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51168" w14:textId="77777777" w:rsidR="003D07F7" w:rsidRPr="003D07F7" w:rsidRDefault="009C2823" w:rsidP="00D1061A">
      <w:pPr>
        <w:jc w:val="center"/>
        <w:rPr>
          <w:b/>
          <w:sz w:val="36"/>
          <w:szCs w:val="36"/>
          <w:lang w:val="en-CA"/>
        </w:rPr>
      </w:pPr>
      <w:r>
        <w:rPr>
          <w:b/>
          <w:sz w:val="36"/>
          <w:szCs w:val="36"/>
          <w:lang w:val="en-CA"/>
        </w:rPr>
        <w:t xml:space="preserve">FUNGICIDE SENSITVITY AND SPORE TRAPPING </w:t>
      </w:r>
      <w:r w:rsidR="00D1061A">
        <w:rPr>
          <w:b/>
          <w:sz w:val="36"/>
          <w:szCs w:val="36"/>
          <w:lang w:val="en-CA"/>
        </w:rPr>
        <w:t xml:space="preserve">OF </w:t>
      </w:r>
      <w:proofErr w:type="spellStart"/>
      <w:r w:rsidR="00D1061A" w:rsidRPr="00D1061A">
        <w:rPr>
          <w:b/>
          <w:i/>
          <w:iCs/>
          <w:sz w:val="36"/>
          <w:szCs w:val="36"/>
          <w:lang w:val="en-CA"/>
        </w:rPr>
        <w:t>Cercospora</w:t>
      </w:r>
      <w:proofErr w:type="spellEnd"/>
      <w:r w:rsidR="00D1061A" w:rsidRPr="00D1061A">
        <w:rPr>
          <w:b/>
          <w:i/>
          <w:iCs/>
          <w:sz w:val="36"/>
          <w:szCs w:val="36"/>
          <w:lang w:val="en-CA"/>
        </w:rPr>
        <w:t xml:space="preserve"> </w:t>
      </w:r>
      <w:proofErr w:type="spellStart"/>
      <w:r w:rsidR="00D1061A" w:rsidRPr="00D1061A">
        <w:rPr>
          <w:b/>
          <w:i/>
          <w:iCs/>
          <w:sz w:val="36"/>
          <w:szCs w:val="36"/>
          <w:lang w:val="en-CA"/>
        </w:rPr>
        <w:t>sojina</w:t>
      </w:r>
      <w:proofErr w:type="spellEnd"/>
      <w:r w:rsidR="00D1061A">
        <w:rPr>
          <w:b/>
          <w:sz w:val="36"/>
          <w:szCs w:val="36"/>
          <w:lang w:val="en-CA"/>
        </w:rPr>
        <w:t>.</w:t>
      </w:r>
    </w:p>
    <w:p w14:paraId="4549A084" w14:textId="77777777" w:rsidR="00236E6D" w:rsidRDefault="00236E6D">
      <w:pPr>
        <w:jc w:val="center"/>
        <w:rPr>
          <w:sz w:val="36"/>
          <w:szCs w:val="36"/>
        </w:rPr>
      </w:pPr>
    </w:p>
    <w:p w14:paraId="349FCAB6" w14:textId="77777777" w:rsidR="00236E6D" w:rsidRDefault="00236E6D">
      <w:pPr>
        <w:jc w:val="center"/>
        <w:rPr>
          <w:sz w:val="36"/>
          <w:szCs w:val="36"/>
        </w:rPr>
      </w:pPr>
    </w:p>
    <w:p w14:paraId="71306B07" w14:textId="77777777" w:rsidR="00236E6D" w:rsidRDefault="00236E6D">
      <w:pPr>
        <w:jc w:val="center"/>
        <w:rPr>
          <w:sz w:val="36"/>
          <w:szCs w:val="36"/>
        </w:rPr>
      </w:pPr>
    </w:p>
    <w:p w14:paraId="6986CD3F" w14:textId="77777777" w:rsidR="00236E6D" w:rsidRDefault="00236E6D">
      <w:pPr>
        <w:jc w:val="center"/>
        <w:rPr>
          <w:sz w:val="36"/>
          <w:szCs w:val="36"/>
        </w:rPr>
      </w:pPr>
    </w:p>
    <w:p w14:paraId="737CE4B1" w14:textId="77777777" w:rsidR="00236E6D" w:rsidRDefault="00236E6D">
      <w:pPr>
        <w:jc w:val="center"/>
        <w:rPr>
          <w:sz w:val="36"/>
          <w:szCs w:val="36"/>
        </w:rPr>
      </w:pPr>
    </w:p>
    <w:p w14:paraId="195E4F57" w14:textId="77777777" w:rsidR="00236E6D" w:rsidRDefault="00236E6D">
      <w:pPr>
        <w:jc w:val="center"/>
        <w:rPr>
          <w:sz w:val="36"/>
          <w:szCs w:val="36"/>
        </w:rPr>
      </w:pPr>
    </w:p>
    <w:p w14:paraId="024B36B9" w14:textId="77777777" w:rsidR="009B7056" w:rsidRDefault="009B7056">
      <w:pPr>
        <w:jc w:val="center"/>
        <w:rPr>
          <w:sz w:val="36"/>
          <w:szCs w:val="36"/>
        </w:rPr>
      </w:pPr>
    </w:p>
    <w:p w14:paraId="52168BF4" w14:textId="77777777" w:rsidR="00236E6D" w:rsidRDefault="00236E6D">
      <w:pPr>
        <w:jc w:val="center"/>
        <w:rPr>
          <w:sz w:val="36"/>
          <w:szCs w:val="36"/>
        </w:rPr>
      </w:pPr>
    </w:p>
    <w:p w14:paraId="4603F731" w14:textId="77777777" w:rsidR="00236E6D" w:rsidRDefault="00236E6D">
      <w:pPr>
        <w:jc w:val="center"/>
        <w:rPr>
          <w:sz w:val="36"/>
          <w:szCs w:val="36"/>
        </w:rPr>
      </w:pPr>
    </w:p>
    <w:p w14:paraId="212EEDB1" w14:textId="77777777" w:rsidR="00236E6D" w:rsidRDefault="00236E6D">
      <w:pPr>
        <w:jc w:val="center"/>
        <w:rPr>
          <w:sz w:val="36"/>
          <w:szCs w:val="36"/>
        </w:rPr>
      </w:pPr>
    </w:p>
    <w:p w14:paraId="20615F71" w14:textId="77777777" w:rsidR="00236E6D" w:rsidRDefault="009C755C">
      <w:pPr>
        <w:jc w:val="center"/>
        <w:rPr>
          <w:sz w:val="36"/>
          <w:szCs w:val="36"/>
        </w:rPr>
      </w:pPr>
      <w:r>
        <w:rPr>
          <w:sz w:val="36"/>
          <w:szCs w:val="36"/>
        </w:rPr>
        <w:t>A Thesis Presented for</w:t>
      </w:r>
      <w:r w:rsidR="008865B6">
        <w:rPr>
          <w:sz w:val="36"/>
          <w:szCs w:val="36"/>
        </w:rPr>
        <w:t xml:space="preserve"> the</w:t>
      </w:r>
    </w:p>
    <w:p w14:paraId="5297381C" w14:textId="77777777" w:rsidR="009C755C" w:rsidRDefault="009C755C">
      <w:pPr>
        <w:jc w:val="center"/>
        <w:rPr>
          <w:sz w:val="36"/>
          <w:szCs w:val="36"/>
        </w:rPr>
      </w:pPr>
      <w:r>
        <w:rPr>
          <w:sz w:val="36"/>
          <w:szCs w:val="36"/>
        </w:rPr>
        <w:t>Master of Science</w:t>
      </w:r>
    </w:p>
    <w:p w14:paraId="0E505DA5" w14:textId="77777777" w:rsidR="009C755C" w:rsidRDefault="009C755C">
      <w:pPr>
        <w:jc w:val="center"/>
        <w:rPr>
          <w:sz w:val="36"/>
          <w:szCs w:val="36"/>
        </w:rPr>
      </w:pPr>
      <w:r>
        <w:rPr>
          <w:sz w:val="36"/>
          <w:szCs w:val="36"/>
        </w:rPr>
        <w:t>Degree</w:t>
      </w:r>
    </w:p>
    <w:p w14:paraId="3C2543C1" w14:textId="77777777"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14:paraId="7CA52185" w14:textId="77777777" w:rsidR="00236E6D" w:rsidRDefault="00236E6D">
      <w:pPr>
        <w:jc w:val="center"/>
        <w:rPr>
          <w:sz w:val="36"/>
          <w:szCs w:val="36"/>
        </w:rPr>
      </w:pPr>
    </w:p>
    <w:p w14:paraId="6603E66C" w14:textId="77777777" w:rsidR="00236E6D" w:rsidRDefault="00236E6D">
      <w:pPr>
        <w:jc w:val="center"/>
        <w:rPr>
          <w:sz w:val="36"/>
          <w:szCs w:val="36"/>
        </w:rPr>
      </w:pPr>
    </w:p>
    <w:p w14:paraId="3EABA7DC" w14:textId="77777777" w:rsidR="00236E6D" w:rsidRDefault="00236E6D">
      <w:pPr>
        <w:jc w:val="center"/>
        <w:rPr>
          <w:sz w:val="36"/>
          <w:szCs w:val="36"/>
        </w:rPr>
      </w:pPr>
    </w:p>
    <w:p w14:paraId="5A53689B" w14:textId="77777777" w:rsidR="00236E6D" w:rsidRDefault="00236E6D">
      <w:pPr>
        <w:jc w:val="center"/>
        <w:rPr>
          <w:sz w:val="36"/>
          <w:szCs w:val="36"/>
        </w:rPr>
      </w:pPr>
    </w:p>
    <w:p w14:paraId="4CE0D94D" w14:textId="77777777" w:rsidR="00236E6D" w:rsidRDefault="00236E6D">
      <w:pPr>
        <w:jc w:val="center"/>
        <w:rPr>
          <w:sz w:val="36"/>
          <w:szCs w:val="36"/>
        </w:rPr>
      </w:pPr>
    </w:p>
    <w:p w14:paraId="68FD3464" w14:textId="77777777" w:rsidR="00236E6D" w:rsidRDefault="00236E6D">
      <w:pPr>
        <w:jc w:val="center"/>
        <w:rPr>
          <w:sz w:val="36"/>
          <w:szCs w:val="36"/>
        </w:rPr>
      </w:pPr>
    </w:p>
    <w:p w14:paraId="4E9E67BC" w14:textId="77777777" w:rsidR="009B7056" w:rsidRDefault="009B7056">
      <w:pPr>
        <w:jc w:val="center"/>
        <w:rPr>
          <w:sz w:val="36"/>
          <w:szCs w:val="36"/>
        </w:rPr>
      </w:pPr>
    </w:p>
    <w:p w14:paraId="54CFBCDD" w14:textId="77777777" w:rsidR="00236E6D" w:rsidRDefault="00236E6D">
      <w:pPr>
        <w:jc w:val="center"/>
        <w:rPr>
          <w:sz w:val="36"/>
          <w:szCs w:val="36"/>
        </w:rPr>
      </w:pPr>
    </w:p>
    <w:p w14:paraId="085B5BB4" w14:textId="77777777" w:rsidR="00236E6D" w:rsidRDefault="00236E6D">
      <w:pPr>
        <w:jc w:val="center"/>
        <w:rPr>
          <w:sz w:val="36"/>
          <w:szCs w:val="36"/>
        </w:rPr>
      </w:pPr>
    </w:p>
    <w:p w14:paraId="33D9BDBE" w14:textId="77777777" w:rsidR="00236E6D" w:rsidRDefault="00236E6D">
      <w:pPr>
        <w:jc w:val="center"/>
        <w:rPr>
          <w:sz w:val="36"/>
          <w:szCs w:val="36"/>
        </w:rPr>
      </w:pPr>
    </w:p>
    <w:p w14:paraId="4350E216" w14:textId="77777777" w:rsidR="00236E6D" w:rsidRDefault="00236E6D">
      <w:pPr>
        <w:jc w:val="center"/>
        <w:rPr>
          <w:sz w:val="36"/>
          <w:szCs w:val="36"/>
        </w:rPr>
      </w:pPr>
    </w:p>
    <w:p w14:paraId="10FE4B73" w14:textId="77777777" w:rsidR="00236E6D" w:rsidRDefault="00D85AAE">
      <w:pPr>
        <w:jc w:val="center"/>
        <w:rPr>
          <w:sz w:val="36"/>
          <w:szCs w:val="36"/>
        </w:rPr>
      </w:pPr>
      <w:r>
        <w:rPr>
          <w:sz w:val="36"/>
          <w:szCs w:val="36"/>
        </w:rPr>
        <w:t>Elias Zuchelli</w:t>
      </w:r>
    </w:p>
    <w:p w14:paraId="06A12C02" w14:textId="5E6B98A3" w:rsidR="009C755C" w:rsidRDefault="0001582C">
      <w:pPr>
        <w:jc w:val="center"/>
        <w:rPr>
          <w:sz w:val="36"/>
          <w:szCs w:val="36"/>
        </w:rPr>
      </w:pPr>
      <w:r>
        <w:rPr>
          <w:sz w:val="36"/>
          <w:szCs w:val="36"/>
        </w:rPr>
        <w:t>November</w:t>
      </w:r>
      <w:r w:rsidR="009C755C">
        <w:rPr>
          <w:sz w:val="36"/>
          <w:szCs w:val="36"/>
        </w:rPr>
        <w:t xml:space="preserve"> </w:t>
      </w:r>
      <w:r w:rsidR="003963D3">
        <w:rPr>
          <w:sz w:val="36"/>
          <w:szCs w:val="36"/>
        </w:rPr>
        <w:t>20</w:t>
      </w:r>
      <w:r w:rsidR="00D85AAE">
        <w:rPr>
          <w:sz w:val="36"/>
          <w:szCs w:val="36"/>
        </w:rPr>
        <w:t>21</w:t>
      </w:r>
    </w:p>
    <w:p w14:paraId="7022092A" w14:textId="77777777" w:rsidR="00236E6D" w:rsidRDefault="00236E6D">
      <w:pPr>
        <w:jc w:val="center"/>
        <w:rPr>
          <w:sz w:val="36"/>
          <w:szCs w:val="36"/>
        </w:rPr>
      </w:pPr>
    </w:p>
    <w:p w14:paraId="64C67230" w14:textId="77777777" w:rsidR="00D85AAE" w:rsidRDefault="003D07F7">
      <w:pPr>
        <w:jc w:val="center"/>
      </w:pPr>
      <w:r>
        <w:t>Copyright © 20</w:t>
      </w:r>
      <w:r w:rsidR="00D85AAE">
        <w:t>21</w:t>
      </w:r>
      <w:r w:rsidR="00236E6D">
        <w:t xml:space="preserve"> by </w:t>
      </w:r>
      <w:r w:rsidR="00D85AAE">
        <w:t>Elias Zuchelli</w:t>
      </w:r>
    </w:p>
    <w:p w14:paraId="2C1784DD" w14:textId="77777777" w:rsidR="00236E6D" w:rsidRDefault="00236E6D">
      <w:pPr>
        <w:jc w:val="center"/>
      </w:pPr>
      <w:r>
        <w:t>All rights reserved.</w:t>
      </w:r>
    </w:p>
    <w:p w14:paraId="1D50DB91" w14:textId="77777777" w:rsidR="00236E6D" w:rsidRDefault="00236E6D">
      <w:pPr>
        <w:jc w:val="center"/>
      </w:pPr>
    </w:p>
    <w:p w14:paraId="420415E1" w14:textId="77777777" w:rsidR="00236E6D" w:rsidRDefault="00236E6D">
      <w:pPr>
        <w:jc w:val="center"/>
      </w:pPr>
    </w:p>
    <w:p w14:paraId="31C8282A" w14:textId="77777777" w:rsidR="00236E6D" w:rsidRDefault="00236E6D">
      <w:pPr>
        <w:jc w:val="center"/>
      </w:pPr>
    </w:p>
    <w:p w14:paraId="66B99B69" w14:textId="77777777" w:rsidR="00236E6D" w:rsidRDefault="00236E6D">
      <w:pPr>
        <w:jc w:val="center"/>
      </w:pPr>
    </w:p>
    <w:p w14:paraId="798C0846" w14:textId="77777777" w:rsidR="00236E6D" w:rsidRDefault="00236E6D">
      <w:pPr>
        <w:jc w:val="center"/>
      </w:pPr>
    </w:p>
    <w:p w14:paraId="0C264C4F" w14:textId="77777777" w:rsidR="00236E6D" w:rsidRDefault="00236E6D">
      <w:pPr>
        <w:jc w:val="center"/>
      </w:pPr>
    </w:p>
    <w:p w14:paraId="344A3550" w14:textId="77777777" w:rsidR="00236E6D" w:rsidRDefault="00236E6D">
      <w:pPr>
        <w:jc w:val="center"/>
      </w:pPr>
    </w:p>
    <w:p w14:paraId="1DEC03E6" w14:textId="77777777" w:rsidR="00236E6D" w:rsidRDefault="00236E6D">
      <w:pPr>
        <w:jc w:val="center"/>
      </w:pPr>
    </w:p>
    <w:p w14:paraId="025E4D20" w14:textId="77777777" w:rsidR="00236E6D" w:rsidRDefault="00236E6D">
      <w:pPr>
        <w:jc w:val="center"/>
      </w:pPr>
    </w:p>
    <w:p w14:paraId="76C16B6F" w14:textId="77777777" w:rsidR="00236E6D" w:rsidRDefault="00236E6D">
      <w:pPr>
        <w:jc w:val="center"/>
      </w:pPr>
    </w:p>
    <w:p w14:paraId="754384F9" w14:textId="77777777" w:rsidR="00236E6D" w:rsidRDefault="00236E6D">
      <w:pPr>
        <w:jc w:val="center"/>
      </w:pPr>
    </w:p>
    <w:p w14:paraId="3A513AC5" w14:textId="77777777" w:rsidR="00236E6D" w:rsidRDefault="00236E6D">
      <w:pPr>
        <w:jc w:val="center"/>
      </w:pPr>
    </w:p>
    <w:p w14:paraId="59486A36" w14:textId="77777777" w:rsidR="00236E6D" w:rsidRDefault="00236E6D">
      <w:pPr>
        <w:jc w:val="center"/>
      </w:pPr>
    </w:p>
    <w:p w14:paraId="4A1F80DE" w14:textId="77777777" w:rsidR="00236E6D" w:rsidRDefault="00236E6D">
      <w:pPr>
        <w:jc w:val="center"/>
      </w:pPr>
    </w:p>
    <w:p w14:paraId="79BB2EC7" w14:textId="18521501" w:rsidR="00D445E4" w:rsidRPr="00F86567" w:rsidRDefault="00236E6D" w:rsidP="00F86567">
      <w:pPr>
        <w:jc w:val="center"/>
        <w:rPr>
          <w:b/>
          <w:sz w:val="28"/>
          <w:szCs w:val="28"/>
        </w:rPr>
      </w:pPr>
      <w:r>
        <w:rPr>
          <w:sz w:val="36"/>
          <w:szCs w:val="36"/>
        </w:rPr>
        <w:br w:type="page"/>
      </w:r>
      <w:r w:rsidR="001D77E7">
        <w:rPr>
          <w:b/>
          <w:sz w:val="28"/>
          <w:szCs w:val="28"/>
        </w:rPr>
        <w:lastRenderedPageBreak/>
        <w:t>DEDICATION</w:t>
      </w:r>
    </w:p>
    <w:p w14:paraId="3F554DE9" w14:textId="77777777" w:rsidR="007C618E" w:rsidRDefault="007C618E" w:rsidP="00F86567">
      <w:pPr>
        <w:jc w:val="both"/>
      </w:pPr>
    </w:p>
    <w:p w14:paraId="4EC8F92E" w14:textId="1B1AAAE1" w:rsidR="001D77E7" w:rsidRDefault="007C618E" w:rsidP="002635A8">
      <w:pPr>
        <w:spacing w:line="480" w:lineRule="auto"/>
        <w:ind w:firstLine="720"/>
        <w:jc w:val="both"/>
      </w:pPr>
      <w:r w:rsidRPr="002635A8">
        <w:rPr>
          <w:rFonts w:ascii="Times New Roman" w:hAnsi="Times New Roman" w:cs="Times New Roman"/>
        </w:rPr>
        <w:t>This work is dedicated to farmers</w:t>
      </w:r>
      <w:r w:rsidR="008D3A9B">
        <w:rPr>
          <w:rFonts w:ascii="Times New Roman" w:hAnsi="Times New Roman" w:cs="Times New Roman"/>
        </w:rPr>
        <w:t>,</w:t>
      </w:r>
      <w:r w:rsidRPr="002635A8">
        <w:rPr>
          <w:rFonts w:ascii="Times New Roman" w:hAnsi="Times New Roman" w:cs="Times New Roman"/>
        </w:rPr>
        <w:t xml:space="preserve"> such as my parents and grandparents</w:t>
      </w:r>
      <w:r w:rsidR="008D3A9B">
        <w:rPr>
          <w:rFonts w:ascii="Times New Roman" w:hAnsi="Times New Roman" w:cs="Times New Roman"/>
        </w:rPr>
        <w:t>.</w:t>
      </w:r>
    </w:p>
    <w:p w14:paraId="25AA8CF4" w14:textId="77777777" w:rsidR="007C618E" w:rsidRDefault="007C618E">
      <w:pPr>
        <w:rPr>
          <w:b/>
          <w:sz w:val="28"/>
          <w:szCs w:val="28"/>
        </w:rPr>
      </w:pPr>
      <w:r>
        <w:rPr>
          <w:b/>
          <w:sz w:val="28"/>
          <w:szCs w:val="28"/>
        </w:rPr>
        <w:br w:type="page"/>
      </w:r>
    </w:p>
    <w:p w14:paraId="0F0C3B45" w14:textId="14EB65BC" w:rsidR="00CD73A9" w:rsidRPr="00237558" w:rsidRDefault="00CD73A9" w:rsidP="009C755C">
      <w:pPr>
        <w:jc w:val="center"/>
        <w:rPr>
          <w:b/>
          <w:vanish/>
          <w:sz w:val="28"/>
          <w:szCs w:val="28"/>
          <w:specVanish/>
        </w:rPr>
      </w:pPr>
      <w:r>
        <w:rPr>
          <w:b/>
          <w:sz w:val="28"/>
          <w:szCs w:val="28"/>
        </w:rPr>
        <w:lastRenderedPageBreak/>
        <w:t>ACKNOWLEDGEMENTS</w:t>
      </w:r>
    </w:p>
    <w:p w14:paraId="634A8C92" w14:textId="77777777" w:rsidR="00CD73A9" w:rsidRDefault="00237558">
      <w:pPr>
        <w:jc w:val="center"/>
      </w:pPr>
      <w:r>
        <w:t xml:space="preserve"> </w:t>
      </w:r>
    </w:p>
    <w:p w14:paraId="3A565976" w14:textId="77777777" w:rsidR="00DA1D2F" w:rsidRDefault="00DA1D2F">
      <w:pPr>
        <w:jc w:val="center"/>
      </w:pPr>
    </w:p>
    <w:p w14:paraId="3DFFBA52" w14:textId="0E0B7EBE" w:rsidR="00236E6D" w:rsidRDefault="00F25AED" w:rsidP="0001582C">
      <w:pPr>
        <w:spacing w:line="480" w:lineRule="auto"/>
        <w:ind w:firstLine="720"/>
        <w:jc w:val="center"/>
      </w:pPr>
      <w:r w:rsidRPr="00F25AED">
        <w:rPr>
          <w:rFonts w:ascii="Times New Roman" w:hAnsi="Times New Roman" w:cs="Times New Roman"/>
        </w:rPr>
        <w:t xml:space="preserve">I would like to thank Dr. Heather Kelly for her guidance and teaching. I also want to thank my committee members, Drs. </w:t>
      </w:r>
      <w:proofErr w:type="spellStart"/>
      <w:r w:rsidR="00C06B84">
        <w:rPr>
          <w:rFonts w:ascii="Times New Roman" w:hAnsi="Times New Roman" w:cs="Times New Roman"/>
        </w:rPr>
        <w:t>Avat</w:t>
      </w:r>
      <w:proofErr w:type="spellEnd"/>
      <w:r w:rsidR="00C06B84">
        <w:rPr>
          <w:rFonts w:ascii="Times New Roman" w:hAnsi="Times New Roman" w:cs="Times New Roman"/>
        </w:rPr>
        <w:t xml:space="preserve"> Shekoofa</w:t>
      </w:r>
      <w:r w:rsidRPr="00F25AED">
        <w:rPr>
          <w:rFonts w:ascii="Times New Roman" w:hAnsi="Times New Roman" w:cs="Times New Roman"/>
        </w:rPr>
        <w:t xml:space="preserve">, Zach Hansen, and </w:t>
      </w:r>
      <w:r w:rsidR="00C06B84">
        <w:rPr>
          <w:rFonts w:ascii="Times New Roman" w:hAnsi="Times New Roman" w:cs="Times New Roman"/>
        </w:rPr>
        <w:t xml:space="preserve">Bode </w:t>
      </w:r>
      <w:proofErr w:type="spellStart"/>
      <w:r w:rsidR="00C06B84">
        <w:rPr>
          <w:rFonts w:ascii="Times New Roman" w:hAnsi="Times New Roman" w:cs="Times New Roman"/>
        </w:rPr>
        <w:t>Olukolu</w:t>
      </w:r>
      <w:proofErr w:type="spellEnd"/>
      <w:r w:rsidR="00C06B84">
        <w:rPr>
          <w:rFonts w:ascii="Times New Roman" w:hAnsi="Times New Roman" w:cs="Times New Roman"/>
        </w:rPr>
        <w:t xml:space="preserve">, </w:t>
      </w:r>
      <w:r w:rsidRPr="00F25AED">
        <w:rPr>
          <w:rFonts w:ascii="Times New Roman" w:hAnsi="Times New Roman" w:cs="Times New Roman"/>
        </w:rPr>
        <w:t xml:space="preserve">for providing their expertise and for the help with the various projects we worked on. A big thank you to </w:t>
      </w:r>
      <w:r w:rsidR="003E27D2">
        <w:rPr>
          <w:rFonts w:ascii="Times New Roman" w:hAnsi="Times New Roman" w:cs="Times New Roman"/>
        </w:rPr>
        <w:t xml:space="preserve">Madison Cartwright to share the passion for plant pathology and inspire and support me every step of the way. I </w:t>
      </w:r>
      <w:r w:rsidR="003514DB">
        <w:rPr>
          <w:rFonts w:ascii="Times New Roman" w:hAnsi="Times New Roman" w:cs="Times New Roman"/>
        </w:rPr>
        <w:t>also would like</w:t>
      </w:r>
      <w:r w:rsidR="00A6733E">
        <w:rPr>
          <w:rFonts w:ascii="Times New Roman" w:hAnsi="Times New Roman" w:cs="Times New Roman"/>
        </w:rPr>
        <w:t xml:space="preserve"> to thank</w:t>
      </w:r>
      <w:r w:rsidR="003514DB">
        <w:rPr>
          <w:rFonts w:ascii="Times New Roman" w:hAnsi="Times New Roman" w:cs="Times New Roman"/>
        </w:rPr>
        <w:t xml:space="preserve"> for the assistance provided by</w:t>
      </w:r>
      <w:r w:rsidR="003E27D2">
        <w:rPr>
          <w:rFonts w:ascii="Times New Roman" w:hAnsi="Times New Roman" w:cs="Times New Roman"/>
        </w:rPr>
        <w:t xml:space="preserve"> </w:t>
      </w:r>
      <w:r w:rsidRPr="00F25AED">
        <w:rPr>
          <w:rFonts w:ascii="Times New Roman" w:hAnsi="Times New Roman" w:cs="Times New Roman"/>
        </w:rPr>
        <w:t>Wes</w:t>
      </w:r>
      <w:r w:rsidR="003514DB">
        <w:rPr>
          <w:rFonts w:ascii="Times New Roman" w:hAnsi="Times New Roman" w:cs="Times New Roman"/>
        </w:rPr>
        <w:t>ley</w:t>
      </w:r>
      <w:r w:rsidRPr="00F25AED">
        <w:rPr>
          <w:rFonts w:ascii="Times New Roman" w:hAnsi="Times New Roman" w:cs="Times New Roman"/>
        </w:rPr>
        <w:t xml:space="preserve"> Crowder</w:t>
      </w:r>
      <w:r w:rsidR="00A6773D">
        <w:rPr>
          <w:rFonts w:ascii="Times New Roman" w:hAnsi="Times New Roman" w:cs="Times New Roman"/>
        </w:rPr>
        <w:t>, Kacey Cannon</w:t>
      </w:r>
      <w:r w:rsidRPr="00F25AED">
        <w:rPr>
          <w:rFonts w:ascii="Times New Roman" w:hAnsi="Times New Roman" w:cs="Times New Roman"/>
        </w:rPr>
        <w:t xml:space="preserve"> and Rachel Guyer for </w:t>
      </w:r>
      <w:r w:rsidR="00637936">
        <w:rPr>
          <w:rFonts w:ascii="Times New Roman" w:hAnsi="Times New Roman" w:cs="Times New Roman"/>
        </w:rPr>
        <w:t xml:space="preserve">the friendship and for </w:t>
      </w:r>
      <w:r w:rsidRPr="00F25AED">
        <w:rPr>
          <w:rFonts w:ascii="Times New Roman" w:hAnsi="Times New Roman" w:cs="Times New Roman"/>
        </w:rPr>
        <w:t xml:space="preserve">keeping our field trials and lab trials running smoothly. </w:t>
      </w:r>
      <w:r w:rsidR="00C25143">
        <w:rPr>
          <w:rFonts w:ascii="Times New Roman" w:hAnsi="Times New Roman" w:cs="Times New Roman"/>
        </w:rPr>
        <w:t xml:space="preserve">I also would like to thank Dr. Alemu Mengistu, </w:t>
      </w:r>
      <w:r w:rsidR="00637936">
        <w:rPr>
          <w:rFonts w:ascii="Times New Roman" w:hAnsi="Times New Roman" w:cs="Times New Roman"/>
        </w:rPr>
        <w:t xml:space="preserve">Dr. </w:t>
      </w:r>
      <w:r w:rsidR="00C25143">
        <w:rPr>
          <w:rFonts w:ascii="Times New Roman" w:hAnsi="Times New Roman" w:cs="Times New Roman"/>
        </w:rPr>
        <w:t xml:space="preserve">Leslie Schumacher, Jason </w:t>
      </w:r>
      <w:r w:rsidR="00C25143" w:rsidRPr="00C25143">
        <w:rPr>
          <w:rFonts w:ascii="Times New Roman" w:hAnsi="Times New Roman" w:cs="Times New Roman"/>
        </w:rPr>
        <w:t>Deffenbaugh</w:t>
      </w:r>
      <w:r w:rsidR="00C25143">
        <w:rPr>
          <w:rFonts w:ascii="Times New Roman" w:hAnsi="Times New Roman" w:cs="Times New Roman"/>
        </w:rPr>
        <w:t xml:space="preserve">, Steve Wallace and </w:t>
      </w:r>
      <w:r w:rsidR="008C3C82">
        <w:rPr>
          <w:rFonts w:ascii="Times New Roman" w:hAnsi="Times New Roman" w:cs="Times New Roman"/>
        </w:rPr>
        <w:t>Susan Thomas-Laird</w:t>
      </w:r>
      <w:r w:rsidR="00774612">
        <w:rPr>
          <w:rFonts w:ascii="Times New Roman" w:hAnsi="Times New Roman" w:cs="Times New Roman"/>
        </w:rPr>
        <w:t xml:space="preserve"> from the USDA</w:t>
      </w:r>
      <w:r w:rsidR="008C3C82">
        <w:rPr>
          <w:rFonts w:ascii="Times New Roman" w:hAnsi="Times New Roman" w:cs="Times New Roman"/>
        </w:rPr>
        <w:t xml:space="preserve">, for the </w:t>
      </w:r>
      <w:r w:rsidR="00637936">
        <w:rPr>
          <w:rFonts w:ascii="Times New Roman" w:hAnsi="Times New Roman" w:cs="Times New Roman"/>
        </w:rPr>
        <w:t>cooperation</w:t>
      </w:r>
      <w:r w:rsidR="00774612">
        <w:rPr>
          <w:rFonts w:ascii="Times New Roman" w:hAnsi="Times New Roman" w:cs="Times New Roman"/>
        </w:rPr>
        <w:t xml:space="preserve"> and help</w:t>
      </w:r>
      <w:r w:rsidR="008C3C82">
        <w:rPr>
          <w:rFonts w:ascii="Times New Roman" w:hAnsi="Times New Roman" w:cs="Times New Roman"/>
        </w:rPr>
        <w:t xml:space="preserve">. </w:t>
      </w:r>
      <w:r w:rsidR="00C25143">
        <w:rPr>
          <w:rFonts w:ascii="Times New Roman" w:hAnsi="Times New Roman" w:cs="Times New Roman"/>
        </w:rPr>
        <w:t xml:space="preserve"> </w:t>
      </w:r>
      <w:r w:rsidR="00A6733E">
        <w:rPr>
          <w:rFonts w:ascii="Times New Roman" w:hAnsi="Times New Roman" w:cs="Times New Roman"/>
        </w:rPr>
        <w:t>T</w:t>
      </w:r>
      <w:r w:rsidRPr="00F25AED">
        <w:rPr>
          <w:rFonts w:ascii="Times New Roman" w:hAnsi="Times New Roman" w:cs="Times New Roman"/>
        </w:rPr>
        <w:t>hank you to fellow graduate students</w:t>
      </w:r>
      <w:r w:rsidR="00A6733E">
        <w:rPr>
          <w:rFonts w:ascii="Times New Roman" w:hAnsi="Times New Roman" w:cs="Times New Roman"/>
        </w:rPr>
        <w:t xml:space="preserve"> and interns</w:t>
      </w:r>
      <w:r w:rsidRPr="00F25AED">
        <w:rPr>
          <w:rFonts w:ascii="Times New Roman" w:hAnsi="Times New Roman" w:cs="Times New Roman"/>
        </w:rPr>
        <w:t xml:space="preserve">: Dawson Kerns, Shelly Pate, Rufus </w:t>
      </w:r>
      <w:proofErr w:type="spellStart"/>
      <w:r w:rsidRPr="00F25AED">
        <w:rPr>
          <w:rFonts w:ascii="Times New Roman" w:hAnsi="Times New Roman" w:cs="Times New Roman"/>
        </w:rPr>
        <w:t>Akinrinlola</w:t>
      </w:r>
      <w:proofErr w:type="spellEnd"/>
      <w:r w:rsidRPr="00F25AED">
        <w:rPr>
          <w:rFonts w:ascii="Times New Roman" w:hAnsi="Times New Roman" w:cs="Times New Roman"/>
        </w:rPr>
        <w:t xml:space="preserve">, </w:t>
      </w:r>
      <w:r w:rsidR="00C06B84">
        <w:rPr>
          <w:rFonts w:ascii="Times New Roman" w:hAnsi="Times New Roman" w:cs="Times New Roman"/>
        </w:rPr>
        <w:t>Ty Smith</w:t>
      </w:r>
      <w:r w:rsidRPr="00F25AED">
        <w:rPr>
          <w:rFonts w:ascii="Times New Roman" w:hAnsi="Times New Roman" w:cs="Times New Roman"/>
        </w:rPr>
        <w:t xml:space="preserve">, Autumn McLaughlin, Sam </w:t>
      </w:r>
      <w:proofErr w:type="spellStart"/>
      <w:r w:rsidRPr="00F25AED">
        <w:rPr>
          <w:rFonts w:ascii="Times New Roman" w:hAnsi="Times New Roman" w:cs="Times New Roman"/>
        </w:rPr>
        <w:t>Purdom</w:t>
      </w:r>
      <w:proofErr w:type="spellEnd"/>
      <w:r w:rsidRPr="00F25AED">
        <w:rPr>
          <w:rFonts w:ascii="Times New Roman" w:hAnsi="Times New Roman" w:cs="Times New Roman"/>
        </w:rPr>
        <w:t xml:space="preserve">, Kurt </w:t>
      </w:r>
      <w:proofErr w:type="spellStart"/>
      <w:r w:rsidRPr="00F25AED">
        <w:rPr>
          <w:rFonts w:ascii="Times New Roman" w:hAnsi="Times New Roman" w:cs="Times New Roman"/>
        </w:rPr>
        <w:t>Wedegaertner</w:t>
      </w:r>
      <w:proofErr w:type="spellEnd"/>
      <w:r w:rsidRPr="00F25AED">
        <w:rPr>
          <w:rFonts w:ascii="Times New Roman" w:hAnsi="Times New Roman" w:cs="Times New Roman"/>
        </w:rPr>
        <w:t xml:space="preserve">, Clay Perkins, Jessica </w:t>
      </w:r>
      <w:proofErr w:type="spellStart"/>
      <w:r w:rsidRPr="00F25AED">
        <w:rPr>
          <w:rFonts w:ascii="Times New Roman" w:hAnsi="Times New Roman" w:cs="Times New Roman"/>
        </w:rPr>
        <w:t>Krob</w:t>
      </w:r>
      <w:proofErr w:type="spellEnd"/>
      <w:r w:rsidRPr="00F25AED">
        <w:rPr>
          <w:rFonts w:ascii="Times New Roman" w:hAnsi="Times New Roman" w:cs="Times New Roman"/>
        </w:rPr>
        <w:t>,  Delaney Foster</w:t>
      </w:r>
      <w:r w:rsidR="00A6733E">
        <w:rPr>
          <w:rFonts w:ascii="Times New Roman" w:hAnsi="Times New Roman" w:cs="Times New Roman"/>
        </w:rPr>
        <w:t xml:space="preserve">, Amanda </w:t>
      </w:r>
      <w:r w:rsidR="00A6773D">
        <w:rPr>
          <w:rFonts w:ascii="Times New Roman" w:hAnsi="Times New Roman" w:cs="Times New Roman"/>
        </w:rPr>
        <w:t>Perry</w:t>
      </w:r>
      <w:r w:rsidR="00A6733E">
        <w:rPr>
          <w:rFonts w:ascii="Times New Roman" w:hAnsi="Times New Roman" w:cs="Times New Roman"/>
        </w:rPr>
        <w:t xml:space="preserve">, </w:t>
      </w:r>
      <w:r w:rsidR="00A6773D">
        <w:rPr>
          <w:rFonts w:ascii="Times New Roman" w:hAnsi="Times New Roman" w:cs="Times New Roman"/>
        </w:rPr>
        <w:t xml:space="preserve">and </w:t>
      </w:r>
      <w:r w:rsidR="00A6733E">
        <w:rPr>
          <w:rFonts w:ascii="Times New Roman" w:hAnsi="Times New Roman" w:cs="Times New Roman"/>
        </w:rPr>
        <w:t>C</w:t>
      </w:r>
      <w:r w:rsidR="00A6773D">
        <w:rPr>
          <w:rFonts w:ascii="Times New Roman" w:hAnsi="Times New Roman" w:cs="Times New Roman"/>
        </w:rPr>
        <w:t xml:space="preserve">laire Cooke </w:t>
      </w:r>
      <w:r w:rsidRPr="00F25AED">
        <w:rPr>
          <w:rFonts w:ascii="Times New Roman" w:hAnsi="Times New Roman" w:cs="Times New Roman"/>
        </w:rPr>
        <w:t xml:space="preserve">for making our time at the WTREC station a fun and exciting one. Thank you to the University of Tennessee for the opportunity. </w:t>
      </w:r>
      <w:r w:rsidR="003E27D2">
        <w:rPr>
          <w:rFonts w:ascii="Times New Roman" w:hAnsi="Times New Roman" w:cs="Times New Roman"/>
        </w:rPr>
        <w:t xml:space="preserve">It has been a pleasure to have worked with you all and I thank you all very much for your support </w:t>
      </w:r>
      <w:r w:rsidR="00CD73A9">
        <w:rPr>
          <w:sz w:val="36"/>
          <w:szCs w:val="36"/>
        </w:rPr>
        <w:br w:type="page"/>
      </w:r>
      <w:r w:rsidR="00236E6D">
        <w:rPr>
          <w:b/>
          <w:bCs/>
          <w:sz w:val="28"/>
          <w:szCs w:val="28"/>
        </w:rPr>
        <w:lastRenderedPageBreak/>
        <w:t>ABSTRACT</w:t>
      </w:r>
    </w:p>
    <w:p w14:paraId="169BAA3E" w14:textId="77777777" w:rsidR="00236E6D" w:rsidRDefault="00236E6D"/>
    <w:p w14:paraId="68AA5DEC" w14:textId="6DA9BE28" w:rsidR="00236E6D" w:rsidRDefault="00CF77C1" w:rsidP="00B61FB7">
      <w:pPr>
        <w:spacing w:line="480" w:lineRule="auto"/>
        <w:ind w:firstLine="720"/>
        <w:rPr>
          <w:b/>
          <w:bCs/>
          <w:sz w:val="28"/>
          <w:szCs w:val="28"/>
        </w:rPr>
      </w:pPr>
      <w:proofErr w:type="spellStart"/>
      <w:r w:rsidRPr="00F0422C">
        <w:rPr>
          <w:rFonts w:ascii="Times New Roman" w:hAnsi="Times New Roman"/>
          <w:i/>
          <w:iCs/>
        </w:rPr>
        <w:t>Cercospora</w:t>
      </w:r>
      <w:proofErr w:type="spellEnd"/>
      <w:r w:rsidRPr="00F0422C">
        <w:rPr>
          <w:rFonts w:ascii="Times New Roman" w:hAnsi="Times New Roman"/>
          <w:i/>
          <w:iCs/>
        </w:rPr>
        <w:t xml:space="preserve"> sojina </w:t>
      </w:r>
      <w:r>
        <w:rPr>
          <w:rFonts w:ascii="Times New Roman" w:hAnsi="Times New Roman"/>
        </w:rPr>
        <w:t xml:space="preserve">is the causal agent of frogeye leaf spot </w:t>
      </w:r>
      <w:r w:rsidR="001A7DFC">
        <w:rPr>
          <w:rFonts w:ascii="Times New Roman" w:hAnsi="Times New Roman"/>
        </w:rPr>
        <w:t xml:space="preserve">disease (FLS) </w:t>
      </w:r>
      <w:r>
        <w:rPr>
          <w:rFonts w:ascii="Times New Roman" w:hAnsi="Times New Roman"/>
        </w:rPr>
        <w:t xml:space="preserve">in soybean. </w:t>
      </w:r>
      <w:r w:rsidR="001A7DFC">
        <w:rPr>
          <w:rFonts w:ascii="Times New Roman" w:hAnsi="Times New Roman"/>
        </w:rPr>
        <w:t xml:space="preserve">FLS </w:t>
      </w:r>
      <w:r>
        <w:rPr>
          <w:rFonts w:ascii="Times New Roman" w:hAnsi="Times New Roman"/>
        </w:rPr>
        <w:t>management is achieve</w:t>
      </w:r>
      <w:r w:rsidR="00EF2766">
        <w:rPr>
          <w:rFonts w:ascii="Times New Roman" w:hAnsi="Times New Roman"/>
        </w:rPr>
        <w:t>d</w:t>
      </w:r>
      <w:r>
        <w:rPr>
          <w:rFonts w:ascii="Times New Roman" w:hAnsi="Times New Roman"/>
        </w:rPr>
        <w:t xml:space="preserve"> </w:t>
      </w:r>
      <w:r w:rsidR="0001582C">
        <w:rPr>
          <w:rFonts w:ascii="Times New Roman" w:hAnsi="Times New Roman"/>
        </w:rPr>
        <w:t>by</w:t>
      </w:r>
      <w:r>
        <w:rPr>
          <w:rFonts w:ascii="Times New Roman" w:hAnsi="Times New Roman"/>
        </w:rPr>
        <w:t xml:space="preserve"> resistant varieties, crop rotation and</w:t>
      </w:r>
      <w:r w:rsidR="00EF2766">
        <w:rPr>
          <w:rFonts w:ascii="Times New Roman" w:hAnsi="Times New Roman"/>
        </w:rPr>
        <w:t xml:space="preserve"> </w:t>
      </w:r>
      <w:r>
        <w:rPr>
          <w:rFonts w:ascii="Times New Roman" w:hAnsi="Times New Roman"/>
        </w:rPr>
        <w:t>fungicide application</w:t>
      </w:r>
      <w:r w:rsidR="00EF2766">
        <w:rPr>
          <w:rFonts w:ascii="Times New Roman" w:hAnsi="Times New Roman"/>
        </w:rPr>
        <w:t>s</w:t>
      </w:r>
      <w:r>
        <w:rPr>
          <w:rFonts w:ascii="Times New Roman" w:hAnsi="Times New Roman"/>
        </w:rPr>
        <w:t xml:space="preserve">. The use of fungicides may result in the development of fungicide resistance, which has occurred within </w:t>
      </w:r>
      <w:r w:rsidRPr="00F0422C">
        <w:rPr>
          <w:rFonts w:ascii="Times New Roman" w:hAnsi="Times New Roman"/>
          <w:i/>
          <w:iCs/>
        </w:rPr>
        <w:t>C. sojina</w:t>
      </w:r>
      <w:r>
        <w:rPr>
          <w:rFonts w:ascii="Times New Roman" w:hAnsi="Times New Roman"/>
        </w:rPr>
        <w:t xml:space="preserve"> already </w:t>
      </w:r>
      <w:r w:rsidR="00485D27">
        <w:rPr>
          <w:rFonts w:ascii="Times New Roman" w:hAnsi="Times New Roman"/>
        </w:rPr>
        <w:t xml:space="preserve">and in response </w:t>
      </w:r>
      <w:r>
        <w:rPr>
          <w:rFonts w:ascii="Times New Roman" w:hAnsi="Times New Roman"/>
        </w:rPr>
        <w:t xml:space="preserve">to the </w:t>
      </w:r>
      <w:proofErr w:type="spellStart"/>
      <w:r>
        <w:rPr>
          <w:rFonts w:ascii="Times New Roman" w:hAnsi="Times New Roman"/>
        </w:rPr>
        <w:t>QoI</w:t>
      </w:r>
      <w:proofErr w:type="spellEnd"/>
      <w:r>
        <w:rPr>
          <w:rFonts w:ascii="Times New Roman" w:hAnsi="Times New Roman"/>
        </w:rPr>
        <w:t xml:space="preserve"> fungicide group. The goal of this project was to investigate </w:t>
      </w:r>
      <w:r w:rsidR="001A7DFC">
        <w:rPr>
          <w:rFonts w:ascii="Times New Roman" w:hAnsi="Times New Roman"/>
        </w:rPr>
        <w:t xml:space="preserve">any </w:t>
      </w:r>
      <w:r>
        <w:rPr>
          <w:rFonts w:ascii="Times New Roman" w:hAnsi="Times New Roman"/>
        </w:rPr>
        <w:t>additional loss of fungicide efficacy, using both field and laboratory trials, as well as to develop a threshold for triggering fungicide application</w:t>
      </w:r>
      <w:r w:rsidR="006D7443">
        <w:rPr>
          <w:rFonts w:ascii="Times New Roman" w:hAnsi="Times New Roman"/>
        </w:rPr>
        <w:t>s</w:t>
      </w:r>
      <w:r>
        <w:rPr>
          <w:rFonts w:ascii="Times New Roman" w:hAnsi="Times New Roman"/>
        </w:rPr>
        <w:t xml:space="preserve"> based on inoculum detection using spore traps</w:t>
      </w:r>
      <w:r w:rsidR="001A7DFC">
        <w:rPr>
          <w:rFonts w:ascii="Times New Roman" w:hAnsi="Times New Roman"/>
        </w:rPr>
        <w:t xml:space="preserve"> and molecular tools</w:t>
      </w:r>
      <w:r>
        <w:rPr>
          <w:rFonts w:ascii="Times New Roman" w:hAnsi="Times New Roman"/>
        </w:rPr>
        <w:t xml:space="preserve">. The fungicide efficacy of </w:t>
      </w:r>
      <w:proofErr w:type="spellStart"/>
      <w:r>
        <w:rPr>
          <w:rFonts w:ascii="Times New Roman" w:hAnsi="Times New Roman"/>
        </w:rPr>
        <w:t>Topguard</w:t>
      </w:r>
      <w:proofErr w:type="spellEnd"/>
      <w:r>
        <w:rPr>
          <w:rFonts w:ascii="Times New Roman" w:hAnsi="Times New Roman"/>
        </w:rPr>
        <w:t xml:space="preserve"> (</w:t>
      </w:r>
      <w:r w:rsidR="006832A8">
        <w:rPr>
          <w:rFonts w:ascii="Times New Roman" w:hAnsi="Times New Roman"/>
        </w:rPr>
        <w:t>Flutriafol</w:t>
      </w:r>
      <w:r>
        <w:rPr>
          <w:rFonts w:ascii="Times New Roman" w:hAnsi="Times New Roman"/>
        </w:rPr>
        <w:t xml:space="preserve">), </w:t>
      </w:r>
      <w:proofErr w:type="spellStart"/>
      <w:r>
        <w:rPr>
          <w:rFonts w:ascii="Times New Roman" w:hAnsi="Times New Roman"/>
        </w:rPr>
        <w:t>Domark</w:t>
      </w:r>
      <w:proofErr w:type="spellEnd"/>
      <w:r>
        <w:rPr>
          <w:rFonts w:ascii="Times New Roman" w:hAnsi="Times New Roman"/>
        </w:rPr>
        <w:t xml:space="preserve"> (</w:t>
      </w:r>
      <w:r w:rsidR="006832A8">
        <w:rPr>
          <w:rFonts w:ascii="Times New Roman" w:hAnsi="Times New Roman"/>
        </w:rPr>
        <w:t>Tetraconazole</w:t>
      </w:r>
      <w:r>
        <w:rPr>
          <w:rFonts w:ascii="Times New Roman" w:hAnsi="Times New Roman"/>
        </w:rPr>
        <w:t>), Headline (</w:t>
      </w:r>
      <w:proofErr w:type="spellStart"/>
      <w:r w:rsidR="006832A8">
        <w:rPr>
          <w:rFonts w:ascii="Times New Roman" w:hAnsi="Times New Roman"/>
        </w:rPr>
        <w:t>Pyraclostrobin</w:t>
      </w:r>
      <w:proofErr w:type="spellEnd"/>
      <w:r>
        <w:rPr>
          <w:rFonts w:ascii="Times New Roman" w:hAnsi="Times New Roman"/>
        </w:rPr>
        <w:t xml:space="preserve">), and </w:t>
      </w:r>
      <w:proofErr w:type="spellStart"/>
      <w:r>
        <w:rPr>
          <w:rFonts w:ascii="Times New Roman" w:hAnsi="Times New Roman"/>
        </w:rPr>
        <w:t>Topsin</w:t>
      </w:r>
      <w:proofErr w:type="spellEnd"/>
      <w:r>
        <w:rPr>
          <w:rFonts w:ascii="Times New Roman" w:hAnsi="Times New Roman"/>
        </w:rPr>
        <w:t xml:space="preserve"> (</w:t>
      </w:r>
      <w:r w:rsidR="006832A8">
        <w:rPr>
          <w:rFonts w:ascii="Times New Roman" w:hAnsi="Times New Roman"/>
        </w:rPr>
        <w:t>Thiophanate-methyl</w:t>
      </w:r>
      <w:r>
        <w:rPr>
          <w:rFonts w:ascii="Times New Roman" w:hAnsi="Times New Roman"/>
        </w:rPr>
        <w:t>)</w:t>
      </w:r>
      <w:r w:rsidR="001A7DFC">
        <w:rPr>
          <w:rFonts w:ascii="Times New Roman" w:hAnsi="Times New Roman"/>
        </w:rPr>
        <w:t>, each applied at</w:t>
      </w:r>
      <w:r w:rsidR="006D7443">
        <w:rPr>
          <w:rFonts w:ascii="Times New Roman" w:hAnsi="Times New Roman"/>
        </w:rPr>
        <w:t xml:space="preserve"> the</w:t>
      </w:r>
      <w:r w:rsidR="001A7DFC">
        <w:rPr>
          <w:rFonts w:ascii="Times New Roman" w:hAnsi="Times New Roman"/>
        </w:rPr>
        <w:t xml:space="preserve"> </w:t>
      </w:r>
      <w:r w:rsidR="00472EAF" w:rsidRPr="00472EAF">
        <w:rPr>
          <w:rFonts w:ascii="Times New Roman" w:hAnsi="Times New Roman" w:cs="Times New Roman"/>
        </w:rPr>
        <w:t>b</w:t>
      </w:r>
      <w:r w:rsidR="0030243C" w:rsidRPr="00472EAF">
        <w:rPr>
          <w:rFonts w:ascii="Times New Roman" w:hAnsi="Times New Roman" w:cs="Times New Roman"/>
        </w:rPr>
        <w:t>eginning</w:t>
      </w:r>
      <w:r w:rsidR="001A7DFC">
        <w:rPr>
          <w:rFonts w:ascii="Times New Roman" w:hAnsi="Times New Roman"/>
        </w:rPr>
        <w:t xml:space="preserve"> pod development growth stage,</w:t>
      </w:r>
      <w:r>
        <w:rPr>
          <w:rFonts w:ascii="Times New Roman" w:hAnsi="Times New Roman"/>
        </w:rPr>
        <w:t xml:space="preserve"> were </w:t>
      </w:r>
      <w:r w:rsidR="001A7DFC">
        <w:rPr>
          <w:rFonts w:ascii="Times New Roman" w:hAnsi="Times New Roman"/>
        </w:rPr>
        <w:t xml:space="preserve">evaluated </w:t>
      </w:r>
      <w:r>
        <w:rPr>
          <w:rFonts w:ascii="Times New Roman" w:hAnsi="Times New Roman"/>
        </w:rPr>
        <w:t xml:space="preserve">in field trials at the UT </w:t>
      </w:r>
      <w:proofErr w:type="spellStart"/>
      <w:r>
        <w:rPr>
          <w:rFonts w:ascii="Times New Roman" w:hAnsi="Times New Roman"/>
        </w:rPr>
        <w:t>AgResearch</w:t>
      </w:r>
      <w:proofErr w:type="spellEnd"/>
      <w:r>
        <w:rPr>
          <w:rFonts w:ascii="Times New Roman" w:hAnsi="Times New Roman"/>
        </w:rPr>
        <w:t xml:space="preserve"> and Education Center at Milan, between 2013 </w:t>
      </w:r>
      <w:r w:rsidR="001A7DFC">
        <w:rPr>
          <w:rFonts w:ascii="Times New Roman" w:hAnsi="Times New Roman"/>
        </w:rPr>
        <w:t xml:space="preserve">through </w:t>
      </w:r>
      <w:r>
        <w:rPr>
          <w:rFonts w:ascii="Times New Roman" w:hAnsi="Times New Roman"/>
        </w:rPr>
        <w:t xml:space="preserve">2019. A mycelium growth assay evaluated the fungicide sensitivity of </w:t>
      </w:r>
      <w:r w:rsidR="006832A8">
        <w:rPr>
          <w:rFonts w:ascii="Times New Roman" w:hAnsi="Times New Roman"/>
        </w:rPr>
        <w:t>Tetraconazole</w:t>
      </w:r>
      <w:r>
        <w:rPr>
          <w:rFonts w:ascii="Times New Roman" w:hAnsi="Times New Roman"/>
        </w:rPr>
        <w:t xml:space="preserve">, </w:t>
      </w:r>
      <w:r w:rsidR="006832A8">
        <w:rPr>
          <w:rFonts w:ascii="Times New Roman" w:hAnsi="Times New Roman"/>
        </w:rPr>
        <w:t>Thiophanate-methyl</w:t>
      </w:r>
      <w:r>
        <w:rPr>
          <w:rFonts w:ascii="Times New Roman" w:hAnsi="Times New Roman"/>
        </w:rPr>
        <w:t xml:space="preserve">, and </w:t>
      </w:r>
      <w:r w:rsidR="006832A8">
        <w:rPr>
          <w:rFonts w:ascii="Times New Roman" w:hAnsi="Times New Roman"/>
        </w:rPr>
        <w:t>Flutriafol</w:t>
      </w:r>
      <w:r>
        <w:rPr>
          <w:rFonts w:ascii="Times New Roman" w:hAnsi="Times New Roman"/>
        </w:rPr>
        <w:t xml:space="preserve"> at the rates 0, 0.001, 0.01, 0.1, 1.0 and 10 ppm. The </w:t>
      </w:r>
      <w:r w:rsidR="001A7DFC">
        <w:rPr>
          <w:rFonts w:ascii="Times New Roman" w:hAnsi="Times New Roman"/>
        </w:rPr>
        <w:t xml:space="preserve">effective concentration to inhibit 50% mycelial growth </w:t>
      </w:r>
      <w:r>
        <w:rPr>
          <w:rFonts w:ascii="Times New Roman" w:hAnsi="Times New Roman"/>
        </w:rPr>
        <w:t xml:space="preserve">was calculated. While </w:t>
      </w:r>
      <w:r w:rsidR="001A7DFC">
        <w:rPr>
          <w:rFonts w:ascii="Times New Roman" w:hAnsi="Times New Roman"/>
        </w:rPr>
        <w:t xml:space="preserve">overtime </w:t>
      </w:r>
      <w:r w:rsidR="001A7DFC">
        <w:rPr>
          <w:rFonts w:ascii="Times New Roman" w:hAnsi="Times New Roman"/>
          <w:i/>
        </w:rPr>
        <w:t>C. sojina</w:t>
      </w:r>
      <w:r>
        <w:rPr>
          <w:rFonts w:ascii="Times New Roman" w:hAnsi="Times New Roman"/>
        </w:rPr>
        <w:t xml:space="preserve"> populations </w:t>
      </w:r>
      <w:r w:rsidR="005A57D9">
        <w:rPr>
          <w:rFonts w:ascii="Times New Roman" w:hAnsi="Times New Roman"/>
        </w:rPr>
        <w:t>were not able to be managed with</w:t>
      </w:r>
      <w:r>
        <w:rPr>
          <w:rFonts w:ascii="Times New Roman" w:hAnsi="Times New Roman"/>
        </w:rPr>
        <w:t xml:space="preserve"> </w:t>
      </w:r>
      <w:proofErr w:type="spellStart"/>
      <w:r w:rsidR="006832A8">
        <w:rPr>
          <w:rFonts w:ascii="Times New Roman" w:hAnsi="Times New Roman"/>
        </w:rPr>
        <w:t>Pyraclostrobin</w:t>
      </w:r>
      <w:proofErr w:type="spellEnd"/>
      <w:r>
        <w:rPr>
          <w:rFonts w:ascii="Times New Roman" w:hAnsi="Times New Roman"/>
        </w:rPr>
        <w:t xml:space="preserve">, there was no loss of sensitivity for </w:t>
      </w:r>
      <w:r w:rsidR="006832A8">
        <w:rPr>
          <w:rFonts w:ascii="Times New Roman" w:hAnsi="Times New Roman"/>
        </w:rPr>
        <w:t>Flutriafol</w:t>
      </w:r>
      <w:r>
        <w:rPr>
          <w:rFonts w:ascii="Times New Roman" w:hAnsi="Times New Roman"/>
        </w:rPr>
        <w:t xml:space="preserve">, </w:t>
      </w:r>
      <w:r w:rsidR="006832A8">
        <w:rPr>
          <w:rFonts w:ascii="Times New Roman" w:hAnsi="Times New Roman"/>
        </w:rPr>
        <w:t>Tetraconazole</w:t>
      </w:r>
      <w:r>
        <w:rPr>
          <w:rFonts w:ascii="Times New Roman" w:hAnsi="Times New Roman"/>
        </w:rPr>
        <w:t xml:space="preserve">, or </w:t>
      </w:r>
      <w:r w:rsidR="006832A8">
        <w:rPr>
          <w:rFonts w:ascii="Times New Roman" w:hAnsi="Times New Roman"/>
        </w:rPr>
        <w:t>Thiophanate-methyl</w:t>
      </w:r>
      <w:r>
        <w:rPr>
          <w:rFonts w:ascii="Times New Roman" w:hAnsi="Times New Roman"/>
        </w:rPr>
        <w:t xml:space="preserve"> based on field and laboratory results</w:t>
      </w:r>
      <w:r w:rsidR="005A57D9">
        <w:rPr>
          <w:rFonts w:ascii="Times New Roman" w:hAnsi="Times New Roman"/>
        </w:rPr>
        <w:t>.</w:t>
      </w:r>
      <w:r>
        <w:rPr>
          <w:rFonts w:ascii="Times New Roman" w:hAnsi="Times New Roman"/>
        </w:rPr>
        <w:t xml:space="preserve"> However, due to the risk of multiple resistance development, practices that reduce selection pressure, such as fungicide application triggered by the number of spores present in the environment, would be highly beneficial. </w:t>
      </w:r>
      <w:r w:rsidR="0001582C">
        <w:rPr>
          <w:rFonts w:ascii="Times New Roman" w:hAnsi="Times New Roman"/>
        </w:rPr>
        <w:t>Therefore</w:t>
      </w:r>
      <w:r w:rsidR="005A57D9">
        <w:rPr>
          <w:rFonts w:ascii="Times New Roman" w:hAnsi="Times New Roman"/>
        </w:rPr>
        <w:t>, w</w:t>
      </w:r>
      <w:r w:rsidRPr="00F0422C">
        <w:rPr>
          <w:rFonts w:ascii="Times New Roman" w:hAnsi="Times New Roman"/>
        </w:rPr>
        <w:t xml:space="preserve">e evaluated </w:t>
      </w:r>
      <w:r w:rsidR="005A57D9">
        <w:rPr>
          <w:rFonts w:ascii="Times New Roman" w:hAnsi="Times New Roman"/>
        </w:rPr>
        <w:t xml:space="preserve">(1) </w:t>
      </w:r>
      <w:r w:rsidRPr="00F0422C">
        <w:rPr>
          <w:rFonts w:ascii="Times New Roman" w:hAnsi="Times New Roman"/>
        </w:rPr>
        <w:t>the frequency of collection from spore traps: once a week and twice a week</w:t>
      </w:r>
      <w:r w:rsidR="005A57D9">
        <w:rPr>
          <w:rFonts w:ascii="Times New Roman" w:hAnsi="Times New Roman"/>
        </w:rPr>
        <w:t>;</w:t>
      </w:r>
      <w:r w:rsidRPr="00F0422C">
        <w:rPr>
          <w:rFonts w:ascii="Times New Roman" w:hAnsi="Times New Roman"/>
        </w:rPr>
        <w:t xml:space="preserve"> </w:t>
      </w:r>
      <w:r w:rsidR="005A57D9">
        <w:rPr>
          <w:rFonts w:ascii="Times New Roman" w:hAnsi="Times New Roman"/>
        </w:rPr>
        <w:t>(2) t</w:t>
      </w:r>
      <w:r w:rsidRPr="00F0422C">
        <w:rPr>
          <w:rFonts w:ascii="Times New Roman" w:hAnsi="Times New Roman"/>
        </w:rPr>
        <w:t xml:space="preserve">he </w:t>
      </w:r>
      <w:r w:rsidR="005A57D9">
        <w:rPr>
          <w:rFonts w:ascii="Times New Roman" w:hAnsi="Times New Roman"/>
        </w:rPr>
        <w:t>relationship of</w:t>
      </w:r>
      <w:r w:rsidRPr="00F0422C">
        <w:rPr>
          <w:rFonts w:ascii="Times New Roman" w:hAnsi="Times New Roman"/>
        </w:rPr>
        <w:t xml:space="preserve"> </w:t>
      </w:r>
      <w:r w:rsidR="005A57D9">
        <w:rPr>
          <w:rFonts w:ascii="Times New Roman" w:hAnsi="Times New Roman"/>
        </w:rPr>
        <w:t>detected</w:t>
      </w:r>
      <w:r w:rsidRPr="00F0422C">
        <w:rPr>
          <w:rFonts w:ascii="Times New Roman" w:hAnsi="Times New Roman"/>
        </w:rPr>
        <w:t xml:space="preserve"> inoculum </w:t>
      </w:r>
      <w:r w:rsidR="005A57D9">
        <w:rPr>
          <w:rFonts w:ascii="Times New Roman" w:hAnsi="Times New Roman"/>
        </w:rPr>
        <w:t xml:space="preserve">and </w:t>
      </w:r>
      <w:r w:rsidRPr="00F0422C">
        <w:rPr>
          <w:rFonts w:ascii="Times New Roman" w:hAnsi="Times New Roman"/>
        </w:rPr>
        <w:t xml:space="preserve">disease </w:t>
      </w:r>
      <w:r w:rsidR="005A57D9">
        <w:rPr>
          <w:rFonts w:ascii="Times New Roman" w:hAnsi="Times New Roman"/>
        </w:rPr>
        <w:t>development</w:t>
      </w:r>
      <w:r w:rsidR="005A57D9" w:rsidRPr="00F0422C">
        <w:rPr>
          <w:rFonts w:ascii="Times New Roman" w:hAnsi="Times New Roman"/>
        </w:rPr>
        <w:t xml:space="preserve"> </w:t>
      </w:r>
      <w:r w:rsidR="005A57D9">
        <w:rPr>
          <w:rFonts w:ascii="Times New Roman" w:hAnsi="Times New Roman"/>
        </w:rPr>
        <w:t>using weekly evaluations</w:t>
      </w:r>
      <w:r w:rsidRPr="00F0422C">
        <w:rPr>
          <w:rFonts w:ascii="Times New Roman" w:hAnsi="Times New Roman"/>
        </w:rPr>
        <w:t xml:space="preserve"> across five </w:t>
      </w:r>
      <w:r w:rsidRPr="00F0422C">
        <w:rPr>
          <w:rFonts w:ascii="Times New Roman" w:hAnsi="Times New Roman"/>
        </w:rPr>
        <w:lastRenderedPageBreak/>
        <w:t xml:space="preserve">different locations; and </w:t>
      </w:r>
      <w:r w:rsidR="005A57D9">
        <w:rPr>
          <w:rFonts w:ascii="Times New Roman" w:hAnsi="Times New Roman"/>
        </w:rPr>
        <w:t xml:space="preserve">(3) </w:t>
      </w:r>
      <w:r w:rsidRPr="00F0422C">
        <w:rPr>
          <w:rFonts w:ascii="Times New Roman" w:hAnsi="Times New Roman"/>
        </w:rPr>
        <w:t xml:space="preserve">the potential of using the number of spores as a threshold for fungicide application. </w:t>
      </w:r>
      <w:r w:rsidR="0001582C">
        <w:rPr>
          <w:rFonts w:ascii="Times New Roman" w:hAnsi="Times New Roman"/>
        </w:rPr>
        <w:t>The results indicated that</w:t>
      </w:r>
      <w:r w:rsidRPr="00F0422C">
        <w:rPr>
          <w:rFonts w:ascii="Times New Roman" w:hAnsi="Times New Roman"/>
        </w:rPr>
        <w:t xml:space="preserve">, once a week was the </w:t>
      </w:r>
      <w:r w:rsidR="009F4D6D">
        <w:rPr>
          <w:rFonts w:ascii="Times New Roman" w:hAnsi="Times New Roman"/>
        </w:rPr>
        <w:t xml:space="preserve">optimal frequency </w:t>
      </w:r>
      <w:r w:rsidRPr="00F0422C">
        <w:rPr>
          <w:rFonts w:ascii="Times New Roman" w:hAnsi="Times New Roman"/>
        </w:rPr>
        <w:t>to collect spores</w:t>
      </w:r>
      <w:r w:rsidR="005A57D9">
        <w:rPr>
          <w:rFonts w:ascii="Times New Roman" w:hAnsi="Times New Roman"/>
        </w:rPr>
        <w:t xml:space="preserve"> and there was a strong positive correlation between the area under the disease progress curve and the area under the spore progress curve</w:t>
      </w:r>
      <w:r w:rsidRPr="00F0422C">
        <w:rPr>
          <w:rFonts w:ascii="Times New Roman" w:hAnsi="Times New Roman"/>
        </w:rPr>
        <w:t xml:space="preserve">. </w:t>
      </w:r>
      <w:r w:rsidR="005A57D9">
        <w:rPr>
          <w:rFonts w:ascii="Times New Roman" w:hAnsi="Times New Roman"/>
        </w:rPr>
        <w:t>Additionally, t</w:t>
      </w:r>
      <w:r w:rsidRPr="00F0422C">
        <w:rPr>
          <w:rFonts w:ascii="Times New Roman" w:hAnsi="Times New Roman"/>
        </w:rPr>
        <w:t>he number of spores was efficient to trigger a fungicide application in environment</w:t>
      </w:r>
      <w:r w:rsidR="005A57D9">
        <w:rPr>
          <w:rFonts w:ascii="Times New Roman" w:hAnsi="Times New Roman"/>
        </w:rPr>
        <w:t>s</w:t>
      </w:r>
      <w:r w:rsidRPr="00F0422C">
        <w:rPr>
          <w:rFonts w:ascii="Times New Roman" w:hAnsi="Times New Roman"/>
        </w:rPr>
        <w:t xml:space="preserve"> </w:t>
      </w:r>
      <w:r w:rsidR="005A57D9">
        <w:rPr>
          <w:rFonts w:ascii="Times New Roman" w:hAnsi="Times New Roman"/>
        </w:rPr>
        <w:t>with</w:t>
      </w:r>
      <w:r w:rsidR="005A57D9" w:rsidRPr="00F0422C">
        <w:rPr>
          <w:rFonts w:ascii="Times New Roman" w:hAnsi="Times New Roman"/>
        </w:rPr>
        <w:t xml:space="preserve"> </w:t>
      </w:r>
      <w:r w:rsidRPr="00F0422C">
        <w:rPr>
          <w:rFonts w:ascii="Times New Roman" w:hAnsi="Times New Roman"/>
        </w:rPr>
        <w:t>high disease severity as well as save a</w:t>
      </w:r>
      <w:r>
        <w:rPr>
          <w:rFonts w:ascii="Times New Roman" w:hAnsi="Times New Roman"/>
        </w:rPr>
        <w:t>n</w:t>
      </w:r>
      <w:r w:rsidRPr="00F0422C">
        <w:rPr>
          <w:rFonts w:ascii="Times New Roman" w:hAnsi="Times New Roman"/>
        </w:rPr>
        <w:t xml:space="preserve"> application under low disease pressure. </w:t>
      </w:r>
      <w:r w:rsidR="00236E6D">
        <w:br w:type="page"/>
      </w:r>
    </w:p>
    <w:sdt>
      <w:sdtPr>
        <w:rPr>
          <w:b w:val="0"/>
          <w:caps w:val="0"/>
          <w:sz w:val="24"/>
        </w:rPr>
        <w:id w:val="607165129"/>
        <w:docPartObj>
          <w:docPartGallery w:val="Table of Contents"/>
          <w:docPartUnique/>
        </w:docPartObj>
      </w:sdtPr>
      <w:sdtEndPr>
        <w:rPr>
          <w:bCs/>
          <w:noProof/>
        </w:rPr>
      </w:sdtEndPr>
      <w:sdtContent>
        <w:p w14:paraId="7C39CDB1" w14:textId="77777777" w:rsidR="00E91931" w:rsidRDefault="00E91931">
          <w:pPr>
            <w:pStyle w:val="TOCHeading"/>
          </w:pPr>
          <w:r>
            <w:t>Table of Contents</w:t>
          </w:r>
        </w:p>
        <w:p w14:paraId="5094EDD2" w14:textId="77777777" w:rsidR="00D83B30" w:rsidRPr="00D83B30" w:rsidRDefault="00D83B30" w:rsidP="00D83B30"/>
        <w:p w14:paraId="1A4A1A65" w14:textId="6C0683B7" w:rsidR="00317F88"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6422998" w:history="1">
            <w:r w:rsidR="00317F88" w:rsidRPr="00C70B2B">
              <w:rPr>
                <w:rStyle w:val="Hyperlink"/>
                <w:noProof/>
              </w:rPr>
              <w:t>Introduction Literature review</w:t>
            </w:r>
            <w:r w:rsidR="00317F88">
              <w:rPr>
                <w:noProof/>
                <w:webHidden/>
              </w:rPr>
              <w:tab/>
            </w:r>
            <w:r w:rsidR="00317F88">
              <w:rPr>
                <w:noProof/>
                <w:webHidden/>
              </w:rPr>
              <w:fldChar w:fldCharType="begin"/>
            </w:r>
            <w:r w:rsidR="00317F88">
              <w:rPr>
                <w:noProof/>
                <w:webHidden/>
              </w:rPr>
              <w:instrText xml:space="preserve"> PAGEREF _Toc86422998 \h </w:instrText>
            </w:r>
            <w:r w:rsidR="00317F88">
              <w:rPr>
                <w:noProof/>
                <w:webHidden/>
              </w:rPr>
            </w:r>
            <w:r w:rsidR="00317F88">
              <w:rPr>
                <w:noProof/>
                <w:webHidden/>
              </w:rPr>
              <w:fldChar w:fldCharType="separate"/>
            </w:r>
            <w:r w:rsidR="00604181">
              <w:rPr>
                <w:noProof/>
                <w:webHidden/>
              </w:rPr>
              <w:t>1</w:t>
            </w:r>
            <w:r w:rsidR="00317F88">
              <w:rPr>
                <w:noProof/>
                <w:webHidden/>
              </w:rPr>
              <w:fldChar w:fldCharType="end"/>
            </w:r>
          </w:hyperlink>
        </w:p>
        <w:p w14:paraId="27E352E2" w14:textId="17D870EE" w:rsidR="00317F88" w:rsidRDefault="00DE39B7">
          <w:pPr>
            <w:pStyle w:val="TOC2"/>
            <w:tabs>
              <w:tab w:val="right" w:leader="dot" w:pos="8630"/>
            </w:tabs>
            <w:rPr>
              <w:rFonts w:asciiTheme="minorHAnsi" w:eastAsiaTheme="minorEastAsia" w:hAnsiTheme="minorHAnsi" w:cstheme="minorBidi"/>
              <w:noProof/>
              <w:sz w:val="22"/>
              <w:szCs w:val="22"/>
            </w:rPr>
          </w:pPr>
          <w:hyperlink w:anchor="_Toc86422999" w:history="1">
            <w:r w:rsidR="00317F88" w:rsidRPr="00C70B2B">
              <w:rPr>
                <w:rStyle w:val="Hyperlink"/>
                <w:noProof/>
              </w:rPr>
              <w:t>Frogeye Leaf Spot</w:t>
            </w:r>
            <w:r w:rsidR="00317F88">
              <w:rPr>
                <w:noProof/>
                <w:webHidden/>
              </w:rPr>
              <w:tab/>
            </w:r>
            <w:r w:rsidR="00317F88">
              <w:rPr>
                <w:noProof/>
                <w:webHidden/>
              </w:rPr>
              <w:fldChar w:fldCharType="begin"/>
            </w:r>
            <w:r w:rsidR="00317F88">
              <w:rPr>
                <w:noProof/>
                <w:webHidden/>
              </w:rPr>
              <w:instrText xml:space="preserve"> PAGEREF _Toc86422999 \h </w:instrText>
            </w:r>
            <w:r w:rsidR="00317F88">
              <w:rPr>
                <w:noProof/>
                <w:webHidden/>
              </w:rPr>
            </w:r>
            <w:r w:rsidR="00317F88">
              <w:rPr>
                <w:noProof/>
                <w:webHidden/>
              </w:rPr>
              <w:fldChar w:fldCharType="separate"/>
            </w:r>
            <w:r w:rsidR="00604181">
              <w:rPr>
                <w:noProof/>
                <w:webHidden/>
              </w:rPr>
              <w:t>2</w:t>
            </w:r>
            <w:r w:rsidR="00317F88">
              <w:rPr>
                <w:noProof/>
                <w:webHidden/>
              </w:rPr>
              <w:fldChar w:fldCharType="end"/>
            </w:r>
          </w:hyperlink>
        </w:p>
        <w:p w14:paraId="56EF78CC" w14:textId="40583D85"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0" w:history="1">
            <w:r w:rsidR="00317F88" w:rsidRPr="00C70B2B">
              <w:rPr>
                <w:rStyle w:val="Hyperlink"/>
                <w:noProof/>
              </w:rPr>
              <w:t>Disease symptoms</w:t>
            </w:r>
            <w:r w:rsidR="00317F88">
              <w:rPr>
                <w:noProof/>
                <w:webHidden/>
              </w:rPr>
              <w:tab/>
            </w:r>
            <w:r w:rsidR="00317F88">
              <w:rPr>
                <w:noProof/>
                <w:webHidden/>
              </w:rPr>
              <w:fldChar w:fldCharType="begin"/>
            </w:r>
            <w:r w:rsidR="00317F88">
              <w:rPr>
                <w:noProof/>
                <w:webHidden/>
              </w:rPr>
              <w:instrText xml:space="preserve"> PAGEREF _Toc86423000 \h </w:instrText>
            </w:r>
            <w:r w:rsidR="00317F88">
              <w:rPr>
                <w:noProof/>
                <w:webHidden/>
              </w:rPr>
            </w:r>
            <w:r w:rsidR="00317F88">
              <w:rPr>
                <w:noProof/>
                <w:webHidden/>
              </w:rPr>
              <w:fldChar w:fldCharType="separate"/>
            </w:r>
            <w:r w:rsidR="00604181">
              <w:rPr>
                <w:noProof/>
                <w:webHidden/>
              </w:rPr>
              <w:t>2</w:t>
            </w:r>
            <w:r w:rsidR="00317F88">
              <w:rPr>
                <w:noProof/>
                <w:webHidden/>
              </w:rPr>
              <w:fldChar w:fldCharType="end"/>
            </w:r>
          </w:hyperlink>
        </w:p>
        <w:p w14:paraId="3BFA1C00" w14:textId="50F7E975"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1" w:history="1">
            <w:r w:rsidR="00317F88" w:rsidRPr="00C70B2B">
              <w:rPr>
                <w:rStyle w:val="Hyperlink"/>
                <w:noProof/>
              </w:rPr>
              <w:t>Causal organism</w:t>
            </w:r>
            <w:r w:rsidR="00317F88">
              <w:rPr>
                <w:noProof/>
                <w:webHidden/>
              </w:rPr>
              <w:tab/>
            </w:r>
            <w:r w:rsidR="00317F88">
              <w:rPr>
                <w:noProof/>
                <w:webHidden/>
              </w:rPr>
              <w:fldChar w:fldCharType="begin"/>
            </w:r>
            <w:r w:rsidR="00317F88">
              <w:rPr>
                <w:noProof/>
                <w:webHidden/>
              </w:rPr>
              <w:instrText xml:space="preserve"> PAGEREF _Toc86423001 \h </w:instrText>
            </w:r>
            <w:r w:rsidR="00317F88">
              <w:rPr>
                <w:noProof/>
                <w:webHidden/>
              </w:rPr>
            </w:r>
            <w:r w:rsidR="00317F88">
              <w:rPr>
                <w:noProof/>
                <w:webHidden/>
              </w:rPr>
              <w:fldChar w:fldCharType="separate"/>
            </w:r>
            <w:r w:rsidR="00604181">
              <w:rPr>
                <w:noProof/>
                <w:webHidden/>
              </w:rPr>
              <w:t>3</w:t>
            </w:r>
            <w:r w:rsidR="00317F88">
              <w:rPr>
                <w:noProof/>
                <w:webHidden/>
              </w:rPr>
              <w:fldChar w:fldCharType="end"/>
            </w:r>
          </w:hyperlink>
        </w:p>
        <w:p w14:paraId="05110971" w14:textId="51C40F96"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2" w:history="1">
            <w:r w:rsidR="00317F88" w:rsidRPr="00C70B2B">
              <w:rPr>
                <w:rStyle w:val="Hyperlink"/>
                <w:noProof/>
              </w:rPr>
              <w:t>Life Cycle</w:t>
            </w:r>
            <w:r w:rsidR="00317F88">
              <w:rPr>
                <w:noProof/>
                <w:webHidden/>
              </w:rPr>
              <w:tab/>
            </w:r>
            <w:r w:rsidR="00317F88">
              <w:rPr>
                <w:noProof/>
                <w:webHidden/>
              </w:rPr>
              <w:fldChar w:fldCharType="begin"/>
            </w:r>
            <w:r w:rsidR="00317F88">
              <w:rPr>
                <w:noProof/>
                <w:webHidden/>
              </w:rPr>
              <w:instrText xml:space="preserve"> PAGEREF _Toc86423002 \h </w:instrText>
            </w:r>
            <w:r w:rsidR="00317F88">
              <w:rPr>
                <w:noProof/>
                <w:webHidden/>
              </w:rPr>
            </w:r>
            <w:r w:rsidR="00317F88">
              <w:rPr>
                <w:noProof/>
                <w:webHidden/>
              </w:rPr>
              <w:fldChar w:fldCharType="separate"/>
            </w:r>
            <w:r w:rsidR="00604181">
              <w:rPr>
                <w:noProof/>
                <w:webHidden/>
              </w:rPr>
              <w:t>4</w:t>
            </w:r>
            <w:r w:rsidR="00317F88">
              <w:rPr>
                <w:noProof/>
                <w:webHidden/>
              </w:rPr>
              <w:fldChar w:fldCharType="end"/>
            </w:r>
          </w:hyperlink>
        </w:p>
        <w:p w14:paraId="79A3D491" w14:textId="6996BE6A"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3" w:history="1">
            <w:r w:rsidR="00317F88" w:rsidRPr="00C70B2B">
              <w:rPr>
                <w:rStyle w:val="Hyperlink"/>
                <w:noProof/>
              </w:rPr>
              <w:t>Disease management</w:t>
            </w:r>
            <w:r w:rsidR="00317F88">
              <w:rPr>
                <w:noProof/>
                <w:webHidden/>
              </w:rPr>
              <w:tab/>
            </w:r>
            <w:r w:rsidR="00317F88">
              <w:rPr>
                <w:noProof/>
                <w:webHidden/>
              </w:rPr>
              <w:fldChar w:fldCharType="begin"/>
            </w:r>
            <w:r w:rsidR="00317F88">
              <w:rPr>
                <w:noProof/>
                <w:webHidden/>
              </w:rPr>
              <w:instrText xml:space="preserve"> PAGEREF _Toc86423003 \h </w:instrText>
            </w:r>
            <w:r w:rsidR="00317F88">
              <w:rPr>
                <w:noProof/>
                <w:webHidden/>
              </w:rPr>
            </w:r>
            <w:r w:rsidR="00317F88">
              <w:rPr>
                <w:noProof/>
                <w:webHidden/>
              </w:rPr>
              <w:fldChar w:fldCharType="separate"/>
            </w:r>
            <w:r w:rsidR="00604181">
              <w:rPr>
                <w:noProof/>
                <w:webHidden/>
              </w:rPr>
              <w:t>5</w:t>
            </w:r>
            <w:r w:rsidR="00317F88">
              <w:rPr>
                <w:noProof/>
                <w:webHidden/>
              </w:rPr>
              <w:fldChar w:fldCharType="end"/>
            </w:r>
          </w:hyperlink>
        </w:p>
        <w:p w14:paraId="1D1EB870" w14:textId="5713C8F0"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04" w:history="1">
            <w:r w:rsidR="00317F88" w:rsidRPr="00C70B2B">
              <w:rPr>
                <w:rStyle w:val="Hyperlink"/>
                <w:noProof/>
              </w:rPr>
              <w:t>Chemical Control/Fungicides</w:t>
            </w:r>
            <w:r w:rsidR="00317F88">
              <w:rPr>
                <w:noProof/>
                <w:webHidden/>
              </w:rPr>
              <w:tab/>
            </w:r>
            <w:r w:rsidR="00317F88">
              <w:rPr>
                <w:noProof/>
                <w:webHidden/>
              </w:rPr>
              <w:fldChar w:fldCharType="begin"/>
            </w:r>
            <w:r w:rsidR="00317F88">
              <w:rPr>
                <w:noProof/>
                <w:webHidden/>
              </w:rPr>
              <w:instrText xml:space="preserve"> PAGEREF _Toc86423004 \h </w:instrText>
            </w:r>
            <w:r w:rsidR="00317F88">
              <w:rPr>
                <w:noProof/>
                <w:webHidden/>
              </w:rPr>
            </w:r>
            <w:r w:rsidR="00317F88">
              <w:rPr>
                <w:noProof/>
                <w:webHidden/>
              </w:rPr>
              <w:fldChar w:fldCharType="separate"/>
            </w:r>
            <w:r w:rsidR="00604181">
              <w:rPr>
                <w:noProof/>
                <w:webHidden/>
              </w:rPr>
              <w:t>6</w:t>
            </w:r>
            <w:r w:rsidR="00317F88">
              <w:rPr>
                <w:noProof/>
                <w:webHidden/>
              </w:rPr>
              <w:fldChar w:fldCharType="end"/>
            </w:r>
          </w:hyperlink>
        </w:p>
        <w:p w14:paraId="3E965A9C" w14:textId="2D1096A0"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05" w:history="1">
            <w:r w:rsidR="00317F88" w:rsidRPr="00C70B2B">
              <w:rPr>
                <w:rStyle w:val="Hyperlink"/>
                <w:noProof/>
              </w:rPr>
              <w:t>Spore Trapping</w:t>
            </w:r>
            <w:r w:rsidR="00317F88">
              <w:rPr>
                <w:noProof/>
                <w:webHidden/>
              </w:rPr>
              <w:tab/>
            </w:r>
            <w:r w:rsidR="00317F88">
              <w:rPr>
                <w:noProof/>
                <w:webHidden/>
              </w:rPr>
              <w:fldChar w:fldCharType="begin"/>
            </w:r>
            <w:r w:rsidR="00317F88">
              <w:rPr>
                <w:noProof/>
                <w:webHidden/>
              </w:rPr>
              <w:instrText xml:space="preserve"> PAGEREF _Toc86423005 \h </w:instrText>
            </w:r>
            <w:r w:rsidR="00317F88">
              <w:rPr>
                <w:noProof/>
                <w:webHidden/>
              </w:rPr>
            </w:r>
            <w:r w:rsidR="00317F88">
              <w:rPr>
                <w:noProof/>
                <w:webHidden/>
              </w:rPr>
              <w:fldChar w:fldCharType="separate"/>
            </w:r>
            <w:r w:rsidR="00604181">
              <w:rPr>
                <w:noProof/>
                <w:webHidden/>
              </w:rPr>
              <w:t>17</w:t>
            </w:r>
            <w:r w:rsidR="00317F88">
              <w:rPr>
                <w:noProof/>
                <w:webHidden/>
              </w:rPr>
              <w:fldChar w:fldCharType="end"/>
            </w:r>
          </w:hyperlink>
        </w:p>
        <w:p w14:paraId="291ED5CF" w14:textId="706F4021"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6" w:history="1">
            <w:r w:rsidR="00317F88" w:rsidRPr="00C70B2B">
              <w:rPr>
                <w:rStyle w:val="Hyperlink"/>
                <w:noProof/>
              </w:rPr>
              <w:t>Spore Dispersion</w:t>
            </w:r>
            <w:r w:rsidR="00317F88">
              <w:rPr>
                <w:noProof/>
                <w:webHidden/>
              </w:rPr>
              <w:tab/>
            </w:r>
            <w:r w:rsidR="00317F88">
              <w:rPr>
                <w:noProof/>
                <w:webHidden/>
              </w:rPr>
              <w:fldChar w:fldCharType="begin"/>
            </w:r>
            <w:r w:rsidR="00317F88">
              <w:rPr>
                <w:noProof/>
                <w:webHidden/>
              </w:rPr>
              <w:instrText xml:space="preserve"> PAGEREF _Toc86423006 \h </w:instrText>
            </w:r>
            <w:r w:rsidR="00317F88">
              <w:rPr>
                <w:noProof/>
                <w:webHidden/>
              </w:rPr>
            </w:r>
            <w:r w:rsidR="00317F88">
              <w:rPr>
                <w:noProof/>
                <w:webHidden/>
              </w:rPr>
              <w:fldChar w:fldCharType="separate"/>
            </w:r>
            <w:r w:rsidR="00604181">
              <w:rPr>
                <w:noProof/>
                <w:webHidden/>
              </w:rPr>
              <w:t>19</w:t>
            </w:r>
            <w:r w:rsidR="00317F88">
              <w:rPr>
                <w:noProof/>
                <w:webHidden/>
              </w:rPr>
              <w:fldChar w:fldCharType="end"/>
            </w:r>
          </w:hyperlink>
        </w:p>
        <w:p w14:paraId="1EFD3673" w14:textId="76FC212E"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7" w:history="1">
            <w:r w:rsidR="00317F88" w:rsidRPr="00C70B2B">
              <w:rPr>
                <w:rStyle w:val="Hyperlink"/>
                <w:noProof/>
              </w:rPr>
              <w:t>Spore trap design</w:t>
            </w:r>
            <w:r w:rsidR="00317F88">
              <w:rPr>
                <w:noProof/>
                <w:webHidden/>
              </w:rPr>
              <w:tab/>
            </w:r>
            <w:r w:rsidR="00317F88">
              <w:rPr>
                <w:noProof/>
                <w:webHidden/>
              </w:rPr>
              <w:fldChar w:fldCharType="begin"/>
            </w:r>
            <w:r w:rsidR="00317F88">
              <w:rPr>
                <w:noProof/>
                <w:webHidden/>
              </w:rPr>
              <w:instrText xml:space="preserve"> PAGEREF _Toc86423007 \h </w:instrText>
            </w:r>
            <w:r w:rsidR="00317F88">
              <w:rPr>
                <w:noProof/>
                <w:webHidden/>
              </w:rPr>
            </w:r>
            <w:r w:rsidR="00317F88">
              <w:rPr>
                <w:noProof/>
                <w:webHidden/>
              </w:rPr>
              <w:fldChar w:fldCharType="separate"/>
            </w:r>
            <w:r w:rsidR="00604181">
              <w:rPr>
                <w:noProof/>
                <w:webHidden/>
              </w:rPr>
              <w:t>22</w:t>
            </w:r>
            <w:r w:rsidR="00317F88">
              <w:rPr>
                <w:noProof/>
                <w:webHidden/>
              </w:rPr>
              <w:fldChar w:fldCharType="end"/>
            </w:r>
          </w:hyperlink>
        </w:p>
        <w:p w14:paraId="731EA1DB" w14:textId="4191D0D4"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08" w:history="1">
            <w:r w:rsidR="00317F88" w:rsidRPr="00C70B2B">
              <w:rPr>
                <w:rStyle w:val="Hyperlink"/>
                <w:noProof/>
              </w:rPr>
              <w:t>Spore analysis</w:t>
            </w:r>
            <w:r w:rsidR="00317F88">
              <w:rPr>
                <w:noProof/>
                <w:webHidden/>
              </w:rPr>
              <w:tab/>
            </w:r>
            <w:r w:rsidR="00317F88">
              <w:rPr>
                <w:noProof/>
                <w:webHidden/>
              </w:rPr>
              <w:fldChar w:fldCharType="begin"/>
            </w:r>
            <w:r w:rsidR="00317F88">
              <w:rPr>
                <w:noProof/>
                <w:webHidden/>
              </w:rPr>
              <w:instrText xml:space="preserve"> PAGEREF _Toc86423008 \h </w:instrText>
            </w:r>
            <w:r w:rsidR="00317F88">
              <w:rPr>
                <w:noProof/>
                <w:webHidden/>
              </w:rPr>
            </w:r>
            <w:r w:rsidR="00317F88">
              <w:rPr>
                <w:noProof/>
                <w:webHidden/>
              </w:rPr>
              <w:fldChar w:fldCharType="separate"/>
            </w:r>
            <w:r w:rsidR="00604181">
              <w:rPr>
                <w:noProof/>
                <w:webHidden/>
              </w:rPr>
              <w:t>23</w:t>
            </w:r>
            <w:r w:rsidR="00317F88">
              <w:rPr>
                <w:noProof/>
                <w:webHidden/>
              </w:rPr>
              <w:fldChar w:fldCharType="end"/>
            </w:r>
          </w:hyperlink>
        </w:p>
        <w:p w14:paraId="793444B8" w14:textId="12053D3E"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09" w:history="1">
            <w:r w:rsidR="00317F88" w:rsidRPr="00C70B2B">
              <w:rPr>
                <w:rStyle w:val="Hyperlink"/>
                <w:noProof/>
              </w:rPr>
              <w:t>References</w:t>
            </w:r>
            <w:r w:rsidR="00317F88">
              <w:rPr>
                <w:noProof/>
                <w:webHidden/>
              </w:rPr>
              <w:tab/>
            </w:r>
            <w:r w:rsidR="00317F88">
              <w:rPr>
                <w:noProof/>
                <w:webHidden/>
              </w:rPr>
              <w:fldChar w:fldCharType="begin"/>
            </w:r>
            <w:r w:rsidR="00317F88">
              <w:rPr>
                <w:noProof/>
                <w:webHidden/>
              </w:rPr>
              <w:instrText xml:space="preserve"> PAGEREF _Toc86423009 \h </w:instrText>
            </w:r>
            <w:r w:rsidR="00317F88">
              <w:rPr>
                <w:noProof/>
                <w:webHidden/>
              </w:rPr>
            </w:r>
            <w:r w:rsidR="00317F88">
              <w:rPr>
                <w:noProof/>
                <w:webHidden/>
              </w:rPr>
              <w:fldChar w:fldCharType="separate"/>
            </w:r>
            <w:r w:rsidR="00604181">
              <w:rPr>
                <w:noProof/>
                <w:webHidden/>
              </w:rPr>
              <w:t>28</w:t>
            </w:r>
            <w:r w:rsidR="00317F88">
              <w:rPr>
                <w:noProof/>
                <w:webHidden/>
              </w:rPr>
              <w:fldChar w:fldCharType="end"/>
            </w:r>
          </w:hyperlink>
        </w:p>
        <w:p w14:paraId="653D31EA" w14:textId="6E0B4066" w:rsidR="00317F88" w:rsidRDefault="00DE39B7">
          <w:pPr>
            <w:pStyle w:val="TOC1"/>
            <w:tabs>
              <w:tab w:val="right" w:leader="dot" w:pos="8630"/>
            </w:tabs>
            <w:rPr>
              <w:rFonts w:asciiTheme="minorHAnsi" w:eastAsiaTheme="minorEastAsia" w:hAnsiTheme="minorHAnsi" w:cstheme="minorBidi"/>
              <w:noProof/>
              <w:sz w:val="22"/>
              <w:szCs w:val="22"/>
            </w:rPr>
          </w:pPr>
          <w:hyperlink w:anchor="_Toc86423010" w:history="1">
            <w:r w:rsidR="00317F88" w:rsidRPr="00C70B2B">
              <w:rPr>
                <w:rStyle w:val="Hyperlink"/>
                <w:noProof/>
              </w:rPr>
              <w:t>Chapter One Fungicide sensitivity</w:t>
            </w:r>
            <w:r w:rsidR="00317F88">
              <w:rPr>
                <w:noProof/>
                <w:webHidden/>
              </w:rPr>
              <w:tab/>
            </w:r>
            <w:r w:rsidR="00317F88">
              <w:rPr>
                <w:noProof/>
                <w:webHidden/>
              </w:rPr>
              <w:fldChar w:fldCharType="begin"/>
            </w:r>
            <w:r w:rsidR="00317F88">
              <w:rPr>
                <w:noProof/>
                <w:webHidden/>
              </w:rPr>
              <w:instrText xml:space="preserve"> PAGEREF _Toc86423010 \h </w:instrText>
            </w:r>
            <w:r w:rsidR="00317F88">
              <w:rPr>
                <w:noProof/>
                <w:webHidden/>
              </w:rPr>
            </w:r>
            <w:r w:rsidR="00317F88">
              <w:rPr>
                <w:noProof/>
                <w:webHidden/>
              </w:rPr>
              <w:fldChar w:fldCharType="separate"/>
            </w:r>
            <w:r w:rsidR="00604181">
              <w:rPr>
                <w:noProof/>
                <w:webHidden/>
              </w:rPr>
              <w:t>38</w:t>
            </w:r>
            <w:r w:rsidR="00317F88">
              <w:rPr>
                <w:noProof/>
                <w:webHidden/>
              </w:rPr>
              <w:fldChar w:fldCharType="end"/>
            </w:r>
          </w:hyperlink>
        </w:p>
        <w:p w14:paraId="77B0CD93" w14:textId="40B270D5"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11" w:history="1">
            <w:r w:rsidR="00317F88" w:rsidRPr="00C70B2B">
              <w:rPr>
                <w:rStyle w:val="Hyperlink"/>
                <w:noProof/>
              </w:rPr>
              <w:t>Introduction</w:t>
            </w:r>
            <w:r w:rsidR="00317F88">
              <w:rPr>
                <w:noProof/>
                <w:webHidden/>
              </w:rPr>
              <w:tab/>
            </w:r>
            <w:r w:rsidR="00317F88">
              <w:rPr>
                <w:noProof/>
                <w:webHidden/>
              </w:rPr>
              <w:fldChar w:fldCharType="begin"/>
            </w:r>
            <w:r w:rsidR="00317F88">
              <w:rPr>
                <w:noProof/>
                <w:webHidden/>
              </w:rPr>
              <w:instrText xml:space="preserve"> PAGEREF _Toc86423011 \h </w:instrText>
            </w:r>
            <w:r w:rsidR="00317F88">
              <w:rPr>
                <w:noProof/>
                <w:webHidden/>
              </w:rPr>
            </w:r>
            <w:r w:rsidR="00317F88">
              <w:rPr>
                <w:noProof/>
                <w:webHidden/>
              </w:rPr>
              <w:fldChar w:fldCharType="separate"/>
            </w:r>
            <w:r w:rsidR="00604181">
              <w:rPr>
                <w:noProof/>
                <w:webHidden/>
              </w:rPr>
              <w:t>39</w:t>
            </w:r>
            <w:r w:rsidR="00317F88">
              <w:rPr>
                <w:noProof/>
                <w:webHidden/>
              </w:rPr>
              <w:fldChar w:fldCharType="end"/>
            </w:r>
          </w:hyperlink>
        </w:p>
        <w:p w14:paraId="54CB6C00" w14:textId="189F64E3"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12" w:history="1">
            <w:r w:rsidR="00317F88" w:rsidRPr="00C70B2B">
              <w:rPr>
                <w:rStyle w:val="Hyperlink"/>
                <w:noProof/>
              </w:rPr>
              <w:t>Materials and Methods</w:t>
            </w:r>
            <w:r w:rsidR="00317F88">
              <w:rPr>
                <w:noProof/>
                <w:webHidden/>
              </w:rPr>
              <w:tab/>
            </w:r>
            <w:r w:rsidR="00317F88">
              <w:rPr>
                <w:noProof/>
                <w:webHidden/>
              </w:rPr>
              <w:fldChar w:fldCharType="begin"/>
            </w:r>
            <w:r w:rsidR="00317F88">
              <w:rPr>
                <w:noProof/>
                <w:webHidden/>
              </w:rPr>
              <w:instrText xml:space="preserve"> PAGEREF _Toc86423012 \h </w:instrText>
            </w:r>
            <w:r w:rsidR="00317F88">
              <w:rPr>
                <w:noProof/>
                <w:webHidden/>
              </w:rPr>
            </w:r>
            <w:r w:rsidR="00317F88">
              <w:rPr>
                <w:noProof/>
                <w:webHidden/>
              </w:rPr>
              <w:fldChar w:fldCharType="separate"/>
            </w:r>
            <w:r w:rsidR="00604181">
              <w:rPr>
                <w:noProof/>
                <w:webHidden/>
              </w:rPr>
              <w:t>43</w:t>
            </w:r>
            <w:r w:rsidR="00317F88">
              <w:rPr>
                <w:noProof/>
                <w:webHidden/>
              </w:rPr>
              <w:fldChar w:fldCharType="end"/>
            </w:r>
          </w:hyperlink>
        </w:p>
        <w:p w14:paraId="1AFB0F8C" w14:textId="35EE1336"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13" w:history="1">
            <w:r w:rsidR="00317F88" w:rsidRPr="00C70B2B">
              <w:rPr>
                <w:rStyle w:val="Hyperlink"/>
                <w:noProof/>
              </w:rPr>
              <w:t>Field trail</w:t>
            </w:r>
            <w:r w:rsidR="00317F88">
              <w:rPr>
                <w:noProof/>
                <w:webHidden/>
              </w:rPr>
              <w:tab/>
            </w:r>
            <w:r w:rsidR="00317F88">
              <w:rPr>
                <w:noProof/>
                <w:webHidden/>
              </w:rPr>
              <w:fldChar w:fldCharType="begin"/>
            </w:r>
            <w:r w:rsidR="00317F88">
              <w:rPr>
                <w:noProof/>
                <w:webHidden/>
              </w:rPr>
              <w:instrText xml:space="preserve"> PAGEREF _Toc86423013 \h </w:instrText>
            </w:r>
            <w:r w:rsidR="00317F88">
              <w:rPr>
                <w:noProof/>
                <w:webHidden/>
              </w:rPr>
            </w:r>
            <w:r w:rsidR="00317F88">
              <w:rPr>
                <w:noProof/>
                <w:webHidden/>
              </w:rPr>
              <w:fldChar w:fldCharType="separate"/>
            </w:r>
            <w:r w:rsidR="00604181">
              <w:rPr>
                <w:noProof/>
                <w:webHidden/>
              </w:rPr>
              <w:t>43</w:t>
            </w:r>
            <w:r w:rsidR="00317F88">
              <w:rPr>
                <w:noProof/>
                <w:webHidden/>
              </w:rPr>
              <w:fldChar w:fldCharType="end"/>
            </w:r>
          </w:hyperlink>
        </w:p>
        <w:p w14:paraId="2C9035A4" w14:textId="0963C1AF"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14" w:history="1">
            <w:r w:rsidR="00317F88" w:rsidRPr="00C70B2B">
              <w:rPr>
                <w:rStyle w:val="Hyperlink"/>
                <w:noProof/>
              </w:rPr>
              <w:t>Mycelial growth</w:t>
            </w:r>
            <w:r w:rsidR="00317F88">
              <w:rPr>
                <w:noProof/>
                <w:webHidden/>
              </w:rPr>
              <w:tab/>
            </w:r>
            <w:r w:rsidR="00317F88">
              <w:rPr>
                <w:noProof/>
                <w:webHidden/>
              </w:rPr>
              <w:fldChar w:fldCharType="begin"/>
            </w:r>
            <w:r w:rsidR="00317F88">
              <w:rPr>
                <w:noProof/>
                <w:webHidden/>
              </w:rPr>
              <w:instrText xml:space="preserve"> PAGEREF _Toc86423014 \h </w:instrText>
            </w:r>
            <w:r w:rsidR="00317F88">
              <w:rPr>
                <w:noProof/>
                <w:webHidden/>
              </w:rPr>
            </w:r>
            <w:r w:rsidR="00317F88">
              <w:rPr>
                <w:noProof/>
                <w:webHidden/>
              </w:rPr>
              <w:fldChar w:fldCharType="separate"/>
            </w:r>
            <w:r w:rsidR="00604181">
              <w:rPr>
                <w:noProof/>
                <w:webHidden/>
              </w:rPr>
              <w:t>44</w:t>
            </w:r>
            <w:r w:rsidR="00317F88">
              <w:rPr>
                <w:noProof/>
                <w:webHidden/>
              </w:rPr>
              <w:fldChar w:fldCharType="end"/>
            </w:r>
          </w:hyperlink>
        </w:p>
        <w:p w14:paraId="3366AEDE" w14:textId="5309F97D"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15" w:history="1">
            <w:r w:rsidR="00317F88" w:rsidRPr="00C70B2B">
              <w:rPr>
                <w:rStyle w:val="Hyperlink"/>
                <w:noProof/>
              </w:rPr>
              <w:t>Result</w:t>
            </w:r>
            <w:r w:rsidR="00D40077">
              <w:rPr>
                <w:rStyle w:val="Hyperlink"/>
                <w:noProof/>
              </w:rPr>
              <w:t>s</w:t>
            </w:r>
            <w:r w:rsidR="00317F88">
              <w:rPr>
                <w:noProof/>
                <w:webHidden/>
              </w:rPr>
              <w:tab/>
            </w:r>
            <w:r w:rsidR="00317F88">
              <w:rPr>
                <w:noProof/>
                <w:webHidden/>
              </w:rPr>
              <w:fldChar w:fldCharType="begin"/>
            </w:r>
            <w:r w:rsidR="00317F88">
              <w:rPr>
                <w:noProof/>
                <w:webHidden/>
              </w:rPr>
              <w:instrText xml:space="preserve"> PAGEREF _Toc86423015 \h </w:instrText>
            </w:r>
            <w:r w:rsidR="00317F88">
              <w:rPr>
                <w:noProof/>
                <w:webHidden/>
              </w:rPr>
            </w:r>
            <w:r w:rsidR="00317F88">
              <w:rPr>
                <w:noProof/>
                <w:webHidden/>
              </w:rPr>
              <w:fldChar w:fldCharType="separate"/>
            </w:r>
            <w:r w:rsidR="00604181">
              <w:rPr>
                <w:noProof/>
                <w:webHidden/>
              </w:rPr>
              <w:t>46</w:t>
            </w:r>
            <w:r w:rsidR="00317F88">
              <w:rPr>
                <w:noProof/>
                <w:webHidden/>
              </w:rPr>
              <w:fldChar w:fldCharType="end"/>
            </w:r>
          </w:hyperlink>
        </w:p>
        <w:p w14:paraId="054F4FC5" w14:textId="40B522FA"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16" w:history="1">
            <w:r w:rsidR="00317F88" w:rsidRPr="00C70B2B">
              <w:rPr>
                <w:rStyle w:val="Hyperlink"/>
                <w:noProof/>
              </w:rPr>
              <w:t>Field trail</w:t>
            </w:r>
            <w:r w:rsidR="00317F88">
              <w:rPr>
                <w:noProof/>
                <w:webHidden/>
              </w:rPr>
              <w:tab/>
            </w:r>
            <w:r w:rsidR="00317F88">
              <w:rPr>
                <w:noProof/>
                <w:webHidden/>
              </w:rPr>
              <w:fldChar w:fldCharType="begin"/>
            </w:r>
            <w:r w:rsidR="00317F88">
              <w:rPr>
                <w:noProof/>
                <w:webHidden/>
              </w:rPr>
              <w:instrText xml:space="preserve"> PAGEREF _Toc86423016 \h </w:instrText>
            </w:r>
            <w:r w:rsidR="00317F88">
              <w:rPr>
                <w:noProof/>
                <w:webHidden/>
              </w:rPr>
            </w:r>
            <w:r w:rsidR="00317F88">
              <w:rPr>
                <w:noProof/>
                <w:webHidden/>
              </w:rPr>
              <w:fldChar w:fldCharType="separate"/>
            </w:r>
            <w:r w:rsidR="00604181">
              <w:rPr>
                <w:noProof/>
                <w:webHidden/>
              </w:rPr>
              <w:t>46</w:t>
            </w:r>
            <w:r w:rsidR="00317F88">
              <w:rPr>
                <w:noProof/>
                <w:webHidden/>
              </w:rPr>
              <w:fldChar w:fldCharType="end"/>
            </w:r>
          </w:hyperlink>
        </w:p>
        <w:p w14:paraId="4EB3F93B" w14:textId="000BA040"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17" w:history="1">
            <w:r w:rsidR="00317F88" w:rsidRPr="00C70B2B">
              <w:rPr>
                <w:rStyle w:val="Hyperlink"/>
                <w:noProof/>
              </w:rPr>
              <w:t>Mycelial Growth</w:t>
            </w:r>
            <w:r w:rsidR="00317F88">
              <w:rPr>
                <w:noProof/>
                <w:webHidden/>
              </w:rPr>
              <w:tab/>
            </w:r>
            <w:r w:rsidR="00317F88">
              <w:rPr>
                <w:noProof/>
                <w:webHidden/>
              </w:rPr>
              <w:fldChar w:fldCharType="begin"/>
            </w:r>
            <w:r w:rsidR="00317F88">
              <w:rPr>
                <w:noProof/>
                <w:webHidden/>
              </w:rPr>
              <w:instrText xml:space="preserve"> PAGEREF _Toc86423017 \h </w:instrText>
            </w:r>
            <w:r w:rsidR="00317F88">
              <w:rPr>
                <w:noProof/>
                <w:webHidden/>
              </w:rPr>
            </w:r>
            <w:r w:rsidR="00317F88">
              <w:rPr>
                <w:noProof/>
                <w:webHidden/>
              </w:rPr>
              <w:fldChar w:fldCharType="separate"/>
            </w:r>
            <w:r w:rsidR="00604181">
              <w:rPr>
                <w:noProof/>
                <w:webHidden/>
              </w:rPr>
              <w:t>48</w:t>
            </w:r>
            <w:r w:rsidR="00317F88">
              <w:rPr>
                <w:noProof/>
                <w:webHidden/>
              </w:rPr>
              <w:fldChar w:fldCharType="end"/>
            </w:r>
          </w:hyperlink>
        </w:p>
        <w:p w14:paraId="696D1CE8" w14:textId="590F590B"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18" w:history="1">
            <w:r w:rsidR="00317F88" w:rsidRPr="00C70B2B">
              <w:rPr>
                <w:rStyle w:val="Hyperlink"/>
                <w:noProof/>
              </w:rPr>
              <w:t>Discussion</w:t>
            </w:r>
            <w:r w:rsidR="00317F88">
              <w:rPr>
                <w:noProof/>
                <w:webHidden/>
              </w:rPr>
              <w:tab/>
            </w:r>
            <w:r w:rsidR="00317F88">
              <w:rPr>
                <w:noProof/>
                <w:webHidden/>
              </w:rPr>
              <w:fldChar w:fldCharType="begin"/>
            </w:r>
            <w:r w:rsidR="00317F88">
              <w:rPr>
                <w:noProof/>
                <w:webHidden/>
              </w:rPr>
              <w:instrText xml:space="preserve"> PAGEREF _Toc86423018 \h </w:instrText>
            </w:r>
            <w:r w:rsidR="00317F88">
              <w:rPr>
                <w:noProof/>
                <w:webHidden/>
              </w:rPr>
            </w:r>
            <w:r w:rsidR="00317F88">
              <w:rPr>
                <w:noProof/>
                <w:webHidden/>
              </w:rPr>
              <w:fldChar w:fldCharType="separate"/>
            </w:r>
            <w:r w:rsidR="00604181">
              <w:rPr>
                <w:noProof/>
                <w:webHidden/>
              </w:rPr>
              <w:t>50</w:t>
            </w:r>
            <w:r w:rsidR="00317F88">
              <w:rPr>
                <w:noProof/>
                <w:webHidden/>
              </w:rPr>
              <w:fldChar w:fldCharType="end"/>
            </w:r>
          </w:hyperlink>
        </w:p>
        <w:p w14:paraId="19FACD45" w14:textId="3CD7D1C4"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19" w:history="1">
            <w:r w:rsidR="00317F88" w:rsidRPr="00C70B2B">
              <w:rPr>
                <w:rStyle w:val="Hyperlink"/>
                <w:noProof/>
              </w:rPr>
              <w:t>References</w:t>
            </w:r>
            <w:r w:rsidR="00317F88">
              <w:rPr>
                <w:noProof/>
                <w:webHidden/>
              </w:rPr>
              <w:tab/>
            </w:r>
            <w:r w:rsidR="00317F88">
              <w:rPr>
                <w:noProof/>
                <w:webHidden/>
              </w:rPr>
              <w:fldChar w:fldCharType="begin"/>
            </w:r>
            <w:r w:rsidR="00317F88">
              <w:rPr>
                <w:noProof/>
                <w:webHidden/>
              </w:rPr>
              <w:instrText xml:space="preserve"> PAGEREF _Toc86423019 \h </w:instrText>
            </w:r>
            <w:r w:rsidR="00317F88">
              <w:rPr>
                <w:noProof/>
                <w:webHidden/>
              </w:rPr>
            </w:r>
            <w:r w:rsidR="00317F88">
              <w:rPr>
                <w:noProof/>
                <w:webHidden/>
              </w:rPr>
              <w:fldChar w:fldCharType="separate"/>
            </w:r>
            <w:r w:rsidR="00604181">
              <w:rPr>
                <w:noProof/>
                <w:webHidden/>
              </w:rPr>
              <w:t>55</w:t>
            </w:r>
            <w:r w:rsidR="00317F88">
              <w:rPr>
                <w:noProof/>
                <w:webHidden/>
              </w:rPr>
              <w:fldChar w:fldCharType="end"/>
            </w:r>
          </w:hyperlink>
        </w:p>
        <w:p w14:paraId="45A19380" w14:textId="3E971A5B" w:rsidR="00317F88" w:rsidRDefault="00DE39B7">
          <w:pPr>
            <w:pStyle w:val="TOC1"/>
            <w:tabs>
              <w:tab w:val="right" w:leader="dot" w:pos="8630"/>
            </w:tabs>
            <w:rPr>
              <w:rFonts w:asciiTheme="minorHAnsi" w:eastAsiaTheme="minorEastAsia" w:hAnsiTheme="minorHAnsi" w:cstheme="minorBidi"/>
              <w:noProof/>
              <w:sz w:val="22"/>
              <w:szCs w:val="22"/>
            </w:rPr>
          </w:pPr>
          <w:hyperlink w:anchor="_Toc86423020" w:history="1">
            <w:r w:rsidR="00317F88" w:rsidRPr="00C70B2B">
              <w:rPr>
                <w:rStyle w:val="Hyperlink"/>
                <w:noProof/>
              </w:rPr>
              <w:t>Appendix</w:t>
            </w:r>
            <w:r w:rsidR="00317F88">
              <w:rPr>
                <w:noProof/>
                <w:webHidden/>
              </w:rPr>
              <w:tab/>
            </w:r>
            <w:r w:rsidR="00317F88">
              <w:rPr>
                <w:noProof/>
                <w:webHidden/>
              </w:rPr>
              <w:fldChar w:fldCharType="begin"/>
            </w:r>
            <w:r w:rsidR="00317F88">
              <w:rPr>
                <w:noProof/>
                <w:webHidden/>
              </w:rPr>
              <w:instrText xml:space="preserve"> PAGEREF _Toc86423020 \h </w:instrText>
            </w:r>
            <w:r w:rsidR="00317F88">
              <w:rPr>
                <w:noProof/>
                <w:webHidden/>
              </w:rPr>
            </w:r>
            <w:r w:rsidR="00317F88">
              <w:rPr>
                <w:noProof/>
                <w:webHidden/>
              </w:rPr>
              <w:fldChar w:fldCharType="separate"/>
            </w:r>
            <w:r w:rsidR="00604181">
              <w:rPr>
                <w:noProof/>
                <w:webHidden/>
              </w:rPr>
              <w:t>62</w:t>
            </w:r>
            <w:r w:rsidR="00317F88">
              <w:rPr>
                <w:noProof/>
                <w:webHidden/>
              </w:rPr>
              <w:fldChar w:fldCharType="end"/>
            </w:r>
          </w:hyperlink>
        </w:p>
        <w:p w14:paraId="62A4819F" w14:textId="45DAD9D8" w:rsidR="00317F88" w:rsidRDefault="00DE39B7">
          <w:pPr>
            <w:pStyle w:val="TOC1"/>
            <w:tabs>
              <w:tab w:val="right" w:leader="dot" w:pos="8630"/>
            </w:tabs>
            <w:rPr>
              <w:rFonts w:asciiTheme="minorHAnsi" w:eastAsiaTheme="minorEastAsia" w:hAnsiTheme="minorHAnsi" w:cstheme="minorBidi"/>
              <w:noProof/>
              <w:sz w:val="22"/>
              <w:szCs w:val="22"/>
            </w:rPr>
          </w:pPr>
          <w:hyperlink w:anchor="_Toc86423021" w:history="1">
            <w:r w:rsidR="00317F88" w:rsidRPr="00C70B2B">
              <w:rPr>
                <w:rStyle w:val="Hyperlink"/>
                <w:noProof/>
              </w:rPr>
              <w:t xml:space="preserve">Chapter Two Use of spores to assess </w:t>
            </w:r>
            <w:r w:rsidR="00317F88" w:rsidRPr="00C70B2B">
              <w:rPr>
                <w:rStyle w:val="Hyperlink"/>
                <w:i/>
                <w:iCs/>
                <w:noProof/>
              </w:rPr>
              <w:t>Cercospora sojina</w:t>
            </w:r>
            <w:r w:rsidR="00317F88" w:rsidRPr="00C70B2B">
              <w:rPr>
                <w:rStyle w:val="Hyperlink"/>
                <w:noProof/>
              </w:rPr>
              <w:t xml:space="preserve"> epidemic</w:t>
            </w:r>
            <w:r w:rsidR="00317F88">
              <w:rPr>
                <w:noProof/>
                <w:webHidden/>
              </w:rPr>
              <w:tab/>
            </w:r>
            <w:r w:rsidR="00317F88">
              <w:rPr>
                <w:noProof/>
                <w:webHidden/>
              </w:rPr>
              <w:fldChar w:fldCharType="begin"/>
            </w:r>
            <w:r w:rsidR="00317F88">
              <w:rPr>
                <w:noProof/>
                <w:webHidden/>
              </w:rPr>
              <w:instrText xml:space="preserve"> PAGEREF _Toc86423021 \h </w:instrText>
            </w:r>
            <w:r w:rsidR="00317F88">
              <w:rPr>
                <w:noProof/>
                <w:webHidden/>
              </w:rPr>
            </w:r>
            <w:r w:rsidR="00317F88">
              <w:rPr>
                <w:noProof/>
                <w:webHidden/>
              </w:rPr>
              <w:fldChar w:fldCharType="separate"/>
            </w:r>
            <w:r w:rsidR="00604181">
              <w:rPr>
                <w:noProof/>
                <w:webHidden/>
              </w:rPr>
              <w:t>80</w:t>
            </w:r>
            <w:r w:rsidR="00317F88">
              <w:rPr>
                <w:noProof/>
                <w:webHidden/>
              </w:rPr>
              <w:fldChar w:fldCharType="end"/>
            </w:r>
          </w:hyperlink>
        </w:p>
        <w:p w14:paraId="5C0D8EB8" w14:textId="77E40390"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22" w:history="1">
            <w:r w:rsidR="00317F88" w:rsidRPr="00C70B2B">
              <w:rPr>
                <w:rStyle w:val="Hyperlink"/>
                <w:noProof/>
              </w:rPr>
              <w:t>Introduction</w:t>
            </w:r>
            <w:r w:rsidR="00317F88">
              <w:rPr>
                <w:noProof/>
                <w:webHidden/>
              </w:rPr>
              <w:tab/>
            </w:r>
            <w:r w:rsidR="00317F88">
              <w:rPr>
                <w:noProof/>
                <w:webHidden/>
              </w:rPr>
              <w:fldChar w:fldCharType="begin"/>
            </w:r>
            <w:r w:rsidR="00317F88">
              <w:rPr>
                <w:noProof/>
                <w:webHidden/>
              </w:rPr>
              <w:instrText xml:space="preserve"> PAGEREF _Toc86423022 \h </w:instrText>
            </w:r>
            <w:r w:rsidR="00317F88">
              <w:rPr>
                <w:noProof/>
                <w:webHidden/>
              </w:rPr>
            </w:r>
            <w:r w:rsidR="00317F88">
              <w:rPr>
                <w:noProof/>
                <w:webHidden/>
              </w:rPr>
              <w:fldChar w:fldCharType="separate"/>
            </w:r>
            <w:r w:rsidR="00604181">
              <w:rPr>
                <w:noProof/>
                <w:webHidden/>
              </w:rPr>
              <w:t>81</w:t>
            </w:r>
            <w:r w:rsidR="00317F88">
              <w:rPr>
                <w:noProof/>
                <w:webHidden/>
              </w:rPr>
              <w:fldChar w:fldCharType="end"/>
            </w:r>
          </w:hyperlink>
        </w:p>
        <w:p w14:paraId="0F292082" w14:textId="0169B230"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23" w:history="1">
            <w:r w:rsidR="00317F88" w:rsidRPr="00C70B2B">
              <w:rPr>
                <w:rStyle w:val="Hyperlink"/>
                <w:noProof/>
              </w:rPr>
              <w:t>Material and Methods</w:t>
            </w:r>
            <w:r w:rsidR="00317F88">
              <w:rPr>
                <w:noProof/>
                <w:webHidden/>
              </w:rPr>
              <w:tab/>
            </w:r>
            <w:r w:rsidR="00317F88">
              <w:rPr>
                <w:noProof/>
                <w:webHidden/>
              </w:rPr>
              <w:fldChar w:fldCharType="begin"/>
            </w:r>
            <w:r w:rsidR="00317F88">
              <w:rPr>
                <w:noProof/>
                <w:webHidden/>
              </w:rPr>
              <w:instrText xml:space="preserve"> PAGEREF _Toc86423023 \h </w:instrText>
            </w:r>
            <w:r w:rsidR="00317F88">
              <w:rPr>
                <w:noProof/>
                <w:webHidden/>
              </w:rPr>
            </w:r>
            <w:r w:rsidR="00317F88">
              <w:rPr>
                <w:noProof/>
                <w:webHidden/>
              </w:rPr>
              <w:fldChar w:fldCharType="separate"/>
            </w:r>
            <w:r w:rsidR="00604181">
              <w:rPr>
                <w:noProof/>
                <w:webHidden/>
              </w:rPr>
              <w:t>85</w:t>
            </w:r>
            <w:r w:rsidR="00317F88">
              <w:rPr>
                <w:noProof/>
                <w:webHidden/>
              </w:rPr>
              <w:fldChar w:fldCharType="end"/>
            </w:r>
          </w:hyperlink>
        </w:p>
        <w:p w14:paraId="37D0D1C6" w14:textId="4EE58D1D"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24" w:history="1">
            <w:r w:rsidR="00317F88" w:rsidRPr="00C70B2B">
              <w:rPr>
                <w:rStyle w:val="Hyperlink"/>
                <w:noProof/>
              </w:rPr>
              <w:t>Sample Frequency Trial</w:t>
            </w:r>
            <w:r w:rsidR="00317F88">
              <w:rPr>
                <w:noProof/>
                <w:webHidden/>
              </w:rPr>
              <w:tab/>
            </w:r>
            <w:r w:rsidR="00317F88">
              <w:rPr>
                <w:noProof/>
                <w:webHidden/>
              </w:rPr>
              <w:fldChar w:fldCharType="begin"/>
            </w:r>
            <w:r w:rsidR="00317F88">
              <w:rPr>
                <w:noProof/>
                <w:webHidden/>
              </w:rPr>
              <w:instrText xml:space="preserve"> PAGEREF _Toc86423024 \h </w:instrText>
            </w:r>
            <w:r w:rsidR="00317F88">
              <w:rPr>
                <w:noProof/>
                <w:webHidden/>
              </w:rPr>
            </w:r>
            <w:r w:rsidR="00317F88">
              <w:rPr>
                <w:noProof/>
                <w:webHidden/>
              </w:rPr>
              <w:fldChar w:fldCharType="separate"/>
            </w:r>
            <w:r w:rsidR="00604181">
              <w:rPr>
                <w:noProof/>
                <w:webHidden/>
              </w:rPr>
              <w:t>85</w:t>
            </w:r>
            <w:r w:rsidR="00317F88">
              <w:rPr>
                <w:noProof/>
                <w:webHidden/>
              </w:rPr>
              <w:fldChar w:fldCharType="end"/>
            </w:r>
          </w:hyperlink>
        </w:p>
        <w:p w14:paraId="610C7BC2" w14:textId="57637BC9"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25" w:history="1">
            <w:r w:rsidR="00317F88" w:rsidRPr="00C70B2B">
              <w:rPr>
                <w:rStyle w:val="Hyperlink"/>
                <w:noProof/>
              </w:rPr>
              <w:t>Inoculum detection</w:t>
            </w:r>
            <w:r w:rsidR="00317F88">
              <w:rPr>
                <w:noProof/>
                <w:webHidden/>
              </w:rPr>
              <w:tab/>
            </w:r>
            <w:r w:rsidR="00317F88">
              <w:rPr>
                <w:noProof/>
                <w:webHidden/>
              </w:rPr>
              <w:fldChar w:fldCharType="begin"/>
            </w:r>
            <w:r w:rsidR="00317F88">
              <w:rPr>
                <w:noProof/>
                <w:webHidden/>
              </w:rPr>
              <w:instrText xml:space="preserve"> PAGEREF _Toc86423025 \h </w:instrText>
            </w:r>
            <w:r w:rsidR="00317F88">
              <w:rPr>
                <w:noProof/>
                <w:webHidden/>
              </w:rPr>
            </w:r>
            <w:r w:rsidR="00317F88">
              <w:rPr>
                <w:noProof/>
                <w:webHidden/>
              </w:rPr>
              <w:fldChar w:fldCharType="separate"/>
            </w:r>
            <w:r w:rsidR="00604181">
              <w:rPr>
                <w:noProof/>
                <w:webHidden/>
              </w:rPr>
              <w:t>88</w:t>
            </w:r>
            <w:r w:rsidR="00317F88">
              <w:rPr>
                <w:noProof/>
                <w:webHidden/>
              </w:rPr>
              <w:fldChar w:fldCharType="end"/>
            </w:r>
          </w:hyperlink>
        </w:p>
        <w:p w14:paraId="36F4B1B8" w14:textId="1E90A2B1"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26" w:history="1">
            <w:r w:rsidR="00317F88" w:rsidRPr="00C70B2B">
              <w:rPr>
                <w:rStyle w:val="Hyperlink"/>
                <w:noProof/>
              </w:rPr>
              <w:t>Threshold fungicide application</w:t>
            </w:r>
            <w:r w:rsidR="00317F88">
              <w:rPr>
                <w:noProof/>
                <w:webHidden/>
              </w:rPr>
              <w:tab/>
            </w:r>
            <w:r w:rsidR="00317F88">
              <w:rPr>
                <w:noProof/>
                <w:webHidden/>
              </w:rPr>
              <w:fldChar w:fldCharType="begin"/>
            </w:r>
            <w:r w:rsidR="00317F88">
              <w:rPr>
                <w:noProof/>
                <w:webHidden/>
              </w:rPr>
              <w:instrText xml:space="preserve"> PAGEREF _Toc86423026 \h </w:instrText>
            </w:r>
            <w:r w:rsidR="00317F88">
              <w:rPr>
                <w:noProof/>
                <w:webHidden/>
              </w:rPr>
            </w:r>
            <w:r w:rsidR="00317F88">
              <w:rPr>
                <w:noProof/>
                <w:webHidden/>
              </w:rPr>
              <w:fldChar w:fldCharType="separate"/>
            </w:r>
            <w:r w:rsidR="00604181">
              <w:rPr>
                <w:noProof/>
                <w:webHidden/>
              </w:rPr>
              <w:t>89</w:t>
            </w:r>
            <w:r w:rsidR="00317F88">
              <w:rPr>
                <w:noProof/>
                <w:webHidden/>
              </w:rPr>
              <w:fldChar w:fldCharType="end"/>
            </w:r>
          </w:hyperlink>
        </w:p>
        <w:p w14:paraId="6452BD6D" w14:textId="2DBE1D85"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27" w:history="1">
            <w:r w:rsidR="00317F88" w:rsidRPr="00C70B2B">
              <w:rPr>
                <w:rStyle w:val="Hyperlink"/>
                <w:noProof/>
              </w:rPr>
              <w:t>Results</w:t>
            </w:r>
            <w:r w:rsidR="00317F88">
              <w:rPr>
                <w:noProof/>
                <w:webHidden/>
              </w:rPr>
              <w:tab/>
            </w:r>
            <w:r w:rsidR="00317F88">
              <w:rPr>
                <w:noProof/>
                <w:webHidden/>
              </w:rPr>
              <w:fldChar w:fldCharType="begin"/>
            </w:r>
            <w:r w:rsidR="00317F88">
              <w:rPr>
                <w:noProof/>
                <w:webHidden/>
              </w:rPr>
              <w:instrText xml:space="preserve"> PAGEREF _Toc86423027 \h </w:instrText>
            </w:r>
            <w:r w:rsidR="00317F88">
              <w:rPr>
                <w:noProof/>
                <w:webHidden/>
              </w:rPr>
            </w:r>
            <w:r w:rsidR="00317F88">
              <w:rPr>
                <w:noProof/>
                <w:webHidden/>
              </w:rPr>
              <w:fldChar w:fldCharType="separate"/>
            </w:r>
            <w:r w:rsidR="00604181">
              <w:rPr>
                <w:noProof/>
                <w:webHidden/>
              </w:rPr>
              <w:t>91</w:t>
            </w:r>
            <w:r w:rsidR="00317F88">
              <w:rPr>
                <w:noProof/>
                <w:webHidden/>
              </w:rPr>
              <w:fldChar w:fldCharType="end"/>
            </w:r>
          </w:hyperlink>
        </w:p>
        <w:p w14:paraId="5539F9C7" w14:textId="717F3A26"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28" w:history="1">
            <w:r w:rsidR="00317F88" w:rsidRPr="00C70B2B">
              <w:rPr>
                <w:rStyle w:val="Hyperlink"/>
                <w:noProof/>
              </w:rPr>
              <w:t>Sample frequency</w:t>
            </w:r>
            <w:r w:rsidR="00317F88">
              <w:rPr>
                <w:noProof/>
                <w:webHidden/>
              </w:rPr>
              <w:tab/>
            </w:r>
            <w:r w:rsidR="00317F88">
              <w:rPr>
                <w:noProof/>
                <w:webHidden/>
              </w:rPr>
              <w:fldChar w:fldCharType="begin"/>
            </w:r>
            <w:r w:rsidR="00317F88">
              <w:rPr>
                <w:noProof/>
                <w:webHidden/>
              </w:rPr>
              <w:instrText xml:space="preserve"> PAGEREF _Toc86423028 \h </w:instrText>
            </w:r>
            <w:r w:rsidR="00317F88">
              <w:rPr>
                <w:noProof/>
                <w:webHidden/>
              </w:rPr>
            </w:r>
            <w:r w:rsidR="00317F88">
              <w:rPr>
                <w:noProof/>
                <w:webHidden/>
              </w:rPr>
              <w:fldChar w:fldCharType="separate"/>
            </w:r>
            <w:r w:rsidR="00604181">
              <w:rPr>
                <w:noProof/>
                <w:webHidden/>
              </w:rPr>
              <w:t>91</w:t>
            </w:r>
            <w:r w:rsidR="00317F88">
              <w:rPr>
                <w:noProof/>
                <w:webHidden/>
              </w:rPr>
              <w:fldChar w:fldCharType="end"/>
            </w:r>
          </w:hyperlink>
        </w:p>
        <w:p w14:paraId="2C3038D0" w14:textId="38E6C4E8"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29" w:history="1">
            <w:r w:rsidR="00317F88" w:rsidRPr="00C70B2B">
              <w:rPr>
                <w:rStyle w:val="Hyperlink"/>
                <w:noProof/>
              </w:rPr>
              <w:t>Inoculum detection</w:t>
            </w:r>
            <w:r w:rsidR="00317F88">
              <w:rPr>
                <w:noProof/>
                <w:webHidden/>
              </w:rPr>
              <w:tab/>
            </w:r>
            <w:r w:rsidR="00317F88">
              <w:rPr>
                <w:noProof/>
                <w:webHidden/>
              </w:rPr>
              <w:fldChar w:fldCharType="begin"/>
            </w:r>
            <w:r w:rsidR="00317F88">
              <w:rPr>
                <w:noProof/>
                <w:webHidden/>
              </w:rPr>
              <w:instrText xml:space="preserve"> PAGEREF _Toc86423029 \h </w:instrText>
            </w:r>
            <w:r w:rsidR="00317F88">
              <w:rPr>
                <w:noProof/>
                <w:webHidden/>
              </w:rPr>
            </w:r>
            <w:r w:rsidR="00317F88">
              <w:rPr>
                <w:noProof/>
                <w:webHidden/>
              </w:rPr>
              <w:fldChar w:fldCharType="separate"/>
            </w:r>
            <w:r w:rsidR="00604181">
              <w:rPr>
                <w:noProof/>
                <w:webHidden/>
              </w:rPr>
              <w:t>91</w:t>
            </w:r>
            <w:r w:rsidR="00317F88">
              <w:rPr>
                <w:noProof/>
                <w:webHidden/>
              </w:rPr>
              <w:fldChar w:fldCharType="end"/>
            </w:r>
          </w:hyperlink>
        </w:p>
        <w:p w14:paraId="51003E28" w14:textId="081CD0ED"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30" w:history="1">
            <w:r w:rsidR="00317F88" w:rsidRPr="00C70B2B">
              <w:rPr>
                <w:rStyle w:val="Hyperlink"/>
                <w:noProof/>
              </w:rPr>
              <w:t>Threshold application</w:t>
            </w:r>
            <w:r w:rsidR="00317F88">
              <w:rPr>
                <w:noProof/>
                <w:webHidden/>
              </w:rPr>
              <w:tab/>
            </w:r>
            <w:r w:rsidR="00317F88">
              <w:rPr>
                <w:noProof/>
                <w:webHidden/>
              </w:rPr>
              <w:fldChar w:fldCharType="begin"/>
            </w:r>
            <w:r w:rsidR="00317F88">
              <w:rPr>
                <w:noProof/>
                <w:webHidden/>
              </w:rPr>
              <w:instrText xml:space="preserve"> PAGEREF _Toc86423030 \h </w:instrText>
            </w:r>
            <w:r w:rsidR="00317F88">
              <w:rPr>
                <w:noProof/>
                <w:webHidden/>
              </w:rPr>
            </w:r>
            <w:r w:rsidR="00317F88">
              <w:rPr>
                <w:noProof/>
                <w:webHidden/>
              </w:rPr>
              <w:fldChar w:fldCharType="separate"/>
            </w:r>
            <w:r w:rsidR="00604181">
              <w:rPr>
                <w:noProof/>
                <w:webHidden/>
              </w:rPr>
              <w:t>93</w:t>
            </w:r>
            <w:r w:rsidR="00317F88">
              <w:rPr>
                <w:noProof/>
                <w:webHidden/>
              </w:rPr>
              <w:fldChar w:fldCharType="end"/>
            </w:r>
          </w:hyperlink>
        </w:p>
        <w:p w14:paraId="115D6006" w14:textId="5487C300"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31" w:history="1">
            <w:r w:rsidR="00317F88" w:rsidRPr="00C70B2B">
              <w:rPr>
                <w:rStyle w:val="Hyperlink"/>
                <w:noProof/>
              </w:rPr>
              <w:t>Discussion</w:t>
            </w:r>
            <w:r w:rsidR="00317F88">
              <w:rPr>
                <w:noProof/>
                <w:webHidden/>
              </w:rPr>
              <w:tab/>
            </w:r>
            <w:r w:rsidR="00317F88">
              <w:rPr>
                <w:noProof/>
                <w:webHidden/>
              </w:rPr>
              <w:fldChar w:fldCharType="begin"/>
            </w:r>
            <w:r w:rsidR="00317F88">
              <w:rPr>
                <w:noProof/>
                <w:webHidden/>
              </w:rPr>
              <w:instrText xml:space="preserve"> PAGEREF _Toc86423031 \h </w:instrText>
            </w:r>
            <w:r w:rsidR="00317F88">
              <w:rPr>
                <w:noProof/>
                <w:webHidden/>
              </w:rPr>
            </w:r>
            <w:r w:rsidR="00317F88">
              <w:rPr>
                <w:noProof/>
                <w:webHidden/>
              </w:rPr>
              <w:fldChar w:fldCharType="separate"/>
            </w:r>
            <w:r w:rsidR="00604181">
              <w:rPr>
                <w:noProof/>
                <w:webHidden/>
              </w:rPr>
              <w:t>95</w:t>
            </w:r>
            <w:r w:rsidR="00317F88">
              <w:rPr>
                <w:noProof/>
                <w:webHidden/>
              </w:rPr>
              <w:fldChar w:fldCharType="end"/>
            </w:r>
          </w:hyperlink>
        </w:p>
        <w:p w14:paraId="46397157" w14:textId="7750CBF6"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32" w:history="1">
            <w:r w:rsidR="00317F88" w:rsidRPr="00C70B2B">
              <w:rPr>
                <w:rStyle w:val="Hyperlink"/>
                <w:noProof/>
              </w:rPr>
              <w:t>Sampling frequency</w:t>
            </w:r>
            <w:r w:rsidR="00317F88">
              <w:rPr>
                <w:noProof/>
                <w:webHidden/>
              </w:rPr>
              <w:tab/>
            </w:r>
            <w:r w:rsidR="00317F88">
              <w:rPr>
                <w:noProof/>
                <w:webHidden/>
              </w:rPr>
              <w:fldChar w:fldCharType="begin"/>
            </w:r>
            <w:r w:rsidR="00317F88">
              <w:rPr>
                <w:noProof/>
                <w:webHidden/>
              </w:rPr>
              <w:instrText xml:space="preserve"> PAGEREF _Toc86423032 \h </w:instrText>
            </w:r>
            <w:r w:rsidR="00317F88">
              <w:rPr>
                <w:noProof/>
                <w:webHidden/>
              </w:rPr>
            </w:r>
            <w:r w:rsidR="00317F88">
              <w:rPr>
                <w:noProof/>
                <w:webHidden/>
              </w:rPr>
              <w:fldChar w:fldCharType="separate"/>
            </w:r>
            <w:r w:rsidR="00604181">
              <w:rPr>
                <w:noProof/>
                <w:webHidden/>
              </w:rPr>
              <w:t>95</w:t>
            </w:r>
            <w:r w:rsidR="00317F88">
              <w:rPr>
                <w:noProof/>
                <w:webHidden/>
              </w:rPr>
              <w:fldChar w:fldCharType="end"/>
            </w:r>
          </w:hyperlink>
        </w:p>
        <w:p w14:paraId="24BDE20F" w14:textId="71AD8AF5"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33" w:history="1">
            <w:r w:rsidR="00317F88" w:rsidRPr="00C70B2B">
              <w:rPr>
                <w:rStyle w:val="Hyperlink"/>
                <w:noProof/>
              </w:rPr>
              <w:t>Inoculum detection</w:t>
            </w:r>
            <w:r w:rsidR="00317F88">
              <w:rPr>
                <w:noProof/>
                <w:webHidden/>
              </w:rPr>
              <w:tab/>
            </w:r>
            <w:r w:rsidR="00317F88">
              <w:rPr>
                <w:noProof/>
                <w:webHidden/>
              </w:rPr>
              <w:fldChar w:fldCharType="begin"/>
            </w:r>
            <w:r w:rsidR="00317F88">
              <w:rPr>
                <w:noProof/>
                <w:webHidden/>
              </w:rPr>
              <w:instrText xml:space="preserve"> PAGEREF _Toc86423033 \h </w:instrText>
            </w:r>
            <w:r w:rsidR="00317F88">
              <w:rPr>
                <w:noProof/>
                <w:webHidden/>
              </w:rPr>
            </w:r>
            <w:r w:rsidR="00317F88">
              <w:rPr>
                <w:noProof/>
                <w:webHidden/>
              </w:rPr>
              <w:fldChar w:fldCharType="separate"/>
            </w:r>
            <w:r w:rsidR="00604181">
              <w:rPr>
                <w:noProof/>
                <w:webHidden/>
              </w:rPr>
              <w:t>96</w:t>
            </w:r>
            <w:r w:rsidR="00317F88">
              <w:rPr>
                <w:noProof/>
                <w:webHidden/>
              </w:rPr>
              <w:fldChar w:fldCharType="end"/>
            </w:r>
          </w:hyperlink>
        </w:p>
        <w:p w14:paraId="23962FEB" w14:textId="29B8DD1B" w:rsidR="00317F88" w:rsidRDefault="00DE39B7">
          <w:pPr>
            <w:pStyle w:val="TOC3"/>
            <w:tabs>
              <w:tab w:val="right" w:leader="dot" w:pos="8630"/>
            </w:tabs>
            <w:rPr>
              <w:rFonts w:asciiTheme="minorHAnsi" w:eastAsiaTheme="minorEastAsia" w:hAnsiTheme="minorHAnsi" w:cstheme="minorBidi"/>
              <w:noProof/>
              <w:sz w:val="22"/>
              <w:szCs w:val="22"/>
            </w:rPr>
          </w:pPr>
          <w:hyperlink w:anchor="_Toc86423034" w:history="1">
            <w:r w:rsidR="00317F88" w:rsidRPr="00C70B2B">
              <w:rPr>
                <w:rStyle w:val="Hyperlink"/>
                <w:noProof/>
              </w:rPr>
              <w:t>Threshold fungicide application</w:t>
            </w:r>
            <w:r w:rsidR="00317F88">
              <w:rPr>
                <w:noProof/>
                <w:webHidden/>
              </w:rPr>
              <w:tab/>
            </w:r>
            <w:r w:rsidR="00317F88">
              <w:rPr>
                <w:noProof/>
                <w:webHidden/>
              </w:rPr>
              <w:fldChar w:fldCharType="begin"/>
            </w:r>
            <w:r w:rsidR="00317F88">
              <w:rPr>
                <w:noProof/>
                <w:webHidden/>
              </w:rPr>
              <w:instrText xml:space="preserve"> PAGEREF _Toc86423034 \h </w:instrText>
            </w:r>
            <w:r w:rsidR="00317F88">
              <w:rPr>
                <w:noProof/>
                <w:webHidden/>
              </w:rPr>
            </w:r>
            <w:r w:rsidR="00317F88">
              <w:rPr>
                <w:noProof/>
                <w:webHidden/>
              </w:rPr>
              <w:fldChar w:fldCharType="separate"/>
            </w:r>
            <w:r w:rsidR="00604181">
              <w:rPr>
                <w:noProof/>
                <w:webHidden/>
              </w:rPr>
              <w:t>98</w:t>
            </w:r>
            <w:r w:rsidR="00317F88">
              <w:rPr>
                <w:noProof/>
                <w:webHidden/>
              </w:rPr>
              <w:fldChar w:fldCharType="end"/>
            </w:r>
          </w:hyperlink>
        </w:p>
        <w:p w14:paraId="53B91560" w14:textId="34071147" w:rsidR="00317F88" w:rsidRDefault="00DE39B7">
          <w:pPr>
            <w:pStyle w:val="TOC2"/>
            <w:tabs>
              <w:tab w:val="right" w:leader="dot" w:pos="8630"/>
            </w:tabs>
            <w:rPr>
              <w:rFonts w:asciiTheme="minorHAnsi" w:eastAsiaTheme="minorEastAsia" w:hAnsiTheme="minorHAnsi" w:cstheme="minorBidi"/>
              <w:noProof/>
              <w:sz w:val="22"/>
              <w:szCs w:val="22"/>
            </w:rPr>
          </w:pPr>
          <w:hyperlink w:anchor="_Toc86423035" w:history="1">
            <w:r w:rsidR="00317F88" w:rsidRPr="00C70B2B">
              <w:rPr>
                <w:rStyle w:val="Hyperlink"/>
                <w:noProof/>
              </w:rPr>
              <w:t>References</w:t>
            </w:r>
            <w:r w:rsidR="00317F88">
              <w:rPr>
                <w:noProof/>
                <w:webHidden/>
              </w:rPr>
              <w:tab/>
            </w:r>
            <w:r w:rsidR="00317F88">
              <w:rPr>
                <w:noProof/>
                <w:webHidden/>
              </w:rPr>
              <w:fldChar w:fldCharType="begin"/>
            </w:r>
            <w:r w:rsidR="00317F88">
              <w:rPr>
                <w:noProof/>
                <w:webHidden/>
              </w:rPr>
              <w:instrText xml:space="preserve"> PAGEREF _Toc86423035 \h </w:instrText>
            </w:r>
            <w:r w:rsidR="00317F88">
              <w:rPr>
                <w:noProof/>
                <w:webHidden/>
              </w:rPr>
            </w:r>
            <w:r w:rsidR="00317F88">
              <w:rPr>
                <w:noProof/>
                <w:webHidden/>
              </w:rPr>
              <w:fldChar w:fldCharType="separate"/>
            </w:r>
            <w:r w:rsidR="00604181">
              <w:rPr>
                <w:noProof/>
                <w:webHidden/>
              </w:rPr>
              <w:t>101</w:t>
            </w:r>
            <w:r w:rsidR="00317F88">
              <w:rPr>
                <w:noProof/>
                <w:webHidden/>
              </w:rPr>
              <w:fldChar w:fldCharType="end"/>
            </w:r>
          </w:hyperlink>
        </w:p>
        <w:p w14:paraId="7E75D6E4" w14:textId="0E2E9AAD" w:rsidR="00317F88" w:rsidRDefault="00DE39B7">
          <w:pPr>
            <w:pStyle w:val="TOC1"/>
            <w:tabs>
              <w:tab w:val="right" w:leader="dot" w:pos="8630"/>
            </w:tabs>
            <w:rPr>
              <w:rFonts w:asciiTheme="minorHAnsi" w:eastAsiaTheme="minorEastAsia" w:hAnsiTheme="minorHAnsi" w:cstheme="minorBidi"/>
              <w:noProof/>
              <w:sz w:val="22"/>
              <w:szCs w:val="22"/>
            </w:rPr>
          </w:pPr>
          <w:hyperlink w:anchor="_Toc86423036" w:history="1">
            <w:r w:rsidR="00317F88" w:rsidRPr="00C70B2B">
              <w:rPr>
                <w:rStyle w:val="Hyperlink"/>
                <w:noProof/>
              </w:rPr>
              <w:t>Appendix</w:t>
            </w:r>
            <w:r w:rsidR="00317F88">
              <w:rPr>
                <w:noProof/>
                <w:webHidden/>
              </w:rPr>
              <w:tab/>
            </w:r>
            <w:r w:rsidR="00317F88">
              <w:rPr>
                <w:noProof/>
                <w:webHidden/>
              </w:rPr>
              <w:fldChar w:fldCharType="begin"/>
            </w:r>
            <w:r w:rsidR="00317F88">
              <w:rPr>
                <w:noProof/>
                <w:webHidden/>
              </w:rPr>
              <w:instrText xml:space="preserve"> PAGEREF _Toc86423036 \h </w:instrText>
            </w:r>
            <w:r w:rsidR="00317F88">
              <w:rPr>
                <w:noProof/>
                <w:webHidden/>
              </w:rPr>
            </w:r>
            <w:r w:rsidR="00317F88">
              <w:rPr>
                <w:noProof/>
                <w:webHidden/>
              </w:rPr>
              <w:fldChar w:fldCharType="separate"/>
            </w:r>
            <w:r w:rsidR="00604181">
              <w:rPr>
                <w:noProof/>
                <w:webHidden/>
              </w:rPr>
              <w:t>117</w:t>
            </w:r>
            <w:r w:rsidR="00317F88">
              <w:rPr>
                <w:noProof/>
                <w:webHidden/>
              </w:rPr>
              <w:fldChar w:fldCharType="end"/>
            </w:r>
          </w:hyperlink>
        </w:p>
        <w:p w14:paraId="09C1F2ED" w14:textId="2CF09612" w:rsidR="00317F88" w:rsidRDefault="00DE39B7">
          <w:pPr>
            <w:pStyle w:val="TOC1"/>
            <w:tabs>
              <w:tab w:val="right" w:leader="dot" w:pos="8630"/>
            </w:tabs>
            <w:rPr>
              <w:rFonts w:asciiTheme="minorHAnsi" w:eastAsiaTheme="minorEastAsia" w:hAnsiTheme="minorHAnsi" w:cstheme="minorBidi"/>
              <w:noProof/>
              <w:sz w:val="22"/>
              <w:szCs w:val="22"/>
            </w:rPr>
          </w:pPr>
          <w:hyperlink w:anchor="_Toc86423037" w:history="1">
            <w:r w:rsidR="00317F88" w:rsidRPr="00C70B2B">
              <w:rPr>
                <w:rStyle w:val="Hyperlink"/>
                <w:rFonts w:ascii="Times New Roman" w:hAnsi="Times New Roman" w:cs="Times New Roman"/>
                <w:b/>
                <w:bCs/>
                <w:noProof/>
                <w14:textOutline w14:w="12700" w14:cap="flat" w14:cmpd="sng" w14:algn="ctr">
                  <w14:noFill/>
                  <w14:prstDash w14:val="solid"/>
                  <w14:miter w14:lim="400000"/>
                </w14:textOutline>
              </w:rPr>
              <w:t>End</w:t>
            </w:r>
            <w:r w:rsidR="00317F88">
              <w:rPr>
                <w:noProof/>
                <w:webHidden/>
              </w:rPr>
              <w:tab/>
            </w:r>
            <w:r w:rsidR="00317F88">
              <w:rPr>
                <w:noProof/>
                <w:webHidden/>
              </w:rPr>
              <w:fldChar w:fldCharType="begin"/>
            </w:r>
            <w:r w:rsidR="00317F88">
              <w:rPr>
                <w:noProof/>
                <w:webHidden/>
              </w:rPr>
              <w:instrText xml:space="preserve"> PAGEREF _Toc86423037 \h </w:instrText>
            </w:r>
            <w:r w:rsidR="00317F88">
              <w:rPr>
                <w:noProof/>
                <w:webHidden/>
              </w:rPr>
            </w:r>
            <w:r w:rsidR="00317F88">
              <w:rPr>
                <w:noProof/>
                <w:webHidden/>
              </w:rPr>
              <w:fldChar w:fldCharType="separate"/>
            </w:r>
            <w:r w:rsidR="00604181">
              <w:rPr>
                <w:noProof/>
                <w:webHidden/>
              </w:rPr>
              <w:t>118</w:t>
            </w:r>
            <w:r w:rsidR="00317F88">
              <w:rPr>
                <w:noProof/>
                <w:webHidden/>
              </w:rPr>
              <w:fldChar w:fldCharType="end"/>
            </w:r>
          </w:hyperlink>
        </w:p>
        <w:p w14:paraId="6BBA1EB3" w14:textId="70911894" w:rsidR="00E91931" w:rsidRDefault="00E91931">
          <w:r>
            <w:rPr>
              <w:b/>
              <w:bCs/>
              <w:noProof/>
            </w:rPr>
            <w:fldChar w:fldCharType="end"/>
          </w:r>
        </w:p>
      </w:sdtContent>
    </w:sdt>
    <w:p w14:paraId="5E38AB5E" w14:textId="77777777" w:rsidR="003F7FED" w:rsidRDefault="003F7FED"/>
    <w:p w14:paraId="5A46C52A" w14:textId="759DF277" w:rsidR="00236E6D" w:rsidRDefault="003F7FED" w:rsidP="006F6CEE">
      <w:pPr>
        <w:jc w:val="center"/>
      </w:pPr>
      <w:r>
        <w:rPr>
          <w:b/>
          <w:bCs/>
          <w:sz w:val="28"/>
          <w:szCs w:val="28"/>
        </w:rPr>
        <w:br w:type="page"/>
      </w:r>
      <w:commentRangeStart w:id="0"/>
      <w:r w:rsidR="00236E6D">
        <w:rPr>
          <w:b/>
          <w:bCs/>
          <w:sz w:val="28"/>
          <w:szCs w:val="28"/>
        </w:rPr>
        <w:lastRenderedPageBreak/>
        <w:t>LIST OF TABLES</w:t>
      </w:r>
      <w:commentRangeEnd w:id="0"/>
      <w:r w:rsidR="00C100C6">
        <w:rPr>
          <w:rStyle w:val="CommentReference"/>
          <w:rFonts w:ascii="Times New Roman" w:eastAsia="Arial Unicode MS" w:hAnsi="Times New Roman" w:cs="Times New Roman"/>
          <w:bdr w:val="nil"/>
        </w:rPr>
        <w:commentReference w:id="0"/>
      </w:r>
    </w:p>
    <w:p w14:paraId="6806D005" w14:textId="77777777" w:rsidR="00236E6D" w:rsidRDefault="00236E6D">
      <w:pPr>
        <w:numPr>
          <w:ilvl w:val="12"/>
          <w:numId w:val="0"/>
        </w:numPr>
        <w:jc w:val="center"/>
      </w:pPr>
    </w:p>
    <w:p w14:paraId="7DB9264C" w14:textId="59DD38BA" w:rsidR="00B12743" w:rsidRPr="007872E3" w:rsidRDefault="00B12743" w:rsidP="00B12743">
      <w:pPr>
        <w:pStyle w:val="Body"/>
        <w:jc w:val="both"/>
        <w:rPr>
          <w:rFonts w:ascii="Times New Roman" w:hAnsi="Times New Roman"/>
          <w:color w:val="auto"/>
          <w:sz w:val="24"/>
          <w:szCs w:val="24"/>
        </w:rPr>
      </w:pPr>
      <w:r w:rsidRPr="007872E3">
        <w:rPr>
          <w:rFonts w:ascii="Times New Roman" w:hAnsi="Times New Roman"/>
          <w:b/>
          <w:bCs/>
          <w:color w:val="auto"/>
          <w:sz w:val="24"/>
          <w:szCs w:val="24"/>
        </w:rPr>
        <w:t>Table 1.</w:t>
      </w:r>
      <w:r w:rsidRPr="007872E3">
        <w:rPr>
          <w:rFonts w:ascii="Times New Roman" w:hAnsi="Times New Roman"/>
          <w:color w:val="auto"/>
          <w:sz w:val="24"/>
          <w:szCs w:val="24"/>
        </w:rPr>
        <w:t xml:space="preserve"> List of varieties tested in the field trial for fungicide efficacy over the years……63</w:t>
      </w:r>
    </w:p>
    <w:p w14:paraId="42FF1ABC" w14:textId="1EE96105" w:rsidR="00B12743" w:rsidRPr="007872E3" w:rsidRDefault="00B12743" w:rsidP="00B12743">
      <w:pPr>
        <w:spacing w:before="240"/>
        <w:jc w:val="both"/>
        <w:rPr>
          <w:rFonts w:ascii="Times New Roman" w:hAnsi="Times New Roman"/>
        </w:rPr>
      </w:pPr>
      <w:r w:rsidRPr="007872E3">
        <w:rPr>
          <w:rFonts w:ascii="Times New Roman" w:hAnsi="Times New Roman"/>
          <w:b/>
          <w:bCs/>
        </w:rPr>
        <w:t>Table 2.</w:t>
      </w:r>
      <w:r w:rsidRPr="007872E3">
        <w:rPr>
          <w:rFonts w:ascii="Times New Roman" w:hAnsi="Times New Roman"/>
        </w:rPr>
        <w:t xml:space="preserve"> List of fungicides, active ingredients and rates tested in the field trial</w:t>
      </w:r>
      <w:r w:rsidR="00F93B67" w:rsidRPr="007872E3">
        <w:rPr>
          <w:rFonts w:ascii="Times New Roman" w:hAnsi="Times New Roman"/>
        </w:rPr>
        <w:t>………</w:t>
      </w:r>
      <w:r w:rsidRPr="007872E3">
        <w:rPr>
          <w:rFonts w:ascii="Times New Roman" w:hAnsi="Times New Roman"/>
        </w:rPr>
        <w:t>………………………………………………………….……………………64</w:t>
      </w:r>
    </w:p>
    <w:p w14:paraId="4FB17224" w14:textId="5143BDD4" w:rsidR="00B12743" w:rsidRPr="007872E3" w:rsidRDefault="00B12743" w:rsidP="00B12743">
      <w:pPr>
        <w:spacing w:before="240"/>
        <w:jc w:val="both"/>
        <w:rPr>
          <w:rFonts w:ascii="Times New Roman" w:hAnsi="Times New Roman"/>
        </w:rPr>
      </w:pPr>
      <w:r w:rsidRPr="007872E3">
        <w:rPr>
          <w:rFonts w:ascii="Times New Roman" w:hAnsi="Times New Roman"/>
          <w:b/>
          <w:bCs/>
        </w:rPr>
        <w:t>Table 2.</w:t>
      </w:r>
      <w:r w:rsidRPr="007872E3">
        <w:rPr>
          <w:rFonts w:ascii="Times New Roman" w:hAnsi="Times New Roman"/>
        </w:rPr>
        <w:t xml:space="preserve"> Location, year of collection, and sensitivity of </w:t>
      </w:r>
      <w:proofErr w:type="spellStart"/>
      <w:r w:rsidRPr="007872E3">
        <w:rPr>
          <w:rFonts w:ascii="Times New Roman" w:hAnsi="Times New Roman"/>
          <w:i/>
          <w:iCs/>
        </w:rPr>
        <w:t>Cercospora</w:t>
      </w:r>
      <w:proofErr w:type="spellEnd"/>
      <w:r w:rsidRPr="007872E3">
        <w:rPr>
          <w:rFonts w:ascii="Times New Roman" w:hAnsi="Times New Roman"/>
          <w:i/>
          <w:iCs/>
        </w:rPr>
        <w:t xml:space="preserve"> sojina</w:t>
      </w:r>
      <w:r w:rsidRPr="007872E3">
        <w:rPr>
          <w:rFonts w:ascii="Times New Roman" w:hAnsi="Times New Roman"/>
        </w:rPr>
        <w:t xml:space="preserve"> isolates to flutriafol (n=51), thiophanate-methyl (n=27), and tetraconazole (n=41)…</w:t>
      </w:r>
      <w:r w:rsidR="00F93B67" w:rsidRPr="007872E3">
        <w:rPr>
          <w:rFonts w:ascii="Times New Roman" w:hAnsi="Times New Roman"/>
        </w:rPr>
        <w:t>….</w:t>
      </w:r>
      <w:r w:rsidRPr="007872E3">
        <w:rPr>
          <w:rFonts w:ascii="Times New Roman" w:hAnsi="Times New Roman"/>
        </w:rPr>
        <w:t>…………...65</w:t>
      </w:r>
    </w:p>
    <w:p w14:paraId="6574B2BB" w14:textId="3BB36C47" w:rsidR="00B12743" w:rsidRPr="007872E3" w:rsidRDefault="00B12743" w:rsidP="00B12743">
      <w:pPr>
        <w:spacing w:before="240"/>
        <w:jc w:val="both"/>
        <w:rPr>
          <w:rStyle w:val="Heading5Char"/>
          <w:rFonts w:ascii="Times New Roman" w:hAnsi="Times New Roman" w:cs="Times New Roman"/>
          <w:color w:val="auto"/>
        </w:rPr>
      </w:pPr>
      <w:r w:rsidRPr="007872E3">
        <w:rPr>
          <w:rFonts w:ascii="Times New Roman" w:hAnsi="Times New Roman"/>
          <w:b/>
          <w:bCs/>
        </w:rPr>
        <w:t>Table 3</w:t>
      </w:r>
      <w:r w:rsidRPr="007872E3">
        <w:rPr>
          <w:rFonts w:ascii="Times New Roman" w:hAnsi="Times New Roman" w:cs="Times New Roman"/>
          <w:b/>
          <w:bCs/>
        </w:rPr>
        <w:t>.</w:t>
      </w:r>
      <w:r w:rsidRPr="007872E3">
        <w:rPr>
          <w:rFonts w:ascii="Times New Roman" w:hAnsi="Times New Roman" w:cs="Times New Roman"/>
        </w:rPr>
        <w:t xml:space="preserve"> </w:t>
      </w:r>
      <w:r w:rsidRPr="007872E3">
        <w:rPr>
          <w:rStyle w:val="Heading5Char"/>
          <w:rFonts w:ascii="Times New Roman" w:hAnsi="Times New Roman" w:cs="Times New Roman"/>
          <w:color w:val="auto"/>
        </w:rPr>
        <w:t>Average frogeye leaf spot disease severity in non-treated plots over the soybean seasons 2013 through 2019……………………………………………</w:t>
      </w:r>
      <w:r w:rsidR="00F93B67" w:rsidRPr="007872E3">
        <w:rPr>
          <w:rStyle w:val="Heading5Char"/>
          <w:rFonts w:ascii="Times New Roman" w:hAnsi="Times New Roman" w:cs="Times New Roman"/>
          <w:color w:val="auto"/>
        </w:rPr>
        <w:t>………………….</w:t>
      </w:r>
      <w:r w:rsidRPr="007872E3">
        <w:rPr>
          <w:rStyle w:val="Heading5Char"/>
          <w:rFonts w:ascii="Times New Roman" w:hAnsi="Times New Roman" w:cs="Times New Roman"/>
          <w:color w:val="auto"/>
        </w:rPr>
        <w:t>68</w:t>
      </w:r>
    </w:p>
    <w:p w14:paraId="48F9A01A" w14:textId="6C84F1A8" w:rsidR="00B12743" w:rsidRPr="007872E3" w:rsidRDefault="00B12743" w:rsidP="00B12743">
      <w:pPr>
        <w:spacing w:before="240"/>
        <w:jc w:val="both"/>
        <w:rPr>
          <w:rStyle w:val="Heading5Char"/>
          <w:rFonts w:ascii="Times New Roman" w:hAnsi="Times New Roman" w:cs="Times New Roman"/>
          <w:color w:val="auto"/>
        </w:rPr>
      </w:pPr>
      <w:r w:rsidRPr="007872E3">
        <w:rPr>
          <w:rStyle w:val="Heading5Char"/>
          <w:rFonts w:ascii="Times New Roman" w:hAnsi="Times New Roman" w:cs="Times New Roman"/>
          <w:b/>
          <w:bCs/>
          <w:color w:val="auto"/>
        </w:rPr>
        <w:t>Table 4.</w:t>
      </w:r>
      <w:r w:rsidRPr="007872E3">
        <w:rPr>
          <w:rStyle w:val="Heading5Char"/>
          <w:rFonts w:ascii="Times New Roman" w:hAnsi="Times New Roman" w:cs="Times New Roman"/>
          <w:color w:val="auto"/>
        </w:rPr>
        <w:t xml:space="preserve"> Disease severity (%) and yield (kg/ha) through the season 2013 to 2014</w:t>
      </w:r>
      <w:r w:rsidR="00F93B67" w:rsidRPr="007872E3">
        <w:rPr>
          <w:rStyle w:val="Heading5Char"/>
          <w:rFonts w:ascii="Times New Roman" w:hAnsi="Times New Roman" w:cs="Times New Roman"/>
          <w:color w:val="auto"/>
        </w:rPr>
        <w:t>...</w:t>
      </w:r>
      <w:r w:rsidRPr="007872E3">
        <w:rPr>
          <w:rStyle w:val="Heading5Char"/>
          <w:rFonts w:ascii="Times New Roman" w:hAnsi="Times New Roman" w:cs="Times New Roman"/>
          <w:color w:val="auto"/>
        </w:rPr>
        <w:t>……..69</w:t>
      </w:r>
    </w:p>
    <w:p w14:paraId="2B7FDC10" w14:textId="242DB939" w:rsidR="00B12743" w:rsidRPr="007872E3" w:rsidRDefault="00B12743" w:rsidP="00B12743">
      <w:pPr>
        <w:spacing w:before="240"/>
        <w:jc w:val="both"/>
        <w:rPr>
          <w:rStyle w:val="Heading5Char"/>
          <w:rFonts w:ascii="Times New Roman" w:hAnsi="Times New Roman" w:cs="Times New Roman"/>
          <w:color w:val="auto"/>
        </w:rPr>
      </w:pPr>
      <w:r w:rsidRPr="007872E3">
        <w:rPr>
          <w:rFonts w:ascii="Times New Roman" w:hAnsi="Times New Roman" w:cs="Times New Roman"/>
          <w:b/>
        </w:rPr>
        <w:t>Table 5.</w:t>
      </w:r>
      <w:r w:rsidRPr="007872E3">
        <w:rPr>
          <w:rFonts w:ascii="Times New Roman" w:hAnsi="Times New Roman" w:cs="Times New Roman"/>
        </w:rPr>
        <w:t xml:space="preserve"> Trial location details……………………</w:t>
      </w:r>
      <w:r w:rsidR="004F5D8C" w:rsidRPr="007872E3">
        <w:rPr>
          <w:rFonts w:ascii="Times New Roman" w:hAnsi="Times New Roman" w:cs="Times New Roman"/>
        </w:rPr>
        <w:t>……</w:t>
      </w:r>
      <w:r w:rsidRPr="007872E3">
        <w:rPr>
          <w:rFonts w:ascii="Times New Roman" w:hAnsi="Times New Roman" w:cs="Times New Roman"/>
        </w:rPr>
        <w:t>…………………...……………</w:t>
      </w:r>
      <w:r w:rsidRPr="007872E3">
        <w:rPr>
          <w:rStyle w:val="Heading5Char"/>
          <w:rFonts w:ascii="Times New Roman" w:hAnsi="Times New Roman" w:cs="Times New Roman"/>
          <w:color w:val="auto"/>
        </w:rPr>
        <w:t>121</w:t>
      </w:r>
    </w:p>
    <w:p w14:paraId="0ECE0584" w14:textId="51103CD8" w:rsidR="007872E3" w:rsidRPr="007872E3" w:rsidRDefault="007872E3" w:rsidP="007872E3">
      <w:pPr>
        <w:spacing w:before="240"/>
        <w:jc w:val="both"/>
        <w:rPr>
          <w:rFonts w:ascii="Times New Roman" w:hAnsi="Times New Roman" w:cs="Times New Roman"/>
        </w:rPr>
      </w:pPr>
      <w:r w:rsidRPr="007872E3">
        <w:rPr>
          <w:rFonts w:ascii="Times New Roman" w:hAnsi="Times New Roman" w:cs="Times New Roman"/>
          <w:b/>
          <w:bCs/>
        </w:rPr>
        <w:t>Table 6:</w:t>
      </w:r>
      <w:r w:rsidRPr="007872E3">
        <w:rPr>
          <w:rFonts w:ascii="Times New Roman" w:hAnsi="Times New Roman" w:cs="Times New Roman"/>
        </w:rPr>
        <w:t xml:space="preserve"> Comparison of the number of spores recovered once a week and twice a week across the season 2016…………………………………………………………………..122</w:t>
      </w:r>
    </w:p>
    <w:p w14:paraId="632A2AC0" w14:textId="19877DDA" w:rsidR="00B12743" w:rsidRPr="007872E3" w:rsidRDefault="00B12743" w:rsidP="00B12743">
      <w:pPr>
        <w:pStyle w:val="Default"/>
        <w:spacing w:before="240"/>
        <w:jc w:val="both"/>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7872E3">
        <w:rPr>
          <w:rFonts w:ascii="Times New Roman" w:eastAsia="Times New Roman" w:hAnsi="Times New Roman" w:cs="Times New Roman"/>
          <w:b/>
          <w:bCs/>
          <w:color w:val="auto"/>
          <w:bdr w:val="none" w:sz="0" w:space="0" w:color="auto"/>
          <w14:textOutline w14:w="0" w14:cap="rnd" w14:cmpd="sng" w14:algn="ctr">
            <w14:noFill/>
            <w14:prstDash w14:val="solid"/>
            <w14:bevel/>
          </w14:textOutline>
        </w:rPr>
        <w:t xml:space="preserve">Table </w:t>
      </w:r>
      <w:r w:rsidR="007872E3" w:rsidRPr="007872E3">
        <w:rPr>
          <w:rFonts w:ascii="Times New Roman" w:eastAsia="Times New Roman" w:hAnsi="Times New Roman" w:cs="Times New Roman"/>
          <w:b/>
          <w:bCs/>
          <w:color w:val="auto"/>
          <w:bdr w:val="none" w:sz="0" w:space="0" w:color="auto"/>
          <w14:textOutline w14:w="0" w14:cap="rnd" w14:cmpd="sng" w14:algn="ctr">
            <w14:noFill/>
            <w14:prstDash w14:val="solid"/>
            <w14:bevel/>
          </w14:textOutline>
        </w:rPr>
        <w:t>7</w:t>
      </w:r>
      <w:r w:rsidRPr="007872E3">
        <w:rPr>
          <w:rFonts w:ascii="Times New Roman" w:eastAsia="Times New Roman" w:hAnsi="Times New Roman" w:cs="Times New Roman"/>
          <w:b/>
          <w:bCs/>
          <w:color w:val="auto"/>
          <w:bdr w:val="none" w:sz="0" w:space="0" w:color="auto"/>
          <w14:textOutline w14:w="0" w14:cap="rnd" w14:cmpd="sng" w14:algn="ctr">
            <w14:noFill/>
            <w14:prstDash w14:val="solid"/>
            <w14:bevel/>
          </w14:textOutline>
        </w:rPr>
        <w:t>:</w:t>
      </w:r>
      <w:r w:rsidRPr="007872E3">
        <w:rPr>
          <w:rFonts w:ascii="Times New Roman" w:eastAsia="Times New Roman" w:hAnsi="Times New Roman" w:cs="Times New Roman"/>
          <w:color w:val="auto"/>
        </w:rPr>
        <w:t xml:space="preserve"> </w:t>
      </w:r>
      <w:r w:rsidRPr="007872E3">
        <w:rPr>
          <w:rFonts w:ascii="Times New Roman" w:eastAsia="Times New Roman" w:hAnsi="Times New Roman" w:cs="Times New Roman"/>
          <w:color w:val="auto"/>
          <w:bdr w:val="none" w:sz="0" w:space="0" w:color="auto"/>
          <w14:textOutline w14:w="0" w14:cap="rnd" w14:cmpd="sng" w14:algn="ctr">
            <w14:noFill/>
            <w14:prstDash w14:val="solid"/>
            <w14:bevel/>
          </w14:textOutline>
        </w:rPr>
        <w:t>FLS epidemic measured by disease incidence, severity, area under disease progress curve (AUDCP) and the total amount of spores recovered from each sample location and year……</w:t>
      </w:r>
      <w:r w:rsidR="004F5D8C" w:rsidRPr="007872E3">
        <w:rPr>
          <w:rFonts w:ascii="Times New Roman" w:eastAsia="Times New Roman" w:hAnsi="Times New Roman" w:cs="Times New Roman"/>
          <w:color w:val="auto"/>
          <w:bdr w:val="none" w:sz="0" w:space="0" w:color="auto"/>
          <w14:textOutline w14:w="0" w14:cap="rnd" w14:cmpd="sng" w14:algn="ctr">
            <w14:noFill/>
            <w14:prstDash w14:val="solid"/>
            <w14:bevel/>
          </w14:textOutline>
        </w:rPr>
        <w:t>………………………………………………………………..</w:t>
      </w:r>
      <w:r w:rsidRPr="007872E3">
        <w:rPr>
          <w:rFonts w:ascii="Times New Roman" w:eastAsia="Times New Roman" w:hAnsi="Times New Roman" w:cs="Times New Roman"/>
          <w:color w:val="auto"/>
          <w:bdr w:val="none" w:sz="0" w:space="0" w:color="auto"/>
          <w14:textOutline w14:w="0" w14:cap="rnd" w14:cmpd="sng" w14:algn="ctr">
            <w14:noFill/>
            <w14:prstDash w14:val="solid"/>
            <w14:bevel/>
          </w14:textOutline>
        </w:rPr>
        <w:t>…12</w:t>
      </w:r>
      <w:r w:rsidR="007872E3" w:rsidRPr="007872E3">
        <w:rPr>
          <w:rFonts w:ascii="Times New Roman" w:eastAsia="Times New Roman" w:hAnsi="Times New Roman" w:cs="Times New Roman"/>
          <w:color w:val="auto"/>
          <w:bdr w:val="none" w:sz="0" w:space="0" w:color="auto"/>
          <w14:textOutline w14:w="0" w14:cap="rnd" w14:cmpd="sng" w14:algn="ctr">
            <w14:noFill/>
            <w14:prstDash w14:val="solid"/>
            <w14:bevel/>
          </w14:textOutline>
        </w:rPr>
        <w:t>3</w:t>
      </w:r>
    </w:p>
    <w:p w14:paraId="63B6F8E4" w14:textId="0FEEB8BE" w:rsidR="00B12743" w:rsidRPr="007872E3" w:rsidRDefault="00B12743" w:rsidP="00B12743">
      <w:pPr>
        <w:pStyle w:val="Default"/>
        <w:spacing w:before="240"/>
        <w:jc w:val="both"/>
        <w:rPr>
          <w:rFonts w:ascii="Times New Roman" w:eastAsia="Times New Roman" w:hAnsi="Times New Roman" w:cs="Times New Roman"/>
          <w:color w:val="auto"/>
        </w:rPr>
      </w:pPr>
      <w:r w:rsidRPr="007872E3">
        <w:rPr>
          <w:rFonts w:ascii="Times New Roman" w:eastAsia="Times New Roman" w:hAnsi="Times New Roman" w:cs="Times New Roman"/>
          <w:b/>
          <w:bCs/>
          <w:color w:val="auto"/>
        </w:rPr>
        <w:t xml:space="preserve">Table </w:t>
      </w:r>
      <w:r w:rsidR="007872E3" w:rsidRPr="007872E3">
        <w:rPr>
          <w:rFonts w:ascii="Times New Roman" w:eastAsia="Times New Roman" w:hAnsi="Times New Roman" w:cs="Times New Roman"/>
          <w:b/>
          <w:bCs/>
          <w:color w:val="auto"/>
        </w:rPr>
        <w:t>8</w:t>
      </w:r>
      <w:r w:rsidRPr="007872E3">
        <w:rPr>
          <w:rFonts w:ascii="Times New Roman" w:eastAsia="Times New Roman" w:hAnsi="Times New Roman" w:cs="Times New Roman"/>
          <w:b/>
          <w:bCs/>
          <w:color w:val="auto"/>
        </w:rPr>
        <w:t>:</w:t>
      </w:r>
      <w:r w:rsidRPr="007872E3">
        <w:rPr>
          <w:rFonts w:ascii="Times New Roman" w:eastAsia="Times New Roman" w:hAnsi="Times New Roman" w:cs="Times New Roman"/>
          <w:color w:val="auto"/>
        </w:rPr>
        <w:t xml:space="preserve"> Samples that expressed presence of </w:t>
      </w:r>
      <w:proofErr w:type="spellStart"/>
      <w:r w:rsidRPr="007872E3">
        <w:rPr>
          <w:rFonts w:ascii="Times New Roman" w:eastAsia="Times New Roman" w:hAnsi="Times New Roman" w:cs="Times New Roman"/>
          <w:color w:val="auto"/>
        </w:rPr>
        <w:t>non mutated</w:t>
      </w:r>
      <w:proofErr w:type="spellEnd"/>
      <w:r w:rsidRPr="007872E3">
        <w:rPr>
          <w:rFonts w:ascii="Times New Roman" w:eastAsia="Times New Roman" w:hAnsi="Times New Roman" w:cs="Times New Roman"/>
          <w:color w:val="auto"/>
        </w:rPr>
        <w:t xml:space="preserve"> mitochondria over seasons and locations………………………………………………………………………………...12</w:t>
      </w:r>
      <w:r w:rsidR="007872E3" w:rsidRPr="007872E3">
        <w:rPr>
          <w:rFonts w:ascii="Times New Roman" w:eastAsia="Times New Roman" w:hAnsi="Times New Roman" w:cs="Times New Roman"/>
          <w:color w:val="auto"/>
        </w:rPr>
        <w:t>4</w:t>
      </w:r>
    </w:p>
    <w:p w14:paraId="5F2BCB6D" w14:textId="3DA0B33A" w:rsidR="00B12743" w:rsidRPr="007872E3" w:rsidRDefault="00B12743" w:rsidP="00B12743">
      <w:pPr>
        <w:spacing w:before="240"/>
        <w:jc w:val="both"/>
        <w:rPr>
          <w:rFonts w:ascii="Times New Roman" w:hAnsi="Times New Roman" w:cs="Times New Roman"/>
        </w:rPr>
      </w:pPr>
      <w:r w:rsidRPr="007872E3">
        <w:rPr>
          <w:rFonts w:ascii="Times New Roman" w:eastAsiaTheme="minorHAnsi" w:hAnsi="Times New Roman" w:cs="Times New Roman"/>
          <w:b/>
        </w:rPr>
        <w:t>Table 9.</w:t>
      </w:r>
      <w:r w:rsidRPr="007872E3">
        <w:rPr>
          <w:rFonts w:ascii="Times New Roman" w:eastAsiaTheme="minorHAnsi" w:hAnsi="Times New Roman" w:cs="Times New Roman"/>
        </w:rPr>
        <w:t xml:space="preserve"> Variance analysis for the disease severity</w:t>
      </w:r>
      <w:r w:rsidRPr="007872E3">
        <w:rPr>
          <w:rFonts w:ascii="Times New Roman" w:hAnsi="Times New Roman" w:cs="Times New Roman"/>
        </w:rPr>
        <w:t>……………..………</w:t>
      </w:r>
      <w:r w:rsidR="004F5D8C" w:rsidRPr="007872E3">
        <w:rPr>
          <w:rFonts w:ascii="Times New Roman" w:hAnsi="Times New Roman" w:cs="Times New Roman"/>
        </w:rPr>
        <w:t>….</w:t>
      </w:r>
      <w:r w:rsidRPr="007872E3">
        <w:rPr>
          <w:rFonts w:ascii="Times New Roman" w:hAnsi="Times New Roman" w:cs="Times New Roman"/>
        </w:rPr>
        <w:t>…………...125</w:t>
      </w:r>
    </w:p>
    <w:p w14:paraId="2E280A9C" w14:textId="152B83E5" w:rsidR="00B12743" w:rsidRPr="007872E3" w:rsidRDefault="00B12743" w:rsidP="00B12743">
      <w:pPr>
        <w:pStyle w:val="Default"/>
        <w:spacing w:before="240"/>
        <w:jc w:val="both"/>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7872E3">
        <w:rPr>
          <w:rFonts w:ascii="Times New Roman" w:hAnsi="Times New Roman"/>
          <w:b/>
          <w:bCs/>
          <w:color w:val="auto"/>
        </w:rPr>
        <w:t>Table 10.</w:t>
      </w:r>
      <w:r w:rsidRPr="007872E3">
        <w:rPr>
          <w:rFonts w:ascii="Times New Roman" w:hAnsi="Times New Roman"/>
          <w:color w:val="auto"/>
        </w:rPr>
        <w:t xml:space="preserve"> Variance analysis for yield……………</w:t>
      </w:r>
      <w:r w:rsidR="00A629C6" w:rsidRPr="007872E3">
        <w:rPr>
          <w:rFonts w:ascii="Times New Roman" w:hAnsi="Times New Roman"/>
          <w:color w:val="auto"/>
        </w:rPr>
        <w:t>………………………...</w:t>
      </w:r>
      <w:r w:rsidRPr="007872E3">
        <w:rPr>
          <w:rFonts w:ascii="Times New Roman" w:hAnsi="Times New Roman"/>
          <w:color w:val="auto"/>
        </w:rPr>
        <w:t>…………...126</w:t>
      </w:r>
    </w:p>
    <w:p w14:paraId="512BDFBB" w14:textId="65C7C4ED" w:rsidR="00B12743" w:rsidRPr="007872E3" w:rsidRDefault="00B12743" w:rsidP="00B12743">
      <w:pPr>
        <w:spacing w:before="240"/>
        <w:jc w:val="both"/>
        <w:rPr>
          <w:rFonts w:ascii="Times New Roman" w:hAnsi="Times New Roman" w:cs="Times New Roman"/>
        </w:rPr>
      </w:pPr>
      <w:r w:rsidRPr="007872E3">
        <w:rPr>
          <w:rFonts w:ascii="Times New Roman" w:hAnsi="Times New Roman" w:cs="Times New Roman"/>
          <w:b/>
          <w:bCs/>
        </w:rPr>
        <w:t>Table 11</w:t>
      </w:r>
      <w:r w:rsidRPr="007872E3">
        <w:rPr>
          <w:rFonts w:ascii="Times New Roman" w:hAnsi="Times New Roman" w:cs="Times New Roman"/>
        </w:rPr>
        <w:t>: FLS severity (%) across treatments, locations and varieties………</w:t>
      </w:r>
      <w:r w:rsidR="004F5D8C" w:rsidRPr="007872E3">
        <w:rPr>
          <w:rFonts w:ascii="Times New Roman" w:hAnsi="Times New Roman" w:cs="Times New Roman"/>
        </w:rPr>
        <w:t>….</w:t>
      </w:r>
      <w:r w:rsidR="00A629C6" w:rsidRPr="007872E3">
        <w:rPr>
          <w:rFonts w:ascii="Times New Roman" w:hAnsi="Times New Roman" w:cs="Times New Roman"/>
        </w:rPr>
        <w:t>.</w:t>
      </w:r>
      <w:r w:rsidRPr="007872E3">
        <w:rPr>
          <w:rFonts w:ascii="Times New Roman" w:hAnsi="Times New Roman" w:cs="Times New Roman"/>
        </w:rPr>
        <w:t>……...127</w:t>
      </w:r>
    </w:p>
    <w:p w14:paraId="1B32F9B4" w14:textId="6777FC2E" w:rsidR="00B12743" w:rsidRPr="007872E3" w:rsidRDefault="00B12743" w:rsidP="00B12743">
      <w:pPr>
        <w:spacing w:before="240"/>
        <w:jc w:val="both"/>
        <w:rPr>
          <w:rFonts w:ascii="Times New Roman" w:hAnsi="Times New Roman" w:cs="Times New Roman"/>
        </w:rPr>
      </w:pPr>
      <w:r w:rsidRPr="007872E3">
        <w:rPr>
          <w:rFonts w:ascii="Times New Roman" w:hAnsi="Times New Roman" w:cs="Times New Roman"/>
          <w:b/>
          <w:bCs/>
        </w:rPr>
        <w:t>Table 12:</w:t>
      </w:r>
      <w:r w:rsidRPr="007872E3">
        <w:rPr>
          <w:rFonts w:ascii="Times New Roman" w:hAnsi="Times New Roman" w:cs="Times New Roman"/>
        </w:rPr>
        <w:t xml:space="preserve"> Yield (bushel/acre) across treatments and locations………………</w:t>
      </w:r>
      <w:r w:rsidR="004F5D8C" w:rsidRPr="007872E3">
        <w:rPr>
          <w:rFonts w:ascii="Times New Roman" w:hAnsi="Times New Roman" w:cs="Times New Roman"/>
        </w:rPr>
        <w:t>…..</w:t>
      </w:r>
      <w:r w:rsidRPr="007872E3">
        <w:rPr>
          <w:rFonts w:ascii="Times New Roman" w:hAnsi="Times New Roman" w:cs="Times New Roman"/>
        </w:rPr>
        <w:t>……...128</w:t>
      </w:r>
    </w:p>
    <w:p w14:paraId="764DAFD9" w14:textId="77777777" w:rsidR="00A629C6" w:rsidRPr="007872E3" w:rsidRDefault="00B12743" w:rsidP="00A629C6">
      <w:pPr>
        <w:jc w:val="center"/>
        <w:rPr>
          <w:b/>
        </w:rPr>
      </w:pPr>
      <w:r w:rsidRPr="007872E3">
        <w:rPr>
          <w:rFonts w:ascii="Times New Roman" w:hAnsi="Times New Roman" w:cs="Times New Roman"/>
        </w:rPr>
        <w:br w:type="page"/>
      </w:r>
      <w:r w:rsidR="00236E6D" w:rsidRPr="007872E3">
        <w:rPr>
          <w:b/>
          <w:sz w:val="28"/>
        </w:rPr>
        <w:lastRenderedPageBreak/>
        <w:t>LIST OF FIGURES</w:t>
      </w:r>
      <w:bookmarkStart w:id="1" w:name="_Toc86422998"/>
      <w:bookmarkStart w:id="2" w:name="_Toc420995890"/>
      <w:bookmarkStart w:id="3" w:name="_Toc422997477"/>
    </w:p>
    <w:p w14:paraId="0A95424C" w14:textId="77777777" w:rsidR="00A629C6" w:rsidRPr="007872E3" w:rsidRDefault="00A629C6" w:rsidP="00A629C6">
      <w:pPr>
        <w:jc w:val="center"/>
        <w:rPr>
          <w:b/>
        </w:rPr>
      </w:pPr>
    </w:p>
    <w:p w14:paraId="3A03ABC1" w14:textId="796DD576" w:rsidR="00A629C6" w:rsidRPr="007872E3" w:rsidRDefault="00A629C6" w:rsidP="00A629C6">
      <w:pPr>
        <w:jc w:val="both"/>
        <w:rPr>
          <w:b/>
        </w:rPr>
      </w:pPr>
      <w:r w:rsidRPr="007872E3">
        <w:rPr>
          <w:rFonts w:ascii="Times New Roman" w:hAnsi="Times New Roman" w:cs="Times New Roman"/>
          <w:b/>
          <w:bCs/>
        </w:rPr>
        <w:t xml:space="preserve">Figure 1. </w:t>
      </w:r>
      <w:r w:rsidRPr="007872E3">
        <w:rPr>
          <w:rFonts w:ascii="Times New Roman" w:hAnsi="Times New Roman"/>
        </w:rPr>
        <w:t xml:space="preserve">Average temperature and precipitation from seasons 2013 to 2019 from June to September in Milan, sourced </w:t>
      </w:r>
      <w:proofErr w:type="spellStart"/>
      <w:r w:rsidRPr="007872E3">
        <w:rPr>
          <w:rFonts w:ascii="Times New Roman" w:hAnsi="Times New Roman"/>
        </w:rPr>
        <w:t>form</w:t>
      </w:r>
      <w:proofErr w:type="spellEnd"/>
      <w:r w:rsidRPr="007872E3">
        <w:rPr>
          <w:rFonts w:ascii="Times New Roman" w:hAnsi="Times New Roman"/>
        </w:rPr>
        <w:t xml:space="preserve"> the National Oceanic and Atmospheric Administration (NOAA)</w:t>
      </w:r>
      <w:r w:rsidR="00E378D3" w:rsidRPr="007872E3">
        <w:rPr>
          <w:rFonts w:ascii="Times New Roman" w:hAnsi="Times New Roman"/>
        </w:rPr>
        <w:t>…………………………………………………………………………………</w:t>
      </w:r>
      <w:r w:rsidRPr="007872E3">
        <w:rPr>
          <w:rFonts w:ascii="Times New Roman" w:hAnsi="Times New Roman"/>
        </w:rPr>
        <w:t>.74</w:t>
      </w:r>
    </w:p>
    <w:p w14:paraId="39E0F0DE" w14:textId="6E223B22" w:rsidR="00A629C6" w:rsidRPr="007872E3" w:rsidRDefault="00A629C6" w:rsidP="00A629C6">
      <w:pPr>
        <w:spacing w:before="240" w:line="360" w:lineRule="auto"/>
        <w:jc w:val="both"/>
        <w:rPr>
          <w:rFonts w:ascii="Times New Roman" w:hAnsi="Times New Roman"/>
        </w:rPr>
      </w:pPr>
      <w:r w:rsidRPr="007872E3">
        <w:rPr>
          <w:rFonts w:ascii="Times New Roman" w:hAnsi="Times New Roman" w:cs="Times New Roman"/>
          <w:b/>
          <w:bCs/>
          <w:noProof/>
        </w:rPr>
        <w:t>Figure 2</w:t>
      </w:r>
      <w:r w:rsidR="00E056D9" w:rsidRPr="007872E3">
        <w:rPr>
          <w:rFonts w:ascii="Times New Roman" w:hAnsi="Times New Roman" w:cs="Times New Roman"/>
          <w:b/>
          <w:bCs/>
          <w:noProof/>
        </w:rPr>
        <w:t>.</w:t>
      </w:r>
      <w:r w:rsidRPr="007872E3">
        <w:rPr>
          <w:rFonts w:ascii="Times New Roman" w:hAnsi="Times New Roman" w:cs="Times New Roman"/>
          <w:noProof/>
        </w:rPr>
        <w:t xml:space="preserve"> Distribution of the the control rate for the active ingredients pyraclostrobin (orange bar), flutriafol (gray bar), thiphanate-metyl (blue bar), and tetraconazol (green bar) trought the season 2013 to 2019. </w:t>
      </w:r>
      <w:r w:rsidRPr="007872E3">
        <w:rPr>
          <w:rFonts w:ascii="Times New Roman" w:hAnsi="Times New Roman"/>
        </w:rPr>
        <w:t>Control means were separated using Tukey HSD least significance difference test (P&lt;0.0001).............</w:t>
      </w:r>
      <w:r w:rsidR="00E378D3" w:rsidRPr="007872E3">
        <w:rPr>
          <w:rFonts w:ascii="Times New Roman" w:hAnsi="Times New Roman"/>
        </w:rPr>
        <w:t>..........</w:t>
      </w:r>
      <w:r w:rsidRPr="007872E3">
        <w:rPr>
          <w:rFonts w:ascii="Times New Roman" w:hAnsi="Times New Roman"/>
        </w:rPr>
        <w:t>.......................................................75</w:t>
      </w:r>
    </w:p>
    <w:p w14:paraId="058541C1" w14:textId="60950849" w:rsidR="00A629C6" w:rsidRPr="007872E3" w:rsidRDefault="00A629C6" w:rsidP="00A629C6">
      <w:pPr>
        <w:spacing w:before="240" w:line="360" w:lineRule="auto"/>
        <w:jc w:val="both"/>
        <w:rPr>
          <w:rFonts w:ascii="Times New Roman" w:hAnsi="Times New Roman" w:cs="Times New Roman"/>
        </w:rPr>
      </w:pPr>
      <w:r w:rsidRPr="007872E3">
        <w:rPr>
          <w:rFonts w:ascii="Times New Roman" w:hAnsi="Times New Roman"/>
          <w:b/>
          <w:bCs/>
        </w:rPr>
        <w:t>Figure 3</w:t>
      </w:r>
      <w:r w:rsidR="00E056D9" w:rsidRPr="007872E3">
        <w:rPr>
          <w:rFonts w:ascii="Times New Roman" w:hAnsi="Times New Roman"/>
          <w:b/>
          <w:bCs/>
        </w:rPr>
        <w:t>.</w:t>
      </w:r>
      <w:r w:rsidRPr="007872E3">
        <w:rPr>
          <w:rFonts w:ascii="Times New Roman" w:hAnsi="Times New Roman"/>
        </w:rPr>
        <w:t xml:space="preserve"> Frogeye leaf spot (FLS) severity from 2013 through 2019 from the non-treated check (gray); </w:t>
      </w:r>
      <w:proofErr w:type="spellStart"/>
      <w:r w:rsidRPr="007872E3">
        <w:rPr>
          <w:rFonts w:ascii="Times New Roman" w:hAnsi="Times New Roman"/>
        </w:rPr>
        <w:t>Pyraclostrobin</w:t>
      </w:r>
      <w:proofErr w:type="spellEnd"/>
      <w:r w:rsidRPr="007872E3">
        <w:rPr>
          <w:rFonts w:ascii="Times New Roman" w:hAnsi="Times New Roman"/>
        </w:rPr>
        <w:t xml:space="preserve"> (orange), Flutriafol (dark blue), Thiophanate-</w:t>
      </w:r>
      <w:proofErr w:type="spellStart"/>
      <w:r w:rsidRPr="007872E3">
        <w:rPr>
          <w:rFonts w:ascii="Times New Roman" w:hAnsi="Times New Roman"/>
        </w:rPr>
        <w:t>methy</w:t>
      </w:r>
      <w:proofErr w:type="spellEnd"/>
      <w:r w:rsidRPr="007872E3">
        <w:rPr>
          <w:rFonts w:ascii="Times New Roman" w:hAnsi="Times New Roman"/>
        </w:rPr>
        <w:t xml:space="preserve"> (purple), and Tetraconazole (light blue). Disease severity was analyzes by year and means were separated using Tukey HSD least significance difference test (P=0.001)……………</w:t>
      </w:r>
      <w:r w:rsidR="0022429C" w:rsidRPr="007872E3">
        <w:rPr>
          <w:rFonts w:ascii="Times New Roman" w:hAnsi="Times New Roman"/>
        </w:rPr>
        <w:t>...</w:t>
      </w:r>
      <w:r w:rsidRPr="007872E3">
        <w:rPr>
          <w:rFonts w:ascii="Times New Roman" w:hAnsi="Times New Roman"/>
        </w:rPr>
        <w:t>…76</w:t>
      </w:r>
    </w:p>
    <w:p w14:paraId="64383911" w14:textId="295629DC" w:rsidR="00A629C6" w:rsidRPr="007872E3" w:rsidRDefault="00A629C6" w:rsidP="00A629C6">
      <w:pPr>
        <w:pStyle w:val="Body"/>
        <w:spacing w:before="240" w:line="360" w:lineRule="auto"/>
        <w:jc w:val="both"/>
        <w:rPr>
          <w:rFonts w:ascii="Times New Roman" w:hAnsi="Times New Roman"/>
          <w:color w:val="auto"/>
          <w:sz w:val="24"/>
          <w:szCs w:val="24"/>
        </w:rPr>
      </w:pPr>
      <w:r w:rsidRPr="007872E3">
        <w:rPr>
          <w:rFonts w:ascii="Times New Roman" w:hAnsi="Times New Roman"/>
          <w:b/>
          <w:bCs/>
          <w:color w:val="auto"/>
          <w:sz w:val="24"/>
          <w:szCs w:val="24"/>
        </w:rPr>
        <w:t>Figure 4</w:t>
      </w:r>
      <w:r w:rsidR="00E056D9" w:rsidRPr="007872E3">
        <w:rPr>
          <w:rFonts w:ascii="Times New Roman" w:hAnsi="Times New Roman"/>
          <w:b/>
          <w:bCs/>
          <w:color w:val="auto"/>
          <w:sz w:val="24"/>
          <w:szCs w:val="24"/>
        </w:rPr>
        <w:t>.</w:t>
      </w:r>
      <w:r w:rsidRPr="007872E3">
        <w:rPr>
          <w:rFonts w:ascii="Times New Roman" w:hAnsi="Times New Roman"/>
          <w:color w:val="auto"/>
          <w:sz w:val="24"/>
          <w:szCs w:val="24"/>
        </w:rPr>
        <w:t xml:space="preserve"> In vitro </w:t>
      </w:r>
      <w:proofErr w:type="spellStart"/>
      <w:r w:rsidRPr="007872E3">
        <w:rPr>
          <w:rFonts w:ascii="Times New Roman" w:hAnsi="Times New Roman"/>
          <w:color w:val="auto"/>
          <w:sz w:val="24"/>
          <w:szCs w:val="24"/>
        </w:rPr>
        <w:t>beaseline</w:t>
      </w:r>
      <w:proofErr w:type="spellEnd"/>
      <w:r w:rsidRPr="007872E3">
        <w:rPr>
          <w:rFonts w:ascii="Times New Roman" w:hAnsi="Times New Roman"/>
          <w:color w:val="auto"/>
          <w:sz w:val="24"/>
          <w:szCs w:val="24"/>
        </w:rPr>
        <w:t xml:space="preserve"> sensitivity of </w:t>
      </w:r>
      <w:proofErr w:type="spellStart"/>
      <w:r w:rsidRPr="007872E3">
        <w:rPr>
          <w:rFonts w:ascii="Times New Roman" w:hAnsi="Times New Roman"/>
          <w:i/>
          <w:iCs/>
          <w:color w:val="auto"/>
          <w:sz w:val="24"/>
          <w:szCs w:val="24"/>
        </w:rPr>
        <w:t>Cercospora</w:t>
      </w:r>
      <w:proofErr w:type="spellEnd"/>
      <w:r w:rsidRPr="007872E3">
        <w:rPr>
          <w:rFonts w:ascii="Times New Roman" w:hAnsi="Times New Roman"/>
          <w:i/>
          <w:iCs/>
          <w:color w:val="auto"/>
          <w:sz w:val="24"/>
          <w:szCs w:val="24"/>
        </w:rPr>
        <w:t xml:space="preserve"> sojina</w:t>
      </w:r>
      <w:r w:rsidRPr="007872E3">
        <w:rPr>
          <w:rFonts w:ascii="Times New Roman" w:hAnsi="Times New Roman"/>
          <w:color w:val="auto"/>
          <w:sz w:val="24"/>
          <w:szCs w:val="24"/>
        </w:rPr>
        <w:t xml:space="preserve"> to thiophanate methyl as determined by the effective concentration that inhibited 50% of radial mycelial growth (EC50 values) of 52 isolates………………………………………………</w:t>
      </w:r>
      <w:r w:rsidR="0022429C" w:rsidRPr="007872E3">
        <w:rPr>
          <w:rFonts w:ascii="Times New Roman" w:hAnsi="Times New Roman"/>
          <w:color w:val="auto"/>
          <w:sz w:val="24"/>
          <w:szCs w:val="24"/>
        </w:rPr>
        <w:t>…...</w:t>
      </w:r>
      <w:r w:rsidRPr="007872E3">
        <w:rPr>
          <w:rFonts w:ascii="Times New Roman" w:hAnsi="Times New Roman"/>
          <w:color w:val="auto"/>
          <w:sz w:val="24"/>
          <w:szCs w:val="24"/>
        </w:rPr>
        <w:t>…………77</w:t>
      </w:r>
    </w:p>
    <w:p w14:paraId="5BF2249B" w14:textId="443CEF1E" w:rsidR="00A629C6" w:rsidRPr="007872E3" w:rsidRDefault="00A629C6" w:rsidP="00A629C6">
      <w:pPr>
        <w:pStyle w:val="Body"/>
        <w:spacing w:before="240" w:line="360" w:lineRule="auto"/>
        <w:jc w:val="both"/>
        <w:rPr>
          <w:rFonts w:ascii="Times New Roman" w:hAnsi="Times New Roman"/>
          <w:color w:val="auto"/>
          <w:sz w:val="24"/>
          <w:szCs w:val="24"/>
        </w:rPr>
      </w:pPr>
      <w:r w:rsidRPr="007872E3">
        <w:rPr>
          <w:rFonts w:ascii="Times New Roman" w:hAnsi="Times New Roman"/>
          <w:b/>
          <w:bCs/>
          <w:color w:val="auto"/>
          <w:sz w:val="24"/>
          <w:szCs w:val="24"/>
        </w:rPr>
        <w:t>Figure 5</w:t>
      </w:r>
      <w:r w:rsidR="00EF71D1" w:rsidRPr="007872E3">
        <w:rPr>
          <w:rFonts w:ascii="Times New Roman" w:hAnsi="Times New Roman"/>
          <w:b/>
          <w:bCs/>
          <w:color w:val="auto"/>
          <w:sz w:val="24"/>
          <w:szCs w:val="24"/>
        </w:rPr>
        <w:t>.</w:t>
      </w:r>
      <w:r w:rsidRPr="007872E3">
        <w:rPr>
          <w:rFonts w:ascii="Times New Roman" w:hAnsi="Times New Roman"/>
          <w:color w:val="auto"/>
          <w:sz w:val="24"/>
          <w:szCs w:val="24"/>
        </w:rPr>
        <w:t xml:space="preserve"> In vitro </w:t>
      </w:r>
      <w:proofErr w:type="spellStart"/>
      <w:r w:rsidRPr="007872E3">
        <w:rPr>
          <w:rFonts w:ascii="Times New Roman" w:hAnsi="Times New Roman"/>
          <w:color w:val="auto"/>
          <w:sz w:val="24"/>
          <w:szCs w:val="24"/>
        </w:rPr>
        <w:t>beaseline</w:t>
      </w:r>
      <w:proofErr w:type="spellEnd"/>
      <w:r w:rsidRPr="007872E3">
        <w:rPr>
          <w:rFonts w:ascii="Times New Roman" w:hAnsi="Times New Roman"/>
          <w:color w:val="auto"/>
          <w:sz w:val="24"/>
          <w:szCs w:val="24"/>
        </w:rPr>
        <w:t xml:space="preserve"> sensitivity of </w:t>
      </w:r>
      <w:proofErr w:type="spellStart"/>
      <w:r w:rsidRPr="007872E3">
        <w:rPr>
          <w:rFonts w:ascii="Times New Roman" w:hAnsi="Times New Roman"/>
          <w:i/>
          <w:iCs/>
          <w:color w:val="auto"/>
          <w:sz w:val="24"/>
          <w:szCs w:val="24"/>
        </w:rPr>
        <w:t>Cercospora</w:t>
      </w:r>
      <w:proofErr w:type="spellEnd"/>
      <w:r w:rsidRPr="007872E3">
        <w:rPr>
          <w:rFonts w:ascii="Times New Roman" w:hAnsi="Times New Roman"/>
          <w:i/>
          <w:iCs/>
          <w:color w:val="auto"/>
          <w:sz w:val="24"/>
          <w:szCs w:val="24"/>
        </w:rPr>
        <w:t xml:space="preserve"> sojina</w:t>
      </w:r>
      <w:r w:rsidRPr="007872E3">
        <w:rPr>
          <w:rFonts w:ascii="Times New Roman" w:hAnsi="Times New Roman"/>
          <w:color w:val="auto"/>
          <w:sz w:val="24"/>
          <w:szCs w:val="24"/>
        </w:rPr>
        <w:t xml:space="preserve"> to flutriafol as determined by the effective concentration that inhibited 50% of radial mycelial growth (EC50 values) of 28 isolates………………………………</w:t>
      </w:r>
      <w:r w:rsidR="0022429C" w:rsidRPr="007872E3">
        <w:rPr>
          <w:rFonts w:ascii="Times New Roman" w:hAnsi="Times New Roman"/>
          <w:color w:val="auto"/>
          <w:sz w:val="24"/>
          <w:szCs w:val="24"/>
        </w:rPr>
        <w:t>…...</w:t>
      </w:r>
      <w:r w:rsidRPr="007872E3">
        <w:rPr>
          <w:rFonts w:ascii="Times New Roman" w:hAnsi="Times New Roman"/>
          <w:color w:val="auto"/>
          <w:sz w:val="24"/>
          <w:szCs w:val="24"/>
        </w:rPr>
        <w:t>……………………………………………78</w:t>
      </w:r>
    </w:p>
    <w:p w14:paraId="73732992" w14:textId="50703CF5" w:rsidR="00A629C6" w:rsidRPr="007872E3" w:rsidRDefault="00A629C6" w:rsidP="00A629C6">
      <w:pPr>
        <w:pStyle w:val="Body"/>
        <w:spacing w:before="240" w:line="360" w:lineRule="auto"/>
        <w:jc w:val="both"/>
        <w:rPr>
          <w:rFonts w:ascii="Times New Roman" w:hAnsi="Times New Roman"/>
          <w:color w:val="auto"/>
          <w:sz w:val="24"/>
          <w:szCs w:val="24"/>
        </w:rPr>
      </w:pPr>
      <w:r w:rsidRPr="007872E3">
        <w:rPr>
          <w:rFonts w:ascii="Times New Roman" w:hAnsi="Times New Roman"/>
          <w:b/>
          <w:bCs/>
          <w:color w:val="auto"/>
          <w:sz w:val="24"/>
          <w:szCs w:val="24"/>
        </w:rPr>
        <w:t>Figure 6</w:t>
      </w:r>
      <w:r w:rsidR="00EF71D1" w:rsidRPr="007872E3">
        <w:rPr>
          <w:rFonts w:ascii="Times New Roman" w:hAnsi="Times New Roman"/>
          <w:b/>
          <w:bCs/>
          <w:color w:val="auto"/>
          <w:sz w:val="24"/>
          <w:szCs w:val="24"/>
        </w:rPr>
        <w:t>.</w:t>
      </w:r>
      <w:r w:rsidRPr="007872E3">
        <w:rPr>
          <w:rFonts w:ascii="Times New Roman" w:hAnsi="Times New Roman"/>
          <w:color w:val="auto"/>
          <w:sz w:val="24"/>
          <w:szCs w:val="24"/>
        </w:rPr>
        <w:t xml:space="preserve"> In vitro </w:t>
      </w:r>
      <w:proofErr w:type="spellStart"/>
      <w:r w:rsidRPr="007872E3">
        <w:rPr>
          <w:rFonts w:ascii="Times New Roman" w:hAnsi="Times New Roman"/>
          <w:color w:val="auto"/>
          <w:sz w:val="24"/>
          <w:szCs w:val="24"/>
        </w:rPr>
        <w:t>beaseline</w:t>
      </w:r>
      <w:proofErr w:type="spellEnd"/>
      <w:r w:rsidRPr="007872E3">
        <w:rPr>
          <w:rFonts w:ascii="Times New Roman" w:hAnsi="Times New Roman"/>
          <w:color w:val="auto"/>
          <w:sz w:val="24"/>
          <w:szCs w:val="24"/>
        </w:rPr>
        <w:t xml:space="preserve"> sensitivity of </w:t>
      </w:r>
      <w:proofErr w:type="spellStart"/>
      <w:r w:rsidRPr="007872E3">
        <w:rPr>
          <w:rFonts w:ascii="Times New Roman" w:hAnsi="Times New Roman"/>
          <w:i/>
          <w:iCs/>
          <w:color w:val="auto"/>
          <w:sz w:val="24"/>
          <w:szCs w:val="24"/>
        </w:rPr>
        <w:t>Cercospora</w:t>
      </w:r>
      <w:proofErr w:type="spellEnd"/>
      <w:r w:rsidRPr="007872E3">
        <w:rPr>
          <w:rFonts w:ascii="Times New Roman" w:hAnsi="Times New Roman"/>
          <w:i/>
          <w:iCs/>
          <w:color w:val="auto"/>
          <w:sz w:val="24"/>
          <w:szCs w:val="24"/>
        </w:rPr>
        <w:t xml:space="preserve"> sojina</w:t>
      </w:r>
      <w:r w:rsidRPr="007872E3">
        <w:rPr>
          <w:rFonts w:ascii="Times New Roman" w:hAnsi="Times New Roman"/>
          <w:color w:val="auto"/>
          <w:sz w:val="24"/>
          <w:szCs w:val="24"/>
        </w:rPr>
        <w:t xml:space="preserve"> to tetraconazole as determined by the effective concentration that inhibited 50% of radial mycelial growth (EC50 values) of 41 isolates…</w:t>
      </w:r>
      <w:r w:rsidR="0022429C" w:rsidRPr="007872E3">
        <w:rPr>
          <w:rFonts w:ascii="Times New Roman" w:hAnsi="Times New Roman"/>
          <w:color w:val="auto"/>
          <w:sz w:val="24"/>
          <w:szCs w:val="24"/>
        </w:rPr>
        <w:t>………………………………………</w:t>
      </w:r>
      <w:r w:rsidR="00BD22BF" w:rsidRPr="007872E3">
        <w:rPr>
          <w:rFonts w:ascii="Times New Roman" w:hAnsi="Times New Roman"/>
          <w:color w:val="auto"/>
          <w:sz w:val="24"/>
          <w:szCs w:val="24"/>
        </w:rPr>
        <w:t>…..</w:t>
      </w:r>
      <w:r w:rsidR="0022429C" w:rsidRPr="007872E3">
        <w:rPr>
          <w:rFonts w:ascii="Times New Roman" w:hAnsi="Times New Roman"/>
          <w:color w:val="auto"/>
          <w:sz w:val="24"/>
          <w:szCs w:val="24"/>
        </w:rPr>
        <w:t>……………………………….</w:t>
      </w:r>
      <w:r w:rsidRPr="007872E3">
        <w:rPr>
          <w:rFonts w:ascii="Times New Roman" w:hAnsi="Times New Roman"/>
          <w:color w:val="auto"/>
          <w:sz w:val="24"/>
          <w:szCs w:val="24"/>
        </w:rPr>
        <w:t>79</w:t>
      </w:r>
    </w:p>
    <w:p w14:paraId="240EA905" w14:textId="7A9AB7A1" w:rsidR="00A629C6" w:rsidRPr="007872E3" w:rsidRDefault="00A629C6" w:rsidP="00A629C6">
      <w:pPr>
        <w:pStyle w:val="Body"/>
        <w:spacing w:before="240" w:line="360" w:lineRule="auto"/>
        <w:jc w:val="both"/>
        <w:rPr>
          <w:rFonts w:ascii="Times New Roman" w:hAnsi="Times New Roman" w:cs="Times New Roman"/>
          <w:color w:val="auto"/>
          <w:sz w:val="24"/>
          <w:szCs w:val="24"/>
        </w:rPr>
      </w:pPr>
      <w:r w:rsidRPr="007872E3">
        <w:rPr>
          <w:rFonts w:ascii="Times New Roman" w:hAnsi="Times New Roman" w:cs="Times New Roman"/>
          <w:b/>
          <w:bCs/>
          <w:color w:val="auto"/>
          <w:sz w:val="24"/>
          <w:szCs w:val="24"/>
        </w:rPr>
        <w:t>Figure 7</w:t>
      </w:r>
      <w:r w:rsidR="00EF71D1" w:rsidRPr="007872E3">
        <w:rPr>
          <w:rFonts w:ascii="Times New Roman" w:hAnsi="Times New Roman" w:cs="Times New Roman"/>
          <w:b/>
          <w:bCs/>
          <w:color w:val="auto"/>
          <w:sz w:val="24"/>
          <w:szCs w:val="24"/>
        </w:rPr>
        <w:t>.</w:t>
      </w:r>
      <w:r w:rsidRPr="007872E3">
        <w:rPr>
          <w:rFonts w:ascii="Times New Roman" w:hAnsi="Times New Roman" w:cs="Times New Roman"/>
          <w:color w:val="auto"/>
          <w:sz w:val="24"/>
          <w:szCs w:val="24"/>
        </w:rPr>
        <w:t xml:space="preserve"> Flutriafol EC</w:t>
      </w:r>
      <w:r w:rsidRPr="007872E3">
        <w:rPr>
          <w:rFonts w:ascii="Times New Roman" w:hAnsi="Times New Roman" w:cs="Times New Roman"/>
          <w:color w:val="auto"/>
          <w:sz w:val="24"/>
          <w:szCs w:val="24"/>
          <w:vertAlign w:val="subscript"/>
        </w:rPr>
        <w:t xml:space="preserve">50 </w:t>
      </w:r>
      <w:r w:rsidRPr="007872E3">
        <w:rPr>
          <w:rFonts w:ascii="Times New Roman" w:hAnsi="Times New Roman" w:cs="Times New Roman"/>
          <w:color w:val="auto"/>
          <w:sz w:val="24"/>
          <w:szCs w:val="24"/>
        </w:rPr>
        <w:t>(mg/L)</w:t>
      </w:r>
      <w:r w:rsidRPr="007872E3">
        <w:rPr>
          <w:rFonts w:ascii="Times New Roman" w:hAnsi="Times New Roman" w:cs="Times New Roman"/>
          <w:color w:val="auto"/>
          <w:sz w:val="24"/>
          <w:szCs w:val="24"/>
          <w:vertAlign w:val="subscript"/>
        </w:rPr>
        <w:t xml:space="preserve"> </w:t>
      </w:r>
      <w:r w:rsidRPr="007872E3">
        <w:rPr>
          <w:rFonts w:ascii="Times New Roman" w:hAnsi="Times New Roman" w:cs="Times New Roman"/>
          <w:color w:val="auto"/>
          <w:sz w:val="24"/>
          <w:szCs w:val="24"/>
        </w:rPr>
        <w:t>distribution over Iowa, Louisiana, Tennessee, and Georgia…</w:t>
      </w:r>
      <w:r w:rsidR="00BD22BF" w:rsidRPr="007872E3">
        <w:rPr>
          <w:rFonts w:ascii="Times New Roman" w:hAnsi="Times New Roman" w:cs="Times New Roman"/>
          <w:color w:val="auto"/>
          <w:sz w:val="24"/>
          <w:szCs w:val="24"/>
        </w:rPr>
        <w:t>……………………………………………………………………………….</w:t>
      </w:r>
      <w:r w:rsidRPr="007872E3">
        <w:rPr>
          <w:rFonts w:ascii="Times New Roman" w:hAnsi="Times New Roman" w:cs="Times New Roman"/>
          <w:color w:val="auto"/>
          <w:sz w:val="24"/>
          <w:szCs w:val="24"/>
        </w:rPr>
        <w:t>..80</w:t>
      </w:r>
    </w:p>
    <w:p w14:paraId="6176FCB5" w14:textId="55439FFD" w:rsidR="00A629C6" w:rsidRPr="007872E3" w:rsidRDefault="00A629C6" w:rsidP="00A629C6">
      <w:pPr>
        <w:spacing w:before="240" w:line="360" w:lineRule="auto"/>
        <w:jc w:val="both"/>
        <w:rPr>
          <w:rFonts w:ascii="Times New Roman" w:hAnsi="Times New Roman" w:cs="Times New Roman"/>
        </w:rPr>
      </w:pPr>
      <w:r w:rsidRPr="007872E3">
        <w:rPr>
          <w:rFonts w:ascii="Times New Roman" w:hAnsi="Times New Roman" w:cs="Times New Roman"/>
          <w:b/>
          <w:bCs/>
          <w:noProof/>
        </w:rPr>
        <w:t>F</w:t>
      </w:r>
      <w:proofErr w:type="spellStart"/>
      <w:r w:rsidRPr="007872E3">
        <w:rPr>
          <w:rFonts w:ascii="Times New Roman" w:hAnsi="Times New Roman" w:cs="Times New Roman"/>
          <w:b/>
          <w:bCs/>
        </w:rPr>
        <w:t>igure</w:t>
      </w:r>
      <w:proofErr w:type="spellEnd"/>
      <w:r w:rsidRPr="007872E3">
        <w:rPr>
          <w:rFonts w:ascii="Times New Roman" w:hAnsi="Times New Roman" w:cs="Times New Roman"/>
          <w:b/>
          <w:bCs/>
        </w:rPr>
        <w:t xml:space="preserve"> 8</w:t>
      </w:r>
      <w:r w:rsidR="00EF71D1" w:rsidRPr="007872E3">
        <w:rPr>
          <w:rFonts w:ascii="Times New Roman" w:hAnsi="Times New Roman" w:cs="Times New Roman"/>
          <w:b/>
          <w:bCs/>
        </w:rPr>
        <w:t>.</w:t>
      </w:r>
      <w:r w:rsidRPr="007872E3">
        <w:rPr>
          <w:rFonts w:ascii="Times New Roman" w:hAnsi="Times New Roman" w:cs="Times New Roman"/>
        </w:rPr>
        <w:t xml:space="preserve"> Tetraconazole EC</w:t>
      </w:r>
      <w:r w:rsidRPr="007872E3">
        <w:rPr>
          <w:rFonts w:ascii="Times New Roman" w:hAnsi="Times New Roman" w:cs="Times New Roman"/>
          <w:vertAlign w:val="subscript"/>
        </w:rPr>
        <w:t xml:space="preserve">50 </w:t>
      </w:r>
      <w:r w:rsidRPr="007872E3">
        <w:rPr>
          <w:rFonts w:ascii="Times New Roman" w:hAnsi="Times New Roman" w:cs="Times New Roman"/>
        </w:rPr>
        <w:t>(mg/L)</w:t>
      </w:r>
      <w:r w:rsidRPr="007872E3">
        <w:rPr>
          <w:rFonts w:ascii="Times New Roman" w:hAnsi="Times New Roman" w:cs="Times New Roman"/>
          <w:vertAlign w:val="subscript"/>
        </w:rPr>
        <w:t xml:space="preserve"> </w:t>
      </w:r>
      <w:r w:rsidRPr="007872E3">
        <w:rPr>
          <w:rFonts w:ascii="Times New Roman" w:hAnsi="Times New Roman" w:cs="Times New Roman"/>
        </w:rPr>
        <w:t>distribution over Iowa, Louisiana, Tennessee, and Georgia</w:t>
      </w:r>
      <w:r w:rsidR="00575294" w:rsidRPr="007872E3">
        <w:rPr>
          <w:rFonts w:ascii="Times New Roman" w:hAnsi="Times New Roman" w:cs="Times New Roman"/>
        </w:rPr>
        <w:t>…………………………………………………………………………………..</w:t>
      </w:r>
      <w:r w:rsidRPr="007872E3">
        <w:rPr>
          <w:rFonts w:ascii="Times New Roman" w:hAnsi="Times New Roman" w:cs="Times New Roman"/>
        </w:rPr>
        <w:t>.81</w:t>
      </w:r>
    </w:p>
    <w:p w14:paraId="2CC98811" w14:textId="6C1A90EE" w:rsidR="00A629C6" w:rsidRPr="007872E3" w:rsidRDefault="00A629C6" w:rsidP="00A629C6">
      <w:pPr>
        <w:pStyle w:val="BodyA"/>
        <w:spacing w:before="240" w:line="360" w:lineRule="auto"/>
        <w:jc w:val="both"/>
        <w:rPr>
          <w:rFonts w:ascii="Times New Roman" w:hAnsi="Times New Roman"/>
          <w:b/>
          <w:bCs/>
          <w:color w:val="auto"/>
          <w:sz w:val="24"/>
          <w:szCs w:val="24"/>
        </w:rPr>
      </w:pPr>
      <w:r w:rsidRPr="007872E3">
        <w:rPr>
          <w:rFonts w:ascii="Times New Roman" w:hAnsi="Times New Roman" w:cs="Times New Roman"/>
          <w:b/>
          <w:bCs/>
          <w:color w:val="auto"/>
          <w:sz w:val="24"/>
          <w:szCs w:val="24"/>
        </w:rPr>
        <w:lastRenderedPageBreak/>
        <w:t>Figure 9</w:t>
      </w:r>
      <w:r w:rsidR="00EF71D1" w:rsidRPr="007872E3">
        <w:rPr>
          <w:rFonts w:ascii="Times New Roman" w:hAnsi="Times New Roman" w:cs="Times New Roman"/>
          <w:b/>
          <w:bCs/>
          <w:color w:val="auto"/>
          <w:sz w:val="24"/>
          <w:szCs w:val="24"/>
        </w:rPr>
        <w:t>.</w:t>
      </w:r>
      <w:r w:rsidRPr="007872E3">
        <w:rPr>
          <w:rFonts w:ascii="Times New Roman" w:hAnsi="Times New Roman" w:cs="Times New Roman"/>
          <w:color w:val="auto"/>
          <w:sz w:val="24"/>
          <w:szCs w:val="24"/>
        </w:rPr>
        <w:t xml:space="preserve"> Thiophanate methyl EC</w:t>
      </w:r>
      <w:r w:rsidRPr="007872E3">
        <w:rPr>
          <w:rFonts w:ascii="Times New Roman" w:hAnsi="Times New Roman" w:cs="Times New Roman"/>
          <w:color w:val="auto"/>
          <w:sz w:val="24"/>
          <w:szCs w:val="24"/>
          <w:vertAlign w:val="subscript"/>
        </w:rPr>
        <w:t xml:space="preserve">50 </w:t>
      </w:r>
      <w:r w:rsidRPr="007872E3">
        <w:rPr>
          <w:rFonts w:ascii="Times New Roman" w:hAnsi="Times New Roman" w:cs="Times New Roman"/>
          <w:color w:val="auto"/>
          <w:sz w:val="24"/>
          <w:szCs w:val="24"/>
        </w:rPr>
        <w:t>(mg/L)</w:t>
      </w:r>
      <w:r w:rsidRPr="007872E3">
        <w:rPr>
          <w:rFonts w:ascii="Times New Roman" w:hAnsi="Times New Roman" w:cs="Times New Roman"/>
          <w:color w:val="auto"/>
          <w:sz w:val="24"/>
          <w:szCs w:val="24"/>
          <w:vertAlign w:val="subscript"/>
        </w:rPr>
        <w:t xml:space="preserve"> </w:t>
      </w:r>
      <w:r w:rsidRPr="007872E3">
        <w:rPr>
          <w:rFonts w:ascii="Times New Roman" w:hAnsi="Times New Roman" w:cs="Times New Roman"/>
          <w:color w:val="auto"/>
          <w:sz w:val="24"/>
          <w:szCs w:val="24"/>
        </w:rPr>
        <w:t>distribution over Iowa, Tennessee, and Georgia………………………</w:t>
      </w:r>
      <w:r w:rsidR="00E71072" w:rsidRPr="007872E3">
        <w:rPr>
          <w:rFonts w:ascii="Times New Roman" w:hAnsi="Times New Roman" w:cs="Times New Roman"/>
          <w:color w:val="auto"/>
          <w:sz w:val="24"/>
          <w:szCs w:val="24"/>
        </w:rPr>
        <w:t>...</w:t>
      </w:r>
      <w:r w:rsidRPr="007872E3">
        <w:rPr>
          <w:rFonts w:ascii="Times New Roman" w:hAnsi="Times New Roman" w:cs="Times New Roman"/>
          <w:color w:val="auto"/>
          <w:sz w:val="24"/>
          <w:szCs w:val="24"/>
        </w:rPr>
        <w:t>…………………………..……………………………..82</w:t>
      </w:r>
      <w:r w:rsidRPr="007872E3">
        <w:rPr>
          <w:rFonts w:ascii="Times New Roman" w:hAnsi="Times New Roman"/>
          <w:b/>
          <w:bCs/>
          <w:color w:val="auto"/>
          <w:sz w:val="24"/>
          <w:szCs w:val="24"/>
        </w:rPr>
        <w:t xml:space="preserve"> </w:t>
      </w:r>
    </w:p>
    <w:p w14:paraId="4A75C59F" w14:textId="1F392F6B" w:rsidR="00A629C6" w:rsidRPr="007872E3" w:rsidRDefault="00A629C6" w:rsidP="00A629C6">
      <w:pPr>
        <w:pStyle w:val="BodyA"/>
        <w:spacing w:before="240" w:line="360" w:lineRule="auto"/>
        <w:rPr>
          <w:rFonts w:ascii="Times New Roman" w:hAnsi="Times New Roman"/>
          <w:color w:val="auto"/>
          <w:sz w:val="24"/>
          <w:szCs w:val="24"/>
        </w:rPr>
      </w:pPr>
      <w:r w:rsidRPr="007872E3">
        <w:rPr>
          <w:rFonts w:ascii="Times New Roman" w:hAnsi="Times New Roman"/>
          <w:b/>
          <w:bCs/>
          <w:color w:val="auto"/>
          <w:sz w:val="24"/>
          <w:szCs w:val="24"/>
        </w:rPr>
        <w:t>Figure 10</w:t>
      </w:r>
      <w:r w:rsidR="00EF71D1" w:rsidRPr="007872E3">
        <w:rPr>
          <w:rFonts w:ascii="Times New Roman" w:hAnsi="Times New Roman"/>
          <w:b/>
          <w:bCs/>
          <w:color w:val="auto"/>
          <w:sz w:val="24"/>
          <w:szCs w:val="24"/>
        </w:rPr>
        <w:t>.</w:t>
      </w:r>
      <w:r w:rsidRPr="007872E3">
        <w:rPr>
          <w:rFonts w:ascii="Times New Roman" w:hAnsi="Times New Roman"/>
          <w:color w:val="auto"/>
          <w:sz w:val="24"/>
          <w:szCs w:val="24"/>
        </w:rPr>
        <w:t xml:space="preserve"> Passive spore trap design……</w:t>
      </w:r>
      <w:r w:rsidR="00E71072" w:rsidRPr="007872E3">
        <w:rPr>
          <w:rFonts w:ascii="Times New Roman" w:hAnsi="Times New Roman"/>
          <w:color w:val="auto"/>
          <w:sz w:val="24"/>
          <w:szCs w:val="24"/>
        </w:rPr>
        <w:t>…...</w:t>
      </w:r>
      <w:r w:rsidRPr="007872E3">
        <w:rPr>
          <w:rFonts w:ascii="Times New Roman" w:hAnsi="Times New Roman"/>
          <w:color w:val="auto"/>
          <w:sz w:val="24"/>
          <w:szCs w:val="24"/>
        </w:rPr>
        <w:t>………………</w:t>
      </w:r>
      <w:r w:rsidR="00BD22BF" w:rsidRPr="007872E3">
        <w:rPr>
          <w:rFonts w:ascii="Times New Roman" w:hAnsi="Times New Roman"/>
          <w:color w:val="auto"/>
          <w:sz w:val="24"/>
          <w:szCs w:val="24"/>
        </w:rPr>
        <w:t>…...</w:t>
      </w:r>
      <w:r w:rsidRPr="007872E3">
        <w:rPr>
          <w:rFonts w:ascii="Times New Roman" w:hAnsi="Times New Roman"/>
          <w:color w:val="auto"/>
          <w:sz w:val="24"/>
          <w:szCs w:val="24"/>
        </w:rPr>
        <w:t>…………………….129</w:t>
      </w:r>
    </w:p>
    <w:p w14:paraId="232B4F9D" w14:textId="16C71203" w:rsidR="00A629C6" w:rsidRPr="007872E3" w:rsidRDefault="00A629C6" w:rsidP="00A629C6">
      <w:pPr>
        <w:pStyle w:val="BodyA"/>
        <w:spacing w:before="240" w:line="360" w:lineRule="auto"/>
        <w:jc w:val="both"/>
        <w:rPr>
          <w:rFonts w:ascii="Times New Roman" w:hAnsi="Times New Roman"/>
          <w:color w:val="auto"/>
          <w:sz w:val="24"/>
          <w:szCs w:val="24"/>
        </w:rPr>
      </w:pPr>
      <w:r w:rsidRPr="007872E3">
        <w:rPr>
          <w:rFonts w:ascii="Times New Roman" w:hAnsi="Times New Roman"/>
          <w:b/>
          <w:bCs/>
          <w:color w:val="auto"/>
          <w:sz w:val="24"/>
          <w:szCs w:val="24"/>
        </w:rPr>
        <w:t>Figure 11</w:t>
      </w:r>
      <w:r w:rsidR="00EF71D1" w:rsidRPr="007872E3">
        <w:rPr>
          <w:rFonts w:ascii="Times New Roman" w:hAnsi="Times New Roman"/>
          <w:b/>
          <w:bCs/>
          <w:color w:val="auto"/>
          <w:sz w:val="24"/>
          <w:szCs w:val="24"/>
        </w:rPr>
        <w:t>.</w:t>
      </w:r>
      <w:r w:rsidRPr="007872E3">
        <w:rPr>
          <w:rFonts w:ascii="Times New Roman" w:hAnsi="Times New Roman"/>
          <w:color w:val="auto"/>
          <w:sz w:val="24"/>
          <w:szCs w:val="24"/>
        </w:rPr>
        <w:t xml:space="preserve"> Average amount of spores recovered across locations in seasons 2016 (A) and 2017 (B)</w:t>
      </w:r>
      <w:r w:rsidR="00E71072" w:rsidRPr="007872E3">
        <w:rPr>
          <w:rFonts w:ascii="Times New Roman" w:hAnsi="Times New Roman"/>
          <w:color w:val="auto"/>
          <w:sz w:val="24"/>
          <w:szCs w:val="24"/>
        </w:rPr>
        <w:t>…………………………………</w:t>
      </w:r>
      <w:r w:rsidR="00E056D9" w:rsidRPr="007872E3">
        <w:rPr>
          <w:rFonts w:ascii="Times New Roman" w:hAnsi="Times New Roman"/>
          <w:color w:val="auto"/>
          <w:sz w:val="24"/>
          <w:szCs w:val="24"/>
        </w:rPr>
        <w:t>..</w:t>
      </w:r>
      <w:r w:rsidR="00E71072" w:rsidRPr="007872E3">
        <w:rPr>
          <w:rFonts w:ascii="Times New Roman" w:hAnsi="Times New Roman"/>
          <w:color w:val="auto"/>
          <w:sz w:val="24"/>
          <w:szCs w:val="24"/>
        </w:rPr>
        <w:t>…………………………………………….</w:t>
      </w:r>
      <w:r w:rsidRPr="007872E3">
        <w:rPr>
          <w:rFonts w:ascii="Times New Roman" w:hAnsi="Times New Roman"/>
          <w:color w:val="auto"/>
          <w:sz w:val="24"/>
          <w:szCs w:val="24"/>
        </w:rPr>
        <w:t>130</w:t>
      </w:r>
    </w:p>
    <w:p w14:paraId="4F99EE42" w14:textId="5B2098B5" w:rsidR="00A629C6" w:rsidRPr="007872E3" w:rsidRDefault="00A629C6" w:rsidP="00A629C6">
      <w:pPr>
        <w:pStyle w:val="BodyA"/>
        <w:spacing w:before="240" w:line="360" w:lineRule="auto"/>
        <w:jc w:val="both"/>
        <w:rPr>
          <w:rFonts w:ascii="Times New Roman" w:hAnsi="Times New Roman" w:cs="Times New Roman"/>
          <w:color w:val="auto"/>
          <w:sz w:val="24"/>
          <w:szCs w:val="24"/>
        </w:rPr>
      </w:pPr>
      <w:r w:rsidRPr="007872E3">
        <w:rPr>
          <w:rFonts w:ascii="Times New Roman" w:hAnsi="Times New Roman" w:cs="Times New Roman"/>
          <w:b/>
          <w:bCs/>
          <w:color w:val="auto"/>
          <w:sz w:val="24"/>
          <w:szCs w:val="24"/>
          <w:lang w:val="it-IT"/>
        </w:rPr>
        <w:t>Figure 12</w:t>
      </w:r>
      <w:r w:rsidR="00EF71D1" w:rsidRPr="007872E3">
        <w:rPr>
          <w:rFonts w:ascii="Times New Roman" w:hAnsi="Times New Roman" w:cs="Times New Roman"/>
          <w:b/>
          <w:bCs/>
          <w:color w:val="auto"/>
          <w:sz w:val="24"/>
          <w:szCs w:val="24"/>
        </w:rPr>
        <w:t>.</w:t>
      </w:r>
      <w:r w:rsidRPr="007872E3">
        <w:rPr>
          <w:rFonts w:ascii="Times New Roman" w:hAnsi="Times New Roman" w:cs="Times New Roman"/>
          <w:color w:val="auto"/>
          <w:sz w:val="24"/>
          <w:szCs w:val="24"/>
        </w:rPr>
        <w:t xml:space="preserve"> Disease incidence (green bar, primary y-axis) and severity (gray bar, primary y-axis) of frog eye leaf spot; weakly average temperature (square symbol, primary y-axis) and cumulative precipitation (diamond symbol, primary y-axis), and weakly number of spores recovered (blue line, secondary y-axis) plotted over time (x-axis) during the season 2016 at A) Franklin County, B) Jefferson County, C) Fayette County, and D) Weakly County………………………………</w:t>
      </w:r>
      <w:r w:rsidR="00EF71D1" w:rsidRPr="007872E3">
        <w:rPr>
          <w:rFonts w:ascii="Times New Roman" w:hAnsi="Times New Roman" w:cs="Times New Roman"/>
          <w:color w:val="auto"/>
          <w:sz w:val="24"/>
          <w:szCs w:val="24"/>
        </w:rPr>
        <w:t>………………………………………………….</w:t>
      </w:r>
      <w:r w:rsidRPr="007872E3">
        <w:rPr>
          <w:rFonts w:ascii="Times New Roman" w:hAnsi="Times New Roman" w:cs="Times New Roman"/>
          <w:color w:val="auto"/>
          <w:sz w:val="24"/>
          <w:szCs w:val="24"/>
        </w:rPr>
        <w:t>.133</w:t>
      </w:r>
    </w:p>
    <w:p w14:paraId="5F564AF8" w14:textId="325F438C" w:rsidR="00A629C6" w:rsidRPr="007872E3" w:rsidRDefault="00A629C6" w:rsidP="00A629C6">
      <w:pPr>
        <w:pStyle w:val="BodyA"/>
        <w:tabs>
          <w:tab w:val="left" w:pos="1980"/>
        </w:tabs>
        <w:spacing w:before="240" w:line="360" w:lineRule="auto"/>
        <w:jc w:val="both"/>
        <w:rPr>
          <w:rFonts w:ascii="Times New Roman" w:hAnsi="Times New Roman" w:cs="Times New Roman"/>
          <w:color w:val="auto"/>
          <w:sz w:val="24"/>
          <w:szCs w:val="24"/>
        </w:rPr>
      </w:pPr>
      <w:r w:rsidRPr="007872E3">
        <w:rPr>
          <w:rFonts w:ascii="Times New Roman" w:hAnsi="Times New Roman" w:cs="Times New Roman"/>
          <w:b/>
          <w:bCs/>
          <w:noProof/>
          <w:color w:val="auto"/>
          <w:sz w:val="24"/>
          <w:szCs w:val="24"/>
        </w:rPr>
        <w:t>F</w:t>
      </w:r>
      <w:r w:rsidRPr="007872E3">
        <w:rPr>
          <w:rFonts w:ascii="Times New Roman" w:hAnsi="Times New Roman" w:cs="Times New Roman"/>
          <w:b/>
          <w:bCs/>
          <w:color w:val="auto"/>
          <w:sz w:val="24"/>
          <w:szCs w:val="24"/>
          <w:lang w:val="it-IT"/>
        </w:rPr>
        <w:t>igure 13</w:t>
      </w:r>
      <w:r w:rsidR="00EF71D1" w:rsidRPr="007872E3">
        <w:rPr>
          <w:rFonts w:ascii="Times New Roman" w:hAnsi="Times New Roman" w:cs="Times New Roman"/>
          <w:color w:val="auto"/>
          <w:sz w:val="24"/>
          <w:szCs w:val="24"/>
        </w:rPr>
        <w:t>.</w:t>
      </w:r>
      <w:r w:rsidRPr="007872E3">
        <w:rPr>
          <w:rFonts w:ascii="Times New Roman" w:hAnsi="Times New Roman" w:cs="Times New Roman"/>
          <w:color w:val="auto"/>
          <w:sz w:val="24"/>
          <w:szCs w:val="24"/>
        </w:rPr>
        <w:t xml:space="preserve"> Disease incidence (green bar, primary y-axis) and severity (gray bar, primary y-axis) of frog eye leaf spot; weakly average temperature (square symbol, primary y-axis) and cumulative precipitation (diamond symbol, primary y-axis), and weakly number of spores recovered (blue line, secondary y-axis) plotted over time (x-axis) during the season 2016 at A) Franklin County, B) Jefferson County, C) Fayette County, D) Gibson County………………</w:t>
      </w:r>
      <w:r w:rsidR="00EF71D1" w:rsidRPr="007872E3">
        <w:rPr>
          <w:rFonts w:ascii="Times New Roman" w:hAnsi="Times New Roman" w:cs="Times New Roman"/>
          <w:color w:val="auto"/>
          <w:sz w:val="24"/>
          <w:szCs w:val="24"/>
        </w:rPr>
        <w:t>……………………………………………..</w:t>
      </w:r>
      <w:r w:rsidRPr="007872E3">
        <w:rPr>
          <w:rFonts w:ascii="Times New Roman" w:hAnsi="Times New Roman" w:cs="Times New Roman"/>
          <w:color w:val="auto"/>
          <w:sz w:val="24"/>
          <w:szCs w:val="24"/>
        </w:rPr>
        <w:t>……………………136</w:t>
      </w:r>
    </w:p>
    <w:p w14:paraId="0C86E2A4" w14:textId="67E09F1E" w:rsidR="00A629C6" w:rsidRPr="007872E3" w:rsidRDefault="00A629C6" w:rsidP="00A629C6">
      <w:pPr>
        <w:pStyle w:val="BodyAA"/>
        <w:spacing w:before="240" w:line="360" w:lineRule="auto"/>
        <w:jc w:val="both"/>
        <w:rPr>
          <w:color w:val="auto"/>
          <w:sz w:val="24"/>
          <w:szCs w:val="24"/>
        </w:rPr>
      </w:pPr>
      <w:r w:rsidRPr="007872E3">
        <w:rPr>
          <w:rFonts w:ascii="Times New Roman" w:hAnsi="Times New Roman"/>
          <w:b/>
          <w:bCs/>
          <w:color w:val="auto"/>
          <w:sz w:val="24"/>
          <w:szCs w:val="24"/>
        </w:rPr>
        <w:t>Figure 14</w:t>
      </w:r>
      <w:r w:rsidR="00EF71D1" w:rsidRPr="007872E3">
        <w:rPr>
          <w:rFonts w:ascii="Times New Roman" w:hAnsi="Times New Roman"/>
          <w:b/>
          <w:bCs/>
          <w:color w:val="auto"/>
          <w:sz w:val="24"/>
          <w:szCs w:val="24"/>
        </w:rPr>
        <w:t>.</w:t>
      </w:r>
      <w:r w:rsidRPr="007872E3">
        <w:rPr>
          <w:rFonts w:ascii="Times New Roman" w:hAnsi="Times New Roman"/>
          <w:color w:val="auto"/>
          <w:sz w:val="24"/>
          <w:szCs w:val="24"/>
        </w:rPr>
        <w:t xml:space="preserve"> Average temperature and precipitation for seasons 2016 and 2017 from June to September in Franklin (A), Knoxville (B), Jackson (C), Milan (D), Fayette (E), sourced </w:t>
      </w:r>
      <w:proofErr w:type="spellStart"/>
      <w:r w:rsidRPr="007872E3">
        <w:rPr>
          <w:rFonts w:ascii="Times New Roman" w:hAnsi="Times New Roman"/>
          <w:color w:val="auto"/>
          <w:sz w:val="24"/>
          <w:szCs w:val="24"/>
        </w:rPr>
        <w:t>form</w:t>
      </w:r>
      <w:proofErr w:type="spellEnd"/>
      <w:r w:rsidRPr="007872E3">
        <w:rPr>
          <w:rFonts w:ascii="Times New Roman" w:hAnsi="Times New Roman"/>
          <w:color w:val="auto"/>
          <w:sz w:val="24"/>
          <w:szCs w:val="24"/>
        </w:rPr>
        <w:t xml:space="preserve"> the National Oceanic and Atmospheric Administration (NOAA)……………</w:t>
      </w:r>
      <w:r w:rsidR="00EF71D1" w:rsidRPr="007872E3">
        <w:rPr>
          <w:rFonts w:ascii="Times New Roman" w:hAnsi="Times New Roman"/>
          <w:color w:val="auto"/>
          <w:sz w:val="24"/>
          <w:szCs w:val="24"/>
        </w:rPr>
        <w:t>…………………………………………….</w:t>
      </w:r>
      <w:r w:rsidRPr="007872E3">
        <w:rPr>
          <w:rFonts w:ascii="Times New Roman" w:hAnsi="Times New Roman"/>
          <w:color w:val="auto"/>
          <w:sz w:val="24"/>
          <w:szCs w:val="24"/>
        </w:rPr>
        <w:t>……………………..139</w:t>
      </w:r>
    </w:p>
    <w:p w14:paraId="39F248E7" w14:textId="2DB15930" w:rsidR="00B12743" w:rsidRDefault="00B12743">
      <w:pPr>
        <w:rPr>
          <w:b/>
          <w:bCs/>
          <w:caps/>
          <w:color w:val="000000" w:themeColor="text1"/>
          <w:sz w:val="28"/>
        </w:rPr>
      </w:pPr>
    </w:p>
    <w:p w14:paraId="210C99C3" w14:textId="77777777" w:rsidR="00EF71D1" w:rsidRDefault="00EF71D1">
      <w:pPr>
        <w:rPr>
          <w:b/>
          <w:bCs/>
          <w:caps/>
          <w:color w:val="000000" w:themeColor="text1"/>
          <w:sz w:val="28"/>
        </w:rPr>
      </w:pPr>
      <w:r>
        <w:br w:type="page"/>
      </w:r>
    </w:p>
    <w:p w14:paraId="5F7EE216" w14:textId="1E4A3CD6" w:rsidR="009D2BB0" w:rsidRDefault="00641B2B" w:rsidP="000441DC">
      <w:pPr>
        <w:pStyle w:val="Heading1"/>
        <w:numPr>
          <w:ilvl w:val="0"/>
          <w:numId w:val="0"/>
        </w:numPr>
      </w:pPr>
      <w:r>
        <w:lastRenderedPageBreak/>
        <w:t>Introduction</w:t>
      </w:r>
      <w:r w:rsidR="00965FBD">
        <w:br/>
      </w:r>
      <w:bookmarkStart w:id="4" w:name="_Toc427156460"/>
      <w:r w:rsidR="009D2BB0">
        <w:t>Literature review</w:t>
      </w:r>
      <w:bookmarkEnd w:id="1"/>
    </w:p>
    <w:p w14:paraId="21B441A2" w14:textId="77777777" w:rsidR="00236E6D" w:rsidRDefault="009D2BB0" w:rsidP="009D2BB0">
      <w:pPr>
        <w:pStyle w:val="Heading1"/>
        <w:numPr>
          <w:ilvl w:val="0"/>
          <w:numId w:val="0"/>
        </w:numPr>
        <w:jc w:val="left"/>
      </w:pPr>
      <w:r>
        <w:br w:type="column"/>
      </w:r>
      <w:bookmarkEnd w:id="2"/>
      <w:bookmarkEnd w:id="3"/>
      <w:bookmarkEnd w:id="4"/>
    </w:p>
    <w:p w14:paraId="1B469CF3" w14:textId="77777777" w:rsidR="00236E6D" w:rsidRPr="00AF5851" w:rsidRDefault="00D85AAE" w:rsidP="00AF5851">
      <w:pPr>
        <w:pStyle w:val="Heading2"/>
      </w:pPr>
      <w:bookmarkStart w:id="5" w:name="_Toc86422999"/>
      <w:r>
        <w:t>Frogeye Leaf Spot</w:t>
      </w:r>
      <w:bookmarkEnd w:id="5"/>
    </w:p>
    <w:p w14:paraId="7EFFD97C" w14:textId="77777777" w:rsidR="00236E6D" w:rsidRDefault="00236E6D">
      <w:pPr>
        <w:pStyle w:val="Footer"/>
        <w:numPr>
          <w:ilvl w:val="12"/>
          <w:numId w:val="0"/>
        </w:numPr>
        <w:tabs>
          <w:tab w:val="clear" w:pos="4320"/>
          <w:tab w:val="clear" w:pos="8640"/>
        </w:tabs>
      </w:pPr>
    </w:p>
    <w:p w14:paraId="384767A1" w14:textId="13B0DC09" w:rsidR="00236E6D" w:rsidRDefault="00D85AAE" w:rsidP="00D85AAE">
      <w:pPr>
        <w:numPr>
          <w:ilvl w:val="12"/>
          <w:numId w:val="0"/>
        </w:numPr>
        <w:spacing w:line="480" w:lineRule="auto"/>
        <w:ind w:firstLine="720"/>
      </w:pPr>
      <w:proofErr w:type="spellStart"/>
      <w:r w:rsidRPr="00684026">
        <w:rPr>
          <w:rFonts w:ascii="Times New Roman" w:hAnsi="Times New Roman"/>
          <w:i/>
          <w:iCs/>
        </w:rPr>
        <w:t>Cercospora</w:t>
      </w:r>
      <w:proofErr w:type="spellEnd"/>
      <w:r w:rsidRPr="00684026">
        <w:rPr>
          <w:rFonts w:ascii="Times New Roman" w:hAnsi="Times New Roman"/>
          <w:i/>
          <w:iCs/>
        </w:rPr>
        <w:t xml:space="preserve"> sojina</w:t>
      </w:r>
      <w:r w:rsidRPr="00684026">
        <w:rPr>
          <w:rFonts w:ascii="Times New Roman" w:hAnsi="Times New Roman"/>
        </w:rPr>
        <w:t xml:space="preserve"> Hara is the causal agent of </w:t>
      </w:r>
      <w:r w:rsidR="006E60A6">
        <w:rPr>
          <w:rFonts w:ascii="Times New Roman" w:hAnsi="Times New Roman"/>
        </w:rPr>
        <w:t>f</w:t>
      </w:r>
      <w:r w:rsidRPr="00684026">
        <w:rPr>
          <w:rFonts w:ascii="Times New Roman" w:hAnsi="Times New Roman"/>
        </w:rPr>
        <w:t xml:space="preserve">rogeye </w:t>
      </w:r>
      <w:r w:rsidR="006E60A6">
        <w:rPr>
          <w:rFonts w:ascii="Times New Roman" w:hAnsi="Times New Roman"/>
        </w:rPr>
        <w:t>l</w:t>
      </w:r>
      <w:r w:rsidRPr="00684026">
        <w:rPr>
          <w:rFonts w:ascii="Times New Roman" w:hAnsi="Times New Roman"/>
        </w:rPr>
        <w:t xml:space="preserve">eaf </w:t>
      </w:r>
      <w:r w:rsidR="006E60A6">
        <w:rPr>
          <w:rFonts w:ascii="Times New Roman" w:hAnsi="Times New Roman"/>
        </w:rPr>
        <w:t>s</w:t>
      </w:r>
      <w:r w:rsidRPr="00684026">
        <w:rPr>
          <w:rFonts w:ascii="Times New Roman" w:hAnsi="Times New Roman"/>
        </w:rPr>
        <w:t xml:space="preserve">pot (FLS). The disease was first reported in 1915 in Japan and subsequently in 1924 in the United States in South Carolina </w:t>
      </w:r>
      <w:r w:rsidRPr="00684026">
        <w:rPr>
          <w:rFonts w:ascii="Times New Roman" w:hAnsi="Times New Roman"/>
        </w:rPr>
        <w:fldChar w:fldCharType="begin"/>
      </w:r>
      <w:r w:rsidRPr="00684026">
        <w:rPr>
          <w:rFonts w:ascii="Times New Roman" w:hAnsi="Times New Roman"/>
        </w:rPr>
        <w:instrText xml:space="preserve"> ADDIN EN.CITE &lt;EndNote&gt;&lt;Cite&gt;&lt;Author&gt;Hartman&lt;/Author&gt;&lt;Year&gt;2015&lt;/Year&gt;&lt;RecNum&gt;57&lt;/RecNum&gt;&lt;DisplayText&gt;(Hartman et al., 2015; Melchers, 1925)&lt;/DisplayText&gt;&lt;record&gt;&lt;rec-number&gt;57&lt;/rec-number&gt;&lt;foreign-keys&gt;&lt;key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Cite&gt;&lt;Author&gt;Melchers&lt;/Author&gt;&lt;Year&gt;1925&lt;/Year&gt;&lt;RecNum&gt;71&lt;/RecNum&gt;&lt;record&gt;&lt;rec-number&gt;71&lt;/rec-number&gt;&lt;foreign-keys&gt;&lt;key app="EN" db-id="wsedpswxdrdxr1eew5zpzdeasewv9rxdres5" timestamp="1623128587"&gt;71&lt;/key&gt;&lt;/foreign-keys&gt;&lt;ref-type name="Journal Article"&gt;17&lt;/ref-type&gt;&lt;contributors&gt;&lt;authors&gt;&lt;author&gt;Melchers, LE&lt;/author&gt;&lt;/authors&gt;&lt;/contributors&gt;&lt;titles&gt;&lt;title&gt;Diseases of cereal and forage crops in the United States in 1924&lt;/title&gt;&lt;secondary-title&gt;Plant Dis. Rep. Suppl&lt;/secondary-title&gt;&lt;/titles&gt;&lt;periodical&gt;&lt;full-title&gt;Plant Dis. Rep. Suppl&lt;/full-title&gt;&lt;/periodical&gt;&lt;pages&gt;186&lt;/pages&gt;&lt;volume&gt;40&lt;/volume&gt;&lt;dates&gt;&lt;year&gt;1925&lt;/year&gt;&lt;/dates&gt;&lt;urls&gt;&lt;/urls&gt;&lt;/record&gt;&lt;/Cite&gt;&lt;/EndNote&gt;</w:instrText>
      </w:r>
      <w:r w:rsidRPr="00684026">
        <w:rPr>
          <w:rFonts w:ascii="Times New Roman" w:hAnsi="Times New Roman"/>
        </w:rPr>
        <w:fldChar w:fldCharType="separate"/>
      </w:r>
      <w:r w:rsidRPr="00684026">
        <w:rPr>
          <w:rFonts w:ascii="Times New Roman" w:hAnsi="Times New Roman"/>
          <w:noProof/>
        </w:rPr>
        <w:t>(Hartman et al., 2015; Melchers, 1925)</w:t>
      </w:r>
      <w:r w:rsidRPr="00684026">
        <w:rPr>
          <w:rFonts w:ascii="Times New Roman" w:hAnsi="Times New Roman"/>
        </w:rPr>
        <w:fldChar w:fldCharType="end"/>
      </w:r>
      <w:r w:rsidRPr="00684026">
        <w:rPr>
          <w:rFonts w:ascii="Times New Roman" w:hAnsi="Times New Roman"/>
        </w:rPr>
        <w:t>. F</w:t>
      </w:r>
      <w:r w:rsidR="005E7B92">
        <w:rPr>
          <w:rFonts w:ascii="Times New Roman" w:hAnsi="Times New Roman"/>
        </w:rPr>
        <w:t>rogeye leaf spot (F</w:t>
      </w:r>
      <w:r w:rsidRPr="00684026">
        <w:rPr>
          <w:rFonts w:ascii="Times New Roman" w:hAnsi="Times New Roman"/>
        </w:rPr>
        <w:t>LS</w:t>
      </w:r>
      <w:r w:rsidR="005E7B92">
        <w:rPr>
          <w:rFonts w:ascii="Times New Roman" w:hAnsi="Times New Roman"/>
        </w:rPr>
        <w:t>)</w:t>
      </w:r>
      <w:r w:rsidRPr="00684026">
        <w:rPr>
          <w:rFonts w:ascii="Times New Roman" w:hAnsi="Times New Roman"/>
        </w:rPr>
        <w:t xml:space="preserve"> is considered the third most damaging soybean disease in the United States, generating 30% yield loss </w:t>
      </w:r>
      <w:r w:rsidRPr="00684026">
        <w:rPr>
          <w:rFonts w:ascii="Times New Roman" w:hAnsi="Times New Roman"/>
        </w:rPr>
        <w:fldChar w:fldCharType="begin">
          <w:fldData xml:space="preserve">PEVuZE5vdGU+PENpdGU+PEF1dGhvcj5XZXN0cGhhbDwvQXV0aG9yPjxZZWFyPjIwMDY8L1llYXI+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</w:fldData>
        </w:fldChar>
      </w:r>
      <w:r w:rsidRPr="00684026">
        <w:rPr>
          <w:rFonts w:ascii="Times New Roman" w:hAnsi="Times New Roman"/>
        </w:rPr>
        <w:instrText xml:space="preserve"> ADDIN EN.CITE </w:instrText>
      </w:r>
      <w:r w:rsidRPr="00684026">
        <w:rPr>
          <w:rFonts w:ascii="Times New Roman" w:hAnsi="Times New Roman"/>
        </w:rPr>
        <w:fldChar w:fldCharType="begin">
          <w:fldData xml:space="preserve">PEVuZE5vdGU+PENpdGU+PEF1dGhvcj5XZXN0cGhhbDwvQXV0aG9yPjxZZWFyPjIwMDY8L1llYXI+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</w:fldData>
        </w:fldChar>
      </w:r>
      <w:r w:rsidRPr="00684026">
        <w:rPr>
          <w:rFonts w:ascii="Times New Roman" w:hAnsi="Times New Roman"/>
        </w:rPr>
        <w:instrText xml:space="preserve"> ADDIN EN.CITE.DATA </w:instrText>
      </w:r>
      <w:r w:rsidRPr="00684026">
        <w:rPr>
          <w:rFonts w:ascii="Times New Roman" w:hAnsi="Times New Roman"/>
        </w:rPr>
      </w:r>
      <w:r w:rsidRPr="00684026">
        <w:rPr>
          <w:rFonts w:ascii="Times New Roman" w:hAnsi="Times New Roman"/>
        </w:rPr>
        <w:fldChar w:fldCharType="end"/>
      </w:r>
      <w:r w:rsidRPr="00684026">
        <w:rPr>
          <w:rFonts w:ascii="Times New Roman" w:hAnsi="Times New Roman"/>
        </w:rPr>
      </w:r>
      <w:r w:rsidRPr="00684026">
        <w:rPr>
          <w:rFonts w:ascii="Times New Roman" w:hAnsi="Times New Roman"/>
        </w:rPr>
        <w:fldChar w:fldCharType="separate"/>
      </w:r>
      <w:r w:rsidRPr="00684026">
        <w:rPr>
          <w:rFonts w:ascii="Times New Roman" w:hAnsi="Times New Roman"/>
          <w:noProof/>
        </w:rPr>
        <w:t>(Melchers, 1925; Westphal et al., 2006; Westphal &amp; Gregory, 2010)</w:t>
      </w:r>
      <w:r w:rsidRPr="00684026">
        <w:rPr>
          <w:rFonts w:ascii="Times New Roman" w:hAnsi="Times New Roman"/>
        </w:rPr>
        <w:fldChar w:fldCharType="end"/>
      </w:r>
      <w:r w:rsidRPr="00684026">
        <w:rPr>
          <w:rFonts w:ascii="Times New Roman" w:hAnsi="Times New Roman"/>
        </w:rPr>
        <w:t xml:space="preserve">. Yield suppression due to FLS in the U.S. was estimated to </w:t>
      </w:r>
      <w:r w:rsidR="00A35B1C">
        <w:rPr>
          <w:rFonts w:ascii="Times New Roman" w:hAnsi="Times New Roman"/>
        </w:rPr>
        <w:t xml:space="preserve">be </w:t>
      </w:r>
      <w:r w:rsidR="0001582C">
        <w:rPr>
          <w:rFonts w:ascii="Times New Roman" w:hAnsi="Times New Roman"/>
        </w:rPr>
        <w:t>198.1</w:t>
      </w:r>
      <w:r w:rsidR="00A35B1C">
        <w:rPr>
          <w:rFonts w:ascii="Times New Roman" w:hAnsi="Times New Roman"/>
        </w:rPr>
        <w:t xml:space="preserve"> million </w:t>
      </w:r>
      <w:r w:rsidR="0001582C">
        <w:rPr>
          <w:rFonts w:ascii="Times New Roman" w:hAnsi="Times New Roman"/>
        </w:rPr>
        <w:t>kg</w:t>
      </w:r>
      <w:r w:rsidR="00A35B1C">
        <w:rPr>
          <w:rFonts w:ascii="Times New Roman" w:hAnsi="Times New Roman"/>
        </w:rPr>
        <w:t xml:space="preserve"> in 2020 </w:t>
      </w:r>
      <w:r w:rsidR="00A35B1C">
        <w:rPr>
          <w:rFonts w:ascii="Times New Roman" w:hAnsi="Times New Roman"/>
        </w:rPr>
        <w:fldChar w:fldCharType="begin"/>
      </w:r>
      <w:r w:rsidR="00A35B1C">
        <w:rPr>
          <w:rFonts w:ascii="Times New Roman" w:hAnsi="Times New Roman"/>
        </w:rPr>
        <w:instrText xml:space="preserve"> ADDIN EN.CITE &lt;EndNote&gt;&lt;Cite&gt;&lt;Author&gt;Bradley&lt;/Author&gt;&lt;Year&gt;2021&lt;/Year&gt;&lt;RecNum&gt;103&lt;/RecNum&gt;&lt;DisplayText&gt;(Bradley et al., 2021)&lt;/DisplayText&gt;&lt;record&gt;&lt;rec-number&gt;103&lt;/rec-number&gt;&lt;foreign-keys&gt;&lt;key app="EN" db-id="wsedpswxdrdxr1eew5zpzdeasewv9rxdres5" timestamp="1635346397"&gt;103&lt;/key&gt;&lt;/foreign-keys&gt;&lt;ref-type name="Journal Article"&gt;17&lt;/ref-type&gt;&lt;contributors&gt;&lt;authors&gt;&lt;author&gt;Bradley, C&lt;/author&gt;&lt;author&gt;Allen, T&lt;/author&gt;&lt;author&gt;Mehl, K&lt;/author&gt;&lt;author&gt;Tenuta, A&lt;/author&gt;&lt;author&gt;Sisson, A&lt;/author&gt;&lt;/authors&gt;&lt;/contributors&gt;&lt;titles&gt;&lt;title&gt;Soybean Disease Loss Estimates From the United States and Ontario, Canada—2020&lt;/title&gt;&lt;secondary-title&gt;Soybean Disease Management&lt;/secondary-title&gt;&lt;/titles&gt;&lt;periodical&gt;&lt;full-title&gt;Soybean Disease Management&lt;/full-title&gt;&lt;/periodical&gt;&lt;dates&gt;&lt;year&gt;2021&lt;/year&gt;&lt;/dates&gt;&lt;urls&gt;&lt;/urls&gt;&lt;electronic-resource-num&gt;doi.org/10.31274/cpn-20210607-2&lt;/electronic-resource-num&gt;&lt;/record&gt;&lt;/Cite&gt;&lt;/EndNote&gt;</w:instrText>
      </w:r>
      <w:r w:rsidR="00A35B1C">
        <w:rPr>
          <w:rFonts w:ascii="Times New Roman" w:hAnsi="Times New Roman"/>
        </w:rPr>
        <w:fldChar w:fldCharType="separate"/>
      </w:r>
      <w:r w:rsidR="00A35B1C">
        <w:rPr>
          <w:rFonts w:ascii="Times New Roman" w:hAnsi="Times New Roman"/>
          <w:noProof/>
        </w:rPr>
        <w:t>(Bradley et al., 2021)</w:t>
      </w:r>
      <w:r w:rsidR="00A35B1C">
        <w:rPr>
          <w:rFonts w:ascii="Times New Roman" w:hAnsi="Times New Roman"/>
        </w:rPr>
        <w:fldChar w:fldCharType="end"/>
      </w:r>
      <w:r w:rsidR="00A35B1C">
        <w:rPr>
          <w:rFonts w:ascii="Times New Roman" w:hAnsi="Times New Roman"/>
        </w:rPr>
        <w:t xml:space="preserve">. </w:t>
      </w:r>
      <w:r w:rsidRPr="00684026">
        <w:rPr>
          <w:rFonts w:ascii="Times New Roman" w:hAnsi="Times New Roman"/>
        </w:rPr>
        <w:t>Yield loss is caused by reduction in the photosynthe</w:t>
      </w:r>
      <w:r w:rsidR="00897363">
        <w:rPr>
          <w:rFonts w:ascii="Times New Roman" w:hAnsi="Times New Roman"/>
        </w:rPr>
        <w:t>tic</w:t>
      </w:r>
      <w:r w:rsidRPr="00684026">
        <w:rPr>
          <w:rFonts w:ascii="Times New Roman" w:hAnsi="Times New Roman"/>
        </w:rPr>
        <w:t xml:space="preserve"> area due to </w:t>
      </w:r>
      <w:r w:rsidR="006220BF">
        <w:rPr>
          <w:rFonts w:ascii="Times New Roman" w:hAnsi="Times New Roman"/>
        </w:rPr>
        <w:t xml:space="preserve">the colonization of the fungi which </w:t>
      </w:r>
      <w:r w:rsidRPr="00684026">
        <w:rPr>
          <w:rFonts w:ascii="Times New Roman" w:hAnsi="Times New Roman"/>
        </w:rPr>
        <w:t>develop</w:t>
      </w:r>
      <w:r w:rsidR="006220BF">
        <w:rPr>
          <w:rFonts w:ascii="Times New Roman" w:hAnsi="Times New Roman"/>
        </w:rPr>
        <w:t>s</w:t>
      </w:r>
      <w:r w:rsidRPr="00684026">
        <w:rPr>
          <w:rFonts w:ascii="Times New Roman" w:hAnsi="Times New Roman"/>
        </w:rPr>
        <w:t xml:space="preserve"> lesion</w:t>
      </w:r>
      <w:r w:rsidR="006220BF">
        <w:rPr>
          <w:rFonts w:ascii="Times New Roman" w:hAnsi="Times New Roman"/>
        </w:rPr>
        <w:t>s</w:t>
      </w:r>
      <w:r w:rsidR="00485D27">
        <w:rPr>
          <w:rFonts w:ascii="Times New Roman" w:hAnsi="Times New Roman"/>
        </w:rPr>
        <w:t>.</w:t>
      </w:r>
      <w:r w:rsidRPr="00684026">
        <w:rPr>
          <w:rFonts w:ascii="Times New Roman" w:hAnsi="Times New Roman"/>
        </w:rPr>
        <w:t xml:space="preserve"> </w:t>
      </w:r>
      <w:r w:rsidR="00485D27">
        <w:rPr>
          <w:rFonts w:ascii="Times New Roman" w:hAnsi="Times New Roman"/>
        </w:rPr>
        <w:t>W</w:t>
      </w:r>
      <w:r w:rsidRPr="00684026">
        <w:rPr>
          <w:rFonts w:ascii="Times New Roman" w:hAnsi="Times New Roman"/>
        </w:rPr>
        <w:t xml:space="preserve">hen lesions cover about 30% of the leaf area they cause defoliation and reduce seed weight and yield </w:t>
      </w:r>
      <w:r w:rsidRPr="00684026">
        <w:rPr>
          <w:rFonts w:ascii="Times New Roman" w:hAnsi="Times New Roman"/>
        </w:rPr>
        <w:fldChar w:fldCharType="begin"/>
      </w:r>
      <w:r w:rsidRPr="00684026">
        <w:rPr>
          <w:rFonts w:ascii="Times New Roman" w:hAnsi="Times New Roman"/>
        </w:rPr>
        <w:instrText xml:space="preserve"> ADDIN EN.CITE &lt;EndNote&gt;&lt;Cite&gt;&lt;Author&gt;Westphal&lt;/Author&gt;&lt;Year&gt;2010&lt;/Year&gt;&lt;RecNum&gt;55&lt;/RecNum&gt;&lt;DisplayText&gt;(Akem &amp;amp; Dashiell, 1994; Westphal &amp;amp; Gregory, 2010)&lt;/DisplayText&gt;&lt;record&gt;&lt;rec-number&gt;55&lt;/rec-number&gt;&lt;foreign-keys&gt;&lt;key app="EN" db-id="wsedpswxdrdxr1eew5zpzdeasewv9rxdres5" timestamp="1623093192"&gt;55&lt;/key&gt;&lt;/foreign-keys&gt;&lt;ref-type name="Journal Article"&gt;17&lt;/ref-type&gt;&lt;contributors&gt;&lt;authors&gt;&lt;author&gt;Westphal, As&lt;/author&gt;&lt;author&gt;Gregory, S&lt;/author&gt;&lt;/authors&gt;&lt;/contributors&gt;&lt;titles&gt;&lt;title&gt;Diseases of soybean frogeye leaf spot&lt;/title&gt;&lt;secondary-title&gt;Purdue University Department of Botany and Plant Pathology and USDA-ARS, BP-131-W&lt;/secondary-title&gt;&lt;/titles&gt;&lt;periodical&gt;&lt;full-title&gt;Purdue University Department of Botany and Plant Pathology and USDA-ARS, BP-131-W&lt;/full-title&gt;&lt;/periodical&gt;&lt;dates&gt;&lt;year&gt;2010&lt;/year&gt;&lt;/dates&gt;&lt;urls&gt;&lt;/urls&gt;&lt;/record&gt;&lt;/Cite&gt;&lt;Cite&gt;&lt;Author&gt;Akem&lt;/Author&gt;&lt;Year&gt;1994&lt;/Year&gt;&lt;RecNum&gt;56&lt;/RecNum&gt;&lt;record&gt;&lt;rec-number&gt;56&lt;/rec-number&gt;&lt;foreign-keys&gt;&lt;key app="EN" db-id="wsedpswxdrdxr1eew5zpzdeasewv9rxdres5" timestamp="1623093335"&gt;56&lt;/key&gt;&lt;/foreign-keys&gt;&lt;ref-type name="Journal Article"&gt;17&lt;/ref-type&gt;&lt;contributors&gt;&lt;authors&gt;&lt;author&gt;Akem, CN&lt;/author&gt;&lt;author&gt;Dashiell, Kenton E&lt;/author&gt;&lt;/authors&gt;&lt;/contributors&gt;&lt;titles&gt;&lt;title&gt;Effect of planting date on severity of frogeye leaf spot and grain yield of soybeans&lt;/title&gt;&lt;secondary-title&gt;Crop Protection&lt;/secondary-title&gt;&lt;/titles&gt;&lt;periodical&gt;&lt;full-title&gt;Crop Protection&lt;/full-title&gt;&lt;/periodical&gt;&lt;pages&gt;607-610&lt;/pages&gt;&lt;volume&gt;13&lt;/volume&gt;&lt;number&gt;8&lt;/number&gt;&lt;dates&gt;&lt;year&gt;1994&lt;/year&gt;&lt;/dates&gt;&lt;isbn&gt;0261-2194&lt;/isbn&gt;&lt;urls&gt;&lt;/urls&gt;&lt;/record&gt;&lt;/Cite&gt;&lt;/EndNote&gt;</w:instrText>
      </w:r>
      <w:r w:rsidRPr="00684026">
        <w:rPr>
          <w:rFonts w:ascii="Times New Roman" w:hAnsi="Times New Roman"/>
        </w:rPr>
        <w:fldChar w:fldCharType="separate"/>
      </w:r>
      <w:r w:rsidRPr="00684026">
        <w:rPr>
          <w:rFonts w:ascii="Times New Roman" w:hAnsi="Times New Roman"/>
          <w:noProof/>
        </w:rPr>
        <w:t>(Akem &amp; Dashiell, 1994; Westphal &amp; Gregory, 2010)</w:t>
      </w:r>
      <w:r w:rsidRPr="00684026">
        <w:rPr>
          <w:rFonts w:ascii="Times New Roman" w:hAnsi="Times New Roman"/>
        </w:rPr>
        <w:fldChar w:fldCharType="end"/>
      </w:r>
      <w:r w:rsidR="00E01321">
        <w:rPr>
          <w:rFonts w:ascii="Times New Roman" w:hAnsi="Times New Roman"/>
        </w:rPr>
        <w:t>.</w:t>
      </w:r>
    </w:p>
    <w:p w14:paraId="265F4F73" w14:textId="77777777" w:rsidR="00236E6D" w:rsidRDefault="00D85AAE" w:rsidP="00D85AAE">
      <w:pPr>
        <w:pStyle w:val="Heading3"/>
        <w:numPr>
          <w:ilvl w:val="0"/>
          <w:numId w:val="0"/>
        </w:numPr>
      </w:pPr>
      <w:bookmarkStart w:id="6" w:name="_Toc86423000"/>
      <w:r>
        <w:t>Disease symptoms</w:t>
      </w:r>
      <w:bookmarkEnd w:id="6"/>
    </w:p>
    <w:p w14:paraId="3177BEF4" w14:textId="090832A4" w:rsidR="00D85AAE" w:rsidRPr="00684026" w:rsidRDefault="00D85AAE" w:rsidP="009D2BB0">
      <w:pPr>
        <w:pStyle w:val="Default"/>
        <w:spacing w:before="0" w:line="480" w:lineRule="auto"/>
        <w:rPr>
          <w:rFonts w:ascii="Times New Roman" w:eastAsia="Times New Roman" w:hAnsi="Times New Roman" w:cs="Times New Roman"/>
          <w:color w:val="auto"/>
        </w:rPr>
      </w:pPr>
      <w:r w:rsidRPr="00684026">
        <w:rPr>
          <w:rFonts w:ascii="Times New Roman" w:eastAsia="Times New Roman" w:hAnsi="Times New Roman" w:cs="Times New Roman"/>
          <w:color w:val="auto"/>
        </w:rPr>
        <w:t>F</w:t>
      </w:r>
      <w:r w:rsidR="001B5542">
        <w:rPr>
          <w:rFonts w:ascii="Times New Roman" w:eastAsia="Times New Roman" w:hAnsi="Times New Roman" w:cs="Times New Roman"/>
          <w:color w:val="auto"/>
        </w:rPr>
        <w:t>rogeye leaf spot (F</w:t>
      </w:r>
      <w:r w:rsidRPr="00684026">
        <w:rPr>
          <w:rFonts w:ascii="Times New Roman" w:eastAsia="Times New Roman" w:hAnsi="Times New Roman" w:cs="Times New Roman"/>
          <w:color w:val="auto"/>
        </w:rPr>
        <w:t>LS</w:t>
      </w:r>
      <w:r w:rsidR="001B5542">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 lesions can </w:t>
      </w:r>
      <w:r w:rsidR="00E01321">
        <w:rPr>
          <w:rFonts w:ascii="Times New Roman" w:eastAsia="Times New Roman" w:hAnsi="Times New Roman" w:cs="Times New Roman"/>
          <w:color w:val="auto"/>
        </w:rPr>
        <w:t>a</w:t>
      </w:r>
      <w:r w:rsidRPr="00684026">
        <w:rPr>
          <w:rFonts w:ascii="Times New Roman" w:eastAsia="Times New Roman" w:hAnsi="Times New Roman" w:cs="Times New Roman"/>
          <w:color w:val="auto"/>
        </w:rPr>
        <w:t>ffect leaves, pods and stems at any stage of development</w:t>
      </w:r>
      <w:r w:rsidR="006220BF">
        <w:rPr>
          <w:rFonts w:ascii="Times New Roman" w:eastAsia="Times New Roman" w:hAnsi="Times New Roman" w:cs="Times New Roman"/>
          <w:color w:val="auto"/>
        </w:rPr>
        <w:t>, although most commonly occur during reproductive growth stages</w:t>
      </w:r>
      <w:r w:rsidRPr="00684026">
        <w:rPr>
          <w:rFonts w:ascii="Times New Roman" w:eastAsia="Times New Roman" w:hAnsi="Times New Roman" w:cs="Times New Roman"/>
          <w:color w:val="auto"/>
        </w:rPr>
        <w:t xml:space="preserve"> </w:t>
      </w:r>
      <w:r w:rsidRPr="00684026">
        <w:rPr>
          <w:rFonts w:ascii="Times New Roman" w:eastAsia="Times New Roman" w:hAnsi="Times New Roman" w:cs="Times New Roman"/>
          <w:color w:val="auto"/>
        </w:rPr>
        <w:fldChar w:fldCharType="begin"/>
      </w:r>
      <w:r w:rsidRPr="00684026">
        <w:rPr>
          <w:rFonts w:ascii="Times New Roman" w:eastAsia="Times New Roman" w:hAnsi="Times New Roman" w:cs="Times New Roman"/>
          <w:color w:val="auto"/>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eastAsia="Times New Roman" w:hAnsi="Times New Roman" w:cs="Times New Roman"/>
          <w:color w:val="auto"/>
        </w:rPr>
        <w:fldChar w:fldCharType="separate"/>
      </w:r>
      <w:r w:rsidRPr="00684026">
        <w:rPr>
          <w:rFonts w:ascii="Times New Roman" w:eastAsia="Times New Roman" w:hAnsi="Times New Roman" w:cs="Times New Roman"/>
          <w:noProof/>
          <w:color w:val="auto"/>
        </w:rPr>
        <w:t>(Hartman et al., 2015)</w:t>
      </w:r>
      <w:r w:rsidRPr="00684026">
        <w:rPr>
          <w:rFonts w:ascii="Times New Roman" w:eastAsia="Times New Roman" w:hAnsi="Times New Roman" w:cs="Times New Roman"/>
          <w:color w:val="auto"/>
        </w:rPr>
        <w:fldChar w:fldCharType="end"/>
      </w:r>
      <w:r w:rsidRPr="00684026">
        <w:rPr>
          <w:rFonts w:ascii="Times New Roman" w:eastAsia="Times New Roman" w:hAnsi="Times New Roman" w:cs="Times New Roman"/>
          <w:color w:val="auto"/>
        </w:rPr>
        <w:t>. Leaf lesions start as dark, water-soaked spots and as they develop they become angular to circular with a light</w:t>
      </w:r>
      <w:r w:rsidR="00C164C9">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brown to grey center surrounded by a dark margin. On </w:t>
      </w:r>
      <w:r w:rsidR="005471BE">
        <w:rPr>
          <w:rFonts w:ascii="Times New Roman" w:eastAsia="Times New Roman" w:hAnsi="Times New Roman" w:cs="Times New Roman"/>
          <w:color w:val="auto"/>
        </w:rPr>
        <w:t xml:space="preserve">the </w:t>
      </w:r>
      <w:r w:rsidRPr="00684026">
        <w:rPr>
          <w:rFonts w:ascii="Times New Roman" w:eastAsia="Times New Roman" w:hAnsi="Times New Roman" w:cs="Times New Roman"/>
          <w:color w:val="auto"/>
        </w:rPr>
        <w:t>abaxial surface, the formation of black conidia can be observed as hairy embossments in the center of the lesions. As lesions age, they become dark brown, translucent, and stop sporulating</w:t>
      </w:r>
      <w:r w:rsidR="006220BF">
        <w:rPr>
          <w:rFonts w:ascii="Times New Roman" w:eastAsia="Times New Roman" w:hAnsi="Times New Roman" w:cs="Times New Roman"/>
          <w:color w:val="auto"/>
        </w:rPr>
        <w:t>.</w:t>
      </w:r>
      <w:r w:rsidRPr="00684026">
        <w:rPr>
          <w:rFonts w:ascii="Times New Roman" w:hAnsi="Times New Roman"/>
          <w:color w:val="auto"/>
        </w:rPr>
        <w:t xml:space="preserve"> </w:t>
      </w:r>
      <w:r w:rsidRPr="00684026">
        <w:rPr>
          <w:rFonts w:ascii="Times New Roman" w:eastAsia="Times New Roman" w:hAnsi="Times New Roman" w:cs="Times New Roman"/>
          <w:color w:val="auto"/>
        </w:rPr>
        <w:t>Stem lesions are less common but they can appear later in the season</w:t>
      </w:r>
      <w:r w:rsidR="00ED7574">
        <w:rPr>
          <w:rFonts w:ascii="Times New Roman" w:eastAsia="Times New Roman" w:hAnsi="Times New Roman" w:cs="Times New Roman"/>
          <w:color w:val="auto"/>
        </w:rPr>
        <w:t xml:space="preserve"> </w:t>
      </w:r>
      <w:r w:rsidR="00ED7574">
        <w:rPr>
          <w:rFonts w:ascii="Times New Roman" w:eastAsia="Times New Roman" w:hAnsi="Times New Roman" w:cs="Times New Roman"/>
          <w:color w:val="auto"/>
        </w:rPr>
        <w:fldChar w:fldCharType="begin"/>
      </w:r>
      <w:r w:rsidR="00ED7574">
        <w:rPr>
          <w:rFonts w:ascii="Times New Roman" w:eastAsia="Times New Roman" w:hAnsi="Times New Roman" w:cs="Times New Roman"/>
          <w:color w:val="auto"/>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00ED7574">
        <w:rPr>
          <w:rFonts w:ascii="Times New Roman" w:eastAsia="Times New Roman" w:hAnsi="Times New Roman" w:cs="Times New Roman"/>
          <w:color w:val="auto"/>
        </w:rPr>
        <w:fldChar w:fldCharType="separate"/>
      </w:r>
      <w:r w:rsidR="00ED7574">
        <w:rPr>
          <w:rFonts w:ascii="Times New Roman" w:eastAsia="Times New Roman" w:hAnsi="Times New Roman" w:cs="Times New Roman"/>
          <w:noProof/>
          <w:color w:val="auto"/>
        </w:rPr>
        <w:t>(Hartman et al., 2015)</w:t>
      </w:r>
      <w:r w:rsidR="00ED7574">
        <w:rPr>
          <w:rFonts w:ascii="Times New Roman" w:eastAsia="Times New Roman" w:hAnsi="Times New Roman" w:cs="Times New Roman"/>
          <w:color w:val="auto"/>
        </w:rPr>
        <w:fldChar w:fldCharType="end"/>
      </w:r>
      <w:r w:rsidRPr="00684026">
        <w:rPr>
          <w:rFonts w:ascii="Times New Roman" w:eastAsia="Times New Roman" w:hAnsi="Times New Roman" w:cs="Times New Roman"/>
          <w:color w:val="auto"/>
        </w:rPr>
        <w:t>. Differing in shape</w:t>
      </w:r>
      <w:r w:rsidR="00ED7574">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 from leaf lesions, stem lesions are two</w:t>
      </w:r>
      <w:r w:rsidR="005471BE">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 to four</w:t>
      </w:r>
      <w:r w:rsidR="005471BE">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times longer than they are wide. Young lesions are red or brown with a </w:t>
      </w:r>
      <w:r w:rsidRPr="00684026">
        <w:rPr>
          <w:rFonts w:ascii="Times New Roman" w:eastAsia="Times New Roman" w:hAnsi="Times New Roman" w:cs="Times New Roman"/>
          <w:color w:val="auto"/>
        </w:rPr>
        <w:lastRenderedPageBreak/>
        <w:t>dark</w:t>
      </w:r>
      <w:r w:rsidR="0011670E">
        <w:rPr>
          <w:rFonts w:ascii="Times New Roman" w:eastAsia="Times New Roman" w:hAnsi="Times New Roman" w:cs="Times New Roman"/>
          <w:color w:val="auto"/>
        </w:rPr>
        <w:t>-</w:t>
      </w:r>
      <w:r w:rsidRPr="00684026">
        <w:rPr>
          <w:rFonts w:ascii="Times New Roman" w:eastAsia="Times New Roman" w:hAnsi="Times New Roman" w:cs="Times New Roman"/>
          <w:color w:val="auto"/>
        </w:rPr>
        <w:t>brown to black margin. As they develop, the center becomes pale. Clusters of conidia are formed in mature lesions. Pod lesions have a circular to elongated shape, and appear to be sunken into the pod. Young lesions are reddish brown in color, and develop into brown and light</w:t>
      </w:r>
      <w:r w:rsidR="00923175">
        <w:rPr>
          <w:rFonts w:ascii="Times New Roman" w:eastAsia="Times New Roman" w:hAnsi="Times New Roman" w:cs="Times New Roman"/>
          <w:color w:val="auto"/>
        </w:rPr>
        <w:t>-</w:t>
      </w:r>
      <w:r w:rsidRPr="00684026">
        <w:rPr>
          <w:rFonts w:ascii="Times New Roman" w:eastAsia="Times New Roman" w:hAnsi="Times New Roman" w:cs="Times New Roman"/>
          <w:color w:val="auto"/>
        </w:rPr>
        <w:t>gray lesions with a dark</w:t>
      </w:r>
      <w:r w:rsidR="00923175">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brown border as they age. The mycelium present in the pod has the ability to grow through the plant cell wall and reach the internal area of the pod, infecting the seeds </w:t>
      </w:r>
      <w:r w:rsidRPr="00684026">
        <w:rPr>
          <w:rFonts w:ascii="Times New Roman" w:eastAsia="Times New Roman" w:hAnsi="Times New Roman" w:cs="Times New Roman"/>
          <w:color w:val="auto"/>
        </w:rPr>
        <w:fldChar w:fldCharType="begin"/>
      </w:r>
      <w:r w:rsidRPr="00684026">
        <w:rPr>
          <w:rFonts w:ascii="Times New Roman" w:eastAsia="Times New Roman" w:hAnsi="Times New Roman" w:cs="Times New Roman"/>
          <w:color w:val="auto"/>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eastAsia="Times New Roman" w:hAnsi="Times New Roman" w:cs="Times New Roman"/>
          <w:color w:val="auto"/>
        </w:rPr>
        <w:fldChar w:fldCharType="separate"/>
      </w:r>
      <w:r w:rsidRPr="00684026">
        <w:rPr>
          <w:rFonts w:ascii="Times New Roman" w:eastAsia="Times New Roman" w:hAnsi="Times New Roman" w:cs="Times New Roman"/>
          <w:noProof/>
          <w:color w:val="auto"/>
        </w:rPr>
        <w:t>(Hartman et al., 2015)</w:t>
      </w:r>
      <w:r w:rsidRPr="00684026">
        <w:rPr>
          <w:rFonts w:ascii="Times New Roman" w:eastAsia="Times New Roman" w:hAnsi="Times New Roman" w:cs="Times New Roman"/>
          <w:color w:val="auto"/>
        </w:rPr>
        <w:fldChar w:fldCharType="end"/>
      </w:r>
      <w:r w:rsidRPr="00684026">
        <w:rPr>
          <w:rFonts w:ascii="Times New Roman" w:eastAsia="Times New Roman" w:hAnsi="Times New Roman" w:cs="Times New Roman"/>
          <w:color w:val="auto"/>
        </w:rPr>
        <w:t>. The seed coats of infected seeds are generally dark</w:t>
      </w:r>
      <w:r w:rsidR="00481484">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gray or brown in color, and may also be cracked. However, infected seeds may be </w:t>
      </w:r>
      <w:r w:rsidRPr="00684026">
        <w:rPr>
          <w:rFonts w:ascii="Times New Roman" w:hAnsi="Times New Roman"/>
          <w:color w:val="auto"/>
        </w:rPr>
        <w:t xml:space="preserve">asymptomatic </w:t>
      </w:r>
      <w:r w:rsidRPr="00684026">
        <w:rPr>
          <w:rFonts w:ascii="Times New Roman" w:hAnsi="Times New Roman"/>
          <w:color w:val="auto"/>
        </w:rPr>
        <w:fldChar w:fldCharType="begin"/>
      </w:r>
      <w:r w:rsidRPr="00684026">
        <w:rPr>
          <w:rFonts w:ascii="Times New Roman" w:hAnsi="Times New Roman"/>
          <w:color w:val="auto"/>
        </w:rPr>
        <w:instrText xml:space="preserve"> ADDIN EN.CITE &lt;EndNote&gt;&lt;Cite&gt;&lt;Author&gt;Westphal&lt;/Author&gt;&lt;Year&gt;2010&lt;/Year&gt;&lt;RecNum&gt;55&lt;/RecNum&gt;&lt;DisplayText&gt;(Westphal &amp;amp; Gregory, 2010)&lt;/DisplayText&gt;&lt;record&gt;&lt;rec-number&gt;55&lt;/rec-number&gt;&lt;foreign-keys&gt;&lt;key app="EN" db-id="wsedpswxdrdxr1eew5zpzdeasewv9rxdres5" timestamp="1623093192"&gt;55&lt;/key&gt;&lt;/foreign-keys&gt;&lt;ref-type name="Journal Article"&gt;17&lt;/ref-type&gt;&lt;contributors&gt;&lt;authors&gt;&lt;author&gt;Westphal, As&lt;/author&gt;&lt;author&gt;Gregory, S&lt;/author&gt;&lt;/authors&gt;&lt;/contributors&gt;&lt;titles&gt;&lt;title&gt;Diseases of soybean frogeye leaf spot&lt;/title&gt;&lt;secondary-title&gt;Purdue University Department of Botany and Plant Pathology and USDA-ARS, BP-131-W&lt;/secondary-title&gt;&lt;/titles&gt;&lt;periodical&gt;&lt;full-title&gt;Purdue University Department of Botany and Plant Pathology and USDA-ARS, BP-131-W&lt;/full-title&gt;&lt;/periodical&gt;&lt;dates&gt;&lt;year&gt;2010&lt;/year&gt;&lt;/dates&gt;&lt;urls&gt;&lt;/urls&gt;&lt;/record&gt;&lt;/Cite&gt;&lt;/EndNote&gt;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(Westphal &amp; Gregory, 2010)</w:t>
      </w:r>
      <w:r w:rsidRPr="00684026">
        <w:rPr>
          <w:rFonts w:ascii="Times New Roman" w:hAnsi="Times New Roman"/>
          <w:color w:val="auto"/>
        </w:rPr>
        <w:fldChar w:fldCharType="end"/>
      </w:r>
      <w:r w:rsidRPr="00684026">
        <w:rPr>
          <w:rFonts w:ascii="Times New Roman" w:hAnsi="Times New Roman"/>
          <w:color w:val="auto"/>
        </w:rPr>
        <w:t>.</w:t>
      </w:r>
    </w:p>
    <w:p w14:paraId="59E557C1" w14:textId="77777777" w:rsidR="00236E6D" w:rsidRDefault="00D85AAE">
      <w:pPr>
        <w:pStyle w:val="Heading3"/>
      </w:pPr>
      <w:bookmarkStart w:id="7" w:name="_Toc420995894"/>
      <w:bookmarkStart w:id="8" w:name="_Toc422997481"/>
      <w:bookmarkStart w:id="9" w:name="_Toc427156464"/>
      <w:bookmarkStart w:id="10" w:name="_Toc86423001"/>
      <w:r>
        <w:t>Causal organism</w:t>
      </w:r>
      <w:bookmarkEnd w:id="7"/>
      <w:bookmarkEnd w:id="8"/>
      <w:bookmarkEnd w:id="9"/>
      <w:bookmarkEnd w:id="10"/>
    </w:p>
    <w:p w14:paraId="4E645B08" w14:textId="5FB01AC7" w:rsidR="00D85AAE" w:rsidRPr="00684026" w:rsidRDefault="00D85AAE" w:rsidP="00ED7574">
      <w:pPr>
        <w:pStyle w:val="Default"/>
        <w:spacing w:before="0" w:line="480" w:lineRule="auto"/>
        <w:ind w:firstLine="720"/>
        <w:rPr>
          <w:rFonts w:ascii="Times New Roman" w:eastAsia="Times New Roman" w:hAnsi="Times New Roman" w:cs="Times New Roman"/>
          <w:color w:val="auto"/>
        </w:rPr>
      </w:pPr>
      <w:proofErr w:type="spellStart"/>
      <w:r w:rsidRPr="00684026">
        <w:rPr>
          <w:rFonts w:ascii="Times New Roman" w:eastAsia="Times New Roman" w:hAnsi="Times New Roman" w:cs="Times New Roman"/>
          <w:i/>
          <w:iCs/>
          <w:color w:val="auto"/>
        </w:rPr>
        <w:t>Cercospora</w:t>
      </w:r>
      <w:proofErr w:type="spellEnd"/>
      <w:r w:rsidRPr="00684026">
        <w:rPr>
          <w:rFonts w:ascii="Times New Roman" w:eastAsia="Times New Roman" w:hAnsi="Times New Roman" w:cs="Times New Roman"/>
          <w:i/>
          <w:iCs/>
          <w:color w:val="auto"/>
        </w:rPr>
        <w:t xml:space="preserve"> sojina</w:t>
      </w:r>
      <w:r w:rsidRPr="00684026">
        <w:rPr>
          <w:rFonts w:ascii="Times New Roman" w:eastAsia="Times New Roman" w:hAnsi="Times New Roman" w:cs="Times New Roman"/>
          <w:color w:val="auto"/>
        </w:rPr>
        <w:t xml:space="preserve"> belongs to the kingdom fungi, the division </w:t>
      </w:r>
      <w:proofErr w:type="spellStart"/>
      <w:r w:rsidRPr="00684026">
        <w:rPr>
          <w:rFonts w:ascii="Times New Roman" w:eastAsia="Times New Roman" w:hAnsi="Times New Roman" w:cs="Times New Roman"/>
          <w:color w:val="auto"/>
        </w:rPr>
        <w:t>ascomycota</w:t>
      </w:r>
      <w:proofErr w:type="spellEnd"/>
      <w:r w:rsidRPr="00684026">
        <w:rPr>
          <w:rFonts w:ascii="Times New Roman" w:eastAsia="Times New Roman" w:hAnsi="Times New Roman" w:cs="Times New Roman"/>
          <w:color w:val="auto"/>
        </w:rPr>
        <w:t xml:space="preserve">, the class </w:t>
      </w:r>
      <w:proofErr w:type="spellStart"/>
      <w:r w:rsidRPr="00684026">
        <w:rPr>
          <w:rFonts w:ascii="Times New Roman" w:eastAsia="Times New Roman" w:hAnsi="Times New Roman" w:cs="Times New Roman"/>
          <w:color w:val="auto"/>
        </w:rPr>
        <w:t>dothideomycetes</w:t>
      </w:r>
      <w:proofErr w:type="spellEnd"/>
      <w:r w:rsidRPr="00684026">
        <w:rPr>
          <w:rFonts w:ascii="Times New Roman" w:eastAsia="Times New Roman" w:hAnsi="Times New Roman" w:cs="Times New Roman"/>
          <w:color w:val="auto"/>
        </w:rPr>
        <w:t xml:space="preserve">, the order </w:t>
      </w:r>
      <w:proofErr w:type="spellStart"/>
      <w:r w:rsidRPr="00684026">
        <w:rPr>
          <w:rFonts w:ascii="Times New Roman" w:eastAsia="Times New Roman" w:hAnsi="Times New Roman" w:cs="Times New Roman"/>
          <w:color w:val="auto"/>
        </w:rPr>
        <w:t>capnodiales</w:t>
      </w:r>
      <w:proofErr w:type="spellEnd"/>
      <w:r w:rsidRPr="00684026">
        <w:rPr>
          <w:rFonts w:ascii="Times New Roman" w:eastAsia="Times New Roman" w:hAnsi="Times New Roman" w:cs="Times New Roman"/>
          <w:color w:val="auto"/>
        </w:rPr>
        <w:t xml:space="preserve">, and the family </w:t>
      </w:r>
      <w:proofErr w:type="spellStart"/>
      <w:r w:rsidRPr="00684026">
        <w:rPr>
          <w:rFonts w:ascii="Times New Roman" w:eastAsia="Times New Roman" w:hAnsi="Times New Roman" w:cs="Times New Roman"/>
          <w:color w:val="auto"/>
        </w:rPr>
        <w:t>mycosphaerellaceae</w:t>
      </w:r>
      <w:proofErr w:type="spellEnd"/>
      <w:r w:rsidR="006220BF">
        <w:rPr>
          <w:rFonts w:ascii="Times New Roman" w:eastAsia="Times New Roman" w:hAnsi="Times New Roman" w:cs="Times New Roman"/>
          <w:color w:val="auto"/>
        </w:rPr>
        <w:t>.</w:t>
      </w:r>
      <w:r w:rsidRPr="00684026">
        <w:rPr>
          <w:rFonts w:ascii="Times New Roman" w:eastAsia="Times New Roman" w:hAnsi="Times New Roman" w:cs="Times New Roman"/>
          <w:i/>
          <w:iCs/>
          <w:color w:val="auto"/>
        </w:rPr>
        <w:t xml:space="preserve"> </w:t>
      </w:r>
      <w:r w:rsidRPr="00684026">
        <w:rPr>
          <w:rFonts w:ascii="Times New Roman" w:eastAsia="Times New Roman" w:hAnsi="Times New Roman" w:cs="Times New Roman"/>
          <w:color w:val="auto"/>
        </w:rPr>
        <w:t>Phylogenetic analysis of the</w:t>
      </w:r>
      <w:r w:rsidR="003C1E0B">
        <w:rPr>
          <w:rFonts w:ascii="Times New Roman" w:eastAsia="Times New Roman" w:hAnsi="Times New Roman" w:cs="Times New Roman"/>
          <w:color w:val="auto"/>
        </w:rPr>
        <w:t xml:space="preserve"> internal </w:t>
      </w:r>
      <w:r w:rsidR="00CE54CB">
        <w:rPr>
          <w:rFonts w:ascii="Times New Roman" w:eastAsia="Times New Roman" w:hAnsi="Times New Roman" w:cs="Times New Roman"/>
          <w:color w:val="auto"/>
        </w:rPr>
        <w:t>transcribed spacer (</w:t>
      </w:r>
      <w:r w:rsidRPr="00684026">
        <w:rPr>
          <w:rFonts w:ascii="Times New Roman" w:eastAsia="Times New Roman" w:hAnsi="Times New Roman" w:cs="Times New Roman"/>
          <w:color w:val="auto"/>
        </w:rPr>
        <w:t>ITS</w:t>
      </w:r>
      <w:r w:rsidR="00CE54CB">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 region </w:t>
      </w:r>
      <w:r w:rsidR="001F69FC">
        <w:rPr>
          <w:rFonts w:ascii="Times New Roman" w:eastAsia="Times New Roman" w:hAnsi="Times New Roman" w:cs="Times New Roman"/>
          <w:color w:val="auto"/>
        </w:rPr>
        <w:t>cluster</w:t>
      </w:r>
      <w:r w:rsidRPr="00684026">
        <w:rPr>
          <w:rFonts w:ascii="Times New Roman" w:eastAsia="Times New Roman" w:hAnsi="Times New Roman" w:cs="Times New Roman"/>
          <w:color w:val="auto"/>
        </w:rPr>
        <w:t xml:space="preserve"> all species of the genus </w:t>
      </w:r>
      <w:proofErr w:type="spellStart"/>
      <w:r w:rsidRPr="000441DC">
        <w:rPr>
          <w:rFonts w:ascii="Times New Roman" w:eastAsia="Times New Roman" w:hAnsi="Times New Roman" w:cs="Times New Roman"/>
          <w:i/>
          <w:color w:val="auto"/>
        </w:rPr>
        <w:t>Cercospora</w:t>
      </w:r>
      <w:proofErr w:type="spellEnd"/>
      <w:r w:rsidRPr="00684026">
        <w:rPr>
          <w:rFonts w:ascii="Times New Roman" w:eastAsia="Times New Roman" w:hAnsi="Times New Roman" w:cs="Times New Roman"/>
          <w:color w:val="auto"/>
        </w:rPr>
        <w:t xml:space="preserve"> together, but </w:t>
      </w:r>
      <w:r w:rsidRPr="00684026">
        <w:rPr>
          <w:rFonts w:ascii="Times New Roman" w:eastAsia="Times New Roman" w:hAnsi="Times New Roman" w:cs="Times New Roman"/>
          <w:i/>
          <w:iCs/>
          <w:color w:val="auto"/>
        </w:rPr>
        <w:t>C. sojina</w:t>
      </w:r>
      <w:r w:rsidRPr="00684026">
        <w:rPr>
          <w:rFonts w:ascii="Times New Roman" w:eastAsia="Times New Roman" w:hAnsi="Times New Roman" w:cs="Times New Roman"/>
          <w:color w:val="auto"/>
        </w:rPr>
        <w:t xml:space="preserve"> was one of the few species that did not produce cercosporin</w:t>
      </w:r>
      <w:r w:rsidR="006220BF">
        <w:rPr>
          <w:rFonts w:ascii="Times New Roman" w:eastAsia="Times New Roman" w:hAnsi="Times New Roman" w:cs="Times New Roman"/>
          <w:color w:val="auto"/>
        </w:rPr>
        <w:t xml:space="preserve">, the toxin produced by the majority of the genus </w:t>
      </w:r>
      <w:r w:rsidRPr="00557889">
        <w:rPr>
          <w:rFonts w:eastAsia="Times New Roman"/>
          <w:color w:val="auto"/>
        </w:rPr>
        <w:fldChar w:fldCharType="begin"/>
      </w:r>
      <w:r w:rsidRPr="00557889">
        <w:rPr>
          <w:rFonts w:ascii="Times New Roman" w:eastAsia="Times New Roman" w:hAnsi="Times New Roman" w:cs="Times New Roman"/>
          <w:color w:val="auto"/>
        </w:rPr>
        <w:instrText xml:space="preserve"> ADDIN EN.CITE &lt;EndNote&gt;&lt;Cite&gt;&lt;Author&gt;Goodwin&lt;/Author&gt;&lt;Year&gt;2001&lt;/Year&gt;&lt;RecNum&gt;14&lt;/RecNum&gt;&lt;DisplayText&gt;(Goodwin et al., 2001)&lt;/DisplayText&gt;&lt;record&gt;&lt;rec-number&gt;14&lt;/rec-number&gt;&lt;foreign-keys&gt;&lt;key app="EN" db-id="wsedpswxdrdxr1eew5zpzdeasewv9rxdres5" timestamp="1622174321"&gt;14&lt;/key&gt;&lt;/foreign-keys&gt;&lt;ref-type name="Journal Article"&gt;17&lt;/ref-type&gt;&lt;contributors&gt;&lt;authors&gt;&lt;author&gt;Goodwin, Stephen B&lt;/author&gt;&lt;author&gt;Dunkle, Larry D&lt;/author&gt;&lt;author&gt;Zismann, Victoria L&lt;/author&gt;&lt;/authors&gt;&lt;/contributors&gt;&lt;titles&gt;&lt;title&gt;Phylogenetic analysis of Cercospora and Mycosphaerella based on the internal transcribed spacer region of ribosomal DNA&lt;/title&gt;&lt;secondary-title&gt;Phytopathology&lt;/secondary-title&gt;&lt;/titles&gt;&lt;periodical&gt;&lt;full-title&gt;Phytopathology&lt;/full-title&gt;&lt;/periodical&gt;&lt;pages&gt;648-658&lt;/pages&gt;&lt;volume&gt;91&lt;/volume&gt;&lt;number&gt;7&lt;/number&gt;&lt;dates&gt;&lt;year&gt;2001&lt;/year&gt;&lt;/dates&gt;&lt;isbn&gt;0031-949X&lt;/isbn&gt;&lt;urls&gt;&lt;/urls&gt;&lt;/record&gt;&lt;/Cite&gt;&lt;/EndNote&gt;</w:instrText>
      </w:r>
      <w:r w:rsidRPr="00557889">
        <w:rPr>
          <w:rFonts w:eastAsia="Times New Roman"/>
          <w:color w:val="auto"/>
        </w:rPr>
        <w:fldChar w:fldCharType="separate"/>
      </w:r>
      <w:r w:rsidRPr="00557889">
        <w:rPr>
          <w:rFonts w:ascii="Times New Roman" w:eastAsia="Times New Roman" w:hAnsi="Times New Roman" w:cs="Times New Roman"/>
          <w:noProof/>
          <w:color w:val="auto"/>
        </w:rPr>
        <w:t>(Goodwin et al., 2001)</w:t>
      </w:r>
      <w:r w:rsidRPr="00557889">
        <w:rPr>
          <w:rFonts w:eastAsia="Times New Roman"/>
          <w:color w:val="auto"/>
        </w:rPr>
        <w:fldChar w:fldCharType="end"/>
      </w:r>
      <w:r w:rsidRPr="00684026">
        <w:rPr>
          <w:rFonts w:ascii="Times New Roman" w:eastAsia="Times New Roman" w:hAnsi="Times New Roman" w:cs="Times New Roman"/>
          <w:color w:val="auto"/>
        </w:rPr>
        <w:t xml:space="preserve">. </w:t>
      </w:r>
      <w:r w:rsidRPr="00684026">
        <w:rPr>
          <w:rFonts w:ascii="Times New Roman" w:hAnsi="Times New Roman"/>
          <w:color w:val="auto"/>
        </w:rPr>
        <w:t xml:space="preserve">The </w:t>
      </w:r>
      <w:r w:rsidRPr="00F55CEA">
        <w:rPr>
          <w:rFonts w:ascii="Times New Roman" w:hAnsi="Times New Roman"/>
          <w:color w:val="auto"/>
        </w:rPr>
        <w:t>reproductive structures of the pathogen are conidia, which emerge on the tip of light</w:t>
      </w:r>
      <w:r w:rsidR="00EC07BE">
        <w:rPr>
          <w:rFonts w:ascii="Times New Roman" w:hAnsi="Times New Roman"/>
          <w:color w:val="auto"/>
        </w:rPr>
        <w:t>-</w:t>
      </w:r>
      <w:r w:rsidRPr="00F55CEA">
        <w:rPr>
          <w:rFonts w:ascii="Times New Roman" w:hAnsi="Times New Roman"/>
          <w:color w:val="auto"/>
        </w:rPr>
        <w:t xml:space="preserve"> to dark</w:t>
      </w:r>
      <w:r w:rsidR="00EC07BE">
        <w:rPr>
          <w:rFonts w:ascii="Times New Roman" w:hAnsi="Times New Roman"/>
          <w:color w:val="auto"/>
        </w:rPr>
        <w:t>-</w:t>
      </w:r>
      <w:r w:rsidRPr="00F55CEA">
        <w:rPr>
          <w:rFonts w:ascii="Times New Roman" w:hAnsi="Times New Roman"/>
          <w:color w:val="auto"/>
        </w:rPr>
        <w:t xml:space="preserve">brown conidiophores, that are organized in fascicles which arise from a thin stroma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(Hartman et al., 2015)</w:t>
      </w:r>
      <w:r w:rsidRPr="00684026">
        <w:rPr>
          <w:rFonts w:ascii="Times New Roman" w:hAnsi="Times New Roman"/>
          <w:color w:val="auto"/>
        </w:rPr>
        <w:fldChar w:fldCharType="end"/>
      </w:r>
      <w:r w:rsidRPr="00684026">
        <w:rPr>
          <w:rFonts w:ascii="Times New Roman" w:hAnsi="Times New Roman"/>
          <w:color w:val="auto"/>
        </w:rPr>
        <w:t xml:space="preserve">. Once the conidia are </w:t>
      </w:r>
      <w:r w:rsidRPr="00F55CEA">
        <w:rPr>
          <w:rFonts w:ascii="Times New Roman" w:hAnsi="Times New Roman"/>
          <w:color w:val="auto"/>
        </w:rPr>
        <w:t xml:space="preserve">released, the conidiophore can produce more conidia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&lt;EndNote&gt;&lt;Cite&gt;&lt;Author&gt;Lin&lt;/Author&gt;&lt;Year&gt;2018&lt;/Year&gt;&lt;RecNum&gt;5&lt;/RecNum&gt;&lt;DisplayText&gt;(Hartman et al., 2015; Lin &amp;amp; Kelly, 2018)&lt;/DisplayText&gt;&lt;record&gt;&lt;rec-number&gt;5&lt;/rec-number&gt;&lt;foreign-keys&gt;&lt;key app="EN" db-id="5205dpzxozsd0oeadeupaws2wz00x5rx55dr" timestamp="1614016098"&gt;5&lt;/key&gt;&lt;/foreign-keys&gt;&lt;ref-type name="Web Page"&gt;12&lt;/ref-type&gt;&lt;contributors&gt;&lt;authors&gt;&lt;author&gt;Lin, B&lt;/author&gt;&lt;author&gt;Kelly, H&lt;/author&gt;&lt;/authors&gt;&lt;/contributors&gt;&lt;titles&gt;&lt;title&gt; Frogeye Leaf Spot of Soybean&lt;/title&gt;&lt;secondary-title&gt;The Plant Health Instructor&lt;/secondary-title&gt;&lt;/titles&gt;&lt;volume&gt;2021&lt;/volume&gt;&lt;number&gt;02/22&lt;/number&gt;&lt;dates&gt;&lt;year&gt;2018&lt;/year&gt;&lt;/dates&gt;&lt;urls&gt;&lt;related-urls&gt;&lt;url&gt;https://www.apsnet.org/edcenter/disandpath/fungalasco/pdlessons/Pages/FrogeyeLeafSpot.aspx#:~:text=Frogeye%20leaf%20spot%20(FLS)%2C,production%20areas%20in%20the%20world.&amp;amp;text=Extended%20periods%20of%20warm%2C%20wet,growing%20season%20favor%20disease%20development.&lt;/url&gt;&lt;/related-urls&gt;&lt;/urls&gt;&lt;electronic-resource-num&gt;10.1094/PHI-I-2018-1018-01.&lt;/electronic-resource-num&gt;&lt;/record&gt;&lt;/Cite&gt;&lt;Cite&gt;&lt;Author&gt;Hartman&lt;/Author&gt;&lt;Year&gt;2015&lt;/Year&gt;&lt;RecNum&gt;57&lt;/RecNum&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(Hartman et al., 2015; Lin &amp; Kelly, 2018)</w:t>
      </w:r>
      <w:r w:rsidRPr="00684026">
        <w:rPr>
          <w:rFonts w:ascii="Times New Roman" w:hAnsi="Times New Roman"/>
          <w:color w:val="auto"/>
        </w:rPr>
        <w:fldChar w:fldCharType="end"/>
      </w:r>
      <w:r w:rsidRPr="00684026">
        <w:rPr>
          <w:rFonts w:ascii="Times New Roman" w:hAnsi="Times New Roman"/>
          <w:color w:val="auto"/>
        </w:rPr>
        <w:t>. Conidia are cylindrical to fusiform in shape, divided by septa, and hyaline in coloration. They measure 6</w:t>
      </w:r>
      <w:r w:rsidR="006220BF">
        <w:rPr>
          <w:rFonts w:ascii="Times New Roman" w:hAnsi="Times New Roman" w:cs="Times New Roman"/>
          <w:color w:val="auto"/>
        </w:rPr>
        <w:t>µ</w:t>
      </w:r>
      <w:r w:rsidR="00D8598E">
        <w:rPr>
          <w:rFonts w:ascii="Times New Roman" w:hAnsi="Times New Roman"/>
          <w:color w:val="auto"/>
        </w:rPr>
        <w:t>m</w:t>
      </w:r>
      <w:r w:rsidRPr="00684026">
        <w:rPr>
          <w:rFonts w:ascii="Times New Roman" w:hAnsi="Times New Roman"/>
          <w:color w:val="auto"/>
        </w:rPr>
        <w:t>-8</w:t>
      </w:r>
      <w:r w:rsidR="006220BF">
        <w:rPr>
          <w:rFonts w:ascii="Times New Roman" w:hAnsi="Times New Roman" w:cs="Times New Roman"/>
          <w:color w:val="auto"/>
        </w:rPr>
        <w:t>µ</w:t>
      </w:r>
      <w:r w:rsidR="00D8598E">
        <w:rPr>
          <w:rFonts w:ascii="Times New Roman" w:hAnsi="Times New Roman"/>
          <w:color w:val="auto"/>
        </w:rPr>
        <w:t>m</w:t>
      </w:r>
      <w:r w:rsidRPr="00684026">
        <w:rPr>
          <w:rFonts w:ascii="Times New Roman" w:hAnsi="Times New Roman"/>
          <w:color w:val="auto"/>
        </w:rPr>
        <w:t xml:space="preserve"> by 40</w:t>
      </w:r>
      <w:r w:rsidR="006220BF">
        <w:rPr>
          <w:rFonts w:ascii="Times New Roman" w:hAnsi="Times New Roman" w:cs="Times New Roman"/>
          <w:color w:val="auto"/>
        </w:rPr>
        <w:t>µ</w:t>
      </w:r>
      <w:r w:rsidRPr="00684026">
        <w:rPr>
          <w:rFonts w:ascii="Times New Roman" w:hAnsi="Times New Roman"/>
          <w:color w:val="auto"/>
        </w:rPr>
        <w:t>m-70</w:t>
      </w:r>
      <w:r w:rsidR="006220BF">
        <w:rPr>
          <w:rFonts w:ascii="Times New Roman" w:hAnsi="Times New Roman" w:cs="Times New Roman"/>
          <w:color w:val="auto"/>
        </w:rPr>
        <w:t>µ</w:t>
      </w:r>
      <w:r w:rsidRPr="00684026">
        <w:rPr>
          <w:rFonts w:ascii="Times New Roman" w:hAnsi="Times New Roman"/>
          <w:color w:val="auto"/>
        </w:rPr>
        <w:t xml:space="preserve">m in size </w:t>
      </w:r>
      <w:r w:rsidR="00FC56D1">
        <w:rPr>
          <w:rFonts w:ascii="Times New Roman" w:hAnsi="Times New Roman"/>
          <w:color w:val="auto"/>
        </w:rPr>
        <w:fldChar w:fldCharType="begin"/>
      </w:r>
      <w:r w:rsidR="00FC56D1">
        <w:rPr>
          <w:rFonts w:ascii="Times New Roman" w:hAnsi="Times New Roman"/>
          <w:color w:val="auto"/>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00FC56D1">
        <w:rPr>
          <w:rFonts w:ascii="Times New Roman" w:hAnsi="Times New Roman"/>
          <w:color w:val="auto"/>
        </w:rPr>
        <w:fldChar w:fldCharType="separate"/>
      </w:r>
      <w:r w:rsidR="00FC56D1">
        <w:rPr>
          <w:rFonts w:ascii="Times New Roman" w:hAnsi="Times New Roman"/>
          <w:noProof/>
          <w:color w:val="auto"/>
        </w:rPr>
        <w:t>(Hartman et al., 2015)</w:t>
      </w:r>
      <w:r w:rsidR="00FC56D1">
        <w:rPr>
          <w:rFonts w:ascii="Times New Roman" w:hAnsi="Times New Roman"/>
          <w:color w:val="auto"/>
        </w:rPr>
        <w:fldChar w:fldCharType="end"/>
      </w:r>
    </w:p>
    <w:p w14:paraId="7B052C87" w14:textId="764928EF" w:rsidR="00D85AAE" w:rsidRPr="00F55CEA" w:rsidRDefault="00D85AAE" w:rsidP="009D2BB0">
      <w:pPr>
        <w:pStyle w:val="Default"/>
        <w:spacing w:before="0" w:line="480" w:lineRule="auto"/>
        <w:rPr>
          <w:rFonts w:ascii="Times New Roman" w:eastAsia="Times New Roman" w:hAnsi="Times New Roman" w:cs="Times New Roman"/>
          <w:color w:val="auto"/>
        </w:rPr>
      </w:pPr>
      <w:r w:rsidRPr="00F55CEA">
        <w:rPr>
          <w:rFonts w:ascii="Times New Roman" w:eastAsia="Times New Roman" w:hAnsi="Times New Roman" w:cs="Times New Roman"/>
          <w:color w:val="auto"/>
        </w:rPr>
        <w:tab/>
      </w:r>
      <w:proofErr w:type="spellStart"/>
      <w:r w:rsidRPr="00F55CEA">
        <w:rPr>
          <w:rFonts w:ascii="Times New Roman" w:hAnsi="Times New Roman"/>
          <w:i/>
          <w:iCs/>
          <w:color w:val="auto"/>
        </w:rPr>
        <w:t>C</w:t>
      </w:r>
      <w:r w:rsidR="00B552C1">
        <w:rPr>
          <w:rFonts w:ascii="Times New Roman" w:hAnsi="Times New Roman"/>
          <w:i/>
          <w:iCs/>
          <w:color w:val="auto"/>
        </w:rPr>
        <w:t>ercospora</w:t>
      </w:r>
      <w:proofErr w:type="spellEnd"/>
      <w:r w:rsidRPr="00F55CEA">
        <w:rPr>
          <w:rFonts w:ascii="Times New Roman" w:hAnsi="Times New Roman"/>
          <w:i/>
          <w:iCs/>
          <w:color w:val="auto"/>
        </w:rPr>
        <w:t xml:space="preserve"> sojina </w:t>
      </w:r>
      <w:r w:rsidRPr="00F55CEA">
        <w:rPr>
          <w:rFonts w:ascii="Times New Roman" w:hAnsi="Times New Roman"/>
          <w:color w:val="auto"/>
        </w:rPr>
        <w:t xml:space="preserve">is an important disease in Brazil, China, and </w:t>
      </w:r>
      <w:r w:rsidR="0099381C">
        <w:rPr>
          <w:rFonts w:ascii="Times New Roman" w:hAnsi="Times New Roman"/>
          <w:color w:val="auto"/>
        </w:rPr>
        <w:t xml:space="preserve">the </w:t>
      </w:r>
      <w:r w:rsidRPr="00F55CEA">
        <w:rPr>
          <w:rFonts w:ascii="Times New Roman" w:hAnsi="Times New Roman"/>
          <w:color w:val="auto"/>
        </w:rPr>
        <w:t xml:space="preserve">United States, </w:t>
      </w:r>
      <w:r w:rsidR="006220BF">
        <w:rPr>
          <w:rFonts w:ascii="Times New Roman" w:hAnsi="Times New Roman"/>
          <w:color w:val="auto"/>
        </w:rPr>
        <w:t xml:space="preserve">with </w:t>
      </w:r>
      <w:r w:rsidRPr="00F55CEA">
        <w:rPr>
          <w:rFonts w:ascii="Times New Roman" w:hAnsi="Times New Roman"/>
          <w:color w:val="auto"/>
        </w:rPr>
        <w:t>different number</w:t>
      </w:r>
      <w:r w:rsidR="0099381C">
        <w:rPr>
          <w:rFonts w:ascii="Times New Roman" w:hAnsi="Times New Roman"/>
          <w:color w:val="auto"/>
        </w:rPr>
        <w:t>s</w:t>
      </w:r>
      <w:r w:rsidRPr="00F55CEA">
        <w:rPr>
          <w:rFonts w:ascii="Times New Roman" w:hAnsi="Times New Roman"/>
          <w:color w:val="auto"/>
        </w:rPr>
        <w:t xml:space="preserve"> of races be</w:t>
      </w:r>
      <w:r w:rsidR="006220BF">
        <w:rPr>
          <w:rFonts w:ascii="Times New Roman" w:hAnsi="Times New Roman"/>
          <w:color w:val="auto"/>
        </w:rPr>
        <w:t>ing</w:t>
      </w:r>
      <w:r w:rsidRPr="00F55CEA">
        <w:rPr>
          <w:rFonts w:ascii="Times New Roman" w:hAnsi="Times New Roman"/>
          <w:color w:val="auto"/>
        </w:rPr>
        <w:t xml:space="preserve"> reported from each country. Twenty-two races </w:t>
      </w:r>
      <w:r w:rsidRPr="00F55CEA">
        <w:rPr>
          <w:rFonts w:ascii="Times New Roman" w:hAnsi="Times New Roman"/>
          <w:color w:val="auto"/>
        </w:rPr>
        <w:lastRenderedPageBreak/>
        <w:t>have been cataloged in Brazil, 15 in China, and 11 in the United States. The pathogenicity range</w:t>
      </w:r>
      <w:r w:rsidR="00BA454A">
        <w:rPr>
          <w:rFonts w:ascii="Times New Roman" w:hAnsi="Times New Roman"/>
          <w:color w:val="auto"/>
        </w:rPr>
        <w:t>d</w:t>
      </w:r>
      <w:r w:rsidRPr="00F55CEA">
        <w:rPr>
          <w:rFonts w:ascii="Times New Roman" w:hAnsi="Times New Roman"/>
          <w:color w:val="auto"/>
        </w:rPr>
        <w:t xml:space="preserve"> between countries due to the different varieties that are used to perform such classifications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&lt;EndNote&gt;&lt;Cite&gt;&lt;Author&gt;Gu&lt;/Author&gt;&lt;Year&gt;2020&lt;/Year&gt;&lt;RecNum&gt;40&lt;/RecNum&gt;&lt;DisplayText&gt;(Gu et al., 2020)&lt;/DisplayText&gt;&lt;record&gt;&lt;rec-number&gt;40&lt;/rec-number&gt;&lt;foreign-keys&gt;&lt;key app="EN" db-id="wsedpswxdrdxr1eew5zpzdeasewv9rxdres5" timestamp="1622673712"&gt;40&lt;/key&gt;&lt;/foreign-keys&gt;&lt;ref-type name="Journal Article"&gt;17&lt;/ref-type&gt;&lt;contributors&gt;&lt;authors&gt;&lt;author&gt;Gu, Xin&lt;/author&gt;&lt;author&gt;Ding, Junjie&lt;/author&gt;&lt;author&gt;Liu, Wei&lt;/author&gt;&lt;author&gt;Yang, Xiaohe&lt;/author&gt;&lt;author&gt;Yao, Liangliang&lt;/author&gt;&lt;author&gt;Gao, Xuedong&lt;/author&gt;&lt;author&gt;Zhang, Maoming&lt;/author&gt;&lt;author&gt;Yang, Shuai&lt;/author&gt;&lt;author&gt;Wen, Jingzhi&lt;/author&gt;&lt;/authors&gt;&lt;/contributors&gt;&lt;titles&gt;&lt;title&gt;Comparative genomics and association analysis identifies virulence genes of Cercospora sojina in soybean&lt;/title&gt;&lt;secondary-title&gt;BMC genomics&lt;/secondary-title&gt;&lt;/titles&gt;&lt;periodical&gt;&lt;full-title&gt;BMC genomics&lt;/full-title&gt;&lt;/periodical&gt;&lt;pages&gt;1-17&lt;/pages&gt;&lt;volume&gt;21&lt;/volume&gt;&lt;number&gt;1&lt;/number&gt;&lt;dates&gt;&lt;year&gt;2020&lt;/year&gt;&lt;/dates&gt;&lt;isbn&gt;1471-2164&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(Gu et al., 2020)</w:t>
      </w:r>
      <w:r w:rsidRPr="00684026">
        <w:rPr>
          <w:rFonts w:ascii="Times New Roman" w:hAnsi="Times New Roman"/>
          <w:color w:val="auto"/>
        </w:rPr>
        <w:fldChar w:fldCharType="end"/>
      </w:r>
      <w:r w:rsidRPr="00684026">
        <w:rPr>
          <w:rFonts w:ascii="Times New Roman" w:hAnsi="Times New Roman"/>
          <w:color w:val="auto"/>
        </w:rPr>
        <w:t xml:space="preserve">. Further studies using </w:t>
      </w:r>
      <w:r w:rsidRPr="00F55CEA">
        <w:rPr>
          <w:rFonts w:ascii="Times New Roman" w:hAnsi="Times New Roman"/>
          <w:color w:val="auto"/>
        </w:rPr>
        <w:t xml:space="preserve">isolates collected in </w:t>
      </w:r>
      <w:r w:rsidR="00921F3E">
        <w:rPr>
          <w:rFonts w:ascii="Times New Roman" w:hAnsi="Times New Roman"/>
          <w:color w:val="auto"/>
        </w:rPr>
        <w:t xml:space="preserve">multiple </w:t>
      </w:r>
      <w:r w:rsidRPr="00F55CEA">
        <w:rPr>
          <w:rFonts w:ascii="Times New Roman" w:hAnsi="Times New Roman"/>
          <w:color w:val="auto"/>
        </w:rPr>
        <w:t xml:space="preserve">countries categorized isolates </w:t>
      </w:r>
      <w:r w:rsidR="00921F3E">
        <w:rPr>
          <w:rFonts w:ascii="Times New Roman" w:hAnsi="Times New Roman"/>
          <w:color w:val="auto"/>
        </w:rPr>
        <w:t>across</w:t>
      </w:r>
      <w:r w:rsidR="00921F3E" w:rsidRPr="00F55CEA">
        <w:rPr>
          <w:rFonts w:ascii="Times New Roman" w:hAnsi="Times New Roman"/>
          <w:color w:val="auto"/>
        </w:rPr>
        <w:t xml:space="preserve"> </w:t>
      </w:r>
      <w:r w:rsidRPr="00F55CEA">
        <w:rPr>
          <w:rFonts w:ascii="Times New Roman" w:hAnsi="Times New Roman"/>
          <w:color w:val="auto"/>
        </w:rPr>
        <w:t xml:space="preserve">11 races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&lt;EndNote&gt;&lt;Cite&gt;&lt;Author&gt;Mian&lt;/Author&gt;&lt;Year&gt;2008&lt;/Year&gt;&lt;RecNum&gt;6&lt;/RecNum&gt;&lt;DisplayText&gt;(Hartman et al., 2015; Mian et al., 2008)&lt;/DisplayText&gt;&lt;record&gt;&lt;rec-number&gt;6&lt;/rec-number&gt;&lt;foreign-keys&gt;&lt;key app="EN" db-id="5205dpzxozsd0oeadeupaws2wz00x5rx55dr" timestamp="1614016534"&gt;6&lt;/key&gt;&lt;/foreign-keys&gt;&lt;ref-type name="Journal Article"&gt;17&lt;/ref-type&gt;&lt;contributors&gt;&lt;authors&gt;&lt;author&gt;Mian, MAR&lt;/author&gt;&lt;author&gt;Missaoui, AM&lt;/author&gt;&lt;author&gt;Walker, David R&lt;/author&gt;&lt;author&gt;Phillips, DV&lt;/author&gt;&lt;author&gt;Boerma, HR&lt;/author&gt;&lt;/authors&gt;&lt;/contributors&gt;&lt;titles&gt;&lt;title&gt;Frogeye leaf spot of soybean: A review and proposed race designations for isolates of Cercospora sojina Hara&lt;/title&gt;&lt;secondary-title&gt;Crop science&lt;/secondary-title&gt;&lt;/titles&gt;&lt;periodical&gt;&lt;full-title&gt;Crop science&lt;/full-title&gt;&lt;/periodical&gt;&lt;pages&gt;14-24&lt;/pages&gt;&lt;volume&gt;48&lt;/volume&gt;&lt;number&gt;1&lt;/number&gt;&lt;dates&gt;&lt;year&gt;2008&lt;/year&gt;&lt;/dates&gt;&lt;isbn&gt;0011-183X&lt;/isbn&gt;&lt;urls&gt;&lt;/urls&gt;&lt;/record&gt;&lt;/Cite&gt;&lt;Cite&gt;&lt;Author&gt;Hartman&lt;/Author&gt;&lt;Year&gt;2015&lt;/Year&gt;&lt;RecNum&gt;57&lt;/RecNum&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(Hartman et al., 2015; Mian et al., 2008)</w:t>
      </w:r>
      <w:r w:rsidRPr="00684026">
        <w:rPr>
          <w:rFonts w:ascii="Times New Roman" w:hAnsi="Times New Roman"/>
          <w:color w:val="auto"/>
        </w:rPr>
        <w:fldChar w:fldCharType="end"/>
      </w:r>
      <w:r w:rsidRPr="00684026">
        <w:rPr>
          <w:rFonts w:ascii="Times New Roman" w:hAnsi="Times New Roman"/>
          <w:color w:val="auto"/>
        </w:rPr>
        <w:t>. However</w:t>
      </w:r>
      <w:r w:rsidR="008D34E8">
        <w:rPr>
          <w:rFonts w:ascii="Times New Roman" w:hAnsi="Times New Roman"/>
          <w:color w:val="auto"/>
        </w:rPr>
        <w:t>,</w:t>
      </w:r>
      <w:r w:rsidRPr="00F55CEA">
        <w:rPr>
          <w:rFonts w:ascii="Times New Roman" w:hAnsi="Times New Roman"/>
          <w:color w:val="auto"/>
        </w:rPr>
        <w:t xml:space="preserve"> standardization considering pathogen virulence was recently proposed  categorizing isolates into 5 pathogenicity groups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&lt;EndNote&gt;&lt;Cite&gt;&lt;Author&gt;Mengistu&lt;/Author&gt;&lt;Year&gt;2020&lt;/Year&gt;&lt;RecNum&gt;7&lt;/RecNum&gt;&lt;DisplayText&gt;(Mengistu et al., 2020)&lt;/DisplayText&gt;&lt;record&gt;&lt;rec-number&gt;7&lt;/rec-number&gt;&lt;foreign-keys&gt;&lt;key app="EN" db-id="5205dpzxozsd0oeadeupaws2wz00x5rx55dr" timestamp="1614016883"&gt;7&lt;/key&gt;&lt;/foreign-keys&gt;&lt;ref-type name="Journal Article"&gt;17&lt;/ref-type&gt;&lt;contributors&gt;&lt;authors&gt;&lt;author&gt;Mengistu, Alemu&lt;/author&gt;&lt;author&gt;Ray, Jeffery D&lt;/author&gt;&lt;author&gt;Kelly, Heather M&lt;/author&gt;&lt;author&gt;Lin, Binbin&lt;/author&gt;&lt;author&gt;Yu, Hao&lt;/author&gt;&lt;author&gt;Smith, James R&lt;/author&gt;&lt;author&gt;Arelli, Prakash R&lt;/author&gt;&lt;author&gt;Bellaloui, Nacer&lt;/author&gt;&lt;/authors&gt;&lt;/contributors&gt;&lt;titles&gt;&lt;title&gt;Pathotype Grouping of Cercospora sojina Isolates on Soybean and Sensitivity to QoI Fungicides (vol 104, pg 373, 2020)&lt;/title&gt;&lt;secondary-title&gt;PLANT DISEASE&lt;/secondary-title&gt;&lt;/titles&gt;&lt;periodical&gt;&lt;full-title&gt;PLANT DISEASE&lt;/full-title&gt;&lt;/periodical&gt;&lt;pages&gt;1267-1267&lt;/pages&gt;&lt;volume&gt;104&lt;/volume&gt;&lt;number&gt;4&lt;/number&gt;&lt;dates&gt;&lt;year&gt;2020&lt;/year&gt;&lt;/dates&gt;&lt;isbn&gt;0191-2917&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(Mengistu et al., 2020)</w:t>
      </w:r>
      <w:r w:rsidRPr="00684026">
        <w:rPr>
          <w:rFonts w:ascii="Times New Roman" w:hAnsi="Times New Roman"/>
          <w:color w:val="auto"/>
        </w:rPr>
        <w:fldChar w:fldCharType="end"/>
      </w:r>
      <w:r w:rsidRPr="00684026">
        <w:rPr>
          <w:rFonts w:ascii="Times New Roman" w:hAnsi="Times New Roman"/>
          <w:color w:val="auto"/>
        </w:rPr>
        <w:t xml:space="preserve">. </w:t>
      </w:r>
    </w:p>
    <w:p w14:paraId="108A2318" w14:textId="77777777" w:rsidR="00D85AAE" w:rsidRPr="00F55CEA" w:rsidRDefault="00D85AAE" w:rsidP="00D85AAE">
      <w:pPr>
        <w:pStyle w:val="Heading3"/>
        <w:rPr>
          <w:rFonts w:cs="Times New Roman"/>
        </w:rPr>
      </w:pPr>
      <w:bookmarkStart w:id="11" w:name="_Toc86423002"/>
      <w:r w:rsidRPr="00F55CEA">
        <w:t>Life Cycle</w:t>
      </w:r>
      <w:bookmarkEnd w:id="11"/>
    </w:p>
    <w:p w14:paraId="1E710080" w14:textId="1A989580" w:rsidR="00D85AAE" w:rsidRPr="00F55CEA" w:rsidRDefault="00D85AAE" w:rsidP="009D2BB0">
      <w:pPr>
        <w:pStyle w:val="Default"/>
        <w:spacing w:before="0" w:line="480" w:lineRule="auto"/>
        <w:rPr>
          <w:rFonts w:ascii="Times New Roman" w:eastAsia="Times New Roman" w:hAnsi="Times New Roman" w:cs="Times New Roman"/>
          <w:color w:val="auto"/>
        </w:rPr>
      </w:pPr>
      <w:r w:rsidRPr="00F55CEA">
        <w:rPr>
          <w:rFonts w:ascii="Times New Roman" w:eastAsia="Times New Roman" w:hAnsi="Times New Roman" w:cs="Times New Roman"/>
          <w:color w:val="auto"/>
        </w:rPr>
        <w:tab/>
      </w:r>
      <w:r w:rsidRPr="00F55CEA">
        <w:rPr>
          <w:rFonts w:ascii="Times New Roman" w:hAnsi="Times New Roman"/>
          <w:color w:val="auto"/>
        </w:rPr>
        <w:t xml:space="preserve">Initial inoculum can </w:t>
      </w:r>
      <w:r w:rsidR="00921F3E">
        <w:rPr>
          <w:rFonts w:ascii="Times New Roman" w:hAnsi="Times New Roman"/>
          <w:color w:val="auto"/>
        </w:rPr>
        <w:t>be produced</w:t>
      </w:r>
      <w:r w:rsidR="00921F3E" w:rsidRPr="00F55CEA">
        <w:rPr>
          <w:rFonts w:ascii="Times New Roman" w:hAnsi="Times New Roman"/>
          <w:color w:val="auto"/>
        </w:rPr>
        <w:t xml:space="preserve"> </w:t>
      </w:r>
      <w:r w:rsidRPr="00F55CEA">
        <w:rPr>
          <w:rFonts w:ascii="Times New Roman" w:hAnsi="Times New Roman"/>
          <w:color w:val="auto"/>
        </w:rPr>
        <w:t xml:space="preserve">from infected plant debris where the pathogen overwintered, from seedlings that germinated from infected seeds, or from secondary hosts such as </w:t>
      </w:r>
      <w:r w:rsidRPr="00E45A7B">
        <w:rPr>
          <w:rFonts w:ascii="Times New Roman" w:hAnsi="Times New Roman"/>
          <w:i/>
          <w:iCs/>
          <w:color w:val="auto"/>
        </w:rPr>
        <w:t>Amaranthus</w:t>
      </w:r>
      <w:r w:rsidRPr="00F55CEA">
        <w:rPr>
          <w:rFonts w:ascii="Times New Roman" w:hAnsi="Times New Roman"/>
          <w:color w:val="auto"/>
        </w:rPr>
        <w:t> spp</w:t>
      </w:r>
      <w:r w:rsidRPr="00F55CEA">
        <w:rPr>
          <w:rFonts w:ascii="Roboto" w:hAnsi="Roboto"/>
          <w:color w:val="auto"/>
          <w:sz w:val="21"/>
          <w:szCs w:val="21"/>
          <w:shd w:val="clear" w:color="auto" w:fill="FFFFFF"/>
        </w:rPr>
        <w:t>.</w:t>
      </w:r>
      <w:r w:rsidRPr="00F55CEA">
        <w:rPr>
          <w:rFonts w:ascii="Times New Roman" w:hAnsi="Times New Roman"/>
          <w:color w:val="auto"/>
        </w:rPr>
        <w:t xml:space="preserve">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&lt;EndNote&gt;&lt;Cite&gt;&lt;Author&gt;Hartman&lt;/Author&gt;&lt;Year&gt;2015&lt;/Year&gt;&lt;RecNum&gt;57&lt;/RecNum&gt;&lt;DisplayText&gt;(Hartman et al., 2015; Zhang et al., 2014)&lt;/DisplayText&gt;&lt;record&gt;&lt;rec-number&gt;57&lt;/rec-number&gt;&lt;foreign-keys&gt;&lt;key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Cite&gt;&lt;Author&gt;Zhang&lt;/Author&gt;&lt;Year&gt;2014&lt;/Year&gt;&lt;RecNum&gt;8&lt;/RecNum&gt;&lt;record&gt;&lt;rec-number&gt;8&lt;/rec-number&gt;&lt;foreign-keys&gt;&lt;key app="EN" db-id="5205dpzxozsd0oeadeupaws2wz00x5rx55dr" timestamp="1614017612"&gt;8&lt;/key&gt;&lt;/foreign-keys&gt;&lt;ref-type name="Conference Proceedings"&gt;10&lt;/ref-type&gt;&lt;contributors&gt;&lt;authors&gt;&lt;author&gt;Zhang, G&lt;/author&gt;&lt;author&gt;Reuter-Carlson, U&lt;/author&gt;&lt;author&gt;Pedersen, DK&lt;/author&gt;&lt;author&gt;Bradley, CA&lt;/author&gt;&lt;/authors&gt;&lt;/contributors&gt;&lt;titles&gt;&lt;title&gt;Host range evaluation of Cercospora sojina, causal agent of frogeye leaf spot of soybean&lt;/title&gt;&lt;secondary-title&gt;Phytopathology&lt;/secondary-title&gt;&lt;/titles&gt;&lt;periodical&gt;&lt;full-title&gt;Phytopathology&lt;/full-title&gt;&lt;/periodical&gt;&lt;pages&gt;135-135&lt;/pages&gt;&lt;volume&gt;104&lt;/volume&gt;&lt;number&gt;11&lt;/number&gt;&lt;dates&gt;&lt;year&gt;2014&lt;/year&gt;&lt;/dates&gt;&lt;publisher&gt;AMER PHYTOPATHOLOGICAL SOC 3340 PILOT KNOB ROAD, ST PAUL, MN 55121 USA&lt;/publisher&gt;&lt;isbn&gt;0031-949X&lt;/isbn&gt;&lt;urls&gt;&lt;/urls&gt;&lt;/record&gt;&lt;/Cite&gt;&lt;/EndNote&gt;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(Hartman et al., 2015; Zhang et al., 2014)</w:t>
      </w:r>
      <w:r w:rsidRPr="00684026">
        <w:rPr>
          <w:rFonts w:ascii="Times New Roman" w:hAnsi="Times New Roman"/>
          <w:color w:val="auto"/>
        </w:rPr>
        <w:fldChar w:fldCharType="end"/>
      </w:r>
      <w:r w:rsidRPr="00684026">
        <w:rPr>
          <w:rFonts w:ascii="Times New Roman" w:hAnsi="Times New Roman"/>
          <w:color w:val="auto"/>
        </w:rPr>
        <w:t>.</w:t>
      </w:r>
      <w:r w:rsidRPr="00684026">
        <w:rPr>
          <w:rFonts w:ascii="Times New Roman" w:hAnsi="Times New Roman"/>
          <w:color w:val="auto"/>
          <w:lang w:val="es-ES"/>
        </w:rPr>
        <w:t xml:space="preserve"> </w:t>
      </w:r>
      <w:proofErr w:type="spellStart"/>
      <w:r w:rsidRPr="00F55CEA">
        <w:rPr>
          <w:rFonts w:ascii="Times New Roman" w:hAnsi="Times New Roman"/>
          <w:color w:val="auto"/>
          <w:lang w:val="es-ES"/>
        </w:rPr>
        <w:t>Conidia</w:t>
      </w:r>
      <w:proofErr w:type="spellEnd"/>
      <w:r w:rsidRPr="00F55CEA">
        <w:rPr>
          <w:rFonts w:ascii="Times New Roman" w:hAnsi="Times New Roman"/>
          <w:color w:val="auto"/>
          <w:lang w:val="es-ES"/>
        </w:rPr>
        <w:t xml:space="preserve"> </w:t>
      </w:r>
      <w:r w:rsidRPr="00F55CEA">
        <w:rPr>
          <w:rFonts w:ascii="Times New Roman" w:hAnsi="Times New Roman"/>
          <w:color w:val="auto"/>
        </w:rPr>
        <w:t>are then dispersed by wind or rain splash, and begin germination once they reach a susceptible host</w:t>
      </w:r>
      <w:r w:rsidR="00921F3E">
        <w:rPr>
          <w:rFonts w:ascii="Times New Roman" w:hAnsi="Times New Roman"/>
          <w:color w:val="auto"/>
        </w:rPr>
        <w:t xml:space="preserve"> and have conducive conditions</w:t>
      </w:r>
      <w:r w:rsidRPr="00F55CEA">
        <w:rPr>
          <w:rFonts w:ascii="Times New Roman" w:hAnsi="Times New Roman"/>
          <w:color w:val="auto"/>
        </w:rPr>
        <w:t>. Th</w:t>
      </w:r>
      <w:r w:rsidR="00921F3E">
        <w:rPr>
          <w:rFonts w:ascii="Times New Roman" w:hAnsi="Times New Roman"/>
          <w:color w:val="auto"/>
        </w:rPr>
        <w:t>e</w:t>
      </w:r>
      <w:r w:rsidRPr="00F55CEA">
        <w:rPr>
          <w:rFonts w:ascii="Times New Roman" w:hAnsi="Times New Roman"/>
          <w:color w:val="auto"/>
        </w:rPr>
        <w:t xml:space="preserve"> germination process requires water and temperatures of around 25-30ºC. A single </w:t>
      </w:r>
      <w:r w:rsidR="003A596C">
        <w:rPr>
          <w:rFonts w:ascii="Times New Roman" w:hAnsi="Times New Roman"/>
          <w:color w:val="auto"/>
        </w:rPr>
        <w:t>conidium</w:t>
      </w:r>
      <w:r w:rsidR="003A596C" w:rsidRPr="00F55CEA">
        <w:rPr>
          <w:rFonts w:ascii="Times New Roman" w:hAnsi="Times New Roman"/>
          <w:color w:val="auto"/>
        </w:rPr>
        <w:t xml:space="preserve"> </w:t>
      </w:r>
      <w:r w:rsidRPr="00F55CEA">
        <w:rPr>
          <w:rFonts w:ascii="Times New Roman" w:hAnsi="Times New Roman"/>
          <w:color w:val="auto"/>
        </w:rPr>
        <w:t xml:space="preserve">can produce several germ tubes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&lt;EndNote&gt;&lt;Cite&gt;&lt;Author&gt;Mian&lt;/Author&gt;&lt;Year&gt;2008&lt;/Year&gt;&lt;RecNum&gt;6&lt;/RecNum&gt;&lt;DisplayText&gt;(Hartman et al., 2015; Mian et al., 2008)&lt;/DisplayText&gt;&lt;record&gt;&lt;rec-number&gt;6&lt;/rec-number&gt;&lt;foreign-keys&gt;&lt;key app="EN" db-id="5205dpzxozsd0oeadeupaws2wz00x5rx55dr" timestamp="1614016534"&gt;6&lt;/key&gt;&lt;/foreign-keys&gt;&lt;ref-type name="Journal Article"&gt;17&lt;/ref-type&gt;&lt;contributors&gt;&lt;authors&gt;&lt;author&gt;Mian, MAR&lt;/author&gt;&lt;author&gt;Missaoui, AM&lt;/author&gt;&lt;author&gt;Walker, David R&lt;/author&gt;&lt;author&gt;Phillips, DV&lt;/author&gt;&lt;author&gt;Boerma, HR&lt;/author&gt;&lt;/authors&gt;&lt;/contributors&gt;&lt;titles&gt;&lt;title&gt;Frogeye leaf spot of soybean: A review and proposed race designations for isolates of Cercospora sojina Hara&lt;/title&gt;&lt;secondary-title&gt;Crop science&lt;/secondary-title&gt;&lt;/titles&gt;&lt;periodical&gt;&lt;full-title&gt;Crop science&lt;/full-title&gt;&lt;/periodical&gt;&lt;pages&gt;14-24&lt;/pages&gt;&lt;volume&gt;48&lt;/volume&gt;&lt;number&gt;1&lt;/number&gt;&lt;dates&gt;&lt;year&gt;2008&lt;/year&gt;&lt;/dates&gt;&lt;isbn&gt;0011-183X&lt;/isbn&gt;&lt;urls&gt;&lt;/urls&gt;&lt;/record&gt;&lt;/Cite&gt;&lt;Cite&gt;&lt;Author&gt;Hartman&lt;/Author&gt;&lt;Year&gt;2015&lt;/Year&gt;&lt;RecNum&gt;57&lt;/RecNum&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(Hartman et al., 20</w:t>
      </w:r>
      <w:r w:rsidRPr="00F55CEA">
        <w:rPr>
          <w:rFonts w:ascii="Times New Roman" w:hAnsi="Times New Roman"/>
          <w:noProof/>
          <w:color w:val="auto"/>
        </w:rPr>
        <w:t>15; Mian et al., 2008)</w:t>
      </w:r>
      <w:r w:rsidRPr="00684026">
        <w:rPr>
          <w:rFonts w:ascii="Times New Roman" w:hAnsi="Times New Roman"/>
          <w:color w:val="auto"/>
        </w:rPr>
        <w:fldChar w:fldCharType="end"/>
      </w:r>
      <w:r w:rsidRPr="00684026">
        <w:rPr>
          <w:rFonts w:ascii="Times New Roman" w:hAnsi="Times New Roman"/>
          <w:color w:val="auto"/>
        </w:rPr>
        <w:t>. After infecting new tissue</w:t>
      </w:r>
      <w:r w:rsidRPr="00F55CEA">
        <w:rPr>
          <w:rFonts w:ascii="Times New Roman" w:hAnsi="Times New Roman"/>
          <w:color w:val="auto"/>
        </w:rPr>
        <w:t>, the pathogen can take up to 2 weeks for sporulation to begin</w:t>
      </w:r>
      <w:r w:rsidR="003E6A63">
        <w:rPr>
          <w:rFonts w:ascii="Times New Roman" w:hAnsi="Times New Roman"/>
          <w:color w:val="auto"/>
        </w:rPr>
        <w:t>. However</w:t>
      </w:r>
      <w:r w:rsidRPr="00F55CEA">
        <w:rPr>
          <w:rFonts w:ascii="Times New Roman" w:hAnsi="Times New Roman"/>
          <w:color w:val="auto"/>
        </w:rPr>
        <w:t xml:space="preserve">, under conducive weather conditions with warm temperatures (25º to 30ºC) and high relative humidity (&gt;90%), this period can be shortened to 48 hours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&lt;EndNote&gt;&lt;Cite&gt;&lt;Author&gt;Mian&lt;/Author&gt;&lt;Year&gt;2008&lt;/Year&gt;&lt;RecNum&gt;6&lt;/RecNum&gt;&lt;DisplayText&gt;(Mian et al., 2008)&lt;/DisplayText&gt;&lt;record&gt;&lt;rec-number&gt;6&lt;/rec-number&gt;&lt;foreign-keys&gt;&lt;key app="EN" db-id="5205dpzxozsd0oeadeupaws2wz00x5rx55dr" timestamp="1614016534"&gt;6&lt;/key&gt;&lt;/foreign-keys&gt;&lt;ref-type name="Journal Article"&gt;17&lt;/ref-type&gt;&lt;contributors&gt;&lt;authors&gt;&lt;author&gt;Mian, MAR&lt;/author&gt;&lt;author&gt;Missaoui, AM&lt;/author&gt;&lt;author&gt;Walker, David R&lt;/author&gt;&lt;author&gt;Phillips, DV&lt;/author&gt;&lt;author&gt;Boerma, HR&lt;/author&gt;&lt;/authors&gt;&lt;/contributors&gt;&lt;titles&gt;&lt;title&gt;Frogeye leaf spot of soybean: A review and proposed race designations for isolates of Cercospora sojina Hara&lt;/title&gt;&lt;secondary-title&gt;Crop science&lt;/secondary-title&gt;&lt;/titles&gt;&lt;periodical&gt;&lt;full-title&gt;Crop science&lt;/full-title&gt;&lt;/periodical&gt;&lt;pages&gt;14-24&lt;/pages&gt;&lt;volume&gt;48&lt;/volume&gt;&lt;number&gt;1&lt;/number&gt;&lt;dates&gt;&lt;year&gt;2008&lt;/year&gt;&lt;/dates&gt;&lt;isbn&gt;0011-183X&lt;/isbn&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(Mian et al., 2008)</w:t>
      </w:r>
      <w:r w:rsidRPr="00684026">
        <w:rPr>
          <w:rFonts w:ascii="Times New Roman" w:hAnsi="Times New Roman"/>
          <w:color w:val="auto"/>
        </w:rPr>
        <w:fldChar w:fldCharType="end"/>
      </w:r>
      <w:r w:rsidRPr="00684026">
        <w:rPr>
          <w:rFonts w:ascii="Times New Roman" w:hAnsi="Times New Roman"/>
          <w:color w:val="auto"/>
        </w:rPr>
        <w:t>.</w:t>
      </w:r>
      <w:r w:rsidR="00E45A7B">
        <w:rPr>
          <w:rFonts w:ascii="Times New Roman" w:hAnsi="Times New Roman"/>
          <w:color w:val="auto"/>
        </w:rPr>
        <w:t xml:space="preserve"> </w:t>
      </w:r>
      <w:proofErr w:type="spellStart"/>
      <w:r w:rsidR="00E701FF" w:rsidRPr="00E45A7B">
        <w:rPr>
          <w:rFonts w:ascii="Times New Roman" w:hAnsi="Times New Roman"/>
          <w:i/>
          <w:iCs/>
          <w:color w:val="auto"/>
        </w:rPr>
        <w:t>C</w:t>
      </w:r>
      <w:r w:rsidR="00E45A7B" w:rsidRPr="00E45A7B">
        <w:rPr>
          <w:rFonts w:ascii="Times New Roman" w:hAnsi="Times New Roman"/>
          <w:i/>
          <w:iCs/>
          <w:color w:val="auto"/>
        </w:rPr>
        <w:t>ercospora</w:t>
      </w:r>
      <w:proofErr w:type="spellEnd"/>
      <w:r w:rsidR="00E701FF" w:rsidRPr="00E45A7B">
        <w:rPr>
          <w:rFonts w:ascii="Times New Roman" w:hAnsi="Times New Roman"/>
          <w:i/>
          <w:iCs/>
          <w:color w:val="auto"/>
        </w:rPr>
        <w:t xml:space="preserve"> sojina</w:t>
      </w:r>
      <w:r w:rsidR="00E701FF" w:rsidRPr="00E701FF">
        <w:rPr>
          <w:rFonts w:ascii="Times New Roman" w:hAnsi="Times New Roman"/>
          <w:color w:val="auto"/>
        </w:rPr>
        <w:t xml:space="preserve"> conidia are non-motile, asexual spores, that are formed at the tip of conidiophores. Two to 25 conidiophores can be produce</w:t>
      </w:r>
      <w:r w:rsidR="00E701FF">
        <w:rPr>
          <w:rFonts w:ascii="Times New Roman" w:hAnsi="Times New Roman"/>
          <w:color w:val="auto"/>
        </w:rPr>
        <w:t>d</w:t>
      </w:r>
      <w:r w:rsidR="00E701FF" w:rsidRPr="00E701FF">
        <w:rPr>
          <w:rFonts w:ascii="Times New Roman" w:hAnsi="Times New Roman"/>
          <w:color w:val="auto"/>
        </w:rPr>
        <w:t xml:space="preserve"> in a single FLS lesion and each conidiophore can produce 1 to 11 asexual conidia (Lehman, 1928). </w:t>
      </w:r>
      <w:r w:rsidRPr="00684026">
        <w:rPr>
          <w:rFonts w:ascii="Times New Roman" w:hAnsi="Times New Roman"/>
          <w:color w:val="auto"/>
        </w:rPr>
        <w:t xml:space="preserve">As new spores are produced, nearby leaves are infected and start the cycle again until the end of the season, when the pathogen </w:t>
      </w:r>
      <w:r w:rsidRPr="00684026">
        <w:rPr>
          <w:rFonts w:ascii="Times New Roman" w:hAnsi="Times New Roman"/>
          <w:color w:val="auto"/>
        </w:rPr>
        <w:lastRenderedPageBreak/>
        <w:t>overwinter</w:t>
      </w:r>
      <w:r w:rsidR="005C460A">
        <w:rPr>
          <w:rFonts w:ascii="Times New Roman" w:hAnsi="Times New Roman"/>
          <w:color w:val="auto"/>
        </w:rPr>
        <w:t>s</w:t>
      </w:r>
      <w:r w:rsidR="00CF517C">
        <w:rPr>
          <w:rFonts w:ascii="Times New Roman" w:hAnsi="Times New Roman"/>
          <w:color w:val="auto"/>
        </w:rPr>
        <w:t xml:space="preserve"> </w:t>
      </w:r>
      <w:r w:rsidR="00CF517C">
        <w:rPr>
          <w:rFonts w:ascii="Times New Roman" w:hAnsi="Times New Roman"/>
          <w:color w:val="auto"/>
        </w:rPr>
        <w:fldChar w:fldCharType="begin"/>
      </w:r>
      <w:r w:rsidR="00CF517C">
        <w:rPr>
          <w:rFonts w:ascii="Times New Roman" w:hAnsi="Times New Roman"/>
          <w:color w:val="auto"/>
        </w:rPr>
        <w:instrText xml:space="preserve"> ADDIN EN.CITE &lt;EndNote&gt;&lt;Cite&gt;&lt;Author&gt;Cruz&lt;/Author&gt;&lt;Year&gt;2009&lt;/Year&gt;&lt;RecNum&gt;112&lt;/RecNum&gt;&lt;DisplayText&gt;(Cruz &amp;amp; Dorrance, 2009)&lt;/DisplayText&gt;&lt;record&gt;&lt;rec-number&gt;112&lt;/rec-number&gt;&lt;foreign-keys&gt;&lt;key app="EN" db-id="wsedpswxdrdxr1eew5zpzdeasewv9rxdres5" timestamp="1636658067"&gt;112&lt;/key&gt;&lt;/foreign-keys&gt;&lt;ref-type name="Journal Article"&gt;17&lt;/ref-type&gt;&lt;contributors&gt;&lt;authors&gt;&lt;author&gt;Cruz, CD&lt;/author&gt;&lt;author&gt;Dorrance, AE&lt;/author&gt;&lt;/authors&gt;&lt;/contributors&gt;&lt;titles&gt;&lt;title&gt;Characterization and survival of Cercospora sojina in Ohio&lt;/title&gt;&lt;secondary-title&gt;Plant Health Progress&lt;/secondary-title&gt;&lt;/titles&gt;&lt;periodical&gt;&lt;full-title&gt;Plant Health Progress&lt;/full-title&gt;&lt;/periodical&gt;&lt;pages&gt;17&lt;/pages&gt;&lt;volume&gt;10&lt;/volume&gt;&lt;number&gt;1&lt;/number&gt;&lt;dates&gt;&lt;year&gt;2009&lt;/year&gt;&lt;/dates&gt;&lt;isbn&gt;1535-1025&lt;/isbn&gt;&lt;urls&gt;&lt;/urls&gt;&lt;/record&gt;&lt;/Cite&gt;&lt;/EndNote&gt;</w:instrText>
      </w:r>
      <w:r w:rsidR="00CF517C">
        <w:rPr>
          <w:rFonts w:ascii="Times New Roman" w:hAnsi="Times New Roman"/>
          <w:color w:val="auto"/>
        </w:rPr>
        <w:fldChar w:fldCharType="separate"/>
      </w:r>
      <w:r w:rsidR="00CF517C">
        <w:rPr>
          <w:rFonts w:ascii="Times New Roman" w:hAnsi="Times New Roman"/>
          <w:noProof/>
          <w:color w:val="auto"/>
        </w:rPr>
        <w:t>(Cruz &amp; Dorrance, 2009)</w:t>
      </w:r>
      <w:r w:rsidR="00CF517C">
        <w:rPr>
          <w:rFonts w:ascii="Times New Roman" w:hAnsi="Times New Roman"/>
          <w:color w:val="auto"/>
        </w:rPr>
        <w:fldChar w:fldCharType="end"/>
      </w:r>
      <w:r w:rsidRPr="00684026">
        <w:rPr>
          <w:rFonts w:ascii="Times New Roman" w:hAnsi="Times New Roman"/>
          <w:color w:val="auto"/>
        </w:rPr>
        <w:t xml:space="preserve">. The </w:t>
      </w:r>
      <w:r w:rsidR="00921F3E">
        <w:rPr>
          <w:rFonts w:ascii="Times New Roman" w:hAnsi="Times New Roman"/>
          <w:color w:val="auto"/>
        </w:rPr>
        <w:t>pathogen</w:t>
      </w:r>
      <w:r w:rsidR="00921F3E" w:rsidRPr="00684026">
        <w:rPr>
          <w:rFonts w:ascii="Times New Roman" w:hAnsi="Times New Roman"/>
          <w:color w:val="auto"/>
        </w:rPr>
        <w:t xml:space="preserve"> </w:t>
      </w:r>
      <w:r w:rsidRPr="00684026">
        <w:rPr>
          <w:rFonts w:ascii="Times New Roman" w:hAnsi="Times New Roman"/>
          <w:color w:val="auto"/>
        </w:rPr>
        <w:t>can produce multiple</w:t>
      </w:r>
      <w:r w:rsidR="00921F3E">
        <w:rPr>
          <w:rFonts w:ascii="Times New Roman" w:hAnsi="Times New Roman"/>
          <w:color w:val="auto"/>
        </w:rPr>
        <w:t xml:space="preserve"> infectious</w:t>
      </w:r>
      <w:r w:rsidRPr="00684026">
        <w:rPr>
          <w:rFonts w:ascii="Times New Roman" w:hAnsi="Times New Roman"/>
          <w:color w:val="auto"/>
        </w:rPr>
        <w:t xml:space="preserve"> cycles during the season, </w:t>
      </w:r>
      <w:r w:rsidRPr="00F55CEA">
        <w:rPr>
          <w:rFonts w:ascii="Times New Roman" w:hAnsi="Times New Roman"/>
          <w:color w:val="auto"/>
        </w:rPr>
        <w:t xml:space="preserve">characterizing the </w:t>
      </w:r>
      <w:r w:rsidR="00921F3E">
        <w:rPr>
          <w:rFonts w:ascii="Times New Roman" w:hAnsi="Times New Roman"/>
          <w:color w:val="auto"/>
        </w:rPr>
        <w:t>disease</w:t>
      </w:r>
      <w:r w:rsidR="00921F3E" w:rsidRPr="00F55CEA">
        <w:rPr>
          <w:rFonts w:ascii="Times New Roman" w:hAnsi="Times New Roman"/>
          <w:color w:val="auto"/>
        </w:rPr>
        <w:t xml:space="preserve"> </w:t>
      </w:r>
      <w:r w:rsidRPr="00F55CEA">
        <w:rPr>
          <w:rFonts w:ascii="Times New Roman" w:hAnsi="Times New Roman"/>
          <w:color w:val="auto"/>
        </w:rPr>
        <w:t>as polycyclic.</w:t>
      </w:r>
    </w:p>
    <w:p w14:paraId="702CEB7D" w14:textId="77777777" w:rsidR="00D85AAE" w:rsidRPr="00F55CEA" w:rsidRDefault="00D85AAE" w:rsidP="00D85AAE">
      <w:pPr>
        <w:pStyle w:val="Heading3"/>
        <w:rPr>
          <w:rFonts w:cs="Times New Roman"/>
        </w:rPr>
      </w:pPr>
      <w:bookmarkStart w:id="12" w:name="_Toc86423003"/>
      <w:r w:rsidRPr="00F55CEA">
        <w:t>Disease management</w:t>
      </w:r>
      <w:bookmarkEnd w:id="12"/>
    </w:p>
    <w:p w14:paraId="06531512" w14:textId="4614B1D7" w:rsidR="00D85AAE" w:rsidRPr="00F55CEA" w:rsidRDefault="00D85AAE" w:rsidP="009D2BB0">
      <w:pPr>
        <w:pStyle w:val="Body"/>
        <w:spacing w:line="480" w:lineRule="auto"/>
        <w:rPr>
          <w:rFonts w:ascii="Times New Roman" w:eastAsia="Times New Roman" w:hAnsi="Times New Roman" w:cs="Times New Roman"/>
          <w:color w:val="auto"/>
          <w:sz w:val="24"/>
          <w:szCs w:val="24"/>
        </w:rPr>
      </w:pPr>
      <w:r w:rsidRPr="00F55CEA">
        <w:rPr>
          <w:rFonts w:ascii="Times New Roman" w:eastAsia="Times New Roman" w:hAnsi="Times New Roman" w:cs="Times New Roman"/>
          <w:color w:val="auto"/>
          <w:sz w:val="24"/>
          <w:szCs w:val="24"/>
        </w:rPr>
        <w:tab/>
      </w:r>
      <w:proofErr w:type="spellStart"/>
      <w:r w:rsidRPr="00F55CEA">
        <w:rPr>
          <w:rFonts w:ascii="Times New Roman" w:hAnsi="Times New Roman"/>
          <w:i/>
          <w:iCs/>
          <w:color w:val="auto"/>
          <w:sz w:val="24"/>
          <w:szCs w:val="24"/>
        </w:rPr>
        <w:t>C</w:t>
      </w:r>
      <w:r w:rsidR="00ED7574">
        <w:rPr>
          <w:rFonts w:ascii="Times New Roman" w:hAnsi="Times New Roman"/>
          <w:i/>
          <w:iCs/>
          <w:color w:val="auto"/>
          <w:sz w:val="24"/>
          <w:szCs w:val="24"/>
        </w:rPr>
        <w:t>ercospora</w:t>
      </w:r>
      <w:proofErr w:type="spellEnd"/>
      <w:r w:rsidRPr="00F55CEA">
        <w:rPr>
          <w:rFonts w:ascii="Times New Roman" w:hAnsi="Times New Roman"/>
          <w:i/>
          <w:iCs/>
          <w:color w:val="auto"/>
          <w:sz w:val="24"/>
          <w:szCs w:val="24"/>
        </w:rPr>
        <w:t xml:space="preserve"> sojina</w:t>
      </w:r>
      <w:r w:rsidRPr="00F55CEA">
        <w:rPr>
          <w:rFonts w:ascii="Times New Roman" w:hAnsi="Times New Roman"/>
          <w:color w:val="auto"/>
          <w:sz w:val="24"/>
          <w:szCs w:val="24"/>
        </w:rPr>
        <w:t xml:space="preserve"> is managed using integrated pest management (IPM) techniques. IPM techniques aim to keep the density of a pest population under a given threshold level by manipulating the host, pest, and environment. </w:t>
      </w:r>
      <w:r w:rsidRPr="00F55CEA">
        <w:rPr>
          <w:rFonts w:ascii="Times New Roman" w:eastAsia="Times New Roman" w:hAnsi="Times New Roman" w:cs="Times New Roman"/>
          <w:color w:val="auto"/>
          <w:sz w:val="24"/>
          <w:szCs w:val="24"/>
        </w:rPr>
        <w:t>The economic threshold refers to the density of pests in a population at which control actions need to be taken in order to prevent economic losses in the crop system. The economic threshold takes into consideration the economic injury level, which calculates the value of the crop loss that is prevented and compares it to the cost of executing a control action. In order to calculate the yield loss, it is necessary to identify the pest, to estimate the population density, and estimate the level of damage caused by the pest</w:t>
      </w:r>
      <w:r w:rsidR="00E13CDD">
        <w:rPr>
          <w:rFonts w:ascii="Times New Roman" w:eastAsia="Times New Roman" w:hAnsi="Times New Roman" w:cs="Times New Roman"/>
          <w:color w:val="auto"/>
          <w:sz w:val="24"/>
          <w:szCs w:val="24"/>
        </w:rPr>
        <w:t xml:space="preserve"> </w:t>
      </w:r>
      <w:r w:rsidR="000C6108">
        <w:rPr>
          <w:rFonts w:ascii="Times New Roman" w:eastAsia="Times New Roman" w:hAnsi="Times New Roman" w:cs="Times New Roman"/>
          <w:color w:val="auto"/>
          <w:sz w:val="24"/>
          <w:szCs w:val="24"/>
        </w:rPr>
        <w:fldChar w:fldCharType="begin"/>
      </w:r>
      <w:r w:rsidR="000C6108">
        <w:rPr>
          <w:rFonts w:ascii="Times New Roman" w:eastAsia="Times New Roman" w:hAnsi="Times New Roman" w:cs="Times New Roman"/>
          <w:color w:val="auto"/>
          <w:sz w:val="24"/>
          <w:szCs w:val="24"/>
        </w:rPr>
        <w:instrText xml:space="preserve"> ADDIN EN.CITE &lt;EndNote&gt;&lt;Cite&gt;&lt;Author&gt;Norris&lt;/Author&gt;&lt;Year&gt;2003&lt;/Year&gt;&lt;RecNum&gt;21&lt;/RecNum&gt;&lt;DisplayText&gt;(Norris &amp;amp; Kogan, 2003)&lt;/DisplayText&gt;&lt;record&gt;&lt;rec-number&gt;21&lt;/rec-number&gt;&lt;foreign-keys&gt;&lt;key app="EN" db-id="wsedpswxdrdxr1eew5zpzdeasewv9rxdres5" timestamp="1622220539"&gt;21&lt;/key&gt;&lt;/foreign-keys&gt;&lt;ref-type name="Book"&gt;6&lt;/ref-type&gt;&lt;contributors&gt;&lt;authors&gt;&lt;author&gt;Norris, Robert F&lt;/author&gt;&lt;author&gt;Kogan, Marcoscoaut&lt;/author&gt;&lt;/authors&gt;&lt;/contributors&gt;&lt;titles&gt;&lt;title&gt;Concepts in integrated pest management&lt;/title&gt;&lt;/titles&gt;&lt;number&gt;632.9 N6&lt;/number&gt;&lt;dates&gt;&lt;year&gt;2003&lt;/year&gt;&lt;/dates&gt;&lt;isbn&gt;0130870161&lt;/isbn&gt;&lt;urls&gt;&lt;/urls&gt;&lt;/record&gt;&lt;/Cite&gt;&lt;/EndNote&gt;</w:instrText>
      </w:r>
      <w:r w:rsidR="000C6108">
        <w:rPr>
          <w:rFonts w:ascii="Times New Roman" w:eastAsia="Times New Roman" w:hAnsi="Times New Roman" w:cs="Times New Roman"/>
          <w:color w:val="auto"/>
          <w:sz w:val="24"/>
          <w:szCs w:val="24"/>
        </w:rPr>
        <w:fldChar w:fldCharType="separate"/>
      </w:r>
      <w:r w:rsidR="000C6108">
        <w:rPr>
          <w:rFonts w:ascii="Times New Roman" w:eastAsia="Times New Roman" w:hAnsi="Times New Roman" w:cs="Times New Roman"/>
          <w:noProof/>
          <w:color w:val="auto"/>
          <w:sz w:val="24"/>
          <w:szCs w:val="24"/>
        </w:rPr>
        <w:t>(Norris &amp; Kogan, 2003)</w:t>
      </w:r>
      <w:r w:rsidR="000C6108">
        <w:rPr>
          <w:rFonts w:ascii="Times New Roman" w:eastAsia="Times New Roman" w:hAnsi="Times New Roman" w:cs="Times New Roman"/>
          <w:color w:val="auto"/>
          <w:sz w:val="24"/>
          <w:szCs w:val="24"/>
        </w:rPr>
        <w:fldChar w:fldCharType="end"/>
      </w:r>
      <w:r w:rsidRPr="00F55CEA">
        <w:rPr>
          <w:rFonts w:ascii="Times New Roman" w:eastAsia="Times New Roman" w:hAnsi="Times New Roman" w:cs="Times New Roman"/>
          <w:color w:val="auto"/>
          <w:sz w:val="24"/>
          <w:szCs w:val="24"/>
        </w:rPr>
        <w:t>.</w:t>
      </w:r>
    </w:p>
    <w:p w14:paraId="3C5C145A" w14:textId="413AC7A5" w:rsidR="00D85AAE" w:rsidRPr="00F55CEA" w:rsidRDefault="00D85AAE" w:rsidP="009D2BB0">
      <w:pPr>
        <w:pStyle w:val="Body"/>
        <w:spacing w:line="480" w:lineRule="auto"/>
        <w:ind w:firstLine="720"/>
        <w:rPr>
          <w:rFonts w:ascii="Times New Roman" w:hAnsi="Times New Roman"/>
          <w:color w:val="auto"/>
          <w:sz w:val="24"/>
          <w:szCs w:val="24"/>
        </w:rPr>
      </w:pPr>
      <w:r w:rsidRPr="00F55CEA">
        <w:rPr>
          <w:rFonts w:ascii="Times New Roman" w:eastAsia="Times New Roman" w:hAnsi="Times New Roman" w:cs="Times New Roman"/>
          <w:color w:val="auto"/>
          <w:sz w:val="24"/>
          <w:szCs w:val="24"/>
        </w:rPr>
        <w:t>Establishing sampling techniques that identify and quantify the pest are essential to the success of an IPM program</w:t>
      </w:r>
      <w:r w:rsidR="00637ECF">
        <w:rPr>
          <w:rFonts w:ascii="Times New Roman" w:eastAsia="Times New Roman" w:hAnsi="Times New Roman" w:cs="Times New Roman"/>
          <w:color w:val="auto"/>
          <w:sz w:val="24"/>
          <w:szCs w:val="24"/>
        </w:rPr>
        <w:t xml:space="preserve"> </w:t>
      </w:r>
      <w:r w:rsidR="00637ECF">
        <w:rPr>
          <w:rFonts w:ascii="Times New Roman" w:eastAsia="Times New Roman" w:hAnsi="Times New Roman" w:cs="Times New Roman"/>
          <w:color w:val="auto"/>
          <w:sz w:val="24"/>
          <w:szCs w:val="24"/>
        </w:rPr>
        <w:fldChar w:fldCharType="begin"/>
      </w:r>
      <w:r w:rsidR="00637ECF">
        <w:rPr>
          <w:rFonts w:ascii="Times New Roman" w:eastAsia="Times New Roman" w:hAnsi="Times New Roman" w:cs="Times New Roman"/>
          <w:color w:val="auto"/>
          <w:sz w:val="24"/>
          <w:szCs w:val="24"/>
        </w:rPr>
        <w:instrText xml:space="preserve"> ADDIN EN.CITE &lt;EndNote&gt;&lt;Cite&gt;&lt;Author&gt;Norris&lt;/Author&gt;&lt;Year&gt;2003&lt;/Year&gt;&lt;RecNum&gt;21&lt;/RecNum&gt;&lt;DisplayText&gt;(Norris &amp;amp; Kogan, 2003)&lt;/DisplayText&gt;&lt;record&gt;&lt;rec-number&gt;21&lt;/rec-number&gt;&lt;foreign-keys&gt;&lt;key app="EN" db-id="wsedpswxdrdxr1eew5zpzdeasewv9rxdres5" timestamp="1622220539"&gt;21&lt;/key&gt;&lt;/foreign-keys&gt;&lt;ref-type name="Book"&gt;6&lt;/ref-type&gt;&lt;contributors&gt;&lt;authors&gt;&lt;author&gt;Norris, Robert F&lt;/author&gt;&lt;author&gt;Kogan, Marcoscoaut&lt;/author&gt;&lt;/authors&gt;&lt;/contributors&gt;&lt;titles&gt;&lt;title&gt;Concepts in integrated pest management&lt;/title&gt;&lt;/titles&gt;&lt;number&gt;632.9 N6&lt;/number&gt;&lt;dates&gt;&lt;year&gt;2003&lt;/year&gt;&lt;/dates&gt;&lt;isbn&gt;0130870161&lt;/isbn&gt;&lt;urls&gt;&lt;/urls&gt;&lt;/record&gt;&lt;/Cite&gt;&lt;/EndNote&gt;</w:instrText>
      </w:r>
      <w:r w:rsidR="00637ECF">
        <w:rPr>
          <w:rFonts w:ascii="Times New Roman" w:eastAsia="Times New Roman" w:hAnsi="Times New Roman" w:cs="Times New Roman"/>
          <w:color w:val="auto"/>
          <w:sz w:val="24"/>
          <w:szCs w:val="24"/>
        </w:rPr>
        <w:fldChar w:fldCharType="separate"/>
      </w:r>
      <w:r w:rsidR="00637ECF">
        <w:rPr>
          <w:rFonts w:ascii="Times New Roman" w:eastAsia="Times New Roman" w:hAnsi="Times New Roman" w:cs="Times New Roman"/>
          <w:noProof/>
          <w:color w:val="auto"/>
          <w:sz w:val="24"/>
          <w:szCs w:val="24"/>
        </w:rPr>
        <w:t>(Norris &amp; Kogan, 2003)</w:t>
      </w:r>
      <w:r w:rsidR="00637ECF">
        <w:rPr>
          <w:rFonts w:ascii="Times New Roman" w:eastAsia="Times New Roman" w:hAnsi="Times New Roman" w:cs="Times New Roman"/>
          <w:color w:val="auto"/>
          <w:sz w:val="24"/>
          <w:szCs w:val="24"/>
        </w:rPr>
        <w:fldChar w:fldCharType="end"/>
      </w:r>
      <w:r w:rsidRPr="00F55CEA">
        <w:rPr>
          <w:rFonts w:ascii="Times New Roman" w:eastAsia="Times New Roman" w:hAnsi="Times New Roman" w:cs="Times New Roman"/>
          <w:color w:val="auto"/>
          <w:sz w:val="24"/>
          <w:szCs w:val="24"/>
        </w:rPr>
        <w:t>. One technique used in monitoring FLS development in Tennessee is using a sentinel plot program, which follows a sampling method in which 50 leaves from the field are randomly collected and disease incidence and severity are assessed</w:t>
      </w:r>
      <w:r w:rsidR="00ED7574">
        <w:rPr>
          <w:rFonts w:ascii="Times New Roman" w:eastAsia="Times New Roman" w:hAnsi="Times New Roman" w:cs="Times New Roman"/>
          <w:color w:val="auto"/>
          <w:sz w:val="24"/>
          <w:szCs w:val="24"/>
        </w:rPr>
        <w:t xml:space="preserve"> </w:t>
      </w:r>
      <w:r w:rsidR="00ED7574">
        <w:rPr>
          <w:rFonts w:ascii="Times New Roman" w:eastAsia="Times New Roman" w:hAnsi="Times New Roman" w:cs="Times New Roman"/>
          <w:color w:val="auto"/>
          <w:sz w:val="24"/>
          <w:szCs w:val="24"/>
        </w:rPr>
        <w:fldChar w:fldCharType="begin"/>
      </w:r>
      <w:r w:rsidR="00ED7574">
        <w:rPr>
          <w:rFonts w:ascii="Times New Roman" w:eastAsia="Times New Roman" w:hAnsi="Times New Roman" w:cs="Times New Roman"/>
          <w:color w:val="auto"/>
          <w:sz w:val="24"/>
          <w:szCs w:val="24"/>
        </w:rPr>
        <w:instrText xml:space="preserve"> ADDIN EN.CITE &lt;EndNote&gt;&lt;Cite&gt;&lt;Author&gt;Cochran&lt;/Author&gt;&lt;Year&gt;2016&lt;/Year&gt;&lt;RecNum&gt;9&lt;/RecNum&gt;&lt;DisplayText&gt;(Cochran, 2016)&lt;/DisplayText&gt;&lt;record&gt;&lt;rec-number&gt;9&lt;/rec-number&gt;&lt;foreign-keys&gt;&lt;key app="EN" db-id="wsedpswxdrdxr1eew5zpzdeasewv9rxdres5" timestamp="1621997879"&gt;9&lt;/key&gt;&lt;/foreign-keys&gt;&lt;ref-type name="Journal Article"&gt;17&lt;/ref-type&gt;&lt;contributors&gt;&lt;authors&gt;&lt;author&gt;Cochran, Alicia Mercedes&lt;/author&gt;&lt;/authors&gt;&lt;/contributors&gt;&lt;titles&gt;&lt;title&gt;Evaluation of fungicide efficacy against Cercospora sojina and selection for QoI-fungicide resistance in soybean&lt;/title&gt;&lt;/titles&gt;&lt;dates&gt;&lt;year&gt;2016&lt;/year&gt;&lt;/dates&gt;&lt;urls&gt;&lt;/urls&gt;&lt;/record&gt;&lt;/Cite&gt;&lt;/EndNote&gt;</w:instrText>
      </w:r>
      <w:r w:rsidR="00ED7574">
        <w:rPr>
          <w:rFonts w:ascii="Times New Roman" w:eastAsia="Times New Roman" w:hAnsi="Times New Roman" w:cs="Times New Roman"/>
          <w:color w:val="auto"/>
          <w:sz w:val="24"/>
          <w:szCs w:val="24"/>
        </w:rPr>
        <w:fldChar w:fldCharType="separate"/>
      </w:r>
      <w:r w:rsidR="00ED7574">
        <w:rPr>
          <w:rFonts w:ascii="Times New Roman" w:eastAsia="Times New Roman" w:hAnsi="Times New Roman" w:cs="Times New Roman"/>
          <w:noProof/>
          <w:color w:val="auto"/>
          <w:sz w:val="24"/>
          <w:szCs w:val="24"/>
        </w:rPr>
        <w:t>(Cochran, 2016)</w:t>
      </w:r>
      <w:r w:rsidR="00ED7574">
        <w:rPr>
          <w:rFonts w:ascii="Times New Roman" w:eastAsia="Times New Roman" w:hAnsi="Times New Roman" w:cs="Times New Roman"/>
          <w:color w:val="auto"/>
          <w:sz w:val="24"/>
          <w:szCs w:val="24"/>
        </w:rPr>
        <w:fldChar w:fldCharType="end"/>
      </w:r>
      <w:r w:rsidRPr="00F55CEA">
        <w:rPr>
          <w:rFonts w:ascii="Times New Roman" w:eastAsia="Times New Roman" w:hAnsi="Times New Roman" w:cs="Times New Roman"/>
          <w:color w:val="auto"/>
          <w:sz w:val="24"/>
          <w:szCs w:val="24"/>
        </w:rPr>
        <w:t xml:space="preserve">. </w:t>
      </w:r>
      <w:r w:rsidRPr="00F55CEA">
        <w:rPr>
          <w:rFonts w:ascii="Times New Roman" w:hAnsi="Times New Roman" w:cs="Times New Roman"/>
          <w:color w:val="auto"/>
          <w:sz w:val="24"/>
          <w:szCs w:val="24"/>
        </w:rPr>
        <w:t xml:space="preserve">The most suitable sampling method varies according to the </w:t>
      </w:r>
      <w:r w:rsidRPr="00F55CEA">
        <w:rPr>
          <w:rFonts w:ascii="Times New Roman" w:eastAsia="Times New Roman" w:hAnsi="Times New Roman" w:cs="Times New Roman"/>
          <w:color w:val="auto"/>
          <w:sz w:val="24"/>
          <w:szCs w:val="24"/>
        </w:rPr>
        <w:t>pest,</w:t>
      </w:r>
      <w:r w:rsidRPr="00F55CEA">
        <w:rPr>
          <w:rFonts w:ascii="Times New Roman" w:hAnsi="Times New Roman" w:cs="Times New Roman"/>
          <w:color w:val="auto"/>
          <w:sz w:val="24"/>
          <w:szCs w:val="24"/>
        </w:rPr>
        <w:t xml:space="preserve"> and should</w:t>
      </w:r>
      <w:r w:rsidRPr="00F55CEA">
        <w:rPr>
          <w:rFonts w:ascii="Times New Roman" w:eastAsia="Times New Roman" w:hAnsi="Times New Roman" w:cs="Times New Roman"/>
          <w:color w:val="auto"/>
          <w:sz w:val="24"/>
          <w:szCs w:val="24"/>
        </w:rPr>
        <w:t xml:space="preserve"> consider the pest’s biology and dispersion. However, current sampling techniques are labor-intensive and do not represent the condition of the entire field. Therefore, development of new disease diagnos</w:t>
      </w:r>
      <w:r w:rsidR="00977316">
        <w:rPr>
          <w:rFonts w:ascii="Times New Roman" w:eastAsia="Times New Roman" w:hAnsi="Times New Roman" w:cs="Times New Roman"/>
          <w:color w:val="auto"/>
          <w:sz w:val="24"/>
          <w:szCs w:val="24"/>
        </w:rPr>
        <w:t>tic</w:t>
      </w:r>
      <w:r w:rsidRPr="00F55CEA">
        <w:rPr>
          <w:rFonts w:ascii="Times New Roman" w:eastAsia="Times New Roman" w:hAnsi="Times New Roman" w:cs="Times New Roman"/>
          <w:color w:val="auto"/>
          <w:sz w:val="24"/>
          <w:szCs w:val="24"/>
        </w:rPr>
        <w:t xml:space="preserve"> techniques are essential to take the most appropriate control </w:t>
      </w:r>
      <w:r w:rsidR="00BB1A43">
        <w:rPr>
          <w:rFonts w:ascii="Times New Roman" w:eastAsia="Times New Roman" w:hAnsi="Times New Roman" w:cs="Times New Roman"/>
          <w:color w:val="auto"/>
          <w:sz w:val="24"/>
          <w:szCs w:val="24"/>
        </w:rPr>
        <w:t>actions</w:t>
      </w:r>
      <w:r w:rsidR="00ED7574">
        <w:rPr>
          <w:rFonts w:ascii="Times New Roman" w:eastAsia="Times New Roman" w:hAnsi="Times New Roman" w:cs="Times New Roman"/>
          <w:color w:val="auto"/>
          <w:sz w:val="24"/>
          <w:szCs w:val="24"/>
        </w:rPr>
        <w:t xml:space="preserve"> </w:t>
      </w:r>
      <w:r w:rsidR="00ED7574">
        <w:rPr>
          <w:rFonts w:ascii="Times New Roman" w:eastAsia="Times New Roman" w:hAnsi="Times New Roman" w:cs="Times New Roman"/>
          <w:color w:val="auto"/>
          <w:sz w:val="24"/>
          <w:szCs w:val="24"/>
        </w:rPr>
        <w:fldChar w:fldCharType="begin"/>
      </w:r>
      <w:r w:rsidR="00ED7574">
        <w:rPr>
          <w:rFonts w:ascii="Times New Roman" w:eastAsia="Times New Roman" w:hAnsi="Times New Roman" w:cs="Times New Roman"/>
          <w:color w:val="auto"/>
          <w:sz w:val="24"/>
          <w:szCs w:val="24"/>
        </w:rPr>
        <w:instrText xml:space="preserve"> ADDIN EN.CITE &lt;EndNote&gt;&lt;Cite&gt;&lt;Author&gt;Norris&lt;/Author&gt;&lt;Year&gt;2003&lt;/Year&gt;&lt;RecNum&gt;21&lt;/RecNum&gt;&lt;DisplayText&gt;(Norris &amp;amp; Kogan, 2003)&lt;/DisplayText&gt;&lt;record&gt;&lt;rec-number&gt;21&lt;/rec-number&gt;&lt;foreign-keys&gt;&lt;key app="EN" db-id="wsedpswxdrdxr1eew5zpzdeasewv9rxdres5" timestamp="1622220539"&gt;21&lt;/key&gt;&lt;/foreign-keys&gt;&lt;ref-type name="Book"&gt;6&lt;/ref-type&gt;&lt;contributors&gt;&lt;authors&gt;&lt;author&gt;Norris, Robert F&lt;/author&gt;&lt;author&gt;Kogan, Marcoscoaut&lt;/author&gt;&lt;/authors&gt;&lt;/contributors&gt;&lt;titles&gt;&lt;title&gt;Concepts in integrated pest management&lt;/title&gt;&lt;/titles&gt;&lt;number&gt;632.9 N6&lt;/number&gt;&lt;dates&gt;&lt;year&gt;2003&lt;/year&gt;&lt;/dates&gt;&lt;isbn&gt;0130870161&lt;/isbn&gt;&lt;urls&gt;&lt;/urls&gt;&lt;/record&gt;&lt;/Cite&gt;&lt;/EndNote&gt;</w:instrText>
      </w:r>
      <w:r w:rsidR="00ED7574">
        <w:rPr>
          <w:rFonts w:ascii="Times New Roman" w:eastAsia="Times New Roman" w:hAnsi="Times New Roman" w:cs="Times New Roman"/>
          <w:color w:val="auto"/>
          <w:sz w:val="24"/>
          <w:szCs w:val="24"/>
        </w:rPr>
        <w:fldChar w:fldCharType="separate"/>
      </w:r>
      <w:r w:rsidR="00ED7574">
        <w:rPr>
          <w:rFonts w:ascii="Times New Roman" w:eastAsia="Times New Roman" w:hAnsi="Times New Roman" w:cs="Times New Roman"/>
          <w:noProof/>
          <w:color w:val="auto"/>
          <w:sz w:val="24"/>
          <w:szCs w:val="24"/>
        </w:rPr>
        <w:t>(Norris &amp; Kogan, 2003)</w:t>
      </w:r>
      <w:r w:rsidR="00ED7574">
        <w:rPr>
          <w:rFonts w:ascii="Times New Roman" w:eastAsia="Times New Roman" w:hAnsi="Times New Roman" w:cs="Times New Roman"/>
          <w:color w:val="auto"/>
          <w:sz w:val="24"/>
          <w:szCs w:val="24"/>
        </w:rPr>
        <w:fldChar w:fldCharType="end"/>
      </w:r>
      <w:r w:rsidRPr="00F55CEA">
        <w:rPr>
          <w:rFonts w:ascii="Times New Roman" w:eastAsia="Times New Roman" w:hAnsi="Times New Roman" w:cs="Times New Roman"/>
          <w:color w:val="auto"/>
          <w:sz w:val="24"/>
          <w:szCs w:val="24"/>
        </w:rPr>
        <w:t>.</w:t>
      </w:r>
    </w:p>
    <w:p w14:paraId="33859F1B" w14:textId="707CE137" w:rsidR="00D85AAE" w:rsidRPr="00F55CEA" w:rsidRDefault="00D85AAE" w:rsidP="009D2BB0">
      <w:pPr>
        <w:pStyle w:val="Body"/>
        <w:spacing w:line="480" w:lineRule="auto"/>
        <w:ind w:firstLine="720"/>
        <w:rPr>
          <w:rFonts w:ascii="Times New Roman" w:eastAsia="Times New Roman" w:hAnsi="Times New Roman" w:cs="Times New Roman"/>
          <w:color w:val="auto"/>
          <w:sz w:val="24"/>
          <w:szCs w:val="24"/>
        </w:rPr>
      </w:pPr>
      <w:r w:rsidRPr="00F55CEA">
        <w:rPr>
          <w:rFonts w:ascii="Times New Roman" w:eastAsia="Times New Roman" w:hAnsi="Times New Roman" w:cs="Times New Roman"/>
          <w:color w:val="auto"/>
          <w:sz w:val="24"/>
          <w:szCs w:val="24"/>
        </w:rPr>
        <w:lastRenderedPageBreak/>
        <w:t>Control measure</w:t>
      </w:r>
      <w:r w:rsidR="00AC6751">
        <w:rPr>
          <w:rFonts w:ascii="Times New Roman" w:eastAsia="Times New Roman" w:hAnsi="Times New Roman" w:cs="Times New Roman"/>
          <w:color w:val="auto"/>
          <w:sz w:val="24"/>
          <w:szCs w:val="24"/>
        </w:rPr>
        <w:t>s</w:t>
      </w:r>
      <w:r w:rsidRPr="00F55CEA">
        <w:rPr>
          <w:rFonts w:ascii="Times New Roman" w:eastAsia="Times New Roman" w:hAnsi="Times New Roman" w:cs="Times New Roman"/>
          <w:color w:val="auto"/>
          <w:sz w:val="24"/>
          <w:szCs w:val="24"/>
        </w:rPr>
        <w:t xml:space="preserve"> that manipulate the environment for </w:t>
      </w:r>
      <w:r w:rsidRPr="00F55CEA">
        <w:rPr>
          <w:rFonts w:ascii="Times New Roman" w:eastAsia="Times New Roman" w:hAnsi="Times New Roman" w:cs="Times New Roman"/>
          <w:i/>
          <w:color w:val="auto"/>
          <w:sz w:val="24"/>
          <w:szCs w:val="24"/>
        </w:rPr>
        <w:t xml:space="preserve">C. sojina </w:t>
      </w:r>
      <w:r w:rsidRPr="00F55CEA">
        <w:rPr>
          <w:rFonts w:ascii="Times New Roman" w:eastAsia="Times New Roman" w:hAnsi="Times New Roman" w:cs="Times New Roman"/>
          <w:color w:val="auto"/>
          <w:sz w:val="24"/>
          <w:szCs w:val="24"/>
        </w:rPr>
        <w:t xml:space="preserve">can include eliminating or reducing the source of primary inoculum on plant debris. A field with greater initial inoculum from plant debris can infect more plants and at an earlier growth stage, providing potential for a </w:t>
      </w:r>
      <w:r w:rsidR="00977316">
        <w:rPr>
          <w:rFonts w:ascii="Times New Roman" w:eastAsia="Times New Roman" w:hAnsi="Times New Roman" w:cs="Times New Roman"/>
          <w:color w:val="auto"/>
          <w:sz w:val="24"/>
          <w:szCs w:val="24"/>
        </w:rPr>
        <w:t>larger</w:t>
      </w:r>
      <w:r w:rsidR="00977316" w:rsidRPr="00F55CEA">
        <w:rPr>
          <w:rFonts w:ascii="Times New Roman" w:eastAsia="Times New Roman" w:hAnsi="Times New Roman" w:cs="Times New Roman"/>
          <w:color w:val="auto"/>
          <w:sz w:val="24"/>
          <w:szCs w:val="24"/>
        </w:rPr>
        <w:t xml:space="preserve"> </w:t>
      </w:r>
      <w:r w:rsidRPr="00F55CEA">
        <w:rPr>
          <w:rFonts w:ascii="Times New Roman" w:eastAsia="Times New Roman" w:hAnsi="Times New Roman" w:cs="Times New Roman"/>
          <w:color w:val="auto"/>
          <w:sz w:val="24"/>
          <w:szCs w:val="24"/>
        </w:rPr>
        <w:t>epidemic, that cause</w:t>
      </w:r>
      <w:r w:rsidR="00977316">
        <w:rPr>
          <w:rFonts w:ascii="Times New Roman" w:eastAsia="Times New Roman" w:hAnsi="Times New Roman" w:cs="Times New Roman"/>
          <w:color w:val="auto"/>
          <w:sz w:val="24"/>
          <w:szCs w:val="24"/>
        </w:rPr>
        <w:t>s</w:t>
      </w:r>
      <w:r w:rsidRPr="00F55CEA">
        <w:rPr>
          <w:rFonts w:ascii="Times New Roman" w:eastAsia="Times New Roman" w:hAnsi="Times New Roman" w:cs="Times New Roman"/>
          <w:color w:val="auto"/>
          <w:sz w:val="24"/>
          <w:szCs w:val="24"/>
        </w:rPr>
        <w:t xml:space="preserve"> greater impact </w:t>
      </w:r>
      <w:r w:rsidR="00977316">
        <w:rPr>
          <w:rFonts w:ascii="Times New Roman" w:eastAsia="Times New Roman" w:hAnsi="Times New Roman" w:cs="Times New Roman"/>
          <w:color w:val="auto"/>
          <w:sz w:val="24"/>
          <w:szCs w:val="24"/>
        </w:rPr>
        <w:t>o</w:t>
      </w:r>
      <w:r w:rsidRPr="00F55CEA">
        <w:rPr>
          <w:rFonts w:ascii="Times New Roman" w:eastAsia="Times New Roman" w:hAnsi="Times New Roman" w:cs="Times New Roman"/>
          <w:color w:val="auto"/>
          <w:sz w:val="24"/>
          <w:szCs w:val="24"/>
        </w:rPr>
        <w:t>n yield</w:t>
      </w:r>
      <w:r w:rsidR="00386687" w:rsidRPr="00386687">
        <w:t xml:space="preserve"> </w:t>
      </w:r>
      <w:r w:rsidR="00AE5ED2">
        <w:rPr>
          <w:rFonts w:ascii="Times New Roman" w:eastAsia="Times New Roman" w:hAnsi="Times New Roman" w:cs="Times New Roman"/>
          <w:color w:val="auto"/>
          <w:sz w:val="24"/>
          <w:szCs w:val="24"/>
        </w:rPr>
        <w:fldChar w:fldCharType="begin"/>
      </w:r>
      <w:r w:rsidR="00AE5ED2">
        <w:rPr>
          <w:rFonts w:ascii="Times New Roman" w:eastAsia="Times New Roman" w:hAnsi="Times New Roman" w:cs="Times New Roman"/>
          <w:color w:val="auto"/>
          <w:sz w:val="24"/>
          <w:szCs w:val="24"/>
        </w:rPr>
        <w:instrText xml:space="preserve"> ADDIN EN.CITE &lt;EndNote&gt;&lt;Cite&gt;&lt;Author&gt;Cruz&lt;/Author&gt;&lt;Year&gt;2009&lt;/Year&gt;&lt;RecNum&gt;112&lt;/RecNum&gt;&lt;DisplayText&gt;(Cruz &amp;amp; Dorrance, 2009)&lt;/DisplayText&gt;&lt;record&gt;&lt;rec-number&gt;112&lt;/rec-number&gt;&lt;foreign-keys&gt;&lt;key app="EN" db-id="wsedpswxdrdxr1eew5zpzdeasewv9rxdres5" timestamp="1636658067"&gt;112&lt;/key&gt;&lt;/foreign-keys&gt;&lt;ref-type name="Journal Article"&gt;17&lt;/ref-type&gt;&lt;contributors&gt;&lt;authors&gt;&lt;author&gt;Cruz, CD&lt;/author&gt;&lt;author&gt;Dorrance, AE&lt;/author&gt;&lt;/authors&gt;&lt;/contributors&gt;&lt;titles&gt;&lt;title&gt;Characterization and survival of Cercospora sojina in Ohio&lt;/title&gt;&lt;secondary-title&gt;Plant Health Progress&lt;/secondary-title&gt;&lt;/titles&gt;&lt;periodical&gt;&lt;full-title&gt;Plant Health Progress&lt;/full-title&gt;&lt;/periodical&gt;&lt;pages&gt;17&lt;/pages&gt;&lt;volume&gt;10&lt;/volume&gt;&lt;number&gt;1&lt;/number&gt;&lt;dates&gt;&lt;year&gt;2009&lt;/year&gt;&lt;/dates&gt;&lt;isbn&gt;1535-1025&lt;/isbn&gt;&lt;urls&gt;&lt;/urls&gt;&lt;/record&gt;&lt;/Cite&gt;&lt;/EndNote&gt;</w:instrText>
      </w:r>
      <w:r w:rsidR="00AE5ED2">
        <w:rPr>
          <w:rFonts w:ascii="Times New Roman" w:eastAsia="Times New Roman" w:hAnsi="Times New Roman" w:cs="Times New Roman"/>
          <w:color w:val="auto"/>
          <w:sz w:val="24"/>
          <w:szCs w:val="24"/>
        </w:rPr>
        <w:fldChar w:fldCharType="separate"/>
      </w:r>
      <w:r w:rsidR="00AE5ED2">
        <w:rPr>
          <w:rFonts w:ascii="Times New Roman" w:eastAsia="Times New Roman" w:hAnsi="Times New Roman" w:cs="Times New Roman"/>
          <w:noProof/>
          <w:color w:val="auto"/>
          <w:sz w:val="24"/>
          <w:szCs w:val="24"/>
        </w:rPr>
        <w:t>(Cruz &amp; Dorrance, 2009)</w:t>
      </w:r>
      <w:r w:rsidR="00AE5ED2">
        <w:rPr>
          <w:rFonts w:ascii="Times New Roman" w:eastAsia="Times New Roman" w:hAnsi="Times New Roman" w:cs="Times New Roman"/>
          <w:color w:val="auto"/>
          <w:sz w:val="24"/>
          <w:szCs w:val="24"/>
        </w:rPr>
        <w:fldChar w:fldCharType="end"/>
      </w:r>
      <w:r w:rsidRPr="00F55CEA">
        <w:rPr>
          <w:rFonts w:ascii="Times New Roman" w:eastAsia="Times New Roman" w:hAnsi="Times New Roman" w:cs="Times New Roman"/>
          <w:color w:val="auto"/>
          <w:sz w:val="24"/>
          <w:szCs w:val="24"/>
        </w:rPr>
        <w:t xml:space="preserve">. Therefore the source of inoculum can dictate the intensity of the disease epidemic </w:t>
      </w:r>
      <w:r w:rsidRPr="00684026">
        <w:rPr>
          <w:rFonts w:ascii="Times New Roman" w:eastAsia="Times New Roman" w:hAnsi="Times New Roman" w:cs="Times New Roman"/>
          <w:color w:val="auto"/>
          <w:sz w:val="24"/>
          <w:szCs w:val="24"/>
        </w:rPr>
        <w:fldChar w:fldCharType="begin"/>
      </w:r>
      <w:r w:rsidRPr="00F55CEA">
        <w:rPr>
          <w:rFonts w:ascii="Times New Roman" w:eastAsia="Times New Roman" w:hAnsi="Times New Roman" w:cs="Times New Roman"/>
          <w:color w:val="auto"/>
          <w:sz w:val="24"/>
          <w:szCs w:val="24"/>
        </w:rPr>
        <w:instrText xml:space="preserve"> ADDIN EN.CITE &lt;EndNote&gt;&lt;Cite&gt;&lt;Author&gt;Forcelini&lt;/Author&gt;&lt;Year&gt;2009&lt;/Year&gt;&lt;RecNum&gt;37&lt;/RecNum&gt;&lt;DisplayText&gt;(Forcelini, 2009)&lt;/DisplayText&gt;&lt;record&gt;&lt;rec-number&gt;37&lt;/rec-number&gt;&lt;foreign-keys&gt;&lt;key app="EN" db-id="wsedpswxdrdxr1eew5zpzdeasewv9rxdres5" timestamp="1622663367"&gt;37&lt;/key&gt;&lt;/foreign-keys&gt;&lt;ref-type name="Journal Article"&gt;17&lt;/ref-type&gt;&lt;contributors&gt;&lt;authors&gt;&lt;author&gt;Forcelini, CA&lt;/author&gt;&lt;/authors&gt;&lt;/contributors&gt;&lt;titles&gt;&lt;title&gt;Critérios: preventivo, inicio da doença e estadío fenológico&lt;/title&gt;&lt;secondary-title&gt;Critérios indicadores do momento para aplicação de fungicidas visando ao controle de doenças em soja e trigo. Aldeia Norte, Passo Fundo, RS, Brasil&lt;/secondary-title&gt;&lt;/titles&gt;&lt;periodical&gt;&lt;full-title&gt;Critérios indicadores do momento para aplicação de fungicidas visando ao controle de doenças em soja e trigo. Aldeia Norte, Passo Fundo, RS, Brasil&lt;/full-title&gt;&lt;/periodical&gt;&lt;pages&gt;46-53&lt;/pages&gt;&lt;dates&gt;&lt;year&gt;2009&lt;/year&gt;&lt;/dates&gt;&lt;urls&gt;&lt;/urls&gt;&lt;/record&gt;&lt;/Cite&gt;&lt;/EndNote&gt;</w:instrText>
      </w:r>
      <w:r w:rsidRPr="00684026">
        <w:rPr>
          <w:rFonts w:ascii="Times New Roman" w:eastAsia="Times New Roman" w:hAnsi="Times New Roman" w:cs="Times New Roman"/>
          <w:color w:val="auto"/>
          <w:sz w:val="24"/>
          <w:szCs w:val="24"/>
        </w:rPr>
        <w:fldChar w:fldCharType="separate"/>
      </w:r>
      <w:r w:rsidRPr="00684026">
        <w:rPr>
          <w:rFonts w:ascii="Times New Roman" w:eastAsia="Times New Roman" w:hAnsi="Times New Roman" w:cs="Times New Roman"/>
          <w:noProof/>
          <w:color w:val="auto"/>
          <w:sz w:val="24"/>
          <w:szCs w:val="24"/>
        </w:rPr>
        <w:t>(Forcelini, 2009)</w:t>
      </w:r>
      <w:r w:rsidRPr="00684026">
        <w:rPr>
          <w:rFonts w:ascii="Times New Roman" w:eastAsia="Times New Roman" w:hAnsi="Times New Roman" w:cs="Times New Roman"/>
          <w:color w:val="auto"/>
          <w:sz w:val="24"/>
          <w:szCs w:val="24"/>
        </w:rPr>
        <w:fldChar w:fldCharType="end"/>
      </w:r>
      <w:r w:rsidRPr="00684026">
        <w:rPr>
          <w:rFonts w:ascii="Times New Roman" w:eastAsia="Times New Roman" w:hAnsi="Times New Roman" w:cs="Times New Roman"/>
          <w:color w:val="auto"/>
          <w:sz w:val="24"/>
          <w:szCs w:val="24"/>
        </w:rPr>
        <w:t>. Hence</w:t>
      </w:r>
      <w:r w:rsidRPr="00F55CEA">
        <w:rPr>
          <w:rFonts w:ascii="Times New Roman" w:eastAsia="Times New Roman" w:hAnsi="Times New Roman" w:cs="Times New Roman"/>
          <w:color w:val="auto"/>
          <w:sz w:val="24"/>
          <w:szCs w:val="24"/>
        </w:rPr>
        <w:t xml:space="preserve">, as </w:t>
      </w:r>
      <w:r w:rsidRPr="00F55CEA">
        <w:rPr>
          <w:rFonts w:ascii="Times New Roman" w:hAnsi="Times New Roman"/>
          <w:i/>
          <w:iCs/>
          <w:color w:val="auto"/>
          <w:sz w:val="24"/>
          <w:szCs w:val="24"/>
        </w:rPr>
        <w:t>C. sojina</w:t>
      </w:r>
      <w:r w:rsidRPr="00F55CEA">
        <w:rPr>
          <w:rFonts w:ascii="Times New Roman" w:hAnsi="Times New Roman"/>
          <w:color w:val="auto"/>
          <w:sz w:val="24"/>
          <w:szCs w:val="24"/>
        </w:rPr>
        <w:t xml:space="preserve"> overwinters in plant debris, destruction of the debris is an important tactic in disease </w:t>
      </w:r>
      <w:r w:rsidR="00977316">
        <w:rPr>
          <w:rFonts w:ascii="Times New Roman" w:hAnsi="Times New Roman"/>
          <w:color w:val="auto"/>
          <w:sz w:val="24"/>
          <w:szCs w:val="24"/>
        </w:rPr>
        <w:t>management</w:t>
      </w:r>
      <w:r w:rsidRPr="00F55CEA">
        <w:rPr>
          <w:rFonts w:ascii="Times New Roman" w:hAnsi="Times New Roman"/>
          <w:color w:val="auto"/>
          <w:sz w:val="24"/>
          <w:szCs w:val="24"/>
        </w:rPr>
        <w:t>. This can be achieved by utilizing products that enhance decomposition, tillage (on landscapes that allow it), and crop rotation</w:t>
      </w:r>
      <w:r w:rsidR="00555B1A">
        <w:rPr>
          <w:rFonts w:ascii="Times New Roman" w:hAnsi="Times New Roman"/>
          <w:color w:val="auto"/>
          <w:sz w:val="24"/>
          <w:szCs w:val="24"/>
        </w:rPr>
        <w:t xml:space="preserve"> </w:t>
      </w:r>
      <w:r w:rsidR="004950AA">
        <w:rPr>
          <w:rFonts w:ascii="Times New Roman" w:hAnsi="Times New Roman"/>
          <w:color w:val="auto"/>
          <w:sz w:val="24"/>
          <w:szCs w:val="24"/>
        </w:rPr>
        <w:fldChar w:fldCharType="begin"/>
      </w:r>
      <w:r w:rsidR="004950AA">
        <w:rPr>
          <w:rFonts w:ascii="Times New Roman" w:hAnsi="Times New Roman"/>
          <w:color w:val="auto"/>
          <w:sz w:val="24"/>
          <w:szCs w:val="24"/>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004950AA">
        <w:rPr>
          <w:rFonts w:ascii="Times New Roman" w:hAnsi="Times New Roman"/>
          <w:color w:val="auto"/>
          <w:sz w:val="24"/>
          <w:szCs w:val="24"/>
        </w:rPr>
        <w:fldChar w:fldCharType="separate"/>
      </w:r>
      <w:r w:rsidR="004950AA">
        <w:rPr>
          <w:rFonts w:ascii="Times New Roman" w:hAnsi="Times New Roman"/>
          <w:noProof/>
          <w:color w:val="auto"/>
          <w:sz w:val="24"/>
          <w:szCs w:val="24"/>
        </w:rPr>
        <w:t>(Hartman et al., 2015)</w:t>
      </w:r>
      <w:r w:rsidR="004950AA">
        <w:rPr>
          <w:rFonts w:ascii="Times New Roman" w:hAnsi="Times New Roman"/>
          <w:color w:val="auto"/>
          <w:sz w:val="24"/>
          <w:szCs w:val="24"/>
        </w:rPr>
        <w:fldChar w:fldCharType="end"/>
      </w:r>
      <w:r w:rsidR="004950AA">
        <w:rPr>
          <w:rFonts w:ascii="Times New Roman" w:hAnsi="Times New Roman"/>
          <w:color w:val="auto"/>
          <w:sz w:val="24"/>
          <w:szCs w:val="24"/>
        </w:rPr>
        <w:t>.</w:t>
      </w:r>
    </w:p>
    <w:p w14:paraId="2835A38E" w14:textId="28B2D1B6" w:rsidR="00D85AAE" w:rsidRPr="00F55CEA" w:rsidRDefault="00D85AAE" w:rsidP="009D2BB0">
      <w:pPr>
        <w:pStyle w:val="Body"/>
        <w:spacing w:line="480" w:lineRule="auto"/>
        <w:rPr>
          <w:rFonts w:ascii="Times New Roman" w:eastAsia="Times New Roman" w:hAnsi="Times New Roman" w:cs="Times New Roman"/>
          <w:color w:val="auto"/>
          <w:sz w:val="24"/>
          <w:szCs w:val="24"/>
        </w:rPr>
      </w:pPr>
      <w:r w:rsidRPr="00F55CEA">
        <w:rPr>
          <w:rFonts w:ascii="Times New Roman" w:eastAsia="Times New Roman" w:hAnsi="Times New Roman" w:cs="Times New Roman"/>
          <w:color w:val="auto"/>
          <w:sz w:val="24"/>
          <w:szCs w:val="24"/>
        </w:rPr>
        <w:tab/>
        <w:t>Manipulation of the plant host refers to genetic resistance, where the spread of FLS is completely inhibited or has a reduced number of lesions and consequently, a reduced number of spores. A lower quantity of spores also leads to a decrease in epidemic development</w:t>
      </w:r>
      <w:r w:rsidR="00977316">
        <w:rPr>
          <w:rFonts w:ascii="Times New Roman" w:eastAsia="Times New Roman" w:hAnsi="Times New Roman" w:cs="Times New Roman"/>
          <w:color w:val="auto"/>
          <w:sz w:val="24"/>
          <w:szCs w:val="24"/>
        </w:rPr>
        <w:t>.</w:t>
      </w:r>
      <w:r w:rsidRPr="00F55CEA">
        <w:rPr>
          <w:rFonts w:ascii="Times New Roman" w:eastAsia="Times New Roman" w:hAnsi="Times New Roman" w:cs="Times New Roman"/>
          <w:color w:val="auto"/>
          <w:sz w:val="24"/>
          <w:szCs w:val="24"/>
        </w:rPr>
        <w:t xml:space="preserve"> Host resistance to </w:t>
      </w:r>
      <w:r w:rsidRPr="00F55CEA">
        <w:rPr>
          <w:rFonts w:ascii="Times New Roman" w:hAnsi="Times New Roman"/>
          <w:i/>
          <w:iCs/>
          <w:color w:val="auto"/>
          <w:sz w:val="24"/>
          <w:szCs w:val="24"/>
        </w:rPr>
        <w:t xml:space="preserve">C. sojina </w:t>
      </w:r>
      <w:r w:rsidRPr="00F55CEA">
        <w:rPr>
          <w:rFonts w:ascii="Times New Roman" w:hAnsi="Times New Roman"/>
          <w:color w:val="auto"/>
          <w:sz w:val="24"/>
          <w:szCs w:val="24"/>
        </w:rPr>
        <w:t xml:space="preserve">is being used and developed by breeding programs. So far,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1</w:t>
      </w:r>
      <w:r w:rsidRPr="00F55CEA">
        <w:rPr>
          <w:rFonts w:ascii="Times New Roman" w:hAnsi="Times New Roman"/>
          <w:color w:val="auto"/>
          <w:sz w:val="24"/>
          <w:szCs w:val="24"/>
        </w:rPr>
        <w:t xml:space="preserve">,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2</w:t>
      </w:r>
      <w:r w:rsidRPr="00F55CEA">
        <w:rPr>
          <w:rFonts w:ascii="Times New Roman" w:hAnsi="Times New Roman"/>
          <w:color w:val="auto"/>
          <w:sz w:val="24"/>
          <w:szCs w:val="24"/>
        </w:rPr>
        <w:t xml:space="preserve">, and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3</w:t>
      </w:r>
      <w:r w:rsidRPr="00F55CEA">
        <w:rPr>
          <w:rFonts w:ascii="Times New Roman" w:hAnsi="Times New Roman"/>
          <w:color w:val="auto"/>
          <w:sz w:val="24"/>
          <w:szCs w:val="24"/>
        </w:rPr>
        <w:t xml:space="preserve"> </w:t>
      </w:r>
      <w:r w:rsidR="00977316" w:rsidRPr="00F55CEA">
        <w:rPr>
          <w:rFonts w:ascii="Times New Roman" w:hAnsi="Times New Roman"/>
          <w:color w:val="auto"/>
          <w:sz w:val="24"/>
          <w:szCs w:val="24"/>
        </w:rPr>
        <w:t xml:space="preserve">genes </w:t>
      </w:r>
      <w:r w:rsidRPr="00F55CEA">
        <w:rPr>
          <w:rFonts w:ascii="Times New Roman" w:hAnsi="Times New Roman"/>
          <w:color w:val="auto"/>
          <w:sz w:val="24"/>
          <w:szCs w:val="24"/>
        </w:rPr>
        <w:t xml:space="preserve">are known to confer host resistance </w:t>
      </w:r>
      <w:r w:rsidRPr="000441DC">
        <w:rPr>
          <w:rFonts w:ascii="Times New Roman" w:hAnsi="Times New Roman" w:cs="Times New Roman"/>
          <w:color w:val="auto"/>
          <w:sz w:val="24"/>
          <w:szCs w:val="24"/>
        </w:rPr>
        <w:fldChar w:fldCharType="begin"/>
      </w:r>
      <w:r w:rsidRPr="000441DC">
        <w:rPr>
          <w:rFonts w:ascii="Times New Roman" w:hAnsi="Times New Roman" w:cs="Times New Roman"/>
          <w:color w:val="auto"/>
          <w:sz w:val="24"/>
          <w:szCs w:val="24"/>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0441DC">
        <w:rPr>
          <w:rFonts w:ascii="Times New Roman" w:hAnsi="Times New Roman" w:cs="Times New Roman"/>
          <w:color w:val="auto"/>
          <w:sz w:val="24"/>
          <w:szCs w:val="24"/>
        </w:rPr>
        <w:fldChar w:fldCharType="separate"/>
      </w:r>
      <w:r w:rsidRPr="000441DC">
        <w:rPr>
          <w:rFonts w:ascii="Times New Roman" w:hAnsi="Times New Roman" w:cs="Times New Roman"/>
          <w:noProof/>
          <w:color w:val="auto"/>
          <w:sz w:val="24"/>
          <w:szCs w:val="24"/>
        </w:rPr>
        <w:t>(Hartman et al., 2015)</w:t>
      </w:r>
      <w:r w:rsidRPr="000441DC">
        <w:rPr>
          <w:rFonts w:ascii="Times New Roman" w:hAnsi="Times New Roman" w:cs="Times New Roman"/>
          <w:color w:val="auto"/>
          <w:sz w:val="24"/>
          <w:szCs w:val="24"/>
        </w:rPr>
        <w:fldChar w:fldCharType="end"/>
      </w:r>
      <w:r w:rsidRPr="007F7DB6">
        <w:rPr>
          <w:rFonts w:ascii="Times New Roman" w:hAnsi="Times New Roman" w:cs="Times New Roman"/>
          <w:color w:val="auto"/>
          <w:sz w:val="24"/>
          <w:szCs w:val="24"/>
        </w:rPr>
        <w:t>.</w:t>
      </w:r>
      <w:r w:rsidRPr="00684026">
        <w:rPr>
          <w:rFonts w:ascii="Times New Roman" w:hAnsi="Times New Roman"/>
          <w:color w:val="auto"/>
          <w:sz w:val="24"/>
          <w:szCs w:val="24"/>
        </w:rPr>
        <w:t xml:space="preserve"> The first gene </w:t>
      </w:r>
      <w:r w:rsidRPr="00F55CEA">
        <w:rPr>
          <w:rFonts w:ascii="Times New Roman" w:hAnsi="Times New Roman"/>
          <w:color w:val="auto"/>
          <w:sz w:val="24"/>
          <w:szCs w:val="24"/>
        </w:rPr>
        <w:t xml:space="preserve">discovered,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1,</w:t>
      </w:r>
      <w:r w:rsidRPr="00F55CEA">
        <w:rPr>
          <w:rFonts w:ascii="Times New Roman" w:hAnsi="Times New Roman"/>
          <w:color w:val="auto"/>
          <w:sz w:val="24"/>
          <w:szCs w:val="24"/>
        </w:rPr>
        <w:t xml:space="preserve"> was able to confer resistance to </w:t>
      </w:r>
      <w:r w:rsidRPr="00F55CEA">
        <w:rPr>
          <w:rFonts w:ascii="Times New Roman" w:hAnsi="Times New Roman"/>
          <w:i/>
          <w:color w:val="auto"/>
          <w:sz w:val="24"/>
          <w:szCs w:val="24"/>
        </w:rPr>
        <w:t>C. sojina</w:t>
      </w:r>
      <w:r w:rsidRPr="00F55CEA">
        <w:rPr>
          <w:rFonts w:ascii="Times New Roman" w:hAnsi="Times New Roman"/>
          <w:color w:val="auto"/>
          <w:sz w:val="24"/>
          <w:szCs w:val="24"/>
        </w:rPr>
        <w:t xml:space="preserve"> race 1.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2</w:t>
      </w:r>
      <w:r w:rsidRPr="00F55CEA">
        <w:rPr>
          <w:rFonts w:ascii="Times New Roman" w:hAnsi="Times New Roman"/>
          <w:color w:val="auto"/>
          <w:sz w:val="24"/>
          <w:szCs w:val="24"/>
        </w:rPr>
        <w:t xml:space="preserve"> conferred resistance to race 2, and </w:t>
      </w:r>
      <w:proofErr w:type="spellStart"/>
      <w:r w:rsidRPr="00F55CEA">
        <w:rPr>
          <w:rFonts w:ascii="Times New Roman" w:hAnsi="Times New Roman"/>
          <w:i/>
          <w:iCs/>
          <w:color w:val="auto"/>
          <w:sz w:val="24"/>
          <w:szCs w:val="24"/>
        </w:rPr>
        <w:t>Rcs</w:t>
      </w:r>
      <w:proofErr w:type="spellEnd"/>
      <w:r w:rsidRPr="00F55CEA">
        <w:rPr>
          <w:rFonts w:ascii="Times New Roman" w:hAnsi="Times New Roman"/>
          <w:i/>
          <w:iCs/>
          <w:color w:val="auto"/>
          <w:sz w:val="24"/>
          <w:szCs w:val="24"/>
        </w:rPr>
        <w:t xml:space="preserve"> 3</w:t>
      </w:r>
      <w:r w:rsidRPr="00F55CEA">
        <w:rPr>
          <w:rFonts w:ascii="Times New Roman" w:hAnsi="Times New Roman"/>
          <w:color w:val="auto"/>
          <w:sz w:val="24"/>
          <w:szCs w:val="24"/>
        </w:rPr>
        <w:t xml:space="preserve"> provides resistance to race 5 and all other known races in the U.S. </w:t>
      </w:r>
      <w:r w:rsidRPr="00684026">
        <w:rPr>
          <w:color w:val="auto"/>
        </w:rPr>
        <w:fldChar w:fldCharType="begin"/>
      </w:r>
      <w:r w:rsidRPr="00F55CEA">
        <w:rPr>
          <w:color w:val="auto"/>
        </w:rPr>
        <w:instrText xml:space="preserve"> ADDIN EN.CITE &lt;EndNote&gt;&lt;Cite&gt;&lt;Author&gt;Mian&lt;/Author&gt;&lt;Year&gt;2008&lt;/Year&gt;&lt;RecNum&gt;6&lt;/RecNum&gt;&lt;DisplayText&gt;(Mian et al., 2008)&lt;/DisplayText&gt;&lt;record&gt;&lt;rec-number&gt;6&lt;/rec-number&gt;&lt;foreign-keys&gt;&lt;key app="EN" db-id="5205dpzxozsd0oeadeupaws2wz00x5rx55dr" timestamp="1614016534"&gt;6&lt;/key&gt;&lt;/foreign-keys&gt;&lt;ref-type name="Journal Article"&gt;17&lt;/ref-type&gt;&lt;contributors&gt;&lt;authors&gt;&lt;author&gt;Mian, MAR&lt;/author&gt;&lt;author&gt;Missaoui, AM&lt;/author&gt;&lt;author&gt;Walker, David R&lt;/author&gt;&lt;author&gt;Phillips, DV&lt;/author&gt;&lt;author&gt;Boerma, HR&lt;/author&gt;&lt;/authors&gt;&lt;/contributors&gt;&lt;titles&gt;&lt;title&gt;Frogeye leaf spot of soybean: A review and proposed race designations for isolates of Cercospora sojina Hara&lt;/title&gt;&lt;secondary-title&gt;Crop science&lt;/secondary-title&gt;&lt;/titles&gt;&lt;periodical&gt;&lt;full-title&gt;Crop science&lt;/full-title&gt;&lt;/periodical&gt;&lt;pages&gt;14-24&lt;/pages&gt;&lt;volume&gt;48&lt;/volume&gt;&lt;number&gt;1&lt;/number&gt;&lt;dates&gt;&lt;year&gt;2008&lt;/year&gt;&lt;/dates&gt;&lt;isbn&gt;0011-183X&lt;/isbn&gt;&lt;urls&gt;&lt;/urls&gt;&lt;/record&gt;&lt;/Cite&gt;&lt;/EndNote&gt;</w:instrText>
      </w:r>
      <w:r w:rsidRPr="00684026">
        <w:rPr>
          <w:color w:val="auto"/>
        </w:rPr>
        <w:fldChar w:fldCharType="separate"/>
      </w:r>
      <w:r w:rsidRPr="00684026">
        <w:rPr>
          <w:rFonts w:ascii="Times New Roman" w:hAnsi="Times New Roman"/>
          <w:noProof/>
          <w:color w:val="auto"/>
          <w:sz w:val="24"/>
          <w:szCs w:val="24"/>
        </w:rPr>
        <w:t>(Mian et al., 2008)</w:t>
      </w:r>
      <w:r w:rsidRPr="00684026">
        <w:rPr>
          <w:color w:val="auto"/>
        </w:rPr>
        <w:fldChar w:fldCharType="end"/>
      </w:r>
      <w:r w:rsidRPr="00684026">
        <w:rPr>
          <w:rFonts w:ascii="Times New Roman" w:hAnsi="Times New Roman"/>
          <w:color w:val="auto"/>
          <w:sz w:val="24"/>
          <w:szCs w:val="24"/>
        </w:rPr>
        <w:t>.</w:t>
      </w:r>
      <w:r w:rsidRPr="00684026">
        <w:rPr>
          <w:rFonts w:ascii="Times New Roman" w:eastAsia="Times New Roman" w:hAnsi="Times New Roman" w:cs="Times New Roman"/>
          <w:color w:val="auto"/>
          <w:sz w:val="24"/>
          <w:szCs w:val="24"/>
        </w:rPr>
        <w:t xml:space="preserve"> </w:t>
      </w:r>
      <w:r w:rsidRPr="00F55CEA">
        <w:rPr>
          <w:rFonts w:ascii="Times New Roman" w:eastAsia="Times New Roman" w:hAnsi="Times New Roman" w:cs="Times New Roman"/>
          <w:color w:val="auto"/>
          <w:sz w:val="24"/>
          <w:szCs w:val="24"/>
        </w:rPr>
        <w:t xml:space="preserve">While environment and host manipulation aim to create barriers for pest multiplication, pest manipulation targets the pest directly with such practices as chemical control, which will be discussed in more detail in the next section. </w:t>
      </w:r>
    </w:p>
    <w:p w14:paraId="2CD042C6" w14:textId="77777777" w:rsidR="00D85AAE" w:rsidRDefault="00D85AAE" w:rsidP="00AF5851">
      <w:pPr>
        <w:pStyle w:val="Heading2"/>
      </w:pPr>
      <w:bookmarkStart w:id="13" w:name="_Toc86423004"/>
      <w:r w:rsidRPr="00557889">
        <w:t>Chemical Control/Fungicides</w:t>
      </w:r>
      <w:bookmarkEnd w:id="13"/>
    </w:p>
    <w:p w14:paraId="4C9E64A5" w14:textId="77777777" w:rsidR="007B5493" w:rsidRPr="007B5493" w:rsidRDefault="007B5493" w:rsidP="007B5493"/>
    <w:p w14:paraId="7387E90D" w14:textId="177B36D6" w:rsidR="00D85AAE" w:rsidRPr="00557889"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557889">
        <w:rPr>
          <w:rFonts w:ascii="Times New Roman" w:eastAsia="Times New Roman" w:hAnsi="Times New Roman" w:cs="Times New Roman"/>
          <w:color w:val="auto"/>
        </w:rPr>
        <w:lastRenderedPageBreak/>
        <w:tab/>
        <w:t>The growing population and its migration to urban centers associated with higher longevity, resulted in increased demand for food production</w:t>
      </w:r>
      <w:r w:rsidR="00925B7A">
        <w:rPr>
          <w:rFonts w:ascii="Times New Roman" w:eastAsia="Times New Roman" w:hAnsi="Times New Roman" w:cs="Times New Roman"/>
          <w:color w:val="auto"/>
        </w:rPr>
        <w:t xml:space="preserve"> </w:t>
      </w:r>
      <w:r w:rsidR="00230026">
        <w:rPr>
          <w:rFonts w:ascii="Times New Roman" w:eastAsia="Times New Roman" w:hAnsi="Times New Roman" w:cs="Times New Roman"/>
          <w:color w:val="auto"/>
        </w:rPr>
        <w:t>during 90 century</w:t>
      </w:r>
      <w:r w:rsidRPr="00557889">
        <w:rPr>
          <w:rFonts w:ascii="Times New Roman" w:eastAsia="Times New Roman" w:hAnsi="Times New Roman" w:cs="Times New Roman"/>
          <w:color w:val="auto"/>
        </w:rPr>
        <w:t>. In order to meet the production requirements</w:t>
      </w:r>
      <w:r w:rsidR="00485D27">
        <w:rPr>
          <w:rFonts w:ascii="Times New Roman" w:eastAsia="Times New Roman" w:hAnsi="Times New Roman" w:cs="Times New Roman"/>
          <w:color w:val="auto"/>
        </w:rPr>
        <w:t>,</w:t>
      </w:r>
      <w:r w:rsidRPr="00557889">
        <w:rPr>
          <w:rFonts w:ascii="Times New Roman" w:eastAsia="Times New Roman" w:hAnsi="Times New Roman" w:cs="Times New Roman"/>
          <w:color w:val="auto"/>
        </w:rPr>
        <w:t xml:space="preserve"> larger fields</w:t>
      </w:r>
      <w:r w:rsidR="00485D27">
        <w:rPr>
          <w:rFonts w:ascii="Times New Roman" w:eastAsia="Times New Roman" w:hAnsi="Times New Roman" w:cs="Times New Roman"/>
          <w:color w:val="auto"/>
        </w:rPr>
        <w:t xml:space="preserve"> required to increase </w:t>
      </w:r>
      <w:r w:rsidRPr="00557889">
        <w:rPr>
          <w:rFonts w:ascii="Times New Roman" w:eastAsia="Times New Roman" w:hAnsi="Times New Roman" w:cs="Times New Roman"/>
          <w:color w:val="auto"/>
        </w:rPr>
        <w:t>productivity</w:t>
      </w:r>
      <w:r w:rsidR="00485D27">
        <w:rPr>
          <w:rFonts w:ascii="Times New Roman" w:eastAsia="Times New Roman" w:hAnsi="Times New Roman" w:cs="Times New Roman"/>
          <w:color w:val="auto"/>
        </w:rPr>
        <w:t xml:space="preserve"> </w:t>
      </w:r>
      <w:r w:rsidRPr="00557889">
        <w:rPr>
          <w:rFonts w:ascii="Times New Roman" w:eastAsia="Times New Roman" w:hAnsi="Times New Roman" w:cs="Times New Roman"/>
          <w:color w:val="auto"/>
        </w:rPr>
        <w:fldChar w:fldCharType="begin"/>
      </w:r>
      <w:r w:rsidRPr="00557889">
        <w:rPr>
          <w:rFonts w:ascii="Times New Roman" w:eastAsia="Times New Roman" w:hAnsi="Times New Roman" w:cs="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eastAsia="Times New Roman" w:hAnsi="Times New Roman" w:cs="Times New Roman"/>
          <w:color w:val="auto"/>
        </w:rPr>
        <w:fldChar w:fldCharType="separate"/>
      </w:r>
      <w:r w:rsidRPr="00557889">
        <w:rPr>
          <w:rFonts w:ascii="Times New Roman" w:eastAsia="Times New Roman" w:hAnsi="Times New Roman" w:cs="Times New Roman"/>
          <w:noProof/>
          <w:color w:val="auto"/>
        </w:rPr>
        <w:t>(Oliver &amp; Hewitt, 2014)</w:t>
      </w:r>
      <w:r w:rsidRPr="00557889">
        <w:rPr>
          <w:rFonts w:ascii="Times New Roman" w:eastAsia="Times New Roman" w:hAnsi="Times New Roman" w:cs="Times New Roman"/>
          <w:color w:val="auto"/>
        </w:rPr>
        <w:fldChar w:fldCharType="end"/>
      </w:r>
      <w:r w:rsidRPr="00557889">
        <w:rPr>
          <w:rFonts w:ascii="Times New Roman" w:eastAsia="Times New Roman" w:hAnsi="Times New Roman" w:cs="Times New Roman"/>
          <w:color w:val="auto"/>
        </w:rPr>
        <w:t xml:space="preserve">. </w:t>
      </w:r>
      <w:r w:rsidR="00977316">
        <w:rPr>
          <w:rFonts w:ascii="Times New Roman" w:eastAsia="Times New Roman" w:hAnsi="Times New Roman" w:cs="Times New Roman"/>
          <w:color w:val="auto"/>
        </w:rPr>
        <w:t>Greater</w:t>
      </w:r>
      <w:r w:rsidR="00977316" w:rsidRPr="00557889">
        <w:rPr>
          <w:rFonts w:ascii="Times New Roman" w:eastAsia="Times New Roman" w:hAnsi="Times New Roman" w:cs="Times New Roman"/>
          <w:color w:val="auto"/>
        </w:rPr>
        <w:t xml:space="preserve"> </w:t>
      </w:r>
      <w:r w:rsidRPr="00557889">
        <w:rPr>
          <w:rFonts w:ascii="Times New Roman" w:eastAsia="Times New Roman" w:hAnsi="Times New Roman" w:cs="Times New Roman"/>
          <w:color w:val="auto"/>
        </w:rPr>
        <w:t>crop yields</w:t>
      </w:r>
      <w:r w:rsidR="00485D27">
        <w:rPr>
          <w:rFonts w:ascii="Times New Roman" w:eastAsia="Times New Roman" w:hAnsi="Times New Roman" w:cs="Times New Roman"/>
          <w:color w:val="auto"/>
        </w:rPr>
        <w:t xml:space="preserve"> have been</w:t>
      </w:r>
      <w:r w:rsidRPr="00557889">
        <w:rPr>
          <w:rFonts w:ascii="Times New Roman" w:eastAsia="Times New Roman" w:hAnsi="Times New Roman" w:cs="Times New Roman"/>
          <w:color w:val="auto"/>
        </w:rPr>
        <w:t xml:space="preserve"> obtained with the use of artificial fertilizers</w:t>
      </w:r>
      <w:r w:rsidR="00B64E79">
        <w:rPr>
          <w:rFonts w:ascii="Times New Roman" w:eastAsia="Times New Roman" w:hAnsi="Times New Roman" w:cs="Times New Roman"/>
          <w:color w:val="auto"/>
        </w:rPr>
        <w:t>,</w:t>
      </w:r>
      <w:r w:rsidRPr="00557889">
        <w:rPr>
          <w:rFonts w:ascii="Times New Roman" w:eastAsia="Times New Roman" w:hAnsi="Times New Roman" w:cs="Times New Roman"/>
          <w:color w:val="auto"/>
        </w:rPr>
        <w:t xml:space="preserve"> varieties bred for higher yield,</w:t>
      </w:r>
      <w:r w:rsidR="00B64E79">
        <w:rPr>
          <w:rFonts w:ascii="Times New Roman" w:eastAsia="Times New Roman" w:hAnsi="Times New Roman" w:cs="Times New Roman"/>
          <w:color w:val="auto"/>
        </w:rPr>
        <w:t xml:space="preserve"> and</w:t>
      </w:r>
      <w:r w:rsidR="00485D27">
        <w:rPr>
          <w:rFonts w:ascii="Times New Roman" w:eastAsia="Times New Roman" w:hAnsi="Times New Roman" w:cs="Times New Roman"/>
          <w:color w:val="auto"/>
        </w:rPr>
        <w:t xml:space="preserve"> application of</w:t>
      </w:r>
      <w:r w:rsidR="00B64E79">
        <w:rPr>
          <w:rFonts w:ascii="Times New Roman" w:eastAsia="Times New Roman" w:hAnsi="Times New Roman" w:cs="Times New Roman"/>
          <w:color w:val="auto"/>
        </w:rPr>
        <w:t xml:space="preserve"> fungicides.</w:t>
      </w:r>
      <w:r w:rsidRPr="00557889">
        <w:rPr>
          <w:rFonts w:ascii="Times New Roman" w:eastAsia="Times New Roman" w:hAnsi="Times New Roman" w:cs="Times New Roman"/>
          <w:color w:val="auto"/>
        </w:rPr>
        <w:t xml:space="preserve"> The adoption of these management practices were groundbreaking to agriculture development and</w:t>
      </w:r>
      <w:r w:rsidR="00485D27">
        <w:rPr>
          <w:rFonts w:ascii="Times New Roman" w:eastAsia="Times New Roman" w:hAnsi="Times New Roman" w:cs="Times New Roman"/>
          <w:color w:val="auto"/>
        </w:rPr>
        <w:t xml:space="preserve"> led to a boom in production referred as the</w:t>
      </w:r>
      <w:r w:rsidRPr="00557889">
        <w:rPr>
          <w:rFonts w:ascii="Times New Roman" w:eastAsia="Times New Roman" w:hAnsi="Times New Roman" w:cs="Times New Roman"/>
          <w:color w:val="auto"/>
        </w:rPr>
        <w:t xml:space="preserve"> Green Revolution  </w:t>
      </w:r>
      <w:r w:rsidRPr="00557889">
        <w:rPr>
          <w:rFonts w:ascii="Times New Roman" w:eastAsia="Times New Roman" w:hAnsi="Times New Roman" w:cs="Times New Roman"/>
          <w:color w:val="auto"/>
        </w:rPr>
        <w:fldChar w:fldCharType="begin"/>
      </w:r>
      <w:r w:rsidRPr="00557889">
        <w:rPr>
          <w:rFonts w:ascii="Times New Roman" w:eastAsia="Times New Roman" w:hAnsi="Times New Roman" w:cs="Times New Roman"/>
          <w:color w:val="auto"/>
        </w:rPr>
        <w:instrText xml:space="preserve"> ADDIN EN.CITE &lt;EndNote&gt;&lt;Cite&gt;&lt;Author&gt;Evenson&lt;/Author&gt;&lt;Year&gt;2003&lt;/Year&gt;&lt;RecNum&gt;35&lt;/RecNum&gt;&lt;DisplayText&gt;(Evenson &amp;amp; Gollin, 2003)&lt;/DisplayText&gt;&lt;record&gt;&lt;rec-number&gt;35&lt;/rec-number&gt;&lt;foreign-keys&gt;&lt;key app="EN" db-id="wsedpswxdrdxr1eew5zpzdeasewv9rxdres5" timestamp="1622661259"&gt;35&lt;/key&gt;&lt;/foreign-keys&gt;&lt;ref-type name="Journal Article"&gt;17&lt;/ref-type&gt;&lt;contributors&gt;&lt;authors&gt;&lt;author&gt;Evenson, Robert E&lt;/author&gt;&lt;author&gt;Gollin, Douglas&lt;/author&gt;&lt;/authors&gt;&lt;/contributors&gt;&lt;titles&gt;&lt;title&gt;Assessing the impact of the Green Revolution, 1960 to 2000&lt;/title&gt;&lt;secondary-title&gt;science&lt;/secondary-title&gt;&lt;/titles&gt;&lt;periodical&gt;&lt;full-title&gt;science&lt;/full-title&gt;&lt;/periodical&gt;&lt;pages&gt;758-762&lt;/pages&gt;&lt;volume&gt;300&lt;/volume&gt;&lt;number&gt;5620&lt;/number&gt;&lt;dates&gt;&lt;year&gt;2003&lt;/year&gt;&lt;/dates&gt;&lt;isbn&gt;0036-8075&lt;/isbn&gt;&lt;urls&gt;&lt;/urls&gt;&lt;/record&gt;&lt;/Cite&gt;&lt;/EndNote&gt;</w:instrText>
      </w:r>
      <w:r w:rsidRPr="00557889">
        <w:rPr>
          <w:rFonts w:ascii="Times New Roman" w:eastAsia="Times New Roman" w:hAnsi="Times New Roman" w:cs="Times New Roman"/>
          <w:color w:val="auto"/>
        </w:rPr>
        <w:fldChar w:fldCharType="separate"/>
      </w:r>
      <w:r w:rsidRPr="00557889">
        <w:rPr>
          <w:rFonts w:ascii="Times New Roman" w:eastAsia="Times New Roman" w:hAnsi="Times New Roman" w:cs="Times New Roman"/>
          <w:noProof/>
          <w:color w:val="auto"/>
        </w:rPr>
        <w:t>(Evenson &amp; Gollin, 2003)</w:t>
      </w:r>
      <w:r w:rsidRPr="00557889">
        <w:rPr>
          <w:rFonts w:ascii="Times New Roman" w:eastAsia="Times New Roman" w:hAnsi="Times New Roman" w:cs="Times New Roman"/>
          <w:color w:val="auto"/>
        </w:rPr>
        <w:fldChar w:fldCharType="end"/>
      </w:r>
      <w:r w:rsidRPr="00557889">
        <w:rPr>
          <w:rFonts w:ascii="Times New Roman" w:eastAsia="Times New Roman" w:hAnsi="Times New Roman" w:cs="Times New Roman"/>
          <w:color w:val="auto"/>
        </w:rPr>
        <w:t>.</w:t>
      </w:r>
    </w:p>
    <w:p w14:paraId="40049321" w14:textId="4AAEA9ED" w:rsidR="00D85AAE" w:rsidRPr="00557889"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557889">
        <w:rPr>
          <w:rFonts w:ascii="Times New Roman" w:eastAsia="Times New Roman" w:hAnsi="Times New Roman" w:cs="Times New Roman"/>
          <w:color w:val="auto"/>
        </w:rPr>
        <w:tab/>
      </w:r>
      <w:r w:rsidRPr="00557889">
        <w:rPr>
          <w:rFonts w:ascii="Times New Roman" w:hAnsi="Times New Roman"/>
          <w:color w:val="auto"/>
        </w:rPr>
        <w:t xml:space="preserve">The development of modern fungicides date back to 1860 with the development of the Bordeaux mixture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(Oliver &amp; Hewitt, 2014)</w:t>
      </w:r>
      <w:r w:rsidRPr="00557889">
        <w:rPr>
          <w:rFonts w:ascii="Times New Roman" w:hAnsi="Times New Roman"/>
          <w:color w:val="auto"/>
        </w:rPr>
        <w:fldChar w:fldCharType="end"/>
      </w:r>
      <w:r w:rsidRPr="00557889">
        <w:rPr>
          <w:rFonts w:ascii="Times New Roman" w:hAnsi="Times New Roman"/>
          <w:color w:val="auto"/>
        </w:rPr>
        <w:t xml:space="preserve">. The Bordeaux mixture consisted of a mixture of copper sulfate and calcium hydroxide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&lt;EndNote&gt;&lt;Cite&gt;&lt;Author&gt;Norris&lt;/Author&gt;&lt;Year&gt;2003&lt;/Year&gt;&lt;RecNum&gt;21&lt;/RecNum&gt;&lt;DisplayText&gt;(Norris &amp;amp; Kogan, 2003)&lt;/DisplayText&gt;&lt;record&gt;&lt;rec-number&gt;21&lt;/rec-number&gt;&lt;foreign-keys&gt;&lt;key app="EN" db-id="wsedpswxdrdxr1eew5zpzdeasewv9rxdres5" timestamp="1622220539"&gt;21&lt;/key&gt;&lt;/foreign-keys&gt;&lt;ref-type name="Book"&gt;6&lt;/ref-type&gt;&lt;contributors&gt;&lt;authors&gt;&lt;author&gt;Norris, Robert F&lt;/author&gt;&lt;author&gt;Kogan, Marcoscoaut&lt;/author&gt;&lt;/authors&gt;&lt;/contributors&gt;&lt;titles&gt;&lt;title&gt;Concepts in integrated pest management&lt;/title&gt;&lt;/titles&gt;&lt;number&gt;632.9 N6&lt;/number&gt;&lt;dates&gt;&lt;year&gt;2003&lt;/year&gt;&lt;/dates&gt;&lt;isbn&gt;0130870161&lt;/isbn&gt;&lt;urls&gt;&lt;/urls&gt;&lt;/record&gt;&lt;/Cite&gt;&lt;/EndNote&gt;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(Norris &amp; Kogan, 2003)</w:t>
      </w:r>
      <w:r w:rsidRPr="00557889">
        <w:rPr>
          <w:rFonts w:ascii="Times New Roman" w:hAnsi="Times New Roman"/>
          <w:color w:val="auto"/>
        </w:rPr>
        <w:fldChar w:fldCharType="end"/>
      </w:r>
      <w:r w:rsidRPr="00557889">
        <w:rPr>
          <w:rFonts w:ascii="Times New Roman" w:hAnsi="Times New Roman"/>
          <w:color w:val="auto"/>
        </w:rPr>
        <w:t xml:space="preserve"> and was first developed to control </w:t>
      </w:r>
      <w:r w:rsidR="004F7761">
        <w:rPr>
          <w:rFonts w:ascii="Times New Roman" w:hAnsi="Times New Roman"/>
          <w:color w:val="auto"/>
        </w:rPr>
        <w:t xml:space="preserve">grape downy mildew caused by </w:t>
      </w:r>
      <w:proofErr w:type="spellStart"/>
      <w:r w:rsidRPr="00557889">
        <w:rPr>
          <w:rFonts w:ascii="Times New Roman" w:hAnsi="Times New Roman"/>
          <w:i/>
          <w:iCs/>
          <w:color w:val="auto"/>
        </w:rPr>
        <w:t>Plasmopora</w:t>
      </w:r>
      <w:proofErr w:type="spellEnd"/>
      <w:r w:rsidRPr="00557889">
        <w:rPr>
          <w:rFonts w:ascii="Times New Roman" w:hAnsi="Times New Roman"/>
          <w:i/>
          <w:iCs/>
          <w:color w:val="auto"/>
        </w:rPr>
        <w:t xml:space="preserve"> </w:t>
      </w:r>
      <w:proofErr w:type="spellStart"/>
      <w:r w:rsidRPr="00557889">
        <w:rPr>
          <w:rFonts w:ascii="Times New Roman" w:hAnsi="Times New Roman"/>
          <w:i/>
          <w:iCs/>
          <w:color w:val="auto"/>
        </w:rPr>
        <w:t>viticola</w:t>
      </w:r>
      <w:proofErr w:type="spellEnd"/>
      <w:r w:rsidRPr="00557889">
        <w:rPr>
          <w:rFonts w:ascii="Times New Roman" w:hAnsi="Times New Roman"/>
          <w:color w:val="auto"/>
        </w:rPr>
        <w:t>, an invasive pest brought from North America to Europe on contaminated rootstock that were grafted into French vines, in order to avoid</w:t>
      </w:r>
      <w:r w:rsidR="00BA7A49">
        <w:rPr>
          <w:rFonts w:ascii="Times New Roman" w:hAnsi="Times New Roman"/>
          <w:color w:val="auto"/>
        </w:rPr>
        <w:t xml:space="preserve"> Phy</w:t>
      </w:r>
      <w:r w:rsidR="002D3659">
        <w:rPr>
          <w:rFonts w:ascii="Times New Roman" w:hAnsi="Times New Roman"/>
          <w:color w:val="auto"/>
        </w:rPr>
        <w:t>lloxera</w:t>
      </w:r>
      <w:r w:rsidRPr="00557889">
        <w:rPr>
          <w:rFonts w:ascii="Times New Roman" w:hAnsi="Times New Roman"/>
          <w:color w:val="auto"/>
        </w:rPr>
        <w:t xml:space="preserve"> </w:t>
      </w:r>
      <w:r w:rsidR="002D3659">
        <w:rPr>
          <w:rFonts w:ascii="Times New Roman" w:hAnsi="Times New Roman"/>
          <w:color w:val="auto"/>
        </w:rPr>
        <w:t>(</w:t>
      </w:r>
      <w:proofErr w:type="spellStart"/>
      <w:r w:rsidRPr="00557889">
        <w:rPr>
          <w:rFonts w:ascii="Times New Roman" w:hAnsi="Times New Roman"/>
          <w:i/>
          <w:iCs/>
          <w:color w:val="auto"/>
        </w:rPr>
        <w:t>Daktulosphaira</w:t>
      </w:r>
      <w:proofErr w:type="spellEnd"/>
      <w:r w:rsidRPr="00557889">
        <w:rPr>
          <w:rFonts w:ascii="Times New Roman" w:hAnsi="Times New Roman"/>
          <w:i/>
          <w:iCs/>
          <w:color w:val="auto"/>
        </w:rPr>
        <w:t xml:space="preserve"> </w:t>
      </w:r>
      <w:proofErr w:type="spellStart"/>
      <w:r w:rsidRPr="00557889">
        <w:rPr>
          <w:rFonts w:ascii="Times New Roman" w:hAnsi="Times New Roman"/>
          <w:i/>
          <w:iCs/>
          <w:color w:val="auto"/>
        </w:rPr>
        <w:t>vitifoliae</w:t>
      </w:r>
      <w:proofErr w:type="spellEnd"/>
      <w:r w:rsidR="002D3659">
        <w:rPr>
          <w:rFonts w:ascii="Times New Roman" w:hAnsi="Times New Roman"/>
          <w:color w:val="auto"/>
        </w:rPr>
        <w:t>)</w:t>
      </w:r>
      <w:r w:rsidRPr="00557889">
        <w:rPr>
          <w:rFonts w:ascii="Times New Roman" w:hAnsi="Times New Roman"/>
          <w:color w:val="auto"/>
        </w:rPr>
        <w:t xml:space="preserve"> infection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&lt;EndNote&gt;&lt;Cite&gt;&lt;Author&gt;Fontaine&lt;/Author&gt;&lt;Year&gt;2013&lt;/Year&gt;&lt;RecNum&gt;36&lt;/RecNum&gt;&lt;DisplayText&gt;(Fontaine et al., 2013)&lt;/DisplayText&gt;&lt;record&gt;&lt;rec-number&gt;36&lt;/rec-number&gt;&lt;foreign-keys&gt;&lt;key app="EN" db-id="wsedpswxdrdxr1eew5zpzdeasewv9rxdres5" timestamp="1622661471"&gt;36&lt;/key&gt;&lt;/foreign-keys&gt;&lt;ref-type name="Journal Article"&gt;17&lt;/ref-type&gt;&lt;contributors&gt;&lt;authors&gt;&lt;author&gt;Fontaine, Michael C&lt;/author&gt;&lt;author&gt;Austerlitz, Fréderic&lt;/author&gt;&lt;author&gt;Giraud, Tatiana&lt;/author&gt;&lt;author&gt;Labbé, Frédéric&lt;/author&gt;&lt;author&gt;Papura, Daciana&lt;/author&gt;&lt;author&gt;Richard‐Cervera, Sylvie&lt;/author&gt;&lt;author&gt;Delmotte, François&lt;/author&gt;&lt;/authors&gt;&lt;/contributors&gt;&lt;titles&gt;&lt;title&gt;Genetic signature of a range expansion and leap‐frog event after the recent invasion of Europe by the grapevine downy mildew pathogen Plasmopara viticola&lt;/title&gt;&lt;secondary-title&gt;Molecular Ecology&lt;/secondary-title&gt;&lt;/titles&gt;&lt;periodical&gt;&lt;full-title&gt;Molecular Ecology&lt;/full-title&gt;&lt;/periodical&gt;&lt;pages&gt;2771-2786&lt;/pages&gt;&lt;volume&gt;22&lt;/volume&gt;&lt;number&gt;10&lt;/number&gt;&lt;dates&gt;&lt;year&gt;2013&lt;/year&gt;&lt;/dates&gt;&lt;isbn&gt;0962-1083&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(Fontaine et al., 2013)</w:t>
      </w:r>
      <w:r w:rsidRPr="00557889">
        <w:rPr>
          <w:rFonts w:ascii="Times New Roman" w:hAnsi="Times New Roman"/>
          <w:color w:val="auto"/>
        </w:rPr>
        <w:fldChar w:fldCharType="end"/>
      </w:r>
      <w:r w:rsidRPr="00557889">
        <w:rPr>
          <w:rFonts w:ascii="Times New Roman" w:hAnsi="Times New Roman"/>
          <w:color w:val="auto"/>
        </w:rPr>
        <w:t xml:space="preserve">. Later this mixture showed to be effective against potato blight </w:t>
      </w:r>
      <w:r w:rsidR="003D6D75">
        <w:rPr>
          <w:rFonts w:ascii="Times New Roman" w:hAnsi="Times New Roman"/>
          <w:color w:val="auto"/>
        </w:rPr>
        <w:t>(</w:t>
      </w:r>
      <w:r w:rsidR="003D6D75" w:rsidRPr="003D6D75">
        <w:rPr>
          <w:rFonts w:ascii="Times New Roman" w:hAnsi="Times New Roman"/>
          <w:i/>
          <w:iCs/>
          <w:color w:val="auto"/>
        </w:rPr>
        <w:t xml:space="preserve">Phytophthora </w:t>
      </w:r>
      <w:proofErr w:type="spellStart"/>
      <w:r w:rsidR="003D6D75" w:rsidRPr="003D6D75">
        <w:rPr>
          <w:rFonts w:ascii="Times New Roman" w:hAnsi="Times New Roman"/>
          <w:i/>
          <w:iCs/>
          <w:color w:val="auto"/>
        </w:rPr>
        <w:t>infestans</w:t>
      </w:r>
      <w:proofErr w:type="spellEnd"/>
      <w:r w:rsidR="003D6D75">
        <w:rPr>
          <w:rFonts w:ascii="Times New Roman" w:hAnsi="Times New Roman"/>
          <w:color w:val="auto"/>
        </w:rPr>
        <w:t xml:space="preserv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(Oliver &amp; Hewitt, 2014)</w:t>
      </w:r>
      <w:r w:rsidRPr="00557889">
        <w:rPr>
          <w:rFonts w:ascii="Times New Roman" w:hAnsi="Times New Roman"/>
          <w:color w:val="auto"/>
        </w:rPr>
        <w:fldChar w:fldCharType="end"/>
      </w:r>
      <w:r w:rsidRPr="00557889">
        <w:rPr>
          <w:rFonts w:ascii="Times New Roman" w:hAnsi="Times New Roman"/>
          <w:color w:val="auto"/>
        </w:rPr>
        <w:t xml:space="preserve">. The development of the Bordeaux mixture lead to further investigations on the spectra of fungi controlled by it, as well as the cost, application rate, spray timing, and phytotoxicity of the mixture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(Oliver &amp; Hewitt, 2014)</w:t>
      </w:r>
      <w:r w:rsidRPr="00557889">
        <w:rPr>
          <w:rFonts w:ascii="Times New Roman" w:hAnsi="Times New Roman"/>
          <w:color w:val="auto"/>
        </w:rPr>
        <w:fldChar w:fldCharType="end"/>
      </w:r>
      <w:r w:rsidRPr="00557889">
        <w:rPr>
          <w:rFonts w:ascii="Times New Roman" w:hAnsi="Times New Roman"/>
          <w:color w:val="auto"/>
        </w:rPr>
        <w:t>.</w:t>
      </w:r>
    </w:p>
    <w:p w14:paraId="0A8D3920" w14:textId="34E00C6E" w:rsidR="00D85AAE" w:rsidRPr="00557889"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hAnsi="Times New Roman"/>
          <w:color w:val="auto"/>
        </w:rPr>
      </w:pPr>
      <w:r w:rsidRPr="00557889">
        <w:rPr>
          <w:rFonts w:ascii="Times New Roman" w:eastAsia="Times New Roman" w:hAnsi="Times New Roman" w:cs="Times New Roman"/>
          <w:color w:val="auto"/>
        </w:rPr>
        <w:tab/>
        <w:t>Advances in organic chemistry and pharmaceutical companies, followed by an increase in market demand, all lead to the development of new fungicides. Between 1940 and 1970, organic antifungal components were develop</w:t>
      </w:r>
      <w:r w:rsidR="001F5796">
        <w:rPr>
          <w:rFonts w:ascii="Times New Roman" w:eastAsia="Times New Roman" w:hAnsi="Times New Roman" w:cs="Times New Roman"/>
          <w:color w:val="auto"/>
        </w:rPr>
        <w:t>ed</w:t>
      </w:r>
      <w:r w:rsidRPr="00557889">
        <w:rPr>
          <w:rFonts w:ascii="Times New Roman" w:eastAsia="Times New Roman" w:hAnsi="Times New Roman" w:cs="Times New Roman"/>
          <w:color w:val="auto"/>
        </w:rPr>
        <w:t xml:space="preserve"> that protected a broad spectrum of hosts and most of these compounds</w:t>
      </w:r>
      <w:r w:rsidRPr="00557889">
        <w:rPr>
          <w:rFonts w:ascii="Times New Roman" w:hAnsi="Times New Roman"/>
          <w:color w:val="auto"/>
        </w:rPr>
        <w:t xml:space="preserve"> were multisite inhibitors (</w:t>
      </w:r>
      <w:proofErr w:type="spellStart"/>
      <w:r w:rsidR="00BF50D0">
        <w:rPr>
          <w:rFonts w:ascii="Times New Roman" w:hAnsi="Times New Roman"/>
          <w:color w:val="auto"/>
        </w:rPr>
        <w:t>i.e</w:t>
      </w:r>
      <w:proofErr w:type="spellEnd"/>
      <w:r w:rsidR="00BF50D0">
        <w:rPr>
          <w:rFonts w:ascii="Times New Roman" w:hAnsi="Times New Roman"/>
          <w:color w:val="auto"/>
        </w:rPr>
        <w:t xml:space="preserve"> </w:t>
      </w:r>
      <w:r w:rsidRPr="00557889">
        <w:rPr>
          <w:rFonts w:ascii="Times New Roman" w:hAnsi="Times New Roman"/>
          <w:color w:val="auto"/>
        </w:rPr>
        <w:t xml:space="preserve">they simultaneously </w:t>
      </w:r>
      <w:r w:rsidRPr="00557889">
        <w:rPr>
          <w:rFonts w:ascii="Times New Roman" w:hAnsi="Times New Roman"/>
          <w:color w:val="auto"/>
        </w:rPr>
        <w:lastRenderedPageBreak/>
        <w:t xml:space="preserve">inhibit a range of enzymes and cellular structures). An example of such a fungicide is </w:t>
      </w:r>
      <w:proofErr w:type="spellStart"/>
      <w:r w:rsidRPr="00557889">
        <w:rPr>
          <w:rFonts w:ascii="Times New Roman" w:hAnsi="Times New Roman"/>
          <w:color w:val="auto"/>
        </w:rPr>
        <w:t>captan</w:t>
      </w:r>
      <w:proofErr w:type="spellEnd"/>
      <w:r w:rsidRPr="00557889">
        <w:rPr>
          <w:rFonts w:ascii="Times New Roman" w:hAnsi="Times New Roman"/>
          <w:color w:val="auto"/>
        </w:rPr>
        <w:t xml:space="preserve"> </w:t>
      </w:r>
      <w:r w:rsidRPr="00557889">
        <w:rPr>
          <w:color w:val="auto"/>
        </w:rPr>
        <w:fldChar w:fldCharType="begin"/>
      </w:r>
      <w:r w:rsidRPr="00557889">
        <w:rPr>
          <w:rFonts w:ascii="Times New Roman" w:hAnsi="Times New Roman"/>
          <w:color w:val="auto"/>
        </w:rPr>
        <w:instrText xml:space="preserve"> ADDIN EN.CITE &lt;EndNote&gt;&lt;Cite&gt;&lt;Author&gt;Deising&lt;/Author&gt;&lt;Year&gt;2008&lt;/Year&gt;&lt;RecNum&gt;25&lt;/RecNum&gt;&lt;DisplayText&gt;(Deising et al., 2008)&lt;/DisplayText&gt;&lt;record&gt;&lt;rec-number&gt;25&lt;/rec-number&gt;&lt;foreign-keys&gt;&lt;key app="EN" db-id="wsedpswxdrdxr1eew5zpzdeasewv9rxdres5" timestamp="1622564917"&gt;25&lt;/key&gt;&lt;/foreign-keys&gt;&lt;ref-type name="Journal Article"&gt;17&lt;/ref-type&gt;&lt;contributors&gt;&lt;authors&gt;&lt;author&gt;Deising, Holger B&lt;/author&gt;&lt;author&gt;Reimann, Sven&lt;/author&gt;&lt;author&gt;Pascholati, Sérgio F&lt;/author&gt;&lt;/authors&gt;&lt;/contributors&gt;&lt;titles&gt;&lt;title&gt;Mechanisms and significance of fungicide resistance&lt;/title&gt;&lt;secondary-title&gt;Brazilian Journal of Microbiology&lt;/secondary-title&gt;&lt;/titles&gt;&lt;periodical&gt;&lt;full-title&gt;Brazilian Journal of Microbiology&lt;/full-title&gt;&lt;/periodical&gt;&lt;pages&gt;286-295&lt;/pages&gt;&lt;volume&gt;39&lt;/volume&gt;&lt;number&gt;2&lt;/number&gt;&lt;dates&gt;&lt;year&gt;2008&lt;/year&gt;&lt;/dates&gt;&lt;isbn&gt;1517-8382&lt;/isbn&gt;&lt;urls&gt;&lt;/urls&gt;&lt;/record&gt;&lt;/Cite&gt;&lt;/EndNote&gt;</w:instrText>
      </w:r>
      <w:r w:rsidRPr="00557889">
        <w:rPr>
          <w:color w:val="auto"/>
        </w:rPr>
        <w:fldChar w:fldCharType="separate"/>
      </w:r>
      <w:r w:rsidRPr="00557889">
        <w:rPr>
          <w:rFonts w:ascii="Times New Roman" w:hAnsi="Times New Roman"/>
          <w:noProof/>
          <w:color w:val="auto"/>
        </w:rPr>
        <w:t>(Deising et al., 2008)</w:t>
      </w:r>
      <w:r w:rsidRPr="00557889">
        <w:rPr>
          <w:color w:val="auto"/>
        </w:rPr>
        <w:fldChar w:fldCharType="end"/>
      </w:r>
      <w:r w:rsidRPr="00557889">
        <w:rPr>
          <w:rFonts w:ascii="Times New Roman" w:hAnsi="Times New Roman"/>
          <w:color w:val="auto"/>
        </w:rPr>
        <w:t>. Later on in the 1960s</w:t>
      </w:r>
      <w:r w:rsidR="00B64E79">
        <w:rPr>
          <w:rFonts w:ascii="Times New Roman" w:hAnsi="Times New Roman"/>
          <w:color w:val="auto"/>
        </w:rPr>
        <w:t>,</w:t>
      </w:r>
      <w:r w:rsidRPr="00557889">
        <w:rPr>
          <w:rFonts w:ascii="Times New Roman" w:hAnsi="Times New Roman"/>
          <w:color w:val="auto"/>
        </w:rPr>
        <w:t xml:space="preserve"> systemic fungicides were developed</w:t>
      </w:r>
      <w:r w:rsidR="00FF6A2D">
        <w:rPr>
          <w:rFonts w:ascii="Times New Roman" w:hAnsi="Times New Roman"/>
          <w:color w:val="auto"/>
        </w:rPr>
        <w:t>.</w:t>
      </w:r>
      <w:r w:rsidRPr="00557889">
        <w:rPr>
          <w:rFonts w:ascii="Times New Roman" w:hAnsi="Times New Roman"/>
          <w:color w:val="auto"/>
        </w:rPr>
        <w:t xml:space="preserve"> </w:t>
      </w:r>
      <w:r w:rsidR="00FF6A2D">
        <w:rPr>
          <w:rFonts w:ascii="Times New Roman" w:hAnsi="Times New Roman"/>
          <w:color w:val="auto"/>
        </w:rPr>
        <w:t>S</w:t>
      </w:r>
      <w:r w:rsidRPr="00557889">
        <w:rPr>
          <w:rFonts w:ascii="Times New Roman" w:hAnsi="Times New Roman"/>
          <w:color w:val="auto"/>
        </w:rPr>
        <w:t xml:space="preserve">uch substances usually inhibit a specific enzyme or metabolic route, </w:t>
      </w:r>
      <w:r w:rsidR="00763411">
        <w:rPr>
          <w:rFonts w:ascii="Times New Roman" w:hAnsi="Times New Roman"/>
          <w:color w:val="auto"/>
        </w:rPr>
        <w:t>and</w:t>
      </w:r>
      <w:r w:rsidR="00763411" w:rsidRPr="00557889">
        <w:rPr>
          <w:rFonts w:ascii="Times New Roman" w:hAnsi="Times New Roman"/>
          <w:color w:val="auto"/>
        </w:rPr>
        <w:t xml:space="preserve"> </w:t>
      </w:r>
      <w:r w:rsidRPr="00557889">
        <w:rPr>
          <w:rFonts w:ascii="Times New Roman" w:hAnsi="Times New Roman"/>
          <w:color w:val="auto"/>
        </w:rPr>
        <w:t xml:space="preserve">also penetrate the cuticle and </w:t>
      </w:r>
      <w:r w:rsidR="00BF50D0">
        <w:rPr>
          <w:rFonts w:ascii="Times New Roman" w:hAnsi="Times New Roman"/>
          <w:color w:val="auto"/>
        </w:rPr>
        <w:t xml:space="preserve">permeate the entire plant tissue </w:t>
      </w:r>
      <w:r w:rsidRPr="00557889">
        <w:rPr>
          <w:color w:val="auto"/>
        </w:rPr>
        <w:fldChar w:fldCharType="begin"/>
      </w:r>
      <w:r w:rsidRPr="00557889">
        <w:rPr>
          <w:rFonts w:ascii="Times New Roman" w:hAnsi="Times New Roman"/>
          <w:color w:val="auto"/>
        </w:rPr>
        <w:instrText xml:space="preserve"> ADDIN EN.CITE &lt;EndNote&gt;&lt;Cite&gt;&lt;Author&gt;Deising&lt;/Author&gt;&lt;Year&gt;2008&lt;/Year&gt;&lt;RecNum&gt;25&lt;/RecNum&gt;&lt;DisplayText&gt;(Deising et al., 2008)&lt;/DisplayText&gt;&lt;record&gt;&lt;rec-number&gt;25&lt;/rec-number&gt;&lt;foreign-keys&gt;&lt;key app="EN" db-id="wsedpswxdrdxr1eew5zpzdeasewv9rxdres5" timestamp="1622564917"&gt;25&lt;/key&gt;&lt;/foreign-keys&gt;&lt;ref-type name="Journal Article"&gt;17&lt;/ref-type&gt;&lt;contributors&gt;&lt;authors&gt;&lt;author&gt;Deising, Holger B&lt;/author&gt;&lt;author&gt;Reimann, Sven&lt;/author&gt;&lt;author&gt;Pascholati, Sérgio F&lt;/author&gt;&lt;/authors&gt;&lt;/contributors&gt;&lt;titles&gt;&lt;title&gt;Mechanisms and significance of fungicide resistance&lt;/title&gt;&lt;secondary-title&gt;Brazilian Journal of Microbiology&lt;/secondary-title&gt;&lt;/titles&gt;&lt;periodical&gt;&lt;full-title&gt;Brazilian Journal of Microbiology&lt;/full-title&gt;&lt;/periodical&gt;&lt;pages&gt;286-295&lt;/pages&gt;&lt;volume&gt;39&lt;/volume&gt;&lt;number&gt;2&lt;/number&gt;&lt;dates&gt;&lt;year&gt;2008&lt;/year&gt;&lt;/dates&gt;&lt;isbn&gt;1517-8382&lt;/isbn&gt;&lt;urls&gt;&lt;/urls&gt;&lt;/record&gt;&lt;/Cite&gt;&lt;/EndNote&gt;</w:instrText>
      </w:r>
      <w:r w:rsidRPr="00557889">
        <w:rPr>
          <w:color w:val="auto"/>
        </w:rPr>
        <w:fldChar w:fldCharType="separate"/>
      </w:r>
      <w:r w:rsidRPr="00557889">
        <w:rPr>
          <w:rFonts w:ascii="Times New Roman" w:hAnsi="Times New Roman"/>
          <w:noProof/>
          <w:color w:val="auto"/>
        </w:rPr>
        <w:t>(Deising et al., 2008)</w:t>
      </w:r>
      <w:r w:rsidRPr="00557889">
        <w:rPr>
          <w:color w:val="auto"/>
        </w:rPr>
        <w:fldChar w:fldCharType="end"/>
      </w:r>
      <w:r w:rsidRPr="00557889">
        <w:rPr>
          <w:rFonts w:ascii="Times New Roman" w:hAnsi="Times New Roman"/>
          <w:color w:val="auto"/>
        </w:rPr>
        <w:t>. Examples of fungicides released during this time belong to the chemical groups</w:t>
      </w:r>
      <w:r w:rsidR="00656D6E">
        <w:rPr>
          <w:rFonts w:ascii="Times New Roman" w:hAnsi="Times New Roman"/>
          <w:color w:val="auto"/>
        </w:rPr>
        <w:t xml:space="preserve"> </w:t>
      </w:r>
      <w:r w:rsidR="00346AE2">
        <w:rPr>
          <w:rFonts w:ascii="Times New Roman" w:hAnsi="Times New Roman"/>
          <w:color w:val="auto"/>
        </w:rPr>
        <w:t>methyl benzi</w:t>
      </w:r>
      <w:r w:rsidR="00C879E0">
        <w:rPr>
          <w:rFonts w:ascii="Times New Roman" w:hAnsi="Times New Roman"/>
          <w:color w:val="auto"/>
        </w:rPr>
        <w:t>midazole carbamate (MBC)</w:t>
      </w:r>
      <w:r w:rsidRPr="00557889">
        <w:rPr>
          <w:rFonts w:ascii="Times New Roman" w:hAnsi="Times New Roman"/>
          <w:color w:val="auto"/>
        </w:rPr>
        <w:t>,</w:t>
      </w:r>
      <w:r w:rsidR="00C879E0">
        <w:rPr>
          <w:rFonts w:ascii="Times New Roman" w:hAnsi="Times New Roman"/>
          <w:color w:val="auto"/>
        </w:rPr>
        <w:t xml:space="preserve"> </w:t>
      </w:r>
      <w:r w:rsidR="00C965DE">
        <w:rPr>
          <w:rFonts w:ascii="Times New Roman" w:hAnsi="Times New Roman"/>
          <w:color w:val="auto"/>
        </w:rPr>
        <w:t>d</w:t>
      </w:r>
      <w:r w:rsidR="00C879E0">
        <w:rPr>
          <w:rFonts w:ascii="Times New Roman" w:hAnsi="Times New Roman"/>
          <w:color w:val="auto"/>
        </w:rPr>
        <w:t>eme</w:t>
      </w:r>
      <w:r w:rsidR="00C965DE">
        <w:rPr>
          <w:rFonts w:ascii="Times New Roman" w:hAnsi="Times New Roman"/>
          <w:color w:val="auto"/>
        </w:rPr>
        <w:t>thylation inhibitors (</w:t>
      </w:r>
      <w:r w:rsidRPr="00557889">
        <w:rPr>
          <w:rFonts w:ascii="Times New Roman" w:hAnsi="Times New Roman"/>
          <w:color w:val="auto"/>
        </w:rPr>
        <w:t>DMI</w:t>
      </w:r>
      <w:r w:rsidR="00C965DE">
        <w:rPr>
          <w:rFonts w:ascii="Times New Roman" w:hAnsi="Times New Roman"/>
          <w:color w:val="auto"/>
        </w:rPr>
        <w:t>)</w:t>
      </w:r>
      <w:r w:rsidRPr="00557889">
        <w:rPr>
          <w:rFonts w:ascii="Times New Roman" w:hAnsi="Times New Roman"/>
          <w:color w:val="auto"/>
        </w:rPr>
        <w:t xml:space="preserve">, and </w:t>
      </w:r>
      <w:r w:rsidR="00C965DE">
        <w:rPr>
          <w:rFonts w:ascii="Times New Roman" w:hAnsi="Times New Roman"/>
          <w:color w:val="auto"/>
        </w:rPr>
        <w:t xml:space="preserve">quinone </w:t>
      </w:r>
      <w:r w:rsidRPr="00557889">
        <w:rPr>
          <w:rFonts w:ascii="Times New Roman" w:hAnsi="Times New Roman"/>
          <w:color w:val="auto"/>
        </w:rPr>
        <w:t>o</w:t>
      </w:r>
      <w:r w:rsidR="00C965DE">
        <w:rPr>
          <w:rFonts w:ascii="Times New Roman" w:hAnsi="Times New Roman"/>
          <w:color w:val="auto"/>
        </w:rPr>
        <w:t>utside i</w:t>
      </w:r>
      <w:r w:rsidR="00CA6D81">
        <w:rPr>
          <w:rFonts w:ascii="Times New Roman" w:hAnsi="Times New Roman"/>
          <w:color w:val="auto"/>
        </w:rPr>
        <w:t>nhibitors (</w:t>
      </w:r>
      <w:proofErr w:type="spellStart"/>
      <w:r w:rsidR="00CA6D81">
        <w:rPr>
          <w:rFonts w:ascii="Times New Roman" w:hAnsi="Times New Roman"/>
          <w:color w:val="auto"/>
        </w:rPr>
        <w:t>QoI</w:t>
      </w:r>
      <w:proofErr w:type="spellEnd"/>
      <w:r w:rsidR="00CA6D81">
        <w:rPr>
          <w:rFonts w:ascii="Times New Roman" w:hAnsi="Times New Roman"/>
          <w:color w:val="auto"/>
        </w:rPr>
        <w:t>)</w:t>
      </w:r>
      <w:r w:rsidRPr="00557889">
        <w:rPr>
          <w:rFonts w:ascii="Times New Roman" w:hAnsi="Times New Roman"/>
          <w:color w:val="auto"/>
        </w:rPr>
        <w:t xml:space="preserve"> </w:t>
      </w:r>
      <w:r w:rsidRPr="00557889">
        <w:rPr>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color w:val="auto"/>
        </w:rPr>
        <w:fldChar w:fldCharType="separate"/>
      </w:r>
      <w:r w:rsidRPr="00557889">
        <w:rPr>
          <w:rFonts w:ascii="Times New Roman" w:hAnsi="Times New Roman"/>
          <w:noProof/>
          <w:color w:val="auto"/>
        </w:rPr>
        <w:t>(Oliver &amp; Hewitt, 2014)</w:t>
      </w:r>
      <w:r w:rsidRPr="00557889">
        <w:rPr>
          <w:color w:val="auto"/>
        </w:rPr>
        <w:fldChar w:fldCharType="end"/>
      </w:r>
      <w:r w:rsidRPr="00557889">
        <w:rPr>
          <w:rFonts w:ascii="Times New Roman" w:hAnsi="Times New Roman"/>
          <w:color w:val="auto"/>
        </w:rPr>
        <w:t xml:space="preserve">. In addition, the newer molecules developed presented a higher efficacy that resulted in lower application doses, increased specificities of action against target organism, and had lower levels of toxicity, being safer to humans and the environment </w:t>
      </w:r>
      <w:r w:rsidRPr="00557889">
        <w:rPr>
          <w:color w:val="auto"/>
        </w:rPr>
        <w:fldChar w:fldCharType="begin"/>
      </w:r>
      <w:r w:rsidRPr="00557889">
        <w:rPr>
          <w:rFonts w:ascii="Times New Roman" w:hAnsi="Times New Roman"/>
          <w:color w:val="auto"/>
        </w:rPr>
        <w:instrText xml:space="preserve"> ADDIN EN.CITE &lt;EndNote&gt;&lt;Cite&gt;&lt;Author&gt;Brent&lt;/Author&gt;&lt;Year&gt;2012&lt;/Year&gt;&lt;RecNum&gt;22&lt;/RecNum&gt;&lt;DisplayText&gt;(Brent, 2012)&lt;/DisplayText&gt;&lt;record&gt;&lt;rec-number&gt;22&lt;/rec-number&gt;&lt;foreign-keys&gt;&lt;key app="EN" db-id="wsedpswxdrdxr1eew5zpzdeasewv9rxdres5" timestamp="1622561983"&gt;22&lt;/key&gt;&lt;/foreign-keys&gt;&lt;ref-type name="Journal Article"&gt;17&lt;/ref-type&gt;&lt;contributors&gt;&lt;authors&gt;&lt;author&gt;Brent, Keith&lt;/author&gt;&lt;/authors&gt;&lt;/contributors&gt;&lt;titles&gt;&lt;title&gt;Historical perspectives of fungicide resistance&lt;/title&gt;&lt;secondary-title&gt;Fungicide resistance in crop protection: risk and management&lt;/secondary-title&gt;&lt;/titles&gt;&lt;periodical&gt;&lt;full-title&gt;Fungicide resistance in crop protection: risk and management&lt;/full-title&gt;&lt;/periodical&gt;&lt;pages&gt;3-18&lt;/pages&gt;&lt;dates&gt;&lt;year&gt;2012&lt;/year&gt;&lt;/dates&gt;&lt;urls&gt;&lt;/urls&gt;&lt;/record&gt;&lt;/Cite&gt;&lt;/EndNote&gt;</w:instrText>
      </w:r>
      <w:r w:rsidRPr="00557889">
        <w:rPr>
          <w:color w:val="auto"/>
        </w:rPr>
        <w:fldChar w:fldCharType="separate"/>
      </w:r>
      <w:r w:rsidRPr="00557889">
        <w:rPr>
          <w:rFonts w:ascii="Times New Roman" w:hAnsi="Times New Roman"/>
          <w:noProof/>
          <w:color w:val="auto"/>
        </w:rPr>
        <w:t>(Brent, 2012)</w:t>
      </w:r>
      <w:r w:rsidRPr="00557889">
        <w:rPr>
          <w:color w:val="auto"/>
        </w:rPr>
        <w:fldChar w:fldCharType="end"/>
      </w:r>
      <w:r w:rsidRPr="00557889">
        <w:rPr>
          <w:rFonts w:ascii="Times New Roman" w:hAnsi="Times New Roman"/>
          <w:color w:val="auto"/>
        </w:rPr>
        <w:t xml:space="preserve">. </w:t>
      </w:r>
      <w:r w:rsidRPr="00684026">
        <w:rPr>
          <w:rFonts w:ascii="Times New Roman" w:hAnsi="Times New Roman"/>
          <w:color w:val="auto"/>
        </w:rPr>
        <w:t xml:space="preserve">The </w:t>
      </w:r>
      <w:r w:rsidRPr="00F55CEA">
        <w:rPr>
          <w:rFonts w:ascii="Times New Roman" w:hAnsi="Times New Roman"/>
          <w:color w:val="auto"/>
        </w:rPr>
        <w:t>regular use of fungicide</w:t>
      </w:r>
      <w:r w:rsidR="00D3715D">
        <w:rPr>
          <w:rFonts w:ascii="Times New Roman" w:hAnsi="Times New Roman"/>
          <w:color w:val="auto"/>
        </w:rPr>
        <w:t>s</w:t>
      </w:r>
      <w:r w:rsidRPr="00F55CEA">
        <w:rPr>
          <w:rFonts w:ascii="Times New Roman" w:hAnsi="Times New Roman"/>
          <w:color w:val="auto"/>
        </w:rPr>
        <w:t xml:space="preserve"> in soybean production started in 2005 </w:t>
      </w:r>
      <w:r w:rsidR="00D3715D">
        <w:rPr>
          <w:rFonts w:ascii="Times New Roman" w:hAnsi="Times New Roman"/>
          <w:color w:val="auto"/>
        </w:rPr>
        <w:t xml:space="preserve">and was </w:t>
      </w:r>
      <w:r w:rsidRPr="00F55CEA">
        <w:rPr>
          <w:rFonts w:ascii="Times New Roman" w:hAnsi="Times New Roman"/>
          <w:color w:val="auto"/>
        </w:rPr>
        <w:t xml:space="preserve">driven by </w:t>
      </w:r>
      <w:r w:rsidR="00D3715D">
        <w:rPr>
          <w:rFonts w:ascii="Times New Roman" w:hAnsi="Times New Roman"/>
          <w:color w:val="auto"/>
        </w:rPr>
        <w:t xml:space="preserve">an </w:t>
      </w:r>
      <w:r w:rsidRPr="00F55CEA">
        <w:rPr>
          <w:rFonts w:ascii="Times New Roman" w:hAnsi="Times New Roman"/>
          <w:color w:val="auto"/>
        </w:rPr>
        <w:t xml:space="preserve">increase in soybean prices and the </w:t>
      </w:r>
      <w:r w:rsidR="00B64E79">
        <w:rPr>
          <w:rFonts w:ascii="Times New Roman" w:hAnsi="Times New Roman"/>
          <w:color w:val="auto"/>
        </w:rPr>
        <w:t>potential threat of</w:t>
      </w:r>
      <w:r w:rsidRPr="00F55CEA">
        <w:rPr>
          <w:rFonts w:ascii="Times New Roman" w:hAnsi="Times New Roman"/>
          <w:color w:val="auto"/>
        </w:rPr>
        <w:t xml:space="preserve"> Asian soybean rust (</w:t>
      </w:r>
      <w:proofErr w:type="spellStart"/>
      <w:r w:rsidRPr="00F55CEA">
        <w:rPr>
          <w:rFonts w:ascii="Times New Roman" w:hAnsi="Times New Roman"/>
          <w:i/>
          <w:iCs/>
          <w:color w:val="auto"/>
        </w:rPr>
        <w:t>Phakopsora</w:t>
      </w:r>
      <w:proofErr w:type="spellEnd"/>
      <w:r w:rsidRPr="00F55CEA">
        <w:rPr>
          <w:rFonts w:ascii="Times New Roman" w:hAnsi="Times New Roman"/>
          <w:i/>
          <w:iCs/>
          <w:color w:val="auto"/>
        </w:rPr>
        <w:t xml:space="preserve"> </w:t>
      </w:r>
      <w:proofErr w:type="spellStart"/>
      <w:r w:rsidRPr="00F55CEA">
        <w:rPr>
          <w:rFonts w:ascii="Times New Roman" w:hAnsi="Times New Roman"/>
          <w:i/>
          <w:iCs/>
          <w:color w:val="auto"/>
        </w:rPr>
        <w:t>pachyrhizi</w:t>
      </w:r>
      <w:proofErr w:type="spellEnd"/>
      <w:r w:rsidRPr="00F55CEA">
        <w:rPr>
          <w:rFonts w:ascii="Times New Roman" w:hAnsi="Times New Roman"/>
          <w:color w:val="auto"/>
        </w:rPr>
        <w:t xml:space="preserve">), a new </w:t>
      </w:r>
      <w:r w:rsidR="00B64E79">
        <w:rPr>
          <w:rFonts w:ascii="Times New Roman" w:hAnsi="Times New Roman"/>
          <w:color w:val="auto"/>
        </w:rPr>
        <w:t>introduced pathogen</w:t>
      </w:r>
      <w:r w:rsidRPr="00F55CEA">
        <w:rPr>
          <w:rFonts w:ascii="Times New Roman" w:hAnsi="Times New Roman"/>
          <w:color w:val="auto"/>
        </w:rPr>
        <w:t xml:space="preserve"> to U.S. soybean. </w:t>
      </w:r>
      <w:r w:rsidR="00B64E79">
        <w:rPr>
          <w:rFonts w:ascii="Times New Roman" w:hAnsi="Times New Roman"/>
          <w:color w:val="auto"/>
        </w:rPr>
        <w:t>While Asian soybean rust did not become an issue in the main soybean production areas in the U.S., f</w:t>
      </w:r>
      <w:r w:rsidRPr="00F55CEA">
        <w:rPr>
          <w:rFonts w:ascii="Times New Roman" w:hAnsi="Times New Roman"/>
          <w:color w:val="auto"/>
        </w:rPr>
        <w:t>ungicide application</w:t>
      </w:r>
      <w:r w:rsidR="00D3715D">
        <w:rPr>
          <w:rFonts w:ascii="Times New Roman" w:hAnsi="Times New Roman"/>
          <w:color w:val="auto"/>
        </w:rPr>
        <w:t>s</w:t>
      </w:r>
      <w:r w:rsidRPr="00F55CEA">
        <w:rPr>
          <w:rFonts w:ascii="Times New Roman" w:hAnsi="Times New Roman"/>
          <w:color w:val="auto"/>
        </w:rPr>
        <w:t xml:space="preserve"> resulted in profitability in controlling other disease</w:t>
      </w:r>
      <w:r w:rsidR="00D3715D">
        <w:rPr>
          <w:rFonts w:ascii="Times New Roman" w:hAnsi="Times New Roman"/>
          <w:color w:val="auto"/>
        </w:rPr>
        <w:t>s</w:t>
      </w:r>
      <w:r w:rsidRPr="00F55CEA">
        <w:rPr>
          <w:rFonts w:ascii="Times New Roman" w:hAnsi="Times New Roman"/>
          <w:color w:val="auto"/>
        </w:rPr>
        <w:t xml:space="preserve"> in soybean and hence continues today </w:t>
      </w:r>
      <w:r w:rsidRPr="00684026">
        <w:rPr>
          <w:rFonts w:ascii="Times New Roman" w:hAnsi="Times New Roman"/>
          <w:color w:val="auto"/>
        </w:rPr>
        <w:fldChar w:fldCharType="begin"/>
      </w:r>
      <w:r w:rsidRPr="00F55CEA">
        <w:rPr>
          <w:rFonts w:ascii="Times New Roman" w:hAnsi="Times New Roman"/>
          <w:color w:val="auto"/>
        </w:rPr>
        <w:instrText xml:space="preserve"> ADDIN EN.CITE &lt;EndNote&gt;&lt;Cite&gt;&lt;Author&gt;Mueller&lt;/Author&gt;&lt;Year&gt;2013&lt;/Year&gt;&lt;RecNum&gt;38&lt;/RecNum&gt;&lt;DisplayText&gt;(Mueller, 2013; Yang et al., 2008)&lt;/DisplayText&gt;&lt;record&gt;&lt;rec-number&gt;38&lt;/rec-number&gt;&lt;foreign-keys&gt;&lt;key app="EN" db-id="wsedpswxdrdxr1eew5zpzdeasewv9rxdres5" timestamp="1622667260"&gt;38&lt;/key&gt;&lt;/foreign-keys&gt;&lt;ref-type name="Book"&gt;6&lt;/ref-type&gt;&lt;contributors&gt;&lt;authors&gt;&lt;author&gt;Mueller, Daren S.%A Wise, Kiersten A.%A Dufault, Nicholas S.%A Bradley, Carl A.%A Chilvers, Martin I.&lt;/author&gt;&lt;/authors&gt;&lt;/contributors&gt;&lt;titles&gt;&lt;title&gt;Fungicides for Field Crops&lt;/title&gt;&lt;secondary-title&gt;Fungicides for Field Crops&lt;/secondary-title&gt;&lt;/titles&gt;&lt;dates&gt;&lt;year&gt;2013&lt;/year&gt;&lt;/dates&gt;&lt;urls&gt;&lt;related-urls&gt;&lt;url&gt;https://apsjournals.apsnet.org/doi/abs/10.1094/9780890545065&lt;/url&gt;&lt;/related-urls&gt;&lt;/urls&gt;&lt;electronic-resource-num&gt;10.1094/9780890545065&lt;/electronic-resource-num&gt;&lt;/record&gt;&lt;/Cite&gt;&lt;Cite&gt;&lt;Author&gt;Yang&lt;/Author&gt;&lt;Year&gt;2008&lt;/Year&gt;&lt;RecNum&gt;39&lt;/RecNum&gt;&lt;record&gt;&lt;rec-number&gt;39&lt;/rec-number&gt;&lt;foreign-keys&gt;&lt;key app="EN" db-id="wsedpswxdrdxr1eew5zpzdeasewv9rxdres5" timestamp="1622667376"&gt;39&lt;/key&gt;&lt;/foreign-keys&gt;&lt;ref-type name="Journal Article"&gt;17&lt;/ref-type&gt;&lt;contributors&gt;&lt;authors&gt;&lt;author&gt;Yang, Xiao-Bing&lt;/author&gt;&lt;author&gt;Navi, Shrishail S&lt;/author&gt;&lt;author&gt;Shriver, John M&lt;/author&gt;&lt;author&gt;Pecinovsky, Kenneth T&lt;/author&gt;&lt;/authors&gt;&lt;/contributors&gt;&lt;titles&gt;&lt;title&gt;Use of fungicides to control soybean foliar diseases: a 6-year summary&lt;/title&gt;&lt;/titles&gt;&lt;dates&gt;&lt;year&gt;2008&lt;/year&gt;&lt;/dates&gt;&lt;urls&gt;&lt;/urls&gt;&lt;/record&gt;&lt;/Cite&gt;&lt;/EndNote&gt;</w:instrText>
      </w:r>
      <w:r w:rsidRPr="00684026">
        <w:rPr>
          <w:rFonts w:ascii="Times New Roman" w:hAnsi="Times New Roman"/>
          <w:color w:val="auto"/>
        </w:rPr>
        <w:fldChar w:fldCharType="separate"/>
      </w:r>
      <w:r w:rsidRPr="00684026">
        <w:rPr>
          <w:rFonts w:ascii="Times New Roman" w:hAnsi="Times New Roman"/>
          <w:noProof/>
          <w:color w:val="auto"/>
        </w:rPr>
        <w:t>(Mueller, 2013; Yang et al., 2008)</w:t>
      </w:r>
      <w:r w:rsidRPr="00684026">
        <w:rPr>
          <w:rFonts w:ascii="Times New Roman" w:hAnsi="Times New Roman"/>
          <w:color w:val="auto"/>
        </w:rPr>
        <w:fldChar w:fldCharType="end"/>
      </w:r>
      <w:r w:rsidRPr="00684026">
        <w:rPr>
          <w:rFonts w:ascii="Times New Roman" w:hAnsi="Times New Roman"/>
          <w:color w:val="auto"/>
        </w:rPr>
        <w:t>.</w:t>
      </w:r>
      <w:r w:rsidRPr="00557889">
        <w:rPr>
          <w:rFonts w:ascii="Times New Roman" w:hAnsi="Times New Roman"/>
          <w:color w:val="auto"/>
        </w:rPr>
        <w:t xml:space="preserve"> There are five labeled chemical groups that can manage </w:t>
      </w:r>
      <w:r w:rsidRPr="00557889">
        <w:rPr>
          <w:rFonts w:ascii="Times New Roman" w:hAnsi="Times New Roman"/>
          <w:i/>
          <w:iCs/>
          <w:color w:val="auto"/>
        </w:rPr>
        <w:t>C. sojina</w:t>
      </w:r>
      <w:r w:rsidRPr="00557889">
        <w:rPr>
          <w:rFonts w:ascii="Times New Roman" w:hAnsi="Times New Roman"/>
          <w:iCs/>
          <w:color w:val="auto"/>
        </w:rPr>
        <w:t>:</w:t>
      </w:r>
      <w:r w:rsidRPr="00557889">
        <w:rPr>
          <w:rFonts w:ascii="Times New Roman" w:hAnsi="Times New Roman"/>
          <w:color w:val="auto"/>
        </w:rPr>
        <w:t xml:space="preserve"> </w:t>
      </w:r>
      <w:r w:rsidRPr="00557889">
        <w:rPr>
          <w:rFonts w:ascii="Times New Roman" w:hAnsi="Times New Roman"/>
          <w:color w:val="auto"/>
          <w:lang w:val="it-IT"/>
        </w:rPr>
        <w:t>Q</w:t>
      </w:r>
      <w:proofErr w:type="spellStart"/>
      <w:r w:rsidRPr="00557889">
        <w:rPr>
          <w:rFonts w:ascii="Times New Roman" w:hAnsi="Times New Roman"/>
          <w:color w:val="auto"/>
        </w:rPr>
        <w:t>uinone</w:t>
      </w:r>
      <w:proofErr w:type="spellEnd"/>
      <w:r w:rsidRPr="00557889">
        <w:rPr>
          <w:rFonts w:ascii="Times New Roman" w:hAnsi="Times New Roman"/>
          <w:color w:val="auto"/>
        </w:rPr>
        <w:t xml:space="preserve"> Outside Inhibitors (</w:t>
      </w:r>
      <w:proofErr w:type="spellStart"/>
      <w:r w:rsidRPr="00557889">
        <w:rPr>
          <w:rFonts w:ascii="Times New Roman" w:hAnsi="Times New Roman"/>
          <w:color w:val="auto"/>
        </w:rPr>
        <w:t>QoI</w:t>
      </w:r>
      <w:proofErr w:type="spellEnd"/>
      <w:r w:rsidRPr="00557889">
        <w:rPr>
          <w:rFonts w:ascii="Times New Roman" w:hAnsi="Times New Roman"/>
          <w:color w:val="auto"/>
        </w:rPr>
        <w:t>), De</w:t>
      </w:r>
      <w:r w:rsidR="00D3715D">
        <w:rPr>
          <w:rFonts w:ascii="Times New Roman" w:hAnsi="Times New Roman"/>
          <w:color w:val="auto"/>
        </w:rPr>
        <w:t>m</w:t>
      </w:r>
      <w:r w:rsidRPr="00557889">
        <w:rPr>
          <w:rFonts w:ascii="Times New Roman" w:hAnsi="Times New Roman"/>
          <w:color w:val="auto"/>
        </w:rPr>
        <w:t>ethylation Inhibitors (DMI), Succinate Dehydrogenase Inhibitors (SDHI), Methyl Benzimidazole Carbamate (MBC), and</w:t>
      </w:r>
      <w:r w:rsidRPr="00557889">
        <w:rPr>
          <w:rFonts w:ascii="Times New Roman" w:hAnsi="Times New Roman" w:cs="Times New Roman"/>
          <w:color w:val="auto"/>
        </w:rPr>
        <w:t xml:space="preserve"> </w:t>
      </w:r>
      <w:proofErr w:type="spellStart"/>
      <w:r w:rsidRPr="00557889">
        <w:rPr>
          <w:rFonts w:ascii="Times New Roman" w:hAnsi="Times New Roman" w:cs="Times New Roman"/>
          <w:color w:val="auto"/>
        </w:rPr>
        <w:t>chloronitriles</w:t>
      </w:r>
      <w:proofErr w:type="spellEnd"/>
      <w:r w:rsidRPr="00557889">
        <w:rPr>
          <w:rFonts w:ascii="Times New Roman" w:hAnsi="Times New Roman"/>
          <w:color w:val="auto"/>
        </w:rPr>
        <w:t xml:space="preserv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&lt;EndNote&gt;&lt;Cite&gt;&lt;Author&gt;Zuchelli&lt;/Author&gt;&lt;Year&gt;2020&lt;/Year&gt;&lt;RecNum&gt;6&lt;/RecNum&gt;&lt;DisplayText&gt;(Cochran, 2016; Zuchelli et al., 2020)&lt;/DisplayText&gt;&lt;record&gt;&lt;rec-number&gt;6&lt;/rec-number&gt;&lt;foreign-keys&gt;&lt;key app="EN" db-id="prpvw9te8sex0oexvvwxtd0izvwf0vartv0w" timestamp="1623129200"&gt;6&lt;/key&gt;&lt;/foreign-keys&gt;&lt;ref-type name="Journal Article"&gt;17&lt;/ref-type&gt;&lt;contributors&gt;&lt;authors&gt;&lt;author&gt;Zuchelli, Elias&lt;/author&gt;&lt;author&gt;Schütz, Eduarda&lt;/author&gt;&lt;author&gt;Guyer, Rachel&lt;/author&gt;&lt;author&gt;Kelly, Heather M&lt;/author&gt;&lt;/authors&gt;&lt;/contributors&gt;&lt;titles&gt;&lt;title&gt;Cercospora sojina sensitivity to DeMethylation Inhibitors and Methyl Benzimidazole Carbamates fungicides in Tennessee&lt;/title&gt;&lt;secondary-title&gt;Plant Health 2020 Online&lt;/secondary-title&gt;&lt;/titles&gt;&lt;dates&gt;&lt;year&gt;2020&lt;/year&gt;&lt;/dates&gt;&lt;urls&gt;&lt;/urls&gt;&lt;/record&gt;&lt;/Cite&gt;&lt;Cite&gt;&lt;Author&gt;Cochran&lt;/Author&gt;&lt;Year&gt;2016&lt;/Year&gt;&lt;RecNum&gt;9&lt;/RecNum&gt;&lt;record&gt;&lt;rec-number&gt;9&lt;/rec-number&gt;&lt;foreign-keys&gt;&lt;key app="EN" db-id="wsedpswxdrdxr1eew5zpzdeasewv9rxdres5" timestamp="1621997879"&gt;9&lt;/key&gt;&lt;/foreign-keys&gt;&lt;ref-type name="Journal Article"&gt;17&lt;/ref-type&gt;&lt;contributors&gt;&lt;authors&gt;&lt;author&gt;Cochran, Alicia Mercedes&lt;/author&gt;&lt;/authors&gt;&lt;/contributors&gt;&lt;titles&gt;&lt;title&gt;Evaluation of fungicide efficacy against Cercospora sojina and selection for QoI-fungicide resistance in soybean&lt;/title&gt;&lt;/titles&gt;&lt;dates&gt;&lt;year&gt;2016&lt;/year&gt;&lt;/dates&gt;&lt;urls&gt;&lt;/urls&gt;&lt;/record&gt;&lt;/Cite&gt;&lt;/EndNote&gt;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(Cochran, 2016; Zuchelli et al., 2020)</w:t>
      </w:r>
      <w:r w:rsidRPr="00557889">
        <w:rPr>
          <w:rFonts w:ascii="Times New Roman" w:hAnsi="Times New Roman"/>
          <w:color w:val="auto"/>
        </w:rPr>
        <w:fldChar w:fldCharType="end"/>
      </w:r>
      <w:r w:rsidRPr="00557889">
        <w:rPr>
          <w:rFonts w:ascii="Times New Roman" w:hAnsi="Times New Roman"/>
          <w:color w:val="auto"/>
        </w:rPr>
        <w:t xml:space="preserve">. </w:t>
      </w:r>
    </w:p>
    <w:p w14:paraId="66D535D2" w14:textId="712BD8E8" w:rsidR="00D85AAE" w:rsidRPr="00557889"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557889">
        <w:rPr>
          <w:rFonts w:ascii="Times New Roman" w:eastAsia="Times New Roman" w:hAnsi="Times New Roman" w:cs="Times New Roman"/>
          <w:color w:val="auto"/>
        </w:rPr>
        <w:tab/>
        <w:t xml:space="preserve">Fungicides are agents, of natural or synthetic origin, which act to protect plants against invasion by fungi, or to eradicate established fungal infection. Fungicide compounds can be classified in different classes according to the Fungicide Resistance </w:t>
      </w:r>
      <w:r w:rsidRPr="00557889">
        <w:rPr>
          <w:rFonts w:ascii="Times New Roman" w:eastAsia="Times New Roman" w:hAnsi="Times New Roman" w:cs="Times New Roman"/>
          <w:color w:val="auto"/>
        </w:rPr>
        <w:lastRenderedPageBreak/>
        <w:t xml:space="preserve">Action Committee </w:t>
      </w:r>
      <w:r w:rsidRPr="00557889">
        <w:rPr>
          <w:rFonts w:ascii="Times New Roman" w:eastAsia="Times New Roman" w:hAnsi="Times New Roman" w:cs="Times New Roman"/>
          <w:color w:val="auto"/>
        </w:rPr>
        <w:fldChar w:fldCharType="begin"/>
      </w:r>
      <w:r w:rsidRPr="00557889">
        <w:rPr>
          <w:rFonts w:ascii="Times New Roman" w:eastAsia="Times New Roman" w:hAnsi="Times New Roman" w:cs="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eastAsia="Times New Roman" w:hAnsi="Times New Roman" w:cs="Times New Roman"/>
          <w:color w:val="auto"/>
        </w:rPr>
        <w:fldChar w:fldCharType="separate"/>
      </w:r>
      <w:r w:rsidRPr="00557889">
        <w:rPr>
          <w:rFonts w:ascii="Times New Roman" w:eastAsia="Times New Roman" w:hAnsi="Times New Roman" w:cs="Times New Roman"/>
          <w:noProof/>
          <w:color w:val="auto"/>
        </w:rPr>
        <w:t>(Oliver &amp; Hewitt, 2014)</w:t>
      </w:r>
      <w:r w:rsidRPr="00557889">
        <w:rPr>
          <w:rFonts w:ascii="Times New Roman" w:eastAsia="Times New Roman" w:hAnsi="Times New Roman" w:cs="Times New Roman"/>
          <w:color w:val="auto"/>
        </w:rPr>
        <w:fldChar w:fldCharType="end"/>
      </w:r>
      <w:r w:rsidRPr="00557889">
        <w:rPr>
          <w:rFonts w:ascii="Times New Roman" w:eastAsia="Times New Roman" w:hAnsi="Times New Roman" w:cs="Times New Roman"/>
          <w:color w:val="auto"/>
        </w:rPr>
        <w:t>. The most common classifications are according to the mode of action (MOA) (</w:t>
      </w:r>
      <w:r w:rsidR="00BF50D0">
        <w:rPr>
          <w:rFonts w:ascii="Times New Roman" w:eastAsia="Times New Roman" w:hAnsi="Times New Roman" w:cs="Times New Roman"/>
          <w:color w:val="auto"/>
        </w:rPr>
        <w:t xml:space="preserve">e.g. </w:t>
      </w:r>
      <w:r w:rsidRPr="00557889">
        <w:rPr>
          <w:rFonts w:ascii="Times New Roman" w:hAnsi="Times New Roman"/>
          <w:color w:val="auto"/>
        </w:rPr>
        <w:t>biosynthetic pathways inhibited in the plant pathogen), target site, group name (</w:t>
      </w:r>
      <w:r w:rsidR="00BF50D0">
        <w:rPr>
          <w:rFonts w:ascii="Times New Roman" w:hAnsi="Times New Roman"/>
          <w:color w:val="auto"/>
        </w:rPr>
        <w:t xml:space="preserve">i.e. </w:t>
      </w:r>
      <w:r w:rsidRPr="00557889">
        <w:rPr>
          <w:rFonts w:ascii="Times New Roman" w:hAnsi="Times New Roman"/>
          <w:color w:val="auto"/>
        </w:rPr>
        <w:t xml:space="preserve">based on the relatedness of the chemical structure),  chemical or biological group (according to the International Union of  Pura Applied Chemistry (IUPAC)), common name for an individual active ingredient (proposed by the British Standards Institutions and International Standards Organizations), role in protection, breadth of activity (single-site or multi-site), mobility, and risk of resistance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&lt;EndNote&gt;&lt;Cite&gt;&lt;Author&gt;McGrath&lt;/Author&gt;&lt;Year&gt;2001&lt;/Year&gt;&lt;RecNum&gt;24&lt;/RecNum&gt;&lt;DisplayText&gt;(McGrath, 2001)&lt;/DisplayText&gt;&lt;record&gt;&lt;rec-number&gt;24&lt;/rec-number&gt;&lt;foreign-keys&gt;&lt;key app="EN" db-id="wsedpswxdrdxr1eew5zpzdeasewv9rxdres5" timestamp="1622564215"&gt;24&lt;/key&gt;&lt;/foreign-keys&gt;&lt;ref-type name="Journal Article"&gt;17&lt;/ref-type&gt;&lt;contributors&gt;&lt;authors&gt;&lt;author&gt;McGrath, Margaret Tuttle&lt;/author&gt;&lt;/authors&gt;&lt;/contributors&gt;&lt;titles&gt;&lt;title&gt;Fungicide resistance in cucurbit powdery mildew: experiences and challenges&lt;/title&gt;&lt;secondary-title&gt;Plant disease&lt;/secondary-title&gt;&lt;/titles&gt;&lt;periodical&gt;&lt;full-title&gt;Plant disease&lt;/full-title&gt;&lt;/periodical&gt;&lt;pages&gt;236-245&lt;/pages&gt;&lt;volume&gt;85&lt;/volume&gt;&lt;number&gt;3&lt;/number&gt;&lt;dates&gt;&lt;year&gt;2001&lt;/year&gt;&lt;/dates&gt;&lt;isbn&gt;0191-2917&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(McGrath, 2001)</w:t>
      </w:r>
      <w:r w:rsidRPr="00557889">
        <w:rPr>
          <w:rFonts w:ascii="Times New Roman" w:hAnsi="Times New Roman"/>
          <w:color w:val="auto"/>
        </w:rPr>
        <w:fldChar w:fldCharType="end"/>
      </w:r>
      <w:r w:rsidRPr="00557889">
        <w:rPr>
          <w:rFonts w:ascii="Times New Roman" w:hAnsi="Times New Roman"/>
          <w:color w:val="auto"/>
        </w:rPr>
        <w:t>.</w:t>
      </w:r>
    </w:p>
    <w:p w14:paraId="1C7EB825" w14:textId="3ACDC0DA" w:rsidR="00D85AAE" w:rsidRPr="00557889" w:rsidRDefault="00A53C37"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Pr>
          <w:rFonts w:ascii="Times New Roman" w:eastAsia="Times New Roman" w:hAnsi="Times New Roman" w:cs="Times New Roman"/>
          <w:color w:val="auto"/>
        </w:rPr>
        <w:t>F</w:t>
      </w:r>
      <w:r w:rsidR="00D85AAE" w:rsidRPr="00557889">
        <w:rPr>
          <w:rFonts w:ascii="Times New Roman" w:eastAsia="Times New Roman" w:hAnsi="Times New Roman" w:cs="Times New Roman"/>
          <w:color w:val="auto"/>
        </w:rPr>
        <w:t>ungicide mobility is classified as:</w:t>
      </w:r>
    </w:p>
    <w:p w14:paraId="446B2AC6" w14:textId="2DC18747" w:rsidR="00D85AAE" w:rsidRPr="00557889" w:rsidRDefault="00D85AAE" w:rsidP="00D85AAE">
      <w:pPr>
        <w:pStyle w:val="Default"/>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557889">
        <w:rPr>
          <w:rFonts w:ascii="Times New Roman" w:hAnsi="Times New Roman"/>
          <w:color w:val="auto"/>
        </w:rPr>
        <w:t>Systemic fungicide</w:t>
      </w:r>
      <w:r w:rsidR="00412C50">
        <w:rPr>
          <w:rFonts w:ascii="Times New Roman" w:hAnsi="Times New Roman"/>
          <w:color w:val="auto"/>
        </w:rPr>
        <w:t>s</w:t>
      </w:r>
      <w:r w:rsidRPr="00557889">
        <w:rPr>
          <w:rFonts w:ascii="Times New Roman" w:hAnsi="Times New Roman"/>
          <w:color w:val="auto"/>
        </w:rPr>
        <w:t xml:space="preserve"> have the ability to move through the plant, in other words, the ability of the plant to redistribute the active ingredient (</w:t>
      </w:r>
      <w:proofErr w:type="spellStart"/>
      <w:r w:rsidRPr="00557889">
        <w:rPr>
          <w:rFonts w:ascii="Times New Roman" w:hAnsi="Times New Roman"/>
          <w:color w:val="auto"/>
        </w:rPr>
        <w:t>a.i.</w:t>
      </w:r>
      <w:proofErr w:type="spellEnd"/>
      <w:r w:rsidRPr="00557889">
        <w:rPr>
          <w:rFonts w:ascii="Times New Roman" w:hAnsi="Times New Roman"/>
          <w:color w:val="auto"/>
        </w:rPr>
        <w:t xml:space="preserve">) throughout the tissues. The fungicide movement happens through two different pathways; 1) </w:t>
      </w:r>
      <w:proofErr w:type="spellStart"/>
      <w:r w:rsidRPr="00557889">
        <w:rPr>
          <w:rFonts w:ascii="Times New Roman" w:hAnsi="Times New Roman"/>
          <w:color w:val="auto"/>
        </w:rPr>
        <w:t>apoplastic</w:t>
      </w:r>
      <w:proofErr w:type="spellEnd"/>
      <w:r w:rsidRPr="00557889">
        <w:rPr>
          <w:rFonts w:ascii="Times New Roman" w:hAnsi="Times New Roman"/>
          <w:color w:val="auto"/>
        </w:rPr>
        <w:t xml:space="preserve">, when movement is through free water present in the intercellular spaces, cell wall and xylem elements, therefore this is coordinated by diffusion and transpiration; 2) </w:t>
      </w:r>
      <w:proofErr w:type="spellStart"/>
      <w:r w:rsidRPr="00557889">
        <w:rPr>
          <w:rFonts w:ascii="Times New Roman" w:hAnsi="Times New Roman"/>
          <w:color w:val="auto"/>
        </w:rPr>
        <w:t>symplastic</w:t>
      </w:r>
      <w:proofErr w:type="spellEnd"/>
      <w:r w:rsidRPr="00557889">
        <w:rPr>
          <w:rFonts w:ascii="Times New Roman" w:hAnsi="Times New Roman"/>
          <w:color w:val="auto"/>
        </w:rPr>
        <w:t xml:space="preserve">, is the movement through the plasmodesmata from one cell to another, where an </w:t>
      </w:r>
      <w:proofErr w:type="spellStart"/>
      <w:r w:rsidRPr="00557889">
        <w:rPr>
          <w:rFonts w:ascii="Times New Roman" w:hAnsi="Times New Roman"/>
          <w:color w:val="auto"/>
        </w:rPr>
        <w:t>a.i.</w:t>
      </w:r>
      <w:proofErr w:type="spellEnd"/>
      <w:r w:rsidRPr="00557889">
        <w:rPr>
          <w:rFonts w:ascii="Times New Roman" w:hAnsi="Times New Roman"/>
          <w:color w:val="auto"/>
        </w:rPr>
        <w:t xml:space="preserve"> is taken up and distribute</w:t>
      </w:r>
      <w:r w:rsidR="00412C50">
        <w:rPr>
          <w:rFonts w:ascii="Times New Roman" w:hAnsi="Times New Roman"/>
          <w:color w:val="auto"/>
        </w:rPr>
        <w:t>d</w:t>
      </w:r>
      <w:r w:rsidRPr="00557889">
        <w:rPr>
          <w:rFonts w:ascii="Times New Roman" w:hAnsi="Times New Roman"/>
          <w:color w:val="auto"/>
        </w:rPr>
        <w:t xml:space="preserve"> by the phloem. </w:t>
      </w:r>
      <w:r w:rsidR="00412C50">
        <w:rPr>
          <w:rFonts w:ascii="Times New Roman" w:hAnsi="Times New Roman"/>
          <w:color w:val="auto"/>
        </w:rPr>
        <w:t>A f</w:t>
      </w:r>
      <w:r w:rsidRPr="00557889">
        <w:rPr>
          <w:rFonts w:ascii="Times New Roman" w:hAnsi="Times New Roman"/>
          <w:color w:val="auto"/>
        </w:rPr>
        <w:t>ungicide</w:t>
      </w:r>
      <w:r w:rsidR="00412C50">
        <w:rPr>
          <w:rFonts w:ascii="Times New Roman" w:hAnsi="Times New Roman"/>
          <w:color w:val="auto"/>
        </w:rPr>
        <w:t>’s</w:t>
      </w:r>
      <w:r w:rsidRPr="00557889">
        <w:rPr>
          <w:rFonts w:ascii="Times New Roman" w:hAnsi="Times New Roman"/>
          <w:color w:val="auto"/>
        </w:rPr>
        <w:t xml:space="preserve"> ability to move through tissues is measured by its lipophilicity, which is measured by the partition coefficient (</w:t>
      </w:r>
      <w:proofErr w:type="spellStart"/>
      <w:r w:rsidRPr="00557889">
        <w:rPr>
          <w:rFonts w:ascii="Times New Roman" w:hAnsi="Times New Roman"/>
          <w:color w:val="auto"/>
        </w:rPr>
        <w:t>Kow</w:t>
      </w:r>
      <w:proofErr w:type="spellEnd"/>
      <w:r w:rsidRPr="00557889">
        <w:rPr>
          <w:rFonts w:ascii="Times New Roman" w:hAnsi="Times New Roman"/>
          <w:color w:val="auto"/>
        </w:rPr>
        <w:t xml:space="preserve"> or log </w:t>
      </w:r>
      <w:r w:rsidRPr="00557889">
        <w:rPr>
          <w:rFonts w:ascii="Times New Roman" w:hAnsi="Times New Roman"/>
          <w:i/>
          <w:iCs/>
          <w:color w:val="auto"/>
        </w:rPr>
        <w:t>P</w:t>
      </w:r>
      <w:r w:rsidRPr="00557889">
        <w:rPr>
          <w:rFonts w:ascii="Times New Roman" w:hAnsi="Times New Roman"/>
          <w:color w:val="auto"/>
        </w:rPr>
        <w:t xml:space="preserve">) of a molecule between an aqueous and non-aqueous phase, in other words, is the ability of a molecule to dissolve in lipid substances, a higher level of </w:t>
      </w:r>
      <w:proofErr w:type="spellStart"/>
      <w:r w:rsidRPr="00557889">
        <w:rPr>
          <w:rFonts w:ascii="Times New Roman" w:hAnsi="Times New Roman"/>
          <w:color w:val="auto"/>
        </w:rPr>
        <w:t>Kow</w:t>
      </w:r>
      <w:proofErr w:type="spellEnd"/>
      <w:r w:rsidRPr="00557889">
        <w:rPr>
          <w:rFonts w:ascii="Times New Roman" w:hAnsi="Times New Roman"/>
          <w:color w:val="auto"/>
        </w:rPr>
        <w:t xml:space="preserve"> means that the </w:t>
      </w:r>
      <w:proofErr w:type="spellStart"/>
      <w:r w:rsidRPr="00557889">
        <w:rPr>
          <w:rFonts w:ascii="Times New Roman" w:hAnsi="Times New Roman"/>
          <w:color w:val="auto"/>
        </w:rPr>
        <w:t>a.i.</w:t>
      </w:r>
      <w:proofErr w:type="spellEnd"/>
      <w:r w:rsidRPr="00557889">
        <w:rPr>
          <w:rFonts w:ascii="Times New Roman" w:hAnsi="Times New Roman"/>
          <w:color w:val="auto"/>
        </w:rPr>
        <w:t xml:space="preserve"> will have a higher affinity with lipids and lower movement in the plant cell, and the opposite when an </w:t>
      </w:r>
      <w:proofErr w:type="spellStart"/>
      <w:r w:rsidRPr="00557889">
        <w:rPr>
          <w:rFonts w:ascii="Times New Roman" w:hAnsi="Times New Roman"/>
          <w:color w:val="auto"/>
        </w:rPr>
        <w:t>a.i.</w:t>
      </w:r>
      <w:proofErr w:type="spellEnd"/>
      <w:r w:rsidRPr="00557889">
        <w:rPr>
          <w:rFonts w:ascii="Times New Roman" w:hAnsi="Times New Roman"/>
          <w:color w:val="auto"/>
        </w:rPr>
        <w:t xml:space="preserve"> has a lower </w:t>
      </w:r>
      <w:proofErr w:type="spellStart"/>
      <w:r w:rsidRPr="00557889">
        <w:rPr>
          <w:rFonts w:ascii="Times New Roman" w:hAnsi="Times New Roman"/>
          <w:color w:val="auto"/>
        </w:rPr>
        <w:t>K</w:t>
      </w:r>
      <w:r w:rsidR="005F669A">
        <w:rPr>
          <w:rFonts w:ascii="Times New Roman" w:hAnsi="Times New Roman"/>
          <w:color w:val="auto"/>
        </w:rPr>
        <w:t>ow</w:t>
      </w:r>
      <w:proofErr w:type="spellEnd"/>
      <w:r w:rsidRPr="00557889">
        <w:rPr>
          <w:rFonts w:ascii="Times New Roman" w:hAnsi="Times New Roman"/>
          <w:color w:val="auto"/>
        </w:rPr>
        <w:t xml:space="preserve"> </w:t>
      </w:r>
      <w:r w:rsidRPr="00557889">
        <w:rPr>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color w:val="auto"/>
        </w:rPr>
        <w:fldChar w:fldCharType="separate"/>
      </w:r>
      <w:r w:rsidRPr="00557889">
        <w:rPr>
          <w:rFonts w:ascii="Times New Roman" w:hAnsi="Times New Roman"/>
          <w:noProof/>
          <w:color w:val="auto"/>
        </w:rPr>
        <w:t>(Oliver &amp; Hewitt, 2014)</w:t>
      </w:r>
      <w:r w:rsidRPr="00557889">
        <w:rPr>
          <w:color w:val="auto"/>
        </w:rPr>
        <w:fldChar w:fldCharType="end"/>
      </w:r>
      <w:r w:rsidRPr="00557889">
        <w:rPr>
          <w:rFonts w:ascii="Times New Roman" w:hAnsi="Times New Roman"/>
          <w:color w:val="auto"/>
        </w:rPr>
        <w:t xml:space="preserve">. </w:t>
      </w:r>
      <w:r w:rsidRPr="00557889">
        <w:rPr>
          <w:rFonts w:ascii="Times New Roman" w:eastAsia="Times New Roman" w:hAnsi="Times New Roman" w:cs="Times New Roman"/>
          <w:color w:val="auto"/>
        </w:rPr>
        <w:t xml:space="preserve">Systemic </w:t>
      </w:r>
      <w:r w:rsidRPr="00557889">
        <w:rPr>
          <w:rFonts w:ascii="Times New Roman" w:eastAsia="Times New Roman" w:hAnsi="Times New Roman" w:cs="Times New Roman"/>
          <w:color w:val="auto"/>
        </w:rPr>
        <w:lastRenderedPageBreak/>
        <w:t xml:space="preserve">fungicides usually are more reliable because they can have curative and </w:t>
      </w:r>
      <w:proofErr w:type="spellStart"/>
      <w:r w:rsidRPr="00557889">
        <w:rPr>
          <w:rFonts w:ascii="Times New Roman" w:eastAsia="Times New Roman" w:hAnsi="Times New Roman" w:cs="Times New Roman"/>
          <w:color w:val="auto"/>
        </w:rPr>
        <w:t>eradicant</w:t>
      </w:r>
      <w:proofErr w:type="spellEnd"/>
      <w:r w:rsidRPr="00557889">
        <w:rPr>
          <w:rFonts w:ascii="Times New Roman" w:eastAsia="Times New Roman" w:hAnsi="Times New Roman" w:cs="Times New Roman"/>
          <w:color w:val="auto"/>
        </w:rPr>
        <w:t xml:space="preserve"> abilities, higher level of efficacy, and a longer residual period. </w:t>
      </w:r>
      <w:r w:rsidR="00C2369D">
        <w:rPr>
          <w:rFonts w:ascii="Times New Roman" w:eastAsia="Times New Roman" w:hAnsi="Times New Roman" w:cs="Times New Roman"/>
          <w:color w:val="auto"/>
        </w:rPr>
        <w:t>S</w:t>
      </w:r>
      <w:r w:rsidRPr="00557889">
        <w:rPr>
          <w:rFonts w:ascii="Times New Roman" w:eastAsia="Times New Roman" w:hAnsi="Times New Roman" w:cs="Times New Roman"/>
          <w:color w:val="auto"/>
        </w:rPr>
        <w:t>ystemic fungicides are usually single</w:t>
      </w:r>
      <w:r w:rsidR="00BC124B">
        <w:rPr>
          <w:rFonts w:ascii="Times New Roman" w:eastAsia="Times New Roman" w:hAnsi="Times New Roman" w:cs="Times New Roman"/>
          <w:color w:val="auto"/>
        </w:rPr>
        <w:t>-</w:t>
      </w:r>
      <w:r w:rsidRPr="00557889">
        <w:rPr>
          <w:rFonts w:ascii="Times New Roman" w:eastAsia="Times New Roman" w:hAnsi="Times New Roman" w:cs="Times New Roman"/>
          <w:color w:val="auto"/>
        </w:rPr>
        <w:t xml:space="preserve">site mode of action, </w:t>
      </w:r>
      <w:r w:rsidR="00C2369D">
        <w:rPr>
          <w:rFonts w:ascii="Times New Roman" w:eastAsia="Times New Roman" w:hAnsi="Times New Roman" w:cs="Times New Roman"/>
          <w:color w:val="auto"/>
        </w:rPr>
        <w:t>and therefore</w:t>
      </w:r>
      <w:r w:rsidR="00C2369D" w:rsidRPr="00557889">
        <w:rPr>
          <w:rFonts w:ascii="Times New Roman" w:eastAsia="Times New Roman" w:hAnsi="Times New Roman" w:cs="Times New Roman"/>
          <w:color w:val="auto"/>
        </w:rPr>
        <w:t xml:space="preserve"> </w:t>
      </w:r>
      <w:r w:rsidRPr="00557889">
        <w:rPr>
          <w:rFonts w:ascii="Times New Roman" w:eastAsia="Times New Roman" w:hAnsi="Times New Roman" w:cs="Times New Roman"/>
          <w:color w:val="auto"/>
        </w:rPr>
        <w:t xml:space="preserve">have a higher potential risk </w:t>
      </w:r>
      <w:r w:rsidR="00BF50D0">
        <w:rPr>
          <w:rFonts w:ascii="Times New Roman" w:eastAsia="Times New Roman" w:hAnsi="Times New Roman" w:cs="Times New Roman"/>
          <w:color w:val="auto"/>
        </w:rPr>
        <w:t>of pathogen resistance, and</w:t>
      </w:r>
      <w:r w:rsidR="007F3C74">
        <w:rPr>
          <w:rFonts w:ascii="Times New Roman" w:eastAsia="Times New Roman" w:hAnsi="Times New Roman" w:cs="Times New Roman"/>
          <w:color w:val="auto"/>
        </w:rPr>
        <w:t xml:space="preserve"> </w:t>
      </w:r>
      <w:r w:rsidR="00C2369D">
        <w:rPr>
          <w:rFonts w:ascii="Times New Roman" w:eastAsia="Times New Roman" w:hAnsi="Times New Roman" w:cs="Times New Roman"/>
          <w:color w:val="auto"/>
        </w:rPr>
        <w:t xml:space="preserve">include </w:t>
      </w:r>
      <w:r w:rsidR="00BF50D0">
        <w:rPr>
          <w:rFonts w:ascii="Times New Roman" w:eastAsia="Times New Roman" w:hAnsi="Times New Roman" w:cs="Times New Roman"/>
          <w:color w:val="auto"/>
        </w:rPr>
        <w:t xml:space="preserve">fungicides from </w:t>
      </w:r>
      <w:r w:rsidR="007F3C74">
        <w:rPr>
          <w:rFonts w:ascii="Times New Roman" w:eastAsia="Times New Roman" w:hAnsi="Times New Roman" w:cs="Times New Roman"/>
          <w:color w:val="auto"/>
        </w:rPr>
        <w:t xml:space="preserve">the chemical groups such as </w:t>
      </w:r>
      <w:proofErr w:type="spellStart"/>
      <w:r w:rsidR="007F3C74">
        <w:rPr>
          <w:rFonts w:ascii="Times New Roman" w:eastAsia="Times New Roman" w:hAnsi="Times New Roman" w:cs="Times New Roman"/>
          <w:color w:val="auto"/>
        </w:rPr>
        <w:t>QoI</w:t>
      </w:r>
      <w:proofErr w:type="spellEnd"/>
      <w:r w:rsidR="007F3C74">
        <w:rPr>
          <w:rFonts w:ascii="Times New Roman" w:eastAsia="Times New Roman" w:hAnsi="Times New Roman" w:cs="Times New Roman"/>
          <w:color w:val="auto"/>
        </w:rPr>
        <w:t xml:space="preserve">, MBC, DMI and </w:t>
      </w:r>
      <w:r w:rsidR="003D4CC0">
        <w:rPr>
          <w:rFonts w:ascii="Times New Roman" w:eastAsia="Times New Roman" w:hAnsi="Times New Roman" w:cs="Times New Roman"/>
          <w:color w:val="auto"/>
        </w:rPr>
        <w:t xml:space="preserve">succinate </w:t>
      </w:r>
      <w:r w:rsidR="00C746A0">
        <w:rPr>
          <w:rFonts w:ascii="Times New Roman" w:eastAsia="Times New Roman" w:hAnsi="Times New Roman" w:cs="Times New Roman"/>
          <w:color w:val="auto"/>
        </w:rPr>
        <w:t>dehydrogenase inhibitors (</w:t>
      </w:r>
      <w:r w:rsidR="007F3C74">
        <w:rPr>
          <w:rFonts w:ascii="Times New Roman" w:eastAsia="Times New Roman" w:hAnsi="Times New Roman" w:cs="Times New Roman"/>
          <w:color w:val="auto"/>
        </w:rPr>
        <w:t>SDHI</w:t>
      </w:r>
      <w:r w:rsidR="00C746A0">
        <w:rPr>
          <w:rFonts w:ascii="Times New Roman" w:eastAsia="Times New Roman" w:hAnsi="Times New Roman" w:cs="Times New Roman"/>
          <w:color w:val="auto"/>
        </w:rPr>
        <w:t>)</w:t>
      </w:r>
      <w:r w:rsidR="00187578">
        <w:rPr>
          <w:rFonts w:ascii="Times New Roman" w:eastAsia="Times New Roman" w:hAnsi="Times New Roman" w:cs="Times New Roman"/>
          <w:color w:val="auto"/>
        </w:rPr>
        <w:t xml:space="preserve">. </w:t>
      </w:r>
      <w:r w:rsidR="00B53944">
        <w:rPr>
          <w:rFonts w:ascii="Times New Roman" w:eastAsia="Times New Roman" w:hAnsi="Times New Roman" w:cs="Times New Roman"/>
          <w:color w:val="auto"/>
        </w:rPr>
        <w:t xml:space="preserve">Fungicides </w:t>
      </w:r>
      <w:r w:rsidRPr="00557889">
        <w:rPr>
          <w:rFonts w:ascii="Times New Roman" w:eastAsia="Times New Roman" w:hAnsi="Times New Roman" w:cs="Times New Roman"/>
          <w:color w:val="auto"/>
        </w:rPr>
        <w:t xml:space="preserve"> </w:t>
      </w:r>
      <w:r w:rsidRPr="00557889">
        <w:rPr>
          <w:rFonts w:ascii="Times New Roman" w:hAnsi="Times New Roman"/>
          <w:color w:val="auto"/>
        </w:rPr>
        <w:fldChar w:fldCharType="begin"/>
      </w:r>
      <w:r w:rsidR="00F17435">
        <w:rPr>
          <w:rFonts w:ascii="Times New Roman" w:hAnsi="Times New Roman"/>
          <w:color w:val="auto"/>
        </w:rPr>
        <w:instrText xml:space="preserve"> ADDIN EN.CITE &lt;EndNote&gt;&lt;Cite&gt;&lt;Author&gt;Oliver&lt;/Author&gt;&lt;Year&gt;2014&lt;/Year&gt;&lt;RecNum&gt;30&lt;/RecNum&gt;&lt;DisplayText&gt;(Krämer &amp;amp; Schirmer, 2007; 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Cite&gt;&lt;Author&gt;Krämer&lt;/Author&gt;&lt;Year&gt;2007&lt;/Year&gt;&lt;RecNum&gt;107&lt;/RecNum&gt;&lt;record&gt;&lt;rec-number&gt;107&lt;/rec-number&gt;&lt;foreign-keys&gt;&lt;key app="EN" db-id="wsedpswxdrdxr1eew5zpzdeasewv9rxdres5" timestamp="1635552321"&gt;107&lt;/key&gt;&lt;/foreign-keys&gt;&lt;ref-type name="Book"&gt;6&lt;/ref-type&gt;&lt;contributors&gt;&lt;authors&gt;&lt;author&gt;Krämer, Wolfgang&lt;/author&gt;&lt;author&gt;Schirmer, Ulrich&lt;/author&gt;&lt;/authors&gt;&lt;/contributors&gt;&lt;titles&gt;&lt;title&gt;Modern crop protection compounds, 3 volume set&lt;/title&gt;&lt;/titles&gt;&lt;dates&gt;&lt;year&gt;2007&lt;/year&gt;&lt;/dates&gt;&lt;publisher&gt;John Wiley &amp;amp; Sons Ltd&lt;/publisher&gt;&lt;isbn&gt;3527314962&lt;/isbn&gt;&lt;urls&gt;&lt;/urls&gt;&lt;/record&gt;&lt;/Cite&gt;&lt;/EndNote&gt;</w:instrText>
      </w:r>
      <w:r w:rsidRPr="00557889">
        <w:rPr>
          <w:rFonts w:ascii="Times New Roman" w:hAnsi="Times New Roman"/>
          <w:color w:val="auto"/>
        </w:rPr>
        <w:fldChar w:fldCharType="separate"/>
      </w:r>
      <w:r w:rsidR="00F17435">
        <w:rPr>
          <w:rFonts w:ascii="Times New Roman" w:hAnsi="Times New Roman"/>
          <w:noProof/>
          <w:color w:val="auto"/>
        </w:rPr>
        <w:t>(Krämer &amp; Schirmer, 2007; Oliver &amp; Hewitt, 2014)</w:t>
      </w:r>
      <w:r w:rsidRPr="00557889">
        <w:rPr>
          <w:rFonts w:ascii="Times New Roman" w:hAnsi="Times New Roman"/>
          <w:color w:val="auto"/>
        </w:rPr>
        <w:fldChar w:fldCharType="end"/>
      </w:r>
      <w:r w:rsidRPr="00557889">
        <w:rPr>
          <w:rFonts w:ascii="Times New Roman" w:eastAsia="Times New Roman" w:hAnsi="Times New Roman" w:cs="Times New Roman"/>
          <w:color w:val="auto"/>
        </w:rPr>
        <w:t>.</w:t>
      </w:r>
    </w:p>
    <w:p w14:paraId="5E54C4C5" w14:textId="7F56B32E" w:rsidR="00D85AAE" w:rsidRPr="00557889" w:rsidRDefault="00D85AAE" w:rsidP="00D85AAE">
      <w:pPr>
        <w:pStyle w:val="Default"/>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hAnsi="Times New Roman"/>
          <w:color w:val="auto"/>
        </w:rPr>
      </w:pPr>
      <w:r w:rsidRPr="00557889">
        <w:rPr>
          <w:rFonts w:ascii="Times New Roman" w:hAnsi="Times New Roman"/>
          <w:color w:val="auto"/>
        </w:rPr>
        <w:t xml:space="preserve">Non-systemic fungicides do not penetrate the plant, </w:t>
      </w:r>
      <w:r w:rsidR="00C2369D">
        <w:rPr>
          <w:rFonts w:ascii="Times New Roman" w:hAnsi="Times New Roman"/>
          <w:color w:val="auto"/>
        </w:rPr>
        <w:t>and</w:t>
      </w:r>
      <w:r w:rsidR="00C2369D" w:rsidRPr="00557889">
        <w:rPr>
          <w:rFonts w:ascii="Times New Roman" w:hAnsi="Times New Roman"/>
          <w:color w:val="auto"/>
        </w:rPr>
        <w:t xml:space="preserve"> </w:t>
      </w:r>
      <w:r w:rsidRPr="00557889">
        <w:rPr>
          <w:rFonts w:ascii="Times New Roman" w:hAnsi="Times New Roman"/>
          <w:color w:val="auto"/>
        </w:rPr>
        <w:t xml:space="preserve">reside on the surfaces of foliage and fruit. Redistribution through the plant canopy occurs with a vapor phase or rainfall, although that can also cause its degradation. Due to the lack of movement of non-systemic products after application they require the use of </w:t>
      </w:r>
      <w:r w:rsidR="00BF50D0">
        <w:rPr>
          <w:rFonts w:ascii="Times New Roman" w:hAnsi="Times New Roman"/>
          <w:color w:val="auto"/>
        </w:rPr>
        <w:t>application methods</w:t>
      </w:r>
      <w:r w:rsidRPr="00557889">
        <w:rPr>
          <w:rFonts w:ascii="Times New Roman" w:hAnsi="Times New Roman"/>
          <w:color w:val="auto"/>
        </w:rPr>
        <w:t xml:space="preserve"> that increase their coverage. Non-systemic compounds are usually multi-site</w:t>
      </w:r>
      <w:r w:rsidR="006D28BE">
        <w:rPr>
          <w:rFonts w:ascii="Times New Roman" w:hAnsi="Times New Roman"/>
          <w:color w:val="auto"/>
        </w:rPr>
        <w:t xml:space="preserve"> such </w:t>
      </w:r>
      <w:r w:rsidR="003E4811">
        <w:rPr>
          <w:rFonts w:ascii="Times New Roman" w:hAnsi="Times New Roman"/>
          <w:color w:val="auto"/>
        </w:rPr>
        <w:t xml:space="preserve">as </w:t>
      </w:r>
      <w:r w:rsidR="00704D61">
        <w:rPr>
          <w:rFonts w:ascii="Times New Roman" w:hAnsi="Times New Roman"/>
          <w:color w:val="auto"/>
        </w:rPr>
        <w:t>the chemical group</w:t>
      </w:r>
      <w:r w:rsidR="003E4811">
        <w:rPr>
          <w:rFonts w:ascii="Times New Roman" w:hAnsi="Times New Roman"/>
          <w:color w:val="auto"/>
        </w:rPr>
        <w:t>s</w:t>
      </w:r>
      <w:r w:rsidR="006D28BE">
        <w:rPr>
          <w:rFonts w:ascii="Times New Roman" w:hAnsi="Times New Roman"/>
          <w:color w:val="auto"/>
        </w:rPr>
        <w:t xml:space="preserve"> </w:t>
      </w:r>
      <w:proofErr w:type="spellStart"/>
      <w:r w:rsidR="00704D61">
        <w:rPr>
          <w:rFonts w:ascii="Times New Roman" w:hAnsi="Times New Roman"/>
          <w:color w:val="auto"/>
        </w:rPr>
        <w:t>dithiocarbamates</w:t>
      </w:r>
      <w:proofErr w:type="spellEnd"/>
      <w:r w:rsidR="00704D61">
        <w:rPr>
          <w:rFonts w:ascii="Times New Roman" w:hAnsi="Times New Roman"/>
          <w:color w:val="auto"/>
        </w:rPr>
        <w:t xml:space="preserve"> and </w:t>
      </w:r>
      <w:proofErr w:type="spellStart"/>
      <w:r w:rsidR="00BA7B7D" w:rsidRPr="00BA7B7D">
        <w:rPr>
          <w:rFonts w:ascii="Times New Roman" w:hAnsi="Times New Roman"/>
          <w:color w:val="auto"/>
        </w:rPr>
        <w:t>chloronitriles</w:t>
      </w:r>
      <w:proofErr w:type="spellEnd"/>
      <w:r w:rsidRPr="00557889">
        <w:rPr>
          <w:rFonts w:ascii="Times New Roman" w:hAnsi="Times New Roman"/>
          <w:color w:val="auto"/>
        </w:rPr>
        <w:t xml:space="preserve"> </w:t>
      </w:r>
      <w:r w:rsidRPr="00557889">
        <w:rPr>
          <w:rFonts w:ascii="Times New Roman" w:hAnsi="Times New Roman"/>
          <w:color w:val="auto"/>
        </w:rPr>
        <w:fldChar w:fldCharType="begin"/>
      </w:r>
      <w:r w:rsidR="00F17435">
        <w:rPr>
          <w:rFonts w:ascii="Times New Roman" w:hAnsi="Times New Roman"/>
          <w:color w:val="auto"/>
        </w:rPr>
        <w:instrText xml:space="preserve"> ADDIN EN.CITE &lt;EndNote&gt;&lt;Cite&gt;&lt;Author&gt;Oliver&lt;/Author&gt;&lt;Year&gt;2014&lt;/Year&gt;&lt;RecNum&gt;30&lt;/RecNum&gt;&lt;DisplayText&gt;(Krämer &amp;amp; Schirmer, 2007; 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Cite&gt;&lt;Author&gt;Krämer&lt;/Author&gt;&lt;Year&gt;2007&lt;/Year&gt;&lt;RecNum&gt;107&lt;/RecNum&gt;&lt;record&gt;&lt;rec-number&gt;107&lt;/rec-number&gt;&lt;foreign-keys&gt;&lt;key app="EN" db-id="wsedpswxdrdxr1eew5zpzdeasewv9rxdres5" timestamp="1635552321"&gt;107&lt;/key&gt;&lt;/foreign-keys&gt;&lt;ref-type name="Book"&gt;6&lt;/ref-type&gt;&lt;contributors&gt;&lt;authors&gt;&lt;author&gt;Krämer, Wolfgang&lt;/author&gt;&lt;author&gt;Schirmer, Ulrich&lt;/author&gt;&lt;/authors&gt;&lt;/contributors&gt;&lt;titles&gt;&lt;title&gt;Modern crop protection compounds, 3 volume set&lt;/title&gt;&lt;/titles&gt;&lt;dates&gt;&lt;year&gt;2007&lt;/year&gt;&lt;/dates&gt;&lt;publisher&gt;John Wiley &amp;amp; Sons Ltd&lt;/publisher&gt;&lt;isbn&gt;3527314962&lt;/isbn&gt;&lt;urls&gt;&lt;/urls&gt;&lt;/record&gt;&lt;/Cite&gt;&lt;/EndNote&gt;</w:instrText>
      </w:r>
      <w:r w:rsidRPr="00557889">
        <w:rPr>
          <w:rFonts w:ascii="Times New Roman" w:hAnsi="Times New Roman"/>
          <w:color w:val="auto"/>
        </w:rPr>
        <w:fldChar w:fldCharType="separate"/>
      </w:r>
      <w:r w:rsidR="00F17435">
        <w:rPr>
          <w:rFonts w:ascii="Times New Roman" w:hAnsi="Times New Roman"/>
          <w:noProof/>
          <w:color w:val="auto"/>
        </w:rPr>
        <w:t>(Krämer &amp; Schirmer, 2007; Oliver &amp; Hewitt, 2014)</w:t>
      </w:r>
      <w:r w:rsidRPr="00557889">
        <w:rPr>
          <w:rFonts w:ascii="Times New Roman" w:hAnsi="Times New Roman"/>
          <w:color w:val="auto"/>
        </w:rPr>
        <w:fldChar w:fldCharType="end"/>
      </w:r>
      <w:r w:rsidRPr="00557889">
        <w:rPr>
          <w:rFonts w:ascii="Times New Roman" w:hAnsi="Times New Roman"/>
          <w:color w:val="auto"/>
        </w:rPr>
        <w:t>.</w:t>
      </w:r>
    </w:p>
    <w:p w14:paraId="750DA769" w14:textId="026C4EA1" w:rsidR="00D85AAE" w:rsidRPr="00557889" w:rsidRDefault="00A53C37"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Pr>
          <w:rFonts w:ascii="Times New Roman" w:eastAsia="Times New Roman" w:hAnsi="Times New Roman" w:cs="Times New Roman"/>
          <w:color w:val="auto"/>
        </w:rPr>
        <w:t>F</w:t>
      </w:r>
      <w:r w:rsidR="00D85AAE" w:rsidRPr="00557889">
        <w:rPr>
          <w:rFonts w:ascii="Times New Roman" w:eastAsia="Times New Roman" w:hAnsi="Times New Roman" w:cs="Times New Roman"/>
          <w:color w:val="auto"/>
        </w:rPr>
        <w:t>ungicide activity is classified as:</w:t>
      </w:r>
    </w:p>
    <w:p w14:paraId="27DC4BED" w14:textId="69A451C0" w:rsidR="00D85AAE" w:rsidRPr="00557889" w:rsidRDefault="00D85AAE" w:rsidP="00D85AAE">
      <w:pPr>
        <w:pStyle w:val="Default"/>
        <w:numPr>
          <w:ilvl w:val="1"/>
          <w:numId w:val="10"/>
        </w:numPr>
        <w:spacing w:before="0" w:line="480" w:lineRule="auto"/>
        <w:rPr>
          <w:rFonts w:ascii="Times New Roman" w:hAnsi="Times New Roman"/>
          <w:color w:val="auto"/>
        </w:rPr>
      </w:pPr>
      <w:r w:rsidRPr="00557889">
        <w:rPr>
          <w:rFonts w:ascii="Times New Roman" w:hAnsi="Times New Roman"/>
          <w:color w:val="auto"/>
        </w:rPr>
        <w:t>Protectant fungicide is the one that is applied before infection occur, in a prophylactic way. These compounds act on early stages of fungal development, inhibiting processes that start during spore germination</w:t>
      </w:r>
      <w:r w:rsidR="00A53C37">
        <w:rPr>
          <w:rFonts w:ascii="Times New Roman" w:hAnsi="Times New Roman"/>
          <w:color w:val="auto"/>
        </w:rPr>
        <w:t>, prior</w:t>
      </w:r>
      <w:r w:rsidRPr="00557889">
        <w:rPr>
          <w:rFonts w:ascii="Times New Roman" w:hAnsi="Times New Roman"/>
          <w:color w:val="auto"/>
        </w:rPr>
        <w:t xml:space="preserve"> to the preliminary penetration of host tissue. Examples of fungicides that act as protectants belong to the group of SDHI,</w:t>
      </w:r>
      <w:r w:rsidR="00F17435">
        <w:rPr>
          <w:rFonts w:ascii="Times New Roman" w:hAnsi="Times New Roman"/>
          <w:color w:val="auto"/>
        </w:rPr>
        <w:t xml:space="preserve"> MBC,</w:t>
      </w:r>
      <w:r w:rsidRPr="00557889">
        <w:rPr>
          <w:rFonts w:ascii="Times New Roman" w:hAnsi="Times New Roman"/>
          <w:color w:val="auto"/>
        </w:rPr>
        <w:t xml:space="preserve"> </w:t>
      </w:r>
      <w:proofErr w:type="spellStart"/>
      <w:r w:rsidRPr="00557889">
        <w:rPr>
          <w:rFonts w:ascii="Times New Roman" w:hAnsi="Times New Roman"/>
          <w:color w:val="auto"/>
        </w:rPr>
        <w:t>QoI</w:t>
      </w:r>
      <w:proofErr w:type="spellEnd"/>
      <w:r w:rsidRPr="00557889">
        <w:rPr>
          <w:rFonts w:ascii="Times New Roman" w:hAnsi="Times New Roman"/>
          <w:color w:val="auto"/>
        </w:rPr>
        <w:t xml:space="preserve">, and </w:t>
      </w:r>
      <w:proofErr w:type="spellStart"/>
      <w:r w:rsidR="00F055EE" w:rsidRPr="00F055EE">
        <w:rPr>
          <w:rFonts w:ascii="Times New Roman" w:hAnsi="Times New Roman" w:cs="Times New Roman"/>
        </w:rPr>
        <w:t>Dithiocarbamate</w:t>
      </w:r>
      <w:proofErr w:type="spellEnd"/>
      <w:r w:rsidRPr="00557889">
        <w:rPr>
          <w:rFonts w:ascii="Times New Roman" w:hAnsi="Times New Roman"/>
          <w:color w:val="auto"/>
        </w:rPr>
        <w:t xml:space="preserve"> </w:t>
      </w:r>
      <w:r w:rsidRPr="00557889">
        <w:rPr>
          <w:rFonts w:ascii="Times New Roman" w:hAnsi="Times New Roman"/>
          <w:color w:val="auto"/>
        </w:rPr>
        <w:fldChar w:fldCharType="begin"/>
      </w:r>
      <w:r w:rsidRPr="00557889">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557889">
        <w:rPr>
          <w:rFonts w:ascii="Times New Roman" w:hAnsi="Times New Roman"/>
          <w:color w:val="auto"/>
        </w:rPr>
        <w:fldChar w:fldCharType="separate"/>
      </w:r>
      <w:r w:rsidRPr="00557889">
        <w:rPr>
          <w:rFonts w:ascii="Times New Roman" w:hAnsi="Times New Roman"/>
          <w:noProof/>
          <w:color w:val="auto"/>
        </w:rPr>
        <w:t>(Oliver &amp; Hewitt, 2014)</w:t>
      </w:r>
      <w:r w:rsidRPr="00557889">
        <w:rPr>
          <w:rFonts w:ascii="Times New Roman" w:hAnsi="Times New Roman"/>
          <w:color w:val="auto"/>
        </w:rPr>
        <w:fldChar w:fldCharType="end"/>
      </w:r>
      <w:r w:rsidRPr="00557889">
        <w:rPr>
          <w:rFonts w:ascii="Times New Roman" w:hAnsi="Times New Roman"/>
          <w:color w:val="auto"/>
        </w:rPr>
        <w:t>.</w:t>
      </w:r>
    </w:p>
    <w:p w14:paraId="49598269" w14:textId="70CCCDBB" w:rsidR="00D85AAE" w:rsidRPr="007C657E" w:rsidRDefault="00D85AAE" w:rsidP="00D85AAE">
      <w:pPr>
        <w:pStyle w:val="Default"/>
        <w:numPr>
          <w:ilvl w:val="1"/>
          <w:numId w:val="10"/>
        </w:numPr>
        <w:spacing w:before="0" w:line="480" w:lineRule="auto"/>
        <w:rPr>
          <w:rFonts w:ascii="Times New Roman" w:hAnsi="Times New Roman"/>
          <w:color w:val="auto"/>
        </w:rPr>
      </w:pPr>
      <w:r w:rsidRPr="00557889">
        <w:rPr>
          <w:rFonts w:ascii="Times New Roman" w:hAnsi="Times New Roman"/>
          <w:color w:val="auto"/>
        </w:rPr>
        <w:t xml:space="preserve">Curative fungicides </w:t>
      </w:r>
      <w:r w:rsidRPr="007C657E">
        <w:rPr>
          <w:rFonts w:ascii="Times New Roman" w:hAnsi="Times New Roman"/>
          <w:color w:val="auto"/>
        </w:rPr>
        <w:t xml:space="preserve">act during pathogen colonization of host tissues, before symptoms appear, inhibiting the formation of </w:t>
      </w:r>
      <w:r w:rsidRPr="007C657E">
        <w:rPr>
          <w:rFonts w:ascii="Times New Roman" w:hAnsi="Times New Roman"/>
          <w:color w:val="auto"/>
          <w:lang w:val="de-DE"/>
        </w:rPr>
        <w:t>haustori</w:t>
      </w:r>
      <w:r w:rsidR="00A53C37">
        <w:rPr>
          <w:rFonts w:ascii="Times New Roman" w:hAnsi="Times New Roman"/>
          <w:color w:val="auto"/>
          <w:lang w:val="de-DE"/>
        </w:rPr>
        <w:t>a</w:t>
      </w:r>
      <w:r w:rsidRPr="007C657E">
        <w:rPr>
          <w:rFonts w:ascii="Times New Roman" w:hAnsi="Times New Roman"/>
          <w:color w:val="auto"/>
          <w:lang w:val="de-DE"/>
        </w:rPr>
        <w:t xml:space="preserve">. Compounds from the DMI chemical group are curative fungicides </w:t>
      </w:r>
      <w:r w:rsidRPr="007C657E">
        <w:rPr>
          <w:rFonts w:ascii="Times New Roman" w:hAnsi="Times New Roman"/>
          <w:color w:val="auto"/>
        </w:rPr>
        <w:fldChar w:fldCharType="begin"/>
      </w:r>
      <w:r w:rsidRPr="007C657E">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7C657E">
        <w:rPr>
          <w:rFonts w:ascii="Times New Roman" w:hAnsi="Times New Roman"/>
          <w:color w:val="auto"/>
        </w:rPr>
        <w:fldChar w:fldCharType="separate"/>
      </w:r>
      <w:r w:rsidRPr="007C657E">
        <w:rPr>
          <w:rFonts w:ascii="Times New Roman" w:hAnsi="Times New Roman"/>
          <w:noProof/>
          <w:color w:val="auto"/>
        </w:rPr>
        <w:t>(Oliver &amp; Hewitt, 2014)</w:t>
      </w:r>
      <w:r w:rsidRPr="007C657E">
        <w:rPr>
          <w:rFonts w:ascii="Times New Roman" w:hAnsi="Times New Roman"/>
          <w:color w:val="auto"/>
        </w:rPr>
        <w:fldChar w:fldCharType="end"/>
      </w:r>
      <w:r w:rsidRPr="007C657E">
        <w:rPr>
          <w:rFonts w:ascii="Times New Roman" w:hAnsi="Times New Roman"/>
          <w:color w:val="auto"/>
        </w:rPr>
        <w:t xml:space="preserve">. </w:t>
      </w:r>
    </w:p>
    <w:p w14:paraId="09ECE2A5" w14:textId="7BFD71A5" w:rsidR="00D85AAE" w:rsidRPr="007C657E" w:rsidRDefault="00D85AAE" w:rsidP="00D85AAE">
      <w:pPr>
        <w:pStyle w:val="Default"/>
        <w:numPr>
          <w:ilvl w:val="1"/>
          <w:numId w:val="10"/>
        </w:numPr>
        <w:spacing w:before="0" w:line="480" w:lineRule="auto"/>
        <w:rPr>
          <w:rFonts w:ascii="Times New Roman" w:hAnsi="Times New Roman"/>
          <w:color w:val="auto"/>
        </w:rPr>
      </w:pPr>
      <w:proofErr w:type="spellStart"/>
      <w:r w:rsidRPr="007C657E">
        <w:rPr>
          <w:rFonts w:ascii="Times New Roman" w:hAnsi="Times New Roman"/>
          <w:color w:val="auto"/>
        </w:rPr>
        <w:lastRenderedPageBreak/>
        <w:t>Eradicant</w:t>
      </w:r>
      <w:proofErr w:type="spellEnd"/>
      <w:r w:rsidRPr="007C657E">
        <w:rPr>
          <w:rFonts w:ascii="Times New Roman" w:hAnsi="Times New Roman"/>
          <w:color w:val="auto"/>
        </w:rPr>
        <w:t xml:space="preserve"> fungicides are compound that inhibit </w:t>
      </w:r>
      <w:r w:rsidR="008D4AF0">
        <w:rPr>
          <w:rFonts w:ascii="Times New Roman" w:hAnsi="Times New Roman"/>
          <w:color w:val="auto"/>
        </w:rPr>
        <w:t>further</w:t>
      </w:r>
      <w:r w:rsidR="008D4AF0" w:rsidRPr="007C657E">
        <w:rPr>
          <w:rFonts w:ascii="Times New Roman" w:hAnsi="Times New Roman"/>
          <w:color w:val="auto"/>
        </w:rPr>
        <w:t xml:space="preserve"> </w:t>
      </w:r>
      <w:r w:rsidRPr="007C657E">
        <w:rPr>
          <w:rFonts w:ascii="Times New Roman" w:hAnsi="Times New Roman"/>
          <w:color w:val="auto"/>
        </w:rPr>
        <w:t>colonization after disease symptoms appear. For example</w:t>
      </w:r>
      <w:r w:rsidR="008D4AF0">
        <w:rPr>
          <w:rFonts w:ascii="Times New Roman" w:hAnsi="Times New Roman"/>
          <w:color w:val="auto"/>
        </w:rPr>
        <w:t>,</w:t>
      </w:r>
      <w:r w:rsidRPr="007C657E">
        <w:rPr>
          <w:rFonts w:ascii="Times New Roman" w:hAnsi="Times New Roman"/>
          <w:color w:val="auto"/>
        </w:rPr>
        <w:t xml:space="preserve"> fungicides that have action against mycelial growth of powdery mildew are considered </w:t>
      </w:r>
      <w:proofErr w:type="spellStart"/>
      <w:r w:rsidRPr="007C657E">
        <w:rPr>
          <w:rFonts w:ascii="Times New Roman" w:hAnsi="Times New Roman"/>
          <w:color w:val="auto"/>
        </w:rPr>
        <w:t>eradicant</w:t>
      </w:r>
      <w:proofErr w:type="spellEnd"/>
      <w:r w:rsidRPr="007C657E">
        <w:rPr>
          <w:rFonts w:ascii="Times New Roman" w:hAnsi="Times New Roman"/>
          <w:color w:val="auto"/>
        </w:rPr>
        <w:t xml:space="preserve"> fungicides </w:t>
      </w:r>
      <w:r w:rsidRPr="007C657E">
        <w:rPr>
          <w:rFonts w:ascii="Times New Roman" w:hAnsi="Times New Roman"/>
          <w:color w:val="auto"/>
        </w:rPr>
        <w:fldChar w:fldCharType="begin"/>
      </w:r>
      <w:r w:rsidRPr="007C657E">
        <w:rPr>
          <w:rFonts w:ascii="Times New Roman" w:hAnsi="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7C657E">
        <w:rPr>
          <w:rFonts w:ascii="Times New Roman" w:hAnsi="Times New Roman"/>
          <w:color w:val="auto"/>
        </w:rPr>
        <w:fldChar w:fldCharType="separate"/>
      </w:r>
      <w:r w:rsidRPr="007C657E">
        <w:rPr>
          <w:rFonts w:ascii="Times New Roman" w:hAnsi="Times New Roman"/>
          <w:noProof/>
          <w:color w:val="auto"/>
        </w:rPr>
        <w:t>(Oliver &amp; Hewitt, 2014)</w:t>
      </w:r>
      <w:r w:rsidRPr="007C657E">
        <w:rPr>
          <w:rFonts w:ascii="Times New Roman" w:hAnsi="Times New Roman"/>
          <w:color w:val="auto"/>
        </w:rPr>
        <w:fldChar w:fldCharType="end"/>
      </w:r>
      <w:r w:rsidRPr="007C657E">
        <w:rPr>
          <w:rFonts w:ascii="Times New Roman" w:hAnsi="Times New Roman"/>
          <w:color w:val="auto"/>
        </w:rPr>
        <w:t>.</w:t>
      </w:r>
    </w:p>
    <w:p w14:paraId="5FBF8804" w14:textId="77777777"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ind w:left="502"/>
        <w:rPr>
          <w:rFonts w:ascii="Times New Roman" w:eastAsia="Times New Roman" w:hAnsi="Times New Roman" w:cs="Times New Roman"/>
          <w:color w:val="auto"/>
        </w:rPr>
      </w:pPr>
    </w:p>
    <w:p w14:paraId="51D1E482" w14:textId="373C8118"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ind w:left="240"/>
        <w:rPr>
          <w:rFonts w:ascii="Times New Roman" w:eastAsia="Times New Roman" w:hAnsi="Times New Roman" w:cs="Times New Roman"/>
          <w:color w:val="auto"/>
        </w:rPr>
      </w:pPr>
      <w:r w:rsidRPr="007C657E">
        <w:rPr>
          <w:rFonts w:ascii="Times New Roman" w:eastAsia="Times New Roman" w:hAnsi="Times New Roman" w:cs="Times New Roman"/>
          <w:color w:val="auto"/>
        </w:rPr>
        <w:tab/>
        <w:t xml:space="preserve">The Fungicide Resistance Action Committee (FRAC) classification of fungicides mode of action includes ten major metabolisms/pathways that are inhibited: A) nucleic acid metabolism; B) Cytoskeleton and motor protein; C) respiration; D) amino acid and protein synthesis; E) single transduction; F) lipid synthesis or transport / membrane integrity or function; G) sterol biosynthesis in membranes; H) cell wall biosynthesis; I) melanin synthesis in cell wall; U) Unknown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&lt;EndNote&gt;&lt;Cite&gt;&lt;Author&gt;FRAC&lt;/Author&gt;&lt;Year&gt;2021&lt;/Year&gt;&lt;RecNum&gt;42&lt;/RecNum&gt;&lt;DisplayText&gt;(FRAC, 2021)&lt;/DisplayText&gt;&lt;record&gt;&lt;rec-number&gt;42&lt;/rec-number&gt;&lt;foreign-keys&gt;&lt;key app="EN" db-id="wsedpswxdrdxr1eew5zpzdeasewv9rxdres5" timestamp="1622696624"&gt;42&lt;/key&gt;&lt;/foreign-keys&gt;&lt;ref-type name="Journal Article"&gt;17&lt;/ref-type&gt;&lt;contributors&gt;&lt;authors&gt;&lt;author&gt;FRAC&lt;/author&gt;&lt;/authors&gt;&lt;/contributors&gt;&lt;titles&gt;&lt;title&gt;FRAC Code List 2020: fungal control agents sorted by cross resistance pattern and mode of action (including FRAC Code numbering)&lt;/title&gt;&lt;/titles&gt;&lt;dates&gt;&lt;year&gt;2021&lt;/year&gt;&lt;/dates&gt;&lt;urls&gt;&lt;related-urls&gt;&lt;url&gt;https://www.frac.info/docs/default-source/publications/frac-code-list/frac-code-list-2021--final.pdf?sfvrsn=f7ec499a_2&lt;/url&gt;&lt;/related-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(FRAC, 2021)</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xml:space="preserve">. Due to extensive list of MOA, only the respective MOA groups of the fungicide chemical groups SDHI, </w:t>
      </w:r>
      <w:proofErr w:type="spellStart"/>
      <w:r w:rsidRPr="007C657E">
        <w:rPr>
          <w:rFonts w:ascii="Times New Roman" w:eastAsia="Times New Roman" w:hAnsi="Times New Roman" w:cs="Times New Roman"/>
          <w:color w:val="auto"/>
        </w:rPr>
        <w:t>QoI</w:t>
      </w:r>
      <w:proofErr w:type="spellEnd"/>
      <w:r w:rsidRPr="007C657E">
        <w:rPr>
          <w:rFonts w:ascii="Times New Roman" w:eastAsia="Times New Roman" w:hAnsi="Times New Roman" w:cs="Times New Roman"/>
          <w:color w:val="auto"/>
        </w:rPr>
        <w:t xml:space="preserve">, DMI, and MCB will be discussed, which include respiration (SDHI and </w:t>
      </w:r>
      <w:proofErr w:type="spellStart"/>
      <w:r w:rsidRPr="007C657E">
        <w:rPr>
          <w:rFonts w:ascii="Times New Roman" w:eastAsia="Times New Roman" w:hAnsi="Times New Roman" w:cs="Times New Roman"/>
          <w:color w:val="auto"/>
        </w:rPr>
        <w:t>QoI</w:t>
      </w:r>
      <w:proofErr w:type="spellEnd"/>
      <w:r w:rsidRPr="007C657E">
        <w:rPr>
          <w:rFonts w:ascii="Times New Roman" w:eastAsia="Times New Roman" w:hAnsi="Times New Roman" w:cs="Times New Roman"/>
          <w:color w:val="auto"/>
        </w:rPr>
        <w:t xml:space="preserve">), sterol </w:t>
      </w:r>
      <w:r w:rsidR="00C86812">
        <w:rPr>
          <w:rFonts w:ascii="Times New Roman" w:eastAsia="Times New Roman" w:hAnsi="Times New Roman" w:cs="Times New Roman"/>
          <w:color w:val="auto"/>
        </w:rPr>
        <w:t>biosynthesis</w:t>
      </w:r>
      <w:r w:rsidR="00C86812"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t xml:space="preserve">in membranes (DMI), cytoskeleton and motor protein (MBC), and </w:t>
      </w:r>
      <w:proofErr w:type="spellStart"/>
      <w:r w:rsidRPr="007C657E">
        <w:rPr>
          <w:rFonts w:ascii="Times New Roman" w:hAnsi="Times New Roman" w:cs="Times New Roman"/>
          <w:color w:val="auto"/>
        </w:rPr>
        <w:t>chloronitriles</w:t>
      </w:r>
      <w:proofErr w:type="spellEnd"/>
      <w:r w:rsidRPr="007C657E">
        <w:rPr>
          <w:rFonts w:ascii="Times New Roman" w:hAnsi="Times New Roman" w:cs="Times New Roman"/>
          <w:color w:val="auto"/>
        </w:rPr>
        <w:t>;</w:t>
      </w:r>
      <w:r w:rsidRPr="007C657E">
        <w:rPr>
          <w:rFonts w:ascii="Times New Roman" w:eastAsia="Times New Roman" w:hAnsi="Times New Roman" w:cs="Times New Roman"/>
          <w:color w:val="auto"/>
        </w:rPr>
        <w:t xml:space="preserve"> as these are the major compounds used to manage </w:t>
      </w:r>
      <w:r w:rsidRPr="007C657E">
        <w:rPr>
          <w:rFonts w:ascii="Times New Roman" w:eastAsia="Times New Roman" w:hAnsi="Times New Roman" w:cs="Times New Roman"/>
          <w:i/>
          <w:iCs/>
          <w:color w:val="auto"/>
        </w:rPr>
        <w:t>C. sojina</w:t>
      </w:r>
      <w:r w:rsidRPr="007C657E">
        <w:rPr>
          <w:rFonts w:ascii="Times New Roman" w:eastAsia="Times New Roman" w:hAnsi="Times New Roman" w:cs="Times New Roman"/>
          <w:color w:val="auto"/>
        </w:rPr>
        <w:t>.</w:t>
      </w:r>
    </w:p>
    <w:p w14:paraId="7C382E02" w14:textId="06D04BF5"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eastAsia="Times New Roman" w:hAnsi="Times New Roman" w:cs="Times New Roman"/>
          <w:color w:val="auto"/>
        </w:rPr>
        <w:tab/>
        <w:t xml:space="preserve">Fungicides used to control </w:t>
      </w:r>
      <w:r w:rsidRPr="007C657E">
        <w:rPr>
          <w:rFonts w:ascii="Times New Roman" w:eastAsia="Times New Roman" w:hAnsi="Times New Roman" w:cs="Times New Roman"/>
          <w:i/>
          <w:iCs/>
          <w:color w:val="auto"/>
        </w:rPr>
        <w:t>C. sojina</w:t>
      </w:r>
      <w:r w:rsidRPr="007C657E">
        <w:rPr>
          <w:rFonts w:ascii="Times New Roman" w:eastAsia="Times New Roman" w:hAnsi="Times New Roman" w:cs="Times New Roman"/>
          <w:color w:val="auto"/>
        </w:rPr>
        <w:t xml:space="preserve"> that act in the </w:t>
      </w:r>
      <w:r w:rsidRPr="000441DC">
        <w:rPr>
          <w:rFonts w:ascii="Times New Roman" w:eastAsia="Times New Roman" w:hAnsi="Times New Roman" w:cs="Times New Roman"/>
          <w:bCs/>
          <w:color w:val="auto"/>
        </w:rPr>
        <w:t>cytoskeleton and motor protein</w:t>
      </w:r>
      <w:r w:rsidRPr="007C657E">
        <w:rPr>
          <w:rFonts w:ascii="Times New Roman" w:eastAsia="Times New Roman" w:hAnsi="Times New Roman" w:cs="Times New Roman"/>
          <w:color w:val="auto"/>
        </w:rPr>
        <w:t xml:space="preserve"> are classified as Methyl </w:t>
      </w:r>
      <w:proofErr w:type="spellStart"/>
      <w:r w:rsidRPr="007C657E">
        <w:rPr>
          <w:rFonts w:ascii="Times New Roman" w:eastAsia="Times New Roman" w:hAnsi="Times New Roman" w:cs="Times New Roman"/>
          <w:color w:val="auto"/>
        </w:rPr>
        <w:t>Bezimidazole</w:t>
      </w:r>
      <w:proofErr w:type="spellEnd"/>
      <w:r w:rsidRPr="007C657E">
        <w:rPr>
          <w:rFonts w:ascii="Times New Roman" w:eastAsia="Times New Roman" w:hAnsi="Times New Roman" w:cs="Times New Roman"/>
          <w:color w:val="auto"/>
        </w:rPr>
        <w:t xml:space="preserve"> Carbamates (MBC), which inhibit the formation of the β-tubulin assembly during mitosis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&lt;EndNote&gt;&lt;Cite&gt;&lt;Author&gt;FRAC&lt;/Author&gt;&lt;Year&gt;2021&lt;/Year&gt;&lt;RecNum&gt;42&lt;/RecNum&gt;&lt;DisplayText&gt;(FRAC, 2021)&lt;/DisplayText&gt;&lt;record&gt;&lt;rec-number&gt;42&lt;/rec-number&gt;&lt;foreign-keys&gt;&lt;key app="EN" db-id="wsedpswxdrdxr1eew5zpzdeasewv9rxdres5" timestamp="1622696624"&gt;42&lt;/key&gt;&lt;/foreign-keys&gt;&lt;ref-type name="Journal Article"&gt;17&lt;/ref-type&gt;&lt;contributors&gt;&lt;authors&gt;&lt;author&gt;FRAC&lt;/author&gt;&lt;/authors&gt;&lt;/contributors&gt;&lt;titles&gt;&lt;title&gt;FRAC Code List 2020: fungal control agents sorted by cross resistance pattern and mode of action (including FRAC Code numbering)&lt;/title&gt;&lt;/titles&gt;&lt;dates&gt;&lt;year&gt;2021&lt;/year&gt;&lt;/dates&gt;&lt;urls&gt;&lt;related-urls&gt;&lt;url&gt;https://www.frac.info/docs/default-source/publications/frac-code-list/frac-code-list-2021--final.pdf?sfvrsn=f7ec499a_2&lt;/url&gt;&lt;/related-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(FRAC, 2021)</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Microtubules are active in spindle formation and the segregation of chromosomes, during the metaphase stage of cell division. As a result from the fungicide, the miotic spindle is distorted and replicated nuclei fail to separate, resulting in cell death. This group of fungicides are protective</w:t>
      </w:r>
      <w:r w:rsidR="009F198F">
        <w:rPr>
          <w:rFonts w:ascii="Times New Roman" w:eastAsia="Times New Roman" w:hAnsi="Times New Roman" w:cs="Times New Roman"/>
          <w:color w:val="auto"/>
        </w:rPr>
        <w:t xml:space="preserve">, </w:t>
      </w:r>
      <w:r w:rsidR="009F198F">
        <w:rPr>
          <w:rFonts w:ascii="Times New Roman" w:eastAsia="Times New Roman" w:hAnsi="Times New Roman" w:cs="Times New Roman"/>
          <w:color w:val="auto"/>
        </w:rPr>
        <w:lastRenderedPageBreak/>
        <w:t>systemic</w:t>
      </w:r>
      <w:r w:rsidR="006A7381">
        <w:rPr>
          <w:rFonts w:ascii="Times New Roman" w:eastAsia="Times New Roman" w:hAnsi="Times New Roman" w:cs="Times New Roman"/>
          <w:color w:val="auto"/>
        </w:rPr>
        <w:t>,</w:t>
      </w:r>
      <w:r w:rsidRPr="007C657E">
        <w:rPr>
          <w:rFonts w:ascii="Times New Roman" w:eastAsia="Times New Roman" w:hAnsi="Times New Roman" w:cs="Times New Roman"/>
          <w:color w:val="auto"/>
        </w:rPr>
        <w:t xml:space="preserve"> and </w:t>
      </w:r>
      <w:proofErr w:type="spellStart"/>
      <w:r w:rsidRPr="007C657E">
        <w:rPr>
          <w:rFonts w:ascii="Times New Roman" w:eastAsia="Times New Roman" w:hAnsi="Times New Roman" w:cs="Times New Roman"/>
          <w:color w:val="auto"/>
        </w:rPr>
        <w:t>eradicant</w:t>
      </w:r>
      <w:proofErr w:type="spellEnd"/>
      <w:r w:rsidRPr="007C657E">
        <w:rPr>
          <w:rFonts w:ascii="Times New Roman" w:eastAsia="Times New Roman" w:hAnsi="Times New Roman" w:cs="Times New Roman"/>
          <w:color w:val="auto"/>
        </w:rPr>
        <w:t xml:space="preserve"> and encompasses active ingredients such as benomyl, carbendazim, and </w:t>
      </w:r>
      <w:r w:rsidR="006832A8">
        <w:rPr>
          <w:rFonts w:ascii="Times New Roman" w:eastAsia="Times New Roman" w:hAnsi="Times New Roman" w:cs="Times New Roman"/>
          <w:color w:val="auto"/>
        </w:rPr>
        <w:t>Thiophanate-methyl</w:t>
      </w:r>
      <w:r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fldChar w:fldCharType="begin"/>
      </w:r>
      <w:r w:rsidR="0051601E">
        <w:rPr>
          <w:rFonts w:ascii="Times New Roman" w:eastAsia="Times New Roman" w:hAnsi="Times New Roman" w:cs="Times New Roman"/>
          <w:color w:val="auto"/>
        </w:rPr>
        <w:instrText xml:space="preserve"> ADDIN EN.CITE &lt;EndNote&gt;&lt;Cite&gt;&lt;Author&gt;Oliver&lt;/Author&gt;&lt;Year&gt;2014&lt;/Year&gt;&lt;RecNum&gt;30&lt;/RecNum&gt;&lt;DisplayText&gt;(Erwin, 1973; 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Cite&gt;&lt;Author&gt;Erwin&lt;/Author&gt;&lt;Year&gt;1973&lt;/Year&gt;&lt;RecNum&gt;108&lt;/RecNum&gt;&lt;record&gt;&lt;rec-number&gt;108&lt;/rec-number&gt;&lt;foreign-keys&gt;&lt;key app="EN" db-id="wsedpswxdrdxr1eew5zpzdeasewv9rxdres5" timestamp="1635553616"&gt;108&lt;/key&gt;&lt;/foreign-keys&gt;&lt;ref-type name="Journal Article"&gt;17&lt;/ref-type&gt;&lt;contributors&gt;&lt;authors&gt;&lt;author&gt;Erwin, Donald C&lt;/author&gt;&lt;/authors&gt;&lt;/contributors&gt;&lt;titles&gt;&lt;title&gt;Systemic fungicides: disease control, translocation, and mode of action&lt;/title&gt;&lt;secondary-title&gt;Annual Review of Phytopathology&lt;/secondary-title&gt;&lt;/titles&gt;&lt;periodical&gt;&lt;full-title&gt;Annual Review of Phytopathology&lt;/full-title&gt;&lt;/periodical&gt;&lt;pages&gt;389-422&lt;/pages&gt;&lt;volume&gt;11&lt;/volume&gt;&lt;number&gt;1&lt;/number&gt;&lt;dates&gt;&lt;year&gt;1973&lt;/year&gt;&lt;/dates&gt;&lt;isbn&gt;0066-4286&lt;/isbn&gt;&lt;urls&gt;&lt;/urls&gt;&lt;/record&gt;&lt;/Cite&gt;&lt;/EndNote&gt;</w:instrText>
      </w:r>
      <w:r w:rsidRPr="007C657E">
        <w:rPr>
          <w:rFonts w:ascii="Times New Roman" w:eastAsia="Times New Roman" w:hAnsi="Times New Roman" w:cs="Times New Roman"/>
          <w:color w:val="auto"/>
        </w:rPr>
        <w:fldChar w:fldCharType="separate"/>
      </w:r>
      <w:r w:rsidR="0051601E">
        <w:rPr>
          <w:rFonts w:ascii="Times New Roman" w:eastAsia="Times New Roman" w:hAnsi="Times New Roman" w:cs="Times New Roman"/>
          <w:noProof/>
          <w:color w:val="auto"/>
        </w:rPr>
        <w:t>(Erwin, 1973; Oliver &amp; Hewitt, 2014)</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xml:space="preserve">. </w:t>
      </w:r>
    </w:p>
    <w:p w14:paraId="1249FA51" w14:textId="102F3364"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eastAsia="Times New Roman" w:hAnsi="Times New Roman" w:cs="Times New Roman"/>
          <w:color w:val="auto"/>
        </w:rPr>
        <w:tab/>
        <w:t xml:space="preserve">The fungicides that inhibit </w:t>
      </w:r>
      <w:r w:rsidRPr="000441DC">
        <w:rPr>
          <w:rFonts w:ascii="Times New Roman" w:eastAsia="Times New Roman" w:hAnsi="Times New Roman" w:cs="Times New Roman"/>
          <w:bCs/>
          <w:color w:val="auto"/>
        </w:rPr>
        <w:t>respiration</w:t>
      </w:r>
      <w:r w:rsidRPr="007C657E">
        <w:rPr>
          <w:rFonts w:ascii="Times New Roman" w:eastAsia="Times New Roman" w:hAnsi="Times New Roman" w:cs="Times New Roman"/>
          <w:color w:val="auto"/>
        </w:rPr>
        <w:t xml:space="preserve"> </w:t>
      </w:r>
      <w:r w:rsidR="008D4AF0">
        <w:rPr>
          <w:rFonts w:ascii="Times New Roman" w:eastAsia="Times New Roman" w:hAnsi="Times New Roman" w:cs="Times New Roman"/>
          <w:color w:val="auto"/>
        </w:rPr>
        <w:t>comprise</w:t>
      </w:r>
      <w:r w:rsidR="008D4AF0"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t>two major site of action groups: the Quinone Outside Inhibitors (</w:t>
      </w:r>
      <w:proofErr w:type="spellStart"/>
      <w:r w:rsidRPr="007C657E">
        <w:rPr>
          <w:rFonts w:ascii="Times New Roman" w:eastAsia="Times New Roman" w:hAnsi="Times New Roman" w:cs="Times New Roman"/>
          <w:color w:val="auto"/>
        </w:rPr>
        <w:t>QoI</w:t>
      </w:r>
      <w:proofErr w:type="spellEnd"/>
      <w:r w:rsidRPr="007C657E">
        <w:rPr>
          <w:rFonts w:ascii="Times New Roman" w:eastAsia="Times New Roman" w:hAnsi="Times New Roman" w:cs="Times New Roman"/>
          <w:color w:val="auto"/>
        </w:rPr>
        <w:t xml:space="preserve">) and Succinate-dehydrogenase inhibitors (SDHI). Both groups affect the production of ATP in different complexes of the electron transport chain (ETC) </w:t>
      </w:r>
      <w:r w:rsidR="008D4AF0">
        <w:rPr>
          <w:rFonts w:ascii="Times New Roman" w:eastAsia="Times New Roman" w:hAnsi="Times New Roman" w:cs="Times New Roman"/>
          <w:color w:val="auto"/>
        </w:rPr>
        <w:t>in</w:t>
      </w:r>
      <w:r w:rsidR="008D4AF0"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t xml:space="preserve">the mitochondria. The SDHI group acts in complex II of ETC in the mitochondria. Therefore inhibition on this complex leads to ATP starvation and release of active oxygen 1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(Oliver &amp; Hewitt, 2014)</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The majority of fungicides in this group act as protective fungicides</w:t>
      </w:r>
      <w:r w:rsidR="009F14F1">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t>and</w:t>
      </w:r>
      <w:r w:rsidR="009F14F1">
        <w:rPr>
          <w:rFonts w:ascii="Times New Roman" w:eastAsia="Times New Roman" w:hAnsi="Times New Roman" w:cs="Times New Roman"/>
          <w:color w:val="auto"/>
        </w:rPr>
        <w:t xml:space="preserve"> have a systemic mobility </w:t>
      </w:r>
      <w:r w:rsidR="00B347BA">
        <w:rPr>
          <w:rFonts w:ascii="Times New Roman" w:eastAsia="Times New Roman" w:hAnsi="Times New Roman" w:cs="Times New Roman"/>
          <w:color w:val="auto"/>
        </w:rPr>
        <w:fldChar w:fldCharType="begin"/>
      </w:r>
      <w:r w:rsidR="00B347BA">
        <w:rPr>
          <w:rFonts w:ascii="Times New Roman" w:eastAsia="Times New Roman" w:hAnsi="Times New Roman" w:cs="Times New Roman"/>
          <w:color w:val="auto"/>
        </w:rPr>
        <w:instrText xml:space="preserve"> ADDIN EN.CITE &lt;EndNote&gt;&lt;Cite&gt;&lt;Author&gt;Krämer&lt;/Author&gt;&lt;Year&gt;2007&lt;/Year&gt;&lt;RecNum&gt;107&lt;/RecNum&gt;&lt;DisplayText&gt;(Krämer &amp;amp; Schirmer, 2007)&lt;/DisplayText&gt;&lt;record&gt;&lt;rec-number&gt;107&lt;/rec-number&gt;&lt;foreign-keys&gt;&lt;key app="EN" db-id="wsedpswxdrdxr1eew5zpzdeasewv9rxdres5" timestamp="1635552321"&gt;107&lt;/key&gt;&lt;/foreign-keys&gt;&lt;ref-type name="Book"&gt;6&lt;/ref-type&gt;&lt;contributors&gt;&lt;authors&gt;&lt;author&gt;Krämer, Wolfgang&lt;/author&gt;&lt;author&gt;Schirmer, Ulrich&lt;/author&gt;&lt;/authors&gt;&lt;/contributors&gt;&lt;titles&gt;&lt;title&gt;Modern crop protection compounds, 3 volume set&lt;/title&gt;&lt;/titles&gt;&lt;dates&gt;&lt;year&gt;2007&lt;/year&gt;&lt;/dates&gt;&lt;publisher&gt;John Wiley &amp;amp; Sons Ltd&lt;/publisher&gt;&lt;isbn&gt;3527314962&lt;/isbn&gt;&lt;urls&gt;&lt;/urls&gt;&lt;/record&gt;&lt;/Cite&gt;&lt;/EndNote&gt;</w:instrText>
      </w:r>
      <w:r w:rsidR="00B347BA">
        <w:rPr>
          <w:rFonts w:ascii="Times New Roman" w:eastAsia="Times New Roman" w:hAnsi="Times New Roman" w:cs="Times New Roman"/>
          <w:color w:val="auto"/>
        </w:rPr>
        <w:fldChar w:fldCharType="separate"/>
      </w:r>
      <w:r w:rsidR="00B347BA">
        <w:rPr>
          <w:rFonts w:ascii="Times New Roman" w:eastAsia="Times New Roman" w:hAnsi="Times New Roman" w:cs="Times New Roman"/>
          <w:noProof/>
          <w:color w:val="auto"/>
        </w:rPr>
        <w:t>(Krämer &amp; Schirmer, 2007)</w:t>
      </w:r>
      <w:r w:rsidR="00B347BA">
        <w:rPr>
          <w:rFonts w:ascii="Times New Roman" w:eastAsia="Times New Roman" w:hAnsi="Times New Roman" w:cs="Times New Roman"/>
          <w:color w:val="auto"/>
        </w:rPr>
        <w:fldChar w:fldCharType="end"/>
      </w:r>
      <w:r w:rsidR="009F14F1">
        <w:rPr>
          <w:rFonts w:ascii="Times New Roman" w:eastAsia="Times New Roman" w:hAnsi="Times New Roman" w:cs="Times New Roman"/>
          <w:color w:val="auto"/>
        </w:rPr>
        <w:t xml:space="preserve"> . This group of fungicides</w:t>
      </w:r>
      <w:r w:rsidRPr="007C657E">
        <w:rPr>
          <w:rFonts w:ascii="Times New Roman" w:eastAsia="Times New Roman" w:hAnsi="Times New Roman" w:cs="Times New Roman"/>
          <w:color w:val="auto"/>
        </w:rPr>
        <w:t xml:space="preserve"> include active ingredients such as bixafen, </w:t>
      </w:r>
      <w:proofErr w:type="spellStart"/>
      <w:r w:rsidRPr="007C657E">
        <w:rPr>
          <w:rFonts w:ascii="Times New Roman" w:eastAsia="Times New Roman" w:hAnsi="Times New Roman" w:cs="Times New Roman"/>
          <w:color w:val="auto"/>
        </w:rPr>
        <w:t>benzovindiflupyr</w:t>
      </w:r>
      <w:proofErr w:type="spellEnd"/>
      <w:r w:rsidRPr="007C657E">
        <w:rPr>
          <w:rFonts w:ascii="Times New Roman" w:eastAsia="Times New Roman" w:hAnsi="Times New Roman" w:cs="Times New Roman"/>
          <w:color w:val="auto"/>
        </w:rPr>
        <w:t xml:space="preserve">, fluxapyroxad, and </w:t>
      </w:r>
      <w:proofErr w:type="spellStart"/>
      <w:r w:rsidRPr="007C657E">
        <w:rPr>
          <w:rFonts w:ascii="Times New Roman" w:eastAsia="Times New Roman" w:hAnsi="Times New Roman" w:cs="Times New Roman"/>
          <w:color w:val="auto"/>
        </w:rPr>
        <w:t>fluopyram</w:t>
      </w:r>
      <w:proofErr w:type="spellEnd"/>
      <w:r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&lt;EndNote&gt;&lt;Cite&gt;&lt;Author&gt;FRAC&lt;/Author&gt;&lt;Year&gt;2021&lt;/Year&gt;&lt;RecNum&gt;42&lt;/RecNum&gt;&lt;DisplayText&gt;(FRAC, 2021)&lt;/DisplayText&gt;&lt;record&gt;&lt;rec-number&gt;42&lt;/rec-number&gt;&lt;foreign-keys&gt;&lt;key app="EN" db-id="wsedpswxdrdxr1eew5zpzdeasewv9rxdres5" timestamp="1622696624"&gt;42&lt;/key&gt;&lt;/foreign-keys&gt;&lt;ref-type name="Journal Article"&gt;17&lt;/ref-type&gt;&lt;contributors&gt;&lt;authors&gt;&lt;author&gt;FRAC&lt;/author&gt;&lt;/authors&gt;&lt;/contributors&gt;&lt;titles&gt;&lt;title&gt;FRAC Code List 2020: fungal control agents sorted by cross resistance pattern and mode of action (including FRAC Code numbering)&lt;/title&gt;&lt;/titles&gt;&lt;dates&gt;&lt;year&gt;2021&lt;/year&gt;&lt;/dates&gt;&lt;urls&gt;&lt;related-urls&gt;&lt;url&gt;https://www.frac.info/docs/default-source/publications/frac-code-list/frac-code-list-2021--final.pdf?sfvrsn=f7ec499a_2&lt;/url&gt;&lt;/related-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(FRAC, 2021)</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w:t>
      </w:r>
    </w:p>
    <w:p w14:paraId="3B14A502" w14:textId="18506D1F"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eastAsia="Times New Roman" w:hAnsi="Times New Roman" w:cs="Times New Roman"/>
          <w:color w:val="auto"/>
        </w:rPr>
        <w:tab/>
        <w:t xml:space="preserve">The </w:t>
      </w:r>
      <w:proofErr w:type="spellStart"/>
      <w:r w:rsidRPr="007C657E">
        <w:rPr>
          <w:rFonts w:ascii="Times New Roman" w:eastAsia="Times New Roman" w:hAnsi="Times New Roman" w:cs="Times New Roman"/>
          <w:color w:val="auto"/>
        </w:rPr>
        <w:t>QoI</w:t>
      </w:r>
      <w:proofErr w:type="spellEnd"/>
      <w:r w:rsidRPr="007C657E">
        <w:rPr>
          <w:rFonts w:ascii="Times New Roman" w:eastAsia="Times New Roman" w:hAnsi="Times New Roman" w:cs="Times New Roman"/>
          <w:color w:val="auto"/>
        </w:rPr>
        <w:t xml:space="preserve"> group acts in complex III in the mitochondria, bi</w:t>
      </w:r>
      <w:r w:rsidR="006F7B7B">
        <w:rPr>
          <w:rFonts w:ascii="Times New Roman" w:eastAsia="Times New Roman" w:hAnsi="Times New Roman" w:cs="Times New Roman"/>
          <w:color w:val="auto"/>
        </w:rPr>
        <w:t>n</w:t>
      </w:r>
      <w:r w:rsidRPr="007C657E">
        <w:rPr>
          <w:rFonts w:ascii="Times New Roman" w:eastAsia="Times New Roman" w:hAnsi="Times New Roman" w:cs="Times New Roman"/>
          <w:color w:val="auto"/>
        </w:rPr>
        <w:t xml:space="preserve">ding the activity of the quinol oxidation (Qo) site of the cytochrome b, which avoid electron transfer between cytochrome b and cytochrome c, interrupting ATP synthesis </w:t>
      </w:r>
      <w:r w:rsidRPr="007C657E">
        <w:rPr>
          <w:rFonts w:ascii="Times New Roman" w:eastAsia="Times New Roman" w:hAnsi="Times New Roman" w:cs="Times New Roman"/>
          <w:color w:val="auto"/>
        </w:rPr>
        <w:fldChar w:fldCharType="begin"/>
      </w:r>
      <w:r w:rsidR="004A058D">
        <w:rPr>
          <w:rFonts w:ascii="Times New Roman" w:eastAsia="Times New Roman" w:hAnsi="Times New Roman" w:cs="Times New Roman"/>
          <w:color w:val="auto"/>
        </w:rPr>
        <w:instrText xml:space="preserve"> ADDIN EN.CITE &lt;EndNote&gt;&lt;Cite&gt;&lt;Author&gt;Bartlett&lt;/Author&gt;&lt;Year&gt;2002&lt;/Year&gt;&lt;RecNum&gt;31&lt;/RecNum&gt;&lt;DisplayText&gt;(Balba, 2007; Bartlett et al., 2002)&lt;/DisplayText&gt;&lt;record&gt;&lt;rec-number&gt;31&lt;/rec-number&gt;&lt;foreign-keys&gt;&lt;key app="EN" db-id="wsedpswxdrdxr1eew5zpzdeasewv9rxdres5" timestamp="1622653108"&gt;31&lt;/key&gt;&lt;/foreign-keys&gt;&lt;ref-type name="Journal Article"&gt;17&lt;/ref-type&gt;&lt;contributors&gt;&lt;authors&gt;&lt;author&gt;Bartlett, D&lt;/author&gt;&lt;author&gt;Clough, J&lt;/author&gt;&lt;author&gt;Godwin, J&lt;/author&gt;&lt;author&gt;Hall, A&lt;/author&gt;&lt;author&gt;Hamer, M&lt;/author&gt;&lt;author&gt;Parr-Dobrzanski, B&lt;/author&gt;&lt;/authors&gt;&lt;/contributors&gt;&lt;titles&gt;&lt;title&gt;The strobilurin fungicides&lt;/title&gt;&lt;secondary-title&gt;Pest Management Science&lt;/secondary-title&gt;&lt;/titles&gt;&lt;periodical&gt;&lt;full-title&gt;Pest Management Science&lt;/full-title&gt;&lt;/periodical&gt;&lt;pages&gt;649-662&lt;/pages&gt;&lt;volume&gt;58&lt;/volume&gt;&lt;number&gt;7&lt;/number&gt;&lt;dates&gt;&lt;year&gt;2002&lt;/year&gt;&lt;/dates&gt;&lt;isbn&gt;1526-498X&lt;/isbn&gt;&lt;urls&gt;&lt;related-urls&gt;&lt;url&gt;https://onlinelibrary.wiley.com/doi/abs/10.1002/ps.520&lt;/url&gt;&lt;/related-urls&gt;&lt;/urls&gt;&lt;electronic-resource-num&gt;https://doi.org/10.1002/ps.520&lt;/electronic-resource-num&gt;&lt;/record&gt;&lt;/Cite&gt;&lt;Cite&gt;&lt;Author&gt;Balba&lt;/Author&gt;&lt;Year&gt;2007&lt;/Year&gt;&lt;RecNum&gt;32&lt;/RecNum&gt;&lt;record&gt;&lt;rec-number&gt;32&lt;/rec-number&gt;&lt;foreign-keys&gt;&lt;key app="EN" db-id="wsedpswxdrdxr1eew5zpzdeasewv9rxdres5" timestamp="1622653740"&gt;32&lt;/key&gt;&lt;/foreign-keys&gt;&lt;ref-type name="Journal Article"&gt;17&lt;/ref-type&gt;&lt;contributors&gt;&lt;authors&gt;&lt;author&gt;Balba, Hamdy&lt;/author&gt;&lt;/authors&gt;&lt;/contributors&gt;&lt;titles&gt;&lt;title&gt;Review of strobilurin fungicide chemicals&lt;/title&gt;&lt;secondary-title&gt;Journal of Environmental Science and Health Part B&lt;/secondary-title&gt;&lt;/titles&gt;&lt;periodical&gt;&lt;full-title&gt;Journal of Environmental Science and Health Part B&lt;/full-title&gt;&lt;/periodical&gt;&lt;pages&gt;441-451&lt;/pages&gt;&lt;volume&gt;42&lt;/volume&gt;&lt;number&gt;4&lt;/number&gt;&lt;dates&gt;&lt;year&gt;2007&lt;/year&gt;&lt;/dates&gt;&lt;isbn&gt;0360-1234&lt;/isbn&gt;&lt;urls&gt;&lt;/urls&gt;&lt;/record&gt;&lt;/Cite&gt;&lt;/EndNote&gt;</w:instrText>
      </w:r>
      <w:r w:rsidRPr="007C657E">
        <w:rPr>
          <w:rFonts w:ascii="Times New Roman" w:eastAsia="Times New Roman" w:hAnsi="Times New Roman" w:cs="Times New Roman"/>
          <w:color w:val="auto"/>
        </w:rPr>
        <w:fldChar w:fldCharType="separate"/>
      </w:r>
      <w:r w:rsidR="004A058D">
        <w:rPr>
          <w:rFonts w:ascii="Times New Roman" w:eastAsia="Times New Roman" w:hAnsi="Times New Roman" w:cs="Times New Roman"/>
          <w:noProof/>
          <w:color w:val="auto"/>
        </w:rPr>
        <w:t>(Balba, 2007; Bartlett et al., 2002)</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xml:space="preserve">. This group of fungicides </w:t>
      </w:r>
      <w:r w:rsidR="00E849B7">
        <w:rPr>
          <w:rFonts w:ascii="Times New Roman" w:eastAsia="Times New Roman" w:hAnsi="Times New Roman" w:cs="Times New Roman"/>
          <w:color w:val="auto"/>
        </w:rPr>
        <w:t xml:space="preserve">are systemic and </w:t>
      </w:r>
      <w:r w:rsidRPr="007C657E">
        <w:rPr>
          <w:rFonts w:ascii="Times New Roman" w:eastAsia="Times New Roman" w:hAnsi="Times New Roman" w:cs="Times New Roman"/>
          <w:color w:val="auto"/>
        </w:rPr>
        <w:t xml:space="preserve">work best as a protective fungicide, due to its inhibition of spore germination, although it has </w:t>
      </w:r>
      <w:proofErr w:type="spellStart"/>
      <w:r w:rsidRPr="007C657E">
        <w:rPr>
          <w:rFonts w:ascii="Times New Roman" w:eastAsia="Times New Roman" w:hAnsi="Times New Roman" w:cs="Times New Roman"/>
          <w:color w:val="auto"/>
        </w:rPr>
        <w:t>eradicant</w:t>
      </w:r>
      <w:proofErr w:type="spellEnd"/>
      <w:r w:rsidRPr="007C657E">
        <w:rPr>
          <w:rFonts w:ascii="Times New Roman" w:eastAsia="Times New Roman" w:hAnsi="Times New Roman" w:cs="Times New Roman"/>
          <w:color w:val="auto"/>
        </w:rPr>
        <w:t xml:space="preserve"> activity against powdery mildews. </w:t>
      </w:r>
      <w:proofErr w:type="spellStart"/>
      <w:r w:rsidRPr="007C657E">
        <w:rPr>
          <w:rFonts w:ascii="Times New Roman" w:eastAsia="Times New Roman" w:hAnsi="Times New Roman" w:cs="Times New Roman"/>
          <w:color w:val="auto"/>
        </w:rPr>
        <w:t>QoI</w:t>
      </w:r>
      <w:proofErr w:type="spellEnd"/>
      <w:r w:rsidRPr="007C657E">
        <w:rPr>
          <w:rFonts w:ascii="Times New Roman" w:eastAsia="Times New Roman" w:hAnsi="Times New Roman" w:cs="Times New Roman"/>
          <w:color w:val="auto"/>
        </w:rPr>
        <w:t xml:space="preserve"> active ingredients include, </w:t>
      </w:r>
      <w:proofErr w:type="spellStart"/>
      <w:r w:rsidR="006832A8">
        <w:rPr>
          <w:rFonts w:ascii="Times New Roman" w:eastAsia="Times New Roman" w:hAnsi="Times New Roman" w:cs="Times New Roman"/>
          <w:color w:val="auto"/>
        </w:rPr>
        <w:t>Pyraclostrobin</w:t>
      </w:r>
      <w:proofErr w:type="spellEnd"/>
      <w:r w:rsidRPr="007C657E">
        <w:rPr>
          <w:rFonts w:ascii="Times New Roman" w:eastAsia="Times New Roman" w:hAnsi="Times New Roman" w:cs="Times New Roman"/>
          <w:color w:val="auto"/>
        </w:rPr>
        <w:t xml:space="preserve">, azoxystrobin, </w:t>
      </w:r>
      <w:proofErr w:type="spellStart"/>
      <w:r w:rsidRPr="007C657E">
        <w:rPr>
          <w:rFonts w:ascii="Times New Roman" w:eastAsia="Times New Roman" w:hAnsi="Times New Roman" w:cs="Times New Roman"/>
          <w:color w:val="auto"/>
        </w:rPr>
        <w:t>trifloxystrobin</w:t>
      </w:r>
      <w:proofErr w:type="spellEnd"/>
      <w:r w:rsidRPr="007C657E">
        <w:rPr>
          <w:rFonts w:ascii="Times New Roman" w:eastAsia="Times New Roman" w:hAnsi="Times New Roman" w:cs="Times New Roman"/>
          <w:color w:val="auto"/>
        </w:rPr>
        <w:t xml:space="preserve"> and </w:t>
      </w:r>
      <w:proofErr w:type="spellStart"/>
      <w:r w:rsidRPr="007C657E">
        <w:rPr>
          <w:rFonts w:ascii="Times New Roman" w:eastAsia="Times New Roman" w:hAnsi="Times New Roman" w:cs="Times New Roman"/>
          <w:color w:val="auto"/>
        </w:rPr>
        <w:t>kresoxim</w:t>
      </w:r>
      <w:proofErr w:type="spellEnd"/>
      <w:r w:rsidRPr="007C657E">
        <w:rPr>
          <w:rFonts w:ascii="Times New Roman" w:eastAsia="Times New Roman" w:hAnsi="Times New Roman" w:cs="Times New Roman"/>
          <w:color w:val="auto"/>
        </w:rPr>
        <w:t xml:space="preserve">-methyl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&lt;EndNote&gt;&lt;Cite&gt;&lt;Author&gt;FRAC&lt;/Author&gt;&lt;Year&gt;2021&lt;/Year&gt;&lt;RecNum&gt;42&lt;/RecNum&gt;&lt;DisplayText&gt;(FRAC, 2021)&lt;/DisplayText&gt;&lt;record&gt;&lt;rec-number&gt;42&lt;/rec-number&gt;&lt;foreign-keys&gt;&lt;key app="EN" db-id="wsedpswxdrdxr1eew5zpzdeasewv9rxdres5" timestamp="1622696624"&gt;42&lt;/key&gt;&lt;/foreign-keys&gt;&lt;ref-type name="Journal Article"&gt;17&lt;/ref-type&gt;&lt;contributors&gt;&lt;authors&gt;&lt;author&gt;FRAC&lt;/author&gt;&lt;/authors&gt;&lt;/contributors&gt;&lt;titles&gt;&lt;title&gt;FRAC Code List 2020: fungal control agents sorted by cross resistance pattern and mode of action (including FRAC Code numbering)&lt;/title&gt;&lt;/titles&gt;&lt;dates&gt;&lt;year&gt;2021&lt;/year&gt;&lt;/dates&gt;&lt;urls&gt;&lt;related-urls&gt;&lt;url&gt;https://www.frac.info/docs/default-source/publications/frac-code-list/frac-code-list-2021--final.pdf?sfvrsn=f7ec499a_2&lt;/url&gt;&lt;/related-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(FRAC, 2021)</w:t>
      </w:r>
      <w:r w:rsidRPr="007C657E">
        <w:rPr>
          <w:rFonts w:ascii="Times New Roman" w:eastAsia="Times New Roman" w:hAnsi="Times New Roman" w:cs="Times New Roman"/>
          <w:color w:val="auto"/>
        </w:rPr>
        <w:fldChar w:fldCharType="end"/>
      </w:r>
    </w:p>
    <w:p w14:paraId="220AFE51" w14:textId="66055409"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eastAsia="Times New Roman" w:hAnsi="Times New Roman" w:cs="Times New Roman"/>
          <w:color w:val="auto"/>
        </w:rPr>
        <w:tab/>
        <w:t>Compound</w:t>
      </w:r>
      <w:r w:rsidR="00CD6F9B">
        <w:rPr>
          <w:rFonts w:ascii="Times New Roman" w:eastAsia="Times New Roman" w:hAnsi="Times New Roman" w:cs="Times New Roman"/>
          <w:color w:val="auto"/>
        </w:rPr>
        <w:t>s</w:t>
      </w:r>
      <w:r w:rsidRPr="007C657E">
        <w:rPr>
          <w:rFonts w:ascii="Times New Roman" w:eastAsia="Times New Roman" w:hAnsi="Times New Roman" w:cs="Times New Roman"/>
          <w:color w:val="auto"/>
        </w:rPr>
        <w:t xml:space="preserve"> that inhibit the </w:t>
      </w:r>
      <w:r w:rsidRPr="000441DC">
        <w:rPr>
          <w:rFonts w:ascii="Times New Roman" w:eastAsia="Times New Roman" w:hAnsi="Times New Roman" w:cs="Times New Roman"/>
          <w:bCs/>
          <w:color w:val="auto"/>
        </w:rPr>
        <w:t xml:space="preserve">sterol </w:t>
      </w:r>
      <w:proofErr w:type="spellStart"/>
      <w:r w:rsidRPr="000441DC">
        <w:rPr>
          <w:rFonts w:ascii="Times New Roman" w:eastAsia="Times New Roman" w:hAnsi="Times New Roman" w:cs="Times New Roman"/>
          <w:bCs/>
          <w:color w:val="auto"/>
        </w:rPr>
        <w:t>byosinthesis</w:t>
      </w:r>
      <w:proofErr w:type="spellEnd"/>
      <w:r w:rsidRPr="007C657E">
        <w:rPr>
          <w:rFonts w:ascii="Times New Roman" w:eastAsia="Times New Roman" w:hAnsi="Times New Roman" w:cs="Times New Roman"/>
          <w:color w:val="auto"/>
        </w:rPr>
        <w:t xml:space="preserve"> in membranes are classified in the group De</w:t>
      </w:r>
      <w:r w:rsidR="00CD6F9B">
        <w:rPr>
          <w:rFonts w:ascii="Times New Roman" w:eastAsia="Times New Roman" w:hAnsi="Times New Roman" w:cs="Times New Roman"/>
          <w:color w:val="auto"/>
        </w:rPr>
        <w:t>m</w:t>
      </w:r>
      <w:r w:rsidRPr="007C657E">
        <w:rPr>
          <w:rFonts w:ascii="Times New Roman" w:eastAsia="Times New Roman" w:hAnsi="Times New Roman" w:cs="Times New Roman"/>
          <w:color w:val="auto"/>
        </w:rPr>
        <w:t xml:space="preserve">ethylation Inhibitors (DMI)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&lt;EndNote&gt;&lt;Cite&gt;&lt;Author&gt;FRAC&lt;/Author&gt;&lt;Year&gt;2021&lt;/Year&gt;&lt;RecNum&gt;42&lt;/RecNum&gt;&lt;DisplayText&gt;(FRAC, 2021)&lt;/DisplayText&gt;&lt;record&gt;&lt;rec-number&gt;42&lt;/rec-number&gt;&lt;foreign-keys&gt;&lt;key app="EN" db-id="wsedpswxdrdxr1eew5zpzdeasewv9rxdres5" timestamp="1622696624"&gt;42&lt;/key&gt;&lt;/foreign-keys&gt;&lt;ref-type name="Journal Article"&gt;17&lt;/ref-type&gt;&lt;contributors&gt;&lt;authors&gt;&lt;author&gt;FRAC&lt;/author&gt;&lt;/authors&gt;&lt;/contributors&gt;&lt;titles&gt;&lt;title&gt;FRAC Code List 2020: fungal control agents sorted by cross resistance pattern and mode of action (including FRAC Code numbering)&lt;/title&gt;&lt;/titles&gt;&lt;dates&gt;&lt;year&gt;2021&lt;/year&gt;&lt;/dates&gt;&lt;urls&gt;&lt;related-urls&gt;&lt;url&gt;https://www.frac.info/docs/default-source/publications/frac-code-list/frac-code-list-2021--final.pdf?sfvrsn=f7ec499a_2&lt;/url&gt;&lt;/related-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(FRAC, 2021)</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Sterols are important components of fung</w:t>
      </w:r>
      <w:r w:rsidR="009500A0">
        <w:rPr>
          <w:rFonts w:ascii="Times New Roman" w:eastAsia="Times New Roman" w:hAnsi="Times New Roman" w:cs="Times New Roman"/>
          <w:color w:val="auto"/>
        </w:rPr>
        <w:t>al</w:t>
      </w:r>
      <w:r w:rsidRPr="007C657E">
        <w:rPr>
          <w:rFonts w:ascii="Times New Roman" w:eastAsia="Times New Roman" w:hAnsi="Times New Roman" w:cs="Times New Roman"/>
          <w:color w:val="auto"/>
        </w:rPr>
        <w:t xml:space="preserve"> cell membranes, ensuring maintenance of the membrane; their decrease cause cell rupture and electrolyte leakage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(Oliver &amp; Hewitt, 2014)</w:t>
      </w:r>
      <w:r w:rsidRPr="007C657E">
        <w:rPr>
          <w:rFonts w:ascii="Times New Roman" w:eastAsia="Times New Roman" w:hAnsi="Times New Roman" w:cs="Times New Roman"/>
          <w:color w:val="auto"/>
        </w:rPr>
        <w:fldChar w:fldCharType="end"/>
      </w:r>
      <w:r w:rsidR="00DB6DDE">
        <w:rPr>
          <w:rFonts w:ascii="Times New Roman" w:eastAsia="Times New Roman" w:hAnsi="Times New Roman" w:cs="Times New Roman"/>
          <w:color w:val="auto"/>
        </w:rPr>
        <w:t>.</w:t>
      </w:r>
      <w:r w:rsidR="00977BC6">
        <w:rPr>
          <w:rFonts w:ascii="Times New Roman" w:eastAsia="Times New Roman" w:hAnsi="Times New Roman" w:cs="Times New Roman"/>
          <w:color w:val="auto"/>
        </w:rPr>
        <w:t xml:space="preserve"> This group of fungicides is </w:t>
      </w:r>
      <w:r w:rsidR="00977BC6">
        <w:rPr>
          <w:rFonts w:ascii="Times New Roman" w:eastAsia="Times New Roman" w:hAnsi="Times New Roman" w:cs="Times New Roman"/>
          <w:color w:val="auto"/>
        </w:rPr>
        <w:lastRenderedPageBreak/>
        <w:t>systemic</w:t>
      </w:r>
      <w:r w:rsidRPr="007C657E">
        <w:rPr>
          <w:rFonts w:ascii="Times New Roman" w:eastAsia="Times New Roman" w:hAnsi="Times New Roman" w:cs="Times New Roman"/>
          <w:color w:val="auto"/>
        </w:rPr>
        <w:t xml:space="preserve">. Examples of active ingredients in this group are </w:t>
      </w:r>
      <w:r w:rsidR="006832A8">
        <w:rPr>
          <w:rFonts w:ascii="Times New Roman" w:eastAsia="Times New Roman" w:hAnsi="Times New Roman" w:cs="Times New Roman"/>
          <w:color w:val="auto"/>
        </w:rPr>
        <w:t>Flutriafol</w:t>
      </w:r>
      <w:r w:rsidRPr="007C657E">
        <w:rPr>
          <w:rFonts w:ascii="Times New Roman" w:eastAsia="Times New Roman" w:hAnsi="Times New Roman" w:cs="Times New Roman"/>
          <w:color w:val="auto"/>
        </w:rPr>
        <w:t>, difenoconazole, tebuconazole, propiconazole.</w:t>
      </w:r>
    </w:p>
    <w:p w14:paraId="1ACB32EF" w14:textId="5AEDE9D1"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eastAsia="Times New Roman" w:hAnsi="Times New Roman" w:cs="Times New Roman"/>
          <w:color w:val="auto"/>
        </w:rPr>
        <w:tab/>
      </w:r>
      <w:proofErr w:type="spellStart"/>
      <w:r w:rsidRPr="007C657E">
        <w:rPr>
          <w:rFonts w:ascii="Times New Roman" w:hAnsi="Times New Roman" w:cs="Times New Roman"/>
          <w:color w:val="auto"/>
        </w:rPr>
        <w:t>Chloronitriles</w:t>
      </w:r>
      <w:proofErr w:type="spellEnd"/>
      <w:r w:rsidRPr="007C657E">
        <w:rPr>
          <w:rFonts w:ascii="Times New Roman" w:hAnsi="Times New Roman" w:cs="Times New Roman"/>
          <w:color w:val="auto"/>
        </w:rPr>
        <w:t xml:space="preserve"> is the chemical group encompassing active ingredients such as Chlorot</w:t>
      </w:r>
      <w:r w:rsidR="00DB6DDE">
        <w:rPr>
          <w:rFonts w:ascii="Times New Roman" w:hAnsi="Times New Roman" w:cs="Times New Roman"/>
          <w:color w:val="auto"/>
        </w:rPr>
        <w:t>h</w:t>
      </w:r>
      <w:r w:rsidRPr="007C657E">
        <w:rPr>
          <w:rFonts w:ascii="Times New Roman" w:hAnsi="Times New Roman" w:cs="Times New Roman"/>
          <w:color w:val="auto"/>
        </w:rPr>
        <w:t xml:space="preserve">alonil. This compound inhibits the glucose oxidation by replacing chlorine with the sulfhydryl groups of glutathione and other low molecular weight thiols in cells </w:t>
      </w:r>
      <w:r w:rsidRPr="007C657E">
        <w:rPr>
          <w:rFonts w:ascii="Times New Roman" w:hAnsi="Times New Roman" w:cs="Times New Roman"/>
          <w:color w:val="auto"/>
        </w:rPr>
        <w:fldChar w:fldCharType="begin"/>
      </w:r>
      <w:r w:rsidRPr="007C657E">
        <w:rPr>
          <w:rFonts w:ascii="Times New Roman" w:hAnsi="Times New Roman" w:cs="Times New Roman"/>
          <w:color w:val="auto"/>
        </w:rPr>
        <w:instrText xml:space="preserve"> ADDIN EN.CITE &lt;EndNote&gt;&lt;Cite&gt;&lt;Author&gt;Tillman&lt;/Author&gt;&lt;Year&gt;1973&lt;/Year&gt;&lt;RecNum&gt;74&lt;/RecNum&gt;&lt;DisplayText&gt;(Tillman et al., 1973)&lt;/DisplayText&gt;&lt;record&gt;&lt;rec-number&gt;74&lt;/rec-number&gt;&lt;foreign-keys&gt;&lt;key app="EN" db-id="wsedpswxdrdxr1eew5zpzdeasewv9rxdres5" timestamp="1623183158"&gt;74&lt;/key&gt;&lt;/foreign-keys&gt;&lt;ref-type name="Journal Article"&gt;17&lt;/ref-type&gt;&lt;contributors&gt;&lt;authors&gt;&lt;author&gt;Tillman, Ronald W&lt;/author&gt;&lt;author&gt;Siegel, Malcolm R&lt;/author&gt;&lt;author&gt;Long, John W&lt;/author&gt;&lt;/authors&gt;&lt;/contributors&gt;&lt;titles&gt;&lt;title&gt;Mechanism of action and fate of the fungicide chlorothalonil (2, 4, 5, 6-tetrachloroisophthalonitrile) in biological systems: I. Reactions with cells and subcellular components of Saccharomyces pastorianus&lt;/title&gt;&lt;secondary-title&gt;Pesticide biochemistry and physiology&lt;/secondary-title&gt;&lt;/titles&gt;&lt;periodical&gt;&lt;full-title&gt;Pesticide biochemistry and physiology&lt;/full-title&gt;&lt;/periodical&gt;&lt;pages&gt;160-167&lt;/pages&gt;&lt;volume&gt;3&lt;/volume&gt;&lt;number&gt;2&lt;/number&gt;&lt;dates&gt;&lt;year&gt;1973&lt;/year&gt;&lt;/dates&gt;&lt;isbn&gt;0048-3575&lt;/isbn&gt;&lt;urls&gt;&lt;/urls&gt;&lt;/record&gt;&lt;/Cite&gt;&lt;/EndNote&gt;</w:instrText>
      </w:r>
      <w:r w:rsidRPr="007C657E">
        <w:rPr>
          <w:rFonts w:ascii="Times New Roman" w:hAnsi="Times New Roman" w:cs="Times New Roman"/>
          <w:color w:val="auto"/>
        </w:rPr>
        <w:fldChar w:fldCharType="separate"/>
      </w:r>
      <w:r w:rsidRPr="007C657E">
        <w:rPr>
          <w:rFonts w:ascii="Times New Roman" w:hAnsi="Times New Roman" w:cs="Times New Roman"/>
          <w:noProof/>
          <w:color w:val="auto"/>
        </w:rPr>
        <w:t>(Tillman et al., 1973)</w:t>
      </w:r>
      <w:r w:rsidRPr="007C657E">
        <w:rPr>
          <w:rFonts w:ascii="Times New Roman" w:hAnsi="Times New Roman" w:cs="Times New Roman"/>
          <w:color w:val="auto"/>
        </w:rPr>
        <w:fldChar w:fldCharType="end"/>
      </w:r>
      <w:r w:rsidRPr="007C657E">
        <w:rPr>
          <w:rFonts w:ascii="Times New Roman" w:hAnsi="Times New Roman" w:cs="Times New Roman"/>
          <w:color w:val="auto"/>
        </w:rPr>
        <w:t>.</w:t>
      </w:r>
      <w:r w:rsidR="0048206B">
        <w:rPr>
          <w:rFonts w:ascii="Times New Roman" w:hAnsi="Times New Roman" w:cs="Times New Roman"/>
          <w:color w:val="auto"/>
        </w:rPr>
        <w:t xml:space="preserve"> This group of fungicides </w:t>
      </w:r>
      <w:r w:rsidR="006307A3">
        <w:rPr>
          <w:rFonts w:ascii="Times New Roman" w:hAnsi="Times New Roman" w:cs="Times New Roman"/>
          <w:color w:val="auto"/>
        </w:rPr>
        <w:t>is non</w:t>
      </w:r>
      <w:r w:rsidR="00DB6DDE">
        <w:rPr>
          <w:rFonts w:ascii="Times New Roman" w:hAnsi="Times New Roman" w:cs="Times New Roman"/>
          <w:color w:val="auto"/>
        </w:rPr>
        <w:t>-</w:t>
      </w:r>
      <w:r w:rsidR="006307A3">
        <w:rPr>
          <w:rFonts w:ascii="Times New Roman" w:hAnsi="Times New Roman" w:cs="Times New Roman"/>
          <w:color w:val="auto"/>
        </w:rPr>
        <w:t xml:space="preserve">systemic. </w:t>
      </w:r>
      <w:r w:rsidRPr="007C657E">
        <w:rPr>
          <w:rFonts w:ascii="Times New Roman" w:hAnsi="Times New Roman" w:cs="Times New Roman"/>
          <w:color w:val="auto"/>
        </w:rPr>
        <w:t xml:space="preserve">Such reactions characterize this group as multi-site, since, it affects several metabolite pathways </w:t>
      </w:r>
      <w:r w:rsidRPr="007C657E">
        <w:rPr>
          <w:rFonts w:ascii="Times New Roman" w:hAnsi="Times New Roman" w:cs="Times New Roman"/>
          <w:color w:val="auto"/>
        </w:rPr>
        <w:fldChar w:fldCharType="begin"/>
      </w:r>
      <w:r w:rsidRPr="007C657E">
        <w:rPr>
          <w:rFonts w:ascii="Times New Roman" w:hAnsi="Times New Roman" w:cs="Times New Roman"/>
          <w:color w:val="auto"/>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7C657E">
        <w:rPr>
          <w:rFonts w:ascii="Times New Roman" w:hAnsi="Times New Roman" w:cs="Times New Roman"/>
          <w:color w:val="auto"/>
        </w:rPr>
        <w:fldChar w:fldCharType="separate"/>
      </w:r>
      <w:r w:rsidRPr="007C657E">
        <w:rPr>
          <w:rFonts w:ascii="Times New Roman" w:hAnsi="Times New Roman" w:cs="Times New Roman"/>
          <w:noProof/>
          <w:color w:val="auto"/>
        </w:rPr>
        <w:t>(Oliver &amp; Hewitt, 2014)</w:t>
      </w:r>
      <w:r w:rsidRPr="007C657E">
        <w:rPr>
          <w:rFonts w:ascii="Times New Roman" w:hAnsi="Times New Roman" w:cs="Times New Roman"/>
          <w:color w:val="auto"/>
        </w:rPr>
        <w:fldChar w:fldCharType="end"/>
      </w:r>
      <w:r w:rsidRPr="007C657E">
        <w:rPr>
          <w:rFonts w:ascii="Times New Roman" w:hAnsi="Times New Roman" w:cs="Times New Roman"/>
          <w:color w:val="auto"/>
        </w:rPr>
        <w:t xml:space="preserve">. </w:t>
      </w:r>
    </w:p>
    <w:p w14:paraId="006DB592" w14:textId="77777777"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7C657E">
        <w:rPr>
          <w:rFonts w:ascii="Times New Roman" w:hAnsi="Times New Roman"/>
          <w:color w:val="auto"/>
        </w:rPr>
        <w:tab/>
        <w:t>Fungicide resistance</w:t>
      </w:r>
    </w:p>
    <w:p w14:paraId="0BDB651A" w14:textId="0165FA9A" w:rsidR="00D85AAE" w:rsidRPr="007C657E"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hAnsi="Times New Roman"/>
          <w:color w:val="auto"/>
        </w:rPr>
      </w:pPr>
      <w:r w:rsidRPr="007C657E">
        <w:rPr>
          <w:rFonts w:ascii="Times New Roman" w:eastAsia="Times New Roman" w:hAnsi="Times New Roman" w:cs="Times New Roman"/>
          <w:color w:val="auto"/>
        </w:rPr>
        <w:tab/>
        <w:t xml:space="preserve">The broad and </w:t>
      </w:r>
      <w:r w:rsidR="00CD6F9B">
        <w:rPr>
          <w:rFonts w:ascii="Times New Roman" w:eastAsia="Times New Roman" w:hAnsi="Times New Roman" w:cs="Times New Roman"/>
          <w:color w:val="auto"/>
        </w:rPr>
        <w:t>continued</w:t>
      </w:r>
      <w:r w:rsidR="00CD6F9B" w:rsidRPr="007C657E">
        <w:rPr>
          <w:rFonts w:ascii="Times New Roman" w:eastAsia="Times New Roman" w:hAnsi="Times New Roman" w:cs="Times New Roman"/>
          <w:color w:val="auto"/>
        </w:rPr>
        <w:t xml:space="preserve"> </w:t>
      </w:r>
      <w:r w:rsidRPr="007C657E">
        <w:rPr>
          <w:rFonts w:ascii="Times New Roman" w:eastAsia="Times New Roman" w:hAnsi="Times New Roman" w:cs="Times New Roman"/>
          <w:color w:val="auto"/>
        </w:rPr>
        <w:t>use of single</w:t>
      </w:r>
      <w:r w:rsidR="00C76BB9">
        <w:rPr>
          <w:rFonts w:ascii="Times New Roman" w:eastAsia="Times New Roman" w:hAnsi="Times New Roman" w:cs="Times New Roman"/>
          <w:color w:val="auto"/>
        </w:rPr>
        <w:t>-</w:t>
      </w:r>
      <w:r w:rsidRPr="007C657E">
        <w:rPr>
          <w:rFonts w:ascii="Times New Roman" w:eastAsia="Times New Roman" w:hAnsi="Times New Roman" w:cs="Times New Roman"/>
          <w:color w:val="auto"/>
        </w:rPr>
        <w:t xml:space="preserve">site fungicides lead to selection of resistant </w:t>
      </w:r>
      <w:r w:rsidR="00CD6F9B" w:rsidRPr="007C657E">
        <w:rPr>
          <w:rFonts w:ascii="Times New Roman" w:eastAsia="Times New Roman" w:hAnsi="Times New Roman" w:cs="Times New Roman"/>
          <w:color w:val="auto"/>
        </w:rPr>
        <w:t xml:space="preserve">pathogen </w:t>
      </w:r>
      <w:r w:rsidRPr="007C657E">
        <w:rPr>
          <w:rFonts w:ascii="Times New Roman" w:eastAsia="Times New Roman" w:hAnsi="Times New Roman" w:cs="Times New Roman"/>
          <w:color w:val="auto"/>
        </w:rPr>
        <w:t>populations. After the release of the systemic single</w:t>
      </w:r>
      <w:r w:rsidR="00DF21C3">
        <w:rPr>
          <w:rFonts w:ascii="Times New Roman" w:eastAsia="Times New Roman" w:hAnsi="Times New Roman" w:cs="Times New Roman"/>
          <w:color w:val="auto"/>
        </w:rPr>
        <w:t>-</w:t>
      </w:r>
      <w:r w:rsidRPr="007C657E">
        <w:rPr>
          <w:rFonts w:ascii="Times New Roman" w:eastAsia="Times New Roman" w:hAnsi="Times New Roman" w:cs="Times New Roman"/>
          <w:color w:val="auto"/>
        </w:rPr>
        <w:t xml:space="preserve">site fungicides an increase in reports of fungicide resistance was observed </w:t>
      </w:r>
      <w:r w:rsidRPr="007C657E">
        <w:rPr>
          <w:rFonts w:ascii="Times New Roman" w:eastAsia="Times New Roman" w:hAnsi="Times New Roman" w:cs="Times New Roman"/>
          <w:color w:val="auto"/>
        </w:rPr>
        <w:fldChar w:fldCharType="begin"/>
      </w:r>
      <w:r w:rsidRPr="007C657E">
        <w:rPr>
          <w:rFonts w:ascii="Times New Roman" w:eastAsia="Times New Roman" w:hAnsi="Times New Roman" w:cs="Times New Roman"/>
          <w:color w:val="auto"/>
        </w:rPr>
        <w:instrText xml:space="preserve"> ADDIN EN.CITE &lt;EndNote&gt;&lt;Cite&gt;&lt;Author&gt;Delp&lt;/Author&gt;&lt;Year&gt;1988&lt;/Year&gt;&lt;RecNum&gt;23&lt;/RecNum&gt;&lt;DisplayText&gt;(Delp, 1988)&lt;/DisplayText&gt;&lt;record&gt;&lt;rec-number&gt;23&lt;/rec-number&gt;&lt;foreign-keys&gt;&lt;key app="EN" db-id="wsedpswxdrdxr1eew5zpzdeasewv9rxdres5" timestamp="1622562414"&gt;23&lt;/key&gt;&lt;/foreign-keys&gt;&lt;ref-type name="Journal Article"&gt;17&lt;/ref-type&gt;&lt;contributors&gt;&lt;authors&gt;&lt;author&gt;Delp, CJ&lt;/author&gt;&lt;/authors&gt;&lt;/contributors&gt;&lt;titles&gt;&lt;title&gt;Fungicide resistance problems in perspective&lt;/title&gt;&lt;/titles&gt;&lt;dates&gt;&lt;year&gt;1988&lt;/year&gt;&lt;/dates&gt;&lt;urls&gt;&lt;/urls&gt;&lt;/record&gt;&lt;/Cite&gt;&lt;/EndNote&gt;</w:instrText>
      </w:r>
      <w:r w:rsidRPr="007C657E">
        <w:rPr>
          <w:rFonts w:ascii="Times New Roman" w:eastAsia="Times New Roman" w:hAnsi="Times New Roman" w:cs="Times New Roman"/>
          <w:color w:val="auto"/>
        </w:rPr>
        <w:fldChar w:fldCharType="separate"/>
      </w:r>
      <w:r w:rsidRPr="007C657E">
        <w:rPr>
          <w:rFonts w:ascii="Times New Roman" w:eastAsia="Times New Roman" w:hAnsi="Times New Roman" w:cs="Times New Roman"/>
          <w:noProof/>
          <w:color w:val="auto"/>
        </w:rPr>
        <w:t>(Delp, 1988)</w:t>
      </w:r>
      <w:r w:rsidRPr="007C657E">
        <w:rPr>
          <w:rFonts w:ascii="Times New Roman" w:eastAsia="Times New Roman" w:hAnsi="Times New Roman" w:cs="Times New Roman"/>
          <w:color w:val="auto"/>
        </w:rPr>
        <w:fldChar w:fldCharType="end"/>
      </w:r>
      <w:r w:rsidRPr="007C657E">
        <w:rPr>
          <w:rFonts w:ascii="Times New Roman" w:eastAsia="Times New Roman" w:hAnsi="Times New Roman" w:cs="Times New Roman"/>
          <w:color w:val="auto"/>
        </w:rPr>
        <w:t xml:space="preserve">. </w:t>
      </w:r>
      <w:r w:rsidR="00A64CE6" w:rsidRPr="002E3429">
        <w:rPr>
          <w:rFonts w:ascii="Times New Roman" w:hAnsi="Times New Roman" w:cs="Times New Roman"/>
        </w:rPr>
        <w:t xml:space="preserve">Fungicide resistance is the result of a population's evolutionary process as Darwin explained in his classic work On the Origin of Species, living organisms present genetic variability such as mutations </w:t>
      </w:r>
      <w:r w:rsidRPr="002E3429">
        <w:rPr>
          <w:rFonts w:ascii="Times New Roman" w:hAnsi="Times New Roman" w:cs="Times New Roman"/>
          <w:color w:val="auto"/>
        </w:rPr>
        <w:fldChar w:fldCharType="begin"/>
      </w:r>
      <w:r w:rsidRPr="002E3429">
        <w:rPr>
          <w:rFonts w:ascii="Times New Roman" w:hAnsi="Times New Roman" w:cs="Times New Roman"/>
          <w:color w:val="auto"/>
        </w:rPr>
        <w:instrText xml:space="preserve"> ADDIN EN.CITE &lt;EndNote&gt;&lt;Cite&gt;&lt;Author&gt;Brent&lt;/Author&gt;&lt;Year&gt;2012&lt;/Year&gt;&lt;RecNum&gt;22&lt;/RecNum&gt;&lt;DisplayText&gt;(Brent, 2012)&lt;/DisplayText&gt;&lt;record&gt;&lt;rec-number&gt;22&lt;/rec-number&gt;&lt;foreign-keys&gt;&lt;key app="EN" db-id="wsedpswxdrdxr1eew5zpzdeasewv9rxdres5" timestamp="1622561983"&gt;22&lt;/key&gt;&lt;/foreign-keys&gt;&lt;ref-type name="Journal Article"&gt;17&lt;/ref-type&gt;&lt;contributors&gt;&lt;authors&gt;&lt;author&gt;Brent, Keith&lt;/author&gt;&lt;/authors&gt;&lt;/contributors&gt;&lt;titles&gt;&lt;title&gt;Historical perspectives of fungicide resistance&lt;/title&gt;&lt;secondary-title&gt;Fungicide resistance in crop protection: risk and management&lt;/secondary-title&gt;&lt;/titles&gt;&lt;periodical&gt;&lt;full-title&gt;Fungicide resistance in crop protection: risk and management&lt;/full-title&gt;&lt;/periodical&gt;&lt;pages&gt;3-18&lt;/pages&gt;&lt;dates&gt;&lt;year&gt;2012&lt;/year&gt;&lt;/dates&gt;&lt;urls&gt;&lt;/urls&gt;&lt;/record&gt;&lt;/Cite&gt;&lt;/EndNote&gt;</w:instrText>
      </w:r>
      <w:r w:rsidRPr="002E3429">
        <w:rPr>
          <w:rFonts w:ascii="Times New Roman" w:hAnsi="Times New Roman" w:cs="Times New Roman"/>
          <w:color w:val="auto"/>
        </w:rPr>
        <w:fldChar w:fldCharType="separate"/>
      </w:r>
      <w:r w:rsidRPr="002E3429">
        <w:rPr>
          <w:rFonts w:ascii="Times New Roman" w:hAnsi="Times New Roman" w:cs="Times New Roman"/>
          <w:noProof/>
          <w:color w:val="auto"/>
        </w:rPr>
        <w:t>(Brent, 2012)</w:t>
      </w:r>
      <w:r w:rsidRPr="002E3429">
        <w:rPr>
          <w:rFonts w:ascii="Times New Roman" w:hAnsi="Times New Roman" w:cs="Times New Roman"/>
          <w:color w:val="auto"/>
        </w:rPr>
        <w:fldChar w:fldCharType="end"/>
      </w:r>
      <w:r w:rsidRPr="002E3429">
        <w:rPr>
          <w:rFonts w:ascii="Times New Roman" w:hAnsi="Times New Roman" w:cs="Times New Roman"/>
          <w:color w:val="auto"/>
        </w:rPr>
        <w:t xml:space="preserve">. </w:t>
      </w:r>
      <w:r w:rsidR="000D3CAF" w:rsidRPr="002E3429">
        <w:rPr>
          <w:rFonts w:ascii="Times New Roman" w:hAnsi="Times New Roman" w:cs="Times New Roman"/>
        </w:rPr>
        <w:t xml:space="preserve">Because of mutations that reduce target affinity for the selective fungicide, fungicides fail to control population variants </w:t>
      </w:r>
      <w:r w:rsidRPr="002E3429">
        <w:rPr>
          <w:rFonts w:ascii="Times New Roman" w:hAnsi="Times New Roman" w:cs="Times New Roman"/>
          <w:color w:val="auto"/>
        </w:rPr>
        <w:fldChar w:fldCharType="begin"/>
      </w:r>
      <w:r w:rsidRPr="002E3429">
        <w:rPr>
          <w:rFonts w:ascii="Times New Roman" w:hAnsi="Times New Roman" w:cs="Times New Roman"/>
          <w:color w:val="auto"/>
        </w:rPr>
        <w:instrText xml:space="preserve"> ADDIN EN.CITE &lt;EndNote&gt;&lt;Cite&gt;&lt;Author&gt;Delp&lt;/Author&gt;&lt;Year&gt;1988&lt;/Year&gt;&lt;RecNum&gt;23&lt;/RecNum&gt;&lt;DisplayText&gt;(Delp, 1988)&lt;/DisplayText&gt;&lt;record&gt;&lt;rec-number&gt;23&lt;/rec-number&gt;&lt;foreign-keys&gt;&lt;key app="EN" db-id="wsedpswxdrdxr1eew5zpzdeasewv9rxdres5" timestamp="1622562414"&gt;23&lt;/key&gt;&lt;/foreign-keys&gt;&lt;ref-type name="Journal Article"&gt;17&lt;/ref-type&gt;&lt;contributors&gt;&lt;authors&gt;&lt;author&gt;Delp, CJ&lt;/author&gt;&lt;/authors&gt;&lt;/contributors&gt;&lt;titles&gt;&lt;title&gt;Fungicide resistance problems in perspective&lt;/title&gt;&lt;/titles&gt;&lt;dates&gt;&lt;year&gt;1988&lt;/year&gt;&lt;/dates&gt;&lt;urls&gt;&lt;/urls&gt;&lt;/record&gt;&lt;/Cite&gt;&lt;/EndNote&gt;</w:instrText>
      </w:r>
      <w:r w:rsidRPr="002E3429">
        <w:rPr>
          <w:rFonts w:ascii="Times New Roman" w:hAnsi="Times New Roman" w:cs="Times New Roman"/>
          <w:color w:val="auto"/>
        </w:rPr>
        <w:fldChar w:fldCharType="separate"/>
      </w:r>
      <w:r w:rsidRPr="002E3429">
        <w:rPr>
          <w:rFonts w:ascii="Times New Roman" w:hAnsi="Times New Roman" w:cs="Times New Roman"/>
          <w:noProof/>
          <w:color w:val="auto"/>
        </w:rPr>
        <w:t>(Delp, 1988)</w:t>
      </w:r>
      <w:r w:rsidRPr="002E3429">
        <w:rPr>
          <w:rFonts w:ascii="Times New Roman" w:hAnsi="Times New Roman" w:cs="Times New Roman"/>
          <w:color w:val="auto"/>
        </w:rPr>
        <w:fldChar w:fldCharType="end"/>
      </w:r>
      <w:r w:rsidRPr="002E3429">
        <w:rPr>
          <w:rFonts w:ascii="Times New Roman" w:hAnsi="Times New Roman" w:cs="Times New Roman"/>
          <w:color w:val="auto"/>
        </w:rPr>
        <w:t xml:space="preserve">. </w:t>
      </w:r>
      <w:r w:rsidR="002E3429" w:rsidRPr="002E3429">
        <w:rPr>
          <w:rFonts w:ascii="Times New Roman" w:hAnsi="Times New Roman" w:cs="Times New Roman"/>
        </w:rPr>
        <w:t>As a result, the fungicide is a selective agent capable of eradicating the sensitive population while leaving the resistant population alone to reproduce.</w:t>
      </w:r>
    </w:p>
    <w:p w14:paraId="7AC25FB9" w14:textId="6CCBF7D3" w:rsidR="00D85AAE" w:rsidRPr="00AF5851" w:rsidRDefault="00D85AAE" w:rsidP="00D85AAE">
      <w:pPr>
        <w:spacing w:line="480" w:lineRule="auto"/>
        <w:rPr>
          <w:rFonts w:ascii="Times New Roman" w:hAnsi="Times New Roman" w:cs="Times New Roman"/>
        </w:rPr>
      </w:pPr>
      <w:r w:rsidRPr="007C657E">
        <w:tab/>
      </w:r>
      <w:r w:rsidRPr="00AF5851">
        <w:rPr>
          <w:rFonts w:ascii="Times New Roman" w:hAnsi="Times New Roman" w:cs="Times New Roman"/>
        </w:rPr>
        <w:t>Although cases of resistance have increased exponentially since the 1970</w:t>
      </w:r>
      <w:r w:rsidR="00CD6F9B">
        <w:rPr>
          <w:rFonts w:ascii="Times New Roman" w:hAnsi="Times New Roman" w:cs="Times New Roman"/>
        </w:rPr>
        <w:t>s</w:t>
      </w:r>
      <w:r w:rsidR="00C94C01">
        <w:rPr>
          <w:rFonts w:ascii="Times New Roman" w:hAnsi="Times New Roman" w:cs="Times New Roman"/>
        </w:rPr>
        <w:t xml:space="preserve"> </w:t>
      </w:r>
      <w:r w:rsidR="00C94C01">
        <w:rPr>
          <w:rFonts w:ascii="Times New Roman" w:hAnsi="Times New Roman" w:cs="Times New Roman"/>
        </w:rPr>
        <w:fldChar w:fldCharType="begin"/>
      </w:r>
      <w:r w:rsidR="00C94C01">
        <w:rPr>
          <w:rFonts w:ascii="Times New Roman" w:hAnsi="Times New Roman" w:cs="Times New Roman"/>
        </w:rPr>
        <w:instrText xml:space="preserve"> ADDIN EN.CITE &lt;EndNote&gt;&lt;Cite&gt;&lt;Author&gt;Oliver&lt;/Author&gt;&lt;Year&gt;2014&lt;/Year&gt;&lt;RecNum&gt;30&lt;/RecNum&gt;&lt;DisplayText&gt;(Oliver &amp;amp; Hewitt, 2014)&lt;/DisplayText&gt;&lt;record&gt;&lt;rec-number&gt;30&lt;/rec-number&gt;&lt;foreign-keys&gt;&lt;key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00C94C01">
        <w:rPr>
          <w:rFonts w:ascii="Times New Roman" w:hAnsi="Times New Roman" w:cs="Times New Roman"/>
        </w:rPr>
        <w:fldChar w:fldCharType="separate"/>
      </w:r>
      <w:r w:rsidR="00C94C01">
        <w:rPr>
          <w:rFonts w:ascii="Times New Roman" w:hAnsi="Times New Roman" w:cs="Times New Roman"/>
          <w:noProof/>
        </w:rPr>
        <w:t>(Oliver &amp; Hewitt, 2014)</w:t>
      </w:r>
      <w:r w:rsidR="00C94C01">
        <w:rPr>
          <w:rFonts w:ascii="Times New Roman" w:hAnsi="Times New Roman" w:cs="Times New Roman"/>
        </w:rPr>
        <w:fldChar w:fldCharType="end"/>
      </w:r>
      <w:r w:rsidRPr="00AF5851">
        <w:rPr>
          <w:rFonts w:ascii="Times New Roman" w:hAnsi="Times New Roman" w:cs="Times New Roman"/>
        </w:rPr>
        <w:t>, with development of single</w:t>
      </w:r>
      <w:r w:rsidR="00BC124B">
        <w:rPr>
          <w:rFonts w:ascii="Times New Roman" w:hAnsi="Times New Roman" w:cs="Times New Roman"/>
        </w:rPr>
        <w:t>-</w:t>
      </w:r>
      <w:r w:rsidRPr="00AF5851">
        <w:rPr>
          <w:rFonts w:ascii="Times New Roman" w:hAnsi="Times New Roman" w:cs="Times New Roman"/>
        </w:rPr>
        <w:t xml:space="preserve">site active ingredients, the first case of resistance were reported in the 1960s with the loss of efficacy of diphenyl and sodium on </w:t>
      </w:r>
      <w:r w:rsidRPr="00AF5851">
        <w:rPr>
          <w:rFonts w:ascii="Times New Roman" w:hAnsi="Times New Roman" w:cs="Times New Roman"/>
          <w:i/>
          <w:iCs/>
        </w:rPr>
        <w:t xml:space="preserve">Penicillium </w:t>
      </w:r>
      <w:proofErr w:type="spellStart"/>
      <w:r w:rsidRPr="00AF5851">
        <w:rPr>
          <w:rFonts w:ascii="Times New Roman" w:hAnsi="Times New Roman" w:cs="Times New Roman"/>
          <w:i/>
          <w:iCs/>
        </w:rPr>
        <w:t>digitatum</w:t>
      </w:r>
      <w:proofErr w:type="spellEnd"/>
      <w:r w:rsidRPr="00AF5851">
        <w:rPr>
          <w:rFonts w:ascii="Times New Roman" w:hAnsi="Times New Roman" w:cs="Times New Roman"/>
        </w:rPr>
        <w:t xml:space="preserve"> in lemon, </w:t>
      </w:r>
      <w:proofErr w:type="spellStart"/>
      <w:r w:rsidRPr="00AF5851">
        <w:rPr>
          <w:rFonts w:ascii="Times New Roman" w:hAnsi="Times New Roman" w:cs="Times New Roman"/>
        </w:rPr>
        <w:t>hexachlorbenzene</w:t>
      </w:r>
      <w:proofErr w:type="spellEnd"/>
      <w:r w:rsidRPr="00AF5851">
        <w:rPr>
          <w:rFonts w:ascii="Times New Roman" w:hAnsi="Times New Roman" w:cs="Times New Roman"/>
        </w:rPr>
        <w:t xml:space="preserve"> on </w:t>
      </w:r>
      <w:proofErr w:type="spellStart"/>
      <w:r w:rsidRPr="00AF5851">
        <w:rPr>
          <w:rFonts w:ascii="Times New Roman" w:hAnsi="Times New Roman" w:cs="Times New Roman"/>
          <w:i/>
          <w:iCs/>
        </w:rPr>
        <w:t>Tilletia</w:t>
      </w:r>
      <w:proofErr w:type="spellEnd"/>
      <w:r w:rsidRPr="00AF5851">
        <w:rPr>
          <w:rFonts w:ascii="Times New Roman" w:hAnsi="Times New Roman" w:cs="Times New Roman"/>
          <w:i/>
          <w:iCs/>
        </w:rPr>
        <w:t xml:space="preserve"> </w:t>
      </w:r>
      <w:proofErr w:type="spellStart"/>
      <w:r w:rsidRPr="00AF5851">
        <w:rPr>
          <w:rFonts w:ascii="Times New Roman" w:hAnsi="Times New Roman" w:cs="Times New Roman"/>
          <w:i/>
          <w:iCs/>
        </w:rPr>
        <w:t>foetida</w:t>
      </w:r>
      <w:proofErr w:type="spellEnd"/>
      <w:r w:rsidRPr="00AF5851">
        <w:rPr>
          <w:rFonts w:ascii="Times New Roman" w:hAnsi="Times New Roman" w:cs="Times New Roman"/>
          <w:i/>
          <w:iCs/>
        </w:rPr>
        <w:t xml:space="preserve"> </w:t>
      </w:r>
      <w:r w:rsidRPr="00AF5851">
        <w:rPr>
          <w:rFonts w:ascii="Times New Roman" w:hAnsi="Times New Roman" w:cs="Times New Roman"/>
        </w:rPr>
        <w:t xml:space="preserve">in wheat, and </w:t>
      </w:r>
      <w:r w:rsidRPr="00AF5851">
        <w:rPr>
          <w:rFonts w:ascii="Times New Roman" w:hAnsi="Times New Roman" w:cs="Times New Roman"/>
        </w:rPr>
        <w:lastRenderedPageBreak/>
        <w:t xml:space="preserve">organomercurial on </w:t>
      </w:r>
      <w:proofErr w:type="spellStart"/>
      <w:r w:rsidRPr="00AF5851">
        <w:rPr>
          <w:rFonts w:ascii="Times New Roman" w:hAnsi="Times New Roman" w:cs="Times New Roman"/>
          <w:i/>
          <w:iCs/>
        </w:rPr>
        <w:t>Pyrenophora</w:t>
      </w:r>
      <w:proofErr w:type="spellEnd"/>
      <w:r w:rsidRPr="00AF5851">
        <w:rPr>
          <w:rFonts w:ascii="Times New Roman" w:hAnsi="Times New Roman" w:cs="Times New Roman"/>
          <w:i/>
          <w:iCs/>
        </w:rPr>
        <w:t xml:space="preserve"> </w:t>
      </w:r>
      <w:proofErr w:type="spellStart"/>
      <w:r w:rsidRPr="00AF5851">
        <w:rPr>
          <w:rFonts w:ascii="Times New Roman" w:hAnsi="Times New Roman" w:cs="Times New Roman"/>
          <w:i/>
          <w:iCs/>
        </w:rPr>
        <w:t>avenae</w:t>
      </w:r>
      <w:proofErr w:type="spellEnd"/>
      <w:r w:rsidRPr="00AF5851">
        <w:rPr>
          <w:rFonts w:ascii="Times New Roman" w:hAnsi="Times New Roman" w:cs="Times New Roman"/>
        </w:rPr>
        <w:t xml:space="preserve"> in oats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&lt;EndNote&gt;&lt;Cite&gt;&lt;Author&gt;Delp&lt;/Author&gt;&lt;Year&gt;1988&lt;/Year&gt;&lt;RecNum&gt;23&lt;/RecNum&gt;&lt;DisplayText&gt;(Brent, 2012; Delp, 1988)&lt;/DisplayText&gt;&lt;record&gt;&lt;rec-number&gt;23&lt;/rec-number&gt;&lt;foreign-keys&gt;&lt;key app="EN" db-id="wsedpswxdrdxr1eew5zpzdeasewv9rxdres5" timestamp="1622562414"&gt;23&lt;/key&gt;&lt;/foreign-keys&gt;&lt;ref-type name="Journal Article"&gt;17&lt;/ref-type&gt;&lt;contributors&gt;&lt;authors&gt;&lt;author&gt;Delp, CJ&lt;/author&gt;&lt;/authors&gt;&lt;/contributors&gt;&lt;titles&gt;&lt;title&gt;Fungicide resistance problems in perspective&lt;/title&gt;&lt;/titles&gt;&lt;dates&gt;&lt;year&gt;1988&lt;/year&gt;&lt;/dates&gt;&lt;urls&gt;&lt;/urls&gt;&lt;/record&gt;&lt;/Cite&gt;&lt;Cite&gt;&lt;Author&gt;Brent&lt;/Author&gt;&lt;Year&gt;2012&lt;/Year&gt;&lt;RecNum&gt;22&lt;/RecNum&gt;&lt;record&gt;&lt;rec-number&gt;22&lt;/rec-number&gt;&lt;foreign-keys&gt;&lt;key app="EN" db-id="wsedpswxdrdxr1eew5zpzdeasewv9rxdres5" timestamp="1622561983"&gt;22&lt;/key&gt;&lt;/foreign-keys&gt;&lt;ref-type name="Journal Article"&gt;17&lt;/ref-type&gt;&lt;contributors&gt;&lt;authors&gt;&lt;author&gt;Brent, Keith&lt;/author&gt;&lt;/authors&gt;&lt;/contributors&gt;&lt;titles&gt;&lt;title&gt;Historical perspectives of fungicide resistance&lt;/title&gt;&lt;secondary-title&gt;Fungicide resistance in crop protection: risk and management&lt;/secondary-title&gt;&lt;/titles&gt;&lt;periodical&gt;&lt;full-title&gt;Fungicide resistance in crop protection: risk and management&lt;/full-title&gt;&lt;/periodical&gt;&lt;pages&gt;3-18&lt;/pages&gt;&lt;dates&gt;&lt;year&gt;2012&lt;/year&gt;&lt;/dates&gt;&lt;urls&gt;&lt;/urls&gt;&lt;/record&gt;&lt;/Cite&gt;&lt;/EndNote&gt;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(Brent, 2012; Delp, 1988)</w:t>
      </w:r>
      <w:r w:rsidRPr="00AF5851">
        <w:rPr>
          <w:rFonts w:ascii="Times New Roman" w:hAnsi="Times New Roman" w:cs="Times New Roman"/>
        </w:rPr>
        <w:fldChar w:fldCharType="end"/>
      </w:r>
      <w:r w:rsidRPr="00AF5851">
        <w:rPr>
          <w:rFonts w:ascii="Times New Roman" w:hAnsi="Times New Roman" w:cs="Times New Roman"/>
        </w:rPr>
        <w:t xml:space="preserve">. The two types of </w:t>
      </w:r>
      <w:r w:rsidR="00CD6F9B">
        <w:rPr>
          <w:rFonts w:ascii="Times New Roman" w:hAnsi="Times New Roman" w:cs="Times New Roman"/>
        </w:rPr>
        <w:t xml:space="preserve">fungicide </w:t>
      </w:r>
      <w:r w:rsidRPr="00AF5851">
        <w:rPr>
          <w:rFonts w:ascii="Times New Roman" w:hAnsi="Times New Roman" w:cs="Times New Roman"/>
        </w:rPr>
        <w:t xml:space="preserve">resistance are: </w:t>
      </w:r>
    </w:p>
    <w:p w14:paraId="47CB6D9D" w14:textId="60DABF3E" w:rsidR="00CD6F9B" w:rsidRPr="003C0903" w:rsidRDefault="00D85AAE" w:rsidP="00D85AAE">
      <w:pPr>
        <w:pStyle w:val="Default"/>
        <w:numPr>
          <w:ilvl w:val="0"/>
          <w:numId w:val="10"/>
        </w:numPr>
        <w:spacing w:before="0" w:line="480" w:lineRule="auto"/>
        <w:rPr>
          <w:rFonts w:ascii="Times New Roman" w:eastAsia="Times New Roman" w:hAnsi="Times New Roman" w:cs="Times New Roman"/>
          <w:color w:val="auto"/>
        </w:rPr>
      </w:pPr>
      <w:r w:rsidRPr="007C657E">
        <w:rPr>
          <w:rFonts w:ascii="Times New Roman" w:hAnsi="Times New Roman"/>
          <w:color w:val="auto"/>
        </w:rPr>
        <w:t>Qualitative resistance</w:t>
      </w:r>
      <w:r w:rsidR="00E133F7">
        <w:rPr>
          <w:rFonts w:ascii="Times New Roman" w:hAnsi="Times New Roman"/>
          <w:color w:val="auto"/>
        </w:rPr>
        <w:t xml:space="preserve"> is </w:t>
      </w:r>
      <w:r w:rsidRPr="003C0903">
        <w:rPr>
          <w:rFonts w:ascii="Times New Roman" w:hAnsi="Times New Roman"/>
          <w:color w:val="auto"/>
        </w:rPr>
        <w:t xml:space="preserve">a result of a mutation in a single gene, that results in complete failure of the fungicide. Resistance cannot be overcome with the use of higher rates of the fungicide </w:t>
      </w:r>
      <w:r w:rsidRPr="003C0903">
        <w:rPr>
          <w:rFonts w:ascii="Times New Roman" w:hAnsi="Times New Roman"/>
        </w:rPr>
        <w:fldChar w:fldCharType="begin"/>
      </w:r>
      <w:r w:rsidRPr="003C0903">
        <w:rPr>
          <w:rFonts w:ascii="Times New Roman" w:hAnsi="Times New Roman"/>
          <w:color w:val="auto"/>
        </w:rPr>
        <w:instrText xml:space="preserve"> ADDIN EN.CITE &lt;EndNote&gt;&lt;Cite&gt;&lt;Author&gt;McGrath&lt;/Author&gt;&lt;Year&gt;2001&lt;/Year&gt;&lt;RecNum&gt;24&lt;/RecNum&gt;&lt;DisplayText&gt;(McGrath, 2001)&lt;/DisplayText&gt;&lt;record&gt;&lt;rec-number&gt;24&lt;/rec-number&gt;&lt;foreign-keys&gt;&lt;key app="EN" db-id="wsedpswxdrdxr1eew5zpzdeasewv9rxdres5" timestamp="1622564215"&gt;24&lt;/key&gt;&lt;/foreign-keys&gt;&lt;ref-type name="Journal Article"&gt;17&lt;/ref-type&gt;&lt;contributors&gt;&lt;authors&gt;&lt;author&gt;McGrath, Margaret Tuttle&lt;/author&gt;&lt;/authors&gt;&lt;/contributors&gt;&lt;titles&gt;&lt;title&gt;Fungicide resistance in cucurbit powdery mildew: experiences and challenges&lt;/title&gt;&lt;secondary-title&gt;Plant disease&lt;/secondary-title&gt;&lt;/titles&gt;&lt;periodical&gt;&lt;full-title&gt;Plant disease&lt;/full-title&gt;&lt;/periodical&gt;&lt;pages&gt;236-245&lt;/pages&gt;&lt;volume&gt;85&lt;/volume&gt;&lt;number&gt;3&lt;/number&gt;&lt;dates&gt;&lt;year&gt;2001&lt;/year&gt;&lt;/dates&gt;&lt;isbn&gt;0191-2917&lt;/isbn&gt;&lt;urls&gt;&lt;/urls&gt;&lt;/record&gt;&lt;/Cite&gt;&lt;/EndNote&gt;</w:instrText>
      </w:r>
      <w:r w:rsidRPr="003C0903">
        <w:rPr>
          <w:rFonts w:ascii="Times New Roman" w:hAnsi="Times New Roman"/>
        </w:rPr>
        <w:fldChar w:fldCharType="separate"/>
      </w:r>
      <w:r w:rsidRPr="003C0903">
        <w:rPr>
          <w:rFonts w:ascii="Times New Roman" w:hAnsi="Times New Roman"/>
          <w:noProof/>
          <w:color w:val="auto"/>
        </w:rPr>
        <w:t>(McGrath, 2001)</w:t>
      </w:r>
      <w:r w:rsidRPr="003C0903">
        <w:rPr>
          <w:rFonts w:ascii="Times New Roman" w:hAnsi="Times New Roman"/>
        </w:rPr>
        <w:fldChar w:fldCharType="end"/>
      </w:r>
      <w:r w:rsidRPr="003C0903">
        <w:rPr>
          <w:rFonts w:ascii="Times New Roman" w:hAnsi="Times New Roman"/>
          <w:color w:val="auto"/>
        </w:rPr>
        <w:t>. With qualitative resistance, resistant individuals are not affect</w:t>
      </w:r>
      <w:r w:rsidR="00CD6F9B">
        <w:rPr>
          <w:rFonts w:ascii="Times New Roman" w:hAnsi="Times New Roman"/>
          <w:color w:val="auto"/>
        </w:rPr>
        <w:t>ed</w:t>
      </w:r>
      <w:r w:rsidR="00086869">
        <w:rPr>
          <w:rFonts w:ascii="Times New Roman" w:hAnsi="Times New Roman"/>
          <w:color w:val="auto"/>
        </w:rPr>
        <w:t xml:space="preserve"> by the fungicide and </w:t>
      </w:r>
      <w:r w:rsidR="0013591D">
        <w:rPr>
          <w:rFonts w:ascii="Times New Roman" w:hAnsi="Times New Roman"/>
          <w:color w:val="auto"/>
        </w:rPr>
        <w:t>continue to reproduce</w:t>
      </w:r>
      <w:r w:rsidR="001A03EC">
        <w:rPr>
          <w:rFonts w:ascii="Times New Roman" w:hAnsi="Times New Roman"/>
          <w:color w:val="auto"/>
        </w:rPr>
        <w:t>, whereas the majority of</w:t>
      </w:r>
      <w:r w:rsidR="00FC0240">
        <w:rPr>
          <w:rFonts w:ascii="Times New Roman" w:hAnsi="Times New Roman"/>
          <w:color w:val="auto"/>
        </w:rPr>
        <w:t xml:space="preserve"> </w:t>
      </w:r>
      <w:r w:rsidRPr="003C0903">
        <w:rPr>
          <w:rFonts w:ascii="Times New Roman" w:hAnsi="Times New Roman"/>
          <w:color w:val="auto"/>
        </w:rPr>
        <w:t>wild</w:t>
      </w:r>
      <w:r w:rsidR="00A864C5">
        <w:rPr>
          <w:rFonts w:ascii="Times New Roman" w:hAnsi="Times New Roman"/>
          <w:color w:val="auto"/>
        </w:rPr>
        <w:t>-</w:t>
      </w:r>
      <w:r w:rsidRPr="003C0903">
        <w:rPr>
          <w:rFonts w:ascii="Times New Roman" w:hAnsi="Times New Roman"/>
          <w:color w:val="auto"/>
        </w:rPr>
        <w:t xml:space="preserve">type individuals </w:t>
      </w:r>
      <w:r w:rsidR="000A32AD">
        <w:rPr>
          <w:rFonts w:ascii="Times New Roman" w:hAnsi="Times New Roman"/>
          <w:color w:val="auto"/>
        </w:rPr>
        <w:t>are</w:t>
      </w:r>
      <w:r w:rsidR="00850E36">
        <w:rPr>
          <w:rFonts w:ascii="Times New Roman" w:hAnsi="Times New Roman"/>
          <w:color w:val="auto"/>
        </w:rPr>
        <w:t xml:space="preserve"> </w:t>
      </w:r>
      <w:r w:rsidR="007143DD">
        <w:rPr>
          <w:rFonts w:ascii="Times New Roman" w:hAnsi="Times New Roman"/>
          <w:color w:val="auto"/>
        </w:rPr>
        <w:t xml:space="preserve">killed by the fungicide with only a few </w:t>
      </w:r>
      <w:r w:rsidR="00591CBD">
        <w:rPr>
          <w:rFonts w:ascii="Times New Roman" w:hAnsi="Times New Roman"/>
          <w:color w:val="auto"/>
        </w:rPr>
        <w:t>surviving, but</w:t>
      </w:r>
      <w:r w:rsidR="001A03EC">
        <w:rPr>
          <w:rFonts w:ascii="Times New Roman" w:hAnsi="Times New Roman"/>
          <w:color w:val="auto"/>
        </w:rPr>
        <w:t xml:space="preserve"> they are</w:t>
      </w:r>
      <w:r w:rsidR="00591CBD">
        <w:rPr>
          <w:rFonts w:ascii="Times New Roman" w:hAnsi="Times New Roman"/>
          <w:color w:val="auto"/>
        </w:rPr>
        <w:t xml:space="preserve"> </w:t>
      </w:r>
      <w:r w:rsidRPr="003C0903">
        <w:rPr>
          <w:rFonts w:ascii="Times New Roman" w:hAnsi="Times New Roman"/>
          <w:color w:val="auto"/>
        </w:rPr>
        <w:t>eventually</w:t>
      </w:r>
      <w:r w:rsidR="00591CBD">
        <w:rPr>
          <w:rFonts w:ascii="Times New Roman" w:hAnsi="Times New Roman"/>
          <w:color w:val="auto"/>
        </w:rPr>
        <w:t xml:space="preserve"> </w:t>
      </w:r>
      <w:r w:rsidRPr="003C0903">
        <w:rPr>
          <w:rFonts w:ascii="Times New Roman" w:hAnsi="Times New Roman"/>
          <w:color w:val="auto"/>
        </w:rPr>
        <w:t xml:space="preserve">eradicated by the consecutive use of the same molecule </w:t>
      </w:r>
      <w:r w:rsidRPr="003C0903">
        <w:rPr>
          <w:rFonts w:ascii="Times New Roman" w:hAnsi="Times New Roman"/>
        </w:rPr>
        <w:fldChar w:fldCharType="begin"/>
      </w:r>
      <w:r w:rsidRPr="003C0903">
        <w:rPr>
          <w:rFonts w:ascii="Times New Roman" w:hAnsi="Times New Roman"/>
          <w:color w:val="auto"/>
        </w:rPr>
        <w:instrText xml:space="preserve"> ADDIN EN.CITE &lt;EndNote&gt;&lt;Cite&gt;&lt;Author&gt;Deising&lt;/Author&gt;&lt;Year&gt;2008&lt;/Year&gt;&lt;RecNum&gt;25&lt;/RecNum&gt;&lt;DisplayText&gt;(Deising et al., 2008)&lt;/DisplayText&gt;&lt;record&gt;&lt;rec-number&gt;25&lt;/rec-number&gt;&lt;foreign-keys&gt;&lt;key app="EN" db-id="wsedpswxdrdxr1eew5zpzdeasewv9rxdres5" timestamp="1622564917"&gt;25&lt;/key&gt;&lt;/foreign-keys&gt;&lt;ref-type name="Journal Article"&gt;17&lt;/ref-type&gt;&lt;contributors&gt;&lt;authors&gt;&lt;author&gt;Deising, Holger B&lt;/author&gt;&lt;author&gt;Reimann, Sven&lt;/author&gt;&lt;author&gt;Pascholati, Sérgio F&lt;/author&gt;&lt;/authors&gt;&lt;/contributors&gt;&lt;titles&gt;&lt;title&gt;Mechanisms and significance of fungicide resistance&lt;/title&gt;&lt;secondary-title&gt;Brazilian Journal of Microbiology&lt;/secondary-title&gt;&lt;/titles&gt;&lt;periodical&gt;&lt;full-title&gt;Brazilian Journal of Microbiology&lt;/full-title&gt;&lt;/periodical&gt;&lt;pages&gt;286-295&lt;/pages&gt;&lt;volume&gt;39&lt;/volume&gt;&lt;number&gt;2&lt;/number&gt;&lt;dates&gt;&lt;year&gt;2008&lt;/year&gt;&lt;/dates&gt;&lt;isbn&gt;1517-8382&lt;/isbn&gt;&lt;urls&gt;&lt;/urls&gt;&lt;/record&gt;&lt;/Cite&gt;&lt;/EndNote&gt;</w:instrText>
      </w:r>
      <w:r w:rsidRPr="003C0903">
        <w:rPr>
          <w:rFonts w:ascii="Times New Roman" w:hAnsi="Times New Roman"/>
        </w:rPr>
        <w:fldChar w:fldCharType="separate"/>
      </w:r>
      <w:r w:rsidRPr="003C0903">
        <w:rPr>
          <w:rFonts w:ascii="Times New Roman" w:hAnsi="Times New Roman"/>
          <w:noProof/>
          <w:color w:val="auto"/>
        </w:rPr>
        <w:t>(Deising et al., 2008)</w:t>
      </w:r>
      <w:r w:rsidRPr="003C0903">
        <w:rPr>
          <w:rFonts w:ascii="Times New Roman" w:hAnsi="Times New Roman"/>
        </w:rPr>
        <w:fldChar w:fldCharType="end"/>
      </w:r>
      <w:r w:rsidRPr="003C0903">
        <w:rPr>
          <w:rFonts w:ascii="Times New Roman" w:hAnsi="Times New Roman"/>
          <w:color w:val="auto"/>
        </w:rPr>
        <w:t>.</w:t>
      </w:r>
      <w:r w:rsidRPr="003C0903">
        <w:rPr>
          <w:rFonts w:ascii="Times New Roman" w:eastAsia="Times New Roman" w:hAnsi="Times New Roman" w:cs="Times New Roman"/>
          <w:color w:val="auto"/>
        </w:rPr>
        <w:t xml:space="preserve"> Examples of qualitative resistance have been reported</w:t>
      </w:r>
      <w:r w:rsidR="00CD6F9B">
        <w:rPr>
          <w:rFonts w:ascii="Times New Roman" w:eastAsia="Times New Roman" w:hAnsi="Times New Roman" w:cs="Times New Roman"/>
          <w:color w:val="auto"/>
        </w:rPr>
        <w:t xml:space="preserve"> as</w:t>
      </w:r>
      <w:r w:rsidRPr="003C0903">
        <w:rPr>
          <w:rFonts w:ascii="Times New Roman" w:eastAsia="Times New Roman" w:hAnsi="Times New Roman" w:cs="Times New Roman"/>
          <w:color w:val="auto"/>
        </w:rPr>
        <w:t xml:space="preserve"> early as 1970, after two years of the introduction of benomyl to control powdery mildew in cucumber, </w:t>
      </w:r>
      <w:r w:rsidR="00CD6F9B">
        <w:rPr>
          <w:rFonts w:ascii="Times New Roman" w:eastAsia="Times New Roman" w:hAnsi="Times New Roman" w:cs="Times New Roman"/>
          <w:color w:val="auto"/>
        </w:rPr>
        <w:t xml:space="preserve">which </w:t>
      </w:r>
      <w:r w:rsidRPr="003C0903">
        <w:rPr>
          <w:rFonts w:ascii="Times New Roman" w:eastAsia="Times New Roman" w:hAnsi="Times New Roman" w:cs="Times New Roman"/>
          <w:color w:val="auto"/>
        </w:rPr>
        <w:t xml:space="preserve">is a result of a single point mutation </w:t>
      </w:r>
      <w:r w:rsidRPr="003C0903">
        <w:rPr>
          <w:rFonts w:ascii="Times New Roman" w:hAnsi="Times New Roman" w:cs="Times New Roman"/>
        </w:rPr>
        <w:fldChar w:fldCharType="begin"/>
      </w:r>
      <w:r w:rsidRPr="003C0903">
        <w:rPr>
          <w:rFonts w:ascii="Times New Roman" w:eastAsia="Times New Roman" w:hAnsi="Times New Roman" w:cs="Times New Roman"/>
          <w:color w:val="auto"/>
        </w:rPr>
        <w:instrText xml:space="preserve"> ADDIN EN.CITE &lt;EndNote&gt;&lt;Cite&gt;&lt;Author&gt;Deising&lt;/Author&gt;&lt;Year&gt;2008&lt;/Year&gt;&lt;RecNum&gt;25&lt;/RecNum&gt;&lt;DisplayText&gt;(Deising et al., 2008; Oliver &amp;amp; Hewitt, 2014)&lt;/DisplayText&gt;&lt;record&gt;&lt;rec-number&gt;25&lt;/rec-number&gt;&lt;foreign-keys&gt;&lt;key app="EN" db-id="wsedpswxdrdxr1eew5zpzdeasewv9rxdres5" timestamp="1622564917"&gt;25&lt;/key&gt;&lt;/foreign-keys&gt;&lt;ref-type name="Journal Article"&gt;17&lt;/ref-type&gt;&lt;contributors&gt;&lt;authors&gt;&lt;author&gt;Deising, Holger B&lt;/author&gt;&lt;author&gt;Reimann, Sven&lt;/author&gt;&lt;author&gt;Pascholati, Sérgio F&lt;/author&gt;&lt;/authors&gt;&lt;/contributors&gt;&lt;titles&gt;&lt;title&gt;Mechanisms and significance of fungicide resistance&lt;/title&gt;&lt;secondary-title&gt;Brazilian Journal of Microbiology&lt;/secondary-title&gt;&lt;/titles&gt;&lt;periodical&gt;&lt;full-title&gt;Brazilian Journal of Microbiology&lt;/full-title&gt;&lt;/periodical&gt;&lt;pages&gt;286-295&lt;/pages&gt;&lt;volume&gt;39&lt;/volume&gt;&lt;number&gt;2&lt;/number&gt;&lt;dates&gt;&lt;year&gt;2008&lt;/year&gt;&lt;/dates&gt;&lt;isbn&gt;1517-8382&lt;/isbn&gt;&lt;urls&gt;&lt;/urls&gt;&lt;/record&gt;&lt;/Cite&gt;&lt;Cite&gt;&lt;Author&gt;Oliver&lt;/Author&gt;&lt;Year&gt;2014&lt;/Year&gt;&lt;RecNum&gt;30&lt;/RecNum&gt;&lt;record&gt;&lt;rec-number&gt;30&lt;/rec-number&gt;&lt;foreign-keys&gt;&lt;key app="EN" db-id="wsedpswxdrdxr1eew5zpzdeasewv9rxdres5" timestamp="1622648643"&gt;30&lt;/key&gt;&lt;/foreign-keys&gt;&lt;ref-type name="Book"&gt;6&lt;/ref-type&gt;&lt;contributors&gt;&lt;authors&gt;&lt;author&gt;Oliver, Richard P&lt;/author&gt;&lt;author&gt;Hewitt, H Geoff&lt;/author&gt;&lt;/authors&gt;&lt;/contributors&gt;&lt;titles&gt;&lt;title&gt;Fungicides in crop protection&lt;/title&gt;&lt;/titles&gt;&lt;dates&gt;&lt;year&gt;2014&lt;/year&gt;&lt;/dates&gt;&lt;publisher&gt;Cabi&lt;/publisher&gt;&lt;isbn&gt;1780641664&lt;/isbn&gt;&lt;urls&gt;&lt;/urls&gt;&lt;/record&gt;&lt;/Cite&gt;&lt;/EndNote&gt;</w:instrText>
      </w:r>
      <w:r w:rsidRPr="003C0903">
        <w:rPr>
          <w:rFonts w:ascii="Times New Roman" w:hAnsi="Times New Roman" w:cs="Times New Roman"/>
        </w:rPr>
        <w:fldChar w:fldCharType="separate"/>
      </w:r>
      <w:r w:rsidRPr="003C0903">
        <w:rPr>
          <w:rFonts w:ascii="Times New Roman" w:eastAsia="Times New Roman" w:hAnsi="Times New Roman" w:cs="Times New Roman"/>
          <w:noProof/>
          <w:color w:val="auto"/>
        </w:rPr>
        <w:t>(Deising et al., 2008; Oliver &amp; Hewitt, 2014)</w:t>
      </w:r>
      <w:r w:rsidRPr="003C0903">
        <w:rPr>
          <w:rFonts w:ascii="Times New Roman" w:hAnsi="Times New Roman" w:cs="Times New Roman"/>
        </w:rPr>
        <w:fldChar w:fldCharType="end"/>
      </w:r>
      <w:r w:rsidRPr="003C0903">
        <w:rPr>
          <w:rFonts w:ascii="Times New Roman" w:eastAsia="Times New Roman" w:hAnsi="Times New Roman" w:cs="Times New Roman"/>
          <w:color w:val="auto"/>
        </w:rPr>
        <w:t>.</w:t>
      </w:r>
    </w:p>
    <w:p w14:paraId="6239063C" w14:textId="25D354F6" w:rsidR="00D85AAE" w:rsidRPr="000441DC" w:rsidRDefault="00D85AAE" w:rsidP="000441DC">
      <w:pPr>
        <w:pStyle w:val="Default"/>
        <w:numPr>
          <w:ilvl w:val="0"/>
          <w:numId w:val="10"/>
        </w:numPr>
        <w:spacing w:before="0" w:line="480" w:lineRule="auto"/>
        <w:rPr>
          <w:rFonts w:ascii="Times New Roman" w:hAnsi="Times New Roman"/>
          <w:b/>
          <w:bCs/>
          <w:caps/>
          <w:color w:val="auto"/>
        </w:rPr>
      </w:pPr>
      <w:bookmarkStart w:id="14" w:name="_Toc74328071"/>
      <w:bookmarkStart w:id="15" w:name="_Toc83387306"/>
      <w:bookmarkStart w:id="16" w:name="_Toc83387494"/>
      <w:r w:rsidRPr="000441DC">
        <w:rPr>
          <w:rFonts w:ascii="Times New Roman" w:hAnsi="Times New Roman"/>
          <w:color w:val="auto"/>
        </w:rPr>
        <w:t>Quantitative resistance</w:t>
      </w:r>
      <w:r w:rsidR="00E133F7">
        <w:rPr>
          <w:rFonts w:ascii="Times New Roman" w:hAnsi="Times New Roman"/>
          <w:color w:val="auto"/>
        </w:rPr>
        <w:t xml:space="preserve"> is </w:t>
      </w:r>
      <w:r w:rsidRPr="000441DC">
        <w:rPr>
          <w:rFonts w:ascii="Times New Roman" w:hAnsi="Times New Roman"/>
          <w:color w:val="auto"/>
        </w:rPr>
        <w:t>a result of</w:t>
      </w:r>
      <w:r w:rsidR="00F537B6">
        <w:rPr>
          <w:rFonts w:ascii="Times New Roman" w:hAnsi="Times New Roman"/>
          <w:color w:val="auto"/>
        </w:rPr>
        <w:t xml:space="preserve"> variations </w:t>
      </w:r>
      <w:r w:rsidRPr="000441DC">
        <w:rPr>
          <w:rFonts w:ascii="Times New Roman" w:hAnsi="Times New Roman"/>
          <w:color w:val="auto"/>
        </w:rPr>
        <w:t xml:space="preserve">in several genes. The loss of efficiency of fungicides usually occurs gradually and, in some situations, a resistant pathogen population would be controlled with an increase in product rate. Although, with continued use the increased rate will also become inefficient. Therefore it is possible to observe a quantitative shift in the control rate of the population becoming resistant </w:t>
      </w:r>
      <w:r w:rsidRPr="000441DC">
        <w:rPr>
          <w:rFonts w:ascii="Times New Roman" w:hAnsi="Times New Roman"/>
          <w:color w:val="auto"/>
        </w:rPr>
        <w:fldChar w:fldCharType="begin"/>
      </w:r>
      <w:r w:rsidRPr="000441DC">
        <w:rPr>
          <w:rFonts w:ascii="Times New Roman" w:hAnsi="Times New Roman"/>
          <w:color w:val="auto"/>
        </w:rPr>
        <w:instrText xml:space="preserve"> ADDIN EN.CITE &lt;EndNote&gt;&lt;Cite&gt;&lt;Author&gt;McGrath&lt;/Author&gt;&lt;Year&gt;2001&lt;/Year&gt;&lt;RecNum&gt;24&lt;/RecNum&gt;&lt;DisplayText&gt;(McGrath, 2001)&lt;/DisplayText&gt;&lt;record&gt;&lt;rec-number&gt;24&lt;/rec-number&gt;&lt;foreign-keys&gt;&lt;key app="EN" db-id="wsedpswxdrdxr1eew5zpzdeasewv9rxdres5" timestamp="1622564215"&gt;24&lt;/key&gt;&lt;/foreign-keys&gt;&lt;ref-type name="Journal Article"&gt;17&lt;/ref-type&gt;&lt;contributors&gt;&lt;authors&gt;&lt;author&gt;McGrath, Margaret Tuttle&lt;/author&gt;&lt;/authors&gt;&lt;/contributors&gt;&lt;titles&gt;&lt;title&gt;Fungicide resistance in cucurbit powdery mildew: experiences and challenges&lt;/title&gt;&lt;secondary-title&gt;Plant disease&lt;/secondary-title&gt;&lt;/titles&gt;&lt;periodical&gt;&lt;full-title&gt;Plant disease&lt;/full-title&gt;&lt;/periodical&gt;&lt;pages&gt;236-245&lt;/pages&gt;&lt;volume&gt;85&lt;/volume&gt;&lt;number&gt;3&lt;/number&gt;&lt;dates&gt;&lt;year&gt;2001&lt;/year&gt;&lt;/dates&gt;&lt;isbn&gt;0191-2917&lt;/isbn&gt;&lt;urls&gt;&lt;/urls&gt;&lt;/record&gt;&lt;/Cite&gt;&lt;/EndNote&gt;</w:instrText>
      </w:r>
      <w:r w:rsidRPr="000441DC">
        <w:rPr>
          <w:rFonts w:ascii="Times New Roman" w:hAnsi="Times New Roman"/>
          <w:color w:val="auto"/>
        </w:rPr>
        <w:fldChar w:fldCharType="separate"/>
      </w:r>
      <w:r w:rsidRPr="000441DC">
        <w:rPr>
          <w:rFonts w:ascii="Times New Roman" w:hAnsi="Times New Roman"/>
          <w:color w:val="auto"/>
        </w:rPr>
        <w:t>(McGrath, 2001)</w:t>
      </w:r>
      <w:r w:rsidRPr="000441DC">
        <w:rPr>
          <w:rFonts w:ascii="Times New Roman" w:hAnsi="Times New Roman"/>
          <w:color w:val="auto"/>
        </w:rPr>
        <w:fldChar w:fldCharType="end"/>
      </w:r>
      <w:r w:rsidRPr="000441DC">
        <w:rPr>
          <w:rFonts w:ascii="Times New Roman" w:hAnsi="Times New Roman"/>
          <w:color w:val="auto"/>
        </w:rPr>
        <w:t>. Some of the known mechanisms behind quantitative resistance include</w:t>
      </w:r>
      <w:r w:rsidR="00CD6F9B">
        <w:rPr>
          <w:rFonts w:ascii="Times New Roman" w:hAnsi="Times New Roman"/>
          <w:color w:val="auto"/>
        </w:rPr>
        <w:t>:</w:t>
      </w:r>
      <w:r w:rsidRPr="000441DC">
        <w:rPr>
          <w:rFonts w:ascii="Times New Roman" w:hAnsi="Times New Roman"/>
          <w:color w:val="auto"/>
        </w:rPr>
        <w:t xml:space="preserve"> reduction</w:t>
      </w:r>
      <w:r w:rsidR="00CD6F9B">
        <w:rPr>
          <w:rFonts w:ascii="Times New Roman" w:hAnsi="Times New Roman"/>
          <w:color w:val="auto"/>
        </w:rPr>
        <w:t xml:space="preserve"> of</w:t>
      </w:r>
      <w:r w:rsidRPr="000441DC">
        <w:rPr>
          <w:rFonts w:ascii="Times New Roman" w:hAnsi="Times New Roman"/>
          <w:color w:val="auto"/>
        </w:rPr>
        <w:t xml:space="preserve"> the lethal concentration of fungicide from the intracellular space by synthesis of efflux transporter that secrete molecules to the extracellular space, modification of plasma membrane reducing the fungicide permeability, synthesis of enzymes that degrade fungicide molecules, and overexpression of the gene encoding </w:t>
      </w:r>
      <w:r w:rsidRPr="000441DC">
        <w:rPr>
          <w:rFonts w:ascii="Times New Roman" w:hAnsi="Times New Roman"/>
          <w:color w:val="auto"/>
        </w:rPr>
        <w:lastRenderedPageBreak/>
        <w:t xml:space="preserve">the fungicide target or utilization of alternative metabolic pathways </w:t>
      </w:r>
      <w:r w:rsidRPr="000441DC">
        <w:rPr>
          <w:rFonts w:ascii="Times New Roman" w:hAnsi="Times New Roman"/>
          <w:color w:val="auto"/>
        </w:rPr>
        <w:fldChar w:fldCharType="begin"/>
      </w:r>
      <w:r w:rsidRPr="000441DC">
        <w:rPr>
          <w:rFonts w:ascii="Times New Roman" w:hAnsi="Times New Roman"/>
          <w:color w:val="auto"/>
        </w:rPr>
        <w:instrText xml:space="preserve"> ADDIN EN.CITE &lt;EndNote&gt;&lt;Cite&gt;&lt;Author&gt;Deising&lt;/Author&gt;&lt;Year&gt;2008&lt;/Year&gt;&lt;RecNum&gt;25&lt;/RecNum&gt;&lt;DisplayText&gt;(Deising et al., 2008)&lt;/DisplayText&gt;&lt;record&gt;&lt;rec-number&gt;25&lt;/rec-number&gt;&lt;foreign-keys&gt;&lt;key app="EN" db-id="wsedpswxdrdxr1eew5zpzdeasewv9rxdres5" timestamp="1622564917"&gt;25&lt;/key&gt;&lt;/foreign-keys&gt;&lt;ref-type name="Journal Article"&gt;17&lt;/ref-type&gt;&lt;contributors&gt;&lt;authors&gt;&lt;author&gt;Deising, Holger B&lt;/author&gt;&lt;author&gt;Reimann, Sven&lt;/author&gt;&lt;author&gt;Pascholati, Sérgio F&lt;/author&gt;&lt;/authors&gt;&lt;/contributors&gt;&lt;titles&gt;&lt;title&gt;Mechanisms and significance of fungicide resistance&lt;/title&gt;&lt;secondary-title&gt;Brazilian Journal of Microbiology&lt;/secondary-title&gt;&lt;/titles&gt;&lt;periodical&gt;&lt;full-title&gt;Brazilian Journal of Microbiology&lt;/full-title&gt;&lt;/periodical&gt;&lt;pages&gt;286-295&lt;/pages&gt;&lt;volume&gt;39&lt;/volume&gt;&lt;number&gt;2&lt;/number&gt;&lt;dates&gt;&lt;year&gt;2008&lt;/year&gt;&lt;/dates&gt;&lt;isbn&gt;1517-8382&lt;/isbn&gt;&lt;urls&gt;&lt;/urls&gt;&lt;/record&gt;&lt;/Cite&gt;&lt;/EndNote&gt;</w:instrText>
      </w:r>
      <w:r w:rsidRPr="000441DC">
        <w:rPr>
          <w:rFonts w:ascii="Times New Roman" w:hAnsi="Times New Roman"/>
          <w:color w:val="auto"/>
        </w:rPr>
        <w:fldChar w:fldCharType="separate"/>
      </w:r>
      <w:r w:rsidRPr="000441DC">
        <w:rPr>
          <w:rFonts w:ascii="Times New Roman" w:hAnsi="Times New Roman"/>
          <w:color w:val="auto"/>
        </w:rPr>
        <w:t>(</w:t>
      </w:r>
      <w:proofErr w:type="spellStart"/>
      <w:r w:rsidRPr="000441DC">
        <w:rPr>
          <w:rFonts w:ascii="Times New Roman" w:hAnsi="Times New Roman"/>
          <w:color w:val="auto"/>
        </w:rPr>
        <w:t>Deising</w:t>
      </w:r>
      <w:proofErr w:type="spellEnd"/>
      <w:r w:rsidRPr="000441DC">
        <w:rPr>
          <w:rFonts w:ascii="Times New Roman" w:hAnsi="Times New Roman"/>
          <w:color w:val="auto"/>
        </w:rPr>
        <w:t xml:space="preserve"> et al., 2008)</w:t>
      </w:r>
      <w:r w:rsidRPr="000441DC">
        <w:rPr>
          <w:rFonts w:ascii="Times New Roman" w:hAnsi="Times New Roman"/>
          <w:color w:val="auto"/>
        </w:rPr>
        <w:fldChar w:fldCharType="end"/>
      </w:r>
      <w:r w:rsidRPr="000441DC">
        <w:rPr>
          <w:rFonts w:ascii="Times New Roman" w:hAnsi="Times New Roman"/>
          <w:color w:val="auto"/>
        </w:rPr>
        <w:t>. An example of quantitative fungicide resistance is the multiple mutations in the CYP51 gene that lead to DMI resistance.</w:t>
      </w:r>
      <w:bookmarkEnd w:id="14"/>
      <w:bookmarkEnd w:id="15"/>
      <w:bookmarkEnd w:id="16"/>
      <w:r w:rsidRPr="000441DC">
        <w:rPr>
          <w:rFonts w:ascii="Times New Roman" w:hAnsi="Times New Roman"/>
          <w:color w:val="auto"/>
        </w:rPr>
        <w:t xml:space="preserve"> </w:t>
      </w:r>
    </w:p>
    <w:p w14:paraId="40B122B5" w14:textId="59930B8A" w:rsidR="00D85AAE" w:rsidRPr="00684026" w:rsidRDefault="007640E5"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hAnsi="Times New Roman"/>
          <w:color w:val="auto"/>
        </w:rPr>
      </w:pPr>
      <w:r>
        <w:rPr>
          <w:rFonts w:ascii="Times New Roman" w:eastAsia="Times New Roman" w:hAnsi="Times New Roman" w:cs="Times New Roman"/>
          <w:color w:val="auto"/>
        </w:rPr>
        <w:tab/>
      </w:r>
      <w:r w:rsidR="00D85AAE" w:rsidRPr="00684026">
        <w:rPr>
          <w:rFonts w:ascii="Times New Roman" w:eastAsia="Times New Roman" w:hAnsi="Times New Roman" w:cs="Times New Roman"/>
          <w:color w:val="auto"/>
        </w:rPr>
        <w:t xml:space="preserve">Specific mutations </w:t>
      </w:r>
      <w:r w:rsidR="00BC579A">
        <w:rPr>
          <w:rFonts w:ascii="Times New Roman" w:eastAsia="Times New Roman" w:hAnsi="Times New Roman" w:cs="Times New Roman"/>
          <w:color w:val="auto"/>
        </w:rPr>
        <w:t xml:space="preserve">in fungi </w:t>
      </w:r>
      <w:r w:rsidR="00D85AAE" w:rsidRPr="00684026">
        <w:rPr>
          <w:rFonts w:ascii="Times New Roman" w:eastAsia="Times New Roman" w:hAnsi="Times New Roman" w:cs="Times New Roman"/>
          <w:color w:val="auto"/>
        </w:rPr>
        <w:t xml:space="preserve">are known and usually the same mutation across multiple pathogens </w:t>
      </w:r>
      <w:r w:rsidR="00BC579A">
        <w:rPr>
          <w:rFonts w:ascii="Times New Roman" w:eastAsia="Times New Roman" w:hAnsi="Times New Roman" w:cs="Times New Roman"/>
          <w:color w:val="auto"/>
        </w:rPr>
        <w:t>result in</w:t>
      </w:r>
      <w:r w:rsidR="00D85AAE" w:rsidRPr="00684026">
        <w:rPr>
          <w:rFonts w:ascii="Times New Roman" w:eastAsia="Times New Roman" w:hAnsi="Times New Roman" w:cs="Times New Roman"/>
          <w:color w:val="auto"/>
        </w:rPr>
        <w:t xml:space="preserve"> qualitative resistance to MBC, </w:t>
      </w:r>
      <w:proofErr w:type="spellStart"/>
      <w:r w:rsidR="00D85AAE" w:rsidRPr="00684026">
        <w:rPr>
          <w:rFonts w:ascii="Times New Roman" w:eastAsia="Times New Roman" w:hAnsi="Times New Roman" w:cs="Times New Roman"/>
          <w:color w:val="auto"/>
        </w:rPr>
        <w:t>QoI</w:t>
      </w:r>
      <w:proofErr w:type="spellEnd"/>
      <w:r w:rsidR="00D85AAE" w:rsidRPr="00684026">
        <w:rPr>
          <w:rFonts w:ascii="Times New Roman" w:eastAsia="Times New Roman" w:hAnsi="Times New Roman" w:cs="Times New Roman"/>
          <w:color w:val="auto"/>
        </w:rPr>
        <w:t xml:space="preserve">, and SDHI groups. For MBC resistance the mutation alters the amino acid sequence in the </w:t>
      </w:r>
      <w:r w:rsidR="00D85AAE" w:rsidRPr="00684026">
        <w:rPr>
          <w:rFonts w:ascii="Times New Roman" w:hAnsi="Times New Roman" w:cs="Times New Roman"/>
          <w:color w:val="auto"/>
          <w:shd w:val="clear" w:color="auto" w:fill="FFFFFF"/>
        </w:rPr>
        <w:t>β</w:t>
      </w:r>
      <w:r w:rsidR="00D85AAE" w:rsidRPr="00684026">
        <w:rPr>
          <w:rFonts w:ascii="Times New Roman" w:eastAsia="Times New Roman" w:hAnsi="Times New Roman" w:cs="Times New Roman"/>
          <w:color w:val="auto"/>
        </w:rPr>
        <w:t xml:space="preserve"> tubulin</w:t>
      </w:r>
      <w:r w:rsidR="00BC579A">
        <w:rPr>
          <w:rFonts w:ascii="Times New Roman" w:eastAsia="Times New Roman" w:hAnsi="Times New Roman" w:cs="Times New Roman"/>
          <w:color w:val="auto"/>
        </w:rPr>
        <w:t xml:space="preserve"> gene</w:t>
      </w:r>
      <w:r w:rsidR="00D85AAE" w:rsidRPr="00684026">
        <w:rPr>
          <w:rFonts w:ascii="Times New Roman" w:eastAsia="Times New Roman" w:hAnsi="Times New Roman" w:cs="Times New Roman"/>
          <w:color w:val="auto"/>
        </w:rPr>
        <w:t>,</w:t>
      </w:r>
      <w:r w:rsidR="00EB3016">
        <w:rPr>
          <w:rFonts w:ascii="Times New Roman" w:eastAsia="Times New Roman" w:hAnsi="Times New Roman" w:cs="Times New Roman"/>
          <w:color w:val="auto"/>
        </w:rPr>
        <w:t xml:space="preserve"> as shown </w:t>
      </w:r>
      <w:r w:rsidR="00D85AAE" w:rsidRPr="00684026">
        <w:rPr>
          <w:rFonts w:ascii="Times New Roman" w:eastAsia="Times New Roman" w:hAnsi="Times New Roman" w:cs="Times New Roman"/>
          <w:color w:val="auto"/>
        </w:rPr>
        <w:t xml:space="preserve">in codons 6, 50, 165, 198, 200, 241, and 257 in multiple pathogens </w:t>
      </w:r>
      <w:r w:rsidR="00D85AAE" w:rsidRPr="00684026">
        <w:rPr>
          <w:rFonts w:eastAsia="Times New Roman"/>
          <w:color w:val="auto"/>
        </w:rPr>
        <w:fldChar w:fldCharType="begin"/>
      </w:r>
      <w:r w:rsidR="00D85AAE" w:rsidRPr="00684026">
        <w:rPr>
          <w:rFonts w:ascii="Times New Roman" w:eastAsia="Times New Roman" w:hAnsi="Times New Roman" w:cs="Times New Roman"/>
          <w:color w:val="auto"/>
        </w:rPr>
        <w:instrText xml:space="preserve"> ADDIN EN.CITE &lt;EndNote&gt;&lt;Cite&gt;&lt;Author&gt;Yang&lt;/Author&gt;&lt;Year&gt;2008&lt;/Year&gt;&lt;RecNum&gt;39&lt;/RecNum&gt;&lt;DisplayText&gt;(Yang et al., 2008)&lt;/DisplayText&gt;&lt;record&gt;&lt;rec-number&gt;39&lt;/rec-number&gt;&lt;foreign-keys&gt;&lt;key app="EN" db-id="wsedpswxdrdxr1eew5zpzdeasewv9rxdres5" timestamp="1622667376"&gt;39&lt;/key&gt;&lt;/foreign-keys&gt;&lt;ref-type name="Journal Article"&gt;17&lt;/ref-type&gt;&lt;contributors&gt;&lt;authors&gt;&lt;author&gt;Yang, Xiao-Bing&lt;/author&gt;&lt;author&gt;Navi, Shrishail S&lt;/author&gt;&lt;author&gt;Shriver, John M&lt;/author&gt;&lt;author&gt;Pecinovsky, Kenneth T&lt;/author&gt;&lt;/authors&gt;&lt;/contributors&gt;&lt;titles&gt;&lt;title&gt;Use of fungicides to control soybean foliar diseases: a 6-year summary&lt;/title&gt;&lt;/titles&gt;&lt;dates&gt;&lt;year&gt;2008&lt;/year&gt;&lt;/dates&gt;&lt;urls&gt;&lt;/urls&gt;&lt;/record&gt;&lt;/Cite&gt;&lt;/EndNote&gt;</w:instrText>
      </w:r>
      <w:r w:rsidR="00D85AAE" w:rsidRPr="00684026">
        <w:rPr>
          <w:rFonts w:eastAsia="Times New Roman"/>
          <w:color w:val="auto"/>
        </w:rPr>
        <w:fldChar w:fldCharType="separate"/>
      </w:r>
      <w:r w:rsidR="00D85AAE" w:rsidRPr="00684026">
        <w:rPr>
          <w:rFonts w:ascii="Times New Roman" w:eastAsia="Times New Roman" w:hAnsi="Times New Roman" w:cs="Times New Roman"/>
          <w:noProof/>
          <w:color w:val="auto"/>
        </w:rPr>
        <w:t>(Yang et al., 2008)</w:t>
      </w:r>
      <w:r w:rsidR="00D85AAE" w:rsidRPr="00684026">
        <w:rPr>
          <w:rFonts w:eastAsia="Times New Roman"/>
          <w:color w:val="auto"/>
        </w:rPr>
        <w:fldChar w:fldCharType="end"/>
      </w:r>
      <w:r w:rsidR="00D85AAE" w:rsidRPr="00684026">
        <w:rPr>
          <w:rFonts w:ascii="Times New Roman" w:eastAsia="Times New Roman" w:hAnsi="Times New Roman" w:cs="Times New Roman"/>
          <w:color w:val="auto"/>
        </w:rPr>
        <w:t xml:space="preserve">. Resistance to the MBC chemical group has been reported in </w:t>
      </w:r>
      <w:proofErr w:type="spellStart"/>
      <w:r w:rsidR="00D85AAE" w:rsidRPr="00684026">
        <w:rPr>
          <w:rFonts w:ascii="Times New Roman" w:eastAsia="Times New Roman" w:hAnsi="Times New Roman" w:cs="Times New Roman"/>
          <w:i/>
          <w:iCs/>
          <w:color w:val="auto"/>
        </w:rPr>
        <w:t>Cercospora</w:t>
      </w:r>
      <w:proofErr w:type="spellEnd"/>
      <w:r w:rsidR="00D85AAE" w:rsidRPr="00684026">
        <w:rPr>
          <w:rFonts w:ascii="Times New Roman" w:eastAsia="Times New Roman" w:hAnsi="Times New Roman" w:cs="Times New Roman"/>
          <w:i/>
          <w:iCs/>
          <w:color w:val="auto"/>
        </w:rPr>
        <w:t xml:space="preserve"> </w:t>
      </w:r>
      <w:proofErr w:type="spellStart"/>
      <w:r w:rsidR="00D85AAE" w:rsidRPr="00684026">
        <w:rPr>
          <w:rFonts w:ascii="Times New Roman" w:eastAsia="Times New Roman" w:hAnsi="Times New Roman" w:cs="Times New Roman"/>
          <w:i/>
          <w:iCs/>
          <w:color w:val="auto"/>
        </w:rPr>
        <w:t>beticola</w:t>
      </w:r>
      <w:proofErr w:type="spellEnd"/>
      <w:r w:rsidR="00D85AAE" w:rsidRPr="00684026">
        <w:rPr>
          <w:rFonts w:ascii="Times New Roman" w:eastAsia="Times New Roman" w:hAnsi="Times New Roman" w:cs="Times New Roman"/>
          <w:color w:val="auto"/>
        </w:rPr>
        <w:t xml:space="preserve">, </w:t>
      </w:r>
      <w:proofErr w:type="spellStart"/>
      <w:r w:rsidR="00D85AAE" w:rsidRPr="00684026">
        <w:rPr>
          <w:rFonts w:ascii="Times New Roman" w:eastAsia="Times New Roman" w:hAnsi="Times New Roman" w:cs="Times New Roman"/>
          <w:i/>
          <w:iCs/>
          <w:color w:val="auto"/>
        </w:rPr>
        <w:t>C</w:t>
      </w:r>
      <w:r w:rsidR="00BC579A">
        <w:rPr>
          <w:rFonts w:ascii="Times New Roman" w:eastAsia="Times New Roman" w:hAnsi="Times New Roman" w:cs="Times New Roman"/>
          <w:i/>
          <w:iCs/>
          <w:color w:val="auto"/>
        </w:rPr>
        <w:t>ercopsora</w:t>
      </w:r>
      <w:proofErr w:type="spellEnd"/>
      <w:r w:rsidR="00D85AAE" w:rsidRPr="00684026">
        <w:rPr>
          <w:rFonts w:ascii="Times New Roman" w:eastAsia="Times New Roman" w:hAnsi="Times New Roman" w:cs="Times New Roman"/>
          <w:i/>
          <w:iCs/>
          <w:color w:val="auto"/>
        </w:rPr>
        <w:t xml:space="preserve"> </w:t>
      </w:r>
      <w:proofErr w:type="spellStart"/>
      <w:r w:rsidR="00D85AAE" w:rsidRPr="00684026">
        <w:rPr>
          <w:rFonts w:ascii="Times New Roman" w:eastAsia="Times New Roman" w:hAnsi="Times New Roman" w:cs="Times New Roman"/>
          <w:i/>
          <w:iCs/>
          <w:color w:val="auto"/>
        </w:rPr>
        <w:t>kikuchii</w:t>
      </w:r>
      <w:proofErr w:type="spellEnd"/>
      <w:r w:rsidR="00D85AAE" w:rsidRPr="00684026">
        <w:rPr>
          <w:rFonts w:ascii="Times New Roman" w:eastAsia="Times New Roman" w:hAnsi="Times New Roman" w:cs="Times New Roman"/>
          <w:color w:val="auto"/>
        </w:rPr>
        <w:t xml:space="preserve">, </w:t>
      </w:r>
      <w:proofErr w:type="spellStart"/>
      <w:r w:rsidR="00D85AAE" w:rsidRPr="00684026">
        <w:rPr>
          <w:rFonts w:ascii="Times New Roman" w:eastAsia="Times New Roman" w:hAnsi="Times New Roman" w:cs="Times New Roman"/>
          <w:i/>
          <w:iCs/>
          <w:color w:val="auto"/>
        </w:rPr>
        <w:t>Corynespora</w:t>
      </w:r>
      <w:proofErr w:type="spellEnd"/>
      <w:r w:rsidR="00D85AAE" w:rsidRPr="00684026">
        <w:rPr>
          <w:rFonts w:ascii="Times New Roman" w:eastAsia="Times New Roman" w:hAnsi="Times New Roman" w:cs="Times New Roman"/>
          <w:i/>
          <w:iCs/>
          <w:color w:val="auto"/>
        </w:rPr>
        <w:t xml:space="preserve"> </w:t>
      </w:r>
      <w:proofErr w:type="spellStart"/>
      <w:r w:rsidR="00D85AAE" w:rsidRPr="00684026">
        <w:rPr>
          <w:rFonts w:ascii="Times New Roman" w:eastAsia="Times New Roman" w:hAnsi="Times New Roman" w:cs="Times New Roman"/>
          <w:i/>
          <w:iCs/>
          <w:color w:val="auto"/>
        </w:rPr>
        <w:t>cassiicola</w:t>
      </w:r>
      <w:proofErr w:type="spellEnd"/>
      <w:r w:rsidR="00D85AAE" w:rsidRPr="00684026">
        <w:rPr>
          <w:rFonts w:ascii="Times New Roman" w:eastAsia="Times New Roman" w:hAnsi="Times New Roman" w:cs="Times New Roman"/>
          <w:color w:val="auto"/>
        </w:rPr>
        <w:t xml:space="preserve">, </w:t>
      </w:r>
      <w:r w:rsidR="00D85AAE" w:rsidRPr="00684026">
        <w:rPr>
          <w:rFonts w:ascii="Times New Roman" w:eastAsia="Times New Roman" w:hAnsi="Times New Roman" w:cs="Times New Roman"/>
          <w:i/>
          <w:iCs/>
          <w:color w:val="auto"/>
        </w:rPr>
        <w:t xml:space="preserve">Fusarium </w:t>
      </w:r>
      <w:proofErr w:type="spellStart"/>
      <w:r w:rsidR="00D85AAE" w:rsidRPr="00684026">
        <w:rPr>
          <w:rFonts w:ascii="Times New Roman" w:eastAsia="Times New Roman" w:hAnsi="Times New Roman" w:cs="Times New Roman"/>
          <w:i/>
          <w:iCs/>
          <w:color w:val="auto"/>
        </w:rPr>
        <w:t>graminearum</w:t>
      </w:r>
      <w:proofErr w:type="spellEnd"/>
      <w:r w:rsidR="00D85AAE" w:rsidRPr="00684026">
        <w:rPr>
          <w:rFonts w:ascii="Times New Roman" w:eastAsia="Times New Roman" w:hAnsi="Times New Roman" w:cs="Times New Roman"/>
          <w:color w:val="auto"/>
        </w:rPr>
        <w:t xml:space="preserve">, </w:t>
      </w:r>
      <w:r w:rsidR="00D85AAE" w:rsidRPr="00684026">
        <w:rPr>
          <w:rFonts w:ascii="Times New Roman" w:eastAsia="Times New Roman" w:hAnsi="Times New Roman" w:cs="Times New Roman"/>
          <w:i/>
          <w:iCs/>
          <w:color w:val="auto"/>
        </w:rPr>
        <w:t xml:space="preserve">Sclerotinia </w:t>
      </w:r>
      <w:proofErr w:type="spellStart"/>
      <w:r w:rsidR="00D85AAE" w:rsidRPr="00684026">
        <w:rPr>
          <w:rFonts w:ascii="Times New Roman" w:eastAsia="Times New Roman" w:hAnsi="Times New Roman" w:cs="Times New Roman"/>
          <w:i/>
          <w:iCs/>
          <w:color w:val="auto"/>
        </w:rPr>
        <w:t>sclerotiorum</w:t>
      </w:r>
      <w:proofErr w:type="spellEnd"/>
      <w:r w:rsidR="00D85AAE" w:rsidRPr="00684026">
        <w:rPr>
          <w:rFonts w:ascii="Times New Roman" w:eastAsia="Times New Roman" w:hAnsi="Times New Roman" w:cs="Times New Roman"/>
          <w:color w:val="auto"/>
        </w:rPr>
        <w:t xml:space="preserve">, </w:t>
      </w:r>
      <w:r w:rsidR="00BC579A">
        <w:rPr>
          <w:rFonts w:ascii="Times New Roman" w:eastAsia="Times New Roman" w:hAnsi="Times New Roman" w:cs="Times New Roman"/>
          <w:color w:val="auto"/>
        </w:rPr>
        <w:t xml:space="preserve">and </w:t>
      </w:r>
      <w:r w:rsidR="00D85AAE" w:rsidRPr="00684026">
        <w:rPr>
          <w:rFonts w:ascii="Times New Roman" w:eastAsia="Times New Roman" w:hAnsi="Times New Roman" w:cs="Times New Roman"/>
          <w:i/>
          <w:iCs/>
          <w:color w:val="auto"/>
        </w:rPr>
        <w:t xml:space="preserve">Fusarium </w:t>
      </w:r>
      <w:proofErr w:type="spellStart"/>
      <w:r w:rsidR="00D85AAE" w:rsidRPr="00684026">
        <w:rPr>
          <w:rFonts w:ascii="Times New Roman" w:eastAsia="Times New Roman" w:hAnsi="Times New Roman" w:cs="Times New Roman"/>
          <w:i/>
          <w:iCs/>
          <w:color w:val="auto"/>
        </w:rPr>
        <w:t>asiaticum</w:t>
      </w:r>
      <w:proofErr w:type="spellEnd"/>
      <w:r w:rsidR="00D85AAE" w:rsidRPr="00684026">
        <w:rPr>
          <w:rFonts w:ascii="Times New Roman" w:eastAsia="Times New Roman" w:hAnsi="Times New Roman" w:cs="Times New Roman"/>
          <w:color w:val="auto"/>
        </w:rPr>
        <w:t xml:space="preserve"> </w:t>
      </w:r>
      <w:r w:rsidR="00D85AAE" w:rsidRPr="00684026">
        <w:rPr>
          <w:rFonts w:eastAsia="Times New Roman"/>
          <w:color w:val="auto"/>
        </w:rPr>
        <w:fldChar w:fldCharType="begin">
          <w:fldData xml:space="preserve">PEVuZE5vdGU+PENpdGU+PEF1dGhvcj5ZYW5nPC9BdXRob3I+PFllYXI+MjAxODwvWWVhcj48UmVj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</w:fldData>
        </w:fldChar>
      </w:r>
      <w:r w:rsidR="00D85AAE" w:rsidRPr="00684026">
        <w:rPr>
          <w:rFonts w:ascii="Times New Roman" w:eastAsia="Times New Roman" w:hAnsi="Times New Roman" w:cs="Times New Roman"/>
          <w:color w:val="auto"/>
        </w:rPr>
        <w:instrText xml:space="preserve"> ADDIN EN.CITE </w:instrText>
      </w:r>
      <w:r w:rsidR="00D85AAE" w:rsidRPr="00684026">
        <w:rPr>
          <w:rFonts w:eastAsia="Times New Roman"/>
          <w:color w:val="auto"/>
        </w:rPr>
        <w:fldChar w:fldCharType="begin">
          <w:fldData xml:space="preserve">PEVuZE5vdGU+PENpdGU+PEF1dGhvcj5ZYW5nPC9BdXRob3I+PFllYXI+MjAxODwvWWVhcj48UmVj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</w:fldData>
        </w:fldChar>
      </w:r>
      <w:r w:rsidR="00D85AAE" w:rsidRPr="00684026">
        <w:rPr>
          <w:rFonts w:ascii="Times New Roman" w:eastAsia="Times New Roman" w:hAnsi="Times New Roman" w:cs="Times New Roman"/>
          <w:color w:val="auto"/>
        </w:rPr>
        <w:instrText xml:space="preserve"> ADDIN EN.CITE.DATA </w:instrText>
      </w:r>
      <w:r w:rsidR="00D85AAE" w:rsidRPr="00684026">
        <w:rPr>
          <w:rFonts w:eastAsia="Times New Roman"/>
          <w:color w:val="auto"/>
        </w:rPr>
      </w:r>
      <w:r w:rsidR="00D85AAE" w:rsidRPr="00684026">
        <w:rPr>
          <w:rFonts w:eastAsia="Times New Roman"/>
          <w:color w:val="auto"/>
        </w:rPr>
        <w:fldChar w:fldCharType="end"/>
      </w:r>
      <w:r w:rsidR="00D85AAE" w:rsidRPr="00684026">
        <w:rPr>
          <w:rFonts w:eastAsia="Times New Roman"/>
          <w:color w:val="auto"/>
        </w:rPr>
      </w:r>
      <w:r w:rsidR="00D85AAE" w:rsidRPr="00684026">
        <w:rPr>
          <w:rFonts w:eastAsia="Times New Roman"/>
          <w:color w:val="auto"/>
        </w:rPr>
        <w:fldChar w:fldCharType="separate"/>
      </w:r>
      <w:r w:rsidR="00D85AAE" w:rsidRPr="00684026">
        <w:rPr>
          <w:rFonts w:ascii="Times New Roman" w:eastAsia="Times New Roman" w:hAnsi="Times New Roman" w:cs="Times New Roman"/>
          <w:noProof/>
          <w:color w:val="auto"/>
        </w:rPr>
        <w:t>(Avozani et al., 2014; Liu et al., 2019; Price III et al., 2015; Trkulja et al., 2017; Xavier et al., 2013; Yang et al., 2018; Zhu et al., 2016)</w:t>
      </w:r>
      <w:r w:rsidR="00D85AAE" w:rsidRPr="00684026">
        <w:rPr>
          <w:rFonts w:eastAsia="Times New Roman"/>
          <w:color w:val="auto"/>
        </w:rPr>
        <w:fldChar w:fldCharType="end"/>
      </w:r>
      <w:r w:rsidR="00D85AAE" w:rsidRPr="00684026">
        <w:rPr>
          <w:rFonts w:ascii="Times New Roman" w:eastAsia="Times New Roman" w:hAnsi="Times New Roman" w:cs="Times New Roman"/>
          <w:color w:val="auto"/>
        </w:rPr>
        <w:t xml:space="preserve">. </w:t>
      </w:r>
      <w:proofErr w:type="spellStart"/>
      <w:r w:rsidR="00D85AAE" w:rsidRPr="00684026">
        <w:rPr>
          <w:rFonts w:ascii="Times New Roman" w:eastAsia="Times New Roman" w:hAnsi="Times New Roman" w:cs="Times New Roman"/>
          <w:color w:val="auto"/>
        </w:rPr>
        <w:t>QoI</w:t>
      </w:r>
      <w:proofErr w:type="spellEnd"/>
      <w:r w:rsidR="00D85AAE" w:rsidRPr="00684026">
        <w:rPr>
          <w:rFonts w:ascii="Times New Roman" w:eastAsia="Times New Roman" w:hAnsi="Times New Roman" w:cs="Times New Roman"/>
          <w:color w:val="auto"/>
        </w:rPr>
        <w:t xml:space="preserve"> resistance is conferred by a single point mutation, with three mutations known for conferring the majority of resistance</w:t>
      </w:r>
      <w:r w:rsidR="004B37AA" w:rsidRPr="004B37AA">
        <w:rPr>
          <w:rFonts w:ascii="Times New Roman" w:eastAsia="Times New Roman" w:hAnsi="Times New Roman" w:cs="Times New Roman"/>
          <w:color w:val="auto"/>
        </w:rPr>
        <w:t xml:space="preserve"> </w:t>
      </w:r>
      <w:r w:rsidR="004B37AA" w:rsidRPr="00684026">
        <w:rPr>
          <w:rFonts w:ascii="Times New Roman" w:eastAsia="Times New Roman" w:hAnsi="Times New Roman" w:cs="Times New Roman"/>
          <w:color w:val="auto"/>
        </w:rPr>
        <w:t>G143A</w:t>
      </w:r>
      <w:r w:rsidR="004B37AA">
        <w:rPr>
          <w:rFonts w:ascii="Times New Roman" w:eastAsia="Times New Roman" w:hAnsi="Times New Roman" w:cs="Times New Roman"/>
          <w:color w:val="auto"/>
        </w:rPr>
        <w:t xml:space="preserve"> (</w:t>
      </w:r>
      <w:r w:rsidR="004B37AA" w:rsidRPr="00E66FE2">
        <w:rPr>
          <w:rFonts w:ascii="Times New Roman" w:eastAsia="Times New Roman" w:hAnsi="Times New Roman" w:cs="Times New Roman"/>
          <w:color w:val="auto"/>
        </w:rPr>
        <w:t>glycine to alanine at position 143)</w:t>
      </w:r>
      <w:r w:rsidR="004B37AA" w:rsidRPr="00684026">
        <w:rPr>
          <w:rFonts w:ascii="Times New Roman" w:eastAsia="Times New Roman" w:hAnsi="Times New Roman" w:cs="Times New Roman"/>
          <w:color w:val="auto"/>
        </w:rPr>
        <w:t>,</w:t>
      </w:r>
      <w:r w:rsidR="004B37AA" w:rsidRPr="00684026">
        <w:rPr>
          <w:rFonts w:ascii="Times New Roman" w:eastAsia="Times New Roman" w:hAnsi="Times New Roman" w:cs="Times New Roman"/>
          <w:noProof/>
          <w:color w:val="auto"/>
        </w:rPr>
        <w:t xml:space="preserve"> G137R</w:t>
      </w:r>
      <w:r w:rsidR="004B37AA">
        <w:rPr>
          <w:rFonts w:ascii="Times New Roman" w:eastAsia="Times New Roman" w:hAnsi="Times New Roman" w:cs="Times New Roman"/>
          <w:noProof/>
          <w:color w:val="auto"/>
        </w:rPr>
        <w:t xml:space="preserve"> (</w:t>
      </w:r>
      <w:r w:rsidR="004B37AA" w:rsidRPr="00E66FE2">
        <w:rPr>
          <w:rFonts w:ascii="Times New Roman" w:eastAsia="Times New Roman" w:hAnsi="Times New Roman" w:cs="Times New Roman"/>
          <w:noProof/>
          <w:color w:val="auto"/>
        </w:rPr>
        <w:t>glycine to arginine at position 137)</w:t>
      </w:r>
      <w:r w:rsidR="004B37AA" w:rsidRPr="00684026">
        <w:rPr>
          <w:rFonts w:ascii="Times New Roman" w:eastAsia="Times New Roman" w:hAnsi="Times New Roman" w:cs="Times New Roman"/>
          <w:noProof/>
          <w:color w:val="auto"/>
        </w:rPr>
        <w:t>, and F129L</w:t>
      </w:r>
      <w:r w:rsidR="004B37AA">
        <w:rPr>
          <w:rFonts w:ascii="Times New Roman" w:eastAsia="Times New Roman" w:hAnsi="Times New Roman" w:cs="Times New Roman"/>
          <w:noProof/>
          <w:color w:val="auto"/>
        </w:rPr>
        <w:t xml:space="preserve"> (</w:t>
      </w:r>
      <w:r w:rsidR="004B37AA" w:rsidRPr="00E66FE2">
        <w:rPr>
          <w:rFonts w:ascii="Times New Roman" w:eastAsia="Times New Roman" w:hAnsi="Times New Roman" w:cs="Times New Roman"/>
          <w:noProof/>
          <w:color w:val="auto"/>
        </w:rPr>
        <w:t>m phenylalanine to leucine at position 129)</w:t>
      </w:r>
      <w:r w:rsidR="00D85AAE" w:rsidRPr="00684026">
        <w:rPr>
          <w:rFonts w:ascii="Times New Roman" w:eastAsia="Times New Roman" w:hAnsi="Times New Roman" w:cs="Times New Roman"/>
          <w:color w:val="auto"/>
        </w:rPr>
        <w:t>. Although other mutations in codons 256, 275</w:t>
      </w:r>
      <w:r w:rsidR="00EB3016">
        <w:rPr>
          <w:rFonts w:ascii="Times New Roman" w:eastAsia="Times New Roman" w:hAnsi="Times New Roman" w:cs="Times New Roman"/>
          <w:color w:val="auto"/>
        </w:rPr>
        <w:t>, and</w:t>
      </w:r>
      <w:r w:rsidR="00D85AAE" w:rsidRPr="00684026">
        <w:rPr>
          <w:rFonts w:ascii="Times New Roman" w:eastAsia="Times New Roman" w:hAnsi="Times New Roman" w:cs="Times New Roman"/>
          <w:color w:val="auto"/>
        </w:rPr>
        <w:t xml:space="preserve"> 292, in the </w:t>
      </w:r>
      <w:proofErr w:type="spellStart"/>
      <w:r w:rsidR="00D85AAE" w:rsidRPr="00684026">
        <w:rPr>
          <w:rFonts w:ascii="Times New Roman" w:eastAsia="Times New Roman" w:hAnsi="Times New Roman" w:cs="Times New Roman"/>
          <w:color w:val="auto"/>
        </w:rPr>
        <w:t>cyt</w:t>
      </w:r>
      <w:proofErr w:type="spellEnd"/>
      <w:r w:rsidR="00D85AAE" w:rsidRPr="00684026">
        <w:rPr>
          <w:rFonts w:ascii="Times New Roman" w:eastAsia="Times New Roman" w:hAnsi="Times New Roman" w:cs="Times New Roman"/>
          <w:color w:val="auto"/>
        </w:rPr>
        <w:t xml:space="preserve"> b have </w:t>
      </w:r>
      <w:r w:rsidR="00BC579A" w:rsidRPr="00684026">
        <w:rPr>
          <w:rFonts w:ascii="Times New Roman" w:eastAsia="Times New Roman" w:hAnsi="Times New Roman" w:cs="Times New Roman"/>
          <w:color w:val="auto"/>
        </w:rPr>
        <w:t xml:space="preserve">also </w:t>
      </w:r>
      <w:r w:rsidR="00D85AAE" w:rsidRPr="00684026">
        <w:rPr>
          <w:rFonts w:ascii="Times New Roman" w:eastAsia="Times New Roman" w:hAnsi="Times New Roman" w:cs="Times New Roman"/>
          <w:color w:val="auto"/>
        </w:rPr>
        <w:t xml:space="preserve">been reported to confer resistance </w:t>
      </w:r>
      <w:r w:rsidR="00D85AAE" w:rsidRPr="002D0DC2">
        <w:rPr>
          <w:rFonts w:ascii="Times New Roman" w:eastAsia="Times New Roman" w:hAnsi="Times New Roman" w:cs="Times New Roman"/>
          <w:color w:val="auto"/>
        </w:rPr>
        <w:fldChar w:fldCharType="begin">
          <w:fldData xml:space="preserve">PEVuZE5vdGU+PENpdGUgRXhjbHVkZUF1dGg9IjEiPjxBdXRob3I+QmFydGxldHQ8L0F1dGhvcj48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</w:fldData>
        </w:fldChar>
      </w:r>
      <w:r w:rsidR="004A058D">
        <w:rPr>
          <w:rFonts w:ascii="Times New Roman" w:eastAsia="Times New Roman" w:hAnsi="Times New Roman" w:cs="Times New Roman"/>
          <w:color w:val="auto"/>
        </w:rPr>
        <w:instrText xml:space="preserve"> ADDIN EN.CITE </w:instrText>
      </w:r>
      <w:r w:rsidR="004A058D">
        <w:rPr>
          <w:rFonts w:ascii="Times New Roman" w:eastAsia="Times New Roman" w:hAnsi="Times New Roman" w:cs="Times New Roman"/>
          <w:color w:val="auto"/>
        </w:rPr>
        <w:fldChar w:fldCharType="begin">
          <w:fldData xml:space="preserve">PEVuZE5vdGU+PENpdGUgRXhjbHVkZUF1dGg9IjEiPjxBdXRob3I+QmFydGxldHQ8L0F1dGhvcj48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</w:fldData>
        </w:fldChar>
      </w:r>
      <w:r w:rsidR="004A058D">
        <w:rPr>
          <w:rFonts w:ascii="Times New Roman" w:eastAsia="Times New Roman" w:hAnsi="Times New Roman" w:cs="Times New Roman"/>
          <w:color w:val="auto"/>
        </w:rPr>
        <w:instrText xml:space="preserve"> ADDIN EN.CITE.DATA </w:instrText>
      </w:r>
      <w:r w:rsidR="004A058D">
        <w:rPr>
          <w:rFonts w:ascii="Times New Roman" w:eastAsia="Times New Roman" w:hAnsi="Times New Roman" w:cs="Times New Roman"/>
          <w:color w:val="auto"/>
        </w:rPr>
      </w:r>
      <w:r w:rsidR="004A058D">
        <w:rPr>
          <w:rFonts w:ascii="Times New Roman" w:eastAsia="Times New Roman" w:hAnsi="Times New Roman" w:cs="Times New Roman"/>
          <w:color w:val="auto"/>
        </w:rPr>
        <w:fldChar w:fldCharType="end"/>
      </w:r>
      <w:r w:rsidR="00D85AAE" w:rsidRPr="002D0DC2">
        <w:rPr>
          <w:rFonts w:ascii="Times New Roman" w:eastAsia="Times New Roman" w:hAnsi="Times New Roman" w:cs="Times New Roman"/>
          <w:color w:val="auto"/>
        </w:rPr>
      </w:r>
      <w:r w:rsidR="00D85AAE" w:rsidRPr="002D0DC2">
        <w:rPr>
          <w:rFonts w:ascii="Times New Roman" w:eastAsia="Times New Roman" w:hAnsi="Times New Roman" w:cs="Times New Roman"/>
          <w:color w:val="auto"/>
        </w:rPr>
        <w:fldChar w:fldCharType="separate"/>
      </w:r>
      <w:r w:rsidR="004A058D">
        <w:rPr>
          <w:rFonts w:ascii="Times New Roman" w:eastAsia="Times New Roman" w:hAnsi="Times New Roman" w:cs="Times New Roman"/>
          <w:noProof/>
          <w:color w:val="auto"/>
        </w:rPr>
        <w:t>(Bartlett et al., 2002; Forcelini et al., 2016; Trkulja et al., 2017)</w:t>
      </w:r>
      <w:r w:rsidR="00D85AAE" w:rsidRPr="002D0DC2">
        <w:rPr>
          <w:rFonts w:ascii="Times New Roman" w:eastAsia="Times New Roman" w:hAnsi="Times New Roman" w:cs="Times New Roman"/>
          <w:color w:val="auto"/>
        </w:rPr>
        <w:fldChar w:fldCharType="end"/>
      </w:r>
      <w:r w:rsidR="00D85AAE" w:rsidRPr="00684026">
        <w:rPr>
          <w:rFonts w:ascii="Times New Roman" w:eastAsia="Times New Roman" w:hAnsi="Times New Roman" w:cs="Times New Roman"/>
          <w:color w:val="auto"/>
        </w:rPr>
        <w:t xml:space="preserve">. Resistance to this chemical group was reported in </w:t>
      </w:r>
      <w:r w:rsidR="00D85AAE" w:rsidRPr="00684026">
        <w:rPr>
          <w:rFonts w:ascii="Times New Roman" w:eastAsia="Times New Roman" w:hAnsi="Times New Roman" w:cs="Times New Roman"/>
          <w:i/>
          <w:iCs/>
          <w:color w:val="auto"/>
        </w:rPr>
        <w:t xml:space="preserve">Erysiphe </w:t>
      </w:r>
      <w:proofErr w:type="spellStart"/>
      <w:r w:rsidR="00D85AAE" w:rsidRPr="00684026">
        <w:rPr>
          <w:rFonts w:ascii="Times New Roman" w:eastAsia="Times New Roman" w:hAnsi="Times New Roman" w:cs="Times New Roman"/>
          <w:i/>
          <w:iCs/>
          <w:color w:val="auto"/>
        </w:rPr>
        <w:t>graminis</w:t>
      </w:r>
      <w:proofErr w:type="spellEnd"/>
      <w:r w:rsidR="00D85AAE" w:rsidRPr="00684026">
        <w:rPr>
          <w:rFonts w:ascii="Times New Roman" w:eastAsia="Times New Roman" w:hAnsi="Times New Roman" w:cs="Times New Roman"/>
          <w:color w:val="auto"/>
        </w:rPr>
        <w:t xml:space="preserve"> two years after its introduction </w:t>
      </w:r>
      <w:r w:rsidR="00D85AAE" w:rsidRPr="008E1526">
        <w:rPr>
          <w:rFonts w:ascii="Times New Roman" w:eastAsia="Times New Roman" w:hAnsi="Times New Roman" w:cs="Times New Roman"/>
          <w:color w:val="auto"/>
        </w:rPr>
        <w:fldChar w:fldCharType="begin">
          <w:fldData xml:space="preserve">PEVuZE5vdGU+PENpdGUgRXhjbHVkZUF1dGg9IjEiPjxBdXRob3I+QmFydGxldHQ8L0F1dGhvcj48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</w:fldData>
        </w:fldChar>
      </w:r>
      <w:r w:rsidR="004A058D">
        <w:rPr>
          <w:rFonts w:ascii="Times New Roman" w:eastAsia="Times New Roman" w:hAnsi="Times New Roman" w:cs="Times New Roman"/>
          <w:color w:val="auto"/>
        </w:rPr>
        <w:instrText xml:space="preserve"> ADDIN EN.CITE </w:instrText>
      </w:r>
      <w:r w:rsidR="004A058D">
        <w:rPr>
          <w:rFonts w:ascii="Times New Roman" w:eastAsia="Times New Roman" w:hAnsi="Times New Roman" w:cs="Times New Roman"/>
          <w:color w:val="auto"/>
        </w:rPr>
        <w:fldChar w:fldCharType="begin">
          <w:fldData xml:space="preserve">PEVuZE5vdGU+PENpdGUgRXhjbHVkZUF1dGg9IjEiPjxBdXRob3I+QmFydGxldHQ8L0F1dGhvcj48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</w:fldData>
        </w:fldChar>
      </w:r>
      <w:r w:rsidR="004A058D">
        <w:rPr>
          <w:rFonts w:ascii="Times New Roman" w:eastAsia="Times New Roman" w:hAnsi="Times New Roman" w:cs="Times New Roman"/>
          <w:color w:val="auto"/>
        </w:rPr>
        <w:instrText xml:space="preserve"> ADDIN EN.CITE.DATA </w:instrText>
      </w:r>
      <w:r w:rsidR="004A058D">
        <w:rPr>
          <w:rFonts w:ascii="Times New Roman" w:eastAsia="Times New Roman" w:hAnsi="Times New Roman" w:cs="Times New Roman"/>
          <w:color w:val="auto"/>
        </w:rPr>
      </w:r>
      <w:r w:rsidR="004A058D">
        <w:rPr>
          <w:rFonts w:ascii="Times New Roman" w:eastAsia="Times New Roman" w:hAnsi="Times New Roman" w:cs="Times New Roman"/>
          <w:color w:val="auto"/>
        </w:rPr>
        <w:fldChar w:fldCharType="end"/>
      </w:r>
      <w:r w:rsidR="00D85AAE" w:rsidRPr="008E1526">
        <w:rPr>
          <w:rFonts w:ascii="Times New Roman" w:eastAsia="Times New Roman" w:hAnsi="Times New Roman" w:cs="Times New Roman"/>
          <w:color w:val="auto"/>
        </w:rPr>
      </w:r>
      <w:r w:rsidR="00D85AAE" w:rsidRPr="008E1526">
        <w:rPr>
          <w:rFonts w:ascii="Times New Roman" w:eastAsia="Times New Roman" w:hAnsi="Times New Roman" w:cs="Times New Roman"/>
          <w:color w:val="auto"/>
        </w:rPr>
        <w:fldChar w:fldCharType="separate"/>
      </w:r>
      <w:r w:rsidR="004A058D">
        <w:rPr>
          <w:rFonts w:ascii="Times New Roman" w:eastAsia="Times New Roman" w:hAnsi="Times New Roman" w:cs="Times New Roman"/>
          <w:noProof/>
          <w:color w:val="auto"/>
        </w:rPr>
        <w:t>(Bartlett et al., 2002; Gisi et al., 2002; Rondon &amp; Lawrence, 2019; Sierotzki et al., 2000)</w:t>
      </w:r>
      <w:r w:rsidR="00D85AAE" w:rsidRPr="008E1526">
        <w:rPr>
          <w:rFonts w:ascii="Times New Roman" w:eastAsia="Times New Roman" w:hAnsi="Times New Roman" w:cs="Times New Roman"/>
          <w:color w:val="auto"/>
        </w:rPr>
        <w:fldChar w:fldCharType="end"/>
      </w:r>
      <w:r w:rsidR="008E1526" w:rsidRPr="008E1526">
        <w:rPr>
          <w:rFonts w:ascii="Times New Roman" w:eastAsia="Times New Roman" w:hAnsi="Times New Roman" w:cs="Times New Roman"/>
          <w:color w:val="auto"/>
        </w:rPr>
        <w:t xml:space="preserve">. </w:t>
      </w:r>
      <w:r w:rsidR="00D85AAE" w:rsidRPr="008E1526">
        <w:rPr>
          <w:rFonts w:ascii="Times New Roman" w:hAnsi="Times New Roman" w:cs="Times New Roman"/>
          <w:color w:val="auto"/>
        </w:rPr>
        <w:t>Other</w:t>
      </w:r>
      <w:r w:rsidR="00D85AAE" w:rsidRPr="00684026">
        <w:rPr>
          <w:rFonts w:ascii="Times New Roman" w:hAnsi="Times New Roman"/>
          <w:color w:val="auto"/>
        </w:rPr>
        <w:t xml:space="preserve"> pathogens, such as </w:t>
      </w:r>
      <w:r w:rsidR="00D85AAE" w:rsidRPr="00684026">
        <w:rPr>
          <w:rFonts w:ascii="Times New Roman" w:hAnsi="Times New Roman"/>
          <w:i/>
          <w:iCs/>
          <w:color w:val="auto"/>
        </w:rPr>
        <w:t xml:space="preserve">Botrytis </w:t>
      </w:r>
      <w:proofErr w:type="spellStart"/>
      <w:r w:rsidR="00D85AAE" w:rsidRPr="00684026">
        <w:rPr>
          <w:rFonts w:ascii="Times New Roman" w:hAnsi="Times New Roman"/>
          <w:i/>
          <w:iCs/>
          <w:color w:val="auto"/>
        </w:rPr>
        <w:t>cinera</w:t>
      </w:r>
      <w:proofErr w:type="spellEnd"/>
      <w:r w:rsidR="00D85AAE" w:rsidRPr="00684026">
        <w:rPr>
          <w:rFonts w:ascii="Times New Roman" w:hAnsi="Times New Roman"/>
          <w:color w:val="auto"/>
        </w:rPr>
        <w:t xml:space="preserve">, </w:t>
      </w:r>
      <w:proofErr w:type="spellStart"/>
      <w:r w:rsidR="00D85AAE" w:rsidRPr="00684026">
        <w:rPr>
          <w:rFonts w:ascii="Times New Roman" w:hAnsi="Times New Roman"/>
          <w:i/>
          <w:iCs/>
          <w:color w:val="auto"/>
        </w:rPr>
        <w:t>Colletotrihcum</w:t>
      </w:r>
      <w:proofErr w:type="spellEnd"/>
      <w:r w:rsidR="00D85AAE" w:rsidRPr="00684026">
        <w:rPr>
          <w:rFonts w:ascii="Times New Roman" w:hAnsi="Times New Roman"/>
          <w:i/>
          <w:iCs/>
          <w:color w:val="auto"/>
        </w:rPr>
        <w:t xml:space="preserve"> </w:t>
      </w:r>
      <w:proofErr w:type="spellStart"/>
      <w:r w:rsidR="00D85AAE" w:rsidRPr="00684026">
        <w:rPr>
          <w:rFonts w:ascii="Times New Roman" w:hAnsi="Times New Roman"/>
          <w:i/>
          <w:iCs/>
          <w:color w:val="auto"/>
        </w:rPr>
        <w:t>acutatum</w:t>
      </w:r>
      <w:proofErr w:type="spellEnd"/>
      <w:r w:rsidR="00D85AAE" w:rsidRPr="00684026">
        <w:rPr>
          <w:rFonts w:ascii="Times New Roman" w:hAnsi="Times New Roman"/>
          <w:color w:val="auto"/>
        </w:rPr>
        <w:t xml:space="preserve">, </w:t>
      </w:r>
      <w:r w:rsidR="00D85AAE" w:rsidRPr="00684026">
        <w:rPr>
          <w:rFonts w:ascii="Times New Roman" w:hAnsi="Times New Roman"/>
          <w:i/>
          <w:iCs/>
          <w:color w:val="auto"/>
          <w:lang w:val="it-IT"/>
        </w:rPr>
        <w:t>Corynespora cassicola</w:t>
      </w:r>
      <w:r w:rsidR="00D85AAE" w:rsidRPr="00684026">
        <w:rPr>
          <w:rFonts w:ascii="Times New Roman" w:hAnsi="Times New Roman"/>
          <w:color w:val="auto"/>
        </w:rPr>
        <w:t xml:space="preserve">, </w:t>
      </w:r>
      <w:r w:rsidR="00D85AAE" w:rsidRPr="00684026">
        <w:rPr>
          <w:rFonts w:ascii="Times New Roman" w:hAnsi="Times New Roman"/>
          <w:i/>
          <w:iCs/>
          <w:color w:val="auto"/>
        </w:rPr>
        <w:t xml:space="preserve">Phytophthora </w:t>
      </w:r>
      <w:proofErr w:type="spellStart"/>
      <w:r w:rsidR="00D85AAE" w:rsidRPr="00684026">
        <w:rPr>
          <w:rFonts w:ascii="Times New Roman" w:hAnsi="Times New Roman"/>
          <w:i/>
          <w:iCs/>
          <w:color w:val="auto"/>
        </w:rPr>
        <w:t>cactorum</w:t>
      </w:r>
      <w:proofErr w:type="spellEnd"/>
      <w:r w:rsidR="00D85AAE" w:rsidRPr="00684026">
        <w:rPr>
          <w:rFonts w:ascii="Times New Roman" w:hAnsi="Times New Roman"/>
          <w:color w:val="auto"/>
        </w:rPr>
        <w:t xml:space="preserve">, </w:t>
      </w:r>
      <w:proofErr w:type="spellStart"/>
      <w:r w:rsidR="00D85AAE" w:rsidRPr="00684026">
        <w:rPr>
          <w:rFonts w:ascii="Times New Roman" w:hAnsi="Times New Roman"/>
          <w:i/>
          <w:iCs/>
          <w:color w:val="auto"/>
        </w:rPr>
        <w:t>Cercospora</w:t>
      </w:r>
      <w:proofErr w:type="spellEnd"/>
      <w:r w:rsidR="00D85AAE" w:rsidRPr="00684026">
        <w:rPr>
          <w:rFonts w:ascii="Times New Roman" w:hAnsi="Times New Roman"/>
          <w:i/>
          <w:iCs/>
          <w:color w:val="auto"/>
        </w:rPr>
        <w:t xml:space="preserve"> </w:t>
      </w:r>
      <w:proofErr w:type="spellStart"/>
      <w:r w:rsidR="00D85AAE" w:rsidRPr="00684026">
        <w:rPr>
          <w:rFonts w:ascii="Times New Roman" w:hAnsi="Times New Roman"/>
          <w:i/>
          <w:iCs/>
          <w:color w:val="auto"/>
        </w:rPr>
        <w:t>kikuchii</w:t>
      </w:r>
      <w:proofErr w:type="spellEnd"/>
      <w:r w:rsidR="00D85AAE" w:rsidRPr="00684026">
        <w:rPr>
          <w:rFonts w:ascii="Times New Roman" w:hAnsi="Times New Roman"/>
          <w:i/>
          <w:iCs/>
          <w:color w:val="auto"/>
        </w:rPr>
        <w:t xml:space="preserve">, </w:t>
      </w:r>
      <w:r w:rsidR="00D85AAE" w:rsidRPr="00684026">
        <w:rPr>
          <w:rFonts w:ascii="Times New Roman" w:hAnsi="Times New Roman"/>
          <w:color w:val="auto"/>
        </w:rPr>
        <w:t>and</w:t>
      </w:r>
      <w:r w:rsidR="00D85AAE" w:rsidRPr="00684026">
        <w:rPr>
          <w:rFonts w:ascii="Times New Roman" w:hAnsi="Times New Roman"/>
          <w:i/>
          <w:iCs/>
          <w:color w:val="auto"/>
        </w:rPr>
        <w:t xml:space="preserve"> Erysiphe </w:t>
      </w:r>
      <w:proofErr w:type="spellStart"/>
      <w:r w:rsidR="00D85AAE" w:rsidRPr="00684026">
        <w:rPr>
          <w:rFonts w:ascii="Times New Roman" w:hAnsi="Times New Roman"/>
          <w:i/>
          <w:iCs/>
          <w:color w:val="auto"/>
        </w:rPr>
        <w:t>graminis</w:t>
      </w:r>
      <w:proofErr w:type="spellEnd"/>
      <w:r w:rsidR="00D85AAE" w:rsidRPr="00684026">
        <w:rPr>
          <w:rFonts w:ascii="Times New Roman" w:hAnsi="Times New Roman"/>
          <w:i/>
          <w:iCs/>
          <w:color w:val="auto"/>
        </w:rPr>
        <w:t>,</w:t>
      </w:r>
      <w:r w:rsidR="00D85AAE" w:rsidRPr="00684026">
        <w:rPr>
          <w:rFonts w:ascii="Times New Roman" w:hAnsi="Times New Roman"/>
          <w:color w:val="auto"/>
        </w:rPr>
        <w:t xml:space="preserve"> have also been reported as resistant to </w:t>
      </w:r>
      <w:proofErr w:type="spellStart"/>
      <w:r w:rsidR="00D85AAE" w:rsidRPr="00684026">
        <w:rPr>
          <w:rFonts w:ascii="Times New Roman" w:hAnsi="Times New Roman"/>
          <w:color w:val="auto"/>
        </w:rPr>
        <w:t>QoI</w:t>
      </w:r>
      <w:proofErr w:type="spellEnd"/>
      <w:r w:rsidR="00D85AAE" w:rsidRPr="00684026">
        <w:rPr>
          <w:rFonts w:ascii="Times New Roman" w:hAnsi="Times New Roman"/>
          <w:color w:val="auto"/>
        </w:rPr>
        <w:t xml:space="preserve"> fungicides due to the point mutation G143A, which is characterized by a qualitative mutation that leads to complete </w:t>
      </w:r>
      <w:r w:rsidR="00D85AAE" w:rsidRPr="00684026">
        <w:rPr>
          <w:rFonts w:ascii="Times New Roman" w:hAnsi="Times New Roman"/>
          <w:color w:val="auto"/>
        </w:rPr>
        <w:lastRenderedPageBreak/>
        <w:t xml:space="preserve">failure of the fungicide </w:t>
      </w:r>
      <w:r w:rsidR="00D85AAE" w:rsidRPr="00684026">
        <w:rPr>
          <w:color w:val="auto"/>
        </w:rPr>
        <w:fldChar w:fldCharType="begin">
          <w:fldData xml:space="preserve">PEVuZE5vdGU+PENpdGU+PEF1dGhvcj5TZWlqbzwvQXV0aG9yPjxZZWFyPjIwMTY8L1llYXI+PFJl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</w:fldData>
        </w:fldChar>
      </w:r>
      <w:r w:rsidR="00D85AAE" w:rsidRPr="00684026">
        <w:rPr>
          <w:rFonts w:ascii="Times New Roman" w:hAnsi="Times New Roman"/>
          <w:color w:val="auto"/>
        </w:rPr>
        <w:instrText xml:space="preserve"> ADDIN EN.CITE </w:instrText>
      </w:r>
      <w:r w:rsidR="00D85AAE" w:rsidRPr="00684026">
        <w:rPr>
          <w:color w:val="auto"/>
        </w:rPr>
        <w:fldChar w:fldCharType="begin">
          <w:fldData xml:space="preserve">PEVuZE5vdGU+PENpdGU+PEF1dGhvcj5TZWlqbzwvQXV0aG9yPjxZZWFyPjIwMTY8L1llYXI+PFJl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</w:fldData>
        </w:fldChar>
      </w:r>
      <w:r w:rsidR="00D85AAE" w:rsidRPr="00684026">
        <w:rPr>
          <w:rFonts w:ascii="Times New Roman" w:hAnsi="Times New Roman"/>
          <w:color w:val="auto"/>
        </w:rPr>
        <w:instrText xml:space="preserve"> ADDIN EN.CITE.DATA </w:instrText>
      </w:r>
      <w:r w:rsidR="00D85AAE" w:rsidRPr="00684026">
        <w:rPr>
          <w:color w:val="auto"/>
        </w:rPr>
      </w:r>
      <w:r w:rsidR="00D85AAE" w:rsidRPr="00684026">
        <w:rPr>
          <w:color w:val="auto"/>
        </w:rPr>
        <w:fldChar w:fldCharType="end"/>
      </w:r>
      <w:r w:rsidR="00D85AAE" w:rsidRPr="00684026">
        <w:rPr>
          <w:color w:val="auto"/>
        </w:rPr>
      </w:r>
      <w:r w:rsidR="00D85AAE" w:rsidRPr="00684026">
        <w:rPr>
          <w:color w:val="auto"/>
        </w:rPr>
        <w:fldChar w:fldCharType="separate"/>
      </w:r>
      <w:r w:rsidR="00D85AAE" w:rsidRPr="00684026">
        <w:rPr>
          <w:rFonts w:ascii="Times New Roman" w:hAnsi="Times New Roman"/>
          <w:noProof/>
          <w:color w:val="auto"/>
        </w:rPr>
        <w:t>(Forcelini et al., 2016; Price et al., 2015; Rondon &amp; Lawrence, 2019; Seijo et al., 2016; Sierotzki et al., 2000)</w:t>
      </w:r>
      <w:r w:rsidR="00D85AAE" w:rsidRPr="00684026">
        <w:rPr>
          <w:color w:val="auto"/>
        </w:rPr>
        <w:fldChar w:fldCharType="end"/>
      </w:r>
      <w:r w:rsidR="00D85AAE" w:rsidRPr="00684026">
        <w:rPr>
          <w:rFonts w:ascii="Times New Roman" w:hAnsi="Times New Roman"/>
          <w:color w:val="auto"/>
        </w:rPr>
        <w:t xml:space="preserve">. </w:t>
      </w:r>
    </w:p>
    <w:p w14:paraId="668D5DB5" w14:textId="5CB1269F" w:rsidR="00D85AAE" w:rsidRPr="00684026" w:rsidRDefault="00D85AAE" w:rsidP="00D85AAE">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684026">
        <w:rPr>
          <w:rFonts w:ascii="Times New Roman" w:hAnsi="Times New Roman"/>
          <w:color w:val="auto"/>
        </w:rPr>
        <w:tab/>
        <w:t xml:space="preserve">Resistance to </w:t>
      </w:r>
      <w:r w:rsidR="00E8774B">
        <w:rPr>
          <w:rFonts w:ascii="Times New Roman" w:hAnsi="Times New Roman"/>
          <w:color w:val="auto"/>
        </w:rPr>
        <w:t xml:space="preserve">the </w:t>
      </w:r>
      <w:proofErr w:type="spellStart"/>
      <w:r w:rsidRPr="00684026">
        <w:rPr>
          <w:rFonts w:ascii="Times New Roman" w:hAnsi="Times New Roman"/>
          <w:color w:val="auto"/>
        </w:rPr>
        <w:t>QoI</w:t>
      </w:r>
      <w:proofErr w:type="spellEnd"/>
      <w:r w:rsidRPr="00684026">
        <w:rPr>
          <w:rFonts w:ascii="Times New Roman" w:hAnsi="Times New Roman"/>
          <w:color w:val="auto"/>
        </w:rPr>
        <w:t xml:space="preserve"> </w:t>
      </w:r>
      <w:r w:rsidR="00BC579A">
        <w:rPr>
          <w:rFonts w:ascii="Times New Roman" w:hAnsi="Times New Roman"/>
          <w:color w:val="auto"/>
        </w:rPr>
        <w:t xml:space="preserve">group </w:t>
      </w:r>
      <w:r w:rsidRPr="00684026">
        <w:rPr>
          <w:rFonts w:ascii="Times New Roman" w:hAnsi="Times New Roman"/>
          <w:color w:val="auto"/>
        </w:rPr>
        <w:t xml:space="preserve">was also reported in </w:t>
      </w:r>
      <w:r w:rsidRPr="00684026">
        <w:rPr>
          <w:rFonts w:ascii="Times New Roman" w:hAnsi="Times New Roman"/>
          <w:i/>
          <w:iCs/>
          <w:color w:val="auto"/>
        </w:rPr>
        <w:t>C. sojina</w:t>
      </w:r>
      <w:r w:rsidRPr="00684026">
        <w:rPr>
          <w:rFonts w:ascii="Times New Roman" w:hAnsi="Times New Roman"/>
          <w:color w:val="auto"/>
        </w:rPr>
        <w:t xml:space="preserve"> in Tennessee in 2010 from a commercial field </w:t>
      </w:r>
      <w:r w:rsidRPr="001E3771">
        <w:rPr>
          <w:rFonts w:ascii="Times New Roman" w:hAnsi="Times New Roman" w:cs="Times New Roman"/>
          <w:color w:val="auto"/>
        </w:rPr>
        <w:fldChar w:fldCharType="begin"/>
      </w:r>
      <w:r w:rsidR="001E3771" w:rsidRPr="001E3771">
        <w:rPr>
          <w:rFonts w:ascii="Times New Roman" w:hAnsi="Times New Roman" w:cs="Times New Roman"/>
          <w:color w:val="auto"/>
        </w:rPr>
        <w:instrText xml:space="preserve"> ADDIN EN.CITE &lt;EndNote&gt;&lt;Cite ExcludeAuth="1"&gt;&lt;Author&gt;Zhang&lt;/Author&gt;&lt;Year&gt;2012&lt;/Year&gt;&lt;RecNum&gt;9&lt;/RecNum&gt;&lt;Prefix&gt;Zhang et al.`, &lt;/Prefix&gt;&lt;DisplayText&gt;(Zhang et al., 2012)&lt;/DisplayText&gt;&lt;record&gt;&lt;rec-number&gt;9&lt;/rec-number&gt;&lt;foreign-keys&gt;&lt;key app="EN" db-id="5205dpzxozsd0oeadeupaws2wz00x5rx55dr" timestamp="1614018580"&gt;9&lt;/key&gt;&lt;/foreign-keys&gt;&lt;ref-type name="Journal Article"&gt;17&lt;/ref-type&gt;&lt;contributors&gt;&lt;authors&gt;&lt;author&gt;Zhang, G. R.&lt;/author&gt;&lt;author&gt;Newman, M. A.&lt;/author&gt;&lt;author&gt;Bradley, C. A.&lt;/author&gt;&lt;/authors&gt;&lt;/contributors&gt;&lt;titles&gt;&lt;title&gt;First Report of the Soybean Frogeye Leaf Spot Fungus (Cercospora sojina) Resistant to Quinone Outside Inhibitor Fungicides in North America&lt;/title&gt;&lt;secondary-title&gt;Plant Disease&lt;/secondary-title&gt;&lt;/titles&gt;&lt;periodical&gt;&lt;full-title&gt;PLANT DISEASE&lt;/full-title&gt;&lt;/periodical&gt;&lt;pages&gt;767-767&lt;/pages&gt;&lt;volume&gt;96&lt;/volume&gt;&lt;number&gt;5&lt;/number&gt;&lt;dates&gt;&lt;year&gt;2012&lt;/year&gt;&lt;/dates&gt;&lt;accession-num&gt;30727541&lt;/accession-num&gt;&lt;urls&gt;&lt;related-urls&gt;&lt;url&gt;https://apsjournals.apsnet.org/doi/abs/10.1094/PDIS-10-11-0915-PDN&lt;/url&gt;&lt;/related-urls&gt;&lt;/urls&gt;&lt;electronic-resource-num&gt;10.1094/pdis-10-11-0915-pdn&lt;/electronic-resource-num&gt;&lt;/record&gt;&lt;/Cite&gt;&lt;/EndNote&gt;</w:instrText>
      </w:r>
      <w:r w:rsidRPr="001E3771">
        <w:rPr>
          <w:rFonts w:ascii="Times New Roman" w:hAnsi="Times New Roman" w:cs="Times New Roman"/>
          <w:color w:val="auto"/>
        </w:rPr>
        <w:fldChar w:fldCharType="separate"/>
      </w:r>
      <w:r w:rsidR="001E3771" w:rsidRPr="001E3771">
        <w:rPr>
          <w:rFonts w:ascii="Times New Roman" w:hAnsi="Times New Roman" w:cs="Times New Roman"/>
          <w:noProof/>
          <w:color w:val="auto"/>
        </w:rPr>
        <w:t>(Zhang et al., 2012)</w:t>
      </w:r>
      <w:r w:rsidRPr="001E3771">
        <w:rPr>
          <w:rFonts w:ascii="Times New Roman" w:hAnsi="Times New Roman" w:cs="Times New Roman"/>
          <w:color w:val="auto"/>
        </w:rPr>
        <w:fldChar w:fldCharType="end"/>
      </w:r>
      <w:r w:rsidRPr="00684026">
        <w:rPr>
          <w:rFonts w:ascii="Times New Roman" w:hAnsi="Times New Roman"/>
          <w:color w:val="auto"/>
        </w:rPr>
        <w:t xml:space="preserve">. Currently, </w:t>
      </w:r>
      <w:proofErr w:type="spellStart"/>
      <w:r w:rsidRPr="00684026">
        <w:rPr>
          <w:rFonts w:ascii="Times New Roman" w:hAnsi="Times New Roman"/>
          <w:color w:val="auto"/>
        </w:rPr>
        <w:t>QoI</w:t>
      </w:r>
      <w:proofErr w:type="spellEnd"/>
      <w:r w:rsidRPr="00684026">
        <w:rPr>
          <w:rFonts w:ascii="Times New Roman" w:hAnsi="Times New Roman"/>
          <w:color w:val="auto"/>
        </w:rPr>
        <w:t xml:space="preserve"> resistance in </w:t>
      </w:r>
      <w:r w:rsidRPr="00684026">
        <w:rPr>
          <w:rFonts w:ascii="Times New Roman" w:hAnsi="Times New Roman"/>
          <w:i/>
          <w:color w:val="auto"/>
        </w:rPr>
        <w:t>C. sojina</w:t>
      </w:r>
      <w:r w:rsidRPr="00684026">
        <w:rPr>
          <w:rFonts w:ascii="Times New Roman" w:hAnsi="Times New Roman"/>
          <w:color w:val="auto"/>
        </w:rPr>
        <w:t xml:space="preserve"> </w:t>
      </w:r>
      <w:r w:rsidR="00EB3016">
        <w:rPr>
          <w:rFonts w:ascii="Times New Roman" w:hAnsi="Times New Roman"/>
          <w:color w:val="auto"/>
        </w:rPr>
        <w:t>has</w:t>
      </w:r>
      <w:r w:rsidRPr="00684026">
        <w:rPr>
          <w:rFonts w:ascii="Times New Roman" w:hAnsi="Times New Roman"/>
          <w:color w:val="auto"/>
        </w:rPr>
        <w:t xml:space="preserve"> spread over 15 states </w:t>
      </w:r>
      <w:r w:rsidRPr="00684026">
        <w:rPr>
          <w:color w:val="auto"/>
        </w:rPr>
        <w:fldChar w:fldCharType="begin">
          <w:fldData xml:space="preserve">PEVuZE5vdGU+PENpdGU+PEF1dGhvcj5NYXRoZXc8L0F1dGhvcj48WWVhcj4yMDE5PC9ZZWFyPjxS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==
</w:fldData>
        </w:fldChar>
      </w:r>
      <w:r w:rsidR="00BA251A">
        <w:rPr>
          <w:color w:val="auto"/>
        </w:rPr>
        <w:instrText xml:space="preserve"> ADDIN EN.CITE </w:instrText>
      </w:r>
      <w:r w:rsidR="00BA251A">
        <w:rPr>
          <w:color w:val="auto"/>
        </w:rPr>
        <w:fldChar w:fldCharType="begin">
          <w:fldData xml:space="preserve">PEVuZE5vdGU+PENpdGU+PEF1dGhvcj5NYXRoZXc8L0F1dGhvcj48WWVhcj4yMDE5PC9ZZWFyPjxS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==
</w:fldData>
        </w:fldChar>
      </w:r>
      <w:r w:rsidR="00BA251A">
        <w:rPr>
          <w:color w:val="auto"/>
        </w:rPr>
        <w:instrText xml:space="preserve"> ADDIN EN.CITE.DATA </w:instrText>
      </w:r>
      <w:r w:rsidR="00BA251A">
        <w:rPr>
          <w:color w:val="auto"/>
        </w:rPr>
      </w:r>
      <w:r w:rsidR="00BA251A">
        <w:rPr>
          <w:color w:val="auto"/>
        </w:rPr>
        <w:fldChar w:fldCharType="end"/>
      </w:r>
      <w:r w:rsidRPr="00684026">
        <w:rPr>
          <w:color w:val="auto"/>
        </w:rPr>
      </w:r>
      <w:r w:rsidRPr="00684026">
        <w:rPr>
          <w:color w:val="auto"/>
        </w:rPr>
        <w:fldChar w:fldCharType="separate"/>
      </w:r>
      <w:r w:rsidR="00BA251A" w:rsidRPr="00BA251A">
        <w:rPr>
          <w:rFonts w:ascii="Times New Roman" w:hAnsi="Times New Roman"/>
          <w:noProof/>
          <w:color w:val="auto"/>
        </w:rPr>
        <w:t>(Febina M. Mathew et al., 2019; Zhang et al., 2018)</w:t>
      </w:r>
      <w:r w:rsidRPr="00684026">
        <w:rPr>
          <w:color w:val="auto"/>
        </w:rPr>
        <w:fldChar w:fldCharType="end"/>
      </w:r>
      <w:r w:rsidRPr="00684026">
        <w:rPr>
          <w:rFonts w:ascii="Times New Roman" w:hAnsi="Times New Roman"/>
          <w:color w:val="auto"/>
        </w:rPr>
        <w:t xml:space="preserve">. </w:t>
      </w:r>
      <w:proofErr w:type="spellStart"/>
      <w:r w:rsidRPr="00684026">
        <w:rPr>
          <w:rFonts w:ascii="Times New Roman" w:hAnsi="Times New Roman"/>
          <w:color w:val="auto"/>
        </w:rPr>
        <w:t>QoI</w:t>
      </w:r>
      <w:proofErr w:type="spellEnd"/>
      <w:r w:rsidRPr="00684026">
        <w:rPr>
          <w:rFonts w:ascii="Times New Roman" w:hAnsi="Times New Roman"/>
          <w:color w:val="auto"/>
        </w:rPr>
        <w:t xml:space="preserve"> resistance is caused by a single point mutation in the cytochrome b region of the mitochondria, where the amino acid codon GGT is replaced by GCT, resulting in the substitution </w:t>
      </w:r>
      <w:r w:rsidR="004B37AA">
        <w:rPr>
          <w:rFonts w:ascii="Times New Roman" w:hAnsi="Times New Roman"/>
          <w:color w:val="auto"/>
        </w:rPr>
        <w:t>for the mutation G143A</w:t>
      </w:r>
      <w:r w:rsidRPr="00684026">
        <w:rPr>
          <w:rFonts w:ascii="Times New Roman" w:hAnsi="Times New Roman"/>
          <w:color w:val="auto"/>
        </w:rPr>
        <w:t xml:space="preserve">. </w:t>
      </w:r>
      <w:proofErr w:type="spellStart"/>
      <w:r w:rsidRPr="00684026">
        <w:rPr>
          <w:rFonts w:ascii="Times New Roman" w:hAnsi="Times New Roman"/>
          <w:i/>
          <w:iCs/>
          <w:color w:val="auto"/>
        </w:rPr>
        <w:t>C</w:t>
      </w:r>
      <w:r w:rsidR="001B5542">
        <w:rPr>
          <w:rFonts w:ascii="Times New Roman" w:hAnsi="Times New Roman"/>
          <w:i/>
          <w:iCs/>
          <w:color w:val="auto"/>
        </w:rPr>
        <w:t>ercospora</w:t>
      </w:r>
      <w:proofErr w:type="spellEnd"/>
      <w:r w:rsidRPr="00684026">
        <w:rPr>
          <w:rFonts w:ascii="Times New Roman" w:hAnsi="Times New Roman"/>
          <w:i/>
          <w:iCs/>
          <w:color w:val="auto"/>
        </w:rPr>
        <w:t xml:space="preserve"> sojina</w:t>
      </w:r>
      <w:r w:rsidRPr="00684026">
        <w:rPr>
          <w:rFonts w:ascii="Times New Roman" w:hAnsi="Times New Roman"/>
          <w:color w:val="auto"/>
        </w:rPr>
        <w:t xml:space="preserve"> G143A mutation has been characterized as having heteroplasmy, which means that the resistance mutation may not be expressed in all the mitochondria of the organism, therefore different percentages of the G143A substitutions can be present in an isolate. However, it only takes </w:t>
      </w:r>
      <w:r w:rsidRPr="00684026">
        <w:rPr>
          <w:rFonts w:ascii="Times New Roman" w:hAnsi="Times New Roman" w:cs="Times New Roman"/>
          <w:color w:val="auto"/>
        </w:rPr>
        <w:t>≥</w:t>
      </w:r>
      <w:r w:rsidR="00BC579A">
        <w:rPr>
          <w:rFonts w:ascii="Times New Roman" w:hAnsi="Times New Roman"/>
          <w:color w:val="auto"/>
        </w:rPr>
        <w:t>25</w:t>
      </w:r>
      <w:r w:rsidRPr="00684026">
        <w:rPr>
          <w:rFonts w:ascii="Times New Roman" w:hAnsi="Times New Roman"/>
          <w:color w:val="auto"/>
        </w:rPr>
        <w:t xml:space="preserve">% of the spore population to be resistant for observe </w:t>
      </w:r>
      <w:proofErr w:type="spellStart"/>
      <w:r w:rsidRPr="00684026">
        <w:rPr>
          <w:rFonts w:ascii="Times New Roman" w:hAnsi="Times New Roman"/>
          <w:color w:val="auto"/>
        </w:rPr>
        <w:t>QoI</w:t>
      </w:r>
      <w:proofErr w:type="spellEnd"/>
      <w:r w:rsidRPr="00684026">
        <w:rPr>
          <w:rFonts w:ascii="Times New Roman" w:hAnsi="Times New Roman"/>
          <w:color w:val="auto"/>
        </w:rPr>
        <w:t xml:space="preserve"> fungicide failure in controlling </w:t>
      </w:r>
      <w:r w:rsidRPr="00684026">
        <w:rPr>
          <w:rFonts w:ascii="Times New Roman" w:hAnsi="Times New Roman"/>
          <w:i/>
          <w:iCs/>
          <w:color w:val="auto"/>
        </w:rPr>
        <w:t>C. sojina</w:t>
      </w:r>
      <w:r w:rsidRPr="00684026">
        <w:rPr>
          <w:rFonts w:ascii="Times New Roman" w:hAnsi="Times New Roman"/>
          <w:color w:val="auto"/>
        </w:rPr>
        <w:t xml:space="preserve"> (unpublished data). </w:t>
      </w:r>
    </w:p>
    <w:p w14:paraId="5850CE6E" w14:textId="265F70C8" w:rsidR="00D85AAE" w:rsidRPr="003C0903" w:rsidRDefault="00D85AAE" w:rsidP="009D2BB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480" w:lineRule="auto"/>
        <w:rPr>
          <w:rFonts w:ascii="Times New Roman" w:eastAsia="Times New Roman" w:hAnsi="Times New Roman" w:cs="Times New Roman"/>
          <w:color w:val="auto"/>
        </w:rPr>
      </w:pPr>
      <w:r w:rsidRPr="00684026">
        <w:rPr>
          <w:rFonts w:ascii="Times New Roman" w:eastAsia="Times New Roman" w:hAnsi="Times New Roman" w:cs="Times New Roman"/>
          <w:color w:val="auto"/>
        </w:rPr>
        <w:tab/>
        <w:t xml:space="preserve">Resistance to the group of SDHI fungicides has been reported in </w:t>
      </w:r>
      <w:proofErr w:type="spellStart"/>
      <w:r w:rsidRPr="00684026">
        <w:rPr>
          <w:rFonts w:ascii="Times New Roman" w:eastAsia="Times New Roman" w:hAnsi="Times New Roman" w:cs="Times New Roman"/>
          <w:i/>
          <w:iCs/>
          <w:color w:val="auto"/>
        </w:rPr>
        <w:t>Corynesporium</w:t>
      </w:r>
      <w:proofErr w:type="spellEnd"/>
      <w:r w:rsidRPr="00684026">
        <w:rPr>
          <w:rFonts w:ascii="Times New Roman" w:eastAsia="Times New Roman" w:hAnsi="Times New Roman" w:cs="Times New Roman"/>
          <w:i/>
          <w:iCs/>
          <w:color w:val="auto"/>
        </w:rPr>
        <w:t xml:space="preserve"> </w:t>
      </w:r>
      <w:proofErr w:type="spellStart"/>
      <w:r w:rsidRPr="00684026">
        <w:rPr>
          <w:rFonts w:ascii="Times New Roman" w:eastAsia="Times New Roman" w:hAnsi="Times New Roman" w:cs="Times New Roman"/>
          <w:i/>
          <w:iCs/>
          <w:color w:val="auto"/>
        </w:rPr>
        <w:t>cassiicola</w:t>
      </w:r>
      <w:proofErr w:type="spellEnd"/>
      <w:r w:rsidRPr="00684026">
        <w:rPr>
          <w:rFonts w:ascii="Times New Roman" w:eastAsia="Times New Roman" w:hAnsi="Times New Roman" w:cs="Times New Roman"/>
          <w:color w:val="auto"/>
        </w:rPr>
        <w:t xml:space="preserve">, </w:t>
      </w:r>
      <w:r w:rsidRPr="00684026">
        <w:rPr>
          <w:rFonts w:ascii="Times New Roman" w:eastAsia="Times New Roman" w:hAnsi="Times New Roman" w:cs="Times New Roman"/>
          <w:i/>
          <w:iCs/>
          <w:color w:val="auto"/>
        </w:rPr>
        <w:t xml:space="preserve">Alternaria </w:t>
      </w:r>
      <w:proofErr w:type="spellStart"/>
      <w:r w:rsidRPr="00684026">
        <w:rPr>
          <w:rFonts w:ascii="Times New Roman" w:eastAsia="Times New Roman" w:hAnsi="Times New Roman" w:cs="Times New Roman"/>
          <w:i/>
          <w:iCs/>
          <w:color w:val="auto"/>
        </w:rPr>
        <w:t>alternata</w:t>
      </w:r>
      <w:proofErr w:type="spellEnd"/>
      <w:r w:rsidRPr="00684026">
        <w:rPr>
          <w:rFonts w:ascii="Times New Roman" w:eastAsia="Times New Roman" w:hAnsi="Times New Roman" w:cs="Times New Roman"/>
          <w:color w:val="auto"/>
        </w:rPr>
        <w:t xml:space="preserve">, and </w:t>
      </w:r>
      <w:r w:rsidRPr="00684026">
        <w:rPr>
          <w:rFonts w:ascii="Times New Roman" w:eastAsia="Times New Roman" w:hAnsi="Times New Roman" w:cs="Times New Roman"/>
          <w:i/>
          <w:iCs/>
          <w:color w:val="auto"/>
        </w:rPr>
        <w:t xml:space="preserve">Botrytis </w:t>
      </w:r>
      <w:proofErr w:type="spellStart"/>
      <w:r w:rsidRPr="00684026">
        <w:rPr>
          <w:rFonts w:ascii="Times New Roman" w:eastAsia="Times New Roman" w:hAnsi="Times New Roman" w:cs="Times New Roman"/>
          <w:i/>
          <w:iCs/>
          <w:color w:val="auto"/>
        </w:rPr>
        <w:t>cinera</w:t>
      </w:r>
      <w:proofErr w:type="spellEnd"/>
      <w:r w:rsidR="00CF5A62">
        <w:rPr>
          <w:rFonts w:ascii="Times New Roman" w:eastAsia="Times New Roman" w:hAnsi="Times New Roman" w:cs="Times New Roman"/>
          <w:i/>
          <w:iCs/>
          <w:color w:val="auto"/>
        </w:rPr>
        <w:t xml:space="preserve"> </w:t>
      </w:r>
      <w:r w:rsidR="00CF5A62">
        <w:rPr>
          <w:rFonts w:ascii="Times New Roman" w:eastAsia="Times New Roman" w:hAnsi="Times New Roman" w:cs="Times New Roman"/>
          <w:i/>
          <w:iCs/>
          <w:color w:val="auto"/>
        </w:rPr>
        <w:fldChar w:fldCharType="begin">
          <w:fldData xml:space="preserve">PEVuZE5vdGU+PENpdGU+PEF1dGhvcj5Sb25kb248L0F1dGhvcj48WWVhcj4yMDE5PC9ZZWFyPjxS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</w:fldData>
        </w:fldChar>
      </w:r>
      <w:r w:rsidR="008D3962">
        <w:rPr>
          <w:rFonts w:ascii="Times New Roman" w:eastAsia="Times New Roman" w:hAnsi="Times New Roman" w:cs="Times New Roman"/>
          <w:i/>
          <w:iCs/>
          <w:color w:val="auto"/>
        </w:rPr>
        <w:instrText xml:space="preserve"> ADDIN EN.CITE </w:instrText>
      </w:r>
      <w:r w:rsidR="008D3962">
        <w:rPr>
          <w:rFonts w:ascii="Times New Roman" w:eastAsia="Times New Roman" w:hAnsi="Times New Roman" w:cs="Times New Roman"/>
          <w:i/>
          <w:iCs/>
          <w:color w:val="auto"/>
        </w:rPr>
        <w:fldChar w:fldCharType="begin">
          <w:fldData xml:space="preserve">PEVuZE5vdGU+PENpdGU+PEF1dGhvcj5Sb25kb248L0F1dGhvcj48WWVhcj4yMDE5PC9ZZWFyPjxS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</w:fldData>
        </w:fldChar>
      </w:r>
      <w:r w:rsidR="008D3962">
        <w:rPr>
          <w:rFonts w:ascii="Times New Roman" w:eastAsia="Times New Roman" w:hAnsi="Times New Roman" w:cs="Times New Roman"/>
          <w:i/>
          <w:iCs/>
          <w:color w:val="auto"/>
        </w:rPr>
        <w:instrText xml:space="preserve"> ADDIN EN.CITE.DATA </w:instrText>
      </w:r>
      <w:r w:rsidR="008D3962">
        <w:rPr>
          <w:rFonts w:ascii="Times New Roman" w:eastAsia="Times New Roman" w:hAnsi="Times New Roman" w:cs="Times New Roman"/>
          <w:i/>
          <w:iCs/>
          <w:color w:val="auto"/>
        </w:rPr>
      </w:r>
      <w:r w:rsidR="008D3962">
        <w:rPr>
          <w:rFonts w:ascii="Times New Roman" w:eastAsia="Times New Roman" w:hAnsi="Times New Roman" w:cs="Times New Roman"/>
          <w:i/>
          <w:iCs/>
          <w:color w:val="auto"/>
        </w:rPr>
        <w:fldChar w:fldCharType="end"/>
      </w:r>
      <w:r w:rsidR="00CF5A62">
        <w:rPr>
          <w:rFonts w:ascii="Times New Roman" w:eastAsia="Times New Roman" w:hAnsi="Times New Roman" w:cs="Times New Roman"/>
          <w:i/>
          <w:iCs/>
          <w:color w:val="auto"/>
        </w:rPr>
      </w:r>
      <w:r w:rsidR="00CF5A62">
        <w:rPr>
          <w:rFonts w:ascii="Times New Roman" w:eastAsia="Times New Roman" w:hAnsi="Times New Roman" w:cs="Times New Roman"/>
          <w:i/>
          <w:iCs/>
          <w:color w:val="auto"/>
        </w:rPr>
        <w:fldChar w:fldCharType="separate"/>
      </w:r>
      <w:r w:rsidR="008D3962" w:rsidRPr="008D3962">
        <w:rPr>
          <w:rFonts w:ascii="Times New Roman" w:eastAsia="Times New Roman" w:hAnsi="Times New Roman" w:cs="Times New Roman"/>
          <w:noProof/>
          <w:color w:val="auto"/>
        </w:rPr>
        <w:t>(Rondon &amp; Lawrence, 2019; Yang et al., 2015; Zuniga et al., 2020</w:t>
      </w:r>
      <w:r w:rsidR="008D3962">
        <w:rPr>
          <w:rFonts w:ascii="Times New Roman" w:eastAsia="Times New Roman" w:hAnsi="Times New Roman" w:cs="Times New Roman"/>
          <w:i/>
          <w:iCs/>
          <w:noProof/>
          <w:color w:val="auto"/>
        </w:rPr>
        <w:t>)</w:t>
      </w:r>
      <w:r w:rsidR="00CF5A62">
        <w:rPr>
          <w:rFonts w:ascii="Times New Roman" w:eastAsia="Times New Roman" w:hAnsi="Times New Roman" w:cs="Times New Roman"/>
          <w:i/>
          <w:iCs/>
          <w:color w:val="auto"/>
        </w:rPr>
        <w:fldChar w:fldCharType="end"/>
      </w:r>
      <w:r w:rsidRPr="00684026">
        <w:rPr>
          <w:rFonts w:ascii="Times New Roman" w:eastAsia="Times New Roman" w:hAnsi="Times New Roman" w:cs="Times New Roman"/>
          <w:color w:val="auto"/>
        </w:rPr>
        <w:t>. However</w:t>
      </w:r>
      <w:r w:rsidR="00CF10C6">
        <w:rPr>
          <w:rFonts w:ascii="Times New Roman" w:eastAsia="Times New Roman" w:hAnsi="Times New Roman" w:cs="Times New Roman"/>
          <w:color w:val="auto"/>
        </w:rPr>
        <w:t>,</w:t>
      </w:r>
      <w:r w:rsidRPr="00684026">
        <w:rPr>
          <w:rFonts w:ascii="Times New Roman" w:eastAsia="Times New Roman" w:hAnsi="Times New Roman" w:cs="Times New Roman"/>
          <w:color w:val="auto"/>
        </w:rPr>
        <w:t xml:space="preserve"> further studies were able to identify the </w:t>
      </w:r>
      <w:r w:rsidR="00BC579A">
        <w:rPr>
          <w:rFonts w:ascii="Times New Roman" w:eastAsia="Times New Roman" w:hAnsi="Times New Roman" w:cs="Times New Roman"/>
          <w:color w:val="auto"/>
        </w:rPr>
        <w:t>lack</w:t>
      </w:r>
      <w:r w:rsidRPr="00684026">
        <w:rPr>
          <w:rFonts w:ascii="Times New Roman" w:eastAsia="Times New Roman" w:hAnsi="Times New Roman" w:cs="Times New Roman"/>
          <w:color w:val="auto"/>
        </w:rPr>
        <w:t xml:space="preserve"> of cross resistance (resistance to active ingredient</w:t>
      </w:r>
      <w:r w:rsidR="00370A7E">
        <w:rPr>
          <w:rFonts w:ascii="Times New Roman" w:eastAsia="Times New Roman" w:hAnsi="Times New Roman" w:cs="Times New Roman"/>
          <w:color w:val="auto"/>
        </w:rPr>
        <w:t>s</w:t>
      </w:r>
      <w:r w:rsidRPr="00684026">
        <w:rPr>
          <w:rFonts w:ascii="Times New Roman" w:eastAsia="Times New Roman" w:hAnsi="Times New Roman" w:cs="Times New Roman"/>
          <w:color w:val="auto"/>
        </w:rPr>
        <w:t xml:space="preserve"> of the same group of fungicides) with pyridinyl-</w:t>
      </w:r>
      <w:proofErr w:type="spellStart"/>
      <w:r w:rsidRPr="00684026">
        <w:rPr>
          <w:rFonts w:ascii="Times New Roman" w:eastAsia="Times New Roman" w:hAnsi="Times New Roman" w:cs="Times New Roman"/>
          <w:color w:val="auto"/>
        </w:rPr>
        <w:t>ethil</w:t>
      </w:r>
      <w:proofErr w:type="spellEnd"/>
      <w:r w:rsidRPr="00684026">
        <w:rPr>
          <w:rFonts w:ascii="Times New Roman" w:eastAsia="Times New Roman" w:hAnsi="Times New Roman" w:cs="Times New Roman"/>
          <w:color w:val="auto"/>
        </w:rPr>
        <w:t xml:space="preserve">-benzamide and </w:t>
      </w:r>
      <w:proofErr w:type="spellStart"/>
      <w:r w:rsidRPr="00684026">
        <w:rPr>
          <w:rFonts w:ascii="Times New Roman" w:eastAsia="Times New Roman" w:hAnsi="Times New Roman" w:cs="Times New Roman"/>
          <w:color w:val="auto"/>
        </w:rPr>
        <w:t>fluopyram</w:t>
      </w:r>
      <w:proofErr w:type="spellEnd"/>
      <w:r w:rsidRPr="00684026">
        <w:rPr>
          <w:rFonts w:ascii="Times New Roman" w:eastAsia="Times New Roman" w:hAnsi="Times New Roman" w:cs="Times New Roman"/>
          <w:color w:val="auto"/>
        </w:rPr>
        <w:t xml:space="preserve"> in </w:t>
      </w:r>
      <w:r w:rsidRPr="00684026">
        <w:rPr>
          <w:rFonts w:ascii="Times New Roman" w:eastAsia="Times New Roman" w:hAnsi="Times New Roman" w:cs="Times New Roman"/>
          <w:i/>
          <w:color w:val="auto"/>
        </w:rPr>
        <w:t xml:space="preserve">A. </w:t>
      </w:r>
      <w:proofErr w:type="spellStart"/>
      <w:r w:rsidRPr="00684026">
        <w:rPr>
          <w:rFonts w:ascii="Times New Roman" w:eastAsia="Times New Roman" w:hAnsi="Times New Roman" w:cs="Times New Roman"/>
          <w:i/>
          <w:color w:val="auto"/>
        </w:rPr>
        <w:t>alternata</w:t>
      </w:r>
      <w:proofErr w:type="spellEnd"/>
      <w:r w:rsidRPr="00684026">
        <w:rPr>
          <w:rFonts w:ascii="Times New Roman" w:eastAsia="Times New Roman" w:hAnsi="Times New Roman" w:cs="Times New Roman"/>
          <w:color w:val="auto"/>
        </w:rPr>
        <w:t xml:space="preserve">, suggesting diverse resistance mechanisms to different SDHI compounds </w:t>
      </w:r>
      <w:r w:rsidRPr="00684026">
        <w:rPr>
          <w:rFonts w:ascii="Times New Roman" w:eastAsia="Times New Roman" w:hAnsi="Times New Roman" w:cs="Times New Roman"/>
          <w:color w:val="auto"/>
        </w:rPr>
        <w:fldChar w:fldCharType="begin"/>
      </w:r>
      <w:r w:rsidRPr="00684026">
        <w:rPr>
          <w:rFonts w:ascii="Times New Roman" w:eastAsia="Times New Roman" w:hAnsi="Times New Roman" w:cs="Times New Roman"/>
          <w:color w:val="auto"/>
        </w:rPr>
        <w:instrText xml:space="preserve"> ADDIN EN.CITE &lt;EndNote&gt;&lt;Cite&gt;&lt;Author&gt;Hollomon&lt;/Author&gt;&lt;Year&gt;2012&lt;/Year&gt;&lt;RecNum&gt;59&lt;/RecNum&gt;&lt;DisplayText&gt;(Hollomon &amp;amp; Thind, 2012)&lt;/DisplayText&gt;&lt;record&gt;&lt;rec-number&gt;59&lt;/rec-number&gt;&lt;foreign-keys&gt;&lt;key app="EN" db-id="wsedpswxdrdxr1eew5zpzdeasewv9rxdres5" timestamp="1623094932"&gt;59&lt;/key&gt;&lt;/foreign-keys&gt;&lt;ref-type name="Journal Article"&gt;17&lt;/ref-type&gt;&lt;contributors&gt;&lt;authors&gt;&lt;author&gt;Hollomon, Derek W&lt;/author&gt;&lt;author&gt;Thind, T&lt;/author&gt;&lt;/authors&gt;&lt;/contributors&gt;&lt;titles&gt;&lt;title&gt;New modes of action contribute to resistance management&lt;/title&gt;&lt;secondary-title&gt;Fungicide Resistance in Crop Protection: Risk and Management&lt;/secondary-title&gt;&lt;/titles&gt;&lt;periodical&gt;&lt;full-title&gt;Fungicide resistance in crop protection: risk and management&lt;/full-title&gt;&lt;/periodical&gt;&lt;pages&gt;104-115&lt;/pages&gt;&lt;dates&gt;&lt;year&gt;2012&lt;/year&gt;&lt;/dates&gt;&lt;urls&gt;&lt;/urls&gt;&lt;/record&gt;&lt;/Cite&gt;&lt;/EndNote&gt;</w:instrText>
      </w:r>
      <w:r w:rsidRPr="00684026">
        <w:rPr>
          <w:rFonts w:ascii="Times New Roman" w:eastAsia="Times New Roman" w:hAnsi="Times New Roman" w:cs="Times New Roman"/>
          <w:color w:val="auto"/>
        </w:rPr>
        <w:fldChar w:fldCharType="separate"/>
      </w:r>
      <w:r w:rsidRPr="00684026">
        <w:rPr>
          <w:rFonts w:ascii="Times New Roman" w:eastAsia="Times New Roman" w:hAnsi="Times New Roman" w:cs="Times New Roman"/>
          <w:noProof/>
          <w:color w:val="auto"/>
        </w:rPr>
        <w:t>(Hollomon &amp; Thind, 2012)</w:t>
      </w:r>
      <w:r w:rsidRPr="00684026">
        <w:rPr>
          <w:rFonts w:ascii="Times New Roman" w:eastAsia="Times New Roman" w:hAnsi="Times New Roman" w:cs="Times New Roman"/>
          <w:color w:val="auto"/>
        </w:rPr>
        <w:fldChar w:fldCharType="end"/>
      </w:r>
      <w:r w:rsidRPr="00684026">
        <w:rPr>
          <w:rFonts w:ascii="Times New Roman" w:eastAsia="Times New Roman" w:hAnsi="Times New Roman" w:cs="Times New Roman"/>
          <w:color w:val="auto"/>
        </w:rPr>
        <w:t>. Although cross resistance was observe</w:t>
      </w:r>
      <w:r w:rsidR="00370A7E">
        <w:rPr>
          <w:rFonts w:ascii="Times New Roman" w:eastAsia="Times New Roman" w:hAnsi="Times New Roman" w:cs="Times New Roman"/>
          <w:color w:val="auto"/>
        </w:rPr>
        <w:t>d</w:t>
      </w:r>
      <w:r w:rsidRPr="00684026">
        <w:rPr>
          <w:rFonts w:ascii="Times New Roman" w:eastAsia="Times New Roman" w:hAnsi="Times New Roman" w:cs="Times New Roman"/>
          <w:color w:val="auto"/>
        </w:rPr>
        <w:t xml:space="preserve"> for </w:t>
      </w:r>
      <w:r w:rsidRPr="00684026">
        <w:rPr>
          <w:rFonts w:ascii="Georgia" w:hAnsi="Georgia"/>
          <w:color w:val="auto"/>
          <w:sz w:val="27"/>
          <w:szCs w:val="27"/>
        </w:rPr>
        <w:t> </w:t>
      </w:r>
      <w:r w:rsidRPr="00684026">
        <w:rPr>
          <w:rFonts w:ascii="Times New Roman" w:eastAsia="Times New Roman" w:hAnsi="Times New Roman" w:cs="Times New Roman"/>
          <w:color w:val="auto"/>
        </w:rPr>
        <w:t xml:space="preserve">bixafen, </w:t>
      </w:r>
      <w:proofErr w:type="spellStart"/>
      <w:r w:rsidRPr="00684026">
        <w:rPr>
          <w:rFonts w:ascii="Times New Roman" w:eastAsia="Times New Roman" w:hAnsi="Times New Roman" w:cs="Times New Roman"/>
          <w:color w:val="auto"/>
        </w:rPr>
        <w:t>benzovindiflupyr</w:t>
      </w:r>
      <w:proofErr w:type="spellEnd"/>
      <w:r w:rsidRPr="00684026">
        <w:rPr>
          <w:rFonts w:ascii="Times New Roman" w:eastAsia="Times New Roman" w:hAnsi="Times New Roman" w:cs="Times New Roman"/>
          <w:color w:val="auto"/>
        </w:rPr>
        <w:t>, and fluxapyroxad</w:t>
      </w:r>
      <w:r w:rsidRPr="00684026">
        <w:rPr>
          <w:rFonts w:ascii="Georgia" w:hAnsi="Georgia"/>
          <w:color w:val="auto"/>
          <w:sz w:val="27"/>
          <w:szCs w:val="27"/>
        </w:rPr>
        <w:t xml:space="preserve"> </w:t>
      </w:r>
      <w:r w:rsidRPr="003C0903">
        <w:rPr>
          <w:rFonts w:ascii="Times New Roman" w:eastAsia="Times New Roman" w:hAnsi="Times New Roman" w:cs="Times New Roman"/>
          <w:color w:val="auto"/>
        </w:rPr>
        <w:t xml:space="preserve">as a result of the I86F mutation present in populations of </w:t>
      </w:r>
      <w:proofErr w:type="spellStart"/>
      <w:r w:rsidRPr="003C0903">
        <w:rPr>
          <w:rFonts w:ascii="Times New Roman" w:eastAsia="Times New Roman" w:hAnsi="Times New Roman" w:cs="Times New Roman"/>
          <w:i/>
          <w:iCs/>
          <w:color w:val="auto"/>
        </w:rPr>
        <w:t>Phakopsora</w:t>
      </w:r>
      <w:proofErr w:type="spellEnd"/>
      <w:r w:rsidRPr="003C0903">
        <w:rPr>
          <w:rFonts w:ascii="Times New Roman" w:eastAsia="Times New Roman" w:hAnsi="Times New Roman" w:cs="Times New Roman"/>
          <w:i/>
          <w:iCs/>
          <w:color w:val="auto"/>
        </w:rPr>
        <w:t xml:space="preserve"> </w:t>
      </w:r>
      <w:proofErr w:type="spellStart"/>
      <w:r w:rsidRPr="003C0903">
        <w:rPr>
          <w:rFonts w:ascii="Times New Roman" w:eastAsia="Times New Roman" w:hAnsi="Times New Roman" w:cs="Times New Roman"/>
          <w:i/>
          <w:iCs/>
          <w:color w:val="auto"/>
        </w:rPr>
        <w:t>pachyrhizi</w:t>
      </w:r>
      <w:proofErr w:type="spellEnd"/>
      <w:r w:rsidRPr="003C0903">
        <w:rPr>
          <w:rFonts w:ascii="Times New Roman" w:eastAsia="Times New Roman" w:hAnsi="Times New Roman" w:cs="Times New Roman"/>
          <w:i/>
          <w:iCs/>
          <w:color w:val="auto"/>
        </w:rPr>
        <w:t xml:space="preserve"> </w:t>
      </w:r>
      <w:r w:rsidRPr="003C0903">
        <w:rPr>
          <w:rFonts w:ascii="Times New Roman" w:eastAsia="Times New Roman" w:hAnsi="Times New Roman" w:cs="Times New Roman"/>
          <w:color w:val="auto"/>
        </w:rPr>
        <w:t xml:space="preserve">in Brazil </w:t>
      </w:r>
      <w:r w:rsidRPr="003C0903">
        <w:rPr>
          <w:rFonts w:ascii="Times New Roman" w:eastAsia="Times New Roman" w:hAnsi="Times New Roman" w:cs="Times New Roman"/>
          <w:color w:val="auto"/>
        </w:rPr>
        <w:fldChar w:fldCharType="begin"/>
      </w:r>
      <w:r w:rsidRPr="003C0903">
        <w:rPr>
          <w:rFonts w:ascii="Times New Roman" w:eastAsia="Times New Roman" w:hAnsi="Times New Roman" w:cs="Times New Roman"/>
          <w:color w:val="auto"/>
        </w:rPr>
        <w:instrText xml:space="preserve"> ADDIN EN.CITE &lt;EndNote&gt;&lt;Cite&gt;&lt;Author&gt;Müller&lt;/Author&gt;&lt;Year&gt;2021&lt;/Year&gt;&lt;RecNum&gt;27&lt;/RecNum&gt;&lt;DisplayText&gt;(Müller et al., 2021)&lt;/DisplayText&gt;&lt;record&gt;&lt;rec-number&gt;27&lt;/rec-number&gt;&lt;foreign-keys&gt;&lt;key app="EN" db-id="wsedpswxdrdxr1eew5zpzdeasewv9rxdres5" timestamp="1622577740"&gt;27&lt;/key&gt;&lt;/foreign-keys&gt;&lt;ref-type name="Journal Article"&gt;17&lt;/ref-type&gt;&lt;contributors&gt;&lt;authors&gt;&lt;author&gt;Müller, Mônica Anghinoni&lt;/author&gt;&lt;author&gt;Stammler, Gerd&lt;/author&gt;&lt;author&gt;De Mio, Louise Larissa May&lt;/author&gt;&lt;/authors&gt;&lt;/contributors&gt;&lt;titles&gt;&lt;title&gt;Multiple resistance to DMI, QoI and SDHI fungicides in field isolates of Phakopsora pachyrhizi&lt;/title&gt;&lt;secondary-title&gt;Crop Protection&lt;/secondary-title&gt;&lt;/titles&gt;&lt;periodical&gt;&lt;full-title&gt;Crop Protection&lt;/full-title&gt;&lt;/periodical&gt;&lt;pages&gt;105618&lt;/pages&gt;&lt;volume&gt;145&lt;/volume&gt;&lt;dates&gt;&lt;year&gt;2021&lt;/year&gt;&lt;/dates&gt;&lt;isbn&gt;0261-2194&lt;/isbn&gt;&lt;urls&gt;&lt;/urls&gt;&lt;/record&gt;&lt;/Cite&gt;&lt;/EndNote&gt;</w:instrText>
      </w:r>
      <w:r w:rsidRPr="003C0903">
        <w:rPr>
          <w:rFonts w:ascii="Times New Roman" w:eastAsia="Times New Roman" w:hAnsi="Times New Roman" w:cs="Times New Roman"/>
          <w:color w:val="auto"/>
        </w:rPr>
        <w:fldChar w:fldCharType="separate"/>
      </w:r>
      <w:r w:rsidRPr="003C0903">
        <w:rPr>
          <w:rFonts w:ascii="Times New Roman" w:eastAsia="Times New Roman" w:hAnsi="Times New Roman" w:cs="Times New Roman"/>
          <w:noProof/>
          <w:color w:val="auto"/>
        </w:rPr>
        <w:t>(Müller et al., 2021)</w:t>
      </w:r>
      <w:r w:rsidRPr="003C0903">
        <w:rPr>
          <w:rFonts w:ascii="Times New Roman" w:eastAsia="Times New Roman" w:hAnsi="Times New Roman" w:cs="Times New Roman"/>
          <w:color w:val="auto"/>
        </w:rPr>
        <w:fldChar w:fldCharType="end"/>
      </w:r>
      <w:r w:rsidRPr="003C0903">
        <w:rPr>
          <w:rFonts w:ascii="Times New Roman" w:eastAsia="Times New Roman" w:hAnsi="Times New Roman" w:cs="Times New Roman"/>
          <w:color w:val="auto"/>
        </w:rPr>
        <w:t>.</w:t>
      </w:r>
    </w:p>
    <w:p w14:paraId="2F0C3E75" w14:textId="69CEE733" w:rsidR="00D85AAE" w:rsidRPr="00684026" w:rsidRDefault="00D85AAE" w:rsidP="009D2BB0">
      <w:pPr>
        <w:pStyle w:val="Body"/>
        <w:spacing w:line="480" w:lineRule="auto"/>
        <w:ind w:firstLine="720"/>
        <w:rPr>
          <w:rFonts w:ascii="Times New Roman" w:eastAsia="Times New Roman" w:hAnsi="Times New Roman" w:cs="Times New Roman"/>
          <w:color w:val="auto"/>
          <w:sz w:val="24"/>
          <w:szCs w:val="24"/>
        </w:rPr>
      </w:pPr>
      <w:r w:rsidRPr="00684026">
        <w:rPr>
          <w:rFonts w:ascii="Times New Roman" w:hAnsi="Times New Roman"/>
          <w:color w:val="auto"/>
          <w:sz w:val="24"/>
          <w:szCs w:val="24"/>
        </w:rPr>
        <w:lastRenderedPageBreak/>
        <w:t xml:space="preserve">The use of chemical control in </w:t>
      </w:r>
      <w:r w:rsidRPr="00684026">
        <w:rPr>
          <w:rFonts w:ascii="Times New Roman" w:hAnsi="Times New Roman"/>
          <w:i/>
          <w:iCs/>
          <w:color w:val="auto"/>
          <w:sz w:val="24"/>
          <w:szCs w:val="24"/>
        </w:rPr>
        <w:t>C. sojina</w:t>
      </w:r>
      <w:r w:rsidRPr="00684026">
        <w:rPr>
          <w:rFonts w:ascii="Times New Roman" w:hAnsi="Times New Roman"/>
          <w:color w:val="auto"/>
          <w:sz w:val="24"/>
          <w:szCs w:val="24"/>
        </w:rPr>
        <w:t xml:space="preserve"> can reduce the number of individuals in </w:t>
      </w:r>
      <w:r w:rsidR="00370A7E">
        <w:rPr>
          <w:rFonts w:ascii="Times New Roman" w:hAnsi="Times New Roman"/>
          <w:color w:val="auto"/>
          <w:sz w:val="24"/>
          <w:szCs w:val="24"/>
        </w:rPr>
        <w:t>the</w:t>
      </w:r>
      <w:r w:rsidRPr="00684026">
        <w:rPr>
          <w:rFonts w:ascii="Times New Roman" w:hAnsi="Times New Roman"/>
          <w:color w:val="auto"/>
          <w:sz w:val="24"/>
          <w:szCs w:val="24"/>
        </w:rPr>
        <w:t xml:space="preserve"> population</w:t>
      </w:r>
      <w:r w:rsidR="00370A7E">
        <w:rPr>
          <w:rFonts w:ascii="Times New Roman" w:hAnsi="Times New Roman"/>
          <w:color w:val="auto"/>
          <w:sz w:val="24"/>
          <w:szCs w:val="24"/>
        </w:rPr>
        <w:t xml:space="preserve"> </w:t>
      </w:r>
      <w:r w:rsidRPr="00684026">
        <w:rPr>
          <w:rFonts w:ascii="Times New Roman" w:hAnsi="Times New Roman"/>
          <w:color w:val="auto"/>
          <w:sz w:val="24"/>
          <w:szCs w:val="24"/>
        </w:rPr>
        <w:t xml:space="preserve">and hence the infection process. Fungicides are </w:t>
      </w:r>
      <w:r w:rsidR="00370A7E">
        <w:rPr>
          <w:rFonts w:ascii="Times New Roman" w:hAnsi="Times New Roman"/>
          <w:color w:val="auto"/>
          <w:sz w:val="24"/>
          <w:szCs w:val="24"/>
        </w:rPr>
        <w:t>usually applied</w:t>
      </w:r>
      <w:r w:rsidR="00370A7E" w:rsidRPr="00684026">
        <w:rPr>
          <w:rFonts w:ascii="Times New Roman" w:hAnsi="Times New Roman"/>
          <w:color w:val="auto"/>
          <w:sz w:val="24"/>
          <w:szCs w:val="24"/>
        </w:rPr>
        <w:t xml:space="preserve"> </w:t>
      </w:r>
      <w:r w:rsidR="00370A7E">
        <w:rPr>
          <w:rFonts w:ascii="Times New Roman" w:hAnsi="Times New Roman"/>
          <w:color w:val="auto"/>
          <w:sz w:val="24"/>
          <w:szCs w:val="24"/>
        </w:rPr>
        <w:t>i</w:t>
      </w:r>
      <w:r w:rsidRPr="00684026">
        <w:rPr>
          <w:rFonts w:ascii="Times New Roman" w:hAnsi="Times New Roman"/>
          <w:color w:val="auto"/>
          <w:sz w:val="24"/>
          <w:szCs w:val="24"/>
        </w:rPr>
        <w:t xml:space="preserve">n soybean production systems </w:t>
      </w:r>
      <w:r w:rsidR="00370A7E">
        <w:rPr>
          <w:rFonts w:ascii="Times New Roman" w:hAnsi="Times New Roman"/>
          <w:color w:val="auto"/>
          <w:sz w:val="24"/>
          <w:szCs w:val="24"/>
        </w:rPr>
        <w:t>between</w:t>
      </w:r>
      <w:r w:rsidRPr="00684026">
        <w:rPr>
          <w:rFonts w:ascii="Times New Roman" w:hAnsi="Times New Roman"/>
          <w:color w:val="auto"/>
          <w:sz w:val="24"/>
          <w:szCs w:val="24"/>
        </w:rPr>
        <w:t xml:space="preserve"> reproductive growth stage R2 and R5</w:t>
      </w:r>
      <w:r w:rsidR="00370A7E">
        <w:rPr>
          <w:rFonts w:ascii="Times New Roman" w:hAnsi="Times New Roman"/>
          <w:color w:val="auto"/>
          <w:sz w:val="24"/>
          <w:szCs w:val="24"/>
        </w:rPr>
        <w:t>, full bloom and beginning seed development, respectively</w:t>
      </w:r>
      <w:r w:rsidRPr="00684026">
        <w:rPr>
          <w:rFonts w:ascii="Times New Roman" w:hAnsi="Times New Roman"/>
          <w:color w:val="auto"/>
          <w:sz w:val="24"/>
          <w:szCs w:val="24"/>
        </w:rPr>
        <w:t xml:space="preserve"> </w:t>
      </w:r>
      <w:r w:rsidR="00E56732">
        <w:rPr>
          <w:rFonts w:ascii="Times New Roman" w:hAnsi="Times New Roman"/>
          <w:color w:val="auto"/>
          <w:sz w:val="24"/>
          <w:szCs w:val="24"/>
        </w:rPr>
        <w:fldChar w:fldCharType="begin"/>
      </w:r>
      <w:r w:rsidR="00E56732">
        <w:rPr>
          <w:rFonts w:ascii="Times New Roman" w:hAnsi="Times New Roman"/>
          <w:color w:val="auto"/>
          <w:sz w:val="24"/>
          <w:szCs w:val="24"/>
        </w:rPr>
        <w:instrText xml:space="preserve"> ADDIN EN.CITE &lt;EndNote&gt;&lt;Cite&gt;&lt;Author&gt;Kelly&lt;/Author&gt;&lt;Year&gt;2016&lt;/Year&gt;&lt;RecNum&gt;113&lt;/RecNum&gt;&lt;DisplayText&gt;(Kelly, 2016)&lt;/DisplayText&gt;&lt;record&gt;&lt;rec-number&gt;113&lt;/rec-number&gt;&lt;foreign-keys&gt;&lt;key app="EN" db-id="wsedpswxdrdxr1eew5zpzdeasewv9rxdres5" timestamp="1636669546"&gt;113&lt;/key&gt;&lt;/foreign-keys&gt;&lt;ref-type name="Conference Proceedings"&gt;10&lt;/ref-type&gt;&lt;contributors&gt;&lt;authors&gt;&lt;author&gt;Kelly, H&lt;/author&gt;&lt;/authors&gt;&lt;/contributors&gt;&lt;titles&gt;&lt;title&gt;Decision models for fungicide applications for frogeye leaf spot in soybean&lt;/title&gt;&lt;secondary-title&gt;PHYTOPATHOLOGY&lt;/secondary-title&gt;&lt;/titles&gt;&lt;periodical&gt;&lt;full-title&gt;Phytopathology&lt;/full-title&gt;&lt;/periodical&gt;&lt;pages&gt;93-93&lt;/pages&gt;&lt;volume&gt;106&lt;/volume&gt;&lt;number&gt;12&lt;/number&gt;&lt;dates&gt;&lt;year&gt;2016&lt;/year&gt;&lt;/dates&gt;&lt;publisher&gt;AMER PHYTOPATHOLOGICAL SOC 3340 PILOT KNOB ROAD, ST PAUL, MN 55121 USA&lt;/publisher&gt;&lt;isbn&gt;0031-949X&lt;/isbn&gt;&lt;urls&gt;&lt;/urls&gt;&lt;/record&gt;&lt;/Cite&gt;&lt;/EndNote&gt;</w:instrText>
      </w:r>
      <w:r w:rsidR="00E56732">
        <w:rPr>
          <w:rFonts w:ascii="Times New Roman" w:hAnsi="Times New Roman"/>
          <w:color w:val="auto"/>
          <w:sz w:val="24"/>
          <w:szCs w:val="24"/>
        </w:rPr>
        <w:fldChar w:fldCharType="separate"/>
      </w:r>
      <w:r w:rsidR="00E56732">
        <w:rPr>
          <w:rFonts w:ascii="Times New Roman" w:hAnsi="Times New Roman"/>
          <w:noProof/>
          <w:color w:val="auto"/>
          <w:sz w:val="24"/>
          <w:szCs w:val="24"/>
        </w:rPr>
        <w:t>(Kelly, 2016)</w:t>
      </w:r>
      <w:r w:rsidR="00E56732">
        <w:rPr>
          <w:rFonts w:ascii="Times New Roman" w:hAnsi="Times New Roman"/>
          <w:color w:val="auto"/>
          <w:sz w:val="24"/>
          <w:szCs w:val="24"/>
        </w:rPr>
        <w:fldChar w:fldCharType="end"/>
      </w:r>
      <w:r w:rsidR="00E56732">
        <w:rPr>
          <w:rFonts w:ascii="Times New Roman" w:hAnsi="Times New Roman"/>
          <w:color w:val="auto"/>
          <w:sz w:val="24"/>
          <w:szCs w:val="24"/>
        </w:rPr>
        <w:t>.</w:t>
      </w:r>
    </w:p>
    <w:p w14:paraId="03C4E8F2" w14:textId="17C9C3BD" w:rsidR="00D85AAE" w:rsidRPr="00684026" w:rsidRDefault="00D85AAE" w:rsidP="009D2BB0">
      <w:pPr>
        <w:pStyle w:val="Body"/>
        <w:spacing w:line="480" w:lineRule="auto"/>
        <w:rPr>
          <w:rFonts w:ascii="Times New Roman" w:eastAsia="Times New Roman" w:hAnsi="Times New Roman" w:cs="Times New Roman"/>
          <w:color w:val="auto"/>
          <w:sz w:val="24"/>
          <w:szCs w:val="24"/>
        </w:rPr>
      </w:pPr>
      <w:r w:rsidRPr="00684026">
        <w:rPr>
          <w:rFonts w:ascii="Times New Roman" w:eastAsia="Times New Roman" w:hAnsi="Times New Roman" w:cs="Times New Roman"/>
          <w:color w:val="auto"/>
          <w:sz w:val="24"/>
          <w:szCs w:val="24"/>
        </w:rPr>
        <w:tab/>
      </w:r>
      <w:r w:rsidRPr="00684026">
        <w:rPr>
          <w:rFonts w:ascii="Times New Roman" w:hAnsi="Times New Roman"/>
          <w:color w:val="auto"/>
          <w:sz w:val="24"/>
          <w:szCs w:val="24"/>
        </w:rPr>
        <w:t xml:space="preserve"> Even though </w:t>
      </w:r>
      <w:proofErr w:type="spellStart"/>
      <w:r w:rsidR="00370A7E">
        <w:rPr>
          <w:rFonts w:ascii="Times New Roman" w:hAnsi="Times New Roman"/>
          <w:color w:val="auto"/>
          <w:sz w:val="24"/>
          <w:szCs w:val="24"/>
        </w:rPr>
        <w:t>QoI</w:t>
      </w:r>
      <w:proofErr w:type="spellEnd"/>
      <w:r w:rsidR="00370A7E">
        <w:rPr>
          <w:rFonts w:ascii="Times New Roman" w:hAnsi="Times New Roman"/>
          <w:color w:val="auto"/>
          <w:sz w:val="24"/>
          <w:szCs w:val="24"/>
        </w:rPr>
        <w:t xml:space="preserve"> </w:t>
      </w:r>
      <w:r w:rsidRPr="00684026">
        <w:rPr>
          <w:rFonts w:ascii="Times New Roman" w:hAnsi="Times New Roman"/>
          <w:color w:val="auto"/>
          <w:sz w:val="24"/>
          <w:szCs w:val="24"/>
        </w:rPr>
        <w:t>fungicide</w:t>
      </w:r>
      <w:r w:rsidR="00874E1A">
        <w:rPr>
          <w:rFonts w:ascii="Times New Roman" w:hAnsi="Times New Roman"/>
          <w:color w:val="auto"/>
          <w:sz w:val="24"/>
          <w:szCs w:val="24"/>
        </w:rPr>
        <w:t>-</w:t>
      </w:r>
      <w:r w:rsidRPr="00684026">
        <w:rPr>
          <w:rFonts w:ascii="Times New Roman" w:hAnsi="Times New Roman"/>
          <w:color w:val="auto"/>
          <w:sz w:val="24"/>
          <w:szCs w:val="24"/>
        </w:rPr>
        <w:t xml:space="preserve">resistant populations of </w:t>
      </w:r>
      <w:r w:rsidRPr="00684026">
        <w:rPr>
          <w:rFonts w:ascii="Times New Roman" w:hAnsi="Times New Roman"/>
          <w:i/>
          <w:iCs/>
          <w:color w:val="auto"/>
          <w:sz w:val="24"/>
          <w:szCs w:val="24"/>
        </w:rPr>
        <w:t>C. sojina</w:t>
      </w:r>
      <w:r w:rsidRPr="00684026">
        <w:rPr>
          <w:rFonts w:ascii="Times New Roman" w:hAnsi="Times New Roman"/>
          <w:color w:val="auto"/>
          <w:sz w:val="24"/>
          <w:szCs w:val="24"/>
        </w:rPr>
        <w:t xml:space="preserve"> are broadly distributed across the U.S., </w:t>
      </w:r>
      <w:proofErr w:type="spellStart"/>
      <w:r w:rsidRPr="00684026">
        <w:rPr>
          <w:rFonts w:ascii="Times New Roman" w:hAnsi="Times New Roman"/>
          <w:color w:val="auto"/>
          <w:sz w:val="24"/>
          <w:szCs w:val="24"/>
        </w:rPr>
        <w:t>QoI</w:t>
      </w:r>
      <w:proofErr w:type="spellEnd"/>
      <w:r w:rsidRPr="00684026">
        <w:rPr>
          <w:rFonts w:ascii="Times New Roman" w:hAnsi="Times New Roman"/>
          <w:color w:val="auto"/>
          <w:sz w:val="24"/>
          <w:szCs w:val="24"/>
        </w:rPr>
        <w:t xml:space="preserve"> fungicides are still sprayed in soybean fields due to their efficacy on other pathogens such as </w:t>
      </w:r>
      <w:r w:rsidRPr="00684026">
        <w:rPr>
          <w:rFonts w:ascii="Times New Roman" w:hAnsi="Times New Roman"/>
          <w:i/>
          <w:iCs/>
          <w:color w:val="auto"/>
          <w:sz w:val="24"/>
          <w:szCs w:val="24"/>
        </w:rPr>
        <w:t xml:space="preserve">C. </w:t>
      </w:r>
      <w:proofErr w:type="spellStart"/>
      <w:r w:rsidRPr="00684026">
        <w:rPr>
          <w:rFonts w:ascii="Times New Roman" w:hAnsi="Times New Roman"/>
          <w:i/>
          <w:iCs/>
          <w:color w:val="auto"/>
          <w:sz w:val="24"/>
          <w:szCs w:val="24"/>
        </w:rPr>
        <w:t>cassiicola</w:t>
      </w:r>
      <w:proofErr w:type="spellEnd"/>
      <w:r w:rsidRPr="00684026">
        <w:rPr>
          <w:rFonts w:ascii="Times New Roman" w:hAnsi="Times New Roman"/>
          <w:color w:val="auto"/>
          <w:sz w:val="24"/>
          <w:szCs w:val="24"/>
        </w:rPr>
        <w:t xml:space="preserve"> and </w:t>
      </w:r>
      <w:r w:rsidRPr="00684026">
        <w:rPr>
          <w:rFonts w:ascii="Times New Roman" w:hAnsi="Times New Roman"/>
          <w:i/>
          <w:iCs/>
          <w:color w:val="auto"/>
          <w:sz w:val="24"/>
          <w:szCs w:val="24"/>
        </w:rPr>
        <w:t xml:space="preserve">S. </w:t>
      </w:r>
      <w:proofErr w:type="spellStart"/>
      <w:r w:rsidRPr="00684026">
        <w:rPr>
          <w:rFonts w:ascii="Times New Roman" w:hAnsi="Times New Roman"/>
          <w:i/>
          <w:iCs/>
          <w:color w:val="auto"/>
          <w:sz w:val="24"/>
          <w:szCs w:val="24"/>
        </w:rPr>
        <w:t>glycines</w:t>
      </w:r>
      <w:proofErr w:type="spellEnd"/>
      <w:r w:rsidRPr="00684026">
        <w:rPr>
          <w:rFonts w:ascii="Times New Roman" w:hAnsi="Times New Roman"/>
          <w:color w:val="auto"/>
          <w:sz w:val="24"/>
          <w:szCs w:val="24"/>
        </w:rPr>
        <w:t xml:space="preserve">. </w:t>
      </w:r>
      <w:r w:rsidR="006D6EC9">
        <w:rPr>
          <w:rFonts w:ascii="Times New Roman" w:hAnsi="Times New Roman"/>
          <w:color w:val="auto"/>
          <w:sz w:val="24"/>
          <w:szCs w:val="24"/>
        </w:rPr>
        <w:t>However,</w:t>
      </w:r>
      <w:r w:rsidR="006D6EC9" w:rsidRPr="00684026">
        <w:rPr>
          <w:rFonts w:ascii="Times New Roman" w:hAnsi="Times New Roman"/>
          <w:color w:val="auto"/>
          <w:sz w:val="24"/>
          <w:szCs w:val="24"/>
        </w:rPr>
        <w:t xml:space="preserve"> </w:t>
      </w:r>
      <w:r w:rsidRPr="00684026">
        <w:rPr>
          <w:rFonts w:ascii="Times New Roman" w:hAnsi="Times New Roman"/>
          <w:color w:val="auto"/>
          <w:sz w:val="24"/>
          <w:szCs w:val="24"/>
        </w:rPr>
        <w:t xml:space="preserve">the </w:t>
      </w:r>
      <w:proofErr w:type="spellStart"/>
      <w:r w:rsidRPr="00684026">
        <w:rPr>
          <w:rFonts w:ascii="Times New Roman" w:hAnsi="Times New Roman"/>
          <w:color w:val="auto"/>
          <w:sz w:val="24"/>
          <w:szCs w:val="24"/>
        </w:rPr>
        <w:t>QoI</w:t>
      </w:r>
      <w:proofErr w:type="spellEnd"/>
      <w:r w:rsidRPr="00684026">
        <w:rPr>
          <w:rFonts w:ascii="Times New Roman" w:hAnsi="Times New Roman"/>
          <w:color w:val="auto"/>
          <w:sz w:val="24"/>
          <w:szCs w:val="24"/>
        </w:rPr>
        <w:t xml:space="preserve"> active ingredient</w:t>
      </w:r>
      <w:r w:rsidR="00370A7E">
        <w:rPr>
          <w:rFonts w:ascii="Times New Roman" w:hAnsi="Times New Roman"/>
          <w:color w:val="auto"/>
          <w:sz w:val="24"/>
          <w:szCs w:val="24"/>
        </w:rPr>
        <w:t>s</w:t>
      </w:r>
      <w:r w:rsidRPr="00684026">
        <w:rPr>
          <w:rFonts w:ascii="Times New Roman" w:hAnsi="Times New Roman"/>
          <w:color w:val="auto"/>
          <w:sz w:val="24"/>
          <w:szCs w:val="24"/>
        </w:rPr>
        <w:t xml:space="preserve"> </w:t>
      </w:r>
      <w:r w:rsidR="00370A7E">
        <w:rPr>
          <w:rFonts w:ascii="Times New Roman" w:hAnsi="Times New Roman"/>
          <w:color w:val="auto"/>
          <w:sz w:val="24"/>
          <w:szCs w:val="24"/>
        </w:rPr>
        <w:t>are</w:t>
      </w:r>
      <w:r w:rsidRPr="00684026">
        <w:rPr>
          <w:rFonts w:ascii="Times New Roman" w:hAnsi="Times New Roman"/>
          <w:color w:val="auto"/>
          <w:sz w:val="24"/>
          <w:szCs w:val="24"/>
        </w:rPr>
        <w:t xml:space="preserve"> applied in a mixture with other active ingredients from different chemical groups</w:t>
      </w:r>
      <w:r w:rsidR="00ED4B06">
        <w:rPr>
          <w:rFonts w:ascii="Times New Roman" w:hAnsi="Times New Roman"/>
          <w:color w:val="auto"/>
          <w:sz w:val="24"/>
          <w:szCs w:val="24"/>
        </w:rPr>
        <w:t xml:space="preserve"> </w:t>
      </w:r>
      <w:r w:rsidR="00ED4B06">
        <w:rPr>
          <w:rFonts w:ascii="Times New Roman" w:hAnsi="Times New Roman"/>
          <w:color w:val="auto"/>
          <w:sz w:val="24"/>
          <w:szCs w:val="24"/>
        </w:rPr>
        <w:fldChar w:fldCharType="begin"/>
      </w:r>
      <w:r w:rsidR="00ED4B06">
        <w:rPr>
          <w:rFonts w:ascii="Times New Roman" w:hAnsi="Times New Roman"/>
          <w:color w:val="auto"/>
          <w:sz w:val="24"/>
          <w:szCs w:val="24"/>
        </w:rPr>
        <w:instrText xml:space="preserve"> ADDIN EN.CITE &lt;EndNote&gt;&lt;Cite&gt;&lt;Author&gt;Zuchelli&lt;/Author&gt;&lt;Year&gt;2020&lt;/Year&gt;&lt;RecNum&gt;6&lt;/RecNum&gt;&lt;DisplayText&gt;(Zuchelli et al., 2020)&lt;/DisplayText&gt;&lt;record&gt;&lt;rec-number&gt;6&lt;/rec-number&gt;&lt;foreign-keys&gt;&lt;key app="EN" db-id="0ddr905p02et0lerzf25tr5w2dxpwe55tw59" timestamp="1636991192"&gt;6&lt;/key&gt;&lt;/foreign-keys&gt;&lt;ref-type name="Journal Article"&gt;17&lt;/ref-type&gt;&lt;contributors&gt;&lt;authors&gt;&lt;author&gt;Zuchelli, Elias&lt;/author&gt;&lt;author&gt;Schütz, Eduarda&lt;/author&gt;&lt;author&gt;Guyer, Rachel&lt;/author&gt;&lt;author&gt;Kelly, Heather M&lt;/author&gt;&lt;/authors&gt;&lt;/contributors&gt;&lt;titles&gt;&lt;title&gt;Cercospora sojina sensitivity to DeMethylation Inhibitors and Methyl Benzimidazole Carbamates fungicides in Tennessee&lt;/title&gt;&lt;secondary-title&gt;Plant Health 2020 Online&lt;/secondary-title&gt;&lt;/titles&gt;&lt;dates&gt;&lt;year&gt;2020&lt;/year&gt;&lt;/dates&gt;&lt;urls&gt;&lt;/urls&gt;&lt;/record&gt;&lt;/Cite&gt;&lt;/EndNote&gt;</w:instrText>
      </w:r>
      <w:r w:rsidR="00ED4B06">
        <w:rPr>
          <w:rFonts w:ascii="Times New Roman" w:hAnsi="Times New Roman"/>
          <w:color w:val="auto"/>
          <w:sz w:val="24"/>
          <w:szCs w:val="24"/>
        </w:rPr>
        <w:fldChar w:fldCharType="separate"/>
      </w:r>
      <w:r w:rsidR="00ED4B06">
        <w:rPr>
          <w:rFonts w:ascii="Times New Roman" w:hAnsi="Times New Roman"/>
          <w:noProof/>
          <w:color w:val="auto"/>
          <w:sz w:val="24"/>
          <w:szCs w:val="24"/>
        </w:rPr>
        <w:t>(Zuchelli et al., 2020)</w:t>
      </w:r>
      <w:r w:rsidR="00ED4B06">
        <w:rPr>
          <w:rFonts w:ascii="Times New Roman" w:hAnsi="Times New Roman"/>
          <w:color w:val="auto"/>
          <w:sz w:val="24"/>
          <w:szCs w:val="24"/>
        </w:rPr>
        <w:fldChar w:fldCharType="end"/>
      </w:r>
      <w:r w:rsidRPr="00684026">
        <w:rPr>
          <w:rFonts w:ascii="Times New Roman" w:hAnsi="Times New Roman"/>
          <w:color w:val="auto"/>
          <w:sz w:val="24"/>
          <w:szCs w:val="24"/>
        </w:rPr>
        <w:t>.</w:t>
      </w:r>
      <w:r w:rsidRPr="00684026">
        <w:rPr>
          <w:rFonts w:ascii="Times New Roman" w:eastAsia="Times New Roman" w:hAnsi="Times New Roman" w:cs="Times New Roman"/>
          <w:color w:val="auto"/>
          <w:sz w:val="24"/>
          <w:szCs w:val="24"/>
        </w:rPr>
        <w:t xml:space="preserve"> Overcoming fungicide resistance requires the use of techniques t</w:t>
      </w:r>
      <w:r w:rsidR="00EB3016">
        <w:rPr>
          <w:rFonts w:ascii="Times New Roman" w:eastAsia="Times New Roman" w:hAnsi="Times New Roman" w:cs="Times New Roman"/>
          <w:color w:val="auto"/>
          <w:sz w:val="24"/>
          <w:szCs w:val="24"/>
        </w:rPr>
        <w:t>hat</w:t>
      </w:r>
      <w:r w:rsidRPr="00684026">
        <w:rPr>
          <w:rFonts w:ascii="Times New Roman" w:eastAsia="Times New Roman" w:hAnsi="Times New Roman" w:cs="Times New Roman"/>
          <w:color w:val="auto"/>
          <w:sz w:val="24"/>
          <w:szCs w:val="24"/>
        </w:rPr>
        <w:t xml:space="preserve"> re-establish disease control, such as enhancement</w:t>
      </w:r>
      <w:r w:rsidR="00370A7E">
        <w:rPr>
          <w:rFonts w:ascii="Times New Roman" w:eastAsia="Times New Roman" w:hAnsi="Times New Roman" w:cs="Times New Roman"/>
          <w:color w:val="auto"/>
          <w:sz w:val="24"/>
          <w:szCs w:val="24"/>
        </w:rPr>
        <w:t>s</w:t>
      </w:r>
      <w:r w:rsidRPr="00684026">
        <w:rPr>
          <w:rFonts w:ascii="Times New Roman" w:eastAsia="Times New Roman" w:hAnsi="Times New Roman" w:cs="Times New Roman"/>
          <w:color w:val="auto"/>
          <w:sz w:val="24"/>
          <w:szCs w:val="24"/>
        </w:rPr>
        <w:t xml:space="preserve"> in IPM practices, </w:t>
      </w:r>
      <w:r w:rsidR="00370A7E">
        <w:rPr>
          <w:rFonts w:ascii="Times New Roman" w:eastAsia="Times New Roman" w:hAnsi="Times New Roman" w:cs="Times New Roman"/>
          <w:color w:val="auto"/>
          <w:sz w:val="24"/>
          <w:szCs w:val="24"/>
        </w:rPr>
        <w:t>which could include</w:t>
      </w:r>
      <w:r w:rsidRPr="00684026">
        <w:rPr>
          <w:rFonts w:ascii="Times New Roman" w:eastAsia="Times New Roman" w:hAnsi="Times New Roman" w:cs="Times New Roman"/>
          <w:color w:val="auto"/>
          <w:sz w:val="24"/>
          <w:szCs w:val="24"/>
        </w:rPr>
        <w:t xml:space="preserve"> creation of disease forecast system</w:t>
      </w:r>
      <w:r w:rsidR="00370A7E">
        <w:rPr>
          <w:rFonts w:ascii="Times New Roman" w:eastAsia="Times New Roman" w:hAnsi="Times New Roman" w:cs="Times New Roman"/>
          <w:color w:val="auto"/>
          <w:sz w:val="24"/>
          <w:szCs w:val="24"/>
        </w:rPr>
        <w:t>s</w:t>
      </w:r>
      <w:r w:rsidRPr="00684026">
        <w:rPr>
          <w:rFonts w:ascii="Times New Roman" w:eastAsia="Times New Roman" w:hAnsi="Times New Roman" w:cs="Times New Roman"/>
          <w:color w:val="auto"/>
          <w:sz w:val="24"/>
          <w:szCs w:val="24"/>
        </w:rPr>
        <w:t xml:space="preserve"> using assessment of disease risk</w:t>
      </w:r>
      <w:r w:rsidR="00370A7E">
        <w:rPr>
          <w:rFonts w:ascii="Times New Roman" w:eastAsia="Times New Roman" w:hAnsi="Times New Roman" w:cs="Times New Roman"/>
          <w:color w:val="auto"/>
          <w:sz w:val="24"/>
          <w:szCs w:val="24"/>
        </w:rPr>
        <w:t xml:space="preserve"> and </w:t>
      </w:r>
      <w:r w:rsidRPr="00684026">
        <w:rPr>
          <w:rFonts w:ascii="Times New Roman" w:eastAsia="Times New Roman" w:hAnsi="Times New Roman" w:cs="Times New Roman"/>
          <w:color w:val="auto"/>
          <w:sz w:val="24"/>
          <w:szCs w:val="24"/>
        </w:rPr>
        <w:t xml:space="preserve">imagery systems that help identify disease and assist </w:t>
      </w:r>
      <w:r w:rsidR="00370A7E">
        <w:rPr>
          <w:rFonts w:ascii="Times New Roman" w:eastAsia="Times New Roman" w:hAnsi="Times New Roman" w:cs="Times New Roman"/>
          <w:color w:val="auto"/>
          <w:sz w:val="24"/>
          <w:szCs w:val="24"/>
        </w:rPr>
        <w:t>timing of</w:t>
      </w:r>
      <w:r w:rsidRPr="00684026">
        <w:rPr>
          <w:rFonts w:ascii="Times New Roman" w:eastAsia="Times New Roman" w:hAnsi="Times New Roman" w:cs="Times New Roman"/>
          <w:color w:val="auto"/>
          <w:sz w:val="24"/>
          <w:szCs w:val="24"/>
        </w:rPr>
        <w:t xml:space="preserve"> fungicide</w:t>
      </w:r>
      <w:r w:rsidR="00370A7E" w:rsidRPr="00370A7E">
        <w:rPr>
          <w:rFonts w:ascii="Times New Roman" w:eastAsia="Times New Roman" w:hAnsi="Times New Roman" w:cs="Times New Roman"/>
          <w:color w:val="auto"/>
          <w:sz w:val="24"/>
          <w:szCs w:val="24"/>
        </w:rPr>
        <w:t xml:space="preserve"> </w:t>
      </w:r>
      <w:r w:rsidR="00370A7E">
        <w:rPr>
          <w:rFonts w:ascii="Times New Roman" w:eastAsia="Times New Roman" w:hAnsi="Times New Roman" w:cs="Times New Roman"/>
          <w:color w:val="auto"/>
          <w:sz w:val="24"/>
          <w:szCs w:val="24"/>
        </w:rPr>
        <w:t>application</w:t>
      </w:r>
      <w:r w:rsidRPr="00684026">
        <w:rPr>
          <w:rFonts w:ascii="Times New Roman" w:eastAsia="Times New Roman" w:hAnsi="Times New Roman" w:cs="Times New Roman"/>
          <w:color w:val="auto"/>
          <w:sz w:val="24"/>
          <w:szCs w:val="24"/>
        </w:rPr>
        <w:t xml:space="preserve">. </w:t>
      </w:r>
    </w:p>
    <w:p w14:paraId="3429489B" w14:textId="77777777" w:rsidR="00D85AAE" w:rsidRPr="00684026" w:rsidRDefault="00D85AAE" w:rsidP="00AF5851">
      <w:pPr>
        <w:pStyle w:val="Heading2"/>
      </w:pPr>
      <w:bookmarkStart w:id="17" w:name="_Toc86423005"/>
      <w:r w:rsidRPr="00684026">
        <w:t>Spore Trapping</w:t>
      </w:r>
      <w:bookmarkEnd w:id="17"/>
    </w:p>
    <w:p w14:paraId="2ED34118" w14:textId="77777777" w:rsidR="00D85AAE" w:rsidRPr="00684026" w:rsidRDefault="00D85AAE" w:rsidP="00D85AAE"/>
    <w:p w14:paraId="797506F0" w14:textId="577F7B19" w:rsidR="00D85AAE" w:rsidRPr="00AF5851" w:rsidRDefault="00D85AAE" w:rsidP="009D2BB0">
      <w:pPr>
        <w:spacing w:line="480" w:lineRule="auto"/>
        <w:rPr>
          <w:rFonts w:ascii="Times New Roman" w:hAnsi="Times New Roman" w:cs="Times New Roman"/>
        </w:rPr>
      </w:pPr>
      <w:r w:rsidRPr="00684026">
        <w:tab/>
      </w:r>
      <w:r w:rsidRPr="00AF5851">
        <w:rPr>
          <w:rFonts w:ascii="Times New Roman" w:hAnsi="Times New Roman" w:cs="Times New Roman"/>
        </w:rPr>
        <w:t xml:space="preserve">Air currents are responsible for moving particles such as dust, pollen, plant fragments, and spores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 Spores are the reproductive structures of fungal pathogens. Once they reach tissue, they</w:t>
      </w:r>
      <w:r w:rsidR="00370A7E">
        <w:rPr>
          <w:rFonts w:ascii="Times New Roman" w:hAnsi="Times New Roman" w:cs="Times New Roman"/>
        </w:rPr>
        <w:t xml:space="preserve"> can</w:t>
      </w:r>
      <w:r w:rsidRPr="00AF5851">
        <w:rPr>
          <w:rFonts w:ascii="Times New Roman" w:hAnsi="Times New Roman" w:cs="Times New Roman"/>
        </w:rPr>
        <w:t xml:space="preserve"> infect the host plant and begin disease development that results in the production of more spores that are dispersed and infect new plants, resulting in additional disease cycles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&lt;EndNote&gt;&lt;Cite&gt;&lt;Author&gt;Heard&lt;/Author&gt;&lt;Year&gt;2014&lt;/Year&gt;&lt;RecNum&gt;24&lt;/RecNum&gt;&lt;DisplayText&gt;(Heard &amp;amp; West, 2014)&lt;/DisplayText&gt;&lt;record&gt;&lt;rec-number&gt;24&lt;/rec-number&gt;&lt;foreign-keys&gt;&lt;key app="EN" db-id="5205dpzxozsd0oeadeupaws2wz00x5rx55dr" timestamp="1615909611"&gt;24&lt;/key&gt;&lt;/foreign-keys&gt;&lt;ref-type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 The dispersion of airborne spores is an important component in understanding plant disease outbreaks and their spatiotemporal distribution.</w:t>
      </w:r>
    </w:p>
    <w:p w14:paraId="1998217F" w14:textId="57D4AD9F"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 xml:space="preserve">Disease epidemics have been associated with wind since ancient times. In Sumerian mythology, the god Pazuzu would protect people and crops from wind demons </w:t>
      </w:r>
      <w:r w:rsidRPr="00AF5851">
        <w:rPr>
          <w:rFonts w:ascii="Times New Roman" w:hAnsi="Times New Roman" w:cs="Times New Roman"/>
        </w:rPr>
        <w:lastRenderedPageBreak/>
        <w:t xml:space="preserve">that would spread disease with fiery breath. The Egyptians also believed that disease was caused by demons carried in the air (c. 1570 BCE). Other cultures, such as Indian, Chinese, and Roman, also considered that disease was associated with air as an effect of mysticism. Although it was not until later that </w:t>
      </w:r>
      <w:proofErr w:type="spellStart"/>
      <w:r w:rsidRPr="00AF5851">
        <w:rPr>
          <w:rFonts w:ascii="Times New Roman" w:hAnsi="Times New Roman" w:cs="Times New Roman"/>
        </w:rPr>
        <w:t>Micheli</w:t>
      </w:r>
      <w:proofErr w:type="spellEnd"/>
      <w:r w:rsidRPr="00AF5851">
        <w:rPr>
          <w:rFonts w:ascii="Times New Roman" w:hAnsi="Times New Roman" w:cs="Times New Roman"/>
        </w:rPr>
        <w:t>, Leeuwenhoek</w:t>
      </w:r>
      <w:r w:rsidR="00370A7E">
        <w:rPr>
          <w:rFonts w:ascii="Times New Roman" w:hAnsi="Times New Roman" w:cs="Times New Roman"/>
        </w:rPr>
        <w:t>,</w:t>
      </w:r>
      <w:r w:rsidRPr="00AF5851">
        <w:rPr>
          <w:rFonts w:ascii="Times New Roman" w:hAnsi="Times New Roman" w:cs="Times New Roman"/>
        </w:rPr>
        <w:t xml:space="preserve"> and </w:t>
      </w:r>
      <w:proofErr w:type="spellStart"/>
      <w:r w:rsidRPr="00AF5851">
        <w:rPr>
          <w:rFonts w:ascii="Times New Roman" w:hAnsi="Times New Roman" w:cs="Times New Roman"/>
        </w:rPr>
        <w:t>Pauster</w:t>
      </w:r>
      <w:proofErr w:type="spellEnd"/>
      <w:r w:rsidRPr="00AF5851">
        <w:rPr>
          <w:rFonts w:ascii="Times New Roman" w:hAnsi="Times New Roman" w:cs="Times New Roman"/>
        </w:rPr>
        <w:t xml:space="preserve"> had considered the existence of living organisms in the air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 </w:t>
      </w:r>
    </w:p>
    <w:p w14:paraId="7C49C5CC" w14:textId="59718325"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 xml:space="preserve">Airborne disease dissemination studies began early in the 20th century, and until recent years, it was a major approach used to understanding disease spread. Now it is possible to track the dispersion of </w:t>
      </w:r>
      <w:proofErr w:type="spellStart"/>
      <w:r w:rsidRPr="00AF5851">
        <w:rPr>
          <w:rFonts w:ascii="Times New Roman" w:hAnsi="Times New Roman" w:cs="Times New Roman"/>
          <w:i/>
          <w:iCs/>
        </w:rPr>
        <w:t>Puccicnia</w:t>
      </w:r>
      <w:proofErr w:type="spellEnd"/>
      <w:r w:rsidRPr="00AF5851">
        <w:rPr>
          <w:rFonts w:ascii="Times New Roman" w:hAnsi="Times New Roman" w:cs="Times New Roman"/>
          <w:i/>
          <w:iCs/>
        </w:rPr>
        <w:t xml:space="preserve"> </w:t>
      </w:r>
      <w:proofErr w:type="spellStart"/>
      <w:r w:rsidRPr="00AF5851">
        <w:rPr>
          <w:rFonts w:ascii="Times New Roman" w:hAnsi="Times New Roman" w:cs="Times New Roman"/>
          <w:i/>
          <w:iCs/>
        </w:rPr>
        <w:t>graminis</w:t>
      </w:r>
      <w:proofErr w:type="spellEnd"/>
      <w:r w:rsidRPr="00AF5851">
        <w:rPr>
          <w:rFonts w:ascii="Times New Roman" w:hAnsi="Times New Roman" w:cs="Times New Roman"/>
        </w:rPr>
        <w:t xml:space="preserve"> </w:t>
      </w:r>
      <w:proofErr w:type="spellStart"/>
      <w:r w:rsidRPr="00AF5851">
        <w:rPr>
          <w:rFonts w:ascii="Times New Roman" w:hAnsi="Times New Roman" w:cs="Times New Roman"/>
        </w:rPr>
        <w:t>f.sp</w:t>
      </w:r>
      <w:proofErr w:type="spellEnd"/>
      <w:r w:rsidRPr="00AF5851">
        <w:rPr>
          <w:rFonts w:ascii="Times New Roman" w:hAnsi="Times New Roman" w:cs="Times New Roman"/>
        </w:rPr>
        <w:t xml:space="preserve">. </w:t>
      </w:r>
      <w:proofErr w:type="spellStart"/>
      <w:r w:rsidRPr="00AF5851">
        <w:rPr>
          <w:rFonts w:ascii="Times New Roman" w:hAnsi="Times New Roman" w:cs="Times New Roman"/>
          <w:i/>
          <w:iCs/>
        </w:rPr>
        <w:t>tritici</w:t>
      </w:r>
      <w:proofErr w:type="spellEnd"/>
      <w:r w:rsidRPr="00AF5851">
        <w:rPr>
          <w:rFonts w:ascii="Times New Roman" w:hAnsi="Times New Roman" w:cs="Times New Roman"/>
          <w:i/>
          <w:iCs/>
        </w:rPr>
        <w:t xml:space="preserve"> </w:t>
      </w:r>
      <w:r w:rsidRPr="00AF5851">
        <w:rPr>
          <w:rFonts w:ascii="Times New Roman" w:hAnsi="Times New Roman" w:cs="Times New Roman"/>
        </w:rPr>
        <w:t xml:space="preserve">through Africa and its migration to Yemen and Iran. Also, </w:t>
      </w:r>
      <w:proofErr w:type="spellStart"/>
      <w:r w:rsidRPr="00AF5851">
        <w:rPr>
          <w:rFonts w:ascii="Times New Roman" w:hAnsi="Times New Roman" w:cs="Times New Roman"/>
          <w:i/>
          <w:iCs/>
        </w:rPr>
        <w:t>Phakopsora</w:t>
      </w:r>
      <w:proofErr w:type="spellEnd"/>
      <w:r w:rsidRPr="00AF5851">
        <w:rPr>
          <w:rFonts w:ascii="Times New Roman" w:hAnsi="Times New Roman" w:cs="Times New Roman"/>
          <w:i/>
          <w:iCs/>
        </w:rPr>
        <w:t xml:space="preserve"> </w:t>
      </w:r>
      <w:proofErr w:type="spellStart"/>
      <w:r w:rsidRPr="00AF5851">
        <w:rPr>
          <w:rFonts w:ascii="Times New Roman" w:hAnsi="Times New Roman" w:cs="Times New Roman"/>
          <w:i/>
          <w:iCs/>
        </w:rPr>
        <w:t>pachyrizi</w:t>
      </w:r>
      <w:proofErr w:type="spellEnd"/>
      <w:r w:rsidRPr="00AF5851">
        <w:rPr>
          <w:rFonts w:ascii="Times New Roman" w:hAnsi="Times New Roman" w:cs="Times New Roman"/>
          <w:i/>
          <w:iCs/>
        </w:rPr>
        <w:t xml:space="preserve"> </w:t>
      </w:r>
      <w:r w:rsidRPr="00AF5851">
        <w:rPr>
          <w:rFonts w:ascii="Times New Roman" w:hAnsi="Times New Roman" w:cs="Times New Roman"/>
        </w:rPr>
        <w:t xml:space="preserve">spores were found to have been carried from South America into the United States by hurricane Ivan </w:t>
      </w:r>
      <w:r w:rsidRPr="00AF5851">
        <w:rPr>
          <w:rFonts w:ascii="Times New Roman" w:hAnsi="Times New Roman" w:cs="Times New Roman"/>
          <w:shd w:val="clear" w:color="auto" w:fill="FFFFFF"/>
        </w:rPr>
        <w:fldChar w:fldCharType="begin"/>
      </w:r>
      <w:r w:rsidRPr="00AF5851">
        <w:rPr>
          <w:rFonts w:ascii="Times New Roman" w:hAnsi="Times New Roman" w:cs="Times New Roman"/>
          <w:shd w:val="clear" w:color="auto" w:fill="FFFFFF"/>
        </w:rPr>
        <w:instrText xml:space="preserve"> ADDIN EN.CITE &lt;EndNote&gt;&lt;Cite&gt;&lt;Author&gt;Schmale III&lt;/Author&gt;&lt;Year&gt;2015&lt;/Year&gt;&lt;RecNum&gt;25&lt;/RecNum&gt;&lt;DisplayText&gt;(Schmale III &amp;amp; Ross, 2015)&lt;/DisplayText&gt;&lt;record&gt;&lt;rec-number&gt;25&lt;/rec-number&gt;&lt;foreign-keys&gt;&lt;key app="EN" db-id="5205dpzxozsd0oeadeupaws2wz00x5rx55dr" timestamp="1615909804"&gt;25&lt;/key&gt;&lt;/foreign-keys&gt;&lt;ref-type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phytopathology&lt;/secondary-title&gt;&lt;/titles&gt;&lt;periodical&gt;&lt;full-title&gt;Annual review of phytopathology&lt;/full-title&gt;&lt;/periodical&gt;&lt;volume&gt;53&lt;/volume&gt;&lt;dates&gt;&lt;year&gt;2015&lt;/year&gt;&lt;/dates&gt;&lt;urls&gt;&lt;/urls&gt;&lt;/record&gt;&lt;/Cite&gt;&lt;/EndNote&gt;</w:instrText>
      </w:r>
      <w:r w:rsidRPr="00AF5851">
        <w:rPr>
          <w:rFonts w:ascii="Times New Roman" w:hAnsi="Times New Roman" w:cs="Times New Roman"/>
          <w:shd w:val="clear" w:color="auto" w:fill="FFFFFF"/>
        </w:rPr>
        <w:fldChar w:fldCharType="separate"/>
      </w:r>
      <w:r w:rsidRPr="00AF5851">
        <w:rPr>
          <w:rFonts w:ascii="Times New Roman" w:hAnsi="Times New Roman" w:cs="Times New Roman"/>
          <w:noProof/>
          <w:shd w:val="clear" w:color="auto" w:fill="FFFFFF"/>
        </w:rPr>
        <w:t>(Schmale III &amp; Ross, 2015)</w:t>
      </w:r>
      <w:r w:rsidRPr="00AF5851">
        <w:rPr>
          <w:rFonts w:ascii="Times New Roman" w:hAnsi="Times New Roman" w:cs="Times New Roman"/>
          <w:shd w:val="clear" w:color="auto" w:fill="FFFFFF"/>
        </w:rPr>
        <w:fldChar w:fldCharType="end"/>
      </w:r>
      <w:r w:rsidRPr="00AF5851">
        <w:rPr>
          <w:rFonts w:ascii="Times New Roman" w:hAnsi="Times New Roman" w:cs="Times New Roman"/>
        </w:rPr>
        <w:t>. </w:t>
      </w:r>
    </w:p>
    <w:p w14:paraId="353619F2" w14:textId="00E1A394" w:rsidR="00D85AAE" w:rsidRPr="00AF5851" w:rsidRDefault="00D85AAE" w:rsidP="009D2BB0">
      <w:pPr>
        <w:spacing w:line="480" w:lineRule="auto"/>
        <w:ind w:firstLine="720"/>
        <w:rPr>
          <w:rFonts w:ascii="Times New Roman" w:hAnsi="Times New Roman" w:cs="Times New Roman"/>
        </w:rPr>
      </w:pPr>
      <w:r w:rsidRPr="00AF5851">
        <w:rPr>
          <w:rFonts w:ascii="Times New Roman" w:hAnsi="Times New Roman" w:cs="Times New Roman"/>
        </w:rPr>
        <w:t xml:space="preserve">Knowledge of  disease dispersion patterns is fundamental for the understanding and </w:t>
      </w:r>
      <w:r w:rsidR="00370A7E">
        <w:rPr>
          <w:rFonts w:ascii="Times New Roman" w:hAnsi="Times New Roman" w:cs="Times New Roman"/>
        </w:rPr>
        <w:t>management</w:t>
      </w:r>
      <w:r w:rsidR="00370A7E" w:rsidRPr="00AF5851">
        <w:rPr>
          <w:rFonts w:ascii="Times New Roman" w:hAnsi="Times New Roman" w:cs="Times New Roman"/>
        </w:rPr>
        <w:t xml:space="preserve"> </w:t>
      </w:r>
      <w:r w:rsidRPr="00AF5851">
        <w:rPr>
          <w:rFonts w:ascii="Times New Roman" w:hAnsi="Times New Roman" w:cs="Times New Roman"/>
        </w:rPr>
        <w:t xml:space="preserve">of disease epidemics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&lt;EndNote&gt;&lt;Cite&gt;&lt;Author&gt;Carisse&lt;/Author&gt;&lt;Year&gt;2008&lt;/Year&gt;&lt;RecNum&gt;10&lt;/RecNum&gt;&lt;DisplayText&gt;(Carisse et al., 2008)&lt;/DisplayText&gt;&lt;record&gt;&lt;rec-number&gt;10&lt;/rec-number&gt;&lt;foreign-keys&gt;&lt;key app="EN" db-id="wsedpswxdrdxr1eew5zpzdeasewv9rxdres5" timestamp="1621999036"&gt;10&lt;/key&gt;&lt;/foreign-keys&gt;&lt;ref-type name="Journal Article"&gt;17&lt;/ref-type&gt;&lt;contributors&gt;&lt;authors&gt;&lt;author&gt;Carisse, Odile&lt;/author&gt;&lt;author&gt;Savary, Serge&lt;/author&gt;&lt;author&gt;Willocquet, Laetitia&lt;/author&gt;&lt;/authors&gt;&lt;/contributors&gt;&lt;titles&gt;&lt;title&gt;Spatiotemporal relationships between disease development and airborne inoculum in unmanaged and managed Botrytis leaf blight epidemics&lt;/title&gt;&lt;secondary-title&gt;Phytopathology&lt;/secondary-title&gt;&lt;/titles&gt;&lt;periodical&gt;&lt;full-title&gt;Phytopathology&lt;/full-title&gt;&lt;/periodical&gt;&lt;pages&gt;38-44&lt;/pages&gt;&lt;volume&gt;98&lt;/volume&gt;&lt;number&gt;1&lt;/number&gt;&lt;dates&gt;&lt;year&gt;2008&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(Carisse et al., 2008)</w:t>
      </w:r>
      <w:r w:rsidRPr="00AF5851">
        <w:rPr>
          <w:rFonts w:ascii="Times New Roman" w:hAnsi="Times New Roman" w:cs="Times New Roman"/>
        </w:rPr>
        <w:fldChar w:fldCharType="end"/>
      </w:r>
      <w:r w:rsidRPr="00AF5851">
        <w:rPr>
          <w:rFonts w:ascii="Times New Roman" w:hAnsi="Times New Roman" w:cs="Times New Roman"/>
        </w:rPr>
        <w:t xml:space="preserve">. For example, to avoid host infection during critical stages of development, one might be able to delay the sowing date based on monitoring population fluctuations. Furthermore, this can allow us to forecast disease developments that trigger pesticide applications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&lt;EndNote&gt;&lt;Cite&gt;&lt;Author&gt;West&lt;/Author&gt;&lt;Year&gt;2017&lt;/Year&gt;&lt;RecNum&gt;26&lt;/RecNum&gt;&lt;DisplayText&gt;(West et al., 2017)&lt;/DisplayText&gt;&lt;record&gt;&lt;rec-number&gt;26&lt;/rec-number&gt;&lt;foreign-keys&gt;&lt;key app="EN" db-id="5205dpzxozsd0oeadeupaws2wz00x5rx55dr" timestamp="1615910105"&gt;26&lt;/key&gt;&lt;/foreign-keys&gt;&lt;ref-type name="Journal Article"&gt;17&lt;/ref-type&gt;&lt;contributors&gt;&lt;authors&gt;&lt;author&gt;West, Jonathan S&lt;/author&gt;&lt;author&gt;Canning, Gail GM&lt;/author&gt;&lt;author&gt;Perryman, Sarah A&lt;/author&gt;&lt;author&gt;King, Kevin&lt;/author&gt;&lt;/authors&gt;&lt;/contributors&gt;&lt;titles&gt;&lt;title&gt;Novel Technologies for the detection of Fusarium head blight disease and airborne inoculum&lt;/title&gt;&lt;secondary-title&gt;Tropical Plant Pathology&lt;/secondary-title&gt;&lt;/titles&gt;&lt;periodical&gt;&lt;full-title&gt;Tropical Plant Pathology&lt;/full-title&gt;&lt;/periodical&gt;&lt;pages&gt;203-209&lt;/pages&gt;&lt;volume&gt;42&lt;/volume&gt;&lt;number&gt;3&lt;/number&gt;&lt;dates&gt;&lt;year&gt;2017&lt;/year&gt;&lt;/dates&gt;&lt;isbn&gt;1983-2052&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(West et al., 2017)</w:t>
      </w:r>
      <w:r w:rsidRPr="00AF5851">
        <w:rPr>
          <w:rFonts w:ascii="Times New Roman" w:hAnsi="Times New Roman" w:cs="Times New Roman"/>
        </w:rPr>
        <w:fldChar w:fldCharType="end"/>
      </w:r>
      <w:r w:rsidRPr="00AF5851">
        <w:rPr>
          <w:rFonts w:ascii="Times New Roman" w:hAnsi="Times New Roman" w:cs="Times New Roman"/>
        </w:rPr>
        <w:t>. The use of spore concentration</w:t>
      </w:r>
      <w:r w:rsidR="000D5C52">
        <w:rPr>
          <w:rFonts w:ascii="Times New Roman" w:hAnsi="Times New Roman" w:cs="Times New Roman"/>
        </w:rPr>
        <w:t>s</w:t>
      </w:r>
      <w:r w:rsidRPr="00AF5851">
        <w:rPr>
          <w:rFonts w:ascii="Times New Roman" w:hAnsi="Times New Roman" w:cs="Times New Roman"/>
        </w:rPr>
        <w:t xml:space="preserve"> to indicate the need for fungicide application has been studied in numerous pathogens, such as </w:t>
      </w:r>
      <w:r w:rsidRPr="00AF5851">
        <w:rPr>
          <w:rFonts w:ascii="Times New Roman" w:hAnsi="Times New Roman" w:cs="Times New Roman"/>
          <w:i/>
          <w:iCs/>
        </w:rPr>
        <w:t>E</w:t>
      </w:r>
      <w:r w:rsidR="00A10DAA">
        <w:rPr>
          <w:rFonts w:ascii="Times New Roman" w:hAnsi="Times New Roman" w:cs="Times New Roman"/>
          <w:i/>
          <w:iCs/>
        </w:rPr>
        <w:t>rysiphe</w:t>
      </w:r>
      <w:r w:rsidRPr="00AF5851">
        <w:rPr>
          <w:rFonts w:ascii="Times New Roman" w:hAnsi="Times New Roman" w:cs="Times New Roman"/>
          <w:i/>
          <w:iCs/>
        </w:rPr>
        <w:t xml:space="preserve"> </w:t>
      </w:r>
      <w:proofErr w:type="spellStart"/>
      <w:r w:rsidRPr="00AF5851">
        <w:rPr>
          <w:rFonts w:ascii="Times New Roman" w:hAnsi="Times New Roman" w:cs="Times New Roman"/>
          <w:i/>
          <w:iCs/>
        </w:rPr>
        <w:t>necator</w:t>
      </w:r>
      <w:proofErr w:type="spellEnd"/>
      <w:r w:rsidRPr="00AF5851">
        <w:rPr>
          <w:rFonts w:ascii="Times New Roman" w:hAnsi="Times New Roman" w:cs="Times New Roman"/>
        </w:rPr>
        <w:t xml:space="preserve">, </w:t>
      </w:r>
      <w:r w:rsidRPr="00AF5851">
        <w:rPr>
          <w:rFonts w:ascii="Times New Roman" w:hAnsi="Times New Roman" w:cs="Times New Roman"/>
          <w:i/>
          <w:iCs/>
        </w:rPr>
        <w:t xml:space="preserve">Alternaria </w:t>
      </w:r>
      <w:proofErr w:type="spellStart"/>
      <w:r w:rsidRPr="00AF5851">
        <w:rPr>
          <w:rFonts w:ascii="Times New Roman" w:hAnsi="Times New Roman" w:cs="Times New Roman"/>
          <w:i/>
          <w:iCs/>
        </w:rPr>
        <w:t>solani</w:t>
      </w:r>
      <w:proofErr w:type="spellEnd"/>
      <w:r w:rsidRPr="00AF5851">
        <w:rPr>
          <w:rFonts w:ascii="Times New Roman" w:hAnsi="Times New Roman" w:cs="Times New Roman"/>
        </w:rPr>
        <w:t xml:space="preserve">, and </w:t>
      </w:r>
      <w:r w:rsidRPr="00AF5851">
        <w:rPr>
          <w:rFonts w:ascii="Times New Roman" w:hAnsi="Times New Roman" w:cs="Times New Roman"/>
          <w:i/>
          <w:iCs/>
        </w:rPr>
        <w:t>Botrytis squamosa</w:t>
      </w:r>
      <w:r w:rsidRPr="00AF5851">
        <w:rPr>
          <w:rFonts w:ascii="Times New Roman" w:hAnsi="Times New Roman" w:cs="Times New Roman"/>
        </w:rPr>
        <w:t xml:space="preserve">  </w:t>
      </w:r>
      <w:r w:rsidRPr="00AF5851">
        <w:rPr>
          <w:rFonts w:ascii="Times New Roman" w:hAnsi="Times New Roman" w:cs="Times New Roman"/>
        </w:rPr>
        <w:fldChar w:fldCharType="begin">
          <w:fldData xml:space="preserve">PEVuZE5vdGU+PENpdGU+PEF1dGhvcj5UaGllc3NlbjwvQXV0aG9yPjxZZWFyPjIwMTc8L1llYXI+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==
</w:fldData>
        </w:fldChar>
      </w:r>
      <w:r w:rsidRPr="00AF5851">
        <w:rPr>
          <w:rFonts w:ascii="Times New Roman" w:hAnsi="Times New Roman" w:cs="Times New Roman"/>
        </w:rPr>
        <w:instrText xml:space="preserve"> ADDIN EN.CITE </w:instrText>
      </w:r>
      <w:r w:rsidRPr="00AF5851">
        <w:rPr>
          <w:rFonts w:ascii="Times New Roman" w:hAnsi="Times New Roman" w:cs="Times New Roman"/>
        </w:rPr>
        <w:fldChar w:fldCharType="begin">
          <w:fldData xml:space="preserve">PEVuZE5vdGU+PENpdGU+PEF1dGhvcj5UaGllc3NlbjwvQXV0aG9yPjxZZWFyPjIwMTc8L1llYXI+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==
</w:fldData>
        </w:fldChar>
      </w:r>
      <w:r w:rsidRPr="00AF5851">
        <w:rPr>
          <w:rFonts w:ascii="Times New Roman" w:hAnsi="Times New Roman" w:cs="Times New Roman"/>
        </w:rPr>
        <w:instrText xml:space="preserve"> ADDIN EN.CITE.DATA </w:instrText>
      </w:r>
      <w:r w:rsidRPr="00AF5851">
        <w:rPr>
          <w:rFonts w:ascii="Times New Roman" w:hAnsi="Times New Roman" w:cs="Times New Roman"/>
        </w:rPr>
      </w:r>
      <w:r w:rsidRPr="00AF5851">
        <w:rPr>
          <w:rFonts w:ascii="Times New Roman" w:hAnsi="Times New Roman" w:cs="Times New Roman"/>
        </w:rPr>
        <w:fldChar w:fldCharType="end"/>
      </w:r>
      <w:r w:rsidRPr="00AF5851">
        <w:rPr>
          <w:rFonts w:ascii="Times New Roman" w:hAnsi="Times New Roman" w:cs="Times New Roman"/>
        </w:rPr>
      </w:r>
      <w:r w:rsidRPr="00AF5851">
        <w:rPr>
          <w:rFonts w:ascii="Times New Roman" w:hAnsi="Times New Roman" w:cs="Times New Roman"/>
        </w:rPr>
        <w:fldChar w:fldCharType="separate"/>
      </w:r>
      <w:r w:rsidRPr="00AF5851">
        <w:rPr>
          <w:rFonts w:ascii="Times New Roman" w:hAnsi="Times New Roman" w:cs="Times New Roman"/>
          <w:noProof/>
        </w:rPr>
        <w:t>(Carisse et al., 2009; Carisse et al., 2005; Thiessen et al., 2017)</w:t>
      </w:r>
      <w:r w:rsidRPr="00AF5851">
        <w:rPr>
          <w:rFonts w:ascii="Times New Roman" w:hAnsi="Times New Roman" w:cs="Times New Roman"/>
        </w:rPr>
        <w:fldChar w:fldCharType="end"/>
      </w:r>
      <w:r w:rsidRPr="00AF5851">
        <w:rPr>
          <w:rFonts w:ascii="Times New Roman" w:hAnsi="Times New Roman" w:cs="Times New Roman"/>
        </w:rPr>
        <w:t xml:space="preserve">. Besides this, new diagnostic methods now enable us to monitor changes in genetic traits that indicate fungicide resistance and race structure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&lt;EndNote&gt;&lt;Cite&gt;&lt;Author&gt;Miles&lt;/Author&gt;&lt;Year&gt;2021&lt;/Year&gt;&lt;RecNum&gt;21&lt;/RecNum&gt;&lt;DisplayText&gt;(Miles et al., 2021; Ward et al., 2004)&lt;/DisplayText&gt;&lt;record&gt;&lt;rec-number&gt;21&lt;/rec-number&gt;&lt;foreign-keys&gt;&lt;key app="EN" db-id="5205dpzxozsd0oeadeupaws2wz00x5rx55dr" timestamp="1615562090"&gt;21&lt;/key&gt;&lt;/foreign-keys&gt;&lt;ref-type name="Journal Article"&gt;17&lt;/ref-type&gt;&lt;contributors&gt;&lt;authors&gt;&lt;author&gt;Miles, Timothy D&lt;/author&gt;&lt;author&gt;Neill, Tara M&lt;/author&gt;&lt;author&gt;Colle, Marivi&lt;/author&gt;&lt;author&gt;Warneke, Brent&lt;/author&gt;&lt;author&gt;Robinson, Guy&lt;/author&gt;&lt;author&gt;Stergiopoulos, Ioannis&lt;/author&gt;&lt;author&gt;Mahaffee, Walter F&lt;/author&gt;&lt;/authors&gt;&lt;/contributors&gt;&lt;titles&gt;&lt;title&gt;Allele-Specific Detection Methods for QoI Fungicide-Resistant Erysiphe necator in Vineyards&lt;/title&gt;&lt;secondary-title&gt;Plant Disease&lt;/secondary-title&gt;&lt;/titles&gt;&lt;periodical&gt;&lt;full-title&gt;PLANT DISEASE&lt;/full-title&gt;&lt;/periodical&gt;&lt;pages&gt;175-182&lt;/pages&gt;&lt;volume&gt;105&lt;/volume&gt;&lt;number&gt;1&lt;/number&gt;&lt;dates&gt;&lt;year&gt;2021&lt;/year&gt;&lt;/dates&gt;&lt;isbn&gt;0191-2917&lt;/isbn&gt;&lt;urls&gt;&lt;/urls&gt;&lt;/record&gt;&lt;/Cite&gt;&lt;Cite&gt;&lt;Author&gt;Ward&lt;/Author&gt;&lt;Year&gt;2004&lt;/Year&gt;&lt;RecNum&gt;16&lt;/RecNum&gt;&lt;record&gt;&lt;rec-number&gt;16&lt;/rec-number&gt;&lt;foreign-keys&gt;&lt;key app="EN" db-id="wsedpswxdrdxr1eew5zpzdeasewv9rxdres5" timestamp="1622183625"&gt;16&lt;/key&gt;&lt;/foreign-keys&gt;&lt;ref-type name="Journal Article"&gt;17&lt;/ref-type&gt;&lt;contributors&gt;&lt;authors&gt;&lt;author&gt;Ward, ELAINE&lt;/author&gt;&lt;author&gt;FOSTER, SIMON J&lt;/author&gt;&lt;author&gt;FRAAIJE, BART A&lt;/author&gt;&lt;author&gt;MCCARTNEY, H ALASTAIR&lt;/author&gt;&lt;/authors&gt;&lt;/contributors&gt;&lt;titles&gt;&lt;title&gt;Plant pathogen diagnostics: immunological and nucleic acid-based approaches&lt;/title&gt;&lt;secondary-title&gt;Annals of Applied Biology&lt;/secondary-title&gt;&lt;/titles&gt;&lt;periodical&gt;&lt;full-title&gt;Annals of Applied Biology&lt;/full-title&gt;&lt;/periodical&gt;&lt;pages&gt;1-16&lt;/pages&gt;&lt;volume&gt;145&lt;/volume&gt;&lt;number&gt;1&lt;/number&gt;&lt;dates&gt;&lt;year&gt;2004&lt;/year&gt;&lt;/dates&gt;&lt;isbn&gt;0003-4746&lt;/isbn&gt;&lt;urls&gt;&lt;related-urls&gt;&lt;url&gt;https://onlinelibrary.wiley.com/doi/abs/10.1111/j.1744-7348.2004.tb00354.x&lt;/url&gt;&lt;/related-urls&gt;&lt;/urls&gt;&lt;electronic-resource-num&gt;https://doi.org/10.1111/j.1744-7348.2004.tb00354.x&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(Miles et al., 2021; Ward et al., 2004)</w:t>
      </w:r>
      <w:r w:rsidRPr="00AF5851">
        <w:rPr>
          <w:rFonts w:ascii="Times New Roman" w:hAnsi="Times New Roman" w:cs="Times New Roman"/>
        </w:rPr>
        <w:fldChar w:fldCharType="end"/>
      </w:r>
      <w:r w:rsidRPr="00AF5851">
        <w:rPr>
          <w:rFonts w:ascii="Times New Roman" w:hAnsi="Times New Roman" w:cs="Times New Roman"/>
        </w:rPr>
        <w:t>.</w:t>
      </w:r>
    </w:p>
    <w:p w14:paraId="778E360C" w14:textId="77777777" w:rsidR="00D85AAE" w:rsidRPr="00AF5851" w:rsidRDefault="00D85AAE" w:rsidP="009D2BB0">
      <w:pPr>
        <w:rPr>
          <w:rFonts w:ascii="Times New Roman" w:hAnsi="Times New Roman" w:cs="Times New Roman"/>
        </w:rPr>
      </w:pPr>
    </w:p>
    <w:p w14:paraId="25BC6219" w14:textId="77777777" w:rsidR="00D85AAE" w:rsidRPr="00AF5851" w:rsidRDefault="00D85AAE" w:rsidP="009D2BB0">
      <w:pPr>
        <w:pStyle w:val="Heading3"/>
      </w:pPr>
      <w:bookmarkStart w:id="18" w:name="_Toc86423006"/>
      <w:r w:rsidRPr="00AF5851">
        <w:lastRenderedPageBreak/>
        <w:t>Spore Dispersion</w:t>
      </w:r>
      <w:bookmarkEnd w:id="18"/>
    </w:p>
    <w:p w14:paraId="470C16BF" w14:textId="44772C72"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 xml:space="preserve">The spore is an important component of disease epidemics; however, how well spores spread and reproduce is a result of the interactions between the host, pathogen, and environment. Therefore factors such as rainfall, atmospheric turbulence, wind patterns, and UV radiation impact the development of epidemics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&lt;EndNote&gt;&lt;Cite&gt;&lt;Author&gt;Schmale III&lt;/Author&gt;&lt;Year&gt;2015&lt;/Year&gt;&lt;RecNum&gt;21&lt;/RecNum&gt;&lt;DisplayText&gt;(Schmale III &amp;amp; Ross, 2015)&lt;/DisplayText&gt;&lt;record&gt;&lt;rec-number&gt;21&lt;/rec-number&gt;&lt;foreign-keys&gt;&lt;key app="EN" db-id="p2ppxsdpa0zvw3esfwsvpzsprpwzxavre9ea" timestamp="1620776402"&gt;21&lt;/key&gt;&lt;/foreign-keys&gt;&lt;ref-type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phytopathology&lt;/secondary-title&gt;&lt;/titles&gt;&lt;volume&gt;53&lt;/volume&gt;&lt;dates&gt;&lt;year&gt;2015&lt;/year&gt;&lt;/dates&gt;&lt;urls&gt;&lt;/urls&gt;&lt;/record&gt;&lt;/Cite&gt;&lt;/EndNote&gt;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(Schmale III &amp; Ross, 2015)</w:t>
      </w:r>
      <w:r w:rsidRPr="00AF5851">
        <w:rPr>
          <w:rFonts w:ascii="Times New Roman" w:hAnsi="Times New Roman" w:cs="Times New Roman"/>
        </w:rPr>
        <w:fldChar w:fldCharType="end"/>
      </w:r>
      <w:r w:rsidRPr="00AF5851">
        <w:rPr>
          <w:rFonts w:ascii="Times New Roman" w:hAnsi="Times New Roman" w:cs="Times New Roman"/>
        </w:rPr>
        <w:t xml:space="preserve">, in all stages of the spore dispersion (liberation, drift/dissemination and deposition)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w:t>
      </w:r>
    </w:p>
    <w:p w14:paraId="35D18A09" w14:textId="6B4D20A2" w:rsidR="00D85AAE" w:rsidRPr="00AF5851" w:rsidRDefault="00D85AAE" w:rsidP="009D2BB0">
      <w:pPr>
        <w:spacing w:line="480" w:lineRule="auto"/>
        <w:ind w:firstLine="720"/>
        <w:rPr>
          <w:rFonts w:ascii="Times New Roman" w:hAnsi="Times New Roman" w:cs="Times New Roman"/>
        </w:rPr>
      </w:pPr>
      <w:r w:rsidRPr="00AF5851">
        <w:rPr>
          <w:rFonts w:ascii="Times New Roman" w:hAnsi="Times New Roman" w:cs="Times New Roman"/>
          <w:b/>
          <w:bCs/>
        </w:rPr>
        <w:t xml:space="preserve">Liberation: </w:t>
      </w:r>
      <w:r w:rsidRPr="00AF5851">
        <w:rPr>
          <w:rFonts w:ascii="Times New Roman" w:hAnsi="Times New Roman" w:cs="Times New Roman"/>
        </w:rPr>
        <w:t xml:space="preserve">Liberation is the process of spore production in the plant </w:t>
      </w:r>
      <w:r w:rsidR="000D5C52">
        <w:rPr>
          <w:rFonts w:ascii="Times New Roman" w:hAnsi="Times New Roman" w:cs="Times New Roman"/>
        </w:rPr>
        <w:t>where</w:t>
      </w:r>
      <w:r w:rsidR="000D5C52" w:rsidRPr="00AF5851">
        <w:rPr>
          <w:rFonts w:ascii="Times New Roman" w:hAnsi="Times New Roman" w:cs="Times New Roman"/>
        </w:rPr>
        <w:t xml:space="preserve"> </w:t>
      </w:r>
      <w:r w:rsidRPr="00AF5851">
        <w:rPr>
          <w:rFonts w:ascii="Times New Roman" w:hAnsi="Times New Roman" w:cs="Times New Roman"/>
        </w:rPr>
        <w:t xml:space="preserve">the spore is released from the host. Therefore, environmental and ecological factors dictate the timing and mechanism of release </w:t>
      </w:r>
      <w:r w:rsidR="00D42D33">
        <w:rPr>
          <w:rFonts w:ascii="Times New Roman" w:hAnsi="Times New Roman" w:cs="Times New Roman"/>
        </w:rPr>
        <w:t>of</w:t>
      </w:r>
      <w:r w:rsidR="00D42D33" w:rsidRPr="00AF5851">
        <w:rPr>
          <w:rFonts w:ascii="Times New Roman" w:hAnsi="Times New Roman" w:cs="Times New Roman"/>
        </w:rPr>
        <w:t xml:space="preserve"> </w:t>
      </w:r>
      <w:r w:rsidRPr="00AF5851">
        <w:rPr>
          <w:rFonts w:ascii="Times New Roman" w:hAnsi="Times New Roman" w:cs="Times New Roman"/>
        </w:rPr>
        <w:t xml:space="preserve">the spore from the host plant. According to </w:t>
      </w:r>
      <w:proofErr w:type="spellStart"/>
      <w:r w:rsidRPr="00AF5851">
        <w:rPr>
          <w:rFonts w:ascii="Times New Roman" w:hAnsi="Times New Roman" w:cs="Times New Roman"/>
        </w:rPr>
        <w:t>Manhaffen</w:t>
      </w:r>
      <w:proofErr w:type="spellEnd"/>
      <w:r w:rsidRPr="00AF5851">
        <w:rPr>
          <w:rFonts w:ascii="Times New Roman" w:hAnsi="Times New Roman" w:cs="Times New Roman"/>
        </w:rPr>
        <w:t xml:space="preserve"> &amp; Stoll (2016), the liberation process is divided in two different segments. The first covers the relationship between plant pathogen and host, while the second deals with the mechanism of release from the host canopy.</w:t>
      </w:r>
    </w:p>
    <w:p w14:paraId="42A93D48" w14:textId="340C0206" w:rsidR="00D85AAE" w:rsidRPr="00AF5851" w:rsidRDefault="00D85AAE" w:rsidP="009D2BB0">
      <w:pPr>
        <w:spacing w:line="480" w:lineRule="auto"/>
        <w:ind w:firstLine="720"/>
        <w:rPr>
          <w:rFonts w:ascii="Times New Roman" w:hAnsi="Times New Roman" w:cs="Times New Roman"/>
        </w:rPr>
      </w:pPr>
      <w:r w:rsidRPr="00AF5851">
        <w:rPr>
          <w:rFonts w:ascii="Times New Roman" w:hAnsi="Times New Roman" w:cs="Times New Roman"/>
        </w:rPr>
        <w:t xml:space="preserve">The pathogen interaction with the host starts with infection and goes on until sporulation. These processes are affected by temperature, relative humidity, and radiation, </w:t>
      </w:r>
      <w:r w:rsidR="00D42D33">
        <w:rPr>
          <w:rFonts w:ascii="Times New Roman" w:hAnsi="Times New Roman" w:cs="Times New Roman"/>
        </w:rPr>
        <w:t xml:space="preserve">and </w:t>
      </w:r>
      <w:r w:rsidRPr="00AF5851">
        <w:rPr>
          <w:rFonts w:ascii="Times New Roman" w:hAnsi="Times New Roman" w:cs="Times New Roman"/>
        </w:rPr>
        <w:t>these same events impact the plant and pathogen development. Host characteristics such as leaf architecture and growth stage also affect the disease development. Plants in the reproductive growth stage are usually more susceptible to disease. The interaction between host and plant pathogen are also influenced by canopy architecture and leaf phenology. Environmental effects result in changes in sunlight reception, which consequently changes leaf photosynthesis, temperature, and the relations of source and sink between host resistance to the pathogen. Such factors affect the rate of sporulation, and subsequently, disease spread/dissemination</w:t>
      </w:r>
      <w:r w:rsidR="00ED4B06">
        <w:rPr>
          <w:rFonts w:ascii="Times New Roman" w:hAnsi="Times New Roman" w:cs="Times New Roman"/>
        </w:rPr>
        <w:t xml:space="preserve"> </w:t>
      </w:r>
      <w:r w:rsidR="00ED4B06">
        <w:rPr>
          <w:rFonts w:ascii="Times New Roman" w:hAnsi="Times New Roman" w:cs="Times New Roman"/>
        </w:rPr>
        <w:fldChar w:fldCharType="begin"/>
      </w:r>
      <w:r w:rsidR="00ED4B06">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00ED4B06">
        <w:rPr>
          <w:rFonts w:ascii="Times New Roman" w:hAnsi="Times New Roman" w:cs="Times New Roman"/>
        </w:rPr>
        <w:fldChar w:fldCharType="separate"/>
      </w:r>
      <w:r w:rsidR="00ED4B06">
        <w:rPr>
          <w:rFonts w:ascii="Times New Roman" w:hAnsi="Times New Roman" w:cs="Times New Roman"/>
          <w:noProof/>
        </w:rPr>
        <w:t>(Mahaffee &amp; Stoll, 2016)</w:t>
      </w:r>
      <w:r w:rsidR="00ED4B06">
        <w:rPr>
          <w:rFonts w:ascii="Times New Roman" w:hAnsi="Times New Roman" w:cs="Times New Roman"/>
        </w:rPr>
        <w:fldChar w:fldCharType="end"/>
      </w:r>
      <w:r w:rsidRPr="00AF5851">
        <w:rPr>
          <w:rFonts w:ascii="Times New Roman" w:hAnsi="Times New Roman" w:cs="Times New Roman"/>
        </w:rPr>
        <w:t>.</w:t>
      </w:r>
    </w:p>
    <w:p w14:paraId="71A0CDF7" w14:textId="08E9C5B7" w:rsidR="00D85AAE" w:rsidRPr="00AF5851" w:rsidRDefault="00D85AAE" w:rsidP="009D2BB0">
      <w:pPr>
        <w:spacing w:line="480" w:lineRule="auto"/>
        <w:ind w:firstLine="720"/>
        <w:rPr>
          <w:rFonts w:ascii="Times New Roman" w:hAnsi="Times New Roman" w:cs="Times New Roman"/>
        </w:rPr>
      </w:pPr>
      <w:r w:rsidRPr="00AF5851">
        <w:rPr>
          <w:rFonts w:ascii="Times New Roman" w:hAnsi="Times New Roman" w:cs="Times New Roman"/>
        </w:rPr>
        <w:lastRenderedPageBreak/>
        <w:t xml:space="preserve">After spores are created by the host, they must be released or carried out from the host surface. Pathogens can have structures where spores are stored and are released/triggered due to a climatic event such as moisture and vapor pressure deficit, as seen in </w:t>
      </w:r>
      <w:r w:rsidRPr="00AF5851">
        <w:rPr>
          <w:rFonts w:ascii="Times New Roman" w:hAnsi="Times New Roman" w:cs="Times New Roman"/>
          <w:i/>
          <w:iCs/>
        </w:rPr>
        <w:t>Phytopht</w:t>
      </w:r>
      <w:r w:rsidR="009C3C8B">
        <w:rPr>
          <w:rFonts w:ascii="Times New Roman" w:hAnsi="Times New Roman" w:cs="Times New Roman"/>
          <w:i/>
          <w:iCs/>
        </w:rPr>
        <w:t>h</w:t>
      </w:r>
      <w:r w:rsidRPr="00AF5851">
        <w:rPr>
          <w:rFonts w:ascii="Times New Roman" w:hAnsi="Times New Roman" w:cs="Times New Roman"/>
          <w:i/>
          <w:iCs/>
        </w:rPr>
        <w:t>ora</w:t>
      </w:r>
      <w:r w:rsidRPr="00AF5851">
        <w:rPr>
          <w:rFonts w:ascii="Times New Roman" w:hAnsi="Times New Roman" w:cs="Times New Roman"/>
        </w:rPr>
        <w:t xml:space="preserve"> species where sporangia only releases zoospores in the presence of water. Other pathogens, such as powdery mildew, rusts, and </w:t>
      </w:r>
      <w:r w:rsidRPr="00AF5851">
        <w:rPr>
          <w:rFonts w:ascii="Times New Roman" w:hAnsi="Times New Roman" w:cs="Times New Roman"/>
          <w:i/>
          <w:iCs/>
        </w:rPr>
        <w:t xml:space="preserve">C. sojina, </w:t>
      </w:r>
      <w:r w:rsidRPr="00AF5851">
        <w:rPr>
          <w:rFonts w:ascii="Times New Roman" w:hAnsi="Times New Roman" w:cs="Times New Roman"/>
        </w:rPr>
        <w:t xml:space="preserve">produce spores </w:t>
      </w:r>
      <w:r w:rsidR="000D5C52">
        <w:rPr>
          <w:rFonts w:ascii="Times New Roman" w:hAnsi="Times New Roman" w:cs="Times New Roman"/>
        </w:rPr>
        <w:t>o</w:t>
      </w:r>
      <w:r w:rsidRPr="00AF5851">
        <w:rPr>
          <w:rFonts w:ascii="Times New Roman" w:hAnsi="Times New Roman" w:cs="Times New Roman"/>
        </w:rPr>
        <w:t>n an open surface that passively release</w:t>
      </w:r>
      <w:r w:rsidR="000D5C52">
        <w:rPr>
          <w:rFonts w:ascii="Times New Roman" w:hAnsi="Times New Roman" w:cs="Times New Roman"/>
        </w:rPr>
        <w:t>s</w:t>
      </w:r>
      <w:r w:rsidRPr="00AF5851">
        <w:rPr>
          <w:rFonts w:ascii="Times New Roman" w:hAnsi="Times New Roman" w:cs="Times New Roman"/>
        </w:rPr>
        <w:t xml:space="preserve"> them, through the force of the wind. Therefore, this process is affected by the locations of the spores in the canopy, the canopy architecture, spore morphology, weather conditions, and landscape heterogeneity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w:t>
      </w:r>
    </w:p>
    <w:p w14:paraId="410A82A1" w14:textId="0B52BADA"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r>
      <w:r w:rsidRPr="00AF5851">
        <w:rPr>
          <w:rFonts w:ascii="Times New Roman" w:hAnsi="Times New Roman" w:cs="Times New Roman"/>
          <w:b/>
          <w:bCs/>
        </w:rPr>
        <w:t xml:space="preserve">Drift / Dissemination: </w:t>
      </w:r>
      <w:r w:rsidRPr="00AF5851">
        <w:rPr>
          <w:rFonts w:ascii="Times New Roman" w:hAnsi="Times New Roman" w:cs="Times New Roman"/>
        </w:rPr>
        <w:t>When spores exit the leaf boundary layer, they will either be deposited in the immediate vicinity of the infection site, or they will escape the plant canopy and become available for transport. Spore transport can be classified by the scale / dispersion distance needed to reach a target. (farm scale / regional scale / continental scale).</w:t>
      </w:r>
    </w:p>
    <w:p w14:paraId="4B4224BE" w14:textId="77777777" w:rsidR="00D85AAE" w:rsidRPr="00AF5851" w:rsidRDefault="00D85AAE" w:rsidP="009D2BB0">
      <w:pPr>
        <w:numPr>
          <w:ilvl w:val="0"/>
          <w:numId w:val="6"/>
        </w:numPr>
        <w:spacing w:line="480" w:lineRule="auto"/>
        <w:textAlignment w:val="baseline"/>
        <w:rPr>
          <w:rFonts w:ascii="Times New Roman" w:hAnsi="Times New Roman" w:cs="Times New Roman"/>
        </w:rPr>
      </w:pPr>
      <w:r w:rsidRPr="00AF5851">
        <w:rPr>
          <w:rFonts w:ascii="Times New Roman" w:hAnsi="Times New Roman" w:cs="Times New Roman"/>
        </w:rPr>
        <w:t xml:space="preserve">The spore production can be considered </w:t>
      </w:r>
      <w:r w:rsidRPr="000441DC">
        <w:rPr>
          <w:rFonts w:ascii="Times New Roman" w:hAnsi="Times New Roman" w:cs="Times New Roman"/>
          <w:bCs/>
        </w:rPr>
        <w:t>farm scale</w:t>
      </w:r>
      <w:r w:rsidRPr="00AF5851">
        <w:rPr>
          <w:rFonts w:ascii="Times New Roman" w:hAnsi="Times New Roman" w:cs="Times New Roman"/>
        </w:rPr>
        <w:t xml:space="preserve"> when they are spread from the source of inoculum (water, soil, residues, seeds, or infested plant materials), by wind or rain across a field. Spores that spread over a farm scale reach lower altitudes such as the surface boundary layer of the atmosphere (1 to 50m) generally less than 50-m thick during turbulent conditions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&lt;EndNote&gt;&lt;Cite&gt;&lt;Author&gt;Schmale III&lt;/Author&gt;&lt;Year&gt;2015&lt;/Year&gt;&lt;RecNum&gt;25&lt;/RecNum&gt;&lt;DisplayText&gt;(Schmale III &amp;amp; Ross, 2015)&lt;/DisplayText&gt;&lt;record&gt;&lt;rec-number&gt;25&lt;/rec-number&gt;&lt;foreign-keys&gt;&lt;key app="EN" db-id="5205dpzxozsd0oeadeupaws2wz00x5rx55dr" timestamp="1615909804"&gt;25&lt;/key&gt;&lt;/foreign-keys&gt;&lt;ref-type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phytopathology&lt;/secondary-title&gt;&lt;/titles&gt;&lt;periodical&gt;&lt;full-title&gt;Annual review of phytopathology&lt;/full-title&gt;&lt;/periodical&gt;&lt;volume&gt;53&lt;/volume&gt;&lt;dates&gt;&lt;year&gt;2015&lt;/year&gt;&lt;/dates&gt;&lt;urls&gt;&lt;/urls&gt;&lt;/record&gt;&lt;/Cite&gt;&lt;/EndNote&gt;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(Schmale III &amp; Ross, 2015)</w:t>
      </w:r>
      <w:r w:rsidRPr="00AF5851">
        <w:rPr>
          <w:rFonts w:ascii="Times New Roman" w:hAnsi="Times New Roman" w:cs="Times New Roman"/>
        </w:rPr>
        <w:fldChar w:fldCharType="end"/>
      </w:r>
      <w:r w:rsidR="007B5493">
        <w:rPr>
          <w:rFonts w:ascii="Times New Roman" w:hAnsi="Times New Roman" w:cs="Times New Roman"/>
        </w:rPr>
        <w:t>.</w:t>
      </w:r>
    </w:p>
    <w:p w14:paraId="43886716" w14:textId="19871A3B" w:rsidR="00D85AAE" w:rsidRPr="00AF5851" w:rsidRDefault="00D85AAE" w:rsidP="009D2BB0">
      <w:pPr>
        <w:numPr>
          <w:ilvl w:val="0"/>
          <w:numId w:val="6"/>
        </w:numPr>
        <w:spacing w:line="480" w:lineRule="auto"/>
        <w:textAlignment w:val="baseline"/>
        <w:rPr>
          <w:rFonts w:ascii="Times New Roman" w:hAnsi="Times New Roman" w:cs="Times New Roman"/>
        </w:rPr>
      </w:pPr>
      <w:r w:rsidRPr="00AF5851">
        <w:rPr>
          <w:rFonts w:ascii="Times New Roman" w:hAnsi="Times New Roman" w:cs="Times New Roman"/>
        </w:rPr>
        <w:t xml:space="preserve">Regional scale: infected fields produce a larger </w:t>
      </w:r>
      <w:r w:rsidR="00A53B6F">
        <w:rPr>
          <w:rFonts w:ascii="Times New Roman" w:hAnsi="Times New Roman" w:cs="Times New Roman"/>
        </w:rPr>
        <w:t>number</w:t>
      </w:r>
      <w:r w:rsidRPr="00AF5851">
        <w:rPr>
          <w:rFonts w:ascii="Times New Roman" w:hAnsi="Times New Roman" w:cs="Times New Roman"/>
        </w:rPr>
        <w:t xml:space="preserve"> of spores that reach the planetary boundary of the atmosphere (50m to 3km). Spores on higher altitudes </w:t>
      </w:r>
      <w:r w:rsidRPr="00AF5851">
        <w:rPr>
          <w:rFonts w:ascii="Times New Roman" w:hAnsi="Times New Roman" w:cs="Times New Roman"/>
        </w:rPr>
        <w:lastRenderedPageBreak/>
        <w:t>are carried over the wind through highways in the sky and are spread over thousands of meters, disseminating them across counties and even state boundaries. Besides the wind and rainfall, UAV radiation can also be a factor that impacts spore spread</w:t>
      </w:r>
      <w:r w:rsidR="000D5C52">
        <w:rPr>
          <w:rFonts w:ascii="Times New Roman" w:hAnsi="Times New Roman" w:cs="Times New Roman"/>
        </w:rPr>
        <w:t>,</w:t>
      </w:r>
      <w:r w:rsidRPr="00AF5851">
        <w:rPr>
          <w:rFonts w:ascii="Times New Roman" w:hAnsi="Times New Roman" w:cs="Times New Roman"/>
        </w:rPr>
        <w:t xml:space="preserve"> reduc</w:t>
      </w:r>
      <w:r w:rsidR="000D5C52">
        <w:rPr>
          <w:rFonts w:ascii="Times New Roman" w:hAnsi="Times New Roman" w:cs="Times New Roman"/>
        </w:rPr>
        <w:t>ing</w:t>
      </w:r>
      <w:r w:rsidRPr="00AF5851">
        <w:rPr>
          <w:rFonts w:ascii="Times New Roman" w:hAnsi="Times New Roman" w:cs="Times New Roman"/>
        </w:rPr>
        <w:t xml:space="preserve"> the number of viable spores.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&lt;EndNote&gt;&lt;Cite&gt;&lt;Author&gt;Schmale III&lt;/Author&gt;&lt;Year&gt;2015&lt;/Year&gt;&lt;RecNum&gt;25&lt;/RecNum&gt;&lt;DisplayText&gt;(Schmale III &amp;amp; Ross, 2015)&lt;/DisplayText&gt;&lt;record&gt;&lt;rec-number&gt;25&lt;/rec-number&gt;&lt;foreign-keys&gt;&lt;key app="EN" db-id="5205dpzxozsd0oeadeupaws2wz00x5rx55dr" timestamp="1615909804"&gt;25&lt;/key&gt;&lt;/foreign-keys&gt;&lt;ref-type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phytopathology&lt;/secondary-title&gt;&lt;/titles&gt;&lt;periodical&gt;&lt;full-title&gt;Annual review of phytopathology&lt;/full-title&gt;&lt;/periodical&gt;&lt;volume&gt;53&lt;/volume&gt;&lt;dates&gt;&lt;year&gt;2015&lt;/year&gt;&lt;/dates&gt;&lt;urls&gt;&lt;/urls&gt;&lt;/record&gt;&lt;/Cite&gt;&lt;/EndNote&gt;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(Schmale III &amp; Ross, 2015)</w:t>
      </w:r>
      <w:r w:rsidRPr="00AF5851">
        <w:rPr>
          <w:rFonts w:ascii="Times New Roman" w:hAnsi="Times New Roman" w:cs="Times New Roman"/>
        </w:rPr>
        <w:fldChar w:fldCharType="end"/>
      </w:r>
      <w:r w:rsidR="007B5493">
        <w:rPr>
          <w:rFonts w:ascii="Times New Roman" w:hAnsi="Times New Roman" w:cs="Times New Roman"/>
        </w:rPr>
        <w:t>.</w:t>
      </w:r>
    </w:p>
    <w:p w14:paraId="62E79D91" w14:textId="77777777" w:rsidR="00D85AAE" w:rsidRPr="00AF5851" w:rsidRDefault="00D85AAE" w:rsidP="009D2BB0">
      <w:pPr>
        <w:numPr>
          <w:ilvl w:val="0"/>
          <w:numId w:val="6"/>
        </w:numPr>
        <w:spacing w:line="480" w:lineRule="auto"/>
        <w:textAlignment w:val="baseline"/>
        <w:rPr>
          <w:rFonts w:ascii="Times New Roman" w:hAnsi="Times New Roman" w:cs="Times New Roman"/>
        </w:rPr>
      </w:pPr>
      <w:r w:rsidRPr="00AF5851">
        <w:rPr>
          <w:rFonts w:ascii="Times New Roman" w:hAnsi="Times New Roman" w:cs="Times New Roman"/>
        </w:rPr>
        <w:t xml:space="preserve">Continental Scale: The continental scale makes references to spores that are carried out over thousands of kilometers, making pathogen epidemics move between continents. Dissemination between continents is a concern because it can introduce new pests that are invasive to the environment and production systems (biosecurity). However, characteristics regarding the movement of spores in a continental scale requires a transdisciplinary mix to understand the dynamic structure of the atmosphere movement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&lt;EndNote&gt;&lt;Cite&gt;&lt;Author&gt;Schmale III&lt;/Author&gt;&lt;Year&gt;2015&lt;/Year&gt;&lt;RecNum&gt;25&lt;/RecNum&gt;&lt;DisplayText&gt;(Schmale III &amp;amp; Ross, 2015)&lt;/DisplayText&gt;&lt;record&gt;&lt;rec-number&gt;25&lt;/rec-number&gt;&lt;foreign-keys&gt;&lt;key app="EN" db-id="5205dpzxozsd0oeadeupaws2wz00x5rx55dr" timestamp="1615909804"&gt;25&lt;/key&gt;&lt;/foreign-keys&gt;&lt;ref-type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phytopathology&lt;/secondary-title&gt;&lt;/titles&gt;&lt;periodical&gt;&lt;full-title&gt;Annual review of phytopathology&lt;/full-title&gt;&lt;/periodical&gt;&lt;volume&gt;53&lt;/volume&gt;&lt;dates&gt;&lt;year&gt;2015&lt;/year&gt;&lt;/dates&gt;&lt;urls&gt;&lt;/urls&gt;&lt;/record&gt;&lt;/Cite&gt;&lt;/EndNote&gt;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(Schmale III &amp; Ross, 2015)</w:t>
      </w:r>
      <w:r w:rsidRPr="00AF5851">
        <w:rPr>
          <w:rFonts w:ascii="Times New Roman" w:hAnsi="Times New Roman" w:cs="Times New Roman"/>
        </w:rPr>
        <w:fldChar w:fldCharType="end"/>
      </w:r>
      <w:r w:rsidRPr="00AF5851">
        <w:rPr>
          <w:rFonts w:ascii="Times New Roman" w:hAnsi="Times New Roman" w:cs="Times New Roman"/>
        </w:rPr>
        <w:t>.</w:t>
      </w:r>
    </w:p>
    <w:p w14:paraId="6A94B710" w14:textId="7777777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Models that predict spore dispersion are categorized according to the scale of the dispersion studied, as there are factors that impact dispersion depending on the location in the atmosphere.</w:t>
      </w:r>
    </w:p>
    <w:p w14:paraId="663FD686" w14:textId="7777777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 </w:t>
      </w:r>
      <w:r w:rsidRPr="00AF5851">
        <w:rPr>
          <w:rFonts w:ascii="Times New Roman" w:hAnsi="Times New Roman" w:cs="Times New Roman"/>
        </w:rPr>
        <w:tab/>
      </w:r>
      <w:r w:rsidRPr="00AF5851">
        <w:rPr>
          <w:rFonts w:ascii="Times New Roman" w:hAnsi="Times New Roman" w:cs="Times New Roman"/>
          <w:b/>
          <w:bCs/>
        </w:rPr>
        <w:t>Deposition:</w:t>
      </w:r>
      <w:r w:rsidRPr="00AF5851">
        <w:rPr>
          <w:rFonts w:ascii="Times New Roman" w:hAnsi="Times New Roman" w:cs="Times New Roman"/>
        </w:rPr>
        <w:t xml:space="preserve"> the process of deposition marks the end of the dispersion cycle, when spores leave the air current and land on a surface. Spores are deposited by a wet or dry mechanism. In the wet deposition, spores are carried in water droplets to the contact point. Dry deposition has the effect of gravity acting on the spore until it reaches the leaf surface. Both of these processes have to take leaf architecture into consideration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&lt;EndNote&gt;&lt;Cite&gt;&lt;Author&gt;Schmale III&lt;/Author&gt;&lt;Year&gt;2015&lt;/Year&gt;&lt;RecNum&gt;25&lt;/RecNum&gt;&lt;DisplayText&gt;(Schmale III &amp;amp; Ross, 2015)&lt;/DisplayText&gt;&lt;record&gt;&lt;rec-number&gt;25&lt;/rec-number&gt;&lt;foreign-keys&gt;&lt;key app="EN" db-id="5205dpzxozsd0oeadeupaws2wz00x5rx55dr" timestamp="1615909804"&gt;25&lt;/key&gt;&lt;/foreign-keys&gt;&lt;ref-type name="Journal Article"&gt;17&lt;/ref-type&gt;&lt;contributors&gt;&lt;authors&gt;&lt;author&gt;Schmale III, David G&lt;/author&gt;&lt;author&gt;Ross, Shane D&lt;/author&gt;&lt;/authors&gt;&lt;/contributors&gt;&lt;titles&gt;&lt;title&gt;Highways in the sky: Scales of atmospheric transport of plant pathogens&lt;/title&gt;&lt;secondary-title&gt;Annual review of phytopathology&lt;/secondary-title&gt;&lt;/titles&gt;&lt;periodical&gt;&lt;full-title&gt;Annual review of phytopathology&lt;/full-title&gt;&lt;/periodical&gt;&lt;volume&gt;53&lt;/volume&gt;&lt;dates&gt;&lt;year&gt;2015&lt;/year&gt;&lt;/dates&gt;&lt;urls&gt;&lt;/urls&gt;&lt;/record&gt;&lt;/Cite&gt;&lt;/EndNote&gt;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(Schmale III &amp; Ross, 2015)</w:t>
      </w:r>
      <w:r w:rsidRPr="00AF5851">
        <w:rPr>
          <w:rFonts w:ascii="Times New Roman" w:hAnsi="Times New Roman" w:cs="Times New Roman"/>
        </w:rPr>
        <w:fldChar w:fldCharType="end"/>
      </w:r>
      <w:r w:rsidRPr="00AF5851">
        <w:rPr>
          <w:rFonts w:ascii="Times New Roman" w:hAnsi="Times New Roman" w:cs="Times New Roman"/>
        </w:rPr>
        <w:t>.</w:t>
      </w:r>
    </w:p>
    <w:p w14:paraId="3A15BA3B" w14:textId="7777777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 </w:t>
      </w:r>
      <w:r w:rsidRPr="00AF5851">
        <w:rPr>
          <w:rFonts w:ascii="Times New Roman" w:hAnsi="Times New Roman" w:cs="Times New Roman"/>
        </w:rPr>
        <w:tab/>
      </w:r>
    </w:p>
    <w:p w14:paraId="6E964452" w14:textId="77777777" w:rsidR="00D85AAE" w:rsidRPr="00AF5851" w:rsidRDefault="00D85AAE" w:rsidP="009D2BB0">
      <w:pPr>
        <w:pStyle w:val="Heading3"/>
      </w:pPr>
      <w:bookmarkStart w:id="19" w:name="_Toc86423007"/>
      <w:r w:rsidRPr="00AF5851">
        <w:lastRenderedPageBreak/>
        <w:t>Spore trap design</w:t>
      </w:r>
      <w:bookmarkEnd w:id="19"/>
      <w:r w:rsidRPr="00AF5851">
        <w:t> </w:t>
      </w:r>
    </w:p>
    <w:p w14:paraId="15C7E44B" w14:textId="6117201F" w:rsidR="00D85AAE" w:rsidRPr="00AF5851" w:rsidRDefault="00D85AAE" w:rsidP="009D2BB0">
      <w:pPr>
        <w:spacing w:line="480" w:lineRule="auto"/>
        <w:ind w:firstLine="720"/>
        <w:rPr>
          <w:rFonts w:ascii="Times New Roman" w:hAnsi="Times New Roman" w:cs="Times New Roman"/>
        </w:rPr>
      </w:pPr>
      <w:r w:rsidRPr="00AF5851">
        <w:rPr>
          <w:rFonts w:ascii="Times New Roman" w:hAnsi="Times New Roman" w:cs="Times New Roman"/>
        </w:rPr>
        <w:t>Spores are trapped during deposition, and there are a number of designs used with different mechanisms to capture spores. One model waits for the deposition of the spores on surfaces such as cylinders, slides, or petri dishes</w:t>
      </w:r>
      <w:r w:rsidR="008408DD">
        <w:rPr>
          <w:rFonts w:ascii="Times New Roman" w:hAnsi="Times New Roman" w:cs="Times New Roman"/>
        </w:rPr>
        <w:t>.</w:t>
      </w:r>
      <w:r w:rsidRPr="00AF5851">
        <w:rPr>
          <w:rFonts w:ascii="Times New Roman" w:hAnsi="Times New Roman" w:cs="Times New Roman"/>
        </w:rPr>
        <w:t xml:space="preserve"> </w:t>
      </w:r>
      <w:r w:rsidR="008408DD">
        <w:rPr>
          <w:rFonts w:ascii="Times New Roman" w:hAnsi="Times New Roman" w:cs="Times New Roman"/>
        </w:rPr>
        <w:t>H</w:t>
      </w:r>
      <w:r w:rsidRPr="00AF5851">
        <w:rPr>
          <w:rFonts w:ascii="Times New Roman" w:hAnsi="Times New Roman" w:cs="Times New Roman"/>
        </w:rPr>
        <w:t>owever</w:t>
      </w:r>
      <w:r w:rsidR="00C5274F">
        <w:rPr>
          <w:rFonts w:ascii="Times New Roman" w:hAnsi="Times New Roman" w:cs="Times New Roman"/>
        </w:rPr>
        <w:t>,</w:t>
      </w:r>
      <w:r w:rsidRPr="00AF5851">
        <w:rPr>
          <w:rFonts w:ascii="Times New Roman" w:hAnsi="Times New Roman" w:cs="Times New Roman"/>
        </w:rPr>
        <w:t xml:space="preserve"> this method </w:t>
      </w:r>
      <w:r w:rsidR="000D5C52">
        <w:rPr>
          <w:rFonts w:ascii="Times New Roman" w:hAnsi="Times New Roman" w:cs="Times New Roman"/>
        </w:rPr>
        <w:t>has</w:t>
      </w:r>
      <w:r w:rsidR="000D5C52" w:rsidRPr="00AF5851">
        <w:rPr>
          <w:rFonts w:ascii="Times New Roman" w:hAnsi="Times New Roman" w:cs="Times New Roman"/>
        </w:rPr>
        <w:t xml:space="preserve"> </w:t>
      </w:r>
      <w:r w:rsidRPr="00AF5851">
        <w:rPr>
          <w:rFonts w:ascii="Times New Roman" w:hAnsi="Times New Roman" w:cs="Times New Roman"/>
        </w:rPr>
        <w:t xml:space="preserve">not </w:t>
      </w:r>
      <w:r w:rsidR="000D5C52">
        <w:rPr>
          <w:rFonts w:ascii="Times New Roman" w:hAnsi="Times New Roman" w:cs="Times New Roman"/>
        </w:rPr>
        <w:t xml:space="preserve">been </w:t>
      </w:r>
      <w:r w:rsidRPr="00AF5851">
        <w:rPr>
          <w:rFonts w:ascii="Times New Roman" w:hAnsi="Times New Roman" w:cs="Times New Roman"/>
        </w:rPr>
        <w:t xml:space="preserve">effective </w:t>
      </w:r>
      <w:r w:rsidR="000D5C52">
        <w:rPr>
          <w:rFonts w:ascii="Times New Roman" w:hAnsi="Times New Roman" w:cs="Times New Roman"/>
        </w:rPr>
        <w:t>at</w:t>
      </w:r>
      <w:r w:rsidR="000D5C52" w:rsidRPr="00AF5851">
        <w:rPr>
          <w:rFonts w:ascii="Times New Roman" w:hAnsi="Times New Roman" w:cs="Times New Roman"/>
        </w:rPr>
        <w:t xml:space="preserve"> </w:t>
      </w:r>
      <w:r w:rsidRPr="00AF5851">
        <w:rPr>
          <w:rFonts w:ascii="Times New Roman" w:hAnsi="Times New Roman" w:cs="Times New Roman"/>
        </w:rPr>
        <w:t>representing the true concentration of spores</w:t>
      </w:r>
      <w:r w:rsidR="00696741">
        <w:rPr>
          <w:rFonts w:ascii="Times New Roman" w:hAnsi="Times New Roman" w:cs="Times New Roman"/>
        </w:rPr>
        <w:fldChar w:fldCharType="begin"/>
      </w:r>
      <w:r w:rsidR="00696741">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00696741">
        <w:rPr>
          <w:rFonts w:ascii="Times New Roman" w:hAnsi="Times New Roman" w:cs="Times New Roman"/>
        </w:rPr>
        <w:fldChar w:fldCharType="separate"/>
      </w:r>
      <w:r w:rsidR="00696741">
        <w:rPr>
          <w:rFonts w:ascii="Times New Roman" w:hAnsi="Times New Roman" w:cs="Times New Roman"/>
          <w:noProof/>
        </w:rPr>
        <w:t>(</w:t>
      </w:r>
      <w:proofErr w:type="spellStart"/>
      <w:r w:rsidR="00696741">
        <w:rPr>
          <w:rFonts w:ascii="Times New Roman" w:hAnsi="Times New Roman" w:cs="Times New Roman"/>
          <w:noProof/>
        </w:rPr>
        <w:t>Mahaffee</w:t>
      </w:r>
      <w:proofErr w:type="spellEnd"/>
      <w:r w:rsidR="00696741">
        <w:rPr>
          <w:rFonts w:ascii="Times New Roman" w:hAnsi="Times New Roman" w:cs="Times New Roman"/>
          <w:noProof/>
        </w:rPr>
        <w:t xml:space="preserve"> &amp; Stoll, 2016)</w:t>
      </w:r>
      <w:r w:rsidR="00696741">
        <w:rPr>
          <w:rFonts w:ascii="Times New Roman" w:hAnsi="Times New Roman" w:cs="Times New Roman"/>
        </w:rPr>
        <w:fldChar w:fldCharType="end"/>
      </w:r>
      <w:r w:rsidRPr="00AF5851">
        <w:rPr>
          <w:rFonts w:ascii="Times New Roman" w:hAnsi="Times New Roman" w:cs="Times New Roman"/>
        </w:rPr>
        <w:t xml:space="preserve">. Therefore, wind tunnels were developed in order to obtain a volumetric measure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&lt;EndNote&gt;&lt;Cite&gt;&lt;Author&gt;Gregory&lt;/Author&gt;&lt;Year&gt;1945&lt;/Year&gt;&lt;RecNum&gt;19&lt;/RecNum&gt;&lt;DisplayText&gt;(Gregory, 1945)&lt;/DisplayText&gt;&lt;record&gt;&lt;rec-number&gt;19&lt;/rec-number&gt;&lt;foreign-keys&gt;&lt;key app="EN" db-id="wsedpswxdrdxr1eew5zpzdeasewv9rxdres5" timestamp="1622185932"&gt;19&lt;/key&gt;&lt;/foreign-keys&gt;&lt;ref-type name="Journal Article"&gt;17&lt;/ref-type&gt;&lt;contributors&gt;&lt;authors&gt;&lt;author&gt;Gregory, PH&lt;/author&gt;&lt;/authors&gt;&lt;/contributors&gt;&lt;titles&gt;&lt;title&gt;The dispersion of air-borne spores&lt;/title&gt;&lt;secondary-title&gt;Transactions of the British Mycological Society&lt;/secondary-title&gt;&lt;/titles&gt;&lt;periodical&gt;&lt;full-title&gt;Transactions of the British Mycological Society&lt;/full-title&gt;&lt;/periodical&gt;&lt;pages&gt;26-72&lt;/pages&gt;&lt;volume&gt;28&lt;/volume&gt;&lt;number&gt;1-2&lt;/number&gt;&lt;dates&gt;&lt;year&gt;1945&lt;/year&gt;&lt;/dates&gt;&lt;isbn&gt;0007-1536&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(Gregory, 1945)</w:t>
      </w:r>
      <w:r w:rsidRPr="00AF5851">
        <w:rPr>
          <w:rFonts w:ascii="Times New Roman" w:hAnsi="Times New Roman" w:cs="Times New Roman"/>
        </w:rPr>
        <w:fldChar w:fldCharType="end"/>
      </w:r>
      <w:r w:rsidRPr="00AF5851">
        <w:rPr>
          <w:rFonts w:ascii="Times New Roman" w:hAnsi="Times New Roman" w:cs="Times New Roman"/>
        </w:rPr>
        <w:t>. Currently, spore sampl</w:t>
      </w:r>
      <w:r w:rsidR="009B1719">
        <w:rPr>
          <w:rFonts w:ascii="Times New Roman" w:hAnsi="Times New Roman" w:cs="Times New Roman"/>
        </w:rPr>
        <w:t>ers</w:t>
      </w:r>
      <w:r w:rsidRPr="00AF5851">
        <w:rPr>
          <w:rFonts w:ascii="Times New Roman" w:hAnsi="Times New Roman" w:cs="Times New Roman"/>
        </w:rPr>
        <w:t xml:space="preserve"> </w:t>
      </w:r>
      <w:r w:rsidR="009B1719">
        <w:rPr>
          <w:rFonts w:ascii="Times New Roman" w:hAnsi="Times New Roman" w:cs="Times New Roman"/>
        </w:rPr>
        <w:t>can be</w:t>
      </w:r>
      <w:r w:rsidRPr="00AF5851">
        <w:rPr>
          <w:rFonts w:ascii="Times New Roman" w:hAnsi="Times New Roman" w:cs="Times New Roman"/>
        </w:rPr>
        <w:t xml:space="preserve"> divided between active and passive </w:t>
      </w:r>
      <w:r w:rsidR="009B1719">
        <w:rPr>
          <w:rFonts w:ascii="Times New Roman" w:hAnsi="Times New Roman" w:cs="Times New Roman"/>
        </w:rPr>
        <w:t>samplers</w:t>
      </w:r>
      <w:r w:rsidRPr="00AF5851">
        <w:rPr>
          <w:rFonts w:ascii="Times New Roman" w:hAnsi="Times New Roman" w:cs="Times New Roman"/>
        </w:rPr>
        <w:t>.</w:t>
      </w:r>
    </w:p>
    <w:p w14:paraId="308DD74E" w14:textId="7F2D696D"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r>
      <w:r w:rsidR="000D5C52">
        <w:rPr>
          <w:rFonts w:ascii="Times New Roman" w:hAnsi="Times New Roman" w:cs="Times New Roman"/>
        </w:rPr>
        <w:t>P</w:t>
      </w:r>
      <w:r w:rsidRPr="00AF5851">
        <w:rPr>
          <w:rFonts w:ascii="Times New Roman" w:hAnsi="Times New Roman" w:cs="Times New Roman"/>
        </w:rPr>
        <w:t>assive sampler depends on gravity </w:t>
      </w:r>
      <w:r w:rsidR="009B1719">
        <w:rPr>
          <w:rFonts w:ascii="Times New Roman" w:hAnsi="Times New Roman" w:cs="Times New Roman"/>
        </w:rPr>
        <w:t xml:space="preserve">and wind </w:t>
      </w:r>
      <w:r w:rsidRPr="00AF5851">
        <w:rPr>
          <w:rFonts w:ascii="Times New Roman" w:hAnsi="Times New Roman" w:cs="Times New Roman"/>
        </w:rPr>
        <w:t xml:space="preserve">to collect spores on surfaces, such as a plant leaf, petri dishes, funnels, or coated artificial substrates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&lt;EndNote&gt;&lt;Cite&gt;&lt;Author&gt;Mahaffee&lt;/Author&gt;&lt;Year&gt;2016&lt;/Year&gt;&lt;RecNum&gt;95&lt;/RecNum&gt;&lt;DisplayText&gt;(Gregory, 1945; 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Cite&gt;&lt;Author&gt;Gregory&lt;/Author&gt;&lt;Year&gt;1945&lt;/Year&gt;&lt;RecNum&gt;19&lt;/RecNum&gt;&lt;record&gt;&lt;rec-number&gt;19&lt;/rec-number&gt;&lt;foreign-keys&gt;&lt;key app="EN" db-id="wsedpswxdrdxr1eew5zpzdeasewv9rxdres5" timestamp="1622185932"&gt;19&lt;/key&gt;&lt;/foreign-keys&gt;&lt;ref-type name="Journal Article"&gt;17&lt;/ref-type&gt;&lt;contributors&gt;&lt;authors&gt;&lt;author&gt;Gregory, PH&lt;/author&gt;&lt;/authors&gt;&lt;/contributors&gt;&lt;titles&gt;&lt;title&gt;The dispersion of air-borne spores&lt;/title&gt;&lt;secondary-title&gt;Transactions of the British Mycological Society&lt;/secondary-title&gt;&lt;/titles&gt;&lt;periodical&gt;&lt;full-title&gt;Transactions of the British Mycological Society&lt;/full-title&gt;&lt;/periodical&gt;&lt;pages&gt;26-72&lt;/pages&gt;&lt;volume&gt;28&lt;/volume&gt;&lt;number&gt;1-2&lt;/number&gt;&lt;dates&gt;&lt;year&gt;1945&lt;/year&gt;&lt;/dates&gt;&lt;isbn&gt;0007-1536&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(Gregory, 1945; Mahaffee &amp; Stoll, 2016)</w:t>
      </w:r>
      <w:r w:rsidRPr="00AF5851">
        <w:rPr>
          <w:rFonts w:ascii="Times New Roman" w:hAnsi="Times New Roman" w:cs="Times New Roman"/>
        </w:rPr>
        <w:fldChar w:fldCharType="end"/>
      </w:r>
      <w:r w:rsidRPr="00AF5851">
        <w:rPr>
          <w:rFonts w:ascii="Times New Roman" w:hAnsi="Times New Roman" w:cs="Times New Roman"/>
        </w:rPr>
        <w:t>. Due to the spores depositing with the force of gravity</w:t>
      </w:r>
      <w:r w:rsidR="009B1719">
        <w:rPr>
          <w:rFonts w:ascii="Times New Roman" w:hAnsi="Times New Roman" w:cs="Times New Roman"/>
        </w:rPr>
        <w:t xml:space="preserve"> and/or wind</w:t>
      </w:r>
      <w:r w:rsidRPr="00AF5851">
        <w:rPr>
          <w:rFonts w:ascii="Times New Roman" w:hAnsi="Times New Roman" w:cs="Times New Roman"/>
        </w:rPr>
        <w:t xml:space="preserve">, these trap designs are usually very inexpensive, although they are very variable in the air mass that they sample </w:t>
      </w:r>
      <w:r w:rsidR="009B1719">
        <w:rPr>
          <w:rFonts w:ascii="Times New Roman" w:hAnsi="Times New Roman" w:cs="Times New Roman"/>
        </w:rPr>
        <w:t>due to</w:t>
      </w:r>
      <w:r w:rsidR="009B1719" w:rsidRPr="00AF5851">
        <w:rPr>
          <w:rFonts w:ascii="Times New Roman" w:hAnsi="Times New Roman" w:cs="Times New Roman"/>
        </w:rPr>
        <w:t xml:space="preserve"> </w:t>
      </w:r>
      <w:r w:rsidRPr="00AF5851">
        <w:rPr>
          <w:rFonts w:ascii="Times New Roman" w:hAnsi="Times New Roman" w:cs="Times New Roman"/>
        </w:rPr>
        <w:t>collection efficacy dependent on air movement over the surface and its orientation to the direction of air movement. This method does not need power and is low cost, but for quantitative assessments needs the co</w:t>
      </w:r>
      <w:r w:rsidR="00C92418">
        <w:rPr>
          <w:rFonts w:ascii="Times New Roman" w:hAnsi="Times New Roman" w:cs="Times New Roman"/>
        </w:rPr>
        <w:t>mbination</w:t>
      </w:r>
      <w:r w:rsidRPr="00AF5851">
        <w:rPr>
          <w:rFonts w:ascii="Times New Roman" w:hAnsi="Times New Roman" w:cs="Times New Roman"/>
        </w:rPr>
        <w:t xml:space="preserve"> of weather monitoring equipment to determine the quantity of air sampled and considerable post-collection analysis</w:t>
      </w:r>
      <w:r w:rsidR="009B1719">
        <w:rPr>
          <w:rFonts w:ascii="Times New Roman" w:hAnsi="Times New Roman" w:cs="Times New Roman"/>
        </w:rPr>
        <w:t xml:space="preserve">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w:t>
      </w:r>
    </w:p>
    <w:p w14:paraId="4C899ECE" w14:textId="7777777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Active sampling, also known as volumetric sampling, uses a mechanical mechanism to deposit the spores into a matrix. These samplers are classified according to the process used to capture spores:</w:t>
      </w:r>
    </w:p>
    <w:p w14:paraId="569E2C03" w14:textId="0A4B2271"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Impaction - the collection surface moves through the air mass (e</w:t>
      </w:r>
      <w:r w:rsidR="009B1719">
        <w:rPr>
          <w:rFonts w:ascii="Times New Roman" w:hAnsi="Times New Roman" w:cs="Times New Roman"/>
        </w:rPr>
        <w:t>.</w:t>
      </w:r>
      <w:r w:rsidRPr="00AF5851">
        <w:rPr>
          <w:rFonts w:ascii="Times New Roman" w:hAnsi="Times New Roman" w:cs="Times New Roman"/>
        </w:rPr>
        <w:t>g.</w:t>
      </w:r>
      <w:r w:rsidR="009B1719">
        <w:rPr>
          <w:rFonts w:ascii="Times New Roman" w:hAnsi="Times New Roman" w:cs="Times New Roman"/>
        </w:rPr>
        <w:t xml:space="preserve"> </w:t>
      </w:r>
      <w:r w:rsidRPr="00AF5851">
        <w:rPr>
          <w:rFonts w:ascii="Times New Roman" w:hAnsi="Times New Roman" w:cs="Times New Roman"/>
        </w:rPr>
        <w:t>unmanned aerial vehicle)</w:t>
      </w:r>
      <w:r w:rsidR="007E58B9">
        <w:rPr>
          <w:rFonts w:ascii="Times New Roman" w:hAnsi="Times New Roman" w:cs="Times New Roman"/>
        </w:rPr>
        <w:t>.</w:t>
      </w:r>
    </w:p>
    <w:p w14:paraId="0D0B4D81" w14:textId="7777777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lastRenderedPageBreak/>
        <w:tab/>
        <w:t xml:space="preserve">Suction - creates inertia needed to capture particles onto the collection surface. It can be classified in silt (causes impaction by accelerating and turning air just before a collection surface, which causes captured particles to lodge onto the collection surface, e.g. Burkard and Air-O-Cell), cascade (similar physics to the last one, but uses multiple stages to separate particles into size classes), filter (sampler pulls air through a porous matrix that captures the particles), vortex (generates an air vortex that causes the particles to be centrifugally deposited on vessel walls, or onto the bottom, e.g. </w:t>
      </w:r>
      <w:proofErr w:type="spellStart"/>
      <w:r w:rsidRPr="00AF5851">
        <w:rPr>
          <w:rFonts w:ascii="Times New Roman" w:hAnsi="Times New Roman" w:cs="Times New Roman"/>
        </w:rPr>
        <w:t>Biogardian</w:t>
      </w:r>
      <w:proofErr w:type="spellEnd"/>
      <w:r w:rsidRPr="00AF5851">
        <w:rPr>
          <w:rFonts w:ascii="Times New Roman" w:hAnsi="Times New Roman" w:cs="Times New Roman"/>
        </w:rPr>
        <w:t>), and electrostatic charger.</w:t>
      </w:r>
      <w:r w:rsidRPr="00AF5851">
        <w:rPr>
          <w:rFonts w:ascii="Times New Roman" w:hAnsi="Times New Roman" w:cs="Times New Roman"/>
          <w:b/>
          <w:bCs/>
        </w:rPr>
        <w:t xml:space="preserve"> </w:t>
      </w:r>
    </w:p>
    <w:p w14:paraId="05A8FC3F" w14:textId="77777777" w:rsidR="00D85AAE" w:rsidRPr="00AF5851" w:rsidRDefault="00D85AAE" w:rsidP="009D2BB0">
      <w:pPr>
        <w:pStyle w:val="Heading3"/>
      </w:pPr>
      <w:bookmarkStart w:id="20" w:name="_Toc86423008"/>
      <w:r w:rsidRPr="00AF5851">
        <w:t>Spore analysis</w:t>
      </w:r>
      <w:bookmarkEnd w:id="20"/>
    </w:p>
    <w:p w14:paraId="3EE1C112" w14:textId="3056E3D6"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b/>
          <w:bCs/>
        </w:rPr>
        <w:tab/>
      </w:r>
      <w:r w:rsidRPr="00AF5851">
        <w:rPr>
          <w:rFonts w:ascii="Times New Roman" w:hAnsi="Times New Roman" w:cs="Times New Roman"/>
        </w:rPr>
        <w:t xml:space="preserve">Subsequent to their capture, spores must be identified. The traditional method for identification and quantification of spores relies on observation of the morphology (shape, size, septate) of the spore. However this method can lead to </w:t>
      </w:r>
      <w:r w:rsidR="009B1719">
        <w:rPr>
          <w:rFonts w:ascii="Times New Roman" w:hAnsi="Times New Roman" w:cs="Times New Roman"/>
        </w:rPr>
        <w:t>incorrect identification</w:t>
      </w:r>
      <w:r w:rsidRPr="00AF5851">
        <w:rPr>
          <w:rFonts w:ascii="Times New Roman" w:hAnsi="Times New Roman" w:cs="Times New Roman"/>
        </w:rPr>
        <w:t xml:space="preserve"> as authors have reported difficulty on identifying certain species (Grant 1945), which makes this process labor intensive, time consuming, and inefficient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&lt;EndNote&gt;&lt;Cite&gt;&lt;Author&gt;Lei&lt;/Author&gt;&lt;Year&gt;2018&lt;/Year&gt;&lt;RecNum&gt;17&lt;/RecNum&gt;&lt;DisplayText&gt;(Lei et al., 2018)&lt;/DisplayText&gt;&lt;record&gt;&lt;rec-number&gt;17&lt;/rec-number&gt;&lt;foreign-keys&gt;&lt;key app="EN" db-id="wsedpswxdrdxr1eew5zpzdeasewv9rxdres5" timestamp="1622184514"&gt;17&lt;/key&gt;&lt;/foreign-keys&gt;&lt;ref-type name="Journal Article"&gt;17&lt;/ref-type&gt;&lt;contributors&gt;&lt;authors&gt;&lt;author&gt;Lei, Yu&lt;/author&gt;&lt;author&gt;Yao, Zhifeng&lt;/author&gt;&lt;author&gt;He, Dongjian&lt;/author&gt;&lt;/authors&gt;&lt;/contributors&gt;&lt;titles&gt;&lt;title&gt;Automatic detection and counting of urediniospores of Puccinia striiformis f. sp. tritici using spore traps and image processing&lt;/title&gt;&lt;secondary-title&gt;Scientific reports&lt;/secondary-title&gt;&lt;/titles&gt;&lt;periodical&gt;&lt;full-title&gt;Scientific reports&lt;/full-title&gt;&lt;/periodical&gt;&lt;pages&gt;1-11&lt;/pages&gt;&lt;volume&gt;8&lt;/volume&gt;&lt;number&gt;1&lt;/number&gt;&lt;dates&gt;&lt;year&gt;2018&lt;/year&gt;&lt;/dates&gt;&lt;isbn&gt;2045-2322&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(Lei et al., 2018)</w:t>
      </w:r>
      <w:r w:rsidRPr="00AF5851">
        <w:rPr>
          <w:rFonts w:ascii="Times New Roman" w:hAnsi="Times New Roman" w:cs="Times New Roman"/>
        </w:rPr>
        <w:fldChar w:fldCharType="end"/>
      </w:r>
      <w:r w:rsidRPr="00AF5851">
        <w:rPr>
          <w:rFonts w:ascii="Times New Roman" w:hAnsi="Times New Roman" w:cs="Times New Roman"/>
        </w:rPr>
        <w:t xml:space="preserve">. Methods to detect airborne spores of plant pathogens are becoming increasingly feasible due to advances in DNA-based diagnostics, antibody-based diagnostics, biosensors. Diagnostic methods </w:t>
      </w:r>
      <w:r w:rsidR="009B1719">
        <w:rPr>
          <w:rFonts w:ascii="Times New Roman" w:hAnsi="Times New Roman" w:cs="Times New Roman"/>
        </w:rPr>
        <w:t xml:space="preserve">that can be used to detect and identify spores </w:t>
      </w:r>
      <w:r w:rsidRPr="00AF5851">
        <w:rPr>
          <w:rFonts w:ascii="Times New Roman" w:hAnsi="Times New Roman" w:cs="Times New Roman"/>
        </w:rPr>
        <w:t>include fluorescence and image analysis methods, DNA-based methods (PCR, qPCR, isothermal DNA amplification, and next generation sequencing), antibody-based methods (fluorescence microscopy and resonance imaging, ELISA, lateral flow devices, and biosensors), and biomarker-based methods (volatile or particle toxins or other metabolites by electrochemical biosensor).</w:t>
      </w:r>
    </w:p>
    <w:p w14:paraId="75B8B49D" w14:textId="30864D1A"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lastRenderedPageBreak/>
        <w:tab/>
        <w:t xml:space="preserve">The new advances in image analysis have enabled the ability of </w:t>
      </w:r>
      <w:proofErr w:type="spellStart"/>
      <w:r w:rsidRPr="00AF5851">
        <w:rPr>
          <w:rFonts w:ascii="Times New Roman" w:hAnsi="Times New Roman" w:cs="Times New Roman"/>
        </w:rPr>
        <w:t>softwares</w:t>
      </w:r>
      <w:proofErr w:type="spellEnd"/>
      <w:r w:rsidRPr="00AF5851">
        <w:rPr>
          <w:rFonts w:ascii="Times New Roman" w:hAnsi="Times New Roman" w:cs="Times New Roman"/>
        </w:rPr>
        <w:t xml:space="preserve"> to identify and quantify spores. </w:t>
      </w:r>
      <w:r w:rsidR="00F723BD">
        <w:rPr>
          <w:rFonts w:ascii="Times New Roman" w:hAnsi="Times New Roman" w:cs="Times New Roman"/>
        </w:rPr>
        <w:t>Lei et al</w:t>
      </w:r>
      <w:r w:rsidR="00D43728">
        <w:rPr>
          <w:rFonts w:ascii="Times New Roman" w:hAnsi="Times New Roman" w:cs="Times New Roman"/>
        </w:rPr>
        <w:t>. (2018)</w:t>
      </w:r>
      <w:r w:rsidR="00C33425">
        <w:rPr>
          <w:rStyle w:val="CommentReference"/>
          <w:rFonts w:ascii="Times New Roman" w:eastAsia="Arial Unicode MS" w:hAnsi="Times New Roman" w:cs="Times New Roman"/>
          <w:bdr w:val="nil"/>
        </w:rPr>
        <w:t xml:space="preserve"> </w:t>
      </w:r>
      <w:r w:rsidRPr="00AF5851">
        <w:rPr>
          <w:rFonts w:ascii="Times New Roman" w:hAnsi="Times New Roman" w:cs="Times New Roman"/>
        </w:rPr>
        <w:t xml:space="preserve">developed an approach that automatically detect and count </w:t>
      </w:r>
      <w:proofErr w:type="spellStart"/>
      <w:r w:rsidRPr="00AF5851">
        <w:rPr>
          <w:rFonts w:ascii="Times New Roman" w:hAnsi="Times New Roman" w:cs="Times New Roman"/>
        </w:rPr>
        <w:t>urediniospores</w:t>
      </w:r>
      <w:proofErr w:type="spellEnd"/>
      <w:r w:rsidRPr="00AF5851">
        <w:rPr>
          <w:rFonts w:ascii="Times New Roman" w:hAnsi="Times New Roman" w:cs="Times New Roman"/>
        </w:rPr>
        <w:t xml:space="preserve"> of </w:t>
      </w:r>
      <w:r w:rsidRPr="00AF5851">
        <w:rPr>
          <w:rFonts w:ascii="Times New Roman" w:hAnsi="Times New Roman" w:cs="Times New Roman"/>
          <w:i/>
          <w:iCs/>
        </w:rPr>
        <w:t xml:space="preserve">Puccinia </w:t>
      </w:r>
      <w:proofErr w:type="spellStart"/>
      <w:r w:rsidRPr="00AF5851">
        <w:rPr>
          <w:rFonts w:ascii="Times New Roman" w:hAnsi="Times New Roman" w:cs="Times New Roman"/>
          <w:i/>
          <w:iCs/>
        </w:rPr>
        <w:t>striiformis</w:t>
      </w:r>
      <w:proofErr w:type="spellEnd"/>
      <w:r w:rsidRPr="00AF5851">
        <w:rPr>
          <w:rFonts w:ascii="Times New Roman" w:hAnsi="Times New Roman" w:cs="Times New Roman"/>
        </w:rPr>
        <w:t xml:space="preserve"> </w:t>
      </w:r>
      <w:proofErr w:type="spellStart"/>
      <w:r w:rsidRPr="00AF5851">
        <w:rPr>
          <w:rFonts w:ascii="Times New Roman" w:hAnsi="Times New Roman" w:cs="Times New Roman"/>
        </w:rPr>
        <w:t>f.sp</w:t>
      </w:r>
      <w:proofErr w:type="spellEnd"/>
      <w:r w:rsidRPr="00AF5851">
        <w:rPr>
          <w:rFonts w:ascii="Times New Roman" w:hAnsi="Times New Roman" w:cs="Times New Roman"/>
        </w:rPr>
        <w:t xml:space="preserve"> </w:t>
      </w:r>
      <w:proofErr w:type="spellStart"/>
      <w:r w:rsidRPr="00AF5851">
        <w:rPr>
          <w:rFonts w:ascii="Times New Roman" w:hAnsi="Times New Roman" w:cs="Times New Roman"/>
          <w:i/>
          <w:iCs/>
        </w:rPr>
        <w:t>tritici</w:t>
      </w:r>
      <w:proofErr w:type="spellEnd"/>
      <w:r w:rsidRPr="00AF5851">
        <w:rPr>
          <w:rFonts w:ascii="Times New Roman" w:hAnsi="Times New Roman" w:cs="Times New Roman"/>
          <w:i/>
          <w:iCs/>
        </w:rPr>
        <w:t xml:space="preserve"> </w:t>
      </w:r>
      <w:r w:rsidRPr="00AF5851">
        <w:rPr>
          <w:rFonts w:ascii="Times New Roman" w:hAnsi="Times New Roman" w:cs="Times New Roman"/>
        </w:rPr>
        <w:t>based on their shape factor and area.</w:t>
      </w:r>
    </w:p>
    <w:p w14:paraId="49F5EC83" w14:textId="042DCC74"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The advances in molecular biology in whole genome sequencing has enabled the development of specific primers and probes, which has also enabled the use of nucleic acid analysis in order to identify pathogen species from airborne spores. New developments in these techniques employed on spore identification include immunological testing, nucleic acid analysis, and isothermal amplification</w:t>
      </w:r>
      <w:r w:rsidR="00ED4B06">
        <w:rPr>
          <w:rFonts w:ascii="Times New Roman" w:hAnsi="Times New Roman" w:cs="Times New Roman"/>
        </w:rPr>
        <w:t xml:space="preserve"> </w:t>
      </w:r>
      <w:r w:rsidR="00ED4B06">
        <w:rPr>
          <w:rFonts w:ascii="Times New Roman" w:hAnsi="Times New Roman" w:cs="Times New Roman"/>
        </w:rPr>
        <w:fldChar w:fldCharType="begin"/>
      </w:r>
      <w:r w:rsidR="00ED4B06">
        <w:rPr>
          <w:rFonts w:ascii="Times New Roman" w:hAnsi="Times New Roman" w:cs="Times New Roman"/>
        </w:rPr>
        <w:instrText xml:space="preserve"> ADDIN EN.CITE &lt;EndNote&gt;&lt;Cite&gt;&lt;Author&gt;Heard&lt;/Author&gt;&lt;Year&gt;2014&lt;/Year&gt;&lt;RecNum&gt;13&lt;/RecNum&gt;&lt;DisplayText&gt;(Heard &amp;amp; West, 2014)&lt;/DisplayText&gt;&lt;record&gt;&lt;rec-number&gt;13&lt;/rec-number&gt;&lt;foreign-keys&gt;&lt;key app="EN" db-id="0ddr905p02et0lerzf25tr5w2dxpwe55tw59" timestamp="1636991192"&gt;13&lt;/key&gt;&lt;/foreign-keys&gt;&lt;ref-type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00ED4B06">
        <w:rPr>
          <w:rFonts w:ascii="Times New Roman" w:hAnsi="Times New Roman" w:cs="Times New Roman"/>
        </w:rPr>
        <w:fldChar w:fldCharType="separate"/>
      </w:r>
      <w:r w:rsidR="00ED4B06">
        <w:rPr>
          <w:rFonts w:ascii="Times New Roman" w:hAnsi="Times New Roman" w:cs="Times New Roman"/>
          <w:noProof/>
        </w:rPr>
        <w:t>(Heard &amp; West, 2014)</w:t>
      </w:r>
      <w:r w:rsidR="00ED4B06">
        <w:rPr>
          <w:rFonts w:ascii="Times New Roman" w:hAnsi="Times New Roman" w:cs="Times New Roman"/>
        </w:rPr>
        <w:fldChar w:fldCharType="end"/>
      </w:r>
      <w:r w:rsidR="00ED4B06">
        <w:rPr>
          <w:rFonts w:ascii="Times New Roman" w:hAnsi="Times New Roman" w:cs="Times New Roman"/>
        </w:rPr>
        <w:t>.</w:t>
      </w:r>
    </w:p>
    <w:p w14:paraId="7A7F32A1" w14:textId="5E586EC0"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r>
      <w:r w:rsidRPr="000441DC">
        <w:rPr>
          <w:rFonts w:ascii="Times New Roman" w:hAnsi="Times New Roman" w:cs="Times New Roman"/>
          <w:bCs/>
        </w:rPr>
        <w:t>Immunological-Based/Antibodies-based</w:t>
      </w:r>
      <w:r w:rsidR="009B1719" w:rsidRPr="000441DC">
        <w:rPr>
          <w:rFonts w:ascii="Times New Roman" w:hAnsi="Times New Roman" w:cs="Times New Roman"/>
          <w:bCs/>
        </w:rPr>
        <w:t xml:space="preserve"> techniques</w:t>
      </w:r>
      <w:r w:rsidRPr="00AF5851">
        <w:rPr>
          <w:rFonts w:ascii="Times New Roman" w:hAnsi="Times New Roman" w:cs="Times New Roman"/>
        </w:rPr>
        <w:t xml:space="preserve">: antibodies are molecules produced in the immune system of mammals in response to an invading organism or substance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&lt;EndNote&gt;&lt;Cite&gt;&lt;Author&gt;Ward&lt;/Author&gt;&lt;Year&gt;2004&lt;/Year&gt;&lt;RecNum&gt;16&lt;/RecNum&gt;&lt;DisplayText&gt;(Ward et al., 2004)&lt;/DisplayText&gt;&lt;record&gt;&lt;rec-number&gt;16&lt;/rec-number&gt;&lt;foreign-keys&gt;&lt;key app="EN" db-id="wsedpswxdrdxr1eew5zpzdeasewv9rxdres5" timestamp="1622183625"&gt;16&lt;/key&gt;&lt;/foreign-keys&gt;&lt;ref-type name="Journal Article"&gt;17&lt;/ref-type&gt;&lt;contributors&gt;&lt;authors&gt;&lt;author&gt;Ward, ELAINE&lt;/author&gt;&lt;author&gt;FOSTER, SIMON J&lt;/author&gt;&lt;author&gt;FRAAIJE, BART A&lt;/author&gt;&lt;author&gt;MCCARTNEY, H ALASTAIR&lt;/author&gt;&lt;/authors&gt;&lt;/contributors&gt;&lt;titles&gt;&lt;title&gt;Plant pathogen diagnostics: immunological and nucleic acid-based approaches&lt;/title&gt;&lt;secondary-title&gt;Annals of Applied Biology&lt;/secondary-title&gt;&lt;/titles&gt;&lt;periodical&gt;&lt;full-title&gt;Annals of Applied Biology&lt;/full-title&gt;&lt;/periodical&gt;&lt;pages&gt;1-16&lt;/pages&gt;&lt;volume&gt;145&lt;/volume&gt;&lt;number&gt;1&lt;/number&gt;&lt;dates&gt;&lt;year&gt;2004&lt;/year&gt;&lt;/dates&gt;&lt;isbn&gt;0003-4746&lt;/isbn&gt;&lt;urls&gt;&lt;related-urls&gt;&lt;url&gt;https://onlinelibrary.wiley.com/doi/abs/10.1111/j.1744-7348.2004.tb00354.x&lt;/url&gt;&lt;/related-urls&gt;&lt;/urls&gt;&lt;electronic-resource-num&gt;https://doi.org/10.1111/j.1744-7348.2004.tb00354.x&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(Ward et al., 2004)</w:t>
      </w:r>
      <w:r w:rsidRPr="00AF5851">
        <w:rPr>
          <w:rFonts w:ascii="Times New Roman" w:hAnsi="Times New Roman" w:cs="Times New Roman"/>
        </w:rPr>
        <w:fldChar w:fldCharType="end"/>
      </w:r>
      <w:r w:rsidRPr="00AF5851">
        <w:rPr>
          <w:rFonts w:ascii="Times New Roman" w:hAnsi="Times New Roman" w:cs="Times New Roman"/>
        </w:rPr>
        <w:t xml:space="preserve">. The use of antibodies in plant pathogen diagnostics is possible due to </w:t>
      </w:r>
      <w:r w:rsidR="00C04ED3">
        <w:rPr>
          <w:rFonts w:ascii="Times New Roman" w:hAnsi="Times New Roman" w:cs="Times New Roman"/>
        </w:rPr>
        <w:t>the</w:t>
      </w:r>
      <w:r w:rsidR="00C04ED3" w:rsidRPr="00AF5851">
        <w:rPr>
          <w:rFonts w:ascii="Times New Roman" w:hAnsi="Times New Roman" w:cs="Times New Roman"/>
        </w:rPr>
        <w:t xml:space="preserve"> </w:t>
      </w:r>
      <w:r w:rsidRPr="00AF5851">
        <w:rPr>
          <w:rFonts w:ascii="Times New Roman" w:hAnsi="Times New Roman" w:cs="Times New Roman"/>
        </w:rPr>
        <w:t>ability</w:t>
      </w:r>
      <w:r w:rsidR="00C04ED3">
        <w:rPr>
          <w:rFonts w:ascii="Times New Roman" w:hAnsi="Times New Roman" w:cs="Times New Roman"/>
        </w:rPr>
        <w:t xml:space="preserve"> of pathogens</w:t>
      </w:r>
      <w:r w:rsidRPr="00AF5851">
        <w:rPr>
          <w:rFonts w:ascii="Times New Roman" w:hAnsi="Times New Roman" w:cs="Times New Roman"/>
        </w:rPr>
        <w:t xml:space="preserve"> to bind into species specific cell surface fragments, antigens, or whole cell substrates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&lt;EndNote&gt;&lt;Cite&gt;&lt;Author&gt;Heard&lt;/Author&gt;&lt;Year&gt;2014&lt;/Year&gt;&lt;RecNum&gt;20&lt;/RecNum&gt;&lt;DisplayText&gt;(Heard &amp;amp; West, 2014)&lt;/DisplayText&gt;&lt;record&gt;&lt;rec-number&gt;20&lt;/rec-number&gt;&lt;foreign-keys&gt;&lt;key app="EN" db-id="af2r9ztfitfs22e9afaxdes6apsa9r9zta0t" timestamp="1622174332"&gt;20&lt;/key&gt;&lt;/foreign-keys&gt;&lt;ref-type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 xml:space="preserve">.The use of this method is inexpensive and rapid, although its reliability is debatable due to high rates of false positives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&lt;EndNote&gt;&lt;Cite&gt;&lt;Author&gt;Mahaffee&lt;/Author&gt;&lt;Year&gt;2014&lt;/Year&gt;&lt;RecNum&gt;30&lt;/RecNum&gt;&lt;DisplayText&gt;(Mahaffee, 2014)&lt;/DisplayText&gt;&lt;record&gt;&lt;rec-number&gt;30&lt;/rec-number&gt;&lt;foreign-keys&gt;&lt;key app="EN" db-id="5205dpzxozsd0oeadeupaws2wz00x5rx55dr" timestamp="1615933409"&gt;30&lt;/key&gt;&lt;/foreign-keys&gt;&lt;ref-type name="Book Section"&gt;5&lt;/ref-type&gt;&lt;contributors&gt;&lt;authors&gt;&lt;author&gt;Mahaffee, Walter F.&lt;/author&gt;&lt;/authors&gt;&lt;secondary-authors&gt;&lt;author&gt;Gullino, Maria Lodovica&lt;/author&gt;&lt;author&gt;Bonants, Peter J. M.&lt;/author&gt;&lt;/secondary-authors&gt;&lt;/contributors&gt;&lt;titles&gt;&lt;title&gt;Use of Airborne Inoculum Detection for Disease Management Decisions&lt;/title&gt;&lt;secondary-title&gt;Detection and Diagnostics of Plant Pathogens&lt;/secondary-title&gt;&lt;/titles&gt;&lt;pages&gt;39-54&lt;/pages&gt;&lt;dates&gt;&lt;year&gt;2014&lt;/year&gt;&lt;/dates&gt;&lt;pub-location&gt;Dordrecht&lt;/pub-location&gt;&lt;publisher&gt;Springer Netherlands&lt;/publisher&gt;&lt;isbn&gt;978-94-017-9020-8&lt;/isbn&gt;&lt;label&gt;Mahaffee2014&lt;/label&gt;&lt;urls&gt;&lt;related-urls&gt;&lt;url&gt;https://doi.org/10.1007/978-94-017-9020-8_3&lt;/url&gt;&lt;/related-urls&gt;&lt;/urls&gt;&lt;electronic-resource-num&gt;10.1007/978-94-017-9020-8_3&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2014)</w:t>
      </w:r>
      <w:r w:rsidRPr="00AF5851">
        <w:rPr>
          <w:rFonts w:ascii="Times New Roman" w:hAnsi="Times New Roman" w:cs="Times New Roman"/>
        </w:rPr>
        <w:fldChar w:fldCharType="end"/>
      </w:r>
      <w:r w:rsidRPr="00AF5851">
        <w:rPr>
          <w:rFonts w:ascii="Times New Roman" w:hAnsi="Times New Roman" w:cs="Times New Roman"/>
        </w:rPr>
        <w:t xml:space="preserve"> An example of an antibody test is </w:t>
      </w:r>
      <w:r w:rsidR="00C04ED3">
        <w:rPr>
          <w:rFonts w:ascii="Times New Roman" w:hAnsi="Times New Roman" w:cs="Times New Roman"/>
        </w:rPr>
        <w:t>an</w:t>
      </w:r>
      <w:r w:rsidR="00C04ED3" w:rsidRPr="00AF5851">
        <w:rPr>
          <w:rFonts w:ascii="Times New Roman" w:hAnsi="Times New Roman" w:cs="Times New Roman"/>
        </w:rPr>
        <w:t xml:space="preserve"> </w:t>
      </w:r>
      <w:r w:rsidRPr="00AF5851">
        <w:rPr>
          <w:rFonts w:ascii="Times New Roman" w:hAnsi="Times New Roman" w:cs="Times New Roman"/>
        </w:rPr>
        <w:t xml:space="preserve">enzyme-linked immunosorbent assay (ELISA). </w:t>
      </w:r>
    </w:p>
    <w:p w14:paraId="7CC650E8" w14:textId="019DB224"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 xml:space="preserve">The presence of antibodies, antigens, or enzymes are also used in biosensors to diagnose plant pathogens. Biosensors are analytical devices that read biological responses and translate them into electrical signals.  The components of a biosensor include a bioreceptor that is integrated with a physicochemical transducer, which together produce </w:t>
      </w:r>
      <w:r w:rsidRPr="00AF5851">
        <w:rPr>
          <w:rFonts w:ascii="Times New Roman" w:hAnsi="Times New Roman" w:cs="Times New Roman"/>
        </w:rPr>
        <w:lastRenderedPageBreak/>
        <w:t xml:space="preserve">an analytical signal that can be measured. In the presence of an antigen, antibody, or enzyme, a change in the light-pathway or electrical conductance is read as a biological response for the presence of the </w:t>
      </w:r>
      <w:r w:rsidR="00C04ED3">
        <w:rPr>
          <w:rFonts w:ascii="Times New Roman" w:hAnsi="Times New Roman" w:cs="Times New Roman"/>
        </w:rPr>
        <w:t xml:space="preserve">target </w:t>
      </w:r>
      <w:r w:rsidRPr="00AF5851">
        <w:rPr>
          <w:rFonts w:ascii="Times New Roman" w:hAnsi="Times New Roman" w:cs="Times New Roman"/>
        </w:rPr>
        <w:t xml:space="preserve">organism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&lt;EndNote&gt;&lt;Cite&gt;&lt;Author&gt;Heard&lt;/Author&gt;&lt;Year&gt;2014&lt;/Year&gt;&lt;RecNum&gt;24&lt;/RecNum&gt;&lt;DisplayText&gt;(Heard &amp;amp; West, 2014)&lt;/DisplayText&gt;&lt;record&gt;&lt;rec-number&gt;24&lt;/rec-number&gt;&lt;foreign-keys&gt;&lt;key app="EN" db-id="5205dpzxozsd0oeadeupaws2wz00x5rx55dr" timestamp="1615909611"&gt;24&lt;/key&gt;&lt;/foreign-keys&gt;&lt;ref-type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w:t>
      </w:r>
    </w:p>
    <w:p w14:paraId="5F1ACF63" w14:textId="19C7C242"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b/>
          <w:bCs/>
        </w:rPr>
        <w:tab/>
        <w:t xml:space="preserve">Nucleic acid/DNA Based tests: </w:t>
      </w:r>
      <w:r w:rsidRPr="00AF5851">
        <w:rPr>
          <w:rFonts w:ascii="Times New Roman" w:hAnsi="Times New Roman" w:cs="Times New Roman"/>
        </w:rPr>
        <w:t xml:space="preserve">These methodologies are usually more sensitive and specific, although they are labor intensive and expensive (Tomlinson &amp; </w:t>
      </w:r>
      <w:proofErr w:type="spellStart"/>
      <w:r w:rsidRPr="00AF5851">
        <w:rPr>
          <w:rFonts w:ascii="Times New Roman" w:hAnsi="Times New Roman" w:cs="Times New Roman"/>
        </w:rPr>
        <w:t>Boonham</w:t>
      </w:r>
      <w:proofErr w:type="spellEnd"/>
      <w:r w:rsidRPr="00AF5851">
        <w:rPr>
          <w:rFonts w:ascii="Times New Roman" w:hAnsi="Times New Roman" w:cs="Times New Roman"/>
        </w:rPr>
        <w:t xml:space="preserve"> 2008). DNA based methods include techniques such as </w:t>
      </w:r>
      <w:r w:rsidR="00C04ED3">
        <w:rPr>
          <w:rFonts w:ascii="Times New Roman" w:hAnsi="Times New Roman" w:cs="Times New Roman"/>
        </w:rPr>
        <w:t>polymerase chain reaction (</w:t>
      </w:r>
      <w:r w:rsidRPr="00AF5851">
        <w:rPr>
          <w:rFonts w:ascii="Times New Roman" w:hAnsi="Times New Roman" w:cs="Times New Roman"/>
        </w:rPr>
        <w:t>PCR</w:t>
      </w:r>
      <w:r w:rsidR="00C04ED3">
        <w:rPr>
          <w:rFonts w:ascii="Times New Roman" w:hAnsi="Times New Roman" w:cs="Times New Roman"/>
        </w:rPr>
        <w:t>)</w:t>
      </w:r>
      <w:r w:rsidRPr="00AF5851">
        <w:rPr>
          <w:rFonts w:ascii="Times New Roman" w:hAnsi="Times New Roman" w:cs="Times New Roman"/>
        </w:rPr>
        <w:t xml:space="preserve">, </w:t>
      </w:r>
      <w:r w:rsidR="00C04ED3" w:rsidRPr="00AF5851">
        <w:rPr>
          <w:rFonts w:ascii="Times New Roman" w:hAnsi="Times New Roman" w:cs="Times New Roman"/>
        </w:rPr>
        <w:t>q</w:t>
      </w:r>
      <w:r w:rsidR="00C04ED3">
        <w:rPr>
          <w:rFonts w:ascii="Times New Roman" w:hAnsi="Times New Roman" w:cs="Times New Roman"/>
        </w:rPr>
        <w:t xml:space="preserve">uantitative </w:t>
      </w:r>
      <w:r w:rsidRPr="00AF5851">
        <w:rPr>
          <w:rFonts w:ascii="Times New Roman" w:hAnsi="Times New Roman" w:cs="Times New Roman"/>
        </w:rPr>
        <w:t>PCR</w:t>
      </w:r>
      <w:r w:rsidR="00C04ED3">
        <w:rPr>
          <w:rFonts w:ascii="Times New Roman" w:hAnsi="Times New Roman" w:cs="Times New Roman"/>
        </w:rPr>
        <w:t xml:space="preserve"> (qPCR)</w:t>
      </w:r>
      <w:r w:rsidRPr="00AF5851">
        <w:rPr>
          <w:rFonts w:ascii="Times New Roman" w:hAnsi="Times New Roman" w:cs="Times New Roman"/>
        </w:rPr>
        <w:t xml:space="preserve">, isothermal DNA, and genome sequencing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&lt;EndNote&gt;&lt;Cite&gt;&lt;Author&gt;Heard&lt;/Author&gt;&lt;Year&gt;2014&lt;/Year&gt;&lt;RecNum&gt;24&lt;/RecNum&gt;&lt;DisplayText&gt;(Heard &amp;amp; West, 2014)&lt;/DisplayText&gt;&lt;record&gt;&lt;rec-number&gt;24&lt;/rec-number&gt;&lt;foreign-keys&gt;&lt;key app="EN" db-id="5205dpzxozsd0oeadeupaws2wz00x5rx55dr" timestamp="1615909611"&gt;24&lt;/key&gt;&lt;/foreign-keys&gt;&lt;ref-type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w:t>
      </w:r>
    </w:p>
    <w:p w14:paraId="2292F397" w14:textId="2D9940F9"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r>
      <w:r w:rsidR="00C04ED3">
        <w:rPr>
          <w:rFonts w:ascii="Times New Roman" w:hAnsi="Times New Roman" w:cs="Times New Roman"/>
        </w:rPr>
        <w:t>PCR</w:t>
      </w:r>
      <w:r w:rsidRPr="00AF5851">
        <w:rPr>
          <w:rFonts w:ascii="Times New Roman" w:hAnsi="Times New Roman" w:cs="Times New Roman"/>
        </w:rPr>
        <w:t xml:space="preserve"> tests consist in the production of an amplicon, a fragmented area of the DNA that has been replicated several times in order for it to be read. In order to perform such tests, there is a need for specific primers that can identify the organism species. In order to perform quantification on the amount of DNA, real-time PCR or quantitative PCR (qPCR) is performed </w:t>
      </w:r>
      <w:r w:rsidR="00C04ED3">
        <w:rPr>
          <w:rFonts w:ascii="Times New Roman" w:hAnsi="Times New Roman" w:cs="Times New Roman"/>
        </w:rPr>
        <w:t>which requires</w:t>
      </w:r>
      <w:r w:rsidRPr="00AF5851">
        <w:rPr>
          <w:rFonts w:ascii="Times New Roman" w:hAnsi="Times New Roman" w:cs="Times New Roman"/>
        </w:rPr>
        <w:t xml:space="preserve"> a probe that produce</w:t>
      </w:r>
      <w:r w:rsidR="00A86F25">
        <w:rPr>
          <w:rFonts w:ascii="Times New Roman" w:hAnsi="Times New Roman" w:cs="Times New Roman"/>
        </w:rPr>
        <w:t>s</w:t>
      </w:r>
      <w:r w:rsidR="00760D6C">
        <w:rPr>
          <w:rFonts w:ascii="Times New Roman" w:hAnsi="Times New Roman" w:cs="Times New Roman"/>
        </w:rPr>
        <w:t xml:space="preserve"> a</w:t>
      </w:r>
      <w:r w:rsidRPr="00AF5851">
        <w:rPr>
          <w:rFonts w:ascii="Times New Roman" w:hAnsi="Times New Roman" w:cs="Times New Roman"/>
        </w:rPr>
        <w:t xml:space="preserve"> fluoresce</w:t>
      </w:r>
      <w:r w:rsidR="00760D6C">
        <w:rPr>
          <w:rFonts w:ascii="Times New Roman" w:hAnsi="Times New Roman" w:cs="Times New Roman"/>
        </w:rPr>
        <w:t>nt signal</w:t>
      </w:r>
      <w:r w:rsidRPr="00AF5851">
        <w:rPr>
          <w:rFonts w:ascii="Times New Roman" w:hAnsi="Times New Roman" w:cs="Times New Roman"/>
        </w:rPr>
        <w:t xml:space="preserve"> at the end  of each cycle, which enable</w:t>
      </w:r>
      <w:r w:rsidR="00C04ED3">
        <w:rPr>
          <w:rFonts w:ascii="Times New Roman" w:hAnsi="Times New Roman" w:cs="Times New Roman"/>
        </w:rPr>
        <w:t>s</w:t>
      </w:r>
      <w:r w:rsidRPr="00AF5851">
        <w:rPr>
          <w:rFonts w:ascii="Times New Roman" w:hAnsi="Times New Roman" w:cs="Times New Roman"/>
        </w:rPr>
        <w:t xml:space="preserve"> quantif</w:t>
      </w:r>
      <w:r w:rsidR="00C04ED3">
        <w:rPr>
          <w:rFonts w:ascii="Times New Roman" w:hAnsi="Times New Roman" w:cs="Times New Roman"/>
        </w:rPr>
        <w:t>ication of</w:t>
      </w:r>
      <w:r w:rsidRPr="00AF5851">
        <w:rPr>
          <w:rFonts w:ascii="Times New Roman" w:hAnsi="Times New Roman" w:cs="Times New Roman"/>
        </w:rPr>
        <w:t xml:space="preserve"> the amount of DNA or RNA present in the reaction, by comparing it to a standard curve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&lt;EndNote&gt;&lt;Cite&gt;&lt;Author&gt;Heard&lt;/Author&gt;&lt;Year&gt;2014&lt;/Year&gt;&lt;RecNum&gt;24&lt;/RecNum&gt;&lt;DisplayText&gt;(Heard &amp;amp; West, 2014)&lt;/DisplayText&gt;&lt;record&gt;&lt;rec-number&gt;24&lt;/rec-number&gt;&lt;foreign-keys&gt;&lt;key app="EN" db-id="5205dpzxozsd0oeadeupaws2wz00x5rx55dr" timestamp="1615909611"&gt;24&lt;/key&gt;&lt;/foreign-keys&gt;&lt;ref-type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 xml:space="preserve">. The accuracy and the sensitivity of </w:t>
      </w:r>
      <w:r w:rsidR="00C04ED3">
        <w:rPr>
          <w:rFonts w:ascii="Times New Roman" w:hAnsi="Times New Roman" w:cs="Times New Roman"/>
        </w:rPr>
        <w:t>a</w:t>
      </w:r>
      <w:r w:rsidR="00C04ED3" w:rsidRPr="00AF5851">
        <w:rPr>
          <w:rFonts w:ascii="Times New Roman" w:hAnsi="Times New Roman" w:cs="Times New Roman"/>
        </w:rPr>
        <w:t xml:space="preserve"> </w:t>
      </w:r>
      <w:r w:rsidRPr="00AF5851">
        <w:rPr>
          <w:rFonts w:ascii="Times New Roman" w:hAnsi="Times New Roman" w:cs="Times New Roman"/>
        </w:rPr>
        <w:t xml:space="preserve">qPCR </w:t>
      </w:r>
      <w:r w:rsidR="00C04ED3">
        <w:rPr>
          <w:rFonts w:ascii="Times New Roman" w:hAnsi="Times New Roman" w:cs="Times New Roman"/>
        </w:rPr>
        <w:t>can be affected by</w:t>
      </w:r>
      <w:r w:rsidRPr="00AF5851">
        <w:rPr>
          <w:rFonts w:ascii="Times New Roman" w:hAnsi="Times New Roman" w:cs="Times New Roman"/>
        </w:rPr>
        <w:t xml:space="preserve"> the quality of the nucleic acid, the fragment size result</w:t>
      </w:r>
      <w:r w:rsidR="00C04ED3">
        <w:rPr>
          <w:rFonts w:ascii="Times New Roman" w:hAnsi="Times New Roman" w:cs="Times New Roman"/>
        </w:rPr>
        <w:t>ing</w:t>
      </w:r>
      <w:r w:rsidRPr="00AF5851">
        <w:rPr>
          <w:rFonts w:ascii="Times New Roman" w:hAnsi="Times New Roman" w:cs="Times New Roman"/>
        </w:rPr>
        <w:t xml:space="preserve"> from the lysis</w:t>
      </w:r>
      <w:r w:rsidR="00C04ED3">
        <w:rPr>
          <w:rFonts w:ascii="Times New Roman" w:hAnsi="Times New Roman" w:cs="Times New Roman"/>
        </w:rPr>
        <w:t>,</w:t>
      </w:r>
      <w:r w:rsidRPr="00AF5851">
        <w:rPr>
          <w:rFonts w:ascii="Times New Roman" w:hAnsi="Times New Roman" w:cs="Times New Roman"/>
        </w:rPr>
        <w:t xml:space="preserve"> and the presence of inhibitors. Inhibitors are very common in air samples collected from the environment and </w:t>
      </w:r>
      <w:r w:rsidR="00C04ED3">
        <w:rPr>
          <w:rFonts w:ascii="Times New Roman" w:hAnsi="Times New Roman" w:cs="Times New Roman"/>
        </w:rPr>
        <w:t>inhibitors</w:t>
      </w:r>
      <w:r w:rsidRPr="00AF5851">
        <w:rPr>
          <w:rFonts w:ascii="Times New Roman" w:hAnsi="Times New Roman" w:cs="Times New Roman"/>
        </w:rPr>
        <w:t xml:space="preserve"> can prevent </w:t>
      </w:r>
      <w:r w:rsidR="006D5FA6">
        <w:rPr>
          <w:rFonts w:ascii="Times New Roman" w:hAnsi="Times New Roman" w:cs="Times New Roman"/>
        </w:rPr>
        <w:t>DNA</w:t>
      </w:r>
      <w:r w:rsidRPr="00AF5851">
        <w:rPr>
          <w:rFonts w:ascii="Times New Roman" w:hAnsi="Times New Roman" w:cs="Times New Roman"/>
        </w:rPr>
        <w:t xml:space="preserve"> amplification. The presence of inhibitors in a sample can change according to the time of the year, and can be due to the pollen, pesticide application</w:t>
      </w:r>
      <w:r w:rsidR="00C04ED3">
        <w:rPr>
          <w:rFonts w:ascii="Times New Roman" w:hAnsi="Times New Roman" w:cs="Times New Roman"/>
        </w:rPr>
        <w:t>s</w:t>
      </w:r>
      <w:r w:rsidRPr="00AF5851">
        <w:rPr>
          <w:rFonts w:ascii="Times New Roman" w:hAnsi="Times New Roman" w:cs="Times New Roman"/>
        </w:rPr>
        <w:t xml:space="preserve">, spider webs and insects </w:t>
      </w:r>
      <w:r w:rsidRPr="00AF5851">
        <w:rPr>
          <w:rFonts w:ascii="Times New Roman" w:hAnsi="Times New Roman" w:cs="Times New Roman"/>
        </w:rPr>
        <w:fldChar w:fldCharType="begin"/>
      </w:r>
      <w:r w:rsidR="00F17435">
        <w:rPr>
          <w:rFonts w:ascii="Times New Roman" w:hAnsi="Times New Roman" w:cs="Times New Roman"/>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&amp; Stoll, 2016)</w:t>
      </w:r>
      <w:r w:rsidRPr="00AF5851">
        <w:rPr>
          <w:rFonts w:ascii="Times New Roman" w:hAnsi="Times New Roman" w:cs="Times New Roman"/>
        </w:rPr>
        <w:fldChar w:fldCharType="end"/>
      </w:r>
      <w:r w:rsidRPr="00AF5851">
        <w:rPr>
          <w:rFonts w:ascii="Times New Roman" w:hAnsi="Times New Roman" w:cs="Times New Roman"/>
        </w:rPr>
        <w:t xml:space="preserve">. </w:t>
      </w:r>
    </w:p>
    <w:p w14:paraId="7A97AD89" w14:textId="6B5E5637"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lastRenderedPageBreak/>
        <w:tab/>
        <w:t xml:space="preserve">Isothermal DNA </w:t>
      </w:r>
      <w:r w:rsidR="00AB79DF">
        <w:rPr>
          <w:rFonts w:ascii="Times New Roman" w:hAnsi="Times New Roman" w:cs="Times New Roman"/>
        </w:rPr>
        <w:t xml:space="preserve">amplification </w:t>
      </w:r>
      <w:r w:rsidRPr="00AF5851">
        <w:rPr>
          <w:rFonts w:ascii="Times New Roman" w:hAnsi="Times New Roman" w:cs="Times New Roman"/>
        </w:rPr>
        <w:t xml:space="preserve">assays are categorized in five different methods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&lt;EndNote&gt;&lt;Cite&gt;&lt;Author&gt;Mahaffee&lt;/Author&gt;&lt;Year&gt;2014&lt;/Year&gt;&lt;RecNum&gt;20&lt;/RecNum&gt;&lt;DisplayText&gt;(Mahaffee, 2014)&lt;/DisplayText&gt;&lt;record&gt;&lt;rec-number&gt;20&lt;/rec-number&gt;&lt;foreign-keys&gt;&lt;key app="EN" db-id="prpvw9te8sex0oexvvwxtd0izvwf0vartv0w" timestamp="1623129200"&gt;20&lt;/key&gt;&lt;/foreign-keys&gt;&lt;ref-type name="Book Section"&gt;5&lt;/ref-type&gt;&lt;contributors&gt;&lt;authors&gt;&lt;author&gt;Mahaffee, Walter F.&lt;/author&gt;&lt;/authors&gt;&lt;secondary-authors&gt;&lt;author&gt;Gullino, Maria Lodovica&lt;/author&gt;&lt;author&gt;Bonants, Peter J. M.&lt;/author&gt;&lt;/secondary-authors&gt;&lt;/contributors&gt;&lt;titles&gt;&lt;title&gt;Use of Airborne Inoculum Detection for Disease Management Decisions&lt;/title&gt;&lt;secondary-title&gt;Detection and Diagnostics of Plant Pathogens&lt;/secondary-title&gt;&lt;/titles&gt;&lt;pages&gt;39-54&lt;/pages&gt;&lt;dates&gt;&lt;year&gt;2014&lt;/year&gt;&lt;/dates&gt;&lt;pub-location&gt;Dordrecht&lt;/pub-location&gt;&lt;publisher&gt;Springer Netherlands&lt;/publisher&gt;&lt;isbn&gt;978-94-017-9020-8&lt;/isbn&gt;&lt;label&gt;Mahaffee2014&lt;/label&gt;&lt;urls&gt;&lt;related-urls&gt;&lt;url&gt;https://doi.org/10.1007/978-94-017-9020-8_3&lt;/url&gt;&lt;/related-urls&gt;&lt;/urls&gt;&lt;electronic-resource-num&gt;10.1007/978-94-017-9020-8_3&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(Mahaffee, 2014)</w:t>
      </w:r>
      <w:r w:rsidRPr="00AF5851">
        <w:rPr>
          <w:rFonts w:ascii="Times New Roman" w:hAnsi="Times New Roman" w:cs="Times New Roman"/>
        </w:rPr>
        <w:fldChar w:fldCharType="end"/>
      </w:r>
      <w:r w:rsidRPr="00AF5851">
        <w:rPr>
          <w:rFonts w:ascii="Times New Roman" w:hAnsi="Times New Roman" w:cs="Times New Roman"/>
        </w:rPr>
        <w:t xml:space="preserve">. However, the </w:t>
      </w:r>
      <w:r w:rsidR="00AB79DF">
        <w:rPr>
          <w:rFonts w:ascii="Times New Roman" w:hAnsi="Times New Roman" w:cs="Times New Roman"/>
        </w:rPr>
        <w:t>l</w:t>
      </w:r>
      <w:r w:rsidRPr="00AF5851">
        <w:rPr>
          <w:rFonts w:ascii="Times New Roman" w:hAnsi="Times New Roman" w:cs="Times New Roman"/>
        </w:rPr>
        <w:t xml:space="preserve">oop-mediated isothermal amplification (LAMP) has been extensively used for pathogen detection </w:t>
      </w:r>
      <w:r w:rsidRPr="00AF5851">
        <w:rPr>
          <w:rFonts w:ascii="Times New Roman" w:hAnsi="Times New Roman" w:cs="Times New Roman"/>
        </w:rPr>
        <w:fldChar w:fldCharType="begin">
          <w:fldData xml:space="preserve">PEVuZE5vdGU+PENpdGU+PEF1dGhvcj5IYW5zZW48L0F1dGhvcj48WWVhcj4yMDE2PC9ZZWFyPjxS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</w:fldData>
        </w:fldChar>
      </w:r>
      <w:r w:rsidRPr="00AF5851">
        <w:rPr>
          <w:rFonts w:ascii="Times New Roman" w:hAnsi="Times New Roman" w:cs="Times New Roman"/>
        </w:rPr>
        <w:instrText xml:space="preserve"> ADDIN EN.CITE </w:instrText>
      </w:r>
      <w:r w:rsidRPr="00AF5851">
        <w:rPr>
          <w:rFonts w:ascii="Times New Roman" w:hAnsi="Times New Roman" w:cs="Times New Roman"/>
        </w:rPr>
        <w:fldChar w:fldCharType="begin">
          <w:fldData xml:space="preserve">PEVuZE5vdGU+PENpdGU+PEF1dGhvcj5IYW5zZW48L0F1dGhvcj48WWVhcj4yMDE2PC9ZZWFyPjxS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</w:fldData>
        </w:fldChar>
      </w:r>
      <w:r w:rsidRPr="00AF5851">
        <w:rPr>
          <w:rFonts w:ascii="Times New Roman" w:hAnsi="Times New Roman" w:cs="Times New Roman"/>
        </w:rPr>
        <w:instrText xml:space="preserve"> ADDIN EN.CITE.DATA </w:instrText>
      </w:r>
      <w:r w:rsidRPr="00AF5851">
        <w:rPr>
          <w:rFonts w:ascii="Times New Roman" w:hAnsi="Times New Roman" w:cs="Times New Roman"/>
        </w:rPr>
      </w:r>
      <w:r w:rsidRPr="00AF5851">
        <w:rPr>
          <w:rFonts w:ascii="Times New Roman" w:hAnsi="Times New Roman" w:cs="Times New Roman"/>
        </w:rPr>
        <w:fldChar w:fldCharType="end"/>
      </w:r>
      <w:r w:rsidRPr="00AF5851">
        <w:rPr>
          <w:rFonts w:ascii="Times New Roman" w:hAnsi="Times New Roman" w:cs="Times New Roman"/>
        </w:rPr>
      </w:r>
      <w:r w:rsidRPr="00AF5851">
        <w:rPr>
          <w:rFonts w:ascii="Times New Roman" w:hAnsi="Times New Roman" w:cs="Times New Roman"/>
        </w:rPr>
        <w:fldChar w:fldCharType="separate"/>
      </w:r>
      <w:r w:rsidRPr="00AF5851">
        <w:rPr>
          <w:rFonts w:ascii="Times New Roman" w:hAnsi="Times New Roman" w:cs="Times New Roman"/>
          <w:noProof/>
        </w:rPr>
        <w:t>(Hansen et al., 2016; Mahaffee, 2014; Thiessen et al., 2016)</w:t>
      </w:r>
      <w:r w:rsidRPr="00AF5851">
        <w:rPr>
          <w:rFonts w:ascii="Times New Roman" w:hAnsi="Times New Roman" w:cs="Times New Roman"/>
        </w:rPr>
        <w:fldChar w:fldCharType="end"/>
      </w:r>
      <w:r w:rsidRPr="00AF5851">
        <w:rPr>
          <w:rFonts w:ascii="Times New Roman" w:hAnsi="Times New Roman" w:cs="Times New Roman"/>
        </w:rPr>
        <w:t xml:space="preserve">. This method uses enzymes to denature double stranded DNA and amplifies it using a set of primers to the same target region. As the denaturation process does not require a heat treatment to perform this technique, the equipment used is lightweight and has lower power requirements. While it has been shown to be less sensitive to PCR inhibitors, it is not able to detect as low amounts of nucleotides as qPCR tests </w:t>
      </w:r>
      <w:r w:rsidRPr="00AF5851">
        <w:rPr>
          <w:rFonts w:ascii="Times New Roman" w:hAnsi="Times New Roman" w:cs="Times New Roman"/>
        </w:rPr>
        <w:fldChar w:fldCharType="begin">
          <w:fldData xml:space="preserve">PEVuZE5vdGU+PENpdGU+PEF1dGhvcj5IZWFyZDwvQXV0aG9yPjxZZWFyPjIwMTQ8L1llYXI+PFJl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=
</w:fldData>
        </w:fldChar>
      </w:r>
      <w:r w:rsidRPr="00AF5851">
        <w:rPr>
          <w:rFonts w:ascii="Times New Roman" w:hAnsi="Times New Roman" w:cs="Times New Roman"/>
        </w:rPr>
        <w:instrText xml:space="preserve"> ADDIN EN.CITE </w:instrText>
      </w:r>
      <w:r w:rsidRPr="00AF5851">
        <w:rPr>
          <w:rFonts w:ascii="Times New Roman" w:hAnsi="Times New Roman" w:cs="Times New Roman"/>
        </w:rPr>
        <w:fldChar w:fldCharType="begin">
          <w:fldData xml:space="preserve">PEVuZE5vdGU+PENpdGU+PEF1dGhvcj5IZWFyZDwvQXV0aG9yPjxZZWFyPjIwMTQ8L1llYXI+PFJl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=
</w:fldData>
        </w:fldChar>
      </w:r>
      <w:r w:rsidRPr="00AF5851">
        <w:rPr>
          <w:rFonts w:ascii="Times New Roman" w:hAnsi="Times New Roman" w:cs="Times New Roman"/>
        </w:rPr>
        <w:instrText xml:space="preserve"> ADDIN EN.CITE.DATA </w:instrText>
      </w:r>
      <w:r w:rsidRPr="00AF5851">
        <w:rPr>
          <w:rFonts w:ascii="Times New Roman" w:hAnsi="Times New Roman" w:cs="Times New Roman"/>
        </w:rPr>
      </w:r>
      <w:r w:rsidRPr="00AF5851">
        <w:rPr>
          <w:rFonts w:ascii="Times New Roman" w:hAnsi="Times New Roman" w:cs="Times New Roman"/>
        </w:rPr>
        <w:fldChar w:fldCharType="end"/>
      </w:r>
      <w:r w:rsidRPr="00AF5851">
        <w:rPr>
          <w:rFonts w:ascii="Times New Roman" w:hAnsi="Times New Roman" w:cs="Times New Roman"/>
        </w:rPr>
      </w:r>
      <w:r w:rsidRPr="00AF5851">
        <w:rPr>
          <w:rFonts w:ascii="Times New Roman" w:hAnsi="Times New Roman" w:cs="Times New Roman"/>
        </w:rPr>
        <w:fldChar w:fldCharType="separate"/>
      </w:r>
      <w:r w:rsidRPr="00AF5851">
        <w:rPr>
          <w:rFonts w:ascii="Times New Roman" w:hAnsi="Times New Roman" w:cs="Times New Roman"/>
          <w:noProof/>
        </w:rPr>
        <w:t>(Heard &amp; West, 2014; Mahaffee, 2014)</w:t>
      </w:r>
      <w:r w:rsidRPr="00AF5851">
        <w:rPr>
          <w:rFonts w:ascii="Times New Roman" w:hAnsi="Times New Roman" w:cs="Times New Roman"/>
        </w:rPr>
        <w:fldChar w:fldCharType="end"/>
      </w:r>
    </w:p>
    <w:p w14:paraId="27E95E20" w14:textId="0E6761AE" w:rsidR="00D85AAE" w:rsidRPr="00AF5851" w:rsidRDefault="00D85AAE" w:rsidP="009D2BB0">
      <w:pPr>
        <w:spacing w:line="480" w:lineRule="auto"/>
        <w:rPr>
          <w:rFonts w:ascii="Times New Roman" w:hAnsi="Times New Roman" w:cs="Times New Roman"/>
        </w:rPr>
      </w:pPr>
      <w:r w:rsidRPr="00AF5851">
        <w:rPr>
          <w:rFonts w:ascii="Times New Roman" w:hAnsi="Times New Roman" w:cs="Times New Roman"/>
        </w:rPr>
        <w:tab/>
        <w:t>Genomic sequencing is a technique used to identify unknown organisms</w:t>
      </w:r>
      <w:r w:rsidR="00776AE0">
        <w:rPr>
          <w:rFonts w:ascii="Times New Roman" w:hAnsi="Times New Roman" w:cs="Times New Roman"/>
        </w:rPr>
        <w:t xml:space="preserv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&lt;EndNote&gt;&lt;Cite&gt;&lt;Author&gt;Heard&lt;/Author&gt;&lt;Year&gt;2014&lt;/Year&gt;&lt;RecNum&gt;19&lt;/RecNum&gt;&lt;DisplayText&gt;(Heard &amp;amp; West, 2014)&lt;/DisplayText&gt;&lt;record&gt;&lt;rec-number&gt;19&lt;/rec-number&gt;&lt;foreign-keys&gt;&lt;key app="EN" db-id="x5dpw0vfltszd3evzwm5srwyfvfe5r9wvxrt" timestamp="1622663195"&gt;19&lt;/key&gt;&lt;/foreign-keys&gt;&lt;ref-type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 xml:space="preserve">. It requires the use of primers to amplify a target gene with a universal primer, followed by sequencing and its comparison to other organism sequences, identification is based on the similarity to other </w:t>
      </w:r>
      <w:r w:rsidR="00776AE0" w:rsidRPr="00AF5851">
        <w:rPr>
          <w:rFonts w:ascii="Times New Roman" w:hAnsi="Times New Roman" w:cs="Times New Roman"/>
        </w:rPr>
        <w:t>organisms’</w:t>
      </w:r>
      <w:r w:rsidR="00776AE0">
        <w:rPr>
          <w:rFonts w:ascii="Times New Roman" w:hAnsi="Times New Roman" w:cs="Times New Roman"/>
        </w:rPr>
        <w:t xml:space="preserve"> sequences</w:t>
      </w:r>
      <w:r w:rsidRPr="00AF5851">
        <w:rPr>
          <w:rFonts w:ascii="Times New Roman" w:hAnsi="Times New Roman" w:cs="Times New Roman"/>
        </w:rPr>
        <w:t xml:space="preserve">. The most common sequence technique is Sanger sequence, although new </w:t>
      </w:r>
      <w:r w:rsidR="00776AE0" w:rsidRPr="00AF5851">
        <w:rPr>
          <w:rFonts w:ascii="Times New Roman" w:hAnsi="Times New Roman" w:cs="Times New Roman"/>
        </w:rPr>
        <w:t>sequenc</w:t>
      </w:r>
      <w:r w:rsidR="00776AE0">
        <w:rPr>
          <w:rFonts w:ascii="Times New Roman" w:hAnsi="Times New Roman" w:cs="Times New Roman"/>
        </w:rPr>
        <w:t>ing</w:t>
      </w:r>
      <w:r w:rsidR="00776AE0" w:rsidRPr="00AF5851">
        <w:rPr>
          <w:rFonts w:ascii="Times New Roman" w:hAnsi="Times New Roman" w:cs="Times New Roman"/>
        </w:rPr>
        <w:t xml:space="preserve"> </w:t>
      </w:r>
      <w:r w:rsidRPr="00AF5851">
        <w:rPr>
          <w:rFonts w:ascii="Times New Roman" w:hAnsi="Times New Roman" w:cs="Times New Roman"/>
        </w:rPr>
        <w:t xml:space="preserve">techniques have been developed </w:t>
      </w:r>
      <w:r w:rsidR="00776AE0">
        <w:rPr>
          <w:rFonts w:ascii="Times New Roman" w:hAnsi="Times New Roman" w:cs="Times New Roman"/>
        </w:rPr>
        <w:t>such</w:t>
      </w:r>
      <w:r w:rsidRPr="00AF5851">
        <w:rPr>
          <w:rFonts w:ascii="Times New Roman" w:hAnsi="Times New Roman" w:cs="Times New Roman"/>
        </w:rPr>
        <w:t xml:space="preserve"> as next generation sequenc</w:t>
      </w:r>
      <w:r w:rsidR="00776AE0">
        <w:rPr>
          <w:rFonts w:ascii="Times New Roman" w:hAnsi="Times New Roman" w:cs="Times New Roman"/>
        </w:rPr>
        <w:t>ing</w:t>
      </w:r>
      <w:r w:rsidRPr="00AF5851">
        <w:rPr>
          <w:rFonts w:ascii="Times New Roman" w:hAnsi="Times New Roman" w:cs="Times New Roman"/>
        </w:rPr>
        <w:t xml:space="preserve"> </w:t>
      </w:r>
      <w:r w:rsidR="00776AE0">
        <w:rPr>
          <w:rFonts w:ascii="Times New Roman" w:hAnsi="Times New Roman" w:cs="Times New Roman"/>
        </w:rPr>
        <w:t>which</w:t>
      </w:r>
      <w:r w:rsidRPr="00AF5851">
        <w:rPr>
          <w:rFonts w:ascii="Times New Roman" w:hAnsi="Times New Roman" w:cs="Times New Roman"/>
        </w:rPr>
        <w:t xml:space="preserve"> use methodologies such as Illumina and Fluorophore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&lt;EndNote&gt;&lt;Cite&gt;&lt;Author&gt;Capote&lt;/Author&gt;&lt;Year&gt;2012&lt;/Year&gt;&lt;RecNum&gt;41&lt;/RecNum&gt;&lt;DisplayText&gt;(Capote et al., 2012)&lt;/DisplayText&gt;&lt;record&gt;&lt;rec-number&gt;41&lt;/rec-number&gt;&lt;foreign-keys&gt;&lt;key app="EN" db-id="wsedpswxdrdxr1eew5zpzdeasewv9rxdres5" timestamp="1622693546"&gt;41&lt;/key&gt;&lt;/foreign-keys&gt;&lt;ref-type name="Journal Article"&gt;17&lt;/ref-type&gt;&lt;contributors&gt;&lt;authors&gt;&lt;author&gt;Capote, Nieves&lt;/author&gt;&lt;author&gt;Pastrana, Ana María&lt;/author&gt;&lt;author&gt;Aguado, Ana&lt;/author&gt;&lt;author&gt;Sánchez-Torres, Paloma&lt;/author&gt;&lt;/authors&gt;&lt;/contributors&gt;&lt;titles&gt;&lt;title&gt;Molecular tools for detection of plant pathogenic fungi and fungicide resistance&lt;/title&gt;&lt;secondary-title&gt;Plant pathology&lt;/secondary-title&gt;&lt;/titles&gt;&lt;periodical&gt;&lt;full-title&gt;Plant pathology&lt;/full-title&gt;&lt;/periodical&gt;&lt;volume&gt;374&lt;/volume&gt;&lt;dates&gt;&lt;year&gt;2012&lt;/year&gt;&lt;/dates&gt;&lt;urls&gt;&lt;/urls&gt;&lt;/record&gt;&lt;/Cite&gt;&lt;/EndNote&gt;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(Capote et al., 2012)</w:t>
      </w:r>
      <w:r w:rsidRPr="00AF5851">
        <w:rPr>
          <w:rFonts w:ascii="Times New Roman" w:hAnsi="Times New Roman" w:cs="Times New Roman"/>
        </w:rPr>
        <w:fldChar w:fldCharType="end"/>
      </w:r>
      <w:r w:rsidRPr="00AF5851">
        <w:rPr>
          <w:rFonts w:ascii="Times New Roman" w:hAnsi="Times New Roman" w:cs="Times New Roman"/>
        </w:rPr>
        <w:t>.</w:t>
      </w:r>
    </w:p>
    <w:p w14:paraId="3ECCC71E" w14:textId="105C385E" w:rsidR="002A6721" w:rsidRDefault="00D85AAE" w:rsidP="009D2BB0">
      <w:pPr>
        <w:spacing w:line="480" w:lineRule="auto"/>
        <w:rPr>
          <w:rFonts w:ascii="Times New Roman" w:hAnsi="Times New Roman" w:cs="Times New Roman"/>
        </w:rPr>
      </w:pPr>
      <w:r w:rsidRPr="00AF5851">
        <w:rPr>
          <w:rFonts w:ascii="Times New Roman" w:hAnsi="Times New Roman" w:cs="Times New Roman"/>
          <w:b/>
          <w:bCs/>
        </w:rPr>
        <w:t>Electrochemical biosensors:</w:t>
      </w:r>
      <w:r w:rsidRPr="00AF5851">
        <w:rPr>
          <w:rFonts w:ascii="Times New Roman" w:hAnsi="Times New Roman" w:cs="Times New Roman"/>
        </w:rPr>
        <w:t xml:space="preserve"> this methodology is based on enzymatic reactions that produce electrons that are read by a sensor. The most known practical use of this method is the glucose biosensor system. The sensor can be classified according to whether the observed factor is </w:t>
      </w:r>
      <w:proofErr w:type="spellStart"/>
      <w:r w:rsidRPr="00AF5851">
        <w:rPr>
          <w:rFonts w:ascii="Times New Roman" w:hAnsi="Times New Roman" w:cs="Times New Roman"/>
        </w:rPr>
        <w:t>amperometric</w:t>
      </w:r>
      <w:proofErr w:type="spellEnd"/>
      <w:r w:rsidRPr="00AF5851">
        <w:rPr>
          <w:rFonts w:ascii="Times New Roman" w:hAnsi="Times New Roman" w:cs="Times New Roman"/>
        </w:rPr>
        <w:t xml:space="preserve">, potentiometric, impedimetric, and </w:t>
      </w:r>
      <w:proofErr w:type="spellStart"/>
      <w:r w:rsidRPr="00AF5851">
        <w:rPr>
          <w:rFonts w:ascii="Times New Roman" w:hAnsi="Times New Roman" w:cs="Times New Roman"/>
        </w:rPr>
        <w:t>condumetric</w:t>
      </w:r>
      <w:proofErr w:type="spellEnd"/>
      <w:r w:rsidRPr="00AF5851">
        <w:rPr>
          <w:rFonts w:ascii="Times New Roman" w:hAnsi="Times New Roman" w:cs="Times New Roman"/>
        </w:rPr>
        <w:t xml:space="preserve"> </w:t>
      </w:r>
      <w:r w:rsidRPr="00AF5851">
        <w:rPr>
          <w:rFonts w:ascii="Times New Roman" w:hAnsi="Times New Roman" w:cs="Times New Roman"/>
        </w:rPr>
        <w:fldChar w:fldCharType="begin"/>
      </w:r>
      <w:r w:rsidRPr="00AF5851">
        <w:rPr>
          <w:rFonts w:ascii="Times New Roman" w:hAnsi="Times New Roman" w:cs="Times New Roman"/>
        </w:rPr>
        <w:instrText xml:space="preserve"> ADDIN EN.CITE &lt;EndNote&gt;&lt;Cite&gt;&lt;Author&gt;Heard&lt;/Author&gt;&lt;Year&gt;2014&lt;/Year&gt;&lt;RecNum&gt;24&lt;/RecNum&gt;&lt;DisplayText&gt;(Heard &amp;amp; West, 2014)&lt;/DisplayText&gt;&lt;record&gt;&lt;rec-number&gt;24&lt;/rec-number&gt;&lt;foreign-keys&gt;&lt;key app="EN" db-id="5205dpzxozsd0oeadeupaws2wz00x5rx55dr" timestamp="1615909611"&gt;24&lt;/key&gt;&lt;/foreign-keys&gt;&lt;ref-type name="Book Section"&gt;5&lt;/ref-type&gt;&lt;contributors&gt;&lt;authors&gt;&lt;author&gt;Heard, Steph&lt;/author&gt;&lt;author&gt;West, Jonathan S.&lt;/author&gt;&lt;/authors&gt;&lt;secondary-authors&gt;&lt;author&gt;Gullino, Maria Lodovica&lt;/author&gt;&lt;author&gt;Bonants, Peter J. M.&lt;/author&gt;&lt;/secondary-authors&gt;&lt;/contributors&gt;&lt;titles&gt;&lt;title&gt;New Developments in Identification and Quantification of Airborne Inoculum&lt;/title&gt;&lt;secondary-title&gt;Detection and Diagnostics of Plant Pathogens&lt;/secondary-title&gt;&lt;/titles&gt;&lt;pages&gt;3-19&lt;/pages&gt;&lt;dates&gt;&lt;year&gt;2014&lt;/year&gt;&lt;/dates&gt;&lt;pub-location&gt;Dordrecht&lt;/pub-location&gt;&lt;publisher&gt;Springer Netherlands&lt;/publisher&gt;&lt;isbn&gt;978-94-017-9020-8&lt;/isbn&gt;&lt;label&gt;Heard2014&lt;/label&gt;&lt;urls&gt;&lt;related-urls&gt;&lt;url&gt;https://doi.org/10.1007/978-94-017-9020-8_1&lt;/url&gt;&lt;/related-urls&gt;&lt;/urls&gt;&lt;electronic-resource-num&gt;10.1007/978-94-017-9020-8_1&lt;/electronic-resource-num&gt;&lt;/record&gt;&lt;/Cite&gt;&lt;/EndNote&gt;</w:instrText>
      </w:r>
      <w:r w:rsidRPr="00AF5851">
        <w:rPr>
          <w:rFonts w:ascii="Times New Roman" w:hAnsi="Times New Roman" w:cs="Times New Roman"/>
        </w:rPr>
        <w:fldChar w:fldCharType="separate"/>
      </w:r>
      <w:r w:rsidRPr="00AF5851">
        <w:rPr>
          <w:rFonts w:ascii="Times New Roman" w:hAnsi="Times New Roman" w:cs="Times New Roman"/>
          <w:noProof/>
        </w:rPr>
        <w:t>(Heard &amp; West, 2014)</w:t>
      </w:r>
      <w:r w:rsidRPr="00AF5851">
        <w:rPr>
          <w:rFonts w:ascii="Times New Roman" w:hAnsi="Times New Roman" w:cs="Times New Roman"/>
        </w:rPr>
        <w:fldChar w:fldCharType="end"/>
      </w:r>
      <w:r w:rsidRPr="00AF5851">
        <w:rPr>
          <w:rFonts w:ascii="Times New Roman" w:hAnsi="Times New Roman" w:cs="Times New Roman"/>
        </w:rPr>
        <w:t>.</w:t>
      </w:r>
    </w:p>
    <w:p w14:paraId="3CEB1F9A" w14:textId="05237AF3" w:rsidR="00F343D5" w:rsidRDefault="00F343D5" w:rsidP="009D2BB0">
      <w:pPr>
        <w:spacing w:line="480" w:lineRule="auto"/>
        <w:rPr>
          <w:rFonts w:ascii="Times New Roman" w:hAnsi="Times New Roman" w:cs="Times New Roman"/>
        </w:rPr>
      </w:pPr>
      <w:r>
        <w:rPr>
          <w:rFonts w:ascii="Times New Roman" w:hAnsi="Times New Roman" w:cs="Times New Roman"/>
        </w:rPr>
        <w:lastRenderedPageBreak/>
        <w:tab/>
        <w:t xml:space="preserve">In order to further develop FLS </w:t>
      </w:r>
      <w:r w:rsidR="00A77600">
        <w:rPr>
          <w:rFonts w:ascii="Times New Roman" w:hAnsi="Times New Roman" w:cs="Times New Roman"/>
        </w:rPr>
        <w:t>control practices</w:t>
      </w:r>
      <w:r>
        <w:rPr>
          <w:rFonts w:ascii="Times New Roman" w:hAnsi="Times New Roman" w:cs="Times New Roman"/>
        </w:rPr>
        <w:t xml:space="preserve">, fungicide efficacy in field and laboratory trials were examine in order to understand the dynamics in the FLS management. </w:t>
      </w:r>
      <w:r w:rsidR="00A77600" w:rsidRPr="00A77600">
        <w:rPr>
          <w:rFonts w:ascii="Times New Roman" w:hAnsi="Times New Roman" w:cs="Times New Roman"/>
        </w:rPr>
        <w:t xml:space="preserve">In addition, we created sampling methodologies to quantify the </w:t>
      </w:r>
      <w:r w:rsidR="00294028" w:rsidRPr="00A77600">
        <w:rPr>
          <w:rFonts w:ascii="Times New Roman" w:hAnsi="Times New Roman" w:cs="Times New Roman"/>
        </w:rPr>
        <w:t>number</w:t>
      </w:r>
      <w:r w:rsidR="00A77600" w:rsidRPr="00A77600">
        <w:rPr>
          <w:rFonts w:ascii="Times New Roman" w:hAnsi="Times New Roman" w:cs="Times New Roman"/>
        </w:rPr>
        <w:t xml:space="preserve"> of spores in the environment using qPCR in order to better understand disease epidemics and assess inoculum pressure </w:t>
      </w:r>
      <w:r w:rsidR="00A77600">
        <w:rPr>
          <w:rFonts w:ascii="Times New Roman" w:hAnsi="Times New Roman" w:cs="Times New Roman"/>
        </w:rPr>
        <w:t>to better time a fungicide application.</w:t>
      </w:r>
    </w:p>
    <w:p w14:paraId="390EBD12" w14:textId="36FACD47" w:rsidR="00ED4B06" w:rsidRDefault="00ED4B06" w:rsidP="009D2BB0">
      <w:pPr>
        <w:spacing w:line="480" w:lineRule="auto"/>
        <w:rPr>
          <w:rFonts w:ascii="Times New Roman" w:hAnsi="Times New Roman" w:cs="Times New Roman"/>
        </w:rPr>
      </w:pPr>
      <w:r>
        <w:rPr>
          <w:rFonts w:ascii="Times New Roman" w:hAnsi="Times New Roman" w:cs="Times New Roman"/>
        </w:rPr>
        <w:tab/>
      </w:r>
    </w:p>
    <w:p w14:paraId="50FFAD67" w14:textId="77777777" w:rsidR="00D85AAE" w:rsidRDefault="002A6721" w:rsidP="002A6721">
      <w:pPr>
        <w:pStyle w:val="Heading2"/>
      </w:pPr>
      <w:r>
        <w:br w:type="column"/>
      </w:r>
      <w:bookmarkStart w:id="21" w:name="_Toc86423009"/>
      <w:r>
        <w:lastRenderedPageBreak/>
        <w:t>References</w:t>
      </w:r>
      <w:bookmarkEnd w:id="21"/>
    </w:p>
    <w:p w14:paraId="7BAC2AA5" w14:textId="77777777" w:rsidR="002A6721" w:rsidRPr="002A6721" w:rsidRDefault="002A6721" w:rsidP="002A6721"/>
    <w:p w14:paraId="16ED012B"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sz w:val="24"/>
        </w:rPr>
        <w:fldChar w:fldCharType="begin"/>
      </w:r>
      <w:r w:rsidRPr="002A6721">
        <w:rPr>
          <w:sz w:val="24"/>
        </w:rPr>
        <w:instrText xml:space="preserve"> ADDIN EN.REFLIST </w:instrText>
      </w:r>
      <w:r w:rsidRPr="002A6721">
        <w:rPr>
          <w:sz w:val="24"/>
        </w:rPr>
        <w:fldChar w:fldCharType="separate"/>
      </w:r>
      <w:r w:rsidRPr="002A6721">
        <w:rPr>
          <w:rFonts w:ascii="Times New Roman" w:hAnsi="Times New Roman"/>
          <w:sz w:val="24"/>
        </w:rPr>
        <w:t xml:space="preserve">Akem, C., &amp; Dashiell, K. E. (1994). Effect of planting date on severity of frogeye leaf spot and grain yield of soybeans. </w:t>
      </w:r>
      <w:r w:rsidRPr="002A6721">
        <w:rPr>
          <w:rFonts w:ascii="Times New Roman" w:hAnsi="Times New Roman"/>
          <w:i/>
          <w:sz w:val="24"/>
        </w:rPr>
        <w:t>Crop Protection</w:t>
      </w:r>
      <w:r w:rsidRPr="002A6721">
        <w:rPr>
          <w:rFonts w:ascii="Times New Roman" w:hAnsi="Times New Roman"/>
          <w:sz w:val="24"/>
        </w:rPr>
        <w:t>,</w:t>
      </w:r>
      <w:r w:rsidRPr="002A6721">
        <w:rPr>
          <w:rFonts w:ascii="Times New Roman" w:hAnsi="Times New Roman"/>
          <w:i/>
          <w:sz w:val="24"/>
        </w:rPr>
        <w:t xml:space="preserve"> 13</w:t>
      </w:r>
      <w:r w:rsidRPr="002A6721">
        <w:rPr>
          <w:rFonts w:ascii="Times New Roman" w:hAnsi="Times New Roman"/>
          <w:sz w:val="24"/>
        </w:rPr>
        <w:t xml:space="preserve">(8), 607-610. </w:t>
      </w:r>
    </w:p>
    <w:p w14:paraId="1D52809A"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Avozani, A., Reis, E. M., &amp; Tonin, R. B. (2014). Sensitivity loss by Corynespora cassiicola, isolated from soybean, to the fungicide carbendazim. </w:t>
      </w:r>
      <w:r w:rsidRPr="002A6721">
        <w:rPr>
          <w:rFonts w:ascii="Times New Roman" w:hAnsi="Times New Roman"/>
          <w:i/>
          <w:sz w:val="24"/>
        </w:rPr>
        <w:t>Summa Phytopathologica</w:t>
      </w:r>
      <w:r w:rsidRPr="002A6721">
        <w:rPr>
          <w:rFonts w:ascii="Times New Roman" w:hAnsi="Times New Roman"/>
          <w:sz w:val="24"/>
        </w:rPr>
        <w:t>,</w:t>
      </w:r>
      <w:r w:rsidRPr="002A6721">
        <w:rPr>
          <w:rFonts w:ascii="Times New Roman" w:hAnsi="Times New Roman"/>
          <w:i/>
          <w:sz w:val="24"/>
        </w:rPr>
        <w:t xml:space="preserve"> 40</w:t>
      </w:r>
      <w:r w:rsidRPr="002A6721">
        <w:rPr>
          <w:rFonts w:ascii="Times New Roman" w:hAnsi="Times New Roman"/>
          <w:sz w:val="24"/>
        </w:rPr>
        <w:t xml:space="preserve">(3), 273-276. </w:t>
      </w:r>
    </w:p>
    <w:p w14:paraId="011C4D58"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Balba, H. (2007). Review of strobilurin fungicide chemicals. </w:t>
      </w:r>
      <w:r w:rsidRPr="002A6721">
        <w:rPr>
          <w:rFonts w:ascii="Times New Roman" w:hAnsi="Times New Roman"/>
          <w:i/>
          <w:sz w:val="24"/>
        </w:rPr>
        <w:t>Journal of Environmental Science and Health Part B</w:t>
      </w:r>
      <w:r w:rsidRPr="002A6721">
        <w:rPr>
          <w:rFonts w:ascii="Times New Roman" w:hAnsi="Times New Roman"/>
          <w:sz w:val="24"/>
        </w:rPr>
        <w:t>,</w:t>
      </w:r>
      <w:r w:rsidRPr="002A6721">
        <w:rPr>
          <w:rFonts w:ascii="Times New Roman" w:hAnsi="Times New Roman"/>
          <w:i/>
          <w:sz w:val="24"/>
        </w:rPr>
        <w:t xml:space="preserve"> 42</w:t>
      </w:r>
      <w:r w:rsidRPr="002A6721">
        <w:rPr>
          <w:rFonts w:ascii="Times New Roman" w:hAnsi="Times New Roman"/>
          <w:sz w:val="24"/>
        </w:rPr>
        <w:t xml:space="preserve">(4), 441-451. </w:t>
      </w:r>
    </w:p>
    <w:p w14:paraId="35CFE1B1"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Bartlett, D. W., Clough, J. M., Godwin, J. R., Hall, A. A., Hamer, M., &amp; Parr-Dobrzanski, B. (2002). The strobilurin fungicides. </w:t>
      </w:r>
      <w:r w:rsidRPr="002A6721">
        <w:rPr>
          <w:rFonts w:ascii="Times New Roman" w:hAnsi="Times New Roman"/>
          <w:i/>
          <w:sz w:val="24"/>
        </w:rPr>
        <w:t>Pest Management Science</w:t>
      </w:r>
      <w:r w:rsidRPr="002A6721">
        <w:rPr>
          <w:rFonts w:ascii="Times New Roman" w:hAnsi="Times New Roman"/>
          <w:sz w:val="24"/>
        </w:rPr>
        <w:t>,</w:t>
      </w:r>
      <w:r w:rsidRPr="002A6721">
        <w:rPr>
          <w:rFonts w:ascii="Times New Roman" w:hAnsi="Times New Roman"/>
          <w:i/>
          <w:sz w:val="24"/>
        </w:rPr>
        <w:t xml:space="preserve"> 58</w:t>
      </w:r>
      <w:r w:rsidRPr="002A6721">
        <w:rPr>
          <w:rFonts w:ascii="Times New Roman" w:hAnsi="Times New Roman"/>
          <w:sz w:val="24"/>
        </w:rPr>
        <w:t xml:space="preserve">(7), 649-662. </w:t>
      </w:r>
      <w:hyperlink r:id="rId15" w:history="1">
        <w:r w:rsidRPr="002A6721">
          <w:rPr>
            <w:rStyle w:val="Hyperlink"/>
            <w:rFonts w:ascii="Times New Roman" w:hAnsi="Times New Roman"/>
          </w:rPr>
          <w:t>https://doi.org/https://doi.org/10.1002/ps.520</w:t>
        </w:r>
      </w:hyperlink>
      <w:r w:rsidRPr="002A6721">
        <w:rPr>
          <w:rFonts w:ascii="Times New Roman" w:hAnsi="Times New Roman"/>
          <w:sz w:val="24"/>
        </w:rPr>
        <w:t xml:space="preserve"> </w:t>
      </w:r>
    </w:p>
    <w:p w14:paraId="03120A0A"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Bartlett, D. W., Clough, J. M., Godwin, J. R., Hall, A. A., Hamer, M., &amp; Parr‐Dobrzanski, B. (2002). The strobilurin fungicides. </w:t>
      </w:r>
      <w:r w:rsidRPr="002A6721">
        <w:rPr>
          <w:rFonts w:ascii="Times New Roman" w:hAnsi="Times New Roman"/>
          <w:i/>
          <w:sz w:val="24"/>
        </w:rPr>
        <w:t>Pest Management Science: formerly Pesticide Science</w:t>
      </w:r>
      <w:r w:rsidRPr="002A6721">
        <w:rPr>
          <w:rFonts w:ascii="Times New Roman" w:hAnsi="Times New Roman"/>
          <w:sz w:val="24"/>
        </w:rPr>
        <w:t>,</w:t>
      </w:r>
      <w:r w:rsidRPr="002A6721">
        <w:rPr>
          <w:rFonts w:ascii="Times New Roman" w:hAnsi="Times New Roman"/>
          <w:i/>
          <w:sz w:val="24"/>
        </w:rPr>
        <w:t xml:space="preserve"> 58</w:t>
      </w:r>
      <w:r w:rsidRPr="002A6721">
        <w:rPr>
          <w:rFonts w:ascii="Times New Roman" w:hAnsi="Times New Roman"/>
          <w:sz w:val="24"/>
        </w:rPr>
        <w:t xml:space="preserve">(7), 649-662. </w:t>
      </w:r>
    </w:p>
    <w:p w14:paraId="6617CC31"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Bilodeau, G. J., Koike, S. T., Uribe, P., &amp; Martin, F. N. (2012). Development of an assay for rapid detection and quantification of Verticillium dahliae in soil. </w:t>
      </w:r>
      <w:r w:rsidRPr="002A6721">
        <w:rPr>
          <w:rFonts w:ascii="Times New Roman" w:hAnsi="Times New Roman"/>
          <w:i/>
          <w:sz w:val="24"/>
        </w:rPr>
        <w:t>Phytopathology</w:t>
      </w:r>
      <w:r w:rsidRPr="002A6721">
        <w:rPr>
          <w:rFonts w:ascii="Times New Roman" w:hAnsi="Times New Roman"/>
          <w:sz w:val="24"/>
        </w:rPr>
        <w:t>,</w:t>
      </w:r>
      <w:r w:rsidRPr="002A6721">
        <w:rPr>
          <w:rFonts w:ascii="Times New Roman" w:hAnsi="Times New Roman"/>
          <w:i/>
          <w:sz w:val="24"/>
        </w:rPr>
        <w:t xml:space="preserve"> 102</w:t>
      </w:r>
      <w:r w:rsidRPr="002A6721">
        <w:rPr>
          <w:rFonts w:ascii="Times New Roman" w:hAnsi="Times New Roman"/>
          <w:sz w:val="24"/>
        </w:rPr>
        <w:t xml:space="preserve">(3), 331-343. </w:t>
      </w:r>
    </w:p>
    <w:p w14:paraId="3A01543D"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Brent, K. (2012). Historical perspectives of fungicide resistance. </w:t>
      </w:r>
      <w:r w:rsidRPr="002A6721">
        <w:rPr>
          <w:rFonts w:ascii="Times New Roman" w:hAnsi="Times New Roman"/>
          <w:i/>
          <w:sz w:val="24"/>
        </w:rPr>
        <w:t>Fungicide resistance in crop protection: risk and management</w:t>
      </w:r>
      <w:r w:rsidRPr="002A6721">
        <w:rPr>
          <w:rFonts w:ascii="Times New Roman" w:hAnsi="Times New Roman"/>
          <w:sz w:val="24"/>
        </w:rPr>
        <w:t xml:space="preserve">, 3-18. </w:t>
      </w:r>
    </w:p>
    <w:p w14:paraId="600969DF"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lang w:val="pt-BR"/>
        </w:rPr>
        <w:t xml:space="preserve">Capote, N., Pastrana, A. M., Aguado, A., &amp; Sánchez-Torres, P. (2012). </w:t>
      </w:r>
      <w:r w:rsidRPr="002A6721">
        <w:rPr>
          <w:rFonts w:ascii="Times New Roman" w:hAnsi="Times New Roman"/>
          <w:sz w:val="24"/>
        </w:rPr>
        <w:t xml:space="preserve">Molecular tools for detection of plant pathogenic fungi and fungicide resistance. </w:t>
      </w:r>
      <w:r w:rsidRPr="002A6721">
        <w:rPr>
          <w:rFonts w:ascii="Times New Roman" w:hAnsi="Times New Roman"/>
          <w:i/>
          <w:sz w:val="24"/>
        </w:rPr>
        <w:t>Plant pathology</w:t>
      </w:r>
      <w:r w:rsidRPr="002A6721">
        <w:rPr>
          <w:rFonts w:ascii="Times New Roman" w:hAnsi="Times New Roman"/>
          <w:sz w:val="24"/>
        </w:rPr>
        <w:t>,</w:t>
      </w:r>
      <w:r w:rsidRPr="002A6721">
        <w:rPr>
          <w:rFonts w:ascii="Times New Roman" w:hAnsi="Times New Roman"/>
          <w:i/>
          <w:sz w:val="24"/>
        </w:rPr>
        <w:t xml:space="preserve"> 374</w:t>
      </w:r>
      <w:r w:rsidRPr="002A6721">
        <w:rPr>
          <w:rFonts w:ascii="Times New Roman" w:hAnsi="Times New Roman"/>
          <w:sz w:val="24"/>
        </w:rPr>
        <w:t xml:space="preserve">. </w:t>
      </w:r>
    </w:p>
    <w:p w14:paraId="642F7550"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Carisse, O., Bacon, R., &amp; Lefebvre, A. (2009). Grape powdery mildew (Erysiphe necator) risk assessment based on airborne conidium concentration. </w:t>
      </w:r>
      <w:r w:rsidRPr="002A6721">
        <w:rPr>
          <w:rFonts w:ascii="Times New Roman" w:hAnsi="Times New Roman"/>
          <w:i/>
          <w:sz w:val="24"/>
        </w:rPr>
        <w:t>Crop Protection</w:t>
      </w:r>
      <w:r w:rsidRPr="002A6721">
        <w:rPr>
          <w:rFonts w:ascii="Times New Roman" w:hAnsi="Times New Roman"/>
          <w:sz w:val="24"/>
        </w:rPr>
        <w:t>,</w:t>
      </w:r>
      <w:r w:rsidRPr="002A6721">
        <w:rPr>
          <w:rFonts w:ascii="Times New Roman" w:hAnsi="Times New Roman"/>
          <w:i/>
          <w:sz w:val="24"/>
        </w:rPr>
        <w:t xml:space="preserve"> 28</w:t>
      </w:r>
      <w:r w:rsidRPr="002A6721">
        <w:rPr>
          <w:rFonts w:ascii="Times New Roman" w:hAnsi="Times New Roman"/>
          <w:sz w:val="24"/>
        </w:rPr>
        <w:t xml:space="preserve">(12), 1036-1044. </w:t>
      </w:r>
    </w:p>
    <w:p w14:paraId="0BB46E15"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Carisse, O., McCartney, H., Gagnon, J., &amp; Brodeur, L. (2005). Quantification of airborne inoculum as an aid in the management of leaf blight of onion caused by Botrytis squamosa.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89</w:t>
      </w:r>
      <w:r w:rsidRPr="002A6721">
        <w:rPr>
          <w:rFonts w:ascii="Times New Roman" w:hAnsi="Times New Roman"/>
          <w:sz w:val="24"/>
        </w:rPr>
        <w:t xml:space="preserve">(7), 726-733. </w:t>
      </w:r>
    </w:p>
    <w:p w14:paraId="23EFE450"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Carisse, O., Savary, S., &amp; Willocquet, L. (2008). Spatiotemporal relationships between disease development and airborne inoculum in unmanaged and managed Botrytis leaf blight epidemics. </w:t>
      </w:r>
      <w:r w:rsidRPr="002A6721">
        <w:rPr>
          <w:rFonts w:ascii="Times New Roman" w:hAnsi="Times New Roman"/>
          <w:i/>
          <w:sz w:val="24"/>
        </w:rPr>
        <w:t>Phytopathology</w:t>
      </w:r>
      <w:r w:rsidRPr="002A6721">
        <w:rPr>
          <w:rFonts w:ascii="Times New Roman" w:hAnsi="Times New Roman"/>
          <w:sz w:val="24"/>
        </w:rPr>
        <w:t>,</w:t>
      </w:r>
      <w:r w:rsidRPr="002A6721">
        <w:rPr>
          <w:rFonts w:ascii="Times New Roman" w:hAnsi="Times New Roman"/>
          <w:i/>
          <w:sz w:val="24"/>
        </w:rPr>
        <w:t xml:space="preserve"> 98</w:t>
      </w:r>
      <w:r w:rsidRPr="002A6721">
        <w:rPr>
          <w:rFonts w:ascii="Times New Roman" w:hAnsi="Times New Roman"/>
          <w:sz w:val="24"/>
        </w:rPr>
        <w:t xml:space="preserve">(1), 38-44. </w:t>
      </w:r>
    </w:p>
    <w:p w14:paraId="45168BE2"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Cochran, A. M. (2016). Evaluation of fungicide efficacy against Cercospora sojina and selection for QoI-fungicide resistance in soybean. </w:t>
      </w:r>
    </w:p>
    <w:p w14:paraId="0D012722"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Crandall, S. G., Ramon, M., Burkhardt, A., Bello Rodriguez, J. C., Adair, N., Gent, D., Hausbeck, M., Quesada-Ocampo, L., &amp; Martin, F. (2021). A multiplex TaqMan qPCR assay for detection and quantification of clade 1 and clade 2 isolates of Pseudoperonospora cubensis and Pseudoperonospora humuli. </w:t>
      </w:r>
      <w:r w:rsidRPr="002A6721">
        <w:rPr>
          <w:rFonts w:ascii="Times New Roman" w:hAnsi="Times New Roman"/>
          <w:i/>
          <w:sz w:val="24"/>
        </w:rPr>
        <w:t>Plant disease</w:t>
      </w:r>
      <w:r w:rsidRPr="002A6721">
        <w:rPr>
          <w:rFonts w:ascii="Times New Roman" w:hAnsi="Times New Roman"/>
          <w:sz w:val="24"/>
        </w:rPr>
        <w:t xml:space="preserve">(ja). </w:t>
      </w:r>
    </w:p>
    <w:p w14:paraId="0047088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Deising, H. B., Reimann, S., &amp; Pascholati, S. F. (2008). Mechanisms and significance of fungicide resistance. </w:t>
      </w:r>
      <w:r w:rsidRPr="002A6721">
        <w:rPr>
          <w:rFonts w:ascii="Times New Roman" w:hAnsi="Times New Roman"/>
          <w:i/>
          <w:sz w:val="24"/>
        </w:rPr>
        <w:t>Brazilian Journal of Microbiology</w:t>
      </w:r>
      <w:r w:rsidRPr="002A6721">
        <w:rPr>
          <w:rFonts w:ascii="Times New Roman" w:hAnsi="Times New Roman"/>
          <w:sz w:val="24"/>
        </w:rPr>
        <w:t>,</w:t>
      </w:r>
      <w:r w:rsidRPr="002A6721">
        <w:rPr>
          <w:rFonts w:ascii="Times New Roman" w:hAnsi="Times New Roman"/>
          <w:i/>
          <w:sz w:val="24"/>
        </w:rPr>
        <w:t xml:space="preserve"> 39</w:t>
      </w:r>
      <w:r w:rsidRPr="002A6721">
        <w:rPr>
          <w:rFonts w:ascii="Times New Roman" w:hAnsi="Times New Roman"/>
          <w:sz w:val="24"/>
        </w:rPr>
        <w:t xml:space="preserve">(2), 286-295. </w:t>
      </w:r>
    </w:p>
    <w:p w14:paraId="401E562B"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Delp, C. (1988). Fungicide resistance problems in perspective. </w:t>
      </w:r>
    </w:p>
    <w:p w14:paraId="66DC7B86"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Evenson, R. E., &amp; Gollin, D. (2003). Assessing the impact of the Green Revolution, 1960 to 2000. </w:t>
      </w:r>
      <w:r w:rsidRPr="002A6721">
        <w:rPr>
          <w:rFonts w:ascii="Times New Roman" w:hAnsi="Times New Roman"/>
          <w:i/>
          <w:sz w:val="24"/>
        </w:rPr>
        <w:t>science</w:t>
      </w:r>
      <w:r w:rsidRPr="002A6721">
        <w:rPr>
          <w:rFonts w:ascii="Times New Roman" w:hAnsi="Times New Roman"/>
          <w:sz w:val="24"/>
        </w:rPr>
        <w:t>,</w:t>
      </w:r>
      <w:r w:rsidRPr="002A6721">
        <w:rPr>
          <w:rFonts w:ascii="Times New Roman" w:hAnsi="Times New Roman"/>
          <w:i/>
          <w:sz w:val="24"/>
        </w:rPr>
        <w:t xml:space="preserve"> 300</w:t>
      </w:r>
      <w:r w:rsidRPr="002A6721">
        <w:rPr>
          <w:rFonts w:ascii="Times New Roman" w:hAnsi="Times New Roman"/>
          <w:sz w:val="24"/>
        </w:rPr>
        <w:t xml:space="preserve">(5620), 758-762. </w:t>
      </w:r>
    </w:p>
    <w:p w14:paraId="337BABFB" w14:textId="77777777" w:rsidR="002A6721" w:rsidRPr="002A6721" w:rsidRDefault="002A6721" w:rsidP="004A6842">
      <w:pPr>
        <w:pStyle w:val="EndNoteBibliography"/>
        <w:spacing w:line="480" w:lineRule="auto"/>
        <w:ind w:left="720" w:hanging="720"/>
        <w:rPr>
          <w:rFonts w:ascii="Times New Roman" w:hAnsi="Times New Roman"/>
          <w:sz w:val="24"/>
          <w:lang w:val="pt-BR"/>
        </w:rPr>
      </w:pPr>
      <w:r w:rsidRPr="002A6721">
        <w:rPr>
          <w:rFonts w:ascii="Times New Roman" w:hAnsi="Times New Roman"/>
          <w:sz w:val="24"/>
        </w:rPr>
        <w:t xml:space="preserve">Fontaine, M. C., Austerlitz, F., Giraud, T., Labbé, F., Papura, D., Richard‐Cervera, S., &amp; Delmotte, F. (2013). Genetic signature of a range expansion and leap‐frog event </w:t>
      </w:r>
      <w:r w:rsidRPr="002A6721">
        <w:rPr>
          <w:rFonts w:ascii="Times New Roman" w:hAnsi="Times New Roman"/>
          <w:sz w:val="24"/>
        </w:rPr>
        <w:lastRenderedPageBreak/>
        <w:t xml:space="preserve">after the recent invasion of Europe by the grapevine downy mildew pathogen Plasmopara viticola. </w:t>
      </w:r>
      <w:r w:rsidRPr="002A6721">
        <w:rPr>
          <w:rFonts w:ascii="Times New Roman" w:hAnsi="Times New Roman"/>
          <w:i/>
          <w:sz w:val="24"/>
          <w:lang w:val="pt-BR"/>
        </w:rPr>
        <w:t>Molecular Ecology</w:t>
      </w:r>
      <w:r w:rsidRPr="002A6721">
        <w:rPr>
          <w:rFonts w:ascii="Times New Roman" w:hAnsi="Times New Roman"/>
          <w:sz w:val="24"/>
          <w:lang w:val="pt-BR"/>
        </w:rPr>
        <w:t>,</w:t>
      </w:r>
      <w:r w:rsidRPr="002A6721">
        <w:rPr>
          <w:rFonts w:ascii="Times New Roman" w:hAnsi="Times New Roman"/>
          <w:i/>
          <w:sz w:val="24"/>
          <w:lang w:val="pt-BR"/>
        </w:rPr>
        <w:t xml:space="preserve"> 22</w:t>
      </w:r>
      <w:r w:rsidRPr="002A6721">
        <w:rPr>
          <w:rFonts w:ascii="Times New Roman" w:hAnsi="Times New Roman"/>
          <w:sz w:val="24"/>
          <w:lang w:val="pt-BR"/>
        </w:rPr>
        <w:t xml:space="preserve">(10), 2771-2786. </w:t>
      </w:r>
    </w:p>
    <w:p w14:paraId="2A819008" w14:textId="77777777" w:rsidR="002A6721" w:rsidRPr="002A6721" w:rsidRDefault="002A6721" w:rsidP="004A6842">
      <w:pPr>
        <w:pStyle w:val="EndNoteBibliography"/>
        <w:spacing w:line="480" w:lineRule="auto"/>
        <w:ind w:left="720" w:hanging="720"/>
        <w:rPr>
          <w:rFonts w:ascii="Times New Roman" w:hAnsi="Times New Roman"/>
          <w:sz w:val="24"/>
          <w:lang w:val="pt-BR"/>
        </w:rPr>
      </w:pPr>
      <w:r w:rsidRPr="002A6721">
        <w:rPr>
          <w:rFonts w:ascii="Times New Roman" w:hAnsi="Times New Roman"/>
          <w:sz w:val="24"/>
          <w:lang w:val="pt-BR"/>
        </w:rPr>
        <w:t xml:space="preserve">Forcelini, B. B., Seijo, T. E., Amiri, A., &amp; Peres, N. A. (2016). </w:t>
      </w:r>
      <w:r w:rsidRPr="002A6721">
        <w:rPr>
          <w:rFonts w:ascii="Times New Roman" w:hAnsi="Times New Roman"/>
          <w:sz w:val="24"/>
        </w:rPr>
        <w:t xml:space="preserve">Resistance in strawberry isolates of Colletotrichum acutatum from Florida to quinone-outside inhibitor fungicides. </w:t>
      </w:r>
      <w:r w:rsidRPr="002A6721">
        <w:rPr>
          <w:rFonts w:ascii="Times New Roman" w:hAnsi="Times New Roman"/>
          <w:i/>
          <w:sz w:val="24"/>
          <w:lang w:val="pt-BR"/>
        </w:rPr>
        <w:t>Plant disease</w:t>
      </w:r>
      <w:r w:rsidRPr="002A6721">
        <w:rPr>
          <w:rFonts w:ascii="Times New Roman" w:hAnsi="Times New Roman"/>
          <w:sz w:val="24"/>
          <w:lang w:val="pt-BR"/>
        </w:rPr>
        <w:t>,</w:t>
      </w:r>
      <w:r w:rsidRPr="002A6721">
        <w:rPr>
          <w:rFonts w:ascii="Times New Roman" w:hAnsi="Times New Roman"/>
          <w:i/>
          <w:sz w:val="24"/>
          <w:lang w:val="pt-BR"/>
        </w:rPr>
        <w:t xml:space="preserve"> 100</w:t>
      </w:r>
      <w:r w:rsidRPr="002A6721">
        <w:rPr>
          <w:rFonts w:ascii="Times New Roman" w:hAnsi="Times New Roman"/>
          <w:sz w:val="24"/>
          <w:lang w:val="pt-BR"/>
        </w:rPr>
        <w:t xml:space="preserve">(10), 2050-2056. </w:t>
      </w:r>
    </w:p>
    <w:p w14:paraId="477F403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lang w:val="pt-BR"/>
        </w:rPr>
        <w:t xml:space="preserve">Forcelini, C. (2009). Critérios: preventivo, inicio da doença e estadío fenológico. </w:t>
      </w:r>
      <w:r w:rsidRPr="002A6721">
        <w:rPr>
          <w:rFonts w:ascii="Times New Roman" w:hAnsi="Times New Roman"/>
          <w:i/>
          <w:sz w:val="24"/>
          <w:lang w:val="pt-BR"/>
        </w:rPr>
        <w:t xml:space="preserve">Critérios indicadores do momento para aplicação de fungicidas visando ao controle de doenças em soja e trigo. </w:t>
      </w:r>
      <w:r w:rsidRPr="002A6721">
        <w:rPr>
          <w:rFonts w:ascii="Times New Roman" w:hAnsi="Times New Roman"/>
          <w:i/>
          <w:sz w:val="24"/>
        </w:rPr>
        <w:t>Aldeia Norte, Passo Fundo, RS, Brasil</w:t>
      </w:r>
      <w:r w:rsidRPr="002A6721">
        <w:rPr>
          <w:rFonts w:ascii="Times New Roman" w:hAnsi="Times New Roman"/>
          <w:sz w:val="24"/>
        </w:rPr>
        <w:t xml:space="preserve">, 46-53. </w:t>
      </w:r>
    </w:p>
    <w:p w14:paraId="77CEAE5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FRAC. (2021). FRAC Code List 2020: fungal control agents sorted by cross resistance pattern and mode of action (including FRAC Code numbering). </w:t>
      </w:r>
      <w:hyperlink r:id="rId16" w:history="1">
        <w:r w:rsidRPr="002A6721">
          <w:rPr>
            <w:rStyle w:val="Hyperlink"/>
            <w:rFonts w:ascii="Times New Roman" w:hAnsi="Times New Roman"/>
          </w:rPr>
          <w:t>https://www.frac.info/docs/default-source/publications/frac-code-list/frac-code-list-2021--final.pdf?sfvrsn=f7ec499a_2</w:t>
        </w:r>
      </w:hyperlink>
      <w:r w:rsidRPr="002A6721">
        <w:rPr>
          <w:rFonts w:ascii="Times New Roman" w:hAnsi="Times New Roman"/>
          <w:sz w:val="24"/>
        </w:rPr>
        <w:t xml:space="preserve"> </w:t>
      </w:r>
    </w:p>
    <w:p w14:paraId="4F02C97F"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Gisi, U., Sierotzki, H., Cook, A., &amp; McCaffery, A. (2002). Mechanisms influencing the evolution of resistance to Qo inhibitor fungicides. </w:t>
      </w:r>
      <w:r w:rsidRPr="002A6721">
        <w:rPr>
          <w:rFonts w:ascii="Times New Roman" w:hAnsi="Times New Roman"/>
          <w:i/>
          <w:sz w:val="24"/>
        </w:rPr>
        <w:t>Pest Management Science</w:t>
      </w:r>
      <w:r w:rsidRPr="002A6721">
        <w:rPr>
          <w:rFonts w:ascii="Times New Roman" w:hAnsi="Times New Roman"/>
          <w:sz w:val="24"/>
        </w:rPr>
        <w:t>,</w:t>
      </w:r>
      <w:r w:rsidRPr="002A6721">
        <w:rPr>
          <w:rFonts w:ascii="Times New Roman" w:hAnsi="Times New Roman"/>
          <w:i/>
          <w:sz w:val="24"/>
        </w:rPr>
        <w:t xml:space="preserve"> 58</w:t>
      </w:r>
      <w:r w:rsidRPr="002A6721">
        <w:rPr>
          <w:rFonts w:ascii="Times New Roman" w:hAnsi="Times New Roman"/>
          <w:sz w:val="24"/>
        </w:rPr>
        <w:t xml:space="preserve">(9), 859-867. </w:t>
      </w:r>
      <w:hyperlink r:id="rId17" w:history="1">
        <w:r w:rsidRPr="002A6721">
          <w:rPr>
            <w:rStyle w:val="Hyperlink"/>
            <w:rFonts w:ascii="Times New Roman" w:hAnsi="Times New Roman"/>
          </w:rPr>
          <w:t>https://doi.org/https://doi.org/10.1002/ps.565</w:t>
        </w:r>
      </w:hyperlink>
      <w:r w:rsidRPr="002A6721">
        <w:rPr>
          <w:rFonts w:ascii="Times New Roman" w:hAnsi="Times New Roman"/>
          <w:sz w:val="24"/>
        </w:rPr>
        <w:t xml:space="preserve"> </w:t>
      </w:r>
    </w:p>
    <w:p w14:paraId="38F8E61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Goodwin, S. B., Dunkle, L. D., &amp; Zismann, V. L. (2001). Phylogenetic analysis of Cercospora and Mycosphaerella based on the internal transcribed spacer region of ribosomal DNA. </w:t>
      </w:r>
      <w:r w:rsidRPr="002A6721">
        <w:rPr>
          <w:rFonts w:ascii="Times New Roman" w:hAnsi="Times New Roman"/>
          <w:i/>
          <w:sz w:val="24"/>
        </w:rPr>
        <w:t>Phytopathology</w:t>
      </w:r>
      <w:r w:rsidRPr="002A6721">
        <w:rPr>
          <w:rFonts w:ascii="Times New Roman" w:hAnsi="Times New Roman"/>
          <w:sz w:val="24"/>
        </w:rPr>
        <w:t>,</w:t>
      </w:r>
      <w:r w:rsidRPr="002A6721">
        <w:rPr>
          <w:rFonts w:ascii="Times New Roman" w:hAnsi="Times New Roman"/>
          <w:i/>
          <w:sz w:val="24"/>
        </w:rPr>
        <w:t xml:space="preserve"> 91</w:t>
      </w:r>
      <w:r w:rsidRPr="002A6721">
        <w:rPr>
          <w:rFonts w:ascii="Times New Roman" w:hAnsi="Times New Roman"/>
          <w:sz w:val="24"/>
        </w:rPr>
        <w:t xml:space="preserve">(7), 648-658. </w:t>
      </w:r>
    </w:p>
    <w:p w14:paraId="3F9F580B"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Gregory, P. (1945). The dispersion of air-borne spores. </w:t>
      </w:r>
      <w:r w:rsidRPr="002A6721">
        <w:rPr>
          <w:rFonts w:ascii="Times New Roman" w:hAnsi="Times New Roman"/>
          <w:i/>
          <w:sz w:val="24"/>
        </w:rPr>
        <w:t>Transactions of the British Mycological Society</w:t>
      </w:r>
      <w:r w:rsidRPr="002A6721">
        <w:rPr>
          <w:rFonts w:ascii="Times New Roman" w:hAnsi="Times New Roman"/>
          <w:sz w:val="24"/>
        </w:rPr>
        <w:t>,</w:t>
      </w:r>
      <w:r w:rsidRPr="002A6721">
        <w:rPr>
          <w:rFonts w:ascii="Times New Roman" w:hAnsi="Times New Roman"/>
          <w:i/>
          <w:sz w:val="24"/>
        </w:rPr>
        <w:t xml:space="preserve"> 28</w:t>
      </w:r>
      <w:r w:rsidRPr="002A6721">
        <w:rPr>
          <w:rFonts w:ascii="Times New Roman" w:hAnsi="Times New Roman"/>
          <w:sz w:val="24"/>
        </w:rPr>
        <w:t xml:space="preserve">(1-2), 26-72. </w:t>
      </w:r>
    </w:p>
    <w:p w14:paraId="5F018279"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Gu, X., Ding, J., Liu, W., Yang, X., Yao, L., Gao, X., Zhang, M., Yang, S., &amp; Wen, J. (2020). Comparative genomics and association analysis identifies virulence genes of Cercospora sojina in soybean. </w:t>
      </w:r>
      <w:r w:rsidRPr="002A6721">
        <w:rPr>
          <w:rFonts w:ascii="Times New Roman" w:hAnsi="Times New Roman"/>
          <w:i/>
          <w:sz w:val="24"/>
        </w:rPr>
        <w:t>BMC genomics</w:t>
      </w:r>
      <w:r w:rsidRPr="002A6721">
        <w:rPr>
          <w:rFonts w:ascii="Times New Roman" w:hAnsi="Times New Roman"/>
          <w:sz w:val="24"/>
        </w:rPr>
        <w:t>,</w:t>
      </w:r>
      <w:r w:rsidRPr="002A6721">
        <w:rPr>
          <w:rFonts w:ascii="Times New Roman" w:hAnsi="Times New Roman"/>
          <w:i/>
          <w:sz w:val="24"/>
        </w:rPr>
        <w:t xml:space="preserve"> 21</w:t>
      </w:r>
      <w:r w:rsidRPr="002A6721">
        <w:rPr>
          <w:rFonts w:ascii="Times New Roman" w:hAnsi="Times New Roman"/>
          <w:sz w:val="24"/>
        </w:rPr>
        <w:t xml:space="preserve">(1), 1-17. </w:t>
      </w:r>
    </w:p>
    <w:p w14:paraId="57F74C0C"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Hansen, Z., Knaus, B., Tabima, J., Press, C., Judelson, H., Grünwald, N., &amp; Smart, C. D. (2016). Loop‐mediated isothermal amplification for detection of the tomato and potato late blight pathogen, P hytophthora infestans. </w:t>
      </w:r>
      <w:r w:rsidRPr="002A6721">
        <w:rPr>
          <w:rFonts w:ascii="Times New Roman" w:hAnsi="Times New Roman"/>
          <w:i/>
          <w:sz w:val="24"/>
        </w:rPr>
        <w:t>Journal of Applied Microbiology</w:t>
      </w:r>
      <w:r w:rsidRPr="002A6721">
        <w:rPr>
          <w:rFonts w:ascii="Times New Roman" w:hAnsi="Times New Roman"/>
          <w:sz w:val="24"/>
        </w:rPr>
        <w:t>,</w:t>
      </w:r>
      <w:r w:rsidRPr="002A6721">
        <w:rPr>
          <w:rFonts w:ascii="Times New Roman" w:hAnsi="Times New Roman"/>
          <w:i/>
          <w:sz w:val="24"/>
        </w:rPr>
        <w:t xml:space="preserve"> 120</w:t>
      </w:r>
      <w:r w:rsidRPr="002A6721">
        <w:rPr>
          <w:rFonts w:ascii="Times New Roman" w:hAnsi="Times New Roman"/>
          <w:sz w:val="24"/>
        </w:rPr>
        <w:t xml:space="preserve">(4), 1010-1020. </w:t>
      </w:r>
    </w:p>
    <w:p w14:paraId="452D5E5F"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Hartman, G. L., Rupe, J. C., Sikora, E. J., Domier, L. L., Davis, J. A., &amp; Steffey, K. L. (2015). </w:t>
      </w:r>
      <w:r w:rsidRPr="002A6721">
        <w:rPr>
          <w:rFonts w:ascii="Times New Roman" w:hAnsi="Times New Roman"/>
          <w:i/>
          <w:sz w:val="24"/>
        </w:rPr>
        <w:t>Compendium of soybean diseases and pests</w:t>
      </w:r>
      <w:r w:rsidRPr="002A6721">
        <w:rPr>
          <w:rFonts w:ascii="Times New Roman" w:hAnsi="Times New Roman"/>
          <w:sz w:val="24"/>
        </w:rPr>
        <w:t xml:space="preserve">. Am Phytopath Society. </w:t>
      </w:r>
    </w:p>
    <w:p w14:paraId="788A3F92"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Haudenshield, J. S., &amp; Hartman, G. L. (2011). Exogenous controls increase negative call veracity in multiplexed, quantitative PCR assays for Phakopsora pachyrhizi.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95</w:t>
      </w:r>
      <w:r w:rsidRPr="002A6721">
        <w:rPr>
          <w:rFonts w:ascii="Times New Roman" w:hAnsi="Times New Roman"/>
          <w:sz w:val="24"/>
        </w:rPr>
        <w:t xml:space="preserve">(3), 343-352. </w:t>
      </w:r>
    </w:p>
    <w:p w14:paraId="6AB5B4CE"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Heard, S., &amp; West, J. S. (2014). New Developments in Identification and Quantification of Airborne Inoculum. In M. L. Gullino &amp; P. J. M. Bonants (Eds.), </w:t>
      </w:r>
      <w:r w:rsidRPr="002A6721">
        <w:rPr>
          <w:rFonts w:ascii="Times New Roman" w:hAnsi="Times New Roman"/>
          <w:i/>
          <w:sz w:val="24"/>
        </w:rPr>
        <w:t>Detection and Diagnostics of Plant Pathogens</w:t>
      </w:r>
      <w:r w:rsidRPr="002A6721">
        <w:rPr>
          <w:rFonts w:ascii="Times New Roman" w:hAnsi="Times New Roman"/>
          <w:sz w:val="24"/>
        </w:rPr>
        <w:t xml:space="preserve"> (pp. 3-19). Springer Netherlands. </w:t>
      </w:r>
      <w:hyperlink r:id="rId18" w:history="1">
        <w:r w:rsidRPr="002A6721">
          <w:rPr>
            <w:rStyle w:val="Hyperlink"/>
            <w:rFonts w:ascii="Times New Roman" w:hAnsi="Times New Roman"/>
          </w:rPr>
          <w:t>https://doi.org/10.1007/978-94-017-9020-8_1</w:t>
        </w:r>
      </w:hyperlink>
      <w:r w:rsidRPr="002A6721">
        <w:rPr>
          <w:rFonts w:ascii="Times New Roman" w:hAnsi="Times New Roman"/>
          <w:sz w:val="24"/>
        </w:rPr>
        <w:t xml:space="preserve"> </w:t>
      </w:r>
    </w:p>
    <w:p w14:paraId="57E62AE9"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Hollomon, D. W., &amp; Thind, T. (2012). New modes of action contribute to resistance management. </w:t>
      </w:r>
      <w:r w:rsidRPr="002A6721">
        <w:rPr>
          <w:rFonts w:ascii="Times New Roman" w:hAnsi="Times New Roman"/>
          <w:i/>
          <w:sz w:val="24"/>
        </w:rPr>
        <w:t>Fungicide resistance in crop protection: risk and management</w:t>
      </w:r>
      <w:r w:rsidRPr="002A6721">
        <w:rPr>
          <w:rFonts w:ascii="Times New Roman" w:hAnsi="Times New Roman"/>
          <w:sz w:val="24"/>
        </w:rPr>
        <w:t xml:space="preserve">, 104-115. </w:t>
      </w:r>
    </w:p>
    <w:p w14:paraId="340911F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Lei, Y., Yao, Z., &amp; He, D. (2018). Automatic detection and counting of urediniospores of Puccinia striiformis f. sp. tritici using spore traps and image processing. </w:t>
      </w:r>
      <w:r w:rsidRPr="002A6721">
        <w:rPr>
          <w:rFonts w:ascii="Times New Roman" w:hAnsi="Times New Roman"/>
          <w:i/>
          <w:sz w:val="24"/>
        </w:rPr>
        <w:t>Scientific reports</w:t>
      </w:r>
      <w:r w:rsidRPr="002A6721">
        <w:rPr>
          <w:rFonts w:ascii="Times New Roman" w:hAnsi="Times New Roman"/>
          <w:sz w:val="24"/>
        </w:rPr>
        <w:t>,</w:t>
      </w:r>
      <w:r w:rsidRPr="002A6721">
        <w:rPr>
          <w:rFonts w:ascii="Times New Roman" w:hAnsi="Times New Roman"/>
          <w:i/>
          <w:sz w:val="24"/>
        </w:rPr>
        <w:t xml:space="preserve"> 8</w:t>
      </w:r>
      <w:r w:rsidRPr="002A6721">
        <w:rPr>
          <w:rFonts w:ascii="Times New Roman" w:hAnsi="Times New Roman"/>
          <w:sz w:val="24"/>
        </w:rPr>
        <w:t xml:space="preserve">(1), 1-11. </w:t>
      </w:r>
    </w:p>
    <w:p w14:paraId="5B0260EE"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Lin, B., &amp; Kelly, H. (2018).</w:t>
      </w:r>
      <w:r w:rsidRPr="002A6721">
        <w:rPr>
          <w:rFonts w:ascii="Times New Roman" w:hAnsi="Times New Roman"/>
          <w:i/>
          <w:sz w:val="24"/>
        </w:rPr>
        <w:t xml:space="preserve"> Frogeye Leaf Spot of Soybean</w:t>
      </w:r>
      <w:r w:rsidRPr="002A6721">
        <w:rPr>
          <w:rFonts w:ascii="Times New Roman" w:hAnsi="Times New Roman"/>
          <w:sz w:val="24"/>
        </w:rPr>
        <w:t xml:space="preserve">. Retrieved 02/22 from </w:t>
      </w:r>
      <w:hyperlink r:id="rId19" w:anchor=":~:text=Frogeye%20leaf%20spot%20(FLS)%2C,production%20areas%20in%20the%20world.&amp;text=Extended%20periods%20of%20warm%2C%20wet,growing%20season%20favor%20disease%20development" w:history="1">
        <w:r w:rsidRPr="002A6721">
          <w:rPr>
            <w:rStyle w:val="Hyperlink"/>
            <w:rFonts w:ascii="Times New Roman" w:hAnsi="Times New Roman"/>
          </w:rPr>
          <w:t>https://www.apsnet.org/edcenter/disandpath/fungalasco/pdlessons/Pages/FrogeyeLeafSpot.aspx#:~:text=Frogeye%20leaf%20spot%20(FLS)%2C,production%20areas%20in%20the%20world.&amp;text=Extended%20periods%20of%20warm%2C%20wet,growing%20season%20favor%20disease%20development</w:t>
        </w:r>
      </w:hyperlink>
      <w:r w:rsidRPr="002A6721">
        <w:rPr>
          <w:rFonts w:ascii="Times New Roman" w:hAnsi="Times New Roman"/>
          <w:sz w:val="24"/>
        </w:rPr>
        <w:t>.</w:t>
      </w:r>
    </w:p>
    <w:p w14:paraId="054D7982"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Liu, S., Fu, L., Wang, S., Chen, J., Jiang, J., Che, Z., Tian, Y., &amp; Chen, G. (2019). Carbendazim resistance of Fusarium graminearum from Henan wheat.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103</w:t>
      </w:r>
      <w:r w:rsidRPr="002A6721">
        <w:rPr>
          <w:rFonts w:ascii="Times New Roman" w:hAnsi="Times New Roman"/>
          <w:sz w:val="24"/>
        </w:rPr>
        <w:t xml:space="preserve">(10), 2536-2540. </w:t>
      </w:r>
    </w:p>
    <w:p w14:paraId="083B2B0D"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Mahaffee, W. F. (2014). Use of Airborne Inoculum Detection for Disease Management Decisions. In M. L. Gullino &amp; P. J. M. Bonants (Eds.), </w:t>
      </w:r>
      <w:r w:rsidRPr="002A6721">
        <w:rPr>
          <w:rFonts w:ascii="Times New Roman" w:hAnsi="Times New Roman"/>
          <w:i/>
          <w:sz w:val="24"/>
        </w:rPr>
        <w:t>Detection and Diagnostics of Plant Pathogens</w:t>
      </w:r>
      <w:r w:rsidRPr="002A6721">
        <w:rPr>
          <w:rFonts w:ascii="Times New Roman" w:hAnsi="Times New Roman"/>
          <w:sz w:val="24"/>
        </w:rPr>
        <w:t xml:space="preserve"> (pp. 39-54). Springer Netherlands. </w:t>
      </w:r>
      <w:hyperlink r:id="rId20" w:history="1">
        <w:r w:rsidRPr="002A6721">
          <w:rPr>
            <w:rStyle w:val="Hyperlink"/>
            <w:rFonts w:ascii="Times New Roman" w:hAnsi="Times New Roman"/>
          </w:rPr>
          <w:t>https://doi.org/10.1007/978-94-017-9020-8_3</w:t>
        </w:r>
      </w:hyperlink>
      <w:r w:rsidRPr="002A6721">
        <w:rPr>
          <w:rFonts w:ascii="Times New Roman" w:hAnsi="Times New Roman"/>
          <w:sz w:val="24"/>
        </w:rPr>
        <w:t xml:space="preserve"> </w:t>
      </w:r>
    </w:p>
    <w:p w14:paraId="60EF356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Mahaffee, W. F., &amp; Stoll, R. (2016). The ebb and flow of airborne pathogens: monitoring and use in disease management decisions. </w:t>
      </w:r>
      <w:r w:rsidRPr="002A6721">
        <w:rPr>
          <w:rFonts w:ascii="Times New Roman" w:hAnsi="Times New Roman"/>
          <w:i/>
          <w:sz w:val="24"/>
        </w:rPr>
        <w:t>Phytopathology</w:t>
      </w:r>
      <w:r w:rsidRPr="002A6721">
        <w:rPr>
          <w:rFonts w:ascii="Times New Roman" w:hAnsi="Times New Roman"/>
          <w:sz w:val="24"/>
        </w:rPr>
        <w:t>,</w:t>
      </w:r>
      <w:r w:rsidRPr="002A6721">
        <w:rPr>
          <w:rFonts w:ascii="Times New Roman" w:hAnsi="Times New Roman"/>
          <w:i/>
          <w:sz w:val="24"/>
        </w:rPr>
        <w:t xml:space="preserve"> 106</w:t>
      </w:r>
      <w:r w:rsidRPr="002A6721">
        <w:rPr>
          <w:rFonts w:ascii="Times New Roman" w:hAnsi="Times New Roman"/>
          <w:sz w:val="24"/>
        </w:rPr>
        <w:t xml:space="preserve">(5), 420-431. </w:t>
      </w:r>
    </w:p>
    <w:p w14:paraId="53E0027C"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Mathew, F. M., Byamukama, E., Neves, D. L., &amp; Bradley, C. A. (2019). Resistance to Quinone Outside Inhibitor Fungicides Conferred by the G143A Mutation in Cercospora sojina (Causal Agent of Frogeye Leaf Spot) Isolates from South Dakota Soybean Fields. </w:t>
      </w:r>
      <w:r w:rsidRPr="002A6721">
        <w:rPr>
          <w:rFonts w:ascii="Times New Roman" w:hAnsi="Times New Roman"/>
          <w:i/>
          <w:sz w:val="24"/>
        </w:rPr>
        <w:t>Plant Health Progress</w:t>
      </w:r>
      <w:r w:rsidRPr="002A6721">
        <w:rPr>
          <w:rFonts w:ascii="Times New Roman" w:hAnsi="Times New Roman"/>
          <w:sz w:val="24"/>
        </w:rPr>
        <w:t>,</w:t>
      </w:r>
      <w:r w:rsidRPr="002A6721">
        <w:rPr>
          <w:rFonts w:ascii="Times New Roman" w:hAnsi="Times New Roman"/>
          <w:i/>
          <w:sz w:val="24"/>
        </w:rPr>
        <w:t xml:space="preserve"> 20</w:t>
      </w:r>
      <w:r w:rsidRPr="002A6721">
        <w:rPr>
          <w:rFonts w:ascii="Times New Roman" w:hAnsi="Times New Roman"/>
          <w:sz w:val="24"/>
        </w:rPr>
        <w:t xml:space="preserve">(2), 104-105. </w:t>
      </w:r>
      <w:hyperlink r:id="rId21" w:history="1">
        <w:r w:rsidRPr="002A6721">
          <w:rPr>
            <w:rStyle w:val="Hyperlink"/>
            <w:rFonts w:ascii="Times New Roman" w:hAnsi="Times New Roman"/>
          </w:rPr>
          <w:t>https://doi.org/10.1094/php-02-19-0014-br</w:t>
        </w:r>
      </w:hyperlink>
      <w:r w:rsidRPr="002A6721">
        <w:rPr>
          <w:rFonts w:ascii="Times New Roman" w:hAnsi="Times New Roman"/>
          <w:sz w:val="24"/>
        </w:rPr>
        <w:t xml:space="preserve"> </w:t>
      </w:r>
    </w:p>
    <w:p w14:paraId="53CC41FC"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McGrath, M. T. (2001). Fungicide resistance in cucurbit powdery mildew: experiences and challenges.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85</w:t>
      </w:r>
      <w:r w:rsidRPr="002A6721">
        <w:rPr>
          <w:rFonts w:ascii="Times New Roman" w:hAnsi="Times New Roman"/>
          <w:sz w:val="24"/>
        </w:rPr>
        <w:t xml:space="preserve">(3), 236-245. </w:t>
      </w:r>
    </w:p>
    <w:p w14:paraId="5E0C52D0"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Melchers, L. (1925). Diseases of cereal and forage crops in the United States in 1924. </w:t>
      </w:r>
      <w:r w:rsidRPr="002A6721">
        <w:rPr>
          <w:rFonts w:ascii="Times New Roman" w:hAnsi="Times New Roman"/>
          <w:i/>
          <w:sz w:val="24"/>
        </w:rPr>
        <w:t>Plant Dis. Rep. Suppl</w:t>
      </w:r>
      <w:r w:rsidRPr="002A6721">
        <w:rPr>
          <w:rFonts w:ascii="Times New Roman" w:hAnsi="Times New Roman"/>
          <w:sz w:val="24"/>
        </w:rPr>
        <w:t>,</w:t>
      </w:r>
      <w:r w:rsidRPr="002A6721">
        <w:rPr>
          <w:rFonts w:ascii="Times New Roman" w:hAnsi="Times New Roman"/>
          <w:i/>
          <w:sz w:val="24"/>
        </w:rPr>
        <w:t xml:space="preserve"> 40</w:t>
      </w:r>
      <w:r w:rsidRPr="002A6721">
        <w:rPr>
          <w:rFonts w:ascii="Times New Roman" w:hAnsi="Times New Roman"/>
          <w:sz w:val="24"/>
        </w:rPr>
        <w:t xml:space="preserve">, 186. </w:t>
      </w:r>
    </w:p>
    <w:p w14:paraId="19D1CF7B"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Mengistu, A., Kelly, H. M., Bellaloui, N., Arelli, P. R., Reddy, K. N., &amp; Wrather, A. J. (2014). Tillage, fungicide, and cultivar effects on frogeye leaf spot severity and yield in soybean.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98</w:t>
      </w:r>
      <w:r w:rsidRPr="002A6721">
        <w:rPr>
          <w:rFonts w:ascii="Times New Roman" w:hAnsi="Times New Roman"/>
          <w:sz w:val="24"/>
        </w:rPr>
        <w:t xml:space="preserve">(11), 1476-1484. </w:t>
      </w:r>
    </w:p>
    <w:p w14:paraId="211153F6"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Mengistu, A., Ray, J. D., Kelly, H. M., Lin, B., Yu, H., Smith, J. R., Arelli, P. R., &amp; Bellaloui, N. (2020). Pathotype Grouping of Cercospora sojina Isolates on Soybean and Sensitivity to QoI Fungicides (vol 104, pg 373, 2020).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104</w:t>
      </w:r>
      <w:r w:rsidRPr="002A6721">
        <w:rPr>
          <w:rFonts w:ascii="Times New Roman" w:hAnsi="Times New Roman"/>
          <w:sz w:val="24"/>
        </w:rPr>
        <w:t xml:space="preserve">(4), 1267-1267. </w:t>
      </w:r>
    </w:p>
    <w:p w14:paraId="30CED9A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Mian, M., Missaoui, A., Walker, D. R., Phillips, D., &amp; Boerma, H. (2008). Frogeye leaf spot of soybean: A review and proposed race designations for isolates of Cercospora sojina Hara. </w:t>
      </w:r>
      <w:r w:rsidRPr="002A6721">
        <w:rPr>
          <w:rFonts w:ascii="Times New Roman" w:hAnsi="Times New Roman"/>
          <w:i/>
          <w:sz w:val="24"/>
        </w:rPr>
        <w:t>Crop science</w:t>
      </w:r>
      <w:r w:rsidRPr="002A6721">
        <w:rPr>
          <w:rFonts w:ascii="Times New Roman" w:hAnsi="Times New Roman"/>
          <w:sz w:val="24"/>
        </w:rPr>
        <w:t>,</w:t>
      </w:r>
      <w:r w:rsidRPr="002A6721">
        <w:rPr>
          <w:rFonts w:ascii="Times New Roman" w:hAnsi="Times New Roman"/>
          <w:i/>
          <w:sz w:val="24"/>
        </w:rPr>
        <w:t xml:space="preserve"> 48</w:t>
      </w:r>
      <w:r w:rsidRPr="002A6721">
        <w:rPr>
          <w:rFonts w:ascii="Times New Roman" w:hAnsi="Times New Roman"/>
          <w:sz w:val="24"/>
        </w:rPr>
        <w:t xml:space="preserve">(1), 14-24. </w:t>
      </w:r>
    </w:p>
    <w:p w14:paraId="0A8010D1"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Miles, T. D., Neill, T. M., Colle, M., Warneke, B., Robinson, G., Stergiopoulos, I., &amp; Mahaffee, W. F. (2021). Allele-Specific Detection Methods for QoI Fungicide-Resistant Erysiphe necator in Vineyards.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105</w:t>
      </w:r>
      <w:r w:rsidRPr="002A6721">
        <w:rPr>
          <w:rFonts w:ascii="Times New Roman" w:hAnsi="Times New Roman"/>
          <w:sz w:val="24"/>
        </w:rPr>
        <w:t xml:space="preserve">(1), 175-182. </w:t>
      </w:r>
    </w:p>
    <w:p w14:paraId="6E11EA27"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Mueller, D. S. A. W., Kiersten A.%A Dufault, Nicholas S.%A Bradley, Carl A.%A Chilvers, Martin I. (2013). </w:t>
      </w:r>
      <w:r w:rsidRPr="002A6721">
        <w:rPr>
          <w:rFonts w:ascii="Times New Roman" w:hAnsi="Times New Roman"/>
          <w:i/>
          <w:sz w:val="24"/>
        </w:rPr>
        <w:t>Fungicides for Field Crops</w:t>
      </w:r>
      <w:r w:rsidRPr="002A6721">
        <w:rPr>
          <w:rFonts w:ascii="Times New Roman" w:hAnsi="Times New Roman"/>
          <w:sz w:val="24"/>
        </w:rPr>
        <w:t xml:space="preserve">. </w:t>
      </w:r>
      <w:hyperlink r:id="rId22" w:history="1">
        <w:r w:rsidRPr="002A6721">
          <w:rPr>
            <w:rStyle w:val="Hyperlink"/>
            <w:rFonts w:ascii="Times New Roman" w:hAnsi="Times New Roman"/>
          </w:rPr>
          <w:t>https://doi.org/10.1094/9780890545065</w:t>
        </w:r>
      </w:hyperlink>
      <w:r w:rsidRPr="002A6721">
        <w:rPr>
          <w:rFonts w:ascii="Times New Roman" w:hAnsi="Times New Roman"/>
          <w:sz w:val="24"/>
        </w:rPr>
        <w:t xml:space="preserve"> </w:t>
      </w:r>
    </w:p>
    <w:p w14:paraId="4050DE4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Müller, M. A., Stammler, G., &amp; De Mio, L. L. M. (2021). Multiple resistance to DMI, QoI and SDHI fungicides in field isolates of Phakopsora pachyrhizi. </w:t>
      </w:r>
      <w:r w:rsidRPr="002A6721">
        <w:rPr>
          <w:rFonts w:ascii="Times New Roman" w:hAnsi="Times New Roman"/>
          <w:i/>
          <w:sz w:val="24"/>
        </w:rPr>
        <w:t>Crop Protection</w:t>
      </w:r>
      <w:r w:rsidRPr="002A6721">
        <w:rPr>
          <w:rFonts w:ascii="Times New Roman" w:hAnsi="Times New Roman"/>
          <w:sz w:val="24"/>
        </w:rPr>
        <w:t>,</w:t>
      </w:r>
      <w:r w:rsidRPr="002A6721">
        <w:rPr>
          <w:rFonts w:ascii="Times New Roman" w:hAnsi="Times New Roman"/>
          <w:i/>
          <w:sz w:val="24"/>
        </w:rPr>
        <w:t xml:space="preserve"> 145</w:t>
      </w:r>
      <w:r w:rsidRPr="002A6721">
        <w:rPr>
          <w:rFonts w:ascii="Times New Roman" w:hAnsi="Times New Roman"/>
          <w:sz w:val="24"/>
        </w:rPr>
        <w:t xml:space="preserve">, 105618. </w:t>
      </w:r>
    </w:p>
    <w:p w14:paraId="796BB988"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Norris, R. F., &amp; Kogan, M. (2003). </w:t>
      </w:r>
      <w:r w:rsidRPr="002A6721">
        <w:rPr>
          <w:rFonts w:ascii="Times New Roman" w:hAnsi="Times New Roman"/>
          <w:i/>
          <w:sz w:val="24"/>
        </w:rPr>
        <w:t>Concepts in integrated pest management</w:t>
      </w:r>
      <w:r w:rsidRPr="002A6721">
        <w:rPr>
          <w:rFonts w:ascii="Times New Roman" w:hAnsi="Times New Roman"/>
          <w:sz w:val="24"/>
        </w:rPr>
        <w:t xml:space="preserve">. </w:t>
      </w:r>
    </w:p>
    <w:p w14:paraId="34B986A6"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Oliver, R. P., &amp; Hewitt, H. G. (2014). </w:t>
      </w:r>
      <w:r w:rsidRPr="002A6721">
        <w:rPr>
          <w:rFonts w:ascii="Times New Roman" w:hAnsi="Times New Roman"/>
          <w:i/>
          <w:sz w:val="24"/>
        </w:rPr>
        <w:t>Fungicides in crop protection</w:t>
      </w:r>
      <w:r w:rsidRPr="002A6721">
        <w:rPr>
          <w:rFonts w:ascii="Times New Roman" w:hAnsi="Times New Roman"/>
          <w:sz w:val="24"/>
        </w:rPr>
        <w:t xml:space="preserve">. Cabi. </w:t>
      </w:r>
    </w:p>
    <w:p w14:paraId="4C6F6C0A"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Price III, P. P., Purvis, M. A., Cai, G., Padgett, G. B., Robertson, C. L., Schneider, R. W., &amp; Albu, S. (2015). Fungicide resistance in Cercospora kikuchii, a soybean pathogen.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99</w:t>
      </w:r>
      <w:r w:rsidRPr="002A6721">
        <w:rPr>
          <w:rFonts w:ascii="Times New Roman" w:hAnsi="Times New Roman"/>
          <w:sz w:val="24"/>
        </w:rPr>
        <w:t xml:space="preserve">(11), 1596-1603. </w:t>
      </w:r>
    </w:p>
    <w:p w14:paraId="69909E6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Price, P. P., Purvis, M. A., Cai, G., Padgett, G. B., Robertson, C. L., Schneider, R. W., &amp; Albu, S. (2015). Fungicide Resistance in Cercospora kikuchii, a Soybean Pathogen.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99</w:t>
      </w:r>
      <w:r w:rsidRPr="002A6721">
        <w:rPr>
          <w:rFonts w:ascii="Times New Roman" w:hAnsi="Times New Roman"/>
          <w:sz w:val="24"/>
        </w:rPr>
        <w:t xml:space="preserve">(11), 1596-1603. </w:t>
      </w:r>
      <w:hyperlink r:id="rId23" w:history="1">
        <w:r w:rsidRPr="002A6721">
          <w:rPr>
            <w:rStyle w:val="Hyperlink"/>
            <w:rFonts w:ascii="Times New Roman" w:hAnsi="Times New Roman"/>
          </w:rPr>
          <w:t>https://doi.org/10.1094/pdis-07-14-0782-re</w:t>
        </w:r>
      </w:hyperlink>
      <w:r w:rsidRPr="002A6721">
        <w:rPr>
          <w:rFonts w:ascii="Times New Roman" w:hAnsi="Times New Roman"/>
          <w:sz w:val="24"/>
        </w:rPr>
        <w:t xml:space="preserve"> </w:t>
      </w:r>
    </w:p>
    <w:p w14:paraId="6C19253D"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Rondon, M. N., &amp; Lawrence, K. S. (2019). Corynespora cassiicola Isolates from Soybean in Alabama Detected with G143A Mutation in the Cytochrome b Gene. </w:t>
      </w:r>
      <w:r w:rsidRPr="002A6721">
        <w:rPr>
          <w:rFonts w:ascii="Times New Roman" w:hAnsi="Times New Roman"/>
          <w:i/>
          <w:sz w:val="24"/>
        </w:rPr>
        <w:t>Plant Health Progress</w:t>
      </w:r>
      <w:r w:rsidRPr="002A6721">
        <w:rPr>
          <w:rFonts w:ascii="Times New Roman" w:hAnsi="Times New Roman"/>
          <w:sz w:val="24"/>
        </w:rPr>
        <w:t>,</w:t>
      </w:r>
      <w:r w:rsidRPr="002A6721">
        <w:rPr>
          <w:rFonts w:ascii="Times New Roman" w:hAnsi="Times New Roman"/>
          <w:i/>
          <w:sz w:val="24"/>
        </w:rPr>
        <w:t xml:space="preserve"> 20</w:t>
      </w:r>
      <w:r w:rsidRPr="002A6721">
        <w:rPr>
          <w:rFonts w:ascii="Times New Roman" w:hAnsi="Times New Roman"/>
          <w:sz w:val="24"/>
        </w:rPr>
        <w:t xml:space="preserve">(4), 247-249. </w:t>
      </w:r>
      <w:hyperlink r:id="rId24" w:history="1">
        <w:r w:rsidRPr="002A6721">
          <w:rPr>
            <w:rStyle w:val="Hyperlink"/>
            <w:rFonts w:ascii="Times New Roman" w:hAnsi="Times New Roman"/>
          </w:rPr>
          <w:t>https://doi.org/10.1094/php-07-19-0046-br</w:t>
        </w:r>
      </w:hyperlink>
      <w:r w:rsidRPr="002A6721">
        <w:rPr>
          <w:rFonts w:ascii="Times New Roman" w:hAnsi="Times New Roman"/>
          <w:sz w:val="24"/>
        </w:rPr>
        <w:t xml:space="preserve"> </w:t>
      </w:r>
    </w:p>
    <w:p w14:paraId="1BB676DF"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Schmale III, D. G., &amp; Ross, S. D. (2015). Highways in the sky: Scales of atmospheric transport of plant pathogens. </w:t>
      </w:r>
      <w:r w:rsidRPr="002A6721">
        <w:rPr>
          <w:rFonts w:ascii="Times New Roman" w:hAnsi="Times New Roman"/>
          <w:i/>
          <w:sz w:val="24"/>
        </w:rPr>
        <w:t>Annual review of phytopathology</w:t>
      </w:r>
      <w:r w:rsidRPr="002A6721">
        <w:rPr>
          <w:rFonts w:ascii="Times New Roman" w:hAnsi="Times New Roman"/>
          <w:sz w:val="24"/>
        </w:rPr>
        <w:t>,</w:t>
      </w:r>
      <w:r w:rsidRPr="002A6721">
        <w:rPr>
          <w:rFonts w:ascii="Times New Roman" w:hAnsi="Times New Roman"/>
          <w:i/>
          <w:sz w:val="24"/>
        </w:rPr>
        <w:t xml:space="preserve"> 53</w:t>
      </w:r>
      <w:r w:rsidRPr="002A6721">
        <w:rPr>
          <w:rFonts w:ascii="Times New Roman" w:hAnsi="Times New Roman"/>
          <w:sz w:val="24"/>
        </w:rPr>
        <w:t xml:space="preserve">. </w:t>
      </w:r>
    </w:p>
    <w:p w14:paraId="41FAF718"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Seijo, T., Zuchelli, E., &amp; Peres, N. (2016). G143A mutation in cytochrome b is found in azoxystrobin resistant Phytophthora cactorum but not in resistant Phytophthora nicotianae from strawberry. Phytopathology, </w:t>
      </w:r>
    </w:p>
    <w:p w14:paraId="53E6226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Sierotzki, H., Wullschleger, J., &amp; Gisi, U. (2000). Point mutation in cytochrome b gene conferring resistance to strobilurin fungicides in Erysiphe graminis f. sp. tritici field isolates. </w:t>
      </w:r>
      <w:r w:rsidRPr="002A6721">
        <w:rPr>
          <w:rFonts w:ascii="Times New Roman" w:hAnsi="Times New Roman"/>
          <w:i/>
          <w:sz w:val="24"/>
        </w:rPr>
        <w:t>Pesticide Biochemistry and Physiology</w:t>
      </w:r>
      <w:r w:rsidRPr="002A6721">
        <w:rPr>
          <w:rFonts w:ascii="Times New Roman" w:hAnsi="Times New Roman"/>
          <w:sz w:val="24"/>
        </w:rPr>
        <w:t>,</w:t>
      </w:r>
      <w:r w:rsidRPr="002A6721">
        <w:rPr>
          <w:rFonts w:ascii="Times New Roman" w:hAnsi="Times New Roman"/>
          <w:i/>
          <w:sz w:val="24"/>
        </w:rPr>
        <w:t xml:space="preserve"> 68</w:t>
      </w:r>
      <w:r w:rsidRPr="002A6721">
        <w:rPr>
          <w:rFonts w:ascii="Times New Roman" w:hAnsi="Times New Roman"/>
          <w:sz w:val="24"/>
        </w:rPr>
        <w:t xml:space="preserve">(2), 107-112. </w:t>
      </w:r>
    </w:p>
    <w:p w14:paraId="3EC24BE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Thiessen, L., Neill, T., &amp; Mahaffee, W. (2017). Timing fungicide application intervals based on airborne Erysiphe necator concentrations.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101</w:t>
      </w:r>
      <w:r w:rsidRPr="002A6721">
        <w:rPr>
          <w:rFonts w:ascii="Times New Roman" w:hAnsi="Times New Roman"/>
          <w:sz w:val="24"/>
        </w:rPr>
        <w:t xml:space="preserve">(7), 1246-1252. </w:t>
      </w:r>
    </w:p>
    <w:p w14:paraId="3EE64371"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Thiessen, L. D., Keune, J. A., Neill, T. M., Turechek, W. W., Grove, G. G., &amp; Mahaffee, W. F. (2016). Development of a grower-conducted inoculum detection assay for management of grape powdery mildew. </w:t>
      </w:r>
      <w:r w:rsidRPr="002A6721">
        <w:rPr>
          <w:rFonts w:ascii="Times New Roman" w:hAnsi="Times New Roman"/>
          <w:i/>
          <w:sz w:val="24"/>
        </w:rPr>
        <w:t>Plant Pathology</w:t>
      </w:r>
      <w:r w:rsidRPr="002A6721">
        <w:rPr>
          <w:rFonts w:ascii="Times New Roman" w:hAnsi="Times New Roman"/>
          <w:sz w:val="24"/>
        </w:rPr>
        <w:t>,</w:t>
      </w:r>
      <w:r w:rsidRPr="002A6721">
        <w:rPr>
          <w:rFonts w:ascii="Times New Roman" w:hAnsi="Times New Roman"/>
          <w:i/>
          <w:sz w:val="24"/>
        </w:rPr>
        <w:t xml:space="preserve"> 65</w:t>
      </w:r>
      <w:r w:rsidRPr="002A6721">
        <w:rPr>
          <w:rFonts w:ascii="Times New Roman" w:hAnsi="Times New Roman"/>
          <w:sz w:val="24"/>
        </w:rPr>
        <w:t xml:space="preserve">(2), 238-249. </w:t>
      </w:r>
      <w:hyperlink r:id="rId25" w:history="1">
        <w:r w:rsidRPr="002A6721">
          <w:rPr>
            <w:rStyle w:val="Hyperlink"/>
            <w:rFonts w:ascii="Times New Roman" w:hAnsi="Times New Roman"/>
          </w:rPr>
          <w:t>https://doi.org/https://doi.org/10.1111/ppa.12421</w:t>
        </w:r>
      </w:hyperlink>
      <w:r w:rsidRPr="002A6721">
        <w:rPr>
          <w:rFonts w:ascii="Times New Roman" w:hAnsi="Times New Roman"/>
          <w:sz w:val="24"/>
        </w:rPr>
        <w:t xml:space="preserve"> </w:t>
      </w:r>
    </w:p>
    <w:p w14:paraId="22B6292F"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Tillman, R. W., Siegel, M. R., &amp; Long, J. W. (1973). Mechanism of action and fate of the fungicide chlorothalonil (2, 4, 5, 6-tetrachloroisophthalonitrile) in biological systems: I. Reactions with cells and subcellular components of Saccharomyces pastorianus. </w:t>
      </w:r>
      <w:r w:rsidRPr="002A6721">
        <w:rPr>
          <w:rFonts w:ascii="Times New Roman" w:hAnsi="Times New Roman"/>
          <w:i/>
          <w:sz w:val="24"/>
        </w:rPr>
        <w:t>Pesticide biochemistry and physiology</w:t>
      </w:r>
      <w:r w:rsidRPr="002A6721">
        <w:rPr>
          <w:rFonts w:ascii="Times New Roman" w:hAnsi="Times New Roman"/>
          <w:sz w:val="24"/>
        </w:rPr>
        <w:t>,</w:t>
      </w:r>
      <w:r w:rsidRPr="002A6721">
        <w:rPr>
          <w:rFonts w:ascii="Times New Roman" w:hAnsi="Times New Roman"/>
          <w:i/>
          <w:sz w:val="24"/>
        </w:rPr>
        <w:t xml:space="preserve"> 3</w:t>
      </w:r>
      <w:r w:rsidRPr="002A6721">
        <w:rPr>
          <w:rFonts w:ascii="Times New Roman" w:hAnsi="Times New Roman"/>
          <w:sz w:val="24"/>
        </w:rPr>
        <w:t xml:space="preserve">(2), 160-167. </w:t>
      </w:r>
    </w:p>
    <w:p w14:paraId="4156AF77"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Trkulja, N. R., Milosavljević, A. G., Mitrović, M. S., Jović, J. B., Toševski, I. T., Khan, M. F., &amp; Secor, G. A. (2017). Molecular and experimental evidence of multi-resistance of Cercospora beticola field populations to MBC, DMI and QoI fungicides. </w:t>
      </w:r>
      <w:r w:rsidRPr="002A6721">
        <w:rPr>
          <w:rFonts w:ascii="Times New Roman" w:hAnsi="Times New Roman"/>
          <w:i/>
          <w:sz w:val="24"/>
        </w:rPr>
        <w:t>European Journal of Plant Pathology</w:t>
      </w:r>
      <w:r w:rsidRPr="002A6721">
        <w:rPr>
          <w:rFonts w:ascii="Times New Roman" w:hAnsi="Times New Roman"/>
          <w:sz w:val="24"/>
        </w:rPr>
        <w:t>,</w:t>
      </w:r>
      <w:r w:rsidRPr="002A6721">
        <w:rPr>
          <w:rFonts w:ascii="Times New Roman" w:hAnsi="Times New Roman"/>
          <w:i/>
          <w:sz w:val="24"/>
        </w:rPr>
        <w:t xml:space="preserve"> 149</w:t>
      </w:r>
      <w:r w:rsidRPr="002A6721">
        <w:rPr>
          <w:rFonts w:ascii="Times New Roman" w:hAnsi="Times New Roman"/>
          <w:sz w:val="24"/>
        </w:rPr>
        <w:t xml:space="preserve">(4), 895-910. </w:t>
      </w:r>
    </w:p>
    <w:p w14:paraId="35963555"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Ward, E., FOSTER, S. J., FRAAIJE, B. A., &amp; MCCARTNEY, H. A. (2004). Plant pathogen diagnostics: immunological and nucleic acid-based approaches. </w:t>
      </w:r>
      <w:r w:rsidRPr="002A6721">
        <w:rPr>
          <w:rFonts w:ascii="Times New Roman" w:hAnsi="Times New Roman"/>
          <w:i/>
          <w:sz w:val="24"/>
        </w:rPr>
        <w:t>Annals of Applied Biology</w:t>
      </w:r>
      <w:r w:rsidRPr="002A6721">
        <w:rPr>
          <w:rFonts w:ascii="Times New Roman" w:hAnsi="Times New Roman"/>
          <w:sz w:val="24"/>
        </w:rPr>
        <w:t>,</w:t>
      </w:r>
      <w:r w:rsidRPr="002A6721">
        <w:rPr>
          <w:rFonts w:ascii="Times New Roman" w:hAnsi="Times New Roman"/>
          <w:i/>
          <w:sz w:val="24"/>
        </w:rPr>
        <w:t xml:space="preserve"> 145</w:t>
      </w:r>
      <w:r w:rsidRPr="002A6721">
        <w:rPr>
          <w:rFonts w:ascii="Times New Roman" w:hAnsi="Times New Roman"/>
          <w:sz w:val="24"/>
        </w:rPr>
        <w:t xml:space="preserve">(1), 1-16. </w:t>
      </w:r>
      <w:hyperlink r:id="rId26" w:history="1">
        <w:r w:rsidRPr="002A6721">
          <w:rPr>
            <w:rStyle w:val="Hyperlink"/>
            <w:rFonts w:ascii="Times New Roman" w:hAnsi="Times New Roman"/>
          </w:rPr>
          <w:t>https://doi.org/https://doi.org/10.1111/j.1744-7348.2004.tb00354.x</w:t>
        </w:r>
      </w:hyperlink>
      <w:r w:rsidRPr="002A6721">
        <w:rPr>
          <w:rFonts w:ascii="Times New Roman" w:hAnsi="Times New Roman"/>
          <w:sz w:val="24"/>
        </w:rPr>
        <w:t xml:space="preserve"> </w:t>
      </w:r>
    </w:p>
    <w:p w14:paraId="5E88D432"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West, J. S., Canning, G. G., Perryman, S. A., &amp; King, K. (2017). Novel Technologies for the detection of Fusarium head blight disease and airborne inoculum. </w:t>
      </w:r>
      <w:r w:rsidRPr="002A6721">
        <w:rPr>
          <w:rFonts w:ascii="Times New Roman" w:hAnsi="Times New Roman"/>
          <w:i/>
          <w:sz w:val="24"/>
        </w:rPr>
        <w:t>Tropical Plant Pathology</w:t>
      </w:r>
      <w:r w:rsidRPr="002A6721">
        <w:rPr>
          <w:rFonts w:ascii="Times New Roman" w:hAnsi="Times New Roman"/>
          <w:sz w:val="24"/>
        </w:rPr>
        <w:t>,</w:t>
      </w:r>
      <w:r w:rsidRPr="002A6721">
        <w:rPr>
          <w:rFonts w:ascii="Times New Roman" w:hAnsi="Times New Roman"/>
          <w:i/>
          <w:sz w:val="24"/>
        </w:rPr>
        <w:t xml:space="preserve"> 42</w:t>
      </w:r>
      <w:r w:rsidRPr="002A6721">
        <w:rPr>
          <w:rFonts w:ascii="Times New Roman" w:hAnsi="Times New Roman"/>
          <w:sz w:val="24"/>
        </w:rPr>
        <w:t xml:space="preserve">(3), 203-209. </w:t>
      </w:r>
    </w:p>
    <w:p w14:paraId="42416598" w14:textId="2278B9AD" w:rsidR="002A6721" w:rsidRPr="002A6721" w:rsidRDefault="002A6721" w:rsidP="004A6842">
      <w:pPr>
        <w:pStyle w:val="EndNoteBibliography"/>
        <w:spacing w:line="480" w:lineRule="auto"/>
        <w:ind w:left="720" w:hanging="720"/>
        <w:rPr>
          <w:rFonts w:ascii="Times New Roman" w:hAnsi="Times New Roman"/>
          <w:sz w:val="24"/>
        </w:rPr>
      </w:pPr>
    </w:p>
    <w:p w14:paraId="61E3537B"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Westphal, A., &amp; Gregory, S. (2010). Diseases of soybean frogeye leaf spot. </w:t>
      </w:r>
      <w:r w:rsidRPr="002A6721">
        <w:rPr>
          <w:rFonts w:ascii="Times New Roman" w:hAnsi="Times New Roman"/>
          <w:i/>
          <w:sz w:val="24"/>
        </w:rPr>
        <w:t>Purdue University Department of Botany and Plant Pathology and USDA-ARS, BP-131-W</w:t>
      </w:r>
      <w:r w:rsidRPr="002A6721">
        <w:rPr>
          <w:rFonts w:ascii="Times New Roman" w:hAnsi="Times New Roman"/>
          <w:sz w:val="24"/>
        </w:rPr>
        <w:t xml:space="preserve">. </w:t>
      </w:r>
    </w:p>
    <w:p w14:paraId="690678A9"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lang w:val="pt-BR"/>
        </w:rPr>
        <w:t xml:space="preserve">Xavier, S. A., Canteri, M. G., Barros, D., &amp; Godoy, C. V. (2013). </w:t>
      </w:r>
      <w:r w:rsidRPr="002A6721">
        <w:rPr>
          <w:rFonts w:ascii="Times New Roman" w:hAnsi="Times New Roman"/>
          <w:sz w:val="24"/>
        </w:rPr>
        <w:t xml:space="preserve">Sensitivity of Corynespora cassiicola from soybean to carbendazim and prothioconazole. </w:t>
      </w:r>
      <w:r w:rsidRPr="002A6721">
        <w:rPr>
          <w:rFonts w:ascii="Times New Roman" w:hAnsi="Times New Roman"/>
          <w:i/>
          <w:sz w:val="24"/>
        </w:rPr>
        <w:t>Tropical plant pathology</w:t>
      </w:r>
      <w:r w:rsidRPr="002A6721">
        <w:rPr>
          <w:rFonts w:ascii="Times New Roman" w:hAnsi="Times New Roman"/>
          <w:sz w:val="24"/>
        </w:rPr>
        <w:t>,</w:t>
      </w:r>
      <w:r w:rsidRPr="002A6721">
        <w:rPr>
          <w:rFonts w:ascii="Times New Roman" w:hAnsi="Times New Roman"/>
          <w:i/>
          <w:sz w:val="24"/>
        </w:rPr>
        <w:t xml:space="preserve"> 38</w:t>
      </w:r>
      <w:r w:rsidRPr="002A6721">
        <w:rPr>
          <w:rFonts w:ascii="Times New Roman" w:hAnsi="Times New Roman"/>
          <w:sz w:val="24"/>
        </w:rPr>
        <w:t xml:space="preserve">(5), 431-435. </w:t>
      </w:r>
    </w:p>
    <w:p w14:paraId="384FE99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Yang, X.-B., Navi, S. S., Shriver, J. M., &amp; Pecinovsky, K. T. (2008). Use of fungicides to control soybean foliar diseases: a 6-year summary. </w:t>
      </w:r>
    </w:p>
    <w:p w14:paraId="6CC081BE"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Yang, Y., Li, M.-X., Duan, Y.-B., Li, T., Shi, Y.-Y., Zhao, D.-L., Zhou, Z.-H., Xin, W.-J., Wu, J., &amp; Pan, X.-Y. (2018). A new point mutation in β2-tubulin confers resistance to carbendazim in Fusarium asiaticum. </w:t>
      </w:r>
      <w:r w:rsidRPr="002A6721">
        <w:rPr>
          <w:rFonts w:ascii="Times New Roman" w:hAnsi="Times New Roman"/>
          <w:i/>
          <w:sz w:val="24"/>
        </w:rPr>
        <w:t>Pesticide biochemistry and physiology</w:t>
      </w:r>
      <w:r w:rsidRPr="002A6721">
        <w:rPr>
          <w:rFonts w:ascii="Times New Roman" w:hAnsi="Times New Roman"/>
          <w:sz w:val="24"/>
        </w:rPr>
        <w:t>,</w:t>
      </w:r>
      <w:r w:rsidRPr="002A6721">
        <w:rPr>
          <w:rFonts w:ascii="Times New Roman" w:hAnsi="Times New Roman"/>
          <w:i/>
          <w:sz w:val="24"/>
        </w:rPr>
        <w:t xml:space="preserve"> 145</w:t>
      </w:r>
      <w:r w:rsidRPr="002A6721">
        <w:rPr>
          <w:rFonts w:ascii="Times New Roman" w:hAnsi="Times New Roman"/>
          <w:sz w:val="24"/>
        </w:rPr>
        <w:t xml:space="preserve">, 15-21. </w:t>
      </w:r>
    </w:p>
    <w:p w14:paraId="303E51F5"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Zhang, G., Allen, T. W., Bond, J. P., Fakhoury, A. M., Dorrance, A. E., Weber, L., Faske, T. R., Giesler, L. J., Hershman, D. E., Kennedy, B. S., Neves, D. L., Hollier, C. A., Kelly, H. M., Newman, M. A., Kleczewski, N. M., Koenning, S. R., Thiessen, L. D., Mehl, H. L., Zhou, T., Meyer, M. D., Mueller, D. S., Kandel, Y. R., Price, P. P., Rupe, J. C., Sikora, E. J., Standish, J. R., Tomaso-Peterson, M., Wise, K. A., &amp; Bradley, C. A. (2018). Widespread Occurrence of Quinone Outside Inhibitor Fungicide-Resistant Isolates of Cercospora sojina, Causal Agent of Frogeye Leaf Spot of Soybean, in the United States. </w:t>
      </w:r>
      <w:r w:rsidRPr="002A6721">
        <w:rPr>
          <w:rFonts w:ascii="Times New Roman" w:hAnsi="Times New Roman"/>
          <w:i/>
          <w:sz w:val="24"/>
        </w:rPr>
        <w:t>Plant Health Progress</w:t>
      </w:r>
      <w:r w:rsidRPr="002A6721">
        <w:rPr>
          <w:rFonts w:ascii="Times New Roman" w:hAnsi="Times New Roman"/>
          <w:sz w:val="24"/>
        </w:rPr>
        <w:t>,</w:t>
      </w:r>
      <w:r w:rsidRPr="002A6721">
        <w:rPr>
          <w:rFonts w:ascii="Times New Roman" w:hAnsi="Times New Roman"/>
          <w:i/>
          <w:sz w:val="24"/>
        </w:rPr>
        <w:t xml:space="preserve"> 19</w:t>
      </w:r>
      <w:r w:rsidRPr="002A6721">
        <w:rPr>
          <w:rFonts w:ascii="Times New Roman" w:hAnsi="Times New Roman"/>
          <w:sz w:val="24"/>
        </w:rPr>
        <w:t xml:space="preserve">(4), 295-302. </w:t>
      </w:r>
      <w:hyperlink r:id="rId27" w:history="1">
        <w:r w:rsidRPr="002A6721">
          <w:rPr>
            <w:rStyle w:val="Hyperlink"/>
            <w:rFonts w:ascii="Times New Roman" w:hAnsi="Times New Roman"/>
          </w:rPr>
          <w:t>https://doi.org/10.1094/php-04-18-0016-rs</w:t>
        </w:r>
      </w:hyperlink>
      <w:r w:rsidRPr="002A6721">
        <w:rPr>
          <w:rFonts w:ascii="Times New Roman" w:hAnsi="Times New Roman"/>
          <w:sz w:val="24"/>
        </w:rPr>
        <w:t xml:space="preserve"> </w:t>
      </w:r>
    </w:p>
    <w:p w14:paraId="61DAE84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lastRenderedPageBreak/>
        <w:t xml:space="preserve">Zhang, G., Reuter-Carlson, U., Pedersen, D., &amp; Bradley, C. (2014). Host range evaluation of Cercospora sojina, causal agent of frogeye leaf spot of soybean. Phytopathology, </w:t>
      </w:r>
    </w:p>
    <w:p w14:paraId="260D3E63"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Zhang, G. R., Newman, M. A., &amp; Bradley, C. A. (2012). First Report of the Soybean Frogeye Leaf Spot Fungus (Cercospora sojina) Resistant to Quinone Outside Inhibitor Fungicides in North America. </w:t>
      </w:r>
      <w:r w:rsidRPr="002A6721">
        <w:rPr>
          <w:rFonts w:ascii="Times New Roman" w:hAnsi="Times New Roman"/>
          <w:i/>
          <w:sz w:val="24"/>
        </w:rPr>
        <w:t>PLANT DISEASE</w:t>
      </w:r>
      <w:r w:rsidRPr="002A6721">
        <w:rPr>
          <w:rFonts w:ascii="Times New Roman" w:hAnsi="Times New Roman"/>
          <w:sz w:val="24"/>
        </w:rPr>
        <w:t>,</w:t>
      </w:r>
      <w:r w:rsidRPr="002A6721">
        <w:rPr>
          <w:rFonts w:ascii="Times New Roman" w:hAnsi="Times New Roman"/>
          <w:i/>
          <w:sz w:val="24"/>
        </w:rPr>
        <w:t xml:space="preserve"> 96</w:t>
      </w:r>
      <w:r w:rsidRPr="002A6721">
        <w:rPr>
          <w:rFonts w:ascii="Times New Roman" w:hAnsi="Times New Roman"/>
          <w:sz w:val="24"/>
        </w:rPr>
        <w:t xml:space="preserve">(5), 767-767. </w:t>
      </w:r>
      <w:hyperlink r:id="rId28" w:history="1">
        <w:r w:rsidRPr="002A6721">
          <w:rPr>
            <w:rStyle w:val="Hyperlink"/>
            <w:rFonts w:ascii="Times New Roman" w:hAnsi="Times New Roman"/>
          </w:rPr>
          <w:t>https://doi.org/10.1094/pdis-10-11-0915-pdn</w:t>
        </w:r>
      </w:hyperlink>
      <w:r w:rsidRPr="002A6721">
        <w:rPr>
          <w:rFonts w:ascii="Times New Roman" w:hAnsi="Times New Roman"/>
          <w:sz w:val="24"/>
        </w:rPr>
        <w:t xml:space="preserve"> </w:t>
      </w:r>
    </w:p>
    <w:p w14:paraId="651F32F4" w14:textId="77777777" w:rsidR="002A6721" w:rsidRPr="002A6721" w:rsidRDefault="002A6721" w:rsidP="004A6842">
      <w:pPr>
        <w:pStyle w:val="EndNoteBibliography"/>
        <w:spacing w:line="480" w:lineRule="auto"/>
        <w:ind w:left="720" w:hanging="720"/>
        <w:rPr>
          <w:rFonts w:ascii="Times New Roman" w:hAnsi="Times New Roman"/>
          <w:sz w:val="24"/>
        </w:rPr>
      </w:pPr>
      <w:r w:rsidRPr="002A6721">
        <w:rPr>
          <w:rFonts w:ascii="Times New Roman" w:hAnsi="Times New Roman"/>
          <w:sz w:val="24"/>
        </w:rPr>
        <w:t xml:space="preserve">Zhu, Z.-Q., Zhou, F., Li, J.-L., Zhu, F.-X., &amp; Ma, H.-J. (2016). Carbendazim resistance in field isolates of Sclerotinia sclerotiorum in China and its management. </w:t>
      </w:r>
      <w:r w:rsidRPr="002A6721">
        <w:rPr>
          <w:rFonts w:ascii="Times New Roman" w:hAnsi="Times New Roman"/>
          <w:i/>
          <w:sz w:val="24"/>
        </w:rPr>
        <w:t>Crop Protection</w:t>
      </w:r>
      <w:r w:rsidRPr="002A6721">
        <w:rPr>
          <w:rFonts w:ascii="Times New Roman" w:hAnsi="Times New Roman"/>
          <w:sz w:val="24"/>
        </w:rPr>
        <w:t>,</w:t>
      </w:r>
      <w:r w:rsidRPr="002A6721">
        <w:rPr>
          <w:rFonts w:ascii="Times New Roman" w:hAnsi="Times New Roman"/>
          <w:i/>
          <w:sz w:val="24"/>
        </w:rPr>
        <w:t xml:space="preserve"> 81</w:t>
      </w:r>
      <w:r w:rsidRPr="002A6721">
        <w:rPr>
          <w:rFonts w:ascii="Times New Roman" w:hAnsi="Times New Roman"/>
          <w:sz w:val="24"/>
        </w:rPr>
        <w:t xml:space="preserve">, 115-121. </w:t>
      </w:r>
    </w:p>
    <w:p w14:paraId="78F2B66B" w14:textId="77777777" w:rsidR="002A6721" w:rsidRPr="002A6721" w:rsidRDefault="002A6721" w:rsidP="004A6842">
      <w:pPr>
        <w:pStyle w:val="EndNoteBibliography"/>
        <w:spacing w:line="480" w:lineRule="auto"/>
        <w:ind w:left="720" w:hanging="720"/>
        <w:rPr>
          <w:sz w:val="24"/>
        </w:rPr>
      </w:pPr>
      <w:r w:rsidRPr="002A6721">
        <w:rPr>
          <w:rFonts w:ascii="Times New Roman" w:hAnsi="Times New Roman"/>
          <w:sz w:val="24"/>
        </w:rPr>
        <w:t xml:space="preserve">Zuchelli, E., Schütz, E., Guyer, R., &amp; Kelly, H. M. (2020). Cercospora sojina sensitivity to DeMethylation Inhibitors and Methyl Benzimidazole Carbamates fungicides in Tennessee. </w:t>
      </w:r>
      <w:r w:rsidRPr="002A6721">
        <w:rPr>
          <w:rFonts w:ascii="Times New Roman" w:hAnsi="Times New Roman"/>
          <w:i/>
          <w:sz w:val="24"/>
        </w:rPr>
        <w:t>Plant Health 2020 Online</w:t>
      </w:r>
      <w:r w:rsidRPr="002A6721">
        <w:rPr>
          <w:rFonts w:ascii="Times New Roman" w:hAnsi="Times New Roman"/>
          <w:sz w:val="24"/>
        </w:rPr>
        <w:t>.</w:t>
      </w:r>
      <w:r w:rsidRPr="002A6721">
        <w:rPr>
          <w:sz w:val="24"/>
        </w:rPr>
        <w:t xml:space="preserve"> </w:t>
      </w:r>
    </w:p>
    <w:p w14:paraId="124D29C6" w14:textId="77777777" w:rsidR="002A6721" w:rsidRPr="002A6721" w:rsidRDefault="002A6721" w:rsidP="004A6842">
      <w:pPr>
        <w:spacing w:line="480" w:lineRule="auto"/>
      </w:pPr>
      <w:r w:rsidRPr="002A6721">
        <w:fldChar w:fldCharType="end"/>
      </w:r>
    </w:p>
    <w:p w14:paraId="354850FF" w14:textId="77777777" w:rsidR="00D85AAE" w:rsidRPr="00D85AAE" w:rsidRDefault="00D85AAE" w:rsidP="00D85AAE"/>
    <w:p w14:paraId="325805BA" w14:textId="77777777" w:rsidR="00236E6D" w:rsidRDefault="00236E6D">
      <w:pPr>
        <w:numPr>
          <w:ilvl w:val="12"/>
          <w:numId w:val="0"/>
        </w:numPr>
        <w:rPr>
          <w:b/>
          <w:bCs/>
          <w:i/>
          <w:iCs/>
        </w:rPr>
      </w:pPr>
    </w:p>
    <w:p w14:paraId="75E08829" w14:textId="77777777" w:rsidR="00236E6D" w:rsidRDefault="00236E6D">
      <w:pPr>
        <w:numPr>
          <w:ilvl w:val="12"/>
          <w:numId w:val="0"/>
        </w:numPr>
      </w:pPr>
    </w:p>
    <w:p w14:paraId="41D473B2" w14:textId="77777777" w:rsidR="005F2B0B" w:rsidRDefault="005F2B0B" w:rsidP="005F2B0B">
      <w:r>
        <w:br w:type="page"/>
      </w:r>
    </w:p>
    <w:p w14:paraId="495CCD24" w14:textId="77777777" w:rsidR="000441DC" w:rsidRDefault="000441DC" w:rsidP="000441DC">
      <w:pPr>
        <w:pStyle w:val="Heading1"/>
      </w:pPr>
      <w:bookmarkStart w:id="22" w:name="_Toc420995896"/>
      <w:bookmarkStart w:id="23" w:name="_Toc422997483"/>
      <w:r>
        <w:lastRenderedPageBreak/>
        <w:br/>
      </w:r>
      <w:bookmarkStart w:id="24" w:name="_Toc86423010"/>
      <w:r>
        <w:t>Fungicide sensitivity</w:t>
      </w:r>
      <w:bookmarkEnd w:id="24"/>
    </w:p>
    <w:p w14:paraId="0836A81C" w14:textId="77777777" w:rsidR="000441DC" w:rsidRPr="00CC58C3" w:rsidRDefault="000441DC" w:rsidP="000441DC"/>
    <w:p w14:paraId="33DBFF55" w14:textId="77777777" w:rsidR="000441DC" w:rsidRDefault="000441DC" w:rsidP="000441DC">
      <w:pPr>
        <w:pStyle w:val="Heading2"/>
      </w:pPr>
      <w:r>
        <w:br w:type="page"/>
      </w:r>
      <w:bookmarkStart w:id="25" w:name="_Toc86423011"/>
      <w:r>
        <w:lastRenderedPageBreak/>
        <w:t>Introduction</w:t>
      </w:r>
      <w:bookmarkEnd w:id="25"/>
    </w:p>
    <w:p w14:paraId="19DF2C75" w14:textId="77777777" w:rsidR="000441DC" w:rsidRDefault="000441DC" w:rsidP="000441DC">
      <w:pPr>
        <w:pStyle w:val="Body"/>
        <w:spacing w:line="480" w:lineRule="auto"/>
        <w:ind w:firstLine="720"/>
        <w:rPr>
          <w:rFonts w:ascii="Times Roman" w:hAnsi="Times Roman"/>
          <w:color w:val="auto"/>
          <w:sz w:val="24"/>
          <w:szCs w:val="24"/>
        </w:rPr>
      </w:pPr>
    </w:p>
    <w:p w14:paraId="21B95069" w14:textId="52334AD5" w:rsidR="000441DC" w:rsidRDefault="000441DC" w:rsidP="000441DC">
      <w:pPr>
        <w:pStyle w:val="Body"/>
        <w:spacing w:line="480" w:lineRule="auto"/>
        <w:rPr>
          <w:rFonts w:ascii="Times Roman" w:eastAsia="Times Roman" w:hAnsi="Times Roman" w:cs="Times Roman"/>
          <w:sz w:val="24"/>
          <w:szCs w:val="24"/>
        </w:rPr>
      </w:pPr>
      <w:r w:rsidRPr="004C1CD2">
        <w:rPr>
          <w:rFonts w:ascii="Times Roman" w:hAnsi="Times Roman"/>
          <w:color w:val="auto"/>
          <w:sz w:val="24"/>
          <w:szCs w:val="24"/>
        </w:rPr>
        <w:t>Frogeye leaf spot</w:t>
      </w:r>
      <w:r>
        <w:rPr>
          <w:rFonts w:ascii="Times Roman" w:hAnsi="Times Roman"/>
          <w:color w:val="auto"/>
          <w:sz w:val="24"/>
          <w:szCs w:val="24"/>
        </w:rPr>
        <w:t xml:space="preserve"> (FLS)</w:t>
      </w:r>
      <w:r w:rsidRPr="004C1CD2">
        <w:rPr>
          <w:rFonts w:ascii="Times Roman" w:hAnsi="Times Roman"/>
          <w:color w:val="auto"/>
          <w:sz w:val="24"/>
          <w:szCs w:val="24"/>
        </w:rPr>
        <w:t xml:space="preserve"> is a major soybean disease in</w:t>
      </w:r>
      <w:r>
        <w:rPr>
          <w:rFonts w:ascii="Times Roman" w:hAnsi="Times Roman"/>
          <w:color w:val="auto"/>
          <w:sz w:val="24"/>
          <w:szCs w:val="24"/>
        </w:rPr>
        <w:t xml:space="preserve"> the</w:t>
      </w:r>
      <w:r w:rsidRPr="004C1CD2">
        <w:rPr>
          <w:rFonts w:ascii="Times Roman" w:hAnsi="Times Roman"/>
          <w:color w:val="auto"/>
          <w:sz w:val="24"/>
          <w:szCs w:val="24"/>
        </w:rPr>
        <w:t xml:space="preserve"> United States, caused by the pathogen </w:t>
      </w:r>
      <w:proofErr w:type="spellStart"/>
      <w:r w:rsidRPr="004C1CD2">
        <w:rPr>
          <w:rFonts w:ascii="Times Roman" w:hAnsi="Times Roman"/>
          <w:i/>
          <w:iCs/>
          <w:color w:val="auto"/>
          <w:sz w:val="24"/>
          <w:szCs w:val="24"/>
        </w:rPr>
        <w:t>Cercospora</w:t>
      </w:r>
      <w:proofErr w:type="spellEnd"/>
      <w:r w:rsidRPr="004C1CD2">
        <w:rPr>
          <w:rFonts w:ascii="Times Roman" w:hAnsi="Times Roman"/>
          <w:i/>
          <w:iCs/>
          <w:color w:val="auto"/>
          <w:sz w:val="24"/>
          <w:szCs w:val="24"/>
        </w:rPr>
        <w:t xml:space="preserve"> sojina </w:t>
      </w:r>
      <w:r w:rsidRPr="004C1CD2">
        <w:rPr>
          <w:rFonts w:ascii="Times Roman" w:hAnsi="Times Roman"/>
          <w:color w:val="auto"/>
          <w:sz w:val="24"/>
          <w:szCs w:val="24"/>
        </w:rPr>
        <w:t>Hara</w:t>
      </w:r>
      <w:r w:rsidRPr="004C1CD2">
        <w:rPr>
          <w:rFonts w:ascii="Times Roman" w:hAnsi="Times Roman"/>
          <w:i/>
          <w:iCs/>
          <w:color w:val="auto"/>
          <w:sz w:val="24"/>
          <w:szCs w:val="24"/>
        </w:rPr>
        <w:t xml:space="preserve">. </w:t>
      </w:r>
      <w:r>
        <w:rPr>
          <w:rFonts w:ascii="Times Roman" w:hAnsi="Times Roman"/>
          <w:color w:val="auto"/>
          <w:sz w:val="24"/>
          <w:szCs w:val="24"/>
        </w:rPr>
        <w:t>F</w:t>
      </w:r>
      <w:r w:rsidR="004B37AA">
        <w:rPr>
          <w:rFonts w:ascii="Times Roman" w:hAnsi="Times Roman"/>
          <w:color w:val="auto"/>
          <w:sz w:val="24"/>
          <w:szCs w:val="24"/>
        </w:rPr>
        <w:t>rogeye leaf spot</w:t>
      </w:r>
      <w:r w:rsidRPr="004C1CD2">
        <w:rPr>
          <w:rFonts w:ascii="Times Roman" w:hAnsi="Times Roman"/>
          <w:color w:val="auto"/>
          <w:sz w:val="24"/>
          <w:szCs w:val="24"/>
        </w:rPr>
        <w:t xml:space="preserve"> can develop </w:t>
      </w:r>
      <w:r>
        <w:rPr>
          <w:rFonts w:ascii="Times Roman" w:hAnsi="Times Roman"/>
          <w:color w:val="auto"/>
          <w:sz w:val="24"/>
          <w:szCs w:val="24"/>
        </w:rPr>
        <w:t>during</w:t>
      </w:r>
      <w:r w:rsidRPr="004C1CD2">
        <w:rPr>
          <w:rFonts w:ascii="Times Roman" w:hAnsi="Times Roman"/>
          <w:color w:val="auto"/>
          <w:sz w:val="24"/>
          <w:szCs w:val="24"/>
        </w:rPr>
        <w:t xml:space="preserve"> </w:t>
      </w:r>
      <w:r w:rsidR="004B37AA">
        <w:rPr>
          <w:rFonts w:ascii="Times Roman" w:hAnsi="Times Roman"/>
          <w:color w:val="auto"/>
          <w:sz w:val="24"/>
          <w:szCs w:val="24"/>
        </w:rPr>
        <w:t xml:space="preserve"> </w:t>
      </w:r>
      <w:proofErr w:type="spellStart"/>
      <w:r w:rsidR="004B37AA">
        <w:rPr>
          <w:rFonts w:ascii="Times Roman" w:hAnsi="Times Roman"/>
          <w:color w:val="auto"/>
          <w:sz w:val="24"/>
          <w:szCs w:val="24"/>
        </w:rPr>
        <w:t>vegeatative</w:t>
      </w:r>
      <w:proofErr w:type="spellEnd"/>
      <w:r w:rsidR="004B37AA">
        <w:rPr>
          <w:rFonts w:ascii="Times Roman" w:hAnsi="Times Roman"/>
          <w:color w:val="auto"/>
          <w:sz w:val="24"/>
          <w:szCs w:val="24"/>
        </w:rPr>
        <w:t xml:space="preserve"> </w:t>
      </w:r>
      <w:r w:rsidRPr="004C1CD2">
        <w:rPr>
          <w:rFonts w:ascii="Times Roman" w:hAnsi="Times Roman"/>
          <w:color w:val="auto"/>
          <w:sz w:val="24"/>
          <w:szCs w:val="24"/>
        </w:rPr>
        <w:t>stages of soybean growth, but plants are most susceptible during reproductive growth stage</w:t>
      </w:r>
      <w:r>
        <w:rPr>
          <w:rFonts w:ascii="Times Roman" w:hAnsi="Times Roman"/>
          <w:color w:val="auto"/>
          <w:sz w:val="24"/>
          <w:szCs w:val="24"/>
        </w:rPr>
        <w:t>s</w:t>
      </w:r>
      <w:r w:rsidR="004B37AA">
        <w:rPr>
          <w:rFonts w:ascii="Times Roman" w:hAnsi="Times Roman"/>
          <w:color w:val="auto"/>
          <w:sz w:val="24"/>
          <w:szCs w:val="24"/>
        </w:rPr>
        <w:t xml:space="preserve"> </w:t>
      </w:r>
      <w:r w:rsidR="004B37AA">
        <w:rPr>
          <w:rFonts w:ascii="Times Roman" w:hAnsi="Times Roman" w:hint="eastAsia"/>
          <w:color w:val="auto"/>
          <w:sz w:val="24"/>
          <w:szCs w:val="24"/>
        </w:rPr>
        <w:fldChar w:fldCharType="begin"/>
      </w:r>
      <w:r w:rsidR="004B37AA">
        <w:rPr>
          <w:rFonts w:ascii="Times Roman" w:hAnsi="Times Roman" w:hint="eastAsia"/>
          <w:color w:val="auto"/>
          <w:sz w:val="24"/>
          <w:szCs w:val="24"/>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004B37AA">
        <w:rPr>
          <w:rFonts w:ascii="Times Roman" w:hAnsi="Times Roman" w:hint="eastAsia"/>
          <w:color w:val="auto"/>
          <w:sz w:val="24"/>
          <w:szCs w:val="24"/>
        </w:rPr>
        <w:fldChar w:fldCharType="separate"/>
      </w:r>
      <w:r w:rsidR="004B37AA">
        <w:rPr>
          <w:rFonts w:ascii="Times Roman" w:hAnsi="Times Roman" w:hint="eastAsia"/>
          <w:noProof/>
          <w:color w:val="auto"/>
          <w:sz w:val="24"/>
          <w:szCs w:val="24"/>
        </w:rPr>
        <w:t>(Hartman et al., 2015)</w:t>
      </w:r>
      <w:r w:rsidR="004B37AA">
        <w:rPr>
          <w:rFonts w:ascii="Times Roman" w:hAnsi="Times Roman" w:hint="eastAsia"/>
          <w:color w:val="auto"/>
          <w:sz w:val="24"/>
          <w:szCs w:val="24"/>
        </w:rPr>
        <w:fldChar w:fldCharType="end"/>
      </w:r>
      <w:r w:rsidRPr="004C1CD2">
        <w:rPr>
          <w:rFonts w:ascii="Times Roman" w:hAnsi="Times Roman"/>
          <w:color w:val="auto"/>
          <w:sz w:val="24"/>
          <w:szCs w:val="24"/>
        </w:rPr>
        <w:t>. The pathogen can infect and express symptoms on soybean pods, steam, and leaves. Leaves are the major area infected by the pathogen and diseas</w:t>
      </w:r>
      <w:r>
        <w:rPr>
          <w:rFonts w:ascii="Times Roman" w:hAnsi="Times Roman"/>
          <w:color w:val="auto"/>
          <w:sz w:val="24"/>
          <w:szCs w:val="24"/>
        </w:rPr>
        <w:t xml:space="preserve">ed leaves start displaying symptoms </w:t>
      </w:r>
      <w:r w:rsidRPr="004C1CD2">
        <w:rPr>
          <w:rFonts w:ascii="Times New Roman" w:hAnsi="Times New Roman"/>
          <w:color w:val="auto"/>
          <w:sz w:val="24"/>
          <w:szCs w:val="24"/>
          <w:u w:color="347591"/>
        </w:rPr>
        <w:t>as dark, water</w:t>
      </w:r>
      <w:r>
        <w:rPr>
          <w:rFonts w:ascii="Times New Roman" w:hAnsi="Times New Roman"/>
          <w:color w:val="auto"/>
          <w:sz w:val="24"/>
          <w:szCs w:val="24"/>
          <w:u w:color="347591"/>
        </w:rPr>
        <w:t>-</w:t>
      </w:r>
      <w:r w:rsidRPr="004C1CD2">
        <w:rPr>
          <w:rFonts w:ascii="Times New Roman" w:hAnsi="Times New Roman"/>
          <w:color w:val="auto"/>
          <w:sz w:val="24"/>
          <w:szCs w:val="24"/>
          <w:u w:color="347591"/>
        </w:rPr>
        <w:t xml:space="preserve">soaked spots </w:t>
      </w:r>
      <w:r>
        <w:rPr>
          <w:rFonts w:ascii="Times New Roman" w:hAnsi="Times New Roman"/>
          <w:color w:val="auto"/>
          <w:sz w:val="24"/>
          <w:szCs w:val="24"/>
          <w:u w:color="347591"/>
        </w:rPr>
        <w:t>that</w:t>
      </w:r>
      <w:r w:rsidRPr="004C1CD2">
        <w:rPr>
          <w:rFonts w:ascii="Times New Roman" w:hAnsi="Times New Roman"/>
          <w:color w:val="auto"/>
          <w:sz w:val="24"/>
          <w:szCs w:val="24"/>
          <w:u w:color="347591"/>
        </w:rPr>
        <w:t xml:space="preserve"> develop</w:t>
      </w:r>
      <w:r>
        <w:rPr>
          <w:rFonts w:ascii="Times New Roman" w:hAnsi="Times New Roman"/>
          <w:color w:val="auto"/>
          <w:sz w:val="24"/>
          <w:szCs w:val="24"/>
          <w:u w:color="347591"/>
        </w:rPr>
        <w:t xml:space="preserve"> into an </w:t>
      </w:r>
      <w:r w:rsidRPr="004C1CD2">
        <w:rPr>
          <w:rFonts w:ascii="Times New Roman" w:hAnsi="Times New Roman"/>
          <w:color w:val="auto"/>
          <w:sz w:val="24"/>
          <w:szCs w:val="24"/>
          <w:u w:color="347591"/>
        </w:rPr>
        <w:t>angular</w:t>
      </w:r>
      <w:r>
        <w:rPr>
          <w:rFonts w:ascii="Times New Roman" w:hAnsi="Times New Roman"/>
          <w:color w:val="auto"/>
          <w:sz w:val="24"/>
          <w:szCs w:val="24"/>
          <w:u w:color="347591"/>
        </w:rPr>
        <w:t xml:space="preserve"> to </w:t>
      </w:r>
      <w:r w:rsidRPr="004C1CD2">
        <w:rPr>
          <w:rFonts w:ascii="Times New Roman" w:hAnsi="Times New Roman"/>
          <w:color w:val="auto"/>
          <w:sz w:val="24"/>
          <w:szCs w:val="24"/>
          <w:u w:color="347591"/>
        </w:rPr>
        <w:t>circular</w:t>
      </w:r>
      <w:r>
        <w:rPr>
          <w:rFonts w:ascii="Times New Roman" w:hAnsi="Times New Roman"/>
          <w:color w:val="auto"/>
          <w:sz w:val="24"/>
          <w:szCs w:val="24"/>
          <w:u w:color="347591"/>
        </w:rPr>
        <w:t xml:space="preserve"> lesions</w:t>
      </w:r>
      <w:r w:rsidRPr="004C1CD2">
        <w:rPr>
          <w:rFonts w:ascii="Times New Roman" w:hAnsi="Times New Roman"/>
          <w:color w:val="auto"/>
          <w:sz w:val="24"/>
          <w:szCs w:val="24"/>
          <w:u w:color="347591"/>
        </w:rPr>
        <w:t xml:space="preserve"> with a light brown to grey center surrounded by a dark margin</w:t>
      </w:r>
      <w:r w:rsidRPr="00DB25EB">
        <w:rPr>
          <w:rFonts w:ascii="Times Roman" w:hAnsi="Times Roman"/>
          <w:sz w:val="24"/>
          <w:szCs w:val="24"/>
        </w:rPr>
        <w:t>.</w:t>
      </w:r>
      <w:r>
        <w:rPr>
          <w:rFonts w:ascii="Times Roman" w:hAnsi="Times Roman"/>
          <w:sz w:val="24"/>
          <w:szCs w:val="24"/>
        </w:rPr>
        <w:t xml:space="preserve"> The l</w:t>
      </w:r>
      <w:r w:rsidRPr="00DB25EB">
        <w:rPr>
          <w:rFonts w:ascii="Times Roman" w:hAnsi="Times Roman"/>
          <w:sz w:val="24"/>
          <w:szCs w:val="24"/>
        </w:rPr>
        <w:t>esions</w:t>
      </w:r>
      <w:r>
        <w:rPr>
          <w:rFonts w:ascii="Times Roman" w:hAnsi="Times Roman"/>
          <w:sz w:val="24"/>
          <w:szCs w:val="24"/>
        </w:rPr>
        <w:t xml:space="preserve"> produced by the pathogen infection</w:t>
      </w:r>
      <w:r w:rsidRPr="00DB25EB">
        <w:rPr>
          <w:rFonts w:ascii="Times Roman" w:hAnsi="Times Roman"/>
          <w:sz w:val="24"/>
          <w:szCs w:val="24"/>
        </w:rPr>
        <w:t xml:space="preserve"> reduce the photosynthetic area of the plant and </w:t>
      </w:r>
      <w:r>
        <w:rPr>
          <w:rFonts w:ascii="Times Roman" w:hAnsi="Times Roman"/>
          <w:sz w:val="24"/>
          <w:szCs w:val="24"/>
        </w:rPr>
        <w:t xml:space="preserve">cause </w:t>
      </w:r>
      <w:r w:rsidRPr="00DB25EB">
        <w:rPr>
          <w:rFonts w:ascii="Times Roman" w:hAnsi="Times Roman"/>
          <w:sz w:val="24"/>
          <w:szCs w:val="24"/>
        </w:rPr>
        <w:t>leaf abscission</w:t>
      </w:r>
      <w:r>
        <w:rPr>
          <w:rFonts w:ascii="Times Roman" w:hAnsi="Times Roman"/>
          <w:sz w:val="24"/>
          <w:szCs w:val="24"/>
        </w:rPr>
        <w:t xml:space="preserve"> </w:t>
      </w:r>
      <w:r w:rsidRPr="00DB25EB">
        <w:rPr>
          <w:rFonts w:ascii="Times Roman" w:hAnsi="Times Roman"/>
          <w:sz w:val="24"/>
          <w:szCs w:val="24"/>
        </w:rPr>
        <w:t xml:space="preserve">once </w:t>
      </w:r>
      <w:r>
        <w:rPr>
          <w:rFonts w:ascii="Times Roman" w:hAnsi="Times Roman"/>
          <w:sz w:val="24"/>
          <w:szCs w:val="24"/>
        </w:rPr>
        <w:t>lesions</w:t>
      </w:r>
      <w:r w:rsidRPr="00DB25EB">
        <w:rPr>
          <w:rFonts w:ascii="Times Roman" w:hAnsi="Times Roman"/>
          <w:sz w:val="24"/>
          <w:szCs w:val="24"/>
        </w:rPr>
        <w:t xml:space="preserve"> cover about 30% of the leaf area</w:t>
      </w:r>
      <w:r>
        <w:rPr>
          <w:rFonts w:ascii="Times Roman" w:hAnsi="Times Roman"/>
          <w:sz w:val="24"/>
          <w:szCs w:val="24"/>
        </w:rPr>
        <w:t>.</w:t>
      </w:r>
      <w:r w:rsidRPr="00DB25EB">
        <w:rPr>
          <w:rFonts w:ascii="Times Roman" w:hAnsi="Times Roman"/>
          <w:sz w:val="24"/>
          <w:szCs w:val="24"/>
        </w:rPr>
        <w:t xml:space="preserve"> </w:t>
      </w:r>
      <w:r>
        <w:rPr>
          <w:rFonts w:ascii="Times Roman" w:hAnsi="Times Roman"/>
          <w:sz w:val="24"/>
          <w:szCs w:val="24"/>
        </w:rPr>
        <w:t>A</w:t>
      </w:r>
      <w:r w:rsidRPr="00DB25EB">
        <w:rPr>
          <w:rFonts w:ascii="Times Roman" w:hAnsi="Times Roman"/>
          <w:sz w:val="24"/>
          <w:szCs w:val="24"/>
        </w:rPr>
        <w:t>s a result</w:t>
      </w:r>
      <w:r>
        <w:rPr>
          <w:rFonts w:ascii="Times Roman" w:hAnsi="Times Roman"/>
          <w:sz w:val="24"/>
          <w:szCs w:val="24"/>
        </w:rPr>
        <w:t xml:space="preserve"> of these effects, infected plants have </w:t>
      </w:r>
      <w:r w:rsidRPr="00DB25EB">
        <w:rPr>
          <w:rFonts w:ascii="Times Roman" w:hAnsi="Times Roman"/>
          <w:sz w:val="24"/>
          <w:szCs w:val="24"/>
        </w:rPr>
        <w:t>reduce</w:t>
      </w:r>
      <w:r>
        <w:rPr>
          <w:rFonts w:ascii="Times Roman" w:hAnsi="Times Roman"/>
          <w:sz w:val="24"/>
          <w:szCs w:val="24"/>
        </w:rPr>
        <w:t>d</w:t>
      </w:r>
      <w:r w:rsidRPr="00DB25EB">
        <w:rPr>
          <w:rFonts w:ascii="Times Roman" w:hAnsi="Times Roman"/>
          <w:sz w:val="24"/>
          <w:szCs w:val="24"/>
        </w:rPr>
        <w:t xml:space="preserve"> seed weight and yield </w:t>
      </w:r>
      <w:r>
        <w:rPr>
          <w:rFonts w:ascii="Times New Roman" w:hAnsi="Times New Roman"/>
          <w:sz w:val="24"/>
          <w:szCs w:val="24"/>
          <w:lang w:val="de-DE"/>
        </w:rPr>
        <w:fldChar w:fldCharType="begin">
          <w:fldData xml:space="preserve">PEVuZE5vdGU+PENpdGU+PEF1dGhvcj5XZXN0cGhhbDwvQXV0aG9yPjxZZWFyPjIwMTA8L1llYXI+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</w:fldData>
        </w:fldChar>
      </w:r>
      <w:r>
        <w:rPr>
          <w:rFonts w:ascii="Times New Roman" w:hAnsi="Times New Roman"/>
          <w:sz w:val="24"/>
          <w:szCs w:val="24"/>
          <w:lang w:val="de-DE"/>
        </w:rPr>
        <w:instrText xml:space="preserve"> ADDIN EN.CITE </w:instrText>
      </w:r>
      <w:r>
        <w:rPr>
          <w:rFonts w:ascii="Times New Roman" w:hAnsi="Times New Roman"/>
          <w:sz w:val="24"/>
          <w:szCs w:val="24"/>
          <w:lang w:val="de-DE"/>
        </w:rPr>
        <w:fldChar w:fldCharType="begin">
          <w:fldData xml:space="preserve">PEVuZE5vdGU+PENpdGU+PEF1dGhvcj5XZXN0cGhhbDwvQXV0aG9yPjxZZWFyPjIwMTA8L1llYXI+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</w:fldData>
        </w:fldChar>
      </w:r>
      <w:r>
        <w:rPr>
          <w:rFonts w:ascii="Times New Roman" w:hAnsi="Times New Roman"/>
          <w:sz w:val="24"/>
          <w:szCs w:val="24"/>
          <w:lang w:val="de-DE"/>
        </w:rPr>
        <w:instrText xml:space="preserve"> ADDIN EN.CITE.DATA </w:instrText>
      </w:r>
      <w:r>
        <w:rPr>
          <w:rFonts w:ascii="Times New Roman" w:hAnsi="Times New Roman"/>
          <w:sz w:val="24"/>
          <w:szCs w:val="24"/>
          <w:lang w:val="de-DE"/>
        </w:rPr>
      </w:r>
      <w:r>
        <w:rPr>
          <w:rFonts w:ascii="Times New Roman" w:hAnsi="Times New Roman"/>
          <w:sz w:val="24"/>
          <w:szCs w:val="24"/>
          <w:lang w:val="de-DE"/>
        </w:rPr>
        <w:fldChar w:fldCharType="end"/>
      </w:r>
      <w:r>
        <w:rPr>
          <w:rFonts w:ascii="Times New Roman" w:hAnsi="Times New Roman"/>
          <w:sz w:val="24"/>
          <w:szCs w:val="24"/>
          <w:lang w:val="de-DE"/>
        </w:rPr>
      </w:r>
      <w:r>
        <w:rPr>
          <w:rFonts w:ascii="Times New Roman" w:hAnsi="Times New Roman"/>
          <w:sz w:val="24"/>
          <w:szCs w:val="24"/>
          <w:lang w:val="de-DE"/>
        </w:rPr>
        <w:fldChar w:fldCharType="separate"/>
      </w:r>
      <w:r>
        <w:rPr>
          <w:rFonts w:ascii="Times New Roman" w:hAnsi="Times New Roman"/>
          <w:noProof/>
          <w:sz w:val="24"/>
          <w:szCs w:val="24"/>
          <w:lang w:val="de-DE"/>
        </w:rPr>
        <w:t>(Akem &amp; Dashiell, 1994; Hartman et al., 2015; Westphal &amp; Gregory, 2010)</w:t>
      </w:r>
      <w:r>
        <w:rPr>
          <w:rFonts w:ascii="Times New Roman" w:hAnsi="Times New Roman"/>
          <w:sz w:val="24"/>
          <w:szCs w:val="24"/>
          <w:lang w:val="de-DE"/>
        </w:rPr>
        <w:fldChar w:fldCharType="end"/>
      </w:r>
      <w:r>
        <w:rPr>
          <w:rFonts w:ascii="Times New Roman" w:hAnsi="Times New Roman"/>
          <w:sz w:val="24"/>
          <w:szCs w:val="24"/>
          <w:lang w:val="de-DE"/>
        </w:rPr>
        <w:t>.</w:t>
      </w:r>
    </w:p>
    <w:p w14:paraId="5D4E7FB2" w14:textId="1C6D8A7E" w:rsidR="000441DC" w:rsidRPr="00DB25EB" w:rsidRDefault="000441DC" w:rsidP="000441DC">
      <w:pPr>
        <w:pStyle w:val="Body"/>
        <w:spacing w:line="480" w:lineRule="auto"/>
        <w:rPr>
          <w:rFonts w:ascii="Times New Roman" w:eastAsia="Times New Roman" w:hAnsi="Times New Roman" w:cs="Times New Roman"/>
          <w:sz w:val="24"/>
          <w:szCs w:val="24"/>
        </w:rPr>
      </w:pPr>
      <w:r>
        <w:rPr>
          <w:rFonts w:ascii="Times Roman" w:eastAsia="Times Roman" w:hAnsi="Times Roman" w:cs="Times Roman"/>
          <w:sz w:val="24"/>
          <w:szCs w:val="24"/>
        </w:rPr>
        <w:tab/>
      </w:r>
      <w:r>
        <w:rPr>
          <w:rFonts w:ascii="Times Roman" w:hAnsi="Times Roman"/>
          <w:iCs/>
          <w:sz w:val="24"/>
          <w:szCs w:val="24"/>
        </w:rPr>
        <w:t>F</w:t>
      </w:r>
      <w:r w:rsidR="004B37AA">
        <w:rPr>
          <w:rFonts w:ascii="Times Roman" w:hAnsi="Times Roman"/>
          <w:iCs/>
          <w:sz w:val="24"/>
          <w:szCs w:val="24"/>
        </w:rPr>
        <w:t>rogeye leaf spot</w:t>
      </w:r>
      <w:r w:rsidRPr="00DB25EB">
        <w:rPr>
          <w:rFonts w:ascii="Times Roman" w:hAnsi="Times Roman"/>
          <w:sz w:val="24"/>
          <w:szCs w:val="24"/>
        </w:rPr>
        <w:t xml:space="preserve"> management practices include the use of </w:t>
      </w:r>
      <w:r w:rsidRPr="00DB25EB">
        <w:rPr>
          <w:rFonts w:ascii="Times New Roman" w:hAnsi="Times New Roman"/>
          <w:sz w:val="24"/>
          <w:szCs w:val="24"/>
        </w:rPr>
        <w:t>seeds free</w:t>
      </w:r>
      <w:r>
        <w:rPr>
          <w:rFonts w:ascii="Times New Roman" w:hAnsi="Times New Roman"/>
          <w:sz w:val="24"/>
          <w:szCs w:val="24"/>
        </w:rPr>
        <w:t xml:space="preserve"> of the</w:t>
      </w:r>
      <w:r w:rsidRPr="00DB25EB">
        <w:rPr>
          <w:rFonts w:ascii="Times New Roman" w:hAnsi="Times New Roman"/>
          <w:sz w:val="24"/>
          <w:szCs w:val="24"/>
        </w:rPr>
        <w:t xml:space="preserve"> pathogen, crop rotation, enhance residue decomposition where it is possible, resistant varieties, and fungicides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&lt;EndNote&gt;&lt;Cite&gt;&lt;Author&gt;Hartman&lt;/Author&gt;&lt;Year&gt;2015&lt;/Year&gt;&lt;RecNum&gt;57&lt;/RecNum&gt;&lt;DisplayText&gt;(Hartman et al., 2015)&lt;/DisplayText&gt;&lt;record&gt;&lt;rec-number&gt;57&lt;/rec-number&gt;&lt;foreign-keys&gt;&lt;key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(Hartman et al., 2015)</w:t>
      </w:r>
      <w:r>
        <w:rPr>
          <w:rFonts w:ascii="Times New Roman" w:hAnsi="Times New Roman"/>
          <w:sz w:val="24"/>
          <w:szCs w:val="24"/>
        </w:rPr>
        <w:fldChar w:fldCharType="end"/>
      </w:r>
      <w:r w:rsidRPr="00DB25EB">
        <w:rPr>
          <w:rFonts w:ascii="Times New Roman" w:hAnsi="Times New Roman"/>
          <w:sz w:val="24"/>
          <w:szCs w:val="24"/>
        </w:rPr>
        <w:t>. F</w:t>
      </w:r>
      <w:r w:rsidRPr="00997F6A">
        <w:rPr>
          <w:rFonts w:ascii="Times New Roman" w:hAnsi="Times New Roman"/>
          <w:color w:val="auto"/>
          <w:sz w:val="24"/>
          <w:szCs w:val="24"/>
        </w:rPr>
        <w:t>ungicides are a primary method to manage soybean diseases</w:t>
      </w:r>
      <w:r>
        <w:rPr>
          <w:rFonts w:ascii="Times New Roman" w:hAnsi="Times New Roman"/>
          <w:color w:val="auto"/>
          <w:sz w:val="24"/>
          <w:szCs w:val="24"/>
        </w:rPr>
        <w:t>,</w:t>
      </w:r>
      <w:r w:rsidRPr="00997F6A">
        <w:rPr>
          <w:rFonts w:ascii="Times New Roman" w:hAnsi="Times New Roman"/>
          <w:color w:val="auto"/>
          <w:sz w:val="24"/>
          <w:szCs w:val="24"/>
        </w:rPr>
        <w:t xml:space="preserve"> </w:t>
      </w:r>
      <w:r w:rsidR="00EE264A">
        <w:rPr>
          <w:rFonts w:ascii="Times New Roman" w:hAnsi="Times New Roman"/>
          <w:color w:val="auto"/>
          <w:sz w:val="24"/>
          <w:szCs w:val="24"/>
        </w:rPr>
        <w:t xml:space="preserve">and </w:t>
      </w:r>
      <w:r w:rsidRPr="00997F6A">
        <w:rPr>
          <w:rFonts w:ascii="Times New Roman" w:hAnsi="Times New Roman"/>
          <w:color w:val="auto"/>
          <w:sz w:val="24"/>
          <w:szCs w:val="24"/>
        </w:rPr>
        <w:t>increase</w:t>
      </w:r>
      <w:r w:rsidR="00EE264A">
        <w:rPr>
          <w:rFonts w:ascii="Times New Roman" w:hAnsi="Times New Roman"/>
          <w:color w:val="auto"/>
          <w:sz w:val="24"/>
          <w:szCs w:val="24"/>
        </w:rPr>
        <w:t>d</w:t>
      </w:r>
      <w:r w:rsidRPr="00997F6A">
        <w:rPr>
          <w:rFonts w:ascii="Times New Roman" w:hAnsi="Times New Roman"/>
          <w:color w:val="auto"/>
          <w:sz w:val="24"/>
          <w:szCs w:val="24"/>
        </w:rPr>
        <w:t xml:space="preserve"> use began in 2005, driven by the introduction of </w:t>
      </w:r>
      <w:proofErr w:type="spellStart"/>
      <w:r w:rsidRPr="00997F6A">
        <w:rPr>
          <w:rFonts w:ascii="Times New Roman" w:hAnsi="Times New Roman"/>
          <w:i/>
          <w:iCs/>
          <w:color w:val="auto"/>
          <w:sz w:val="24"/>
          <w:szCs w:val="24"/>
        </w:rPr>
        <w:t>Phakopsora</w:t>
      </w:r>
      <w:proofErr w:type="spellEnd"/>
      <w:r w:rsidRPr="00997F6A">
        <w:rPr>
          <w:rFonts w:ascii="Times New Roman" w:hAnsi="Times New Roman"/>
          <w:i/>
          <w:iCs/>
          <w:color w:val="auto"/>
          <w:sz w:val="24"/>
          <w:szCs w:val="24"/>
        </w:rPr>
        <w:t xml:space="preserve"> </w:t>
      </w:r>
      <w:proofErr w:type="spellStart"/>
      <w:r w:rsidRPr="00997F6A">
        <w:rPr>
          <w:rFonts w:ascii="Times New Roman" w:hAnsi="Times New Roman"/>
          <w:i/>
          <w:iCs/>
          <w:color w:val="auto"/>
          <w:sz w:val="24"/>
          <w:szCs w:val="24"/>
        </w:rPr>
        <w:t>pachyrhizi</w:t>
      </w:r>
      <w:proofErr w:type="spellEnd"/>
      <w:r w:rsidRPr="00997F6A">
        <w:rPr>
          <w:rFonts w:ascii="Times New Roman" w:hAnsi="Times New Roman"/>
          <w:color w:val="auto"/>
          <w:sz w:val="24"/>
          <w:szCs w:val="24"/>
        </w:rPr>
        <w:t xml:space="preserve"> (soybean rust) to the U.S. </w:t>
      </w:r>
      <w:r>
        <w:rPr>
          <w:rFonts w:ascii="Times New Roman" w:hAnsi="Times New Roman"/>
          <w:color w:val="auto"/>
          <w:sz w:val="24"/>
          <w:szCs w:val="24"/>
        </w:rPr>
        <w:t>Fungicide</w:t>
      </w:r>
      <w:r w:rsidR="002A0863">
        <w:rPr>
          <w:rFonts w:ascii="Times New Roman" w:hAnsi="Times New Roman"/>
          <w:color w:val="auto"/>
          <w:sz w:val="24"/>
          <w:szCs w:val="24"/>
        </w:rPr>
        <w:t>’</w:t>
      </w:r>
      <w:r>
        <w:rPr>
          <w:rFonts w:ascii="Times New Roman" w:hAnsi="Times New Roman"/>
          <w:color w:val="auto"/>
          <w:sz w:val="24"/>
          <w:szCs w:val="24"/>
        </w:rPr>
        <w:t>s</w:t>
      </w:r>
      <w:r w:rsidRPr="00997F6A">
        <w:rPr>
          <w:rFonts w:ascii="Times New Roman" w:hAnsi="Times New Roman"/>
          <w:color w:val="auto"/>
          <w:sz w:val="24"/>
          <w:szCs w:val="24"/>
        </w:rPr>
        <w:t xml:space="preserve"> efficacy against other pathogens and yield response </w:t>
      </w:r>
      <w:r>
        <w:rPr>
          <w:rFonts w:ascii="Times New Roman" w:hAnsi="Times New Roman"/>
          <w:color w:val="auto"/>
          <w:sz w:val="24"/>
          <w:szCs w:val="24"/>
        </w:rPr>
        <w:t xml:space="preserve">in soybean </w:t>
      </w:r>
      <w:r w:rsidRPr="00997F6A">
        <w:rPr>
          <w:rFonts w:ascii="Times New Roman" w:hAnsi="Times New Roman"/>
          <w:color w:val="auto"/>
          <w:sz w:val="24"/>
          <w:szCs w:val="24"/>
        </w:rPr>
        <w:t xml:space="preserve">established them as a common practice to manage disease </w:t>
      </w:r>
      <w:r w:rsidRPr="00997F6A">
        <w:rPr>
          <w:rFonts w:ascii="Times New Roman" w:hAnsi="Times New Roman"/>
          <w:color w:val="auto"/>
          <w:sz w:val="24"/>
          <w:szCs w:val="24"/>
        </w:rPr>
        <w:fldChar w:fldCharType="begin"/>
      </w:r>
      <w:r w:rsidRPr="00997F6A">
        <w:rPr>
          <w:rFonts w:ascii="Times New Roman" w:hAnsi="Times New Roman"/>
          <w:color w:val="auto"/>
          <w:sz w:val="24"/>
          <w:szCs w:val="24"/>
        </w:rPr>
        <w:instrText xml:space="preserve"> ADDIN EN.CITE &lt;EndNote&gt;&lt;Cite&gt;&lt;Author&gt;Mueller&lt;/Author&gt;&lt;Year&gt;2013&lt;/Year&gt;&lt;RecNum&gt;38&lt;/RecNum&gt;&lt;DisplayText&gt;(Mueller, 2013; Yang et al., 2008)&lt;/DisplayText&gt;&lt;record&gt;&lt;rec-number&gt;38&lt;/rec-number&gt;&lt;foreign-keys&gt;&lt;key app="EN" db-id="wsedpswxdrdxr1eew5zpzdeasewv9rxdres5" timestamp="1622667260"&gt;38&lt;/key&gt;&lt;/foreign-keys&gt;&lt;ref-type name="Book"&gt;6&lt;/ref-type&gt;&lt;contributors&gt;&lt;authors&gt;&lt;author&gt;Mueller, Daren S.%A Wise, Kiersten A.%A Dufault, Nicholas S.%A Bradley, Carl A.%A Chilvers, Martin I.&lt;/author&gt;&lt;/authors&gt;&lt;/contributors&gt;&lt;titles&gt;&lt;title&gt;Fungicides for Field Crops&lt;/title&gt;&lt;secondary-title&gt;Fungicides for Field Crops&lt;/secondary-title&gt;&lt;/titles&gt;&lt;dates&gt;&lt;year&gt;2013&lt;/year&gt;&lt;/dates&gt;&lt;urls&gt;&lt;related-urls&gt;&lt;url&gt;https://apsjournals.apsnet.org/doi/abs/10.1094/9780890545065&lt;/url&gt;&lt;/related-urls&gt;&lt;/urls&gt;&lt;electronic-resource-num&gt;10.1094/9780890545065&lt;/electronic-resource-num&gt;&lt;/record&gt;&lt;/Cite&gt;&lt;Cite&gt;&lt;Author&gt;Yang&lt;/Author&gt;&lt;Year&gt;2008&lt;/Year&gt;&lt;RecNum&gt;39&lt;/RecNum&gt;&lt;record&gt;&lt;rec-number&gt;39&lt;/rec-number&gt;&lt;foreign-keys&gt;&lt;key app="EN" db-id="wsedpswxdrdxr1eew5zpzdeasewv9rxdres5" timestamp="1622667376"&gt;39&lt;/key&gt;&lt;/foreign-keys&gt;&lt;ref-type name="Journal Article"&gt;17&lt;/ref-type&gt;&lt;contributors&gt;&lt;authors&gt;&lt;author&gt;Yang, Xiao-Bing&lt;/author&gt;&lt;author&gt;Navi, Shrishail S&lt;/author&gt;&lt;author&gt;Shriver, John M&lt;/author&gt;&lt;author&gt;Pecinovsky, Kenneth T&lt;/author&gt;&lt;/authors&gt;&lt;/contributors&gt;&lt;titles&gt;&lt;title&gt;Use of fungicides to control soybean foliar diseases: a 6-year summary&lt;/title&gt;&lt;/titles&gt;&lt;dates&gt;&lt;year&gt;2008&lt;/year&gt;&lt;/dates&gt;&lt;urls&gt;&lt;/urls&gt;&lt;/record&gt;&lt;/Cite&gt;&lt;/EndNote&gt;</w:instrText>
      </w:r>
      <w:r w:rsidRPr="00997F6A">
        <w:rPr>
          <w:rFonts w:ascii="Times New Roman" w:hAnsi="Times New Roman"/>
          <w:color w:val="auto"/>
          <w:sz w:val="24"/>
          <w:szCs w:val="24"/>
        </w:rPr>
        <w:fldChar w:fldCharType="separate"/>
      </w:r>
      <w:r w:rsidRPr="00997F6A">
        <w:rPr>
          <w:rFonts w:ascii="Times New Roman" w:hAnsi="Times New Roman"/>
          <w:noProof/>
          <w:color w:val="auto"/>
          <w:sz w:val="24"/>
          <w:szCs w:val="24"/>
        </w:rPr>
        <w:t>(Mueller, 2013; Yang et al., 2008)</w:t>
      </w:r>
      <w:r w:rsidRPr="00997F6A">
        <w:rPr>
          <w:rFonts w:ascii="Times New Roman" w:hAnsi="Times New Roman"/>
          <w:color w:val="auto"/>
          <w:sz w:val="24"/>
          <w:szCs w:val="24"/>
        </w:rPr>
        <w:fldChar w:fldCharType="end"/>
      </w:r>
      <w:r w:rsidRPr="00997F6A">
        <w:rPr>
          <w:rFonts w:ascii="Times New Roman" w:hAnsi="Times New Roman"/>
          <w:color w:val="auto"/>
          <w:sz w:val="24"/>
          <w:szCs w:val="24"/>
        </w:rPr>
        <w:t xml:space="preserve">.  Henceforth fungicides from different </w:t>
      </w:r>
      <w:r w:rsidRPr="00DB25EB">
        <w:rPr>
          <w:rFonts w:ascii="Times New Roman" w:hAnsi="Times New Roman"/>
          <w:sz w:val="24"/>
          <w:szCs w:val="24"/>
        </w:rPr>
        <w:t>chemical groups</w:t>
      </w:r>
      <w:r>
        <w:rPr>
          <w:rFonts w:ascii="Times New Roman" w:hAnsi="Times New Roman"/>
          <w:sz w:val="24"/>
          <w:szCs w:val="24"/>
        </w:rPr>
        <w:t xml:space="preserve"> including, </w:t>
      </w:r>
      <w:r w:rsidRPr="00380640">
        <w:rPr>
          <w:rFonts w:ascii="Times New Roman" w:hAnsi="Times New Roman"/>
          <w:sz w:val="24"/>
          <w:szCs w:val="24"/>
        </w:rPr>
        <w:t>De</w:t>
      </w:r>
      <w:r>
        <w:rPr>
          <w:rFonts w:ascii="Times New Roman" w:hAnsi="Times New Roman"/>
          <w:sz w:val="24"/>
          <w:szCs w:val="24"/>
        </w:rPr>
        <w:t>m</w:t>
      </w:r>
      <w:r w:rsidRPr="00380640">
        <w:rPr>
          <w:rFonts w:ascii="Times New Roman" w:hAnsi="Times New Roman"/>
          <w:sz w:val="24"/>
          <w:szCs w:val="24"/>
        </w:rPr>
        <w:t>ethylation Inhibitors</w:t>
      </w:r>
      <w:r w:rsidRPr="00DB25EB">
        <w:rPr>
          <w:rFonts w:ascii="Times New Roman" w:hAnsi="Times New Roman"/>
          <w:sz w:val="24"/>
          <w:szCs w:val="24"/>
        </w:rPr>
        <w:t xml:space="preserve"> </w:t>
      </w:r>
      <w:r>
        <w:rPr>
          <w:rFonts w:ascii="Times New Roman" w:hAnsi="Times New Roman"/>
          <w:sz w:val="24"/>
          <w:szCs w:val="24"/>
        </w:rPr>
        <w:t>(</w:t>
      </w:r>
      <w:r w:rsidRPr="00DB25EB">
        <w:rPr>
          <w:rFonts w:ascii="Times New Roman" w:hAnsi="Times New Roman"/>
          <w:sz w:val="24"/>
          <w:szCs w:val="24"/>
        </w:rPr>
        <w:t>DMI</w:t>
      </w:r>
      <w:r>
        <w:rPr>
          <w:rFonts w:ascii="Times New Roman" w:hAnsi="Times New Roman"/>
          <w:sz w:val="24"/>
          <w:szCs w:val="24"/>
        </w:rPr>
        <w:t>)</w:t>
      </w:r>
      <w:r w:rsidRPr="00DB25EB">
        <w:rPr>
          <w:rFonts w:ascii="Times New Roman" w:hAnsi="Times New Roman"/>
          <w:sz w:val="24"/>
          <w:szCs w:val="24"/>
        </w:rPr>
        <w:t xml:space="preserve">, </w:t>
      </w:r>
      <w:r w:rsidRPr="00380640">
        <w:rPr>
          <w:rFonts w:ascii="Times New Roman" w:hAnsi="Times New Roman"/>
          <w:sz w:val="24"/>
          <w:szCs w:val="24"/>
        </w:rPr>
        <w:t>Methyl Benzimidazole Carbamates</w:t>
      </w:r>
      <w:r w:rsidRPr="00DB25EB">
        <w:rPr>
          <w:rFonts w:ascii="Times New Roman" w:hAnsi="Times New Roman"/>
          <w:sz w:val="24"/>
          <w:szCs w:val="24"/>
        </w:rPr>
        <w:t xml:space="preserve"> </w:t>
      </w:r>
      <w:r>
        <w:rPr>
          <w:rFonts w:ascii="Times New Roman" w:hAnsi="Times New Roman"/>
          <w:sz w:val="24"/>
          <w:szCs w:val="24"/>
        </w:rPr>
        <w:t>(</w:t>
      </w:r>
      <w:r w:rsidRPr="00DB25EB">
        <w:rPr>
          <w:rFonts w:ascii="Times New Roman" w:hAnsi="Times New Roman"/>
          <w:sz w:val="24"/>
          <w:szCs w:val="24"/>
        </w:rPr>
        <w:t>MBC</w:t>
      </w:r>
      <w:r>
        <w:rPr>
          <w:rFonts w:ascii="Times New Roman" w:hAnsi="Times New Roman"/>
          <w:sz w:val="24"/>
          <w:szCs w:val="24"/>
        </w:rPr>
        <w:t>)</w:t>
      </w:r>
      <w:r w:rsidRPr="00DB25EB">
        <w:rPr>
          <w:rFonts w:ascii="Times New Roman" w:hAnsi="Times New Roman"/>
          <w:sz w:val="24"/>
          <w:szCs w:val="24"/>
        </w:rPr>
        <w:t xml:space="preserve">, </w:t>
      </w:r>
      <w:r w:rsidRPr="00380640">
        <w:rPr>
          <w:rFonts w:ascii="Times New Roman" w:hAnsi="Times New Roman"/>
          <w:sz w:val="24"/>
          <w:szCs w:val="24"/>
        </w:rPr>
        <w:t>Quinone outside Inhibitors</w:t>
      </w:r>
      <w:r w:rsidRPr="00DB25EB">
        <w:rPr>
          <w:rFonts w:ascii="Times New Roman" w:hAnsi="Times New Roman"/>
          <w:sz w:val="24"/>
          <w:szCs w:val="24"/>
        </w:rPr>
        <w:t xml:space="preserve"> </w:t>
      </w:r>
      <w:r>
        <w:rPr>
          <w:rFonts w:ascii="Times New Roman" w:hAnsi="Times New Roman"/>
          <w:sz w:val="24"/>
          <w:szCs w:val="24"/>
        </w:rPr>
        <w:t>(</w:t>
      </w:r>
      <w:proofErr w:type="spellStart"/>
      <w:r w:rsidRPr="00DB25EB">
        <w:rPr>
          <w:rFonts w:ascii="Times New Roman" w:hAnsi="Times New Roman"/>
          <w:sz w:val="24"/>
          <w:szCs w:val="24"/>
        </w:rPr>
        <w:t>QoI</w:t>
      </w:r>
      <w:proofErr w:type="spellEnd"/>
      <w:r>
        <w:rPr>
          <w:rFonts w:ascii="Times New Roman" w:hAnsi="Times New Roman"/>
          <w:sz w:val="24"/>
          <w:szCs w:val="24"/>
        </w:rPr>
        <w:t>)</w:t>
      </w:r>
      <w:r w:rsidRPr="00DB25EB">
        <w:rPr>
          <w:rFonts w:ascii="Times New Roman" w:hAnsi="Times New Roman"/>
          <w:sz w:val="24"/>
          <w:szCs w:val="24"/>
        </w:rPr>
        <w:t xml:space="preserve">, and </w:t>
      </w:r>
      <w:r>
        <w:rPr>
          <w:rFonts w:ascii="Times New Roman" w:hAnsi="Times New Roman"/>
          <w:sz w:val="24"/>
          <w:szCs w:val="24"/>
        </w:rPr>
        <w:t xml:space="preserve">the </w:t>
      </w:r>
      <w:r w:rsidRPr="00DB25EB">
        <w:rPr>
          <w:rFonts w:ascii="Times New Roman" w:hAnsi="Times New Roman"/>
          <w:sz w:val="24"/>
          <w:szCs w:val="24"/>
        </w:rPr>
        <w:t>more recently</w:t>
      </w:r>
      <w:r>
        <w:rPr>
          <w:rFonts w:ascii="Times New Roman" w:hAnsi="Times New Roman"/>
          <w:sz w:val="24"/>
          <w:szCs w:val="24"/>
        </w:rPr>
        <w:t xml:space="preserve"> released</w:t>
      </w:r>
      <w:r w:rsidRPr="00DB25EB">
        <w:rPr>
          <w:rFonts w:ascii="Times New Roman" w:hAnsi="Times New Roman"/>
          <w:sz w:val="24"/>
          <w:szCs w:val="24"/>
        </w:rPr>
        <w:t xml:space="preserve"> </w:t>
      </w:r>
      <w:r>
        <w:rPr>
          <w:rFonts w:ascii="Times New Roman" w:hAnsi="Times New Roman"/>
          <w:sz w:val="24"/>
          <w:szCs w:val="24"/>
        </w:rPr>
        <w:t>succinate dehydrogenase inhibitors (</w:t>
      </w:r>
      <w:r w:rsidRPr="00DB25EB">
        <w:rPr>
          <w:rFonts w:ascii="Times New Roman" w:hAnsi="Times New Roman"/>
          <w:sz w:val="24"/>
          <w:szCs w:val="24"/>
        </w:rPr>
        <w:t>SDHI</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PEVuZE5vdGU+PENpdGU+PEF1dGhvcj5Ib2xsb21vbjwvQXV0aG9yPjxZZWFyPjIwMTI8L1llYXI+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PEVuZE5vdGU+PENpdGU+PEF1dGhvcj5Ib2xsb21vbjwvQXV0aG9yPjxZZWFyPjIwMTI8L1llYXI+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xml:space="preserve">(Hollomon &amp; Thind, 2012; Neves &amp; Bradley, </w:t>
      </w:r>
      <w:r>
        <w:rPr>
          <w:rFonts w:ascii="Times New Roman" w:hAnsi="Times New Roman"/>
          <w:noProof/>
          <w:sz w:val="24"/>
          <w:szCs w:val="24"/>
        </w:rPr>
        <w:lastRenderedPageBreak/>
        <w:t>2020; Olaya et al., 2019)</w:t>
      </w:r>
      <w:r>
        <w:rPr>
          <w:rFonts w:ascii="Times New Roman" w:hAnsi="Times New Roman"/>
          <w:sz w:val="24"/>
          <w:szCs w:val="24"/>
        </w:rPr>
        <w:fldChar w:fldCharType="end"/>
      </w:r>
      <w:r w:rsidRPr="00DB25EB">
        <w:rPr>
          <w:rFonts w:ascii="Times New Roman" w:hAnsi="Times New Roman"/>
          <w:sz w:val="24"/>
          <w:szCs w:val="24"/>
        </w:rPr>
        <w:t xml:space="preserve"> </w:t>
      </w:r>
      <w:r>
        <w:rPr>
          <w:rFonts w:ascii="Times New Roman" w:hAnsi="Times New Roman"/>
          <w:sz w:val="24"/>
          <w:szCs w:val="24"/>
        </w:rPr>
        <w:t>have been used in soybean, having</w:t>
      </w:r>
      <w:r w:rsidRPr="00DB25EB">
        <w:rPr>
          <w:rFonts w:ascii="Times New Roman" w:hAnsi="Times New Roman"/>
          <w:sz w:val="24"/>
          <w:szCs w:val="24"/>
        </w:rPr>
        <w:t xml:space="preserve"> broad spectrum</w:t>
      </w:r>
      <w:r>
        <w:rPr>
          <w:rFonts w:ascii="Times New Roman" w:hAnsi="Times New Roman"/>
          <w:sz w:val="24"/>
          <w:szCs w:val="24"/>
        </w:rPr>
        <w:t xml:space="preserve"> control</w:t>
      </w:r>
      <w:r w:rsidRPr="00DB25EB">
        <w:rPr>
          <w:rFonts w:ascii="Times New Roman" w:hAnsi="Times New Roman"/>
          <w:sz w:val="24"/>
          <w:szCs w:val="24"/>
        </w:rPr>
        <w:t xml:space="preserve">, that </w:t>
      </w:r>
      <w:r>
        <w:rPr>
          <w:rFonts w:ascii="Times New Roman" w:hAnsi="Times New Roman"/>
          <w:sz w:val="24"/>
          <w:szCs w:val="24"/>
        </w:rPr>
        <w:t>can</w:t>
      </w:r>
      <w:r w:rsidR="005F4BEC">
        <w:rPr>
          <w:rFonts w:ascii="Times New Roman" w:hAnsi="Times New Roman"/>
          <w:sz w:val="24"/>
          <w:szCs w:val="24"/>
        </w:rPr>
        <w:t xml:space="preserve"> aid in the</w:t>
      </w:r>
      <w:r>
        <w:rPr>
          <w:rFonts w:ascii="Times New Roman" w:hAnsi="Times New Roman"/>
          <w:sz w:val="24"/>
          <w:szCs w:val="24"/>
        </w:rPr>
        <w:t xml:space="preserve"> management</w:t>
      </w:r>
      <w:r w:rsidRPr="00DB25EB">
        <w:rPr>
          <w:rFonts w:ascii="Times New Roman" w:hAnsi="Times New Roman"/>
          <w:sz w:val="24"/>
          <w:szCs w:val="24"/>
        </w:rPr>
        <w:t xml:space="preserve"> </w:t>
      </w:r>
      <w:r w:rsidR="005F4BEC">
        <w:rPr>
          <w:rFonts w:ascii="Times New Roman" w:hAnsi="Times New Roman"/>
          <w:sz w:val="24"/>
          <w:szCs w:val="24"/>
        </w:rPr>
        <w:t xml:space="preserve">of </w:t>
      </w:r>
      <w:r w:rsidRPr="00DB25EB">
        <w:rPr>
          <w:rFonts w:ascii="Times New Roman" w:hAnsi="Times New Roman"/>
          <w:sz w:val="24"/>
          <w:szCs w:val="24"/>
        </w:rPr>
        <w:t xml:space="preserve">FLS, </w:t>
      </w:r>
      <w:r>
        <w:rPr>
          <w:rFonts w:ascii="Times New Roman" w:hAnsi="Times New Roman"/>
          <w:sz w:val="24"/>
          <w:szCs w:val="24"/>
        </w:rPr>
        <w:t>S</w:t>
      </w:r>
      <w:r w:rsidRPr="00DB25EB">
        <w:rPr>
          <w:rFonts w:ascii="Times New Roman" w:hAnsi="Times New Roman"/>
          <w:sz w:val="24"/>
          <w:szCs w:val="24"/>
        </w:rPr>
        <w:t>eptoria brown spot (</w:t>
      </w:r>
      <w:r w:rsidRPr="00DB25EB">
        <w:rPr>
          <w:rFonts w:ascii="Times New Roman" w:hAnsi="Times New Roman"/>
          <w:i/>
          <w:iCs/>
          <w:sz w:val="24"/>
          <w:szCs w:val="24"/>
        </w:rPr>
        <w:t xml:space="preserve">Septoria </w:t>
      </w:r>
      <w:proofErr w:type="spellStart"/>
      <w:r w:rsidRPr="00DB25EB">
        <w:rPr>
          <w:rFonts w:ascii="Times New Roman" w:hAnsi="Times New Roman"/>
          <w:i/>
          <w:iCs/>
          <w:sz w:val="24"/>
          <w:szCs w:val="24"/>
        </w:rPr>
        <w:t>glycines</w:t>
      </w:r>
      <w:proofErr w:type="spellEnd"/>
      <w:r w:rsidRPr="00DB25EB">
        <w:rPr>
          <w:rFonts w:ascii="Times New Roman" w:hAnsi="Times New Roman"/>
          <w:sz w:val="24"/>
          <w:szCs w:val="24"/>
        </w:rPr>
        <w:t>), target spot (</w:t>
      </w:r>
      <w:proofErr w:type="spellStart"/>
      <w:r w:rsidRPr="00DB25EB">
        <w:rPr>
          <w:rFonts w:ascii="Times New Roman" w:hAnsi="Times New Roman"/>
          <w:i/>
          <w:iCs/>
          <w:sz w:val="24"/>
          <w:szCs w:val="24"/>
        </w:rPr>
        <w:t>Corynespora</w:t>
      </w:r>
      <w:proofErr w:type="spellEnd"/>
      <w:r w:rsidRPr="00DB25EB">
        <w:rPr>
          <w:rFonts w:ascii="Times New Roman" w:hAnsi="Times New Roman"/>
          <w:i/>
          <w:iCs/>
          <w:sz w:val="24"/>
          <w:szCs w:val="24"/>
        </w:rPr>
        <w:t xml:space="preserve"> </w:t>
      </w:r>
      <w:proofErr w:type="spellStart"/>
      <w:r w:rsidRPr="00DB25EB">
        <w:rPr>
          <w:rFonts w:ascii="Times New Roman" w:hAnsi="Times New Roman"/>
          <w:i/>
          <w:iCs/>
          <w:sz w:val="24"/>
          <w:szCs w:val="24"/>
        </w:rPr>
        <w:t>cassiicola</w:t>
      </w:r>
      <w:proofErr w:type="spellEnd"/>
      <w:r w:rsidRPr="00DB25EB">
        <w:rPr>
          <w:rFonts w:ascii="Times New Roman" w:hAnsi="Times New Roman"/>
          <w:sz w:val="24"/>
          <w:szCs w:val="24"/>
        </w:rPr>
        <w:t xml:space="preserve">), </w:t>
      </w:r>
      <w:r>
        <w:rPr>
          <w:rFonts w:ascii="Times New Roman" w:hAnsi="Times New Roman"/>
          <w:sz w:val="24"/>
          <w:szCs w:val="24"/>
        </w:rPr>
        <w:t xml:space="preserve">and </w:t>
      </w:r>
      <w:proofErr w:type="spellStart"/>
      <w:r w:rsidRPr="00DB25EB">
        <w:rPr>
          <w:rFonts w:ascii="Times New Roman" w:hAnsi="Times New Roman"/>
          <w:sz w:val="24"/>
          <w:szCs w:val="24"/>
        </w:rPr>
        <w:t>Cercospora</w:t>
      </w:r>
      <w:proofErr w:type="spellEnd"/>
      <w:r w:rsidRPr="00DB25EB">
        <w:rPr>
          <w:rFonts w:ascii="Times New Roman" w:hAnsi="Times New Roman"/>
          <w:sz w:val="24"/>
          <w:szCs w:val="24"/>
        </w:rPr>
        <w:t xml:space="preserve"> blight (</w:t>
      </w:r>
      <w:proofErr w:type="spellStart"/>
      <w:r w:rsidRPr="00DB25EB">
        <w:rPr>
          <w:rFonts w:ascii="Times New Roman" w:hAnsi="Times New Roman"/>
          <w:i/>
          <w:iCs/>
          <w:sz w:val="24"/>
          <w:szCs w:val="24"/>
        </w:rPr>
        <w:t>Cercospora</w:t>
      </w:r>
      <w:proofErr w:type="spellEnd"/>
      <w:r w:rsidRPr="00DB25EB">
        <w:rPr>
          <w:rFonts w:ascii="Times New Roman" w:hAnsi="Times New Roman"/>
          <w:i/>
          <w:iCs/>
          <w:sz w:val="24"/>
          <w:szCs w:val="24"/>
        </w:rPr>
        <w:t xml:space="preserve"> </w:t>
      </w:r>
      <w:proofErr w:type="spellStart"/>
      <w:r w:rsidRPr="00DB25EB">
        <w:rPr>
          <w:rFonts w:ascii="Times New Roman" w:hAnsi="Times New Roman"/>
          <w:i/>
          <w:iCs/>
          <w:sz w:val="24"/>
          <w:szCs w:val="24"/>
        </w:rPr>
        <w:t>kikuchii</w:t>
      </w:r>
      <w:proofErr w:type="spellEnd"/>
      <w:r w:rsidRPr="00DB25EB">
        <w:rPr>
          <w:rFonts w:ascii="Times New Roman" w:hAnsi="Times New Roman"/>
          <w:sz w:val="24"/>
          <w:szCs w:val="24"/>
        </w:rPr>
        <w:t>)</w:t>
      </w:r>
      <w:r w:rsidRPr="00DB25EB">
        <w:rPr>
          <w:rFonts w:ascii="Times New Roman" w:hAnsi="Times New Roman"/>
          <w:i/>
          <w:iCs/>
          <w:sz w:val="24"/>
          <w:szCs w:val="24"/>
        </w:rPr>
        <w:t>.</w:t>
      </w:r>
    </w:p>
    <w:p w14:paraId="2785A84E" w14:textId="59B47934" w:rsidR="000441DC" w:rsidRPr="00DB25EB" w:rsidRDefault="000441DC" w:rsidP="000441DC">
      <w:pPr>
        <w:pStyle w:val="Body"/>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B37AA">
        <w:rPr>
          <w:rFonts w:ascii="Times New Roman" w:eastAsia="Times New Roman" w:hAnsi="Times New Roman" w:cs="Times New Roman"/>
          <w:sz w:val="24"/>
          <w:szCs w:val="24"/>
        </w:rPr>
        <w:t>rogeye leaf spot</w:t>
      </w:r>
      <w:r>
        <w:rPr>
          <w:rFonts w:ascii="Times New Roman" w:eastAsia="Times New Roman" w:hAnsi="Times New Roman" w:cs="Times New Roman"/>
          <w:sz w:val="24"/>
          <w:szCs w:val="24"/>
        </w:rPr>
        <w:t xml:space="preserve"> management in most of the Mid-South</w:t>
      </w:r>
      <w:r w:rsidRPr="000C59B1">
        <w:rPr>
          <w:rFonts w:ascii="Times New Roman" w:eastAsia="Times New Roman" w:hAnsi="Times New Roman" w:cs="Times New Roman"/>
          <w:color w:val="auto"/>
          <w:sz w:val="24"/>
          <w:szCs w:val="24"/>
        </w:rPr>
        <w:t>, when FLS susceptible varieties are planted</w:t>
      </w:r>
      <w:r>
        <w:rPr>
          <w:rFonts w:ascii="Times New Roman" w:eastAsia="Times New Roman" w:hAnsi="Times New Roman" w:cs="Times New Roman"/>
          <w:color w:val="auto"/>
          <w:sz w:val="24"/>
          <w:szCs w:val="24"/>
        </w:rPr>
        <w:t>,</w:t>
      </w:r>
      <w:r>
        <w:rPr>
          <w:rFonts w:ascii="Times New Roman" w:eastAsia="Times New Roman" w:hAnsi="Times New Roman" w:cs="Times New Roman"/>
          <w:sz w:val="24"/>
          <w:szCs w:val="24"/>
        </w:rPr>
        <w:t xml:space="preserve"> is achieve</w:t>
      </w:r>
      <w:r w:rsidR="0009543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with a single fungicide application during </w:t>
      </w:r>
      <w:r w:rsidRPr="00DB25EB">
        <w:rPr>
          <w:rFonts w:ascii="Times New Roman" w:eastAsia="Times New Roman" w:hAnsi="Times New Roman" w:cs="Times New Roman"/>
          <w:sz w:val="24"/>
          <w:szCs w:val="24"/>
        </w:rPr>
        <w:t xml:space="preserve">reproductive </w:t>
      </w:r>
      <w:r w:rsidRPr="000C59B1">
        <w:rPr>
          <w:rFonts w:ascii="Times New Roman" w:eastAsia="Times New Roman" w:hAnsi="Times New Roman" w:cs="Times New Roman"/>
          <w:color w:val="auto"/>
          <w:sz w:val="24"/>
          <w:szCs w:val="24"/>
        </w:rPr>
        <w:t xml:space="preserve">growth. The </w:t>
      </w:r>
      <w:r w:rsidRPr="00DB25EB">
        <w:rPr>
          <w:rFonts w:ascii="Times New Roman" w:eastAsia="Times New Roman" w:hAnsi="Times New Roman" w:cs="Times New Roman"/>
          <w:sz w:val="24"/>
          <w:szCs w:val="24"/>
        </w:rPr>
        <w:t>most economical profit is obtain from fungicides applied at the R3 growth stage</w:t>
      </w:r>
      <w:r>
        <w:rPr>
          <w:rFonts w:ascii="Times New Roman" w:eastAsia="Times New Roman" w:hAnsi="Times New Roman" w:cs="Times New Roman"/>
          <w:sz w:val="24"/>
          <w:szCs w:val="24"/>
        </w:rPr>
        <w:t xml:space="preserve"> (beginning pod formation)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&lt;EndNote&gt;&lt;Cite&gt;&lt;Author&gt;Mengistu&lt;/Author&gt;&lt;Year&gt;2014&lt;/Year&gt;&lt;RecNum&gt;58&lt;/RecNum&gt;&lt;DisplayText&gt;(Mengistu et al., 2014)&lt;/DisplayText&gt;&lt;record&gt;&lt;rec-number&gt;58&lt;/rec-number&gt;&lt;foreign-keys&gt;&lt;key app="EN" db-id="wsedpswxdrdxr1eew5zpzdeasewv9rxdres5" timestamp="1623093753"&gt;58&lt;/key&gt;&lt;/foreign-keys&gt;&lt;ref-type name="Journal Article"&gt;17&lt;/ref-type&gt;&lt;contributors&gt;&lt;authors&gt;&lt;author&gt;Mengistu, Alemu&lt;/author&gt;&lt;author&gt;Kelly, Heather M&lt;/author&gt;&lt;author&gt;Bellaloui, Nacer&lt;/author&gt;&lt;author&gt;Arelli, Prakash R&lt;/author&gt;&lt;author&gt;Reddy, Krishna N&lt;/author&gt;&lt;author&gt;Wrather, Allen J&lt;/author&gt;&lt;/authors&gt;&lt;/contributors&gt;&lt;titles&gt;&lt;title&gt;Tillage, fungicide, and cultivar effects on frogeye leaf spot severity and yield in soybean&lt;/title&gt;&lt;secondary-title&gt;Plant disease&lt;/secondary-title&gt;&lt;/titles&gt;&lt;periodical&gt;&lt;full-title&gt;Plant disease&lt;/full-title&gt;&lt;/periodical&gt;&lt;pages&gt;1476-1484&lt;/pages&gt;&lt;volume&gt;98&lt;/volume&gt;&lt;number&gt;11&lt;/number&gt;&lt;dates&gt;&lt;year&gt;2014&lt;/year&gt;&lt;/dates&gt;&lt;isbn&gt;0191-2917&lt;/isbn&gt;&lt;urls&gt;&lt;/urls&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(Mengistu et al., 2014)</w:t>
      </w:r>
      <w:r>
        <w:rPr>
          <w:rFonts w:ascii="Times New Roman" w:eastAsia="Times New Roman" w:hAnsi="Times New Roman" w:cs="Times New Roman"/>
          <w:sz w:val="24"/>
          <w:szCs w:val="24"/>
        </w:rPr>
        <w:fldChar w:fldCharType="end"/>
      </w:r>
      <w:r w:rsidRPr="00DB25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intensive </w:t>
      </w:r>
      <w:r w:rsidRPr="00DB25EB">
        <w:rPr>
          <w:rFonts w:ascii="Times New Roman" w:eastAsia="Times New Roman" w:hAnsi="Times New Roman" w:cs="Times New Roman"/>
          <w:sz w:val="24"/>
          <w:szCs w:val="24"/>
        </w:rPr>
        <w:t>use of single</w:t>
      </w:r>
      <w:r w:rsidR="00AD76DF">
        <w:rPr>
          <w:rFonts w:ascii="Times New Roman" w:eastAsia="Times New Roman" w:hAnsi="Times New Roman" w:cs="Times New Roman"/>
          <w:sz w:val="24"/>
          <w:szCs w:val="24"/>
        </w:rPr>
        <w:t>-</w:t>
      </w:r>
      <w:r w:rsidRPr="00DB25EB">
        <w:rPr>
          <w:rFonts w:ascii="Times New Roman" w:eastAsia="Times New Roman" w:hAnsi="Times New Roman" w:cs="Times New Roman"/>
          <w:sz w:val="24"/>
          <w:szCs w:val="24"/>
        </w:rPr>
        <w:t xml:space="preserve">site fungicides lead to selection of </w:t>
      </w:r>
      <w:r w:rsidRPr="00DB25EB">
        <w:rPr>
          <w:rFonts w:ascii="Times New Roman" w:eastAsia="Times New Roman" w:hAnsi="Times New Roman" w:cs="Times New Roman"/>
          <w:i/>
          <w:iCs/>
          <w:sz w:val="24"/>
          <w:szCs w:val="24"/>
        </w:rPr>
        <w:t>C. sojina</w:t>
      </w:r>
      <w:r w:rsidRPr="00DB25EB">
        <w:rPr>
          <w:rFonts w:ascii="Times New Roman" w:eastAsia="Times New Roman" w:hAnsi="Times New Roman" w:cs="Times New Roman"/>
          <w:sz w:val="24"/>
          <w:szCs w:val="24"/>
        </w:rPr>
        <w:t xml:space="preserve"> populations resistant to </w:t>
      </w:r>
      <w:proofErr w:type="spellStart"/>
      <w:r w:rsidRPr="00DB25EB">
        <w:rPr>
          <w:rFonts w:ascii="Times New Roman" w:eastAsia="Times New Roman" w:hAnsi="Times New Roman" w:cs="Times New Roman"/>
          <w:sz w:val="24"/>
          <w:szCs w:val="24"/>
        </w:rPr>
        <w:t>QoI</w:t>
      </w:r>
      <w:proofErr w:type="spellEnd"/>
      <w:r w:rsidRPr="00DB25EB">
        <w:rPr>
          <w:rFonts w:ascii="Times New Roman" w:eastAsia="Times New Roman" w:hAnsi="Times New Roman" w:cs="Times New Roman"/>
          <w:sz w:val="24"/>
          <w:szCs w:val="24"/>
        </w:rPr>
        <w:t xml:space="preserve"> fungicides</w:t>
      </w:r>
      <w:r>
        <w:rPr>
          <w:rFonts w:ascii="Times New Roman" w:eastAsia="Times New Roman" w:hAnsi="Times New Roman" w:cs="Times New Roman"/>
          <w:sz w:val="24"/>
          <w:szCs w:val="24"/>
        </w:rPr>
        <w:t xml:space="preserve">, where isolates from West Tennessee collected in 2010 were among the first to be reported </w:t>
      </w:r>
      <w:r>
        <w:rPr>
          <w:rFonts w:ascii="Times New Roman" w:eastAsia="Times New Roman" w:hAnsi="Times New Roman" w:cs="Times New Roman"/>
          <w:sz w:val="24"/>
          <w:szCs w:val="24"/>
        </w:rPr>
        <w:fldChar w:fldCharType="begin"/>
      </w:r>
      <w:r w:rsidR="00F17435">
        <w:rPr>
          <w:rFonts w:ascii="Times New Roman" w:eastAsia="Times New Roman" w:hAnsi="Times New Roman" w:cs="Times New Roman"/>
          <w:sz w:val="24"/>
          <w:szCs w:val="24"/>
        </w:rPr>
        <w:instrText xml:space="preserve"> ADDIN EN.CITE &lt;EndNote&gt;&lt;Cite&gt;&lt;Author&gt;Zhang&lt;/Author&gt;&lt;Year&gt;2012&lt;/Year&gt;&lt;RecNum&gt;62&lt;/RecNum&gt;&lt;DisplayText&gt;(G. Zhang et al., 2012)&lt;/DisplayText&gt;&lt;record&gt;&lt;rec-number&gt;62&lt;/rec-number&gt;&lt;foreign-keys&gt;&lt;key app="EN" db-id="wsedpswxdrdxr1eew5zpzdeasewv9rxdres5" timestamp="1623095807"&gt;62&lt;/key&gt;&lt;/foreign-keys&gt;&lt;ref-type name="Journal Article"&gt;17&lt;/ref-type&gt;&lt;contributors&gt;&lt;authors&gt;&lt;author&gt;Zhang, GR&lt;/author&gt;&lt;author&gt;Newman, MA&lt;/author&gt;&lt;author&gt;Bradley, CA&lt;/author&gt;&lt;/authors&gt;&lt;/contributors&gt;&lt;titles&gt;&lt;title&gt;First report of the soybean frogeye leaf spot fungus (Cercospora sojina) resistant to quinone outside inhibitor fungicides in North America&lt;/title&gt;&lt;secondary-title&gt;Plant Disease&lt;/secondary-title&gt;&lt;/titles&gt;&lt;periodical&gt;&lt;full-title&gt;Plant disease&lt;/full-title&gt;&lt;/periodical&gt;&lt;pages&gt;767-767&lt;/pages&gt;&lt;volume&gt;96&lt;/volume&gt;&lt;number&gt;5&lt;/number&gt;&lt;dates&gt;&lt;year&gt;2012&lt;/year&gt;&lt;/dates&gt;&lt;isbn&gt;0191-2917&lt;/isbn&gt;&lt;urls&gt;&lt;/urls&gt;&lt;/record&gt;&lt;/Cite&gt;&lt;/EndNote&gt;</w:instrText>
      </w:r>
      <w:r>
        <w:rPr>
          <w:rFonts w:ascii="Times New Roman" w:eastAsia="Times New Roman" w:hAnsi="Times New Roman" w:cs="Times New Roman"/>
          <w:sz w:val="24"/>
          <w:szCs w:val="24"/>
        </w:rPr>
        <w:fldChar w:fldCharType="separate"/>
      </w:r>
      <w:r w:rsidR="00F17435">
        <w:rPr>
          <w:rFonts w:ascii="Times New Roman" w:eastAsia="Times New Roman" w:hAnsi="Times New Roman" w:cs="Times New Roman"/>
          <w:noProof/>
          <w:sz w:val="24"/>
          <w:szCs w:val="24"/>
        </w:rPr>
        <w:t>(G. Zhang et al., 2012)</w:t>
      </w:r>
      <w:r>
        <w:rPr>
          <w:rFonts w:ascii="Times New Roman" w:eastAsia="Times New Roman" w:hAnsi="Times New Roman" w:cs="Times New Roman"/>
          <w:sz w:val="24"/>
          <w:szCs w:val="24"/>
        </w:rPr>
        <w:fldChar w:fldCharType="end"/>
      </w:r>
      <w:r w:rsidRPr="00DB25EB">
        <w:rPr>
          <w:rFonts w:ascii="Times New Roman" w:eastAsia="Times New Roman" w:hAnsi="Times New Roman" w:cs="Times New Roman"/>
          <w:sz w:val="24"/>
          <w:szCs w:val="24"/>
        </w:rPr>
        <w:t xml:space="preserve">. Resistance </w:t>
      </w:r>
      <w:r>
        <w:rPr>
          <w:rFonts w:ascii="Times New Roman" w:eastAsia="Times New Roman" w:hAnsi="Times New Roman" w:cs="Times New Roman"/>
          <w:sz w:val="24"/>
          <w:szCs w:val="24"/>
        </w:rPr>
        <w:t>in</w:t>
      </w:r>
      <w:r w:rsidRPr="00DB25EB">
        <w:rPr>
          <w:rFonts w:ascii="Times New Roman" w:eastAsia="Times New Roman" w:hAnsi="Times New Roman" w:cs="Times New Roman"/>
          <w:sz w:val="24"/>
          <w:szCs w:val="24"/>
        </w:rPr>
        <w:t xml:space="preserve"> this pathogen is a result of a single point mutation that cause</w:t>
      </w:r>
      <w:r>
        <w:rPr>
          <w:rFonts w:ascii="Times New Roman" w:eastAsia="Times New Roman" w:hAnsi="Times New Roman" w:cs="Times New Roman"/>
          <w:sz w:val="24"/>
          <w:szCs w:val="24"/>
        </w:rPr>
        <w:t>s</w:t>
      </w:r>
      <w:r w:rsidRPr="00DB25EB">
        <w:rPr>
          <w:rFonts w:ascii="Times New Roman" w:eastAsia="Times New Roman" w:hAnsi="Times New Roman" w:cs="Times New Roman"/>
          <w:sz w:val="24"/>
          <w:szCs w:val="24"/>
        </w:rPr>
        <w:t xml:space="preserve"> a substitution of a glycine to an alanine at the codon position 143 (G143A) in the </w:t>
      </w:r>
      <w:r w:rsidRPr="000C0B69">
        <w:rPr>
          <w:rFonts w:ascii="Times New Roman" w:eastAsia="Times New Roman" w:hAnsi="Times New Roman" w:cs="Times New Roman"/>
          <w:sz w:val="24"/>
          <w:szCs w:val="24"/>
        </w:rPr>
        <w:t>cytochrome</w:t>
      </w:r>
      <w:r w:rsidRPr="00DB25EB">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 xml:space="preserve"> gene</w:t>
      </w:r>
      <w:r w:rsidRPr="00DB25EB">
        <w:rPr>
          <w:rFonts w:ascii="Times New Roman" w:eastAsia="Times New Roman" w:hAnsi="Times New Roman" w:cs="Times New Roman"/>
          <w:sz w:val="24"/>
          <w:szCs w:val="24"/>
        </w:rPr>
        <w:t xml:space="preserve"> in the mitochondria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&lt;EndNote&gt;&lt;Cite&gt;&lt;Author&gt;Zeng&lt;/Author&gt;&lt;Year&gt;2015&lt;/Year&gt;&lt;RecNum&gt;63&lt;/RecNum&gt;&lt;DisplayText&gt;(Zeng et al., 2015)&lt;/DisplayText&gt;&lt;record&gt;&lt;rec-number&gt;63&lt;/rec-number&gt;&lt;foreign-keys&gt;&lt;key app="EN" db-id="wsedpswxdrdxr1eew5zpzdeasewv9rxdres5" timestamp="1623095969"&gt;63&lt;/key&gt;&lt;/foreign-keys&gt;&lt;ref-type name="Journal Article"&gt;17&lt;/ref-type&gt;&lt;contributors&gt;&lt;authors&gt;&lt;author&gt;Zeng, F&lt;/author&gt;&lt;author&gt;Arnao, E&lt;/author&gt;&lt;author&gt;Zhang, G&lt;/author&gt;&lt;author&gt;Olaya, G&lt;/author&gt;&lt;author&gt;Wullschleger, J&lt;/author&gt;&lt;author&gt;Sierotzki, H&lt;/author&gt;&lt;author&gt;Ming, R&lt;/author&gt;&lt;author&gt;Bluhm, BH&lt;/author&gt;&lt;author&gt;Bond, JP&lt;/author&gt;&lt;author&gt;Fakhoury, AM&lt;/author&gt;&lt;/authors&gt;&lt;/contributors&gt;&lt;titles&gt;&lt;title&gt;Characterization of quinone outside inhibitor fungicide resistance in Cercospora sojina and development of diagnostic tools for its identification&lt;/title&gt;&lt;secondary-title&gt;Plant disease&lt;/secondary-title&gt;&lt;/titles&gt;&lt;periodical&gt;&lt;full-title&gt;Plant disease&lt;/full-title&gt;&lt;/periodical&gt;&lt;pages&gt;544-550&lt;/pages&gt;&lt;volume&gt;99&lt;/volume&gt;&lt;number&gt;4&lt;/number&gt;&lt;dates&gt;&lt;year&gt;2015&lt;/year&gt;&lt;/dates&gt;&lt;isbn&gt;0191-2917&lt;/isbn&gt;&lt;urls&gt;&lt;/urls&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(Zeng et al., 2015)</w:t>
      </w:r>
      <w:r>
        <w:rPr>
          <w:rFonts w:ascii="Times New Roman" w:eastAsia="Times New Roman" w:hAnsi="Times New Roman" w:cs="Times New Roman"/>
          <w:sz w:val="24"/>
          <w:szCs w:val="24"/>
        </w:rPr>
        <w:fldChar w:fldCharType="end"/>
      </w:r>
      <w:r w:rsidRPr="00DB25EB">
        <w:rPr>
          <w:rFonts w:ascii="Times New Roman" w:eastAsia="Times New Roman" w:hAnsi="Times New Roman" w:cs="Times New Roman"/>
          <w:sz w:val="24"/>
          <w:szCs w:val="24"/>
        </w:rPr>
        <w:t xml:space="preserve">. </w:t>
      </w:r>
      <w:proofErr w:type="spellStart"/>
      <w:r w:rsidRPr="00DB25EB">
        <w:rPr>
          <w:rFonts w:ascii="Times New Roman" w:eastAsia="Times New Roman" w:hAnsi="Times New Roman" w:cs="Times New Roman"/>
          <w:sz w:val="24"/>
          <w:szCs w:val="24"/>
        </w:rPr>
        <w:t>QoI</w:t>
      </w:r>
      <w:proofErr w:type="spellEnd"/>
      <w:r>
        <w:rPr>
          <w:rFonts w:ascii="Times New Roman" w:eastAsia="Times New Roman" w:hAnsi="Times New Roman" w:cs="Times New Roman"/>
          <w:sz w:val="24"/>
          <w:szCs w:val="24"/>
        </w:rPr>
        <w:t xml:space="preserve"> fungicide</w:t>
      </w:r>
      <w:r w:rsidRPr="00DB25EB">
        <w:rPr>
          <w:rFonts w:ascii="Times New Roman" w:eastAsia="Times New Roman" w:hAnsi="Times New Roman" w:cs="Times New Roman"/>
          <w:sz w:val="24"/>
          <w:szCs w:val="24"/>
        </w:rPr>
        <w:t xml:space="preserve"> resistance has been reported in other </w:t>
      </w:r>
      <w:proofErr w:type="spellStart"/>
      <w:r w:rsidRPr="00DB25EB">
        <w:rPr>
          <w:rFonts w:ascii="Times New Roman" w:eastAsia="Times New Roman" w:hAnsi="Times New Roman" w:cs="Times New Roman"/>
          <w:sz w:val="24"/>
          <w:szCs w:val="24"/>
        </w:rPr>
        <w:t>pathosystems</w:t>
      </w:r>
      <w:proofErr w:type="spellEnd"/>
      <w:r w:rsidRPr="00DB25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soybean </w:t>
      </w:r>
      <w:r w:rsidRPr="00DB25EB">
        <w:rPr>
          <w:rFonts w:ascii="Times New Roman" w:eastAsia="Times New Roman" w:hAnsi="Times New Roman" w:cs="Times New Roman"/>
          <w:sz w:val="24"/>
          <w:szCs w:val="24"/>
        </w:rPr>
        <w:t xml:space="preserve">such as </w:t>
      </w:r>
      <w:r w:rsidRPr="00DB25EB">
        <w:rPr>
          <w:rFonts w:ascii="Times New Roman" w:hAnsi="Times New Roman"/>
          <w:i/>
          <w:iCs/>
          <w:sz w:val="24"/>
          <w:szCs w:val="24"/>
        </w:rPr>
        <w:t xml:space="preserve">C. </w:t>
      </w:r>
      <w:proofErr w:type="spellStart"/>
      <w:r w:rsidRPr="00DB25EB">
        <w:rPr>
          <w:rFonts w:ascii="Times New Roman" w:hAnsi="Times New Roman"/>
          <w:i/>
          <w:iCs/>
          <w:sz w:val="24"/>
          <w:szCs w:val="24"/>
        </w:rPr>
        <w:t>cassiicola</w:t>
      </w:r>
      <w:proofErr w:type="spellEnd"/>
      <w:r>
        <w:rPr>
          <w:rFonts w:ascii="Times New Roman" w:hAnsi="Times New Roman"/>
          <w:iCs/>
          <w:sz w:val="24"/>
          <w:szCs w:val="24"/>
        </w:rPr>
        <w:t xml:space="preserve">, </w:t>
      </w:r>
      <w:r>
        <w:rPr>
          <w:rFonts w:ascii="Times New Roman" w:hAnsi="Times New Roman"/>
          <w:i/>
          <w:iCs/>
          <w:sz w:val="24"/>
          <w:szCs w:val="24"/>
        </w:rPr>
        <w:t xml:space="preserve">C. </w:t>
      </w:r>
      <w:proofErr w:type="spellStart"/>
      <w:r>
        <w:rPr>
          <w:rFonts w:ascii="Times New Roman" w:hAnsi="Times New Roman"/>
          <w:i/>
          <w:iCs/>
          <w:sz w:val="24"/>
          <w:szCs w:val="24"/>
        </w:rPr>
        <w:t>kikuchii</w:t>
      </w:r>
      <w:proofErr w:type="spellEnd"/>
      <w:r>
        <w:rPr>
          <w:rFonts w:ascii="Times New Roman" w:hAnsi="Times New Roman"/>
          <w:iCs/>
          <w:sz w:val="24"/>
          <w:szCs w:val="24"/>
        </w:rPr>
        <w:t>,</w:t>
      </w:r>
      <w:r w:rsidRPr="00DB25EB">
        <w:rPr>
          <w:rFonts w:ascii="Times New Roman" w:hAnsi="Times New Roman"/>
          <w:sz w:val="24"/>
          <w:szCs w:val="24"/>
        </w:rPr>
        <w:t xml:space="preserve"> and </w:t>
      </w:r>
      <w:r w:rsidRPr="00DB25EB">
        <w:rPr>
          <w:rFonts w:ascii="Times New Roman" w:hAnsi="Times New Roman"/>
          <w:i/>
          <w:iCs/>
          <w:sz w:val="24"/>
          <w:szCs w:val="24"/>
        </w:rPr>
        <w:t xml:space="preserve">S. </w:t>
      </w:r>
      <w:proofErr w:type="spellStart"/>
      <w:r w:rsidRPr="00DB25EB">
        <w:rPr>
          <w:rFonts w:ascii="Times New Roman" w:hAnsi="Times New Roman"/>
          <w:i/>
          <w:iCs/>
          <w:sz w:val="24"/>
          <w:szCs w:val="24"/>
        </w:rPr>
        <w:t>glycines</w:t>
      </w:r>
      <w:proofErr w:type="spellEnd"/>
      <w:r>
        <w:rPr>
          <w:rFonts w:ascii="Times New Roman" w:hAnsi="Times New Roman"/>
          <w:i/>
          <w:iCs/>
          <w:sz w:val="24"/>
          <w:szCs w:val="24"/>
        </w:rPr>
        <w:t xml:space="preserve"> </w:t>
      </w:r>
      <w:r w:rsidRPr="00D74784">
        <w:rPr>
          <w:rFonts w:ascii="Times New Roman" w:hAnsi="Times New Roman"/>
          <w:sz w:val="24"/>
          <w:szCs w:val="24"/>
        </w:rPr>
        <w:fldChar w:fldCharType="begin">
          <w:fldData xml:space="preserve">PEVuZE5vdGU+PENpdGU+PEF1dGhvcj5Sb25kb248L0F1dGhvcj48WWVhcj4yMDE5PC9ZZWFyPjxS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PEVuZE5vdGU+PENpdGU+PEF1dGhvcj5Sb25kb248L0F1dGhvcj48WWVhcj4yMDE5PC9ZZWFyPjxS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sidRPr="00D74784">
        <w:rPr>
          <w:rFonts w:ascii="Times New Roman" w:hAnsi="Times New Roman"/>
          <w:sz w:val="24"/>
          <w:szCs w:val="24"/>
        </w:rPr>
      </w:r>
      <w:r w:rsidRPr="00D74784">
        <w:rPr>
          <w:rFonts w:ascii="Times New Roman" w:hAnsi="Times New Roman"/>
          <w:sz w:val="24"/>
          <w:szCs w:val="24"/>
        </w:rPr>
        <w:fldChar w:fldCharType="separate"/>
      </w:r>
      <w:r>
        <w:rPr>
          <w:rFonts w:ascii="Times New Roman" w:hAnsi="Times New Roman"/>
          <w:noProof/>
          <w:sz w:val="24"/>
          <w:szCs w:val="24"/>
        </w:rPr>
        <w:t>(Price III et al., 2015; Rondon &amp; Lawrence, 2019; Smith et al., 2021)</w:t>
      </w:r>
      <w:r w:rsidRPr="00D74784">
        <w:rPr>
          <w:rFonts w:ascii="Times New Roman" w:hAnsi="Times New Roman"/>
          <w:sz w:val="24"/>
          <w:szCs w:val="24"/>
        </w:rPr>
        <w:fldChar w:fldCharType="end"/>
      </w:r>
      <w:r w:rsidRPr="00DB25EB">
        <w:rPr>
          <w:rFonts w:ascii="Times New Roman" w:hAnsi="Times New Roman"/>
          <w:i/>
          <w:iCs/>
          <w:sz w:val="24"/>
          <w:szCs w:val="24"/>
        </w:rPr>
        <w:t>.</w:t>
      </w:r>
      <w:r w:rsidRPr="00DB25EB">
        <w:rPr>
          <w:rFonts w:ascii="Times New Roman" w:hAnsi="Times New Roman"/>
          <w:sz w:val="24"/>
          <w:szCs w:val="24"/>
        </w:rPr>
        <w:t xml:space="preserve"> </w:t>
      </w:r>
    </w:p>
    <w:p w14:paraId="4D968D9B" w14:textId="07462978" w:rsidR="000441DC" w:rsidRPr="00DB25EB" w:rsidRDefault="000441DC" w:rsidP="000441DC">
      <w:pPr>
        <w:pStyle w:val="Body"/>
        <w:spacing w:line="480" w:lineRule="auto"/>
        <w:rPr>
          <w:rFonts w:ascii="Times New Roman" w:eastAsia="Times New Roman" w:hAnsi="Times New Roman" w:cs="Times New Roman"/>
          <w:sz w:val="24"/>
          <w:szCs w:val="24"/>
        </w:rPr>
      </w:pPr>
      <w:r w:rsidRPr="00DB25E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When as low as </w:t>
      </w:r>
      <w:r w:rsidR="007026D9">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of a population of </w:t>
      </w:r>
      <w:r>
        <w:rPr>
          <w:rFonts w:ascii="Times New Roman" w:eastAsia="Times New Roman" w:hAnsi="Times New Roman" w:cs="Times New Roman"/>
          <w:i/>
          <w:sz w:val="24"/>
          <w:szCs w:val="24"/>
        </w:rPr>
        <w:t xml:space="preserve">C. sojina </w:t>
      </w:r>
      <w:r>
        <w:rPr>
          <w:rFonts w:ascii="Times New Roman" w:eastAsia="Times New Roman" w:hAnsi="Times New Roman" w:cs="Times New Roman"/>
          <w:sz w:val="24"/>
          <w:szCs w:val="24"/>
        </w:rPr>
        <w:t xml:space="preserve">spores </w:t>
      </w:r>
      <w:r w:rsidRPr="00DB25EB">
        <w:rPr>
          <w:rFonts w:ascii="Times New Roman" w:eastAsia="Times New Roman" w:hAnsi="Times New Roman" w:cs="Times New Roman"/>
          <w:sz w:val="24"/>
          <w:szCs w:val="24"/>
        </w:rPr>
        <w:t xml:space="preserve">express </w:t>
      </w:r>
      <w:r>
        <w:rPr>
          <w:rFonts w:ascii="Times New Roman" w:eastAsia="Times New Roman" w:hAnsi="Times New Roman" w:cs="Times New Roman"/>
          <w:sz w:val="24"/>
          <w:szCs w:val="24"/>
        </w:rPr>
        <w:t xml:space="preserve">the mutation, </w:t>
      </w:r>
      <w:proofErr w:type="spellStart"/>
      <w:r>
        <w:rPr>
          <w:rFonts w:ascii="Times New Roman" w:hAnsi="Times New Roman"/>
          <w:sz w:val="24"/>
          <w:szCs w:val="24"/>
        </w:rPr>
        <w:t>QoI</w:t>
      </w:r>
      <w:proofErr w:type="spellEnd"/>
      <w:r>
        <w:rPr>
          <w:rFonts w:ascii="Times New Roman" w:hAnsi="Times New Roman"/>
          <w:sz w:val="24"/>
          <w:szCs w:val="24"/>
        </w:rPr>
        <w:t xml:space="preserve"> fungicide will fail to manage FLS </w:t>
      </w:r>
      <w:r w:rsidRPr="00DB25EB">
        <w:rPr>
          <w:rFonts w:ascii="Times New Roman" w:hAnsi="Times New Roman"/>
          <w:sz w:val="24"/>
          <w:szCs w:val="24"/>
        </w:rPr>
        <w:t>disease</w:t>
      </w:r>
      <w:r w:rsidR="007026D9" w:rsidRPr="007026D9">
        <w:t xml:space="preserve"> </w:t>
      </w:r>
      <w:r w:rsidR="007026D9">
        <w:rPr>
          <w:rFonts w:ascii="Times New Roman" w:hAnsi="Times New Roman"/>
          <w:sz w:val="24"/>
          <w:szCs w:val="24"/>
        </w:rPr>
        <w:fldChar w:fldCharType="begin"/>
      </w:r>
      <w:r w:rsidR="007026D9">
        <w:rPr>
          <w:rFonts w:ascii="Times New Roman" w:hAnsi="Times New Roman"/>
          <w:sz w:val="24"/>
          <w:szCs w:val="24"/>
        </w:rPr>
        <w:instrText xml:space="preserve"> ADDIN EN.CITE &lt;EndNote&gt;&lt;Cite&gt;&lt;Author&gt;Lin&lt;/Author&gt;&lt;Year&gt;2016&lt;/Year&gt;&lt;RecNum&gt;114&lt;/RecNum&gt;&lt;DisplayText&gt;(Lin &amp;amp; Kelly, 2016)&lt;/DisplayText&gt;&lt;record&gt;&lt;rec-number&gt;114&lt;/rec-number&gt;&lt;foreign-keys&gt;&lt;key app="EN" db-id="wsedpswxdrdxr1eew5zpzdeasewv9rxdres5" timestamp="1636669855"&gt;114&lt;/key&gt;&lt;/foreign-keys&gt;&lt;ref-type name="Conference Proceedings"&gt;10&lt;/ref-type&gt;&lt;contributors&gt;&lt;authors&gt;&lt;author&gt;Lin, B&lt;/author&gt;&lt;author&gt;Kelly, H&lt;/author&gt;&lt;/authors&gt;&lt;/contributors&gt;&lt;titles&gt;&lt;title&gt;Competition studies of QoI resistant and sensitive Cercospora sojina isolates, the causal agent of frogeye leaf spot&lt;/title&gt;&lt;secondary-title&gt;PHYTOPATHOLOGY&lt;/secondary-title&gt;&lt;/titles&gt;&lt;periodical&gt;&lt;full-title&gt;Phytopathology&lt;/full-title&gt;&lt;/periodical&gt;&lt;pages&gt;10-11&lt;/pages&gt;&lt;volume&gt;106&lt;/volume&gt;&lt;number&gt;2&lt;/number&gt;&lt;dates&gt;&lt;year&gt;2016&lt;/year&gt;&lt;/dates&gt;&lt;publisher&gt;AMER PHYTOPATHOLOGICAL SOC 3340 PILOT KNOB ROAD, ST PAUL, MN 55121 USA&lt;/publisher&gt;&lt;isbn&gt;0031-949X&lt;/isbn&gt;&lt;urls&gt;&lt;/urls&gt;&lt;/record&gt;&lt;/Cite&gt;&lt;/EndNote&gt;</w:instrText>
      </w:r>
      <w:r w:rsidR="007026D9">
        <w:rPr>
          <w:rFonts w:ascii="Times New Roman" w:hAnsi="Times New Roman"/>
          <w:sz w:val="24"/>
          <w:szCs w:val="24"/>
        </w:rPr>
        <w:fldChar w:fldCharType="separate"/>
      </w:r>
      <w:r w:rsidR="007026D9">
        <w:rPr>
          <w:rFonts w:ascii="Times New Roman" w:hAnsi="Times New Roman"/>
          <w:noProof/>
          <w:sz w:val="24"/>
          <w:szCs w:val="24"/>
        </w:rPr>
        <w:t>(Lin &amp; Kelly, 2016)</w:t>
      </w:r>
      <w:r w:rsidR="007026D9">
        <w:rPr>
          <w:rFonts w:ascii="Times New Roman" w:hAnsi="Times New Roman"/>
          <w:sz w:val="24"/>
          <w:szCs w:val="24"/>
        </w:rPr>
        <w:fldChar w:fldCharType="end"/>
      </w:r>
      <w:r w:rsidRPr="00DB25EB">
        <w:rPr>
          <w:rFonts w:ascii="Times New Roman" w:hAnsi="Times New Roman"/>
          <w:sz w:val="24"/>
          <w:szCs w:val="24"/>
        </w:rPr>
        <w:t xml:space="preserve">. </w:t>
      </w:r>
      <w:r>
        <w:rPr>
          <w:rFonts w:ascii="Times New Roman" w:hAnsi="Times New Roman"/>
          <w:sz w:val="24"/>
          <w:szCs w:val="24"/>
        </w:rPr>
        <w:t>Multiple factors influenced the increase of the mutation throughout populations including, t</w:t>
      </w:r>
      <w:r w:rsidRPr="00DB25EB">
        <w:rPr>
          <w:rFonts w:ascii="Times New Roman" w:hAnsi="Times New Roman"/>
          <w:sz w:val="24"/>
          <w:szCs w:val="24"/>
        </w:rPr>
        <w:t xml:space="preserve">he occurrence of only one allele substitution conferring resistance, the heritability of the mutation to the next generations, </w:t>
      </w:r>
      <w:r>
        <w:rPr>
          <w:rFonts w:ascii="Times New Roman" w:hAnsi="Times New Roman"/>
          <w:sz w:val="24"/>
          <w:szCs w:val="24"/>
        </w:rPr>
        <w:t xml:space="preserve">as well as </w:t>
      </w:r>
      <w:r w:rsidRPr="00DB25EB">
        <w:rPr>
          <w:rFonts w:ascii="Times New Roman" w:hAnsi="Times New Roman"/>
          <w:sz w:val="24"/>
          <w:szCs w:val="24"/>
        </w:rPr>
        <w:t xml:space="preserve">not generating a fitness cost for the mutation G143A in </w:t>
      </w:r>
      <w:r w:rsidRPr="00DB25EB">
        <w:rPr>
          <w:rFonts w:ascii="Times New Roman" w:hAnsi="Times New Roman"/>
          <w:i/>
          <w:iCs/>
          <w:sz w:val="24"/>
          <w:szCs w:val="24"/>
        </w:rPr>
        <w:t>C. sojina</w:t>
      </w:r>
      <w:r>
        <w:rPr>
          <w:rFonts w:ascii="Times New Roman" w:hAnsi="Times New Roman"/>
          <w:i/>
          <w:iCs/>
          <w:sz w:val="24"/>
          <w:szCs w:val="24"/>
        </w:rPr>
        <w:t xml:space="preserve"> </w:t>
      </w:r>
      <w:r>
        <w:rPr>
          <w:rFonts w:ascii="Times New Roman" w:hAnsi="Times New Roman"/>
          <w:iCs/>
          <w:sz w:val="24"/>
          <w:szCs w:val="24"/>
        </w:rPr>
        <w:t>(personal communication from H. Kelly and C. Bradley</w:t>
      </w:r>
      <w:r w:rsidR="007026D9">
        <w:rPr>
          <w:rFonts w:ascii="Times New Roman" w:hAnsi="Times New Roman"/>
          <w:iCs/>
          <w:sz w:val="24"/>
          <w:szCs w:val="24"/>
        </w:rPr>
        <w:t>)</w:t>
      </w:r>
      <w:r w:rsidRPr="00DB25EB">
        <w:rPr>
          <w:rFonts w:ascii="Times New Roman" w:hAnsi="Times New Roman"/>
          <w:sz w:val="24"/>
          <w:szCs w:val="24"/>
        </w:rPr>
        <w:t>.</w:t>
      </w:r>
      <w:r>
        <w:rPr>
          <w:rFonts w:ascii="Times New Roman" w:hAnsi="Times New Roman"/>
          <w:sz w:val="24"/>
          <w:szCs w:val="24"/>
        </w:rPr>
        <w:t xml:space="preserve"> C</w:t>
      </w:r>
      <w:r w:rsidRPr="00DB25EB">
        <w:rPr>
          <w:rFonts w:ascii="Times New Roman" w:hAnsi="Times New Roman"/>
          <w:sz w:val="24"/>
          <w:szCs w:val="24"/>
        </w:rPr>
        <w:t>urrently</w:t>
      </w:r>
      <w:r>
        <w:rPr>
          <w:rFonts w:ascii="Times New Roman" w:hAnsi="Times New Roman"/>
          <w:sz w:val="24"/>
          <w:szCs w:val="24"/>
        </w:rPr>
        <w:t xml:space="preserve"> </w:t>
      </w:r>
      <w:r w:rsidRPr="00F62552">
        <w:rPr>
          <w:rFonts w:ascii="Times New Roman" w:hAnsi="Times New Roman"/>
          <w:i/>
          <w:iCs/>
          <w:sz w:val="24"/>
          <w:szCs w:val="24"/>
        </w:rPr>
        <w:t>C. sojina</w:t>
      </w:r>
      <w:r>
        <w:rPr>
          <w:rFonts w:ascii="Times New Roman" w:hAnsi="Times New Roman"/>
          <w:sz w:val="24"/>
          <w:szCs w:val="24"/>
        </w:rPr>
        <w:t xml:space="preserve"> populations resistant to </w:t>
      </w:r>
      <w:proofErr w:type="spellStart"/>
      <w:r>
        <w:rPr>
          <w:rFonts w:ascii="Times New Roman" w:hAnsi="Times New Roman"/>
          <w:sz w:val="24"/>
          <w:szCs w:val="24"/>
        </w:rPr>
        <w:t>QoI</w:t>
      </w:r>
      <w:proofErr w:type="spellEnd"/>
      <w:r>
        <w:rPr>
          <w:rFonts w:ascii="Times New Roman" w:hAnsi="Times New Roman"/>
          <w:sz w:val="24"/>
          <w:szCs w:val="24"/>
        </w:rPr>
        <w:t xml:space="preserve"> fungicides are</w:t>
      </w:r>
      <w:r w:rsidRPr="00DB25EB">
        <w:rPr>
          <w:rFonts w:ascii="Times New Roman" w:hAnsi="Times New Roman"/>
          <w:sz w:val="24"/>
          <w:szCs w:val="24"/>
        </w:rPr>
        <w:t xml:space="preserve"> spread across the soybean production areas</w:t>
      </w:r>
      <w:r>
        <w:rPr>
          <w:rFonts w:ascii="Times New Roman" w:hAnsi="Times New Roman"/>
          <w:sz w:val="24"/>
          <w:szCs w:val="24"/>
        </w:rPr>
        <w:t xml:space="preserve">, </w:t>
      </w:r>
      <w:r>
        <w:rPr>
          <w:rFonts w:ascii="Times New Roman" w:hAnsi="Times New Roman"/>
          <w:sz w:val="24"/>
          <w:szCs w:val="24"/>
        </w:rPr>
        <w:lastRenderedPageBreak/>
        <w:t xml:space="preserve">having been </w:t>
      </w:r>
      <w:r w:rsidRPr="00DB25EB">
        <w:rPr>
          <w:rFonts w:ascii="Times New Roman" w:hAnsi="Times New Roman"/>
          <w:sz w:val="24"/>
          <w:szCs w:val="24"/>
        </w:rPr>
        <w:t>reported in 15 states of the continental U</w:t>
      </w:r>
      <w:r>
        <w:rPr>
          <w:rFonts w:ascii="Times New Roman" w:hAnsi="Times New Roman"/>
          <w:sz w:val="24"/>
          <w:szCs w:val="24"/>
        </w:rPr>
        <w:t>.</w:t>
      </w:r>
      <w:r w:rsidRPr="00DB25EB">
        <w:rPr>
          <w:rFonts w:ascii="Times New Roman" w:hAnsi="Times New Roman"/>
          <w:sz w:val="24"/>
          <w:szCs w:val="24"/>
        </w:rPr>
        <w:t>S</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PEVuZE5vdGU+PENpdGU+PEF1dGhvcj5aaGFuZzwvQXV0aG9yPjxZZWFyPjIwMTg8L1llYXI+PFJl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=
</w:fldData>
        </w:fldChar>
      </w:r>
      <w:r w:rsidR="00F17435">
        <w:rPr>
          <w:rFonts w:ascii="Times New Roman" w:hAnsi="Times New Roman"/>
          <w:sz w:val="24"/>
          <w:szCs w:val="24"/>
        </w:rPr>
        <w:instrText xml:space="preserve"> ADDIN EN.CITE </w:instrText>
      </w:r>
      <w:r w:rsidR="00F17435">
        <w:rPr>
          <w:rFonts w:ascii="Times New Roman" w:hAnsi="Times New Roman"/>
          <w:sz w:val="24"/>
          <w:szCs w:val="24"/>
        </w:rPr>
        <w:fldChar w:fldCharType="begin">
          <w:fldData xml:space="preserve">PEVuZE5vdGU+PENpdGU+PEF1dGhvcj5aaGFuZzwvQXV0aG9yPjxZZWFyPjIwMTg8L1llYXI+PFJl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=
</w:fldData>
        </w:fldChar>
      </w:r>
      <w:r w:rsidR="00F17435">
        <w:rPr>
          <w:rFonts w:ascii="Times New Roman" w:hAnsi="Times New Roman"/>
          <w:sz w:val="24"/>
          <w:szCs w:val="24"/>
        </w:rPr>
        <w:instrText xml:space="preserve"> ADDIN EN.CITE.DATA </w:instrText>
      </w:r>
      <w:r w:rsidR="00F17435">
        <w:rPr>
          <w:rFonts w:ascii="Times New Roman" w:hAnsi="Times New Roman"/>
          <w:sz w:val="24"/>
          <w:szCs w:val="24"/>
        </w:rPr>
      </w:r>
      <w:r w:rsidR="00F17435">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F17435">
        <w:rPr>
          <w:rFonts w:ascii="Times New Roman" w:hAnsi="Times New Roman"/>
          <w:noProof/>
          <w:sz w:val="24"/>
          <w:szCs w:val="24"/>
        </w:rPr>
        <w:t>(Febina M Mathew et al., 2019; Zhang et al., 2018)</w:t>
      </w:r>
      <w:r>
        <w:rPr>
          <w:rFonts w:ascii="Times New Roman" w:hAnsi="Times New Roman"/>
          <w:sz w:val="24"/>
          <w:szCs w:val="24"/>
        </w:rPr>
        <w:fldChar w:fldCharType="end"/>
      </w:r>
      <w:r w:rsidRPr="00DB25EB">
        <w:rPr>
          <w:rFonts w:ascii="Times New Roman" w:hAnsi="Times New Roman"/>
          <w:sz w:val="24"/>
          <w:szCs w:val="24"/>
        </w:rPr>
        <w:t>.</w:t>
      </w:r>
    </w:p>
    <w:p w14:paraId="23C341E9" w14:textId="06147CF8" w:rsidR="000441DC" w:rsidRPr="00DB25EB" w:rsidRDefault="000441DC" w:rsidP="000441DC">
      <w:pPr>
        <w:pStyle w:val="Body"/>
        <w:spacing w:line="480" w:lineRule="auto"/>
        <w:rPr>
          <w:rFonts w:ascii="Times New Roman" w:eastAsia="Times New Roman" w:hAnsi="Times New Roman" w:cs="Times New Roman"/>
          <w:sz w:val="24"/>
          <w:szCs w:val="24"/>
        </w:rPr>
      </w:pPr>
      <w:r w:rsidRPr="00DB25E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remaining fungicide chemical groups used to control </w:t>
      </w:r>
      <w:r w:rsidRPr="00A66F4E">
        <w:rPr>
          <w:rFonts w:ascii="Times New Roman" w:eastAsia="Times New Roman" w:hAnsi="Times New Roman" w:cs="Times New Roman"/>
          <w:i/>
          <w:iCs/>
          <w:sz w:val="24"/>
          <w:szCs w:val="24"/>
        </w:rPr>
        <w:t>C. sojina</w:t>
      </w:r>
      <w:r>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w:t>
      </w:r>
      <w:r w:rsidRPr="00DB25EB">
        <w:rPr>
          <w:rFonts w:ascii="Times New Roman" w:eastAsia="Times New Roman" w:hAnsi="Times New Roman" w:cs="Times New Roman"/>
          <w:sz w:val="24"/>
          <w:szCs w:val="24"/>
        </w:rPr>
        <w:t>DMI</w:t>
      </w:r>
      <w:r>
        <w:rPr>
          <w:rFonts w:ascii="Times New Roman" w:eastAsia="Times New Roman" w:hAnsi="Times New Roman" w:cs="Times New Roman"/>
          <w:sz w:val="24"/>
          <w:szCs w:val="24"/>
        </w:rPr>
        <w:t>,</w:t>
      </w:r>
      <w:r w:rsidRPr="00DB25EB">
        <w:rPr>
          <w:rFonts w:ascii="Times New Roman" w:eastAsia="Times New Roman" w:hAnsi="Times New Roman" w:cs="Times New Roman"/>
          <w:sz w:val="24"/>
          <w:szCs w:val="24"/>
        </w:rPr>
        <w:t xml:space="preserve"> MBC,</w:t>
      </w:r>
      <w:r>
        <w:rPr>
          <w:rFonts w:ascii="Times New Roman" w:eastAsia="Times New Roman" w:hAnsi="Times New Roman" w:cs="Times New Roman"/>
          <w:sz w:val="24"/>
          <w:szCs w:val="24"/>
        </w:rPr>
        <w:t xml:space="preserve"> and SDHI, have not</w:t>
      </w:r>
      <w:r w:rsidRPr="00DB25EB">
        <w:rPr>
          <w:rFonts w:ascii="Times New Roman" w:eastAsia="Times New Roman" w:hAnsi="Times New Roman" w:cs="Times New Roman"/>
          <w:sz w:val="24"/>
          <w:szCs w:val="24"/>
        </w:rPr>
        <w:t xml:space="preserve"> been previously </w:t>
      </w:r>
      <w:r>
        <w:rPr>
          <w:rFonts w:ascii="Times New Roman" w:eastAsia="Times New Roman" w:hAnsi="Times New Roman" w:cs="Times New Roman"/>
          <w:sz w:val="24"/>
          <w:szCs w:val="24"/>
        </w:rPr>
        <w:t>screened for resistance development in this pathogen</w:t>
      </w:r>
      <w:r w:rsidRPr="00DB25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B25EB">
        <w:rPr>
          <w:rFonts w:ascii="Times New Roman" w:eastAsia="Times New Roman" w:hAnsi="Times New Roman" w:cs="Times New Roman"/>
          <w:sz w:val="24"/>
          <w:szCs w:val="24"/>
        </w:rPr>
        <w:t xml:space="preserve">DMI resistance </w:t>
      </w:r>
      <w:r>
        <w:rPr>
          <w:rFonts w:ascii="Times New Roman" w:eastAsia="Times New Roman" w:hAnsi="Times New Roman" w:cs="Times New Roman"/>
          <w:sz w:val="24"/>
          <w:szCs w:val="24"/>
        </w:rPr>
        <w:t>in other pathogens has been reported</w:t>
      </w:r>
      <w:r w:rsidRPr="00DB25EB">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s</w:t>
      </w:r>
      <w:r w:rsidRPr="00DB25EB">
        <w:rPr>
          <w:rFonts w:ascii="Times New Roman" w:eastAsia="Times New Roman" w:hAnsi="Times New Roman" w:cs="Times New Roman"/>
          <w:sz w:val="24"/>
          <w:szCs w:val="24"/>
        </w:rPr>
        <w:t xml:space="preserve"> quantitative</w:t>
      </w:r>
      <w:r w:rsidR="00EB3016">
        <w:rPr>
          <w:rFonts w:ascii="Times New Roman" w:eastAsia="Times New Roman" w:hAnsi="Times New Roman" w:cs="Times New Roman"/>
          <w:sz w:val="24"/>
          <w:szCs w:val="24"/>
        </w:rPr>
        <w:t xml:space="preserve"> resistance</w:t>
      </w:r>
      <w:r w:rsidRPr="00DB25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resulting</w:t>
      </w:r>
      <w:r w:rsidRPr="00DB25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w:t>
      </w:r>
      <w:r w:rsidRPr="00DB25EB">
        <w:rPr>
          <w:rFonts w:ascii="Times New Roman" w:eastAsia="Times New Roman" w:hAnsi="Times New Roman" w:cs="Times New Roman"/>
          <w:sz w:val="24"/>
          <w:szCs w:val="24"/>
        </w:rPr>
        <w:t xml:space="preserve"> several mutation</w:t>
      </w:r>
      <w:r w:rsidR="00EB3016">
        <w:rPr>
          <w:rFonts w:ascii="Times New Roman" w:eastAsia="Times New Roman" w:hAnsi="Times New Roman" w:cs="Times New Roman"/>
          <w:sz w:val="24"/>
          <w:szCs w:val="24"/>
        </w:rPr>
        <w:t>s</w:t>
      </w:r>
      <w:r w:rsidRPr="00DB25EB">
        <w:rPr>
          <w:rFonts w:ascii="Times New Roman" w:eastAsia="Times New Roman" w:hAnsi="Times New Roman" w:cs="Times New Roman"/>
          <w:sz w:val="24"/>
          <w:szCs w:val="24"/>
        </w:rPr>
        <w:t xml:space="preserve"> in the </w:t>
      </w:r>
      <w:r w:rsidRPr="00DB25EB">
        <w:rPr>
          <w:rFonts w:ascii="Times New Roman" w:hAnsi="Times New Roman"/>
          <w:sz w:val="24"/>
          <w:szCs w:val="24"/>
        </w:rPr>
        <w:t>CYP51 gene</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&lt;EndNote&gt;&lt;Cite&gt;&lt;Author&gt;Gisi&lt;/Author&gt;&lt;Year&gt;2000&lt;/Year&gt;&lt;RecNum&gt;69&lt;/RecNum&gt;&lt;DisplayText&gt;(Gisi et al., 2000)&lt;/DisplayText&gt;&lt;record&gt;&lt;rec-number&gt;69&lt;/rec-number&gt;&lt;foreign-keys&gt;&lt;key app="EN" db-id="wsedpswxdrdxr1eew5zpzdeasewv9rxdres5" timestamp="1623097382"&gt;69&lt;/key&gt;&lt;/foreign-keys&gt;&lt;ref-type name="Journal Article"&gt;17&lt;/ref-type&gt;&lt;contributors&gt;&lt;authors&gt;&lt;author&gt;Gisi, U&lt;/author&gt;&lt;author&gt;Chin, KM&lt;/author&gt;&lt;author&gt;Knapova, G&lt;/author&gt;&lt;author&gt;Färber, R Küng&lt;/author&gt;&lt;author&gt;Mohr, U&lt;/author&gt;&lt;author&gt;Parisi, S&lt;/author&gt;&lt;author&gt;Sierotzki, H&lt;/author&gt;&lt;author&gt;Steinfeld, U&lt;/author&gt;&lt;/authors&gt;&lt;/contributors&gt;&lt;titles&gt;&lt;title&gt;Recent developments in elucidating modes of resistance to phenylamide, DMI and strobilurin fungicides&lt;/title&gt;&lt;secondary-title&gt;Crop Protection&lt;/secondary-title&gt;&lt;/titles&gt;&lt;periodical&gt;&lt;full-title&gt;Crop Protection&lt;/full-title&gt;&lt;/periodical&gt;&lt;pages&gt;863-872&lt;/pages&gt;&lt;volume&gt;19&lt;/volume&gt;&lt;number&gt;8-10&lt;/number&gt;&lt;dates&gt;&lt;year&gt;2000&lt;/year&gt;&lt;/dates&gt;&lt;isbn&gt;0261-2194&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(Gisi et al., 2000)</w:t>
      </w:r>
      <w:r>
        <w:rPr>
          <w:rFonts w:ascii="Times New Roman" w:hAnsi="Times New Roman"/>
          <w:sz w:val="24"/>
          <w:szCs w:val="24"/>
        </w:rPr>
        <w:fldChar w:fldCharType="end"/>
      </w:r>
      <w:r>
        <w:rPr>
          <w:rFonts w:ascii="Times New Roman" w:hAnsi="Times New Roman"/>
          <w:sz w:val="24"/>
          <w:szCs w:val="24"/>
        </w:rPr>
        <w:t xml:space="preserve">. Both SDHI and </w:t>
      </w:r>
      <w:r w:rsidRPr="00DB25EB">
        <w:rPr>
          <w:rFonts w:ascii="Times New Roman" w:hAnsi="Times New Roman"/>
          <w:sz w:val="24"/>
          <w:szCs w:val="24"/>
        </w:rPr>
        <w:t>MBC</w:t>
      </w:r>
      <w:r>
        <w:rPr>
          <w:rFonts w:ascii="Times New Roman" w:hAnsi="Times New Roman"/>
          <w:sz w:val="24"/>
          <w:szCs w:val="24"/>
        </w:rPr>
        <w:t xml:space="preserve"> resistance</w:t>
      </w:r>
      <w:r w:rsidRPr="00DB25EB">
        <w:rPr>
          <w:rFonts w:ascii="Times New Roman" w:hAnsi="Times New Roman"/>
          <w:sz w:val="24"/>
          <w:szCs w:val="24"/>
        </w:rPr>
        <w:t xml:space="preserve"> is </w:t>
      </w:r>
      <w:r>
        <w:rPr>
          <w:rFonts w:ascii="Times New Roman" w:hAnsi="Times New Roman"/>
          <w:sz w:val="24"/>
          <w:szCs w:val="24"/>
        </w:rPr>
        <w:t xml:space="preserve">reported </w:t>
      </w:r>
      <w:r w:rsidRPr="00DB25EB">
        <w:rPr>
          <w:rFonts w:ascii="Times New Roman" w:hAnsi="Times New Roman"/>
          <w:sz w:val="24"/>
          <w:szCs w:val="24"/>
        </w:rPr>
        <w:t>a</w:t>
      </w:r>
      <w:r>
        <w:rPr>
          <w:rFonts w:ascii="Times New Roman" w:hAnsi="Times New Roman"/>
          <w:sz w:val="24"/>
          <w:szCs w:val="24"/>
        </w:rPr>
        <w:t>s</w:t>
      </w:r>
      <w:r w:rsidRPr="00DB25EB">
        <w:rPr>
          <w:rFonts w:ascii="Times New Roman" w:hAnsi="Times New Roman"/>
          <w:sz w:val="24"/>
          <w:szCs w:val="24"/>
        </w:rPr>
        <w:t xml:space="preserve"> qualitative</w:t>
      </w:r>
      <w:r>
        <w:rPr>
          <w:rFonts w:ascii="Times New Roman" w:hAnsi="Times New Roman"/>
          <w:sz w:val="24"/>
          <w:szCs w:val="24"/>
        </w:rPr>
        <w:t>,</w:t>
      </w:r>
      <w:r w:rsidRPr="00DB25EB">
        <w:rPr>
          <w:rFonts w:ascii="Times New Roman" w:hAnsi="Times New Roman"/>
          <w:sz w:val="24"/>
          <w:szCs w:val="24"/>
        </w:rPr>
        <w:t xml:space="preserve"> </w:t>
      </w:r>
      <w:r>
        <w:rPr>
          <w:rFonts w:ascii="Times New Roman" w:hAnsi="Times New Roman"/>
          <w:sz w:val="24"/>
          <w:szCs w:val="24"/>
        </w:rPr>
        <w:t>originated from</w:t>
      </w:r>
      <w:r w:rsidRPr="00DB25EB">
        <w:rPr>
          <w:rFonts w:ascii="Times New Roman" w:hAnsi="Times New Roman"/>
          <w:sz w:val="24"/>
          <w:szCs w:val="24"/>
        </w:rPr>
        <w:t xml:space="preserve"> a single point mutation, although several </w:t>
      </w:r>
      <w:r>
        <w:rPr>
          <w:rFonts w:ascii="Times New Roman" w:hAnsi="Times New Roman"/>
          <w:sz w:val="24"/>
          <w:szCs w:val="24"/>
        </w:rPr>
        <w:t>mutated</w:t>
      </w:r>
      <w:r w:rsidRPr="00DB25EB">
        <w:rPr>
          <w:rFonts w:ascii="Times New Roman" w:hAnsi="Times New Roman"/>
          <w:sz w:val="24"/>
          <w:szCs w:val="24"/>
        </w:rPr>
        <w:t xml:space="preserve"> loci in the </w:t>
      </w:r>
      <w:r w:rsidRPr="004A0684">
        <w:rPr>
          <w:rFonts w:ascii="Times New Roman" w:hAnsi="Times New Roman"/>
          <w:iCs/>
          <w:sz w:val="24"/>
          <w:szCs w:val="24"/>
        </w:rPr>
        <w:t>Beta tubulin</w:t>
      </w:r>
      <w:r w:rsidRPr="00DB25EB">
        <w:rPr>
          <w:rFonts w:ascii="Times New Roman" w:hAnsi="Times New Roman"/>
          <w:sz w:val="24"/>
          <w:szCs w:val="24"/>
        </w:rPr>
        <w:t xml:space="preserve"> gene have been reported as the </w:t>
      </w:r>
      <w:r>
        <w:rPr>
          <w:rFonts w:ascii="Times New Roman" w:hAnsi="Times New Roman"/>
          <w:sz w:val="24"/>
          <w:szCs w:val="24"/>
        </w:rPr>
        <w:t>cause</w:t>
      </w:r>
      <w:r w:rsidRPr="00DB25EB">
        <w:rPr>
          <w:rFonts w:ascii="Times New Roman" w:hAnsi="Times New Roman"/>
          <w:sz w:val="24"/>
          <w:szCs w:val="24"/>
        </w:rPr>
        <w:t xml:space="preserve"> </w:t>
      </w:r>
      <w:r>
        <w:rPr>
          <w:rFonts w:ascii="Times New Roman" w:hAnsi="Times New Roman"/>
          <w:sz w:val="24"/>
          <w:szCs w:val="24"/>
        </w:rPr>
        <w:t>of</w:t>
      </w:r>
      <w:r w:rsidRPr="00DB25EB">
        <w:rPr>
          <w:rFonts w:ascii="Times New Roman" w:hAnsi="Times New Roman"/>
          <w:sz w:val="24"/>
          <w:szCs w:val="24"/>
        </w:rPr>
        <w:t xml:space="preserve"> resistance for</w:t>
      </w:r>
      <w:r>
        <w:rPr>
          <w:rFonts w:ascii="Times New Roman" w:hAnsi="Times New Roman"/>
          <w:sz w:val="24"/>
          <w:szCs w:val="24"/>
        </w:rPr>
        <w:t xml:space="preserve"> MBC</w:t>
      </w:r>
      <w:r w:rsidRPr="00DB25EB">
        <w:rPr>
          <w:rFonts w:ascii="Times New Roman" w:hAnsi="Times New Roman"/>
          <w:sz w:val="24"/>
          <w:szCs w:val="24"/>
        </w:rPr>
        <w:t xml:space="preserve"> fungicides</w:t>
      </w:r>
      <w:r>
        <w:rPr>
          <w:rFonts w:ascii="Times New Roman" w:hAnsi="Times New Roman"/>
          <w:sz w:val="24"/>
          <w:szCs w:val="24"/>
        </w:rPr>
        <w:t xml:space="preserve"> </w:t>
      </w:r>
      <w:r>
        <w:rPr>
          <w:rFonts w:ascii="Times New Roman" w:hAnsi="Times New Roman"/>
          <w:sz w:val="24"/>
          <w:szCs w:val="24"/>
        </w:rPr>
        <w:fldChar w:fldCharType="begin"/>
      </w:r>
      <w:r w:rsidR="00F17435">
        <w:rPr>
          <w:rFonts w:ascii="Times New Roman" w:hAnsi="Times New Roman"/>
          <w:sz w:val="24"/>
          <w:szCs w:val="24"/>
        </w:rPr>
        <w:instrText xml:space="preserve"> ADDIN EN.CITE &lt;EndNote&gt;&lt;Cite&gt;&lt;Author&gt;Yang&lt;/Author&gt;&lt;Year&gt;2018&lt;/Year&gt;&lt;RecNum&gt;44&lt;/RecNum&gt;&lt;DisplayText&gt;(Yang et al., 2018)&lt;/DisplayText&gt;&lt;record&gt;&lt;rec-number&gt;44&lt;/rec-number&gt;&lt;foreign-keys&gt;&lt;key app="EN" db-id="wsedpswxdrdxr1eew5zpzdeasewv9rxdres5" timestamp="1623083155"&gt;44&lt;/key&gt;&lt;/foreign-keys&gt;&lt;ref-type name="Journal Article"&gt;17&lt;/ref-type&gt;&lt;contributors&gt;&lt;authors&gt;&lt;author&gt;Yang, Ying&lt;/author&gt;&lt;author&gt;Li, Mei-Xia&lt;/author&gt;&lt;author&gt;Duan, Ya-Bing&lt;/author&gt;&lt;author&gt;Li, Tao&lt;/author&gt;&lt;author&gt;Shi, Yi-Yuan&lt;/author&gt;&lt;author&gt;Zhao, Dong-Lei&lt;/author&gt;&lt;author&gt;Zhou, Ze-Hua&lt;/author&gt;&lt;author&gt;Xin, Wen-Jing&lt;/author&gt;&lt;author&gt;Wu, Jian&lt;/author&gt;&lt;author&gt;Pan, Xia-Yan&lt;/author&gt;&lt;/authors&gt;&lt;/contributors&gt;&lt;titles&gt;&lt;title&gt;A new point mutation in β2-tubulin confers resistance to carbendazim in Fusarium asiaticum&lt;/title&gt;&lt;secondary-title&gt;Pesticide biochemistry and physiology&lt;/secondary-title&gt;&lt;/titles&gt;&lt;periodical&gt;&lt;full-title&gt;Pesticide biochemistry and physiology&lt;/full-title&gt;&lt;/periodical&gt;&lt;pages&gt;15-21&lt;/pages&gt;&lt;volume&gt;145&lt;/volume&gt;&lt;dates&gt;&lt;year&gt;2018&lt;/year&gt;&lt;/dates&gt;&lt;isbn&gt;0048-3575&lt;/isbn&gt;&lt;urls&gt;&lt;/urls&gt;&lt;/record&gt;&lt;/Cite&gt;&lt;/EndNote&gt;</w:instrText>
      </w:r>
      <w:r>
        <w:rPr>
          <w:rFonts w:ascii="Times New Roman" w:hAnsi="Times New Roman"/>
          <w:sz w:val="24"/>
          <w:szCs w:val="24"/>
        </w:rPr>
        <w:fldChar w:fldCharType="separate"/>
      </w:r>
      <w:r w:rsidR="00F17435">
        <w:rPr>
          <w:rFonts w:ascii="Times New Roman" w:hAnsi="Times New Roman"/>
          <w:noProof/>
          <w:sz w:val="24"/>
          <w:szCs w:val="24"/>
        </w:rPr>
        <w:t>(Yang et al., 2018)</w:t>
      </w:r>
      <w:r>
        <w:rPr>
          <w:rFonts w:ascii="Times New Roman" w:hAnsi="Times New Roman"/>
          <w:sz w:val="24"/>
          <w:szCs w:val="24"/>
        </w:rPr>
        <w:fldChar w:fldCharType="end"/>
      </w:r>
      <w:r w:rsidRPr="00DB25EB">
        <w:rPr>
          <w:rFonts w:ascii="Times New Roman" w:hAnsi="Times New Roman"/>
          <w:sz w:val="24"/>
          <w:szCs w:val="24"/>
        </w:rPr>
        <w:t>.</w:t>
      </w:r>
      <w:r>
        <w:rPr>
          <w:rFonts w:ascii="Times New Roman" w:hAnsi="Times New Roman"/>
          <w:sz w:val="24"/>
          <w:szCs w:val="24"/>
        </w:rPr>
        <w:t xml:space="preserve"> Reduced sensitive to SDHI fungicides are a result to diverse mutations in the gene </w:t>
      </w:r>
      <w:r w:rsidRPr="009300EF">
        <w:rPr>
          <w:rFonts w:ascii="Times New Roman" w:hAnsi="Times New Roman"/>
          <w:sz w:val="24"/>
          <w:szCs w:val="24"/>
        </w:rPr>
        <w:t xml:space="preserve">succinate dehydrogenase subunit </w:t>
      </w:r>
      <w:r>
        <w:rPr>
          <w:rFonts w:ascii="Times New Roman" w:hAnsi="Times New Roman"/>
          <w:sz w:val="24"/>
          <w:szCs w:val="24"/>
        </w:rPr>
        <w:t>b</w:t>
      </w:r>
      <w:r w:rsidRPr="009300EF">
        <w:rPr>
          <w:rFonts w:ascii="Times New Roman" w:hAnsi="Times New Roman"/>
          <w:sz w:val="24"/>
          <w:szCs w:val="24"/>
        </w:rPr>
        <w:t xml:space="preserve"> and c</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&lt;EndNote&gt;&lt;Cite&gt;&lt;Author&gt;Fan&lt;/Author&gt;&lt;Year&gt;2018&lt;/Year&gt;&lt;RecNum&gt;88&lt;/RecNum&gt;&lt;DisplayText&gt;(Fan et al., 2018; Peng et al., 2021)&lt;/DisplayText&gt;&lt;record&gt;&lt;rec-number&gt;88&lt;/rec-number&gt;&lt;foreign-keys&gt;&lt;key app="EN" db-id="wsedpswxdrdxr1eew5zpzdeasewv9rxdres5" timestamp="1635188890"&gt;88&lt;/key&gt;&lt;/foreign-keys&gt;&lt;ref-type name="Journal Article"&gt;17&lt;/ref-type&gt;&lt;contributors&gt;&lt;authors&gt;&lt;author&gt;Fan, F&lt;/author&gt;&lt;author&gt;Yin, WX&lt;/author&gt;&lt;author&gt;Li, GQ&lt;/author&gt;&lt;author&gt;Lin, Y&lt;/author&gt;&lt;author&gt;Luo, CX&lt;/author&gt;&lt;/authors&gt;&lt;/contributors&gt;&lt;titles&gt;&lt;title&gt;Development of a LAMP method for detecting SDHI fungicide resistance in Botrytis cinerea&lt;/title&gt;&lt;secondary-title&gt;Plant disease&lt;/secondary-title&gt;&lt;/titles&gt;&lt;periodical&gt;&lt;full-title&gt;Plant disease&lt;/full-title&gt;&lt;/periodical&gt;&lt;pages&gt;1612-1618&lt;/pages&gt;&lt;volume&gt;102&lt;/volume&gt;&lt;number&gt;8&lt;/number&gt;&lt;dates&gt;&lt;year&gt;2018&lt;/year&gt;&lt;/dates&gt;&lt;isbn&gt;0191-2917&lt;/isbn&gt;&lt;urls&gt;&lt;/urls&gt;&lt;/record&gt;&lt;/Cite&gt;&lt;Cite&gt;&lt;Author&gt;Peng&lt;/Author&gt;&lt;Year&gt;2021&lt;/Year&gt;&lt;RecNum&gt;89&lt;/RecNum&gt;&lt;record&gt;&lt;rec-number&gt;89&lt;/rec-number&gt;&lt;foreign-keys&gt;&lt;key app="EN" db-id="wsedpswxdrdxr1eew5zpzdeasewv9rxdres5" timestamp="1635190887"&gt;89&lt;/key&gt;&lt;/foreign-keys&gt;&lt;ref-type name="Journal Article"&gt;17&lt;/ref-type&gt;&lt;contributors&gt;&lt;authors&gt;&lt;author&gt;Peng, Jingyu&lt;/author&gt;&lt;author&gt;Sang, Hyunkyu&lt;/author&gt;&lt;author&gt;Proffer, Tyre J&lt;/author&gt;&lt;author&gt;Gleason, Jacqueline&lt;/author&gt;&lt;author&gt;Outwater, Cory A&lt;/author&gt;&lt;author&gt;Jung, Geunhwa&lt;/author&gt;&lt;author&gt;Sundin, George W&lt;/author&gt;&lt;/authors&gt;&lt;/contributors&gt;&lt;titles&gt;&lt;title&gt;A Method for the Examination of SDHI Fungicide Resistance Mechanisms in Phytopathogenic Fungi Using a Heterologous Expression System in Sclerotinia sclerotiorum&lt;/title&gt;&lt;secondary-title&gt;Phytopathology®&lt;/secondary-title&gt;&lt;/titles&gt;&lt;periodical&gt;&lt;full-title&gt;Phytopathology®&lt;/full-title&gt;&lt;/periodical&gt;&lt;pages&gt;PHYTO-09-20-0421-R&lt;/pages&gt;&lt;dates&gt;&lt;year&gt;2021&lt;/year&gt;&lt;/dates&gt;&lt;isbn&gt;0031-949X&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(Fan et al., 2018; Peng et al., 2021)</w:t>
      </w:r>
      <w:r>
        <w:rPr>
          <w:rFonts w:ascii="Times New Roman" w:hAnsi="Times New Roman"/>
          <w:sz w:val="24"/>
          <w:szCs w:val="24"/>
        </w:rPr>
        <w:fldChar w:fldCharType="end"/>
      </w:r>
      <w:r>
        <w:rPr>
          <w:rFonts w:ascii="Times New Roman" w:hAnsi="Times New Roman"/>
          <w:sz w:val="24"/>
          <w:szCs w:val="24"/>
        </w:rPr>
        <w:t>. The</w:t>
      </w:r>
      <w:r w:rsidRPr="00E8680F">
        <w:rPr>
          <w:rFonts w:ascii="Times New Roman" w:hAnsi="Times New Roman"/>
          <w:sz w:val="24"/>
          <w:szCs w:val="24"/>
        </w:rPr>
        <w:t xml:space="preserve"> </w:t>
      </w:r>
      <w:r w:rsidRPr="00DB25EB">
        <w:rPr>
          <w:rFonts w:ascii="Times New Roman" w:hAnsi="Times New Roman"/>
          <w:sz w:val="24"/>
          <w:szCs w:val="24"/>
        </w:rPr>
        <w:t>use of multiple fungicides from different chemical groups</w:t>
      </w:r>
      <w:r>
        <w:rPr>
          <w:rFonts w:ascii="Times New Roman" w:hAnsi="Times New Roman"/>
          <w:sz w:val="24"/>
          <w:szCs w:val="24"/>
        </w:rPr>
        <w:t xml:space="preserve"> and the</w:t>
      </w:r>
      <w:r w:rsidRPr="00DB25EB">
        <w:rPr>
          <w:rFonts w:ascii="Times New Roman" w:hAnsi="Times New Roman"/>
          <w:sz w:val="24"/>
          <w:szCs w:val="24"/>
        </w:rPr>
        <w:t xml:space="preserve"> accumulation of mutations in the pathogen,</w:t>
      </w:r>
      <w:r>
        <w:rPr>
          <w:rFonts w:ascii="Times New Roman" w:hAnsi="Times New Roman"/>
          <w:sz w:val="24"/>
          <w:szCs w:val="24"/>
        </w:rPr>
        <w:t xml:space="preserve"> can</w:t>
      </w:r>
      <w:r w:rsidRPr="00DB25EB">
        <w:rPr>
          <w:rFonts w:ascii="Times New Roman" w:hAnsi="Times New Roman"/>
          <w:sz w:val="24"/>
          <w:szCs w:val="24"/>
        </w:rPr>
        <w:t xml:space="preserve"> lead to resistance development to multiple fungicides</w:t>
      </w:r>
      <w:r>
        <w:rPr>
          <w:rFonts w:ascii="Times New Roman" w:hAnsi="Times New Roman"/>
          <w:sz w:val="24"/>
          <w:szCs w:val="24"/>
        </w:rPr>
        <w:t xml:space="preserve"> from different</w:t>
      </w:r>
      <w:r w:rsidRPr="00DB25EB">
        <w:rPr>
          <w:rFonts w:ascii="Times New Roman" w:hAnsi="Times New Roman"/>
          <w:sz w:val="24"/>
          <w:szCs w:val="24"/>
        </w:rPr>
        <w:t xml:space="preserve"> chemical groups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&lt;EndNote&gt;&lt;Cite&gt;&lt;Author&gt;Kretschmer&lt;/Author&gt;&lt;Year&gt;2012&lt;/Year&gt;&lt;RecNum&gt;68&lt;/RecNum&gt;&lt;DisplayText&gt;(Kretschmer, 2012)&lt;/DisplayText&gt;&lt;record&gt;&lt;rec-number&gt;68&lt;/rec-number&gt;&lt;foreign-keys&gt;&lt;key app="EN" db-id="wsedpswxdrdxr1eew5zpzdeasewv9rxdres5" timestamp="1623097182"&gt;68&lt;/key&gt;&lt;/foreign-keys&gt;&lt;ref-type name="Journal Article"&gt;17&lt;/ref-type&gt;&lt;contributors&gt;&lt;authors&gt;&lt;author&gt;Kretschmer, Matthias&lt;/author&gt;&lt;/authors&gt;&lt;/contributors&gt;&lt;titles&gt;&lt;title&gt;Emergence of multi-drug resistance in fungal pathogens: a potential threat to fungicide performance in agriculture&lt;/title&gt;&lt;secondary-title&gt;Fungicide resistance in crop protection: risk and management&lt;/secondary-title&gt;&lt;/titles&gt;&lt;periodical&gt;&lt;full-title&gt;Fungicide resistance in crop protection: risk and management&lt;/full-title&gt;&lt;/periodical&gt;&lt;pages&gt;251-267&lt;/pages&gt;&lt;dates&gt;&lt;year&gt;2012&lt;/year&gt;&lt;/dates&gt;&lt;urls&gt;&lt;/urls&gt;&lt;/record&gt;&lt;/Cite&gt;&lt;/EndNote&gt;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(Kretschmer, 2012)</w:t>
      </w:r>
      <w:r>
        <w:rPr>
          <w:rFonts w:ascii="Times New Roman" w:hAnsi="Times New Roman"/>
          <w:sz w:val="24"/>
          <w:szCs w:val="24"/>
        </w:rPr>
        <w:fldChar w:fldCharType="end"/>
      </w:r>
      <w:r w:rsidRPr="00DB25EB">
        <w:rPr>
          <w:rFonts w:ascii="Times New Roman" w:hAnsi="Times New Roman"/>
          <w:sz w:val="24"/>
          <w:szCs w:val="24"/>
        </w:rPr>
        <w:t xml:space="preserve">.  </w:t>
      </w:r>
      <w:r>
        <w:rPr>
          <w:rFonts w:ascii="Times New Roman" w:hAnsi="Times New Roman"/>
          <w:sz w:val="24"/>
          <w:szCs w:val="24"/>
        </w:rPr>
        <w:t>Multiple resistance to</w:t>
      </w:r>
      <w:r w:rsidRPr="00DB25EB">
        <w:rPr>
          <w:rFonts w:ascii="Times New Roman" w:hAnsi="Times New Roman"/>
          <w:sz w:val="24"/>
          <w:szCs w:val="24"/>
        </w:rPr>
        <w:t xml:space="preserve"> </w:t>
      </w:r>
      <w:proofErr w:type="spellStart"/>
      <w:r w:rsidRPr="00DB25EB">
        <w:rPr>
          <w:rFonts w:ascii="Times New Roman" w:hAnsi="Times New Roman"/>
          <w:sz w:val="24"/>
          <w:szCs w:val="24"/>
        </w:rPr>
        <w:t>QoI</w:t>
      </w:r>
      <w:proofErr w:type="spellEnd"/>
      <w:r w:rsidRPr="00DB25EB">
        <w:rPr>
          <w:rFonts w:ascii="Times New Roman" w:hAnsi="Times New Roman"/>
          <w:sz w:val="24"/>
          <w:szCs w:val="24"/>
        </w:rPr>
        <w:t xml:space="preserve"> and MBC</w:t>
      </w:r>
      <w:r>
        <w:rPr>
          <w:rFonts w:ascii="Times New Roman" w:hAnsi="Times New Roman"/>
          <w:sz w:val="24"/>
          <w:szCs w:val="24"/>
        </w:rPr>
        <w:t xml:space="preserve"> fungicide chemical groups</w:t>
      </w:r>
      <w:r w:rsidRPr="00DB25EB">
        <w:rPr>
          <w:rFonts w:ascii="Times New Roman" w:hAnsi="Times New Roman"/>
          <w:sz w:val="24"/>
          <w:szCs w:val="24"/>
        </w:rPr>
        <w:t xml:space="preserve"> have been reported in </w:t>
      </w:r>
      <w:r w:rsidRPr="00DB25EB">
        <w:rPr>
          <w:rFonts w:ascii="Times New Roman" w:hAnsi="Times New Roman"/>
          <w:i/>
          <w:iCs/>
          <w:sz w:val="24"/>
          <w:szCs w:val="24"/>
        </w:rPr>
        <w:t xml:space="preserve">C. </w:t>
      </w:r>
      <w:proofErr w:type="spellStart"/>
      <w:r w:rsidRPr="00DB25EB">
        <w:rPr>
          <w:rFonts w:ascii="Times New Roman" w:hAnsi="Times New Roman"/>
          <w:i/>
          <w:iCs/>
          <w:sz w:val="24"/>
          <w:szCs w:val="24"/>
        </w:rPr>
        <w:t>kikuchii</w:t>
      </w:r>
      <w:proofErr w:type="spellEnd"/>
      <w:r>
        <w:rPr>
          <w:rFonts w:ascii="Times New Roman" w:hAnsi="Times New Roman"/>
          <w:i/>
          <w:iCs/>
          <w:sz w:val="24"/>
          <w:szCs w:val="24"/>
        </w:rPr>
        <w:t xml:space="preserve"> </w:t>
      </w:r>
      <w:r w:rsidRPr="00895931">
        <w:rPr>
          <w:rFonts w:ascii="Times New Roman" w:hAnsi="Times New Roman"/>
          <w:sz w:val="24"/>
          <w:szCs w:val="24"/>
        </w:rPr>
        <w:fldChar w:fldCharType="begin"/>
      </w:r>
      <w:r>
        <w:rPr>
          <w:rFonts w:ascii="Times New Roman" w:hAnsi="Times New Roman"/>
          <w:sz w:val="24"/>
          <w:szCs w:val="24"/>
        </w:rPr>
        <w:instrText xml:space="preserve"> ADDIN EN.CITE &lt;EndNote&gt;&lt;Cite&gt;&lt;Author&gt;Sautua&lt;/Author&gt;&lt;Year&gt;2020&lt;/Year&gt;&lt;RecNum&gt;70&lt;/RecNum&gt;&lt;DisplayText&gt;(Sautua et al., 2020)&lt;/DisplayText&gt;&lt;record&gt;&lt;rec-number&gt;70&lt;/rec-number&gt;&lt;foreign-keys&gt;&lt;key app="EN" db-id="wsedpswxdrdxr1eew5zpzdeasewv9rxdres5" timestamp="1623097624"&gt;70&lt;/key&gt;&lt;/foreign-keys&gt;&lt;ref-type name="Journal Article"&gt;17&lt;/ref-type&gt;&lt;contributors&gt;&lt;authors&gt;&lt;author&gt;Sautua, Francisco J&lt;/author&gt;&lt;author&gt;Doyle, Vinson P&lt;/author&gt;&lt;author&gt;Price, Paul P&lt;/author&gt;&lt;author&gt;Porfiri, Alejandro&lt;/author&gt;&lt;author&gt;Fernandez, Paula&lt;/author&gt;&lt;author&gt;Scandiani, Maria M&lt;/author&gt;&lt;author&gt;Carmona, Marcelo A&lt;/author&gt;&lt;/authors&gt;&lt;/contributors&gt;&lt;titles&gt;&lt;title&gt;Fungicide resistance in Cercospora species causing cercospora leaf blight and purple seed stain of soybean in Argentina&lt;/title&gt;&lt;secondary-title&gt;Plant Pathology&lt;/secondary-title&gt;&lt;/titles&gt;&lt;periodical&gt;&lt;full-title&gt;Plant pathology&lt;/full-title&gt;&lt;/periodical&gt;&lt;pages&gt;1678-1694&lt;/pages&gt;&lt;volume&gt;69&lt;/volume&gt;&lt;number&gt;9&lt;/number&gt;&lt;dates&gt;&lt;year&gt;2020&lt;/year&gt;&lt;/dates&gt;&lt;isbn&gt;0032-0862&lt;/isbn&gt;&lt;urls&gt;&lt;/urls&gt;&lt;/record&gt;&lt;/Cite&gt;&lt;/EndNote&gt;</w:instrText>
      </w:r>
      <w:r w:rsidRPr="00895931">
        <w:rPr>
          <w:rFonts w:ascii="Times New Roman" w:hAnsi="Times New Roman"/>
          <w:sz w:val="24"/>
          <w:szCs w:val="24"/>
        </w:rPr>
        <w:fldChar w:fldCharType="separate"/>
      </w:r>
      <w:r>
        <w:rPr>
          <w:rFonts w:ascii="Times New Roman" w:hAnsi="Times New Roman"/>
          <w:noProof/>
          <w:sz w:val="24"/>
          <w:szCs w:val="24"/>
        </w:rPr>
        <w:t>(Sautua et al., 2020)</w:t>
      </w:r>
      <w:r w:rsidRPr="00895931">
        <w:rPr>
          <w:rFonts w:ascii="Times New Roman" w:hAnsi="Times New Roman"/>
          <w:sz w:val="24"/>
          <w:szCs w:val="24"/>
        </w:rPr>
        <w:fldChar w:fldCharType="end"/>
      </w:r>
      <w:r w:rsidRPr="00DB25EB">
        <w:rPr>
          <w:rFonts w:ascii="Times New Roman" w:hAnsi="Times New Roman"/>
          <w:sz w:val="24"/>
          <w:szCs w:val="24"/>
        </w:rPr>
        <w:t>.</w:t>
      </w:r>
      <w:r w:rsidRPr="00DB25EB">
        <w:rPr>
          <w:rFonts w:ascii="Times New Roman" w:hAnsi="Times New Roman"/>
          <w:i/>
          <w:iCs/>
          <w:sz w:val="24"/>
          <w:szCs w:val="24"/>
        </w:rPr>
        <w:t xml:space="preserve"> </w:t>
      </w:r>
      <w:r w:rsidRPr="00DB25EB">
        <w:rPr>
          <w:rFonts w:ascii="Times New Roman" w:hAnsi="Times New Roman"/>
          <w:sz w:val="24"/>
          <w:szCs w:val="24"/>
        </w:rPr>
        <w:t>Resistance to the fungicide chemical group</w:t>
      </w:r>
      <w:r>
        <w:rPr>
          <w:rFonts w:ascii="Times New Roman" w:hAnsi="Times New Roman"/>
          <w:sz w:val="24"/>
          <w:szCs w:val="24"/>
        </w:rPr>
        <w:t>s</w:t>
      </w:r>
      <w:r w:rsidRPr="00DB25EB">
        <w:rPr>
          <w:rFonts w:ascii="Times New Roman" w:hAnsi="Times New Roman"/>
          <w:sz w:val="24"/>
          <w:szCs w:val="24"/>
        </w:rPr>
        <w:t xml:space="preserve"> </w:t>
      </w:r>
      <w:proofErr w:type="spellStart"/>
      <w:r w:rsidRPr="00DB25EB">
        <w:rPr>
          <w:rFonts w:ascii="Times New Roman" w:hAnsi="Times New Roman"/>
          <w:sz w:val="24"/>
          <w:szCs w:val="24"/>
        </w:rPr>
        <w:t>QoI</w:t>
      </w:r>
      <w:proofErr w:type="spellEnd"/>
      <w:r w:rsidRPr="00DB25EB">
        <w:rPr>
          <w:rFonts w:ascii="Times New Roman" w:hAnsi="Times New Roman"/>
          <w:sz w:val="24"/>
          <w:szCs w:val="24"/>
        </w:rPr>
        <w:t xml:space="preserve">, DMI and MBC has been reported in </w:t>
      </w:r>
      <w:proofErr w:type="spellStart"/>
      <w:r w:rsidRPr="00DB25EB">
        <w:rPr>
          <w:rFonts w:ascii="Times New Roman" w:hAnsi="Times New Roman"/>
          <w:i/>
          <w:iCs/>
          <w:sz w:val="24"/>
          <w:szCs w:val="24"/>
        </w:rPr>
        <w:t>Cercospora</w:t>
      </w:r>
      <w:proofErr w:type="spellEnd"/>
      <w:r w:rsidRPr="00DB25EB">
        <w:rPr>
          <w:rFonts w:ascii="Times New Roman" w:hAnsi="Times New Roman"/>
          <w:i/>
          <w:iCs/>
          <w:sz w:val="24"/>
          <w:szCs w:val="24"/>
        </w:rPr>
        <w:t xml:space="preserve"> </w:t>
      </w:r>
      <w:proofErr w:type="spellStart"/>
      <w:r w:rsidRPr="00DB25EB">
        <w:rPr>
          <w:rFonts w:ascii="Times New Roman" w:hAnsi="Times New Roman"/>
          <w:i/>
          <w:iCs/>
          <w:sz w:val="24"/>
          <w:szCs w:val="24"/>
        </w:rPr>
        <w:t>beticola</w:t>
      </w:r>
      <w:proofErr w:type="spellEnd"/>
      <w:r w:rsidRPr="00DB25EB">
        <w:rPr>
          <w:rFonts w:ascii="Times New Roman" w:hAnsi="Times New Roman"/>
          <w:i/>
          <w:iCs/>
          <w:sz w:val="24"/>
          <w:szCs w:val="24"/>
        </w:rPr>
        <w:t xml:space="preserve">, </w:t>
      </w:r>
      <w:r w:rsidRPr="00DB25EB">
        <w:rPr>
          <w:rFonts w:ascii="Times New Roman" w:hAnsi="Times New Roman"/>
          <w:sz w:val="24"/>
          <w:szCs w:val="24"/>
        </w:rPr>
        <w:t xml:space="preserve">and </w:t>
      </w:r>
      <w:proofErr w:type="spellStart"/>
      <w:r w:rsidRPr="00DB25EB">
        <w:rPr>
          <w:rFonts w:ascii="Times New Roman" w:hAnsi="Times New Roman"/>
          <w:i/>
          <w:iCs/>
          <w:sz w:val="24"/>
          <w:szCs w:val="24"/>
        </w:rPr>
        <w:t>Phakopsora</w:t>
      </w:r>
      <w:proofErr w:type="spellEnd"/>
      <w:r w:rsidRPr="00DB25EB">
        <w:rPr>
          <w:rFonts w:ascii="Times New Roman" w:hAnsi="Times New Roman"/>
          <w:i/>
          <w:iCs/>
          <w:sz w:val="24"/>
          <w:szCs w:val="24"/>
        </w:rPr>
        <w:t xml:space="preserve"> </w:t>
      </w:r>
      <w:proofErr w:type="spellStart"/>
      <w:r w:rsidRPr="00DB25EB">
        <w:rPr>
          <w:rFonts w:ascii="Times New Roman" w:hAnsi="Times New Roman"/>
          <w:i/>
          <w:iCs/>
          <w:sz w:val="24"/>
          <w:szCs w:val="24"/>
        </w:rPr>
        <w:t>pachyrhizi</w:t>
      </w:r>
      <w:proofErr w:type="spellEnd"/>
      <w:r>
        <w:rPr>
          <w:rFonts w:ascii="Times New Roman" w:hAnsi="Times New Roman"/>
          <w:sz w:val="24"/>
          <w:szCs w:val="24"/>
        </w:rPr>
        <w:t xml:space="preserve"> </w:t>
      </w:r>
      <w:r w:rsidRPr="00E259E2">
        <w:rPr>
          <w:rFonts w:ascii="Times New Roman" w:hAnsi="Times New Roman"/>
          <w:sz w:val="24"/>
          <w:szCs w:val="24"/>
        </w:rPr>
        <w:fldChar w:fldCharType="begin"/>
      </w:r>
      <w:r>
        <w:rPr>
          <w:rFonts w:ascii="Times New Roman" w:hAnsi="Times New Roman"/>
          <w:sz w:val="24"/>
          <w:szCs w:val="24"/>
        </w:rPr>
        <w:instrText xml:space="preserve"> ADDIN EN.CITE &lt;EndNote&gt;&lt;Cite&gt;&lt;Author&gt;Müller&lt;/Author&gt;&lt;Year&gt;2021&lt;/Year&gt;&lt;RecNum&gt;27&lt;/RecNum&gt;&lt;DisplayText&gt;(Müller et al., 2021; Trkulja et al., 2017)&lt;/DisplayText&gt;&lt;record&gt;&lt;rec-number&gt;27&lt;/rec-number&gt;&lt;foreign-keys&gt;&lt;key app="EN" db-id="wsedpswxdrdxr1eew5zpzdeasewv9rxdres5" timestamp="1622577740"&gt;27&lt;/key&gt;&lt;/foreign-keys&gt;&lt;ref-type name="Journal Article"&gt;17&lt;/ref-type&gt;&lt;contributors&gt;&lt;authors&gt;&lt;author&gt;Müller, Mônica Anghinoni&lt;/author&gt;&lt;author&gt;Stammler, Gerd&lt;/author&gt;&lt;author&gt;De Mio, Louise Larissa May&lt;/author&gt;&lt;/authors&gt;&lt;/contributors&gt;&lt;titles&gt;&lt;title&gt;Multiple resistance to DMI, QoI and SDHI fungicides in field isolates of Phakopsora pachyrhizi&lt;/title&gt;&lt;secondary-title&gt;Crop Protection&lt;/secondary-title&gt;&lt;/titles&gt;&lt;periodical&gt;&lt;full-title&gt;Crop Protection&lt;/full-title&gt;&lt;/periodical&gt;&lt;pages&gt;105618&lt;/pages&gt;&lt;volume&gt;145&lt;/volume&gt;&lt;dates&gt;&lt;year&gt;2021&lt;/year&gt;&lt;/dates&gt;&lt;isbn&gt;0261-2194&lt;/isbn&gt;&lt;urls&gt;&lt;/urls&gt;&lt;/record&gt;&lt;/Cite&gt;&lt;Cite&gt;&lt;Author&gt;Trkulja&lt;/Author&gt;&lt;Year&gt;2017&lt;/Year&gt;&lt;RecNum&gt;45&lt;/RecNum&gt;&lt;record&gt;&lt;rec-number&gt;45&lt;/rec-number&gt;&lt;foreign-keys&gt;&lt;key app="EN" db-id="wsedpswxdrdxr1eew5zpzdeasewv9rxdres5" timestamp="1623084064"&gt;45&lt;/key&gt;&lt;/foreign-keys&gt;&lt;ref-type name="Journal Article"&gt;17&lt;/ref-type&gt;&lt;contributors&gt;&lt;authors&gt;&lt;author&gt;Trkulja, Nenad R&lt;/author&gt;&lt;author&gt;Milosavljević, Anja G&lt;/author&gt;&lt;author&gt;Mitrović, Milana S&lt;/author&gt;&lt;author&gt;Jović, Jelena B&lt;/author&gt;&lt;author&gt;Toševski, Ivo T&lt;/author&gt;&lt;author&gt;Khan, Mohamed FR&lt;/author&gt;&lt;author&gt;Secor, Gary A&lt;/author&gt;&lt;/authors&gt;&lt;/contributors&gt;&lt;titles&gt;&lt;title&gt;Molecular and experimental evidence of multi-resistance of Cercospora beticola field populations to MBC, DMI and QoI fungicides&lt;/title&gt;&lt;secondary-title&gt;European Journal of Plant Pathology&lt;/secondary-title&gt;&lt;/titles&gt;&lt;periodical&gt;&lt;full-title&gt;European Journal of Plant Pathology&lt;/full-title&gt;&lt;/periodical&gt;&lt;pages&gt;895-910&lt;/pages&gt;&lt;volume&gt;149&lt;/volume&gt;&lt;number&gt;4&lt;/number&gt;&lt;dates&gt;&lt;year&gt;2017&lt;/year&gt;&lt;/dates&gt;&lt;isbn&gt;1573-8469&lt;/isbn&gt;&lt;urls&gt;&lt;/urls&gt;&lt;/record&gt;&lt;/Cite&gt;&lt;/EndNote&gt;</w:instrText>
      </w:r>
      <w:r w:rsidRPr="00E259E2">
        <w:rPr>
          <w:rFonts w:ascii="Times New Roman" w:hAnsi="Times New Roman"/>
          <w:sz w:val="24"/>
          <w:szCs w:val="24"/>
        </w:rPr>
        <w:fldChar w:fldCharType="separate"/>
      </w:r>
      <w:r>
        <w:rPr>
          <w:rFonts w:ascii="Times New Roman" w:hAnsi="Times New Roman"/>
          <w:noProof/>
          <w:sz w:val="24"/>
          <w:szCs w:val="24"/>
        </w:rPr>
        <w:t>(Müller et al., 2021; Trkulja et al., 2017)</w:t>
      </w:r>
      <w:r w:rsidRPr="00E259E2">
        <w:rPr>
          <w:rFonts w:ascii="Times New Roman" w:hAnsi="Times New Roman"/>
          <w:sz w:val="24"/>
          <w:szCs w:val="24"/>
        </w:rPr>
        <w:fldChar w:fldCharType="end"/>
      </w:r>
      <w:r w:rsidRPr="00DB25EB">
        <w:rPr>
          <w:rFonts w:ascii="Times New Roman" w:hAnsi="Times New Roman"/>
          <w:sz w:val="24"/>
          <w:szCs w:val="24"/>
        </w:rPr>
        <w:t xml:space="preserve">. </w:t>
      </w:r>
      <w:r w:rsidRPr="00DB25EB">
        <w:rPr>
          <w:rFonts w:ascii="Times New Roman" w:hAnsi="Times New Roman"/>
          <w:i/>
          <w:iCs/>
          <w:sz w:val="24"/>
          <w:szCs w:val="24"/>
        </w:rPr>
        <w:t xml:space="preserve"> </w:t>
      </w:r>
    </w:p>
    <w:p w14:paraId="14C44FE1" w14:textId="1359EC2C" w:rsidR="000441DC" w:rsidRPr="009E45D1" w:rsidRDefault="000441DC" w:rsidP="000441DC">
      <w:pPr>
        <w:spacing w:line="480" w:lineRule="auto"/>
        <w:rPr>
          <w:rFonts w:ascii="Times New Roman" w:hAnsi="Times New Roman" w:cs="Times New Roman"/>
        </w:rPr>
      </w:pPr>
      <w:r w:rsidRPr="00DB25EB">
        <w:rPr>
          <w:rFonts w:ascii="Times New Roman" w:hAnsi="Times New Roman" w:cs="Times New Roman"/>
        </w:rPr>
        <w:tab/>
      </w:r>
      <w:r>
        <w:rPr>
          <w:rFonts w:ascii="Times New Roman" w:hAnsi="Times New Roman" w:cs="Times New Roman"/>
        </w:rPr>
        <w:t>F</w:t>
      </w:r>
      <w:r w:rsidR="005E7B92">
        <w:rPr>
          <w:rFonts w:ascii="Times New Roman" w:hAnsi="Times New Roman" w:cs="Times New Roman"/>
        </w:rPr>
        <w:t>rogeye leaf spot</w:t>
      </w:r>
      <w:r>
        <w:rPr>
          <w:rFonts w:ascii="Times New Roman" w:hAnsi="Times New Roman" w:cs="Times New Roman"/>
        </w:rPr>
        <w:t xml:space="preserve"> management in susceptible varieties is dependent on fungicides, although resistance to the </w:t>
      </w:r>
      <w:proofErr w:type="spellStart"/>
      <w:r>
        <w:rPr>
          <w:rFonts w:ascii="Times New Roman" w:hAnsi="Times New Roman" w:cs="Times New Roman"/>
        </w:rPr>
        <w:t>QoI</w:t>
      </w:r>
      <w:proofErr w:type="spellEnd"/>
      <w:r>
        <w:rPr>
          <w:rFonts w:ascii="Times New Roman" w:hAnsi="Times New Roman" w:cs="Times New Roman"/>
        </w:rPr>
        <w:t xml:space="preserve"> chemical group generated a challenge to manage the disease and increased the selection pressure towards the remaining chemical groups: SDHI, MBC and DMI</w:t>
      </w:r>
      <w:r w:rsidRPr="007E7991">
        <w:rPr>
          <w:rFonts w:ascii="Times New Roman" w:hAnsi="Times New Roman"/>
        </w:rPr>
        <w:t>.</w:t>
      </w:r>
      <w:r>
        <w:rPr>
          <w:rFonts w:ascii="Times New Roman" w:hAnsi="Times New Roman"/>
        </w:rPr>
        <w:t xml:space="preserve"> An increase in the selection pressure can lead to the d</w:t>
      </w:r>
      <w:r w:rsidRPr="007E7991">
        <w:rPr>
          <w:rFonts w:ascii="Times New Roman" w:hAnsi="Times New Roman"/>
        </w:rPr>
        <w:t xml:space="preserve">evelopment of multiple </w:t>
      </w:r>
      <w:r>
        <w:rPr>
          <w:rFonts w:ascii="Times New Roman" w:hAnsi="Times New Roman"/>
        </w:rPr>
        <w:t xml:space="preserve">fungicide </w:t>
      </w:r>
      <w:r w:rsidRPr="007E7991">
        <w:rPr>
          <w:rFonts w:ascii="Times New Roman" w:hAnsi="Times New Roman"/>
        </w:rPr>
        <w:t>resistance</w:t>
      </w:r>
      <w:r>
        <w:rPr>
          <w:rFonts w:ascii="Times New Roman" w:hAnsi="Times New Roman"/>
        </w:rPr>
        <w:t>.</w:t>
      </w:r>
      <w:r w:rsidRPr="007E7991">
        <w:rPr>
          <w:rFonts w:ascii="Times New Roman" w:hAnsi="Times New Roman"/>
        </w:rPr>
        <w:t xml:space="preserve"> Therefore</w:t>
      </w:r>
      <w:r>
        <w:rPr>
          <w:rFonts w:ascii="Times New Roman" w:hAnsi="Times New Roman"/>
        </w:rPr>
        <w:t>,</w:t>
      </w:r>
      <w:r w:rsidRPr="007E7991">
        <w:rPr>
          <w:rFonts w:ascii="Times New Roman" w:hAnsi="Times New Roman"/>
        </w:rPr>
        <w:t xml:space="preserve"> the goal</w:t>
      </w:r>
      <w:r>
        <w:rPr>
          <w:rFonts w:ascii="Times New Roman" w:hAnsi="Times New Roman"/>
        </w:rPr>
        <w:t>s</w:t>
      </w:r>
      <w:r w:rsidRPr="007E7991">
        <w:rPr>
          <w:rFonts w:ascii="Times New Roman" w:hAnsi="Times New Roman"/>
        </w:rPr>
        <w:t xml:space="preserve"> for this study </w:t>
      </w:r>
      <w:r>
        <w:rPr>
          <w:rFonts w:ascii="Times New Roman" w:hAnsi="Times New Roman"/>
        </w:rPr>
        <w:t xml:space="preserve">were to a) evaluate the </w:t>
      </w:r>
      <w:r>
        <w:rPr>
          <w:rFonts w:ascii="Times New Roman" w:hAnsi="Times New Roman"/>
        </w:rPr>
        <w:lastRenderedPageBreak/>
        <w:t xml:space="preserve">efficacy of </w:t>
      </w:r>
      <w:proofErr w:type="spellStart"/>
      <w:r>
        <w:rPr>
          <w:rFonts w:ascii="Times New Roman" w:hAnsi="Times New Roman"/>
        </w:rPr>
        <w:t>QoI</w:t>
      </w:r>
      <w:proofErr w:type="spellEnd"/>
      <w:r>
        <w:rPr>
          <w:rFonts w:ascii="Times New Roman" w:hAnsi="Times New Roman"/>
        </w:rPr>
        <w:t xml:space="preserve">, </w:t>
      </w:r>
      <w:r w:rsidRPr="007E7991">
        <w:rPr>
          <w:rFonts w:ascii="Times New Roman" w:hAnsi="Times New Roman"/>
        </w:rPr>
        <w:t>MBC</w:t>
      </w:r>
      <w:r>
        <w:rPr>
          <w:rFonts w:ascii="Times New Roman" w:hAnsi="Times New Roman"/>
        </w:rPr>
        <w:t>,</w:t>
      </w:r>
      <w:r w:rsidRPr="007E7991">
        <w:rPr>
          <w:rFonts w:ascii="Times New Roman" w:hAnsi="Times New Roman"/>
        </w:rPr>
        <w:t xml:space="preserve"> and DMI fungicide</w:t>
      </w:r>
      <w:r>
        <w:rPr>
          <w:rFonts w:ascii="Times New Roman" w:hAnsi="Times New Roman"/>
        </w:rPr>
        <w:t>s</w:t>
      </w:r>
      <w:r w:rsidRPr="007E7991">
        <w:rPr>
          <w:rFonts w:ascii="Times New Roman" w:hAnsi="Times New Roman"/>
        </w:rPr>
        <w:t xml:space="preserve"> </w:t>
      </w:r>
      <w:r>
        <w:rPr>
          <w:rFonts w:ascii="Times New Roman" w:hAnsi="Times New Roman"/>
        </w:rPr>
        <w:t xml:space="preserve">on FLS management </w:t>
      </w:r>
      <w:r w:rsidRPr="007E7991">
        <w:rPr>
          <w:rFonts w:ascii="Times New Roman" w:hAnsi="Times New Roman"/>
        </w:rPr>
        <w:t xml:space="preserve">in the field </w:t>
      </w:r>
      <w:r>
        <w:rPr>
          <w:rFonts w:ascii="Times New Roman" w:hAnsi="Times New Roman"/>
        </w:rPr>
        <w:t xml:space="preserve">over time </w:t>
      </w:r>
      <w:r w:rsidRPr="007E7991">
        <w:rPr>
          <w:rFonts w:ascii="Times New Roman" w:hAnsi="Times New Roman"/>
        </w:rPr>
        <w:t>and</w:t>
      </w:r>
      <w:r>
        <w:rPr>
          <w:rFonts w:ascii="Times New Roman" w:hAnsi="Times New Roman"/>
        </w:rPr>
        <w:t xml:space="preserve">, b) monitor shifts in the </w:t>
      </w:r>
      <w:r>
        <w:rPr>
          <w:rFonts w:ascii="Times New Roman" w:hAnsi="Times New Roman"/>
          <w:i/>
        </w:rPr>
        <w:t xml:space="preserve">C. sojina </w:t>
      </w:r>
      <w:r>
        <w:rPr>
          <w:rFonts w:ascii="Times New Roman" w:hAnsi="Times New Roman"/>
        </w:rPr>
        <w:t>population sensitivity to DMI fungicides across states and years using a mycelia growth assay.</w:t>
      </w:r>
    </w:p>
    <w:p w14:paraId="4A39221C" w14:textId="77777777" w:rsidR="000441DC" w:rsidRDefault="000441DC" w:rsidP="000441DC"/>
    <w:p w14:paraId="0CDE6EEE" w14:textId="77777777" w:rsidR="000441DC" w:rsidRDefault="000441DC" w:rsidP="000441DC">
      <w:pPr>
        <w:pStyle w:val="Heading2"/>
      </w:pPr>
      <w:r>
        <w:br w:type="page"/>
      </w:r>
    </w:p>
    <w:p w14:paraId="4C52635F" w14:textId="77777777" w:rsidR="000441DC" w:rsidRDefault="000441DC" w:rsidP="000441DC">
      <w:pPr>
        <w:pStyle w:val="Heading2"/>
      </w:pPr>
      <w:bookmarkStart w:id="26" w:name="_Toc86423012"/>
      <w:r>
        <w:lastRenderedPageBreak/>
        <w:t>Materials and Methods</w:t>
      </w:r>
      <w:bookmarkEnd w:id="26"/>
    </w:p>
    <w:p w14:paraId="0FBB1539" w14:textId="77777777" w:rsidR="000441DC" w:rsidRDefault="000441DC" w:rsidP="000441DC">
      <w:pPr>
        <w:pStyle w:val="Heading3"/>
      </w:pPr>
      <w:bookmarkStart w:id="27" w:name="_Toc86423013"/>
      <w:r>
        <w:t>Field trail</w:t>
      </w:r>
      <w:bookmarkEnd w:id="27"/>
    </w:p>
    <w:p w14:paraId="2EE12D9D" w14:textId="7B37F43D" w:rsidR="00637D85" w:rsidRDefault="000441DC" w:rsidP="00637D85">
      <w:pPr>
        <w:spacing w:line="480" w:lineRule="auto"/>
      </w:pPr>
      <w:r>
        <w:rPr>
          <w:rFonts w:ascii="Times New Roman" w:hAnsi="Times New Roman"/>
          <w:b/>
          <w:bCs/>
        </w:rPr>
        <w:t>Experiment</w:t>
      </w:r>
      <w:r w:rsidR="00933D9B">
        <w:rPr>
          <w:rFonts w:ascii="Times New Roman" w:hAnsi="Times New Roman"/>
          <w:b/>
          <w:bCs/>
        </w:rPr>
        <w:t>al</w:t>
      </w:r>
      <w:r>
        <w:rPr>
          <w:rFonts w:ascii="Times New Roman" w:hAnsi="Times New Roman"/>
          <w:b/>
          <w:bCs/>
        </w:rPr>
        <w:t xml:space="preserve"> design and data collection.</w:t>
      </w:r>
      <w:r w:rsidRPr="001D38C2">
        <w:rPr>
          <w:rFonts w:ascii="Times New Roman" w:hAnsi="Times New Roman"/>
        </w:rPr>
        <w:t xml:space="preserve"> </w:t>
      </w:r>
      <w:r w:rsidRPr="00637D85">
        <w:rPr>
          <w:rFonts w:ascii="Times New Roman" w:hAnsi="Times New Roman" w:cs="Times New Roman"/>
        </w:rPr>
        <w:t xml:space="preserve">A fungicide efficacy trial was conducted each year from 2013 through 2019 at the </w:t>
      </w:r>
      <w:proofErr w:type="spellStart"/>
      <w:r w:rsidRPr="00637D85">
        <w:rPr>
          <w:rFonts w:ascii="Times New Roman" w:hAnsi="Times New Roman" w:cs="Times New Roman"/>
        </w:rPr>
        <w:t>AgResearch</w:t>
      </w:r>
      <w:proofErr w:type="spellEnd"/>
      <w:r w:rsidRPr="00637D85">
        <w:rPr>
          <w:rFonts w:ascii="Times New Roman" w:hAnsi="Times New Roman" w:cs="Times New Roman"/>
        </w:rPr>
        <w:t xml:space="preserve"> and Education Center in Milan, TN. Four susceptible soybean varieties were used</w:t>
      </w:r>
      <w:r w:rsidR="00EF4CA8" w:rsidRPr="00637D85">
        <w:rPr>
          <w:rFonts w:ascii="Times New Roman" w:hAnsi="Times New Roman" w:cs="Times New Roman"/>
        </w:rPr>
        <w:t xml:space="preserve"> </w:t>
      </w:r>
      <w:r w:rsidR="00191062" w:rsidRPr="00637D85">
        <w:rPr>
          <w:rFonts w:ascii="Times New Roman" w:hAnsi="Times New Roman" w:cs="Times New Roman"/>
        </w:rPr>
        <w:t>(</w:t>
      </w:r>
      <w:r w:rsidR="00EF4CA8" w:rsidRPr="00637D85">
        <w:rPr>
          <w:rFonts w:ascii="Times New Roman" w:hAnsi="Times New Roman" w:cs="Times New Roman"/>
        </w:rPr>
        <w:t>Table 1)</w:t>
      </w:r>
      <w:r w:rsidR="00191062" w:rsidRPr="00637D85">
        <w:rPr>
          <w:rFonts w:ascii="Times New Roman" w:hAnsi="Times New Roman" w:cs="Times New Roman"/>
        </w:rPr>
        <w:t>.</w:t>
      </w:r>
      <w:r w:rsidR="00637D85" w:rsidRPr="00637D85">
        <w:rPr>
          <w:rFonts w:ascii="Times New Roman" w:hAnsi="Times New Roman" w:cs="Times New Roman"/>
        </w:rPr>
        <w:t xml:space="preserve"> Varieties were selected based on rating highly susceptible in UT variety trials (data found at search.utcrops.com and disease.utcrops.com) and availability.</w:t>
      </w:r>
      <w:r w:rsidR="00637D85">
        <w:t xml:space="preserve"> </w:t>
      </w:r>
    </w:p>
    <w:p w14:paraId="3B94E90F" w14:textId="42518413" w:rsidR="000441DC" w:rsidRDefault="000441DC" w:rsidP="000441DC">
      <w:pPr>
        <w:pStyle w:val="Body"/>
        <w:spacing w:line="480" w:lineRule="auto"/>
        <w:rPr>
          <w:rFonts w:ascii="Times New Roman" w:hAnsi="Times New Roman"/>
          <w:sz w:val="24"/>
          <w:szCs w:val="24"/>
        </w:rPr>
      </w:pPr>
      <w:r>
        <w:rPr>
          <w:rFonts w:ascii="Times New Roman" w:hAnsi="Times New Roman"/>
          <w:sz w:val="24"/>
          <w:szCs w:val="24"/>
        </w:rPr>
        <w:tab/>
        <w:t>Experimental units consisted of 9m</w:t>
      </w:r>
      <w:r w:rsidR="00876A79">
        <w:rPr>
          <w:rFonts w:ascii="Times New Roman" w:hAnsi="Times New Roman"/>
          <w:sz w:val="24"/>
          <w:szCs w:val="24"/>
        </w:rPr>
        <w:t>-</w:t>
      </w:r>
      <w:r>
        <w:rPr>
          <w:rFonts w:ascii="Times New Roman" w:hAnsi="Times New Roman"/>
          <w:sz w:val="24"/>
          <w:szCs w:val="24"/>
        </w:rPr>
        <w:t xml:space="preserve">long, four-row plots (76 cm row spacing) and planted around last week of May and first week of June. Treatments included, a non-treated control (NTC), </w:t>
      </w:r>
      <w:proofErr w:type="spellStart"/>
      <w:r w:rsidRPr="005F079D">
        <w:rPr>
          <w:rFonts w:ascii="Times New Roman" w:hAnsi="Times New Roman"/>
          <w:sz w:val="24"/>
          <w:szCs w:val="24"/>
        </w:rPr>
        <w:t>Domark</w:t>
      </w:r>
      <w:proofErr w:type="spellEnd"/>
      <w:r w:rsidRPr="005F079D">
        <w:rPr>
          <w:rFonts w:ascii="Times New Roman" w:hAnsi="Times New Roman"/>
          <w:sz w:val="24"/>
          <w:szCs w:val="24"/>
        </w:rPr>
        <w:t xml:space="preserve"> 230 ME </w:t>
      </w:r>
      <w:r>
        <w:rPr>
          <w:rFonts w:ascii="Times New Roman" w:hAnsi="Times New Roman"/>
          <w:sz w:val="24"/>
          <w:szCs w:val="24"/>
        </w:rPr>
        <w:t>(</w:t>
      </w:r>
      <w:r w:rsidR="006832A8">
        <w:rPr>
          <w:rFonts w:ascii="Times New Roman" w:hAnsi="Times New Roman"/>
          <w:sz w:val="24"/>
          <w:szCs w:val="24"/>
        </w:rPr>
        <w:t>Tetraconazole</w:t>
      </w:r>
      <w:r>
        <w:rPr>
          <w:rFonts w:ascii="Times New Roman" w:hAnsi="Times New Roman"/>
          <w:sz w:val="24"/>
          <w:szCs w:val="24"/>
        </w:rPr>
        <w:t xml:space="preserve"> </w:t>
      </w:r>
      <w:r w:rsidRPr="005F079D">
        <w:rPr>
          <w:rFonts w:ascii="Times New Roman" w:hAnsi="Times New Roman"/>
          <w:sz w:val="24"/>
          <w:szCs w:val="24"/>
        </w:rPr>
        <w:t xml:space="preserve">23% </w:t>
      </w:r>
      <w:proofErr w:type="spellStart"/>
      <w:r w:rsidRPr="005F079D">
        <w:rPr>
          <w:rFonts w:ascii="Times New Roman" w:hAnsi="Times New Roman"/>
          <w:sz w:val="24"/>
          <w:szCs w:val="24"/>
        </w:rPr>
        <w:t>a.i.</w:t>
      </w:r>
      <w:proofErr w:type="spellEnd"/>
      <w:r w:rsidRPr="005F079D">
        <w:rPr>
          <w:rFonts w:ascii="Times New Roman" w:hAnsi="Times New Roman"/>
          <w:sz w:val="24"/>
          <w:szCs w:val="24"/>
        </w:rPr>
        <w:t xml:space="preserve">; </w:t>
      </w:r>
      <w:r>
        <w:rPr>
          <w:rFonts w:ascii="Times New Roman" w:hAnsi="Times New Roman"/>
          <w:sz w:val="24"/>
          <w:szCs w:val="24"/>
        </w:rPr>
        <w:t>Gowan, Yuma, AZ</w:t>
      </w:r>
      <w:r w:rsidRPr="008E2E59">
        <w:rPr>
          <w:rFonts w:ascii="Times New Roman" w:hAnsi="Times New Roman"/>
          <w:sz w:val="24"/>
          <w:szCs w:val="24"/>
        </w:rPr>
        <w:t xml:space="preserve">), </w:t>
      </w:r>
      <w:proofErr w:type="spellStart"/>
      <w:r w:rsidRPr="008E2E59">
        <w:rPr>
          <w:rFonts w:ascii="Times New Roman" w:hAnsi="Times New Roman"/>
          <w:sz w:val="24"/>
          <w:szCs w:val="24"/>
        </w:rPr>
        <w:t>Topguard</w:t>
      </w:r>
      <w:proofErr w:type="spellEnd"/>
      <w:r>
        <w:rPr>
          <w:rFonts w:ascii="Times New Roman" w:hAnsi="Times New Roman"/>
          <w:sz w:val="24"/>
          <w:szCs w:val="24"/>
        </w:rPr>
        <w:t xml:space="preserve"> (</w:t>
      </w:r>
      <w:r w:rsidR="006832A8">
        <w:rPr>
          <w:rFonts w:ascii="Times New Roman" w:hAnsi="Times New Roman"/>
          <w:sz w:val="24"/>
          <w:szCs w:val="24"/>
        </w:rPr>
        <w:t>Flutriafol</w:t>
      </w:r>
      <w:r w:rsidRPr="008E2E59">
        <w:rPr>
          <w:rFonts w:ascii="Times New Roman" w:hAnsi="Times New Roman"/>
          <w:sz w:val="24"/>
          <w:szCs w:val="24"/>
        </w:rPr>
        <w:t xml:space="preserve"> 11.8% </w:t>
      </w:r>
      <w:proofErr w:type="spellStart"/>
      <w:r w:rsidRPr="008E2E59">
        <w:rPr>
          <w:rFonts w:ascii="Times New Roman" w:hAnsi="Times New Roman"/>
          <w:sz w:val="24"/>
          <w:szCs w:val="24"/>
        </w:rPr>
        <w:t>a.i.</w:t>
      </w:r>
      <w:proofErr w:type="spellEnd"/>
      <w:r w:rsidRPr="008E2E59">
        <w:rPr>
          <w:rFonts w:ascii="Times New Roman" w:hAnsi="Times New Roman"/>
          <w:sz w:val="24"/>
          <w:szCs w:val="24"/>
        </w:rPr>
        <w:t xml:space="preserve">; FMC, Philadelphia, PA), </w:t>
      </w:r>
      <w:proofErr w:type="spellStart"/>
      <w:r w:rsidRPr="008E2E59">
        <w:rPr>
          <w:rFonts w:ascii="Times New Roman" w:hAnsi="Times New Roman"/>
          <w:sz w:val="24"/>
          <w:szCs w:val="24"/>
        </w:rPr>
        <w:t>Topsin</w:t>
      </w:r>
      <w:proofErr w:type="spellEnd"/>
      <w:r w:rsidRPr="008E2E59">
        <w:rPr>
          <w:rFonts w:ascii="Times New Roman" w:hAnsi="Times New Roman"/>
          <w:sz w:val="24"/>
          <w:szCs w:val="24"/>
        </w:rPr>
        <w:t xml:space="preserve"> 4.5FL</w:t>
      </w:r>
      <w:r>
        <w:rPr>
          <w:rFonts w:ascii="Times New Roman" w:hAnsi="Times New Roman"/>
          <w:sz w:val="24"/>
          <w:szCs w:val="24"/>
        </w:rPr>
        <w:t xml:space="preserve"> (</w:t>
      </w:r>
      <w:r w:rsidR="006832A8">
        <w:rPr>
          <w:rFonts w:ascii="Times New Roman" w:hAnsi="Times New Roman"/>
          <w:sz w:val="24"/>
          <w:szCs w:val="24"/>
        </w:rPr>
        <w:t>Thiophanate-methyl</w:t>
      </w:r>
      <w:r w:rsidRPr="008E2E59">
        <w:rPr>
          <w:rFonts w:ascii="Times New Roman" w:hAnsi="Times New Roman"/>
          <w:sz w:val="24"/>
          <w:szCs w:val="24"/>
        </w:rPr>
        <w:t xml:space="preserve"> 45% </w:t>
      </w:r>
      <w:proofErr w:type="spellStart"/>
      <w:r w:rsidRPr="008E2E59">
        <w:rPr>
          <w:rFonts w:ascii="Times New Roman" w:hAnsi="Times New Roman"/>
          <w:sz w:val="24"/>
          <w:szCs w:val="24"/>
        </w:rPr>
        <w:t>a.i.</w:t>
      </w:r>
      <w:proofErr w:type="spellEnd"/>
      <w:r w:rsidRPr="008E2E59">
        <w:rPr>
          <w:rFonts w:ascii="Times New Roman" w:hAnsi="Times New Roman"/>
          <w:sz w:val="24"/>
          <w:szCs w:val="24"/>
        </w:rPr>
        <w:t>; UPL, King Prussia, PA)</w:t>
      </w:r>
      <w:r>
        <w:rPr>
          <w:rFonts w:ascii="Times New Roman" w:hAnsi="Times New Roman"/>
          <w:sz w:val="24"/>
          <w:szCs w:val="24"/>
        </w:rPr>
        <w:t>, and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23.3% </w:t>
      </w:r>
      <w:proofErr w:type="spellStart"/>
      <w:r>
        <w:rPr>
          <w:rFonts w:ascii="Times New Roman" w:hAnsi="Times New Roman"/>
          <w:sz w:val="24"/>
          <w:szCs w:val="24"/>
        </w:rPr>
        <w:t>a.i.</w:t>
      </w:r>
      <w:proofErr w:type="spellEnd"/>
      <w:r>
        <w:rPr>
          <w:rFonts w:ascii="Times New Roman" w:hAnsi="Times New Roman"/>
          <w:sz w:val="24"/>
          <w:szCs w:val="24"/>
        </w:rPr>
        <w:t xml:space="preserve">; BASF, Research Triangle Park, NC) (Table </w:t>
      </w:r>
      <w:r w:rsidR="00E770DD">
        <w:rPr>
          <w:rFonts w:ascii="Times New Roman" w:hAnsi="Times New Roman"/>
          <w:sz w:val="24"/>
          <w:szCs w:val="24"/>
        </w:rPr>
        <w:t>2</w:t>
      </w:r>
      <w:r>
        <w:rPr>
          <w:rFonts w:ascii="Times New Roman" w:hAnsi="Times New Roman"/>
          <w:sz w:val="24"/>
          <w:szCs w:val="24"/>
        </w:rPr>
        <w:t>). Treatments were arranged in a randomized complete block design with four replications.</w:t>
      </w:r>
    </w:p>
    <w:p w14:paraId="5ABDB3A6" w14:textId="0E99A9A5" w:rsidR="000441DC" w:rsidRPr="00FF01F1" w:rsidRDefault="000441DC" w:rsidP="000441DC">
      <w:pPr>
        <w:pStyle w:val="Body"/>
        <w:spacing w:line="480" w:lineRule="auto"/>
        <w:rPr>
          <w:rFonts w:ascii="Times New Roman" w:hAnsi="Times New Roman" w:cs="Times New Roman"/>
          <w:sz w:val="24"/>
          <w:szCs w:val="24"/>
        </w:rPr>
      </w:pPr>
      <w:r>
        <w:rPr>
          <w:rFonts w:ascii="Times New Roman" w:hAnsi="Times New Roman"/>
          <w:sz w:val="24"/>
          <w:szCs w:val="24"/>
        </w:rPr>
        <w:tab/>
        <w:t xml:space="preserve">Fungicides were applied to the 4 row plots using a Lee Spider Sprayer with T-jet 8002 fan nozzles spaced on 50.8-cm centers set deliver 140.4 L/ha at 30 psi, when soybeans plants reached R3 growth stage (beginning pod development). Frogeye leaf spot was evaluated using the disease severity </w:t>
      </w:r>
      <w:r w:rsidRPr="00915D42">
        <w:rPr>
          <w:rFonts w:ascii="Times New Roman" w:hAnsi="Times New Roman" w:cs="Times New Roman"/>
          <w:sz w:val="24"/>
          <w:szCs w:val="24"/>
        </w:rPr>
        <w:t>scale</w:t>
      </w:r>
      <w:r w:rsidRPr="004A0684">
        <w:rPr>
          <w:rFonts w:ascii="Times New Roman" w:hAnsi="Times New Roman" w:cs="Times New Roman"/>
          <w:sz w:val="24"/>
          <w:szCs w:val="24"/>
        </w:rPr>
        <w:t xml:space="preserve"> by</w:t>
      </w:r>
      <w:r>
        <w:rPr>
          <w:rFonts w:ascii="Times New Roman" w:hAnsi="Times New Roman" w:cs="Times New Roman"/>
          <w:sz w:val="24"/>
          <w:szCs w:val="24"/>
        </w:rPr>
        <w:t xml:space="preserve"> rating the leaf area effected </w:t>
      </w:r>
      <w:r w:rsidRPr="00915D42">
        <w:rPr>
          <w:rFonts w:ascii="Times New Roman" w:hAnsi="Times New Roman"/>
          <w:sz w:val="24"/>
          <w:szCs w:val="24"/>
        </w:rPr>
        <w:fldChar w:fldCharType="begin"/>
      </w:r>
      <w:r w:rsidRPr="00A93D61">
        <w:rPr>
          <w:rFonts w:ascii="Times New Roman" w:hAnsi="Times New Roman"/>
          <w:sz w:val="24"/>
          <w:szCs w:val="24"/>
        </w:rPr>
        <w:instrText xml:space="preserve"> ADDIN EN.CITE &lt;EndNote&gt;&lt;Cite&gt;&lt;Author&gt;Price&lt;/Author&gt;&lt;Year&gt;2016&lt;/Year&gt;&lt;RecNum&gt;82&lt;/RecNum&gt;&lt;DisplayText&gt;(Price et al., 2016)&lt;/DisplayText&gt;&lt;record&gt;&lt;rec-number&gt;82&lt;/rec-number&gt;&lt;foreign-keys&gt;&lt;key app="EN" db-id="wsedpswxdrdxr1eew5zpzdeasewv9rxdres5" timestamp="1629936981"&gt;82&lt;/key&gt;&lt;/foreign-keys&gt;&lt;ref-type name="Journal Article"&gt;17&lt;/ref-type&gt;&lt;contributors&gt;&lt;authors&gt;&lt;author&gt;Price, Trey&lt;/author&gt;&lt;author&gt;Purvis, Myra&lt;/author&gt;&lt;author&gt;Pruitt, Hunter&lt;/author&gt;&lt;/authors&gt;&lt;/contributors&gt;&lt;titles&gt;&lt;title&gt;A Quantifiable Disease Severity Rating Scale for Frogeye Leaf Spot of Soybean&lt;/title&gt;&lt;secondary-title&gt;Plant Health Progress&lt;/secondary-title&gt;&lt;/titles&gt;&lt;periodical&gt;&lt;full-title&gt;Plant Health Progress&lt;/full-title&gt;&lt;/periodical&gt;&lt;pages&gt;27-29&lt;/pages&gt;&lt;volume&gt;17&lt;/volume&gt;&lt;number&gt;1&lt;/number&gt;&lt;dates&gt;&lt;year&gt;2016&lt;/year&gt;&lt;/dates&gt;&lt;urls&gt;&lt;related-urls&gt;&lt;url&gt;https://apsjournals.apsnet.org/doi/abs/10.1094/PHP-BR-15-0054&lt;/url&gt;&lt;/related-urls&gt;&lt;/urls&gt;&lt;electronic-resource-num&gt;10.1094/php-br-15-0054&lt;/electronic-resource-num&gt;&lt;/record&gt;&lt;/Cite&gt;&lt;/EndNote&gt;</w:instrText>
      </w:r>
      <w:r w:rsidRPr="00915D42">
        <w:rPr>
          <w:rFonts w:ascii="Times New Roman" w:hAnsi="Times New Roman"/>
          <w:sz w:val="24"/>
          <w:szCs w:val="24"/>
        </w:rPr>
        <w:fldChar w:fldCharType="separate"/>
      </w:r>
      <w:r w:rsidRPr="004A0684">
        <w:rPr>
          <w:rFonts w:ascii="Times New Roman" w:hAnsi="Times New Roman"/>
          <w:sz w:val="24"/>
          <w:szCs w:val="24"/>
        </w:rPr>
        <w:t>(Price et al., 2016)</w:t>
      </w:r>
      <w:r w:rsidRPr="00915D42">
        <w:rPr>
          <w:rFonts w:ascii="Times New Roman" w:hAnsi="Times New Roman"/>
          <w:sz w:val="24"/>
          <w:szCs w:val="24"/>
        </w:rPr>
        <w:fldChar w:fldCharType="end"/>
      </w:r>
      <w:r>
        <w:rPr>
          <w:rFonts w:ascii="Times New Roman" w:hAnsi="Times New Roman"/>
          <w:sz w:val="24"/>
          <w:szCs w:val="24"/>
        </w:rPr>
        <w:t xml:space="preserve">. Disease severity was rated within the center two rows of each plot when soybean plots reached </w:t>
      </w:r>
      <w:r w:rsidRPr="00FF01F1">
        <w:rPr>
          <w:rFonts w:ascii="Times New Roman" w:hAnsi="Times New Roman" w:cs="Times New Roman"/>
          <w:sz w:val="24"/>
          <w:szCs w:val="24"/>
        </w:rPr>
        <w:t>R6 growth stage (full seed). The center two rows were harvested, where yield was recorded (kg/ha) and adjusted to 13.5% moisture.</w:t>
      </w:r>
      <w:r w:rsidR="00720747">
        <w:rPr>
          <w:rFonts w:ascii="Times New Roman" w:hAnsi="Times New Roman" w:cs="Times New Roman"/>
          <w:sz w:val="24"/>
          <w:szCs w:val="24"/>
        </w:rPr>
        <w:t xml:space="preserve"> </w:t>
      </w:r>
      <w:r w:rsidR="003657DD">
        <w:rPr>
          <w:rFonts w:ascii="Times New Roman" w:hAnsi="Times New Roman" w:cs="Times New Roman"/>
          <w:sz w:val="24"/>
          <w:szCs w:val="24"/>
        </w:rPr>
        <w:t>Th</w:t>
      </w:r>
      <w:r w:rsidR="00DE25F4">
        <w:rPr>
          <w:rFonts w:ascii="Times New Roman" w:hAnsi="Times New Roman" w:cs="Times New Roman"/>
          <w:sz w:val="24"/>
          <w:szCs w:val="24"/>
        </w:rPr>
        <w:t>e fungicide control percentage was calculated i</w:t>
      </w:r>
      <w:r w:rsidR="00720747">
        <w:rPr>
          <w:rFonts w:ascii="Times New Roman" w:hAnsi="Times New Roman" w:cs="Times New Roman"/>
          <w:sz w:val="24"/>
          <w:szCs w:val="24"/>
        </w:rPr>
        <w:t>n order to compare fungicide efficacy over the years</w:t>
      </w:r>
      <w:r w:rsidR="007C4F00">
        <w:rPr>
          <w:rFonts w:ascii="Times New Roman" w:hAnsi="Times New Roman" w:cs="Times New Roman"/>
          <w:sz w:val="24"/>
          <w:szCs w:val="24"/>
        </w:rPr>
        <w:t>, using the following formula:</w:t>
      </w:r>
      <w:r w:rsidR="00812267" w:rsidRPr="00812267">
        <w:rPr>
          <w:rFonts w:ascii="Cambria Math" w:eastAsia="Cambria Math" w:hAnsi="Cambria Math" w:cs="Cambria Math"/>
          <w:i/>
        </w:rPr>
        <w:br/>
      </w:r>
      <m:oMathPara>
        <m:oMath>
          <m:r>
            <w:rPr>
              <w:rFonts w:ascii="Cambria Math" w:eastAsia="Cambria Math" w:hAnsi="Cambria Math" w:cs="Cambria Math"/>
            </w:rPr>
            <w:lastRenderedPageBreak/>
            <m:t>Control=</m:t>
          </m:r>
          <m:f>
            <m:fPr>
              <m:ctrlPr>
                <w:rPr>
                  <w:rFonts w:ascii="Cambria Math" w:hAnsi="Cambria Math"/>
                  <w:i/>
                  <w:sz w:val="21"/>
                  <w:szCs w:val="21"/>
                  <w:shd w:val="clear" w:color="auto" w:fill="FFFFFF"/>
                </w:rPr>
              </m:ctrlPr>
            </m:fPr>
            <m:num>
              <m:d>
                <m:dPr>
                  <m:ctrlPr>
                    <w:rPr>
                      <w:rFonts w:ascii="Cambria Math" w:hAnsi="Cambria Math"/>
                    </w:rPr>
                  </m:ctrlPr>
                </m:dPr>
                <m:e>
                  <m:acc>
                    <m:accPr>
                      <m:chr m:val="̅"/>
                      <m:ctrlPr>
                        <w:rPr>
                          <w:rFonts w:ascii="Cambria Math" w:hAnsi="Cambria Math"/>
                          <w:sz w:val="21"/>
                          <w:szCs w:val="21"/>
                          <w:shd w:val="clear" w:color="auto" w:fill="FFFFFF"/>
                        </w:rPr>
                      </m:ctrlPr>
                    </m:accPr>
                    <m:e>
                      <m:r>
                        <m:rPr>
                          <m:sty m:val="p"/>
                        </m:rPr>
                        <w:rPr>
                          <w:rFonts w:ascii="Cambria Math" w:hAnsi="Cambria Math"/>
                          <w:color w:val="auto"/>
                          <w:sz w:val="21"/>
                          <w:szCs w:val="21"/>
                          <w:shd w:val="clear" w:color="auto" w:fill="FFFFFF"/>
                        </w:rPr>
                        <m:t>x</m:t>
                      </m:r>
                      <m:ctrlPr>
                        <w:rPr>
                          <w:rFonts w:ascii="Cambria Math" w:hAnsi="Cambria Math"/>
                        </w:rPr>
                      </m:ctrlPr>
                    </m:e>
                  </m:acc>
                  <m:r>
                    <w:rPr>
                      <w:rFonts w:ascii="Cambria Math" w:hAnsi="Cambria Math"/>
                      <w:color w:val="auto"/>
                      <w:sz w:val="21"/>
                      <w:szCs w:val="21"/>
                      <w:shd w:val="clear" w:color="auto" w:fill="FFFFFF"/>
                    </w:rPr>
                    <m:t>i-l</m:t>
                  </m:r>
                </m:e>
              </m:d>
              <m:ctrlPr>
                <w:rPr>
                  <w:rFonts w:ascii="Cambria Math" w:hAnsi="Cambria Math"/>
                  <w:sz w:val="21"/>
                  <w:szCs w:val="21"/>
                  <w:shd w:val="clear" w:color="auto" w:fill="FFFFFF"/>
                </w:rPr>
              </m:ctrlPr>
            </m:num>
            <m:den>
              <m:r>
                <m:rPr>
                  <m:sty m:val="p"/>
                </m:rPr>
                <w:rPr>
                  <w:rFonts w:ascii="Cambria Math" w:hAnsi="Cambria Math"/>
                  <w:color w:val="auto"/>
                  <w:sz w:val="21"/>
                  <w:szCs w:val="21"/>
                  <w:shd w:val="clear" w:color="auto" w:fill="FFFFFF"/>
                </w:rPr>
                <m:t> </m:t>
              </m:r>
              <m:acc>
                <m:accPr>
                  <m:chr m:val="̅"/>
                  <m:ctrlPr>
                    <w:rPr>
                      <w:rFonts w:ascii="Cambria Math" w:hAnsi="Cambria Math"/>
                      <w:sz w:val="21"/>
                      <w:szCs w:val="21"/>
                      <w:shd w:val="clear" w:color="auto" w:fill="FFFFFF"/>
                    </w:rPr>
                  </m:ctrlPr>
                </m:accPr>
                <m:e>
                  <m:r>
                    <m:rPr>
                      <m:sty m:val="p"/>
                    </m:rPr>
                    <w:rPr>
                      <w:rFonts w:ascii="Cambria Math" w:hAnsi="Cambria Math"/>
                      <w:color w:val="auto"/>
                      <w:sz w:val="21"/>
                      <w:szCs w:val="21"/>
                      <w:shd w:val="clear" w:color="auto" w:fill="FFFFFF"/>
                    </w:rPr>
                    <m:t>x</m:t>
                  </m:r>
                  <m:ctrlPr>
                    <w:rPr>
                      <w:rFonts w:ascii="Cambria Math" w:hAnsi="Cambria Math"/>
                      <w:i/>
                      <w:sz w:val="21"/>
                      <w:szCs w:val="21"/>
                      <w:shd w:val="clear" w:color="auto" w:fill="FFFFFF"/>
                    </w:rPr>
                  </m:ctrlPr>
                </m:e>
              </m:acc>
              <m:r>
                <w:rPr>
                  <w:rFonts w:ascii="Cambria Math" w:hAnsi="Cambria Math"/>
                  <w:sz w:val="21"/>
                  <w:szCs w:val="21"/>
                  <w:shd w:val="clear" w:color="auto" w:fill="FFFFFF"/>
                </w:rPr>
                <m:t xml:space="preserve">i </m:t>
              </m:r>
            </m:den>
          </m:f>
          <m:r>
            <w:rPr>
              <w:rFonts w:ascii="Cambria Math" w:hAnsi="Cambria Math"/>
              <w:sz w:val="21"/>
              <w:szCs w:val="21"/>
              <w:shd w:val="clear" w:color="auto" w:fill="FFFFFF"/>
            </w:rPr>
            <m:t>*100</m:t>
          </m:r>
        </m:oMath>
      </m:oMathPara>
    </w:p>
    <w:p w14:paraId="088B6C74" w14:textId="66FF3B35" w:rsidR="00757D87" w:rsidRPr="00FF01F1" w:rsidRDefault="00633528" w:rsidP="00D55BFA">
      <w:pPr>
        <w:spacing w:line="480" w:lineRule="auto"/>
        <w:ind w:firstLine="720"/>
        <w:rPr>
          <w:rFonts w:ascii="Times New Roman" w:hAnsi="Times New Roman" w:cs="Times New Roman"/>
        </w:rPr>
      </w:pPr>
      <w:r w:rsidRPr="00DA1843">
        <w:rPr>
          <w:rFonts w:ascii="Times New Roman" w:hAnsi="Times New Roman" w:cs="Times New Roman"/>
          <w:shd w:val="clear" w:color="auto" w:fill="FFFFFF"/>
        </w:rPr>
        <w:t xml:space="preserve">Where </w:t>
      </w:r>
      <w:proofErr w:type="spellStart"/>
      <w:r w:rsidRPr="00DA1843">
        <w:rPr>
          <w:rFonts w:ascii="Times New Roman" w:hAnsi="Times New Roman" w:cs="Times New Roman"/>
          <w:shd w:val="clear" w:color="auto" w:fill="FFFFFF"/>
        </w:rPr>
        <w:t>x̅</w:t>
      </w:r>
      <w:r w:rsidRPr="00DA1843">
        <w:rPr>
          <w:rFonts w:ascii="Times New Roman" w:hAnsi="Times New Roman" w:cs="Times New Roman"/>
          <w:i/>
          <w:iCs/>
          <w:shd w:val="clear" w:color="auto" w:fill="FFFFFF"/>
        </w:rPr>
        <w:t>i</w:t>
      </w:r>
      <w:proofErr w:type="spellEnd"/>
      <w:r w:rsidRPr="00DA1843">
        <w:rPr>
          <w:rFonts w:ascii="Times New Roman" w:hAnsi="Times New Roman" w:cs="Times New Roman"/>
          <w:i/>
          <w:shd w:val="clear" w:color="auto" w:fill="FFFFFF"/>
        </w:rPr>
        <w:t xml:space="preserve"> </w:t>
      </w:r>
      <w:r w:rsidRPr="00DA1843">
        <w:rPr>
          <w:rFonts w:ascii="Times New Roman" w:hAnsi="Times New Roman" w:cs="Times New Roman"/>
          <w:iCs/>
          <w:shd w:val="clear" w:color="auto" w:fill="FFFFFF"/>
        </w:rPr>
        <w:t xml:space="preserve">the average severity for the untreated control and l is the severity of the </w:t>
      </w:r>
      <w:r w:rsidR="007B5D9D">
        <w:rPr>
          <w:rFonts w:ascii="Times New Roman" w:hAnsi="Times New Roman" w:cs="Times New Roman"/>
          <w:iCs/>
          <w:shd w:val="clear" w:color="auto" w:fill="FFFFFF"/>
        </w:rPr>
        <w:t xml:space="preserve">fungicide </w:t>
      </w:r>
      <w:r w:rsidRPr="00DA1843">
        <w:rPr>
          <w:rFonts w:ascii="Times New Roman" w:hAnsi="Times New Roman" w:cs="Times New Roman"/>
          <w:iCs/>
          <w:shd w:val="clear" w:color="auto" w:fill="FFFFFF"/>
        </w:rPr>
        <w:t>treated plot.</w:t>
      </w:r>
      <w:r w:rsidR="007B5D9D">
        <w:rPr>
          <w:rFonts w:ascii="Times New Roman" w:hAnsi="Times New Roman" w:cs="Times New Roman"/>
          <w:iCs/>
          <w:shd w:val="clear" w:color="auto" w:fill="FFFFFF"/>
        </w:rPr>
        <w:t xml:space="preserve"> </w:t>
      </w:r>
      <w:r w:rsidR="000441DC" w:rsidRPr="00DA1843">
        <w:rPr>
          <w:rFonts w:ascii="Times New Roman" w:hAnsi="Times New Roman" w:cs="Times New Roman"/>
        </w:rPr>
        <w:t xml:space="preserve">Yearly differences of disease severity and yield between fungicide treatments were analyzed with a </w:t>
      </w:r>
      <w:r w:rsidR="000441DC" w:rsidRPr="00FF01F1">
        <w:rPr>
          <w:rFonts w:ascii="Times New Roman" w:hAnsi="Times New Roman" w:cs="Times New Roman"/>
        </w:rPr>
        <w:t>mixed model approach using JMP 14 (SAS Institute Inc., Cary, NC). Fungicide treatments were treated as a fixed effect; where replicate was considered a random effect. Means were separated using Tukey HSD least significance difference test (α=0.05). Means in disease severity from the NTC plot were analyzed by year and compared using Tukey’s HSD (α=5%), to understand the difference in disease epidemics across seasons.</w:t>
      </w:r>
      <w:r w:rsidR="00D55BFA">
        <w:rPr>
          <w:rFonts w:ascii="Times New Roman" w:hAnsi="Times New Roman" w:cs="Times New Roman"/>
        </w:rPr>
        <w:t xml:space="preserve"> </w:t>
      </w:r>
      <w:r w:rsidR="00757D87">
        <w:rPr>
          <w:rFonts w:ascii="Times New Roman" w:hAnsi="Times New Roman" w:cs="Times New Roman"/>
        </w:rPr>
        <w:t>The daily average temperature and precipitation was collected from National Oceanic and Atmospheric Administration (NOAA) station data.</w:t>
      </w:r>
    </w:p>
    <w:p w14:paraId="6A72DA80" w14:textId="77777777" w:rsidR="000441DC" w:rsidRDefault="000441DC" w:rsidP="000441DC">
      <w:pPr>
        <w:pStyle w:val="Heading3"/>
      </w:pPr>
      <w:bookmarkStart w:id="28" w:name="_Toc86423014"/>
      <w:r>
        <w:t>Mycelial growth</w:t>
      </w:r>
      <w:bookmarkEnd w:id="28"/>
    </w:p>
    <w:p w14:paraId="53354640" w14:textId="4F7CD062" w:rsidR="000441DC" w:rsidRPr="005F079D" w:rsidRDefault="000441DC" w:rsidP="000441DC">
      <w:pPr>
        <w:pStyle w:val="Body"/>
        <w:spacing w:line="480" w:lineRule="auto"/>
        <w:rPr>
          <w:rFonts w:ascii="Times New Roman" w:eastAsia="Times New Roman" w:hAnsi="Times New Roman" w:cs="Times New Roman"/>
          <w:sz w:val="24"/>
          <w:szCs w:val="24"/>
        </w:rPr>
      </w:pPr>
      <w:r w:rsidRPr="005F079D">
        <w:rPr>
          <w:rFonts w:ascii="Times New Roman" w:hAnsi="Times New Roman"/>
          <w:b/>
          <w:bCs/>
          <w:sz w:val="24"/>
          <w:szCs w:val="24"/>
        </w:rPr>
        <w:t xml:space="preserve">Collection, isolation, and storage of </w:t>
      </w:r>
      <w:r w:rsidRPr="00B75170">
        <w:rPr>
          <w:rFonts w:ascii="Times New Roman" w:hAnsi="Times New Roman"/>
          <w:b/>
          <w:bCs/>
          <w:i/>
          <w:iCs/>
          <w:sz w:val="24"/>
          <w:szCs w:val="24"/>
        </w:rPr>
        <w:t>C. sojina</w:t>
      </w:r>
      <w:r w:rsidRPr="005F079D">
        <w:rPr>
          <w:rFonts w:ascii="Times New Roman" w:hAnsi="Times New Roman"/>
          <w:b/>
          <w:bCs/>
          <w:sz w:val="24"/>
          <w:szCs w:val="24"/>
        </w:rPr>
        <w:t xml:space="preserve"> isolates</w:t>
      </w:r>
      <w:r w:rsidRPr="005F079D">
        <w:rPr>
          <w:rFonts w:ascii="Times New Roman" w:hAnsi="Times New Roman"/>
          <w:sz w:val="24"/>
          <w:szCs w:val="24"/>
        </w:rPr>
        <w:t xml:space="preserve">. </w:t>
      </w:r>
      <w:r>
        <w:rPr>
          <w:rFonts w:ascii="Times New Roman" w:hAnsi="Times New Roman"/>
          <w:sz w:val="24"/>
          <w:szCs w:val="24"/>
        </w:rPr>
        <w:t>69</w:t>
      </w:r>
      <w:r w:rsidRPr="005F079D">
        <w:rPr>
          <w:rFonts w:ascii="Times New Roman" w:hAnsi="Times New Roman"/>
          <w:sz w:val="24"/>
          <w:szCs w:val="24"/>
        </w:rPr>
        <w:t xml:space="preserve"> isolates of </w:t>
      </w:r>
      <w:r w:rsidRPr="00B75170">
        <w:rPr>
          <w:rFonts w:ascii="Times New Roman" w:hAnsi="Times New Roman"/>
          <w:i/>
          <w:iCs/>
          <w:sz w:val="24"/>
          <w:szCs w:val="24"/>
        </w:rPr>
        <w:t>C. sojina</w:t>
      </w:r>
      <w:r w:rsidRPr="005F079D">
        <w:rPr>
          <w:rFonts w:ascii="Times New Roman" w:hAnsi="Times New Roman"/>
          <w:sz w:val="24"/>
          <w:szCs w:val="24"/>
        </w:rPr>
        <w:t xml:space="preserve"> were </w:t>
      </w:r>
      <w:r>
        <w:rPr>
          <w:rFonts w:ascii="Times New Roman" w:hAnsi="Times New Roman"/>
          <w:sz w:val="24"/>
          <w:szCs w:val="24"/>
        </w:rPr>
        <w:t xml:space="preserve">evaluated from </w:t>
      </w:r>
      <w:r w:rsidRPr="005F079D">
        <w:rPr>
          <w:rFonts w:ascii="Times New Roman" w:hAnsi="Times New Roman"/>
          <w:sz w:val="24"/>
          <w:szCs w:val="24"/>
        </w:rPr>
        <w:t xml:space="preserve">Tennessee, Louisiana, Georgia, </w:t>
      </w:r>
      <w:r>
        <w:rPr>
          <w:rFonts w:ascii="Times New Roman" w:hAnsi="Times New Roman"/>
          <w:sz w:val="24"/>
          <w:szCs w:val="24"/>
        </w:rPr>
        <w:t xml:space="preserve">and </w:t>
      </w:r>
      <w:r w:rsidRPr="005F079D">
        <w:rPr>
          <w:rFonts w:ascii="Times New Roman" w:hAnsi="Times New Roman"/>
          <w:sz w:val="24"/>
          <w:szCs w:val="24"/>
        </w:rPr>
        <w:t>Iowa</w:t>
      </w:r>
      <w:r>
        <w:rPr>
          <w:rFonts w:ascii="Times New Roman" w:hAnsi="Times New Roman"/>
          <w:sz w:val="24"/>
          <w:szCs w:val="24"/>
        </w:rPr>
        <w:t xml:space="preserve">. Isolates came from historical collections (original collection prior to 2019) or were </w:t>
      </w:r>
      <w:r w:rsidRPr="005F079D">
        <w:rPr>
          <w:rFonts w:ascii="Times New Roman" w:hAnsi="Times New Roman"/>
          <w:sz w:val="24"/>
          <w:szCs w:val="24"/>
        </w:rPr>
        <w:t xml:space="preserve">collect from symptomatic leaf lesions </w:t>
      </w:r>
      <w:r>
        <w:rPr>
          <w:rFonts w:ascii="Times New Roman" w:hAnsi="Times New Roman"/>
          <w:sz w:val="24"/>
          <w:szCs w:val="24"/>
        </w:rPr>
        <w:t xml:space="preserve">(2019-2020) </w:t>
      </w:r>
      <w:r w:rsidRPr="005F079D">
        <w:rPr>
          <w:rFonts w:ascii="Times New Roman" w:hAnsi="Times New Roman"/>
          <w:sz w:val="24"/>
          <w:szCs w:val="24"/>
        </w:rPr>
        <w:t>(</w:t>
      </w:r>
      <w:r>
        <w:rPr>
          <w:rFonts w:ascii="Times New Roman" w:hAnsi="Times New Roman"/>
          <w:sz w:val="24"/>
          <w:szCs w:val="24"/>
        </w:rPr>
        <w:t xml:space="preserve">Table </w:t>
      </w:r>
      <w:r w:rsidR="00C70261">
        <w:rPr>
          <w:rFonts w:ascii="Times New Roman" w:hAnsi="Times New Roman"/>
          <w:sz w:val="24"/>
          <w:szCs w:val="24"/>
        </w:rPr>
        <w:t>3</w:t>
      </w:r>
      <w:r w:rsidRPr="005F079D">
        <w:rPr>
          <w:rFonts w:ascii="Times New Roman" w:hAnsi="Times New Roman"/>
          <w:sz w:val="24"/>
          <w:szCs w:val="24"/>
        </w:rPr>
        <w:t>)</w:t>
      </w:r>
      <w:r w:rsidR="00F52F1B">
        <w:rPr>
          <w:rFonts w:ascii="Times New Roman" w:hAnsi="Times New Roman"/>
          <w:sz w:val="24"/>
          <w:szCs w:val="24"/>
        </w:rPr>
        <w:t xml:space="preserve">. </w:t>
      </w:r>
      <w:r w:rsidR="00A471AF">
        <w:rPr>
          <w:rFonts w:ascii="Times New Roman" w:hAnsi="Times New Roman"/>
          <w:sz w:val="24"/>
          <w:szCs w:val="24"/>
        </w:rPr>
        <w:t>Except</w:t>
      </w:r>
      <w:r w:rsidR="0032623D">
        <w:rPr>
          <w:rFonts w:ascii="Times New Roman" w:hAnsi="Times New Roman"/>
          <w:sz w:val="24"/>
          <w:szCs w:val="24"/>
        </w:rPr>
        <w:t xml:space="preserve"> for isolate TN </w:t>
      </w:r>
      <w:r w:rsidR="00A471AF">
        <w:rPr>
          <w:rFonts w:ascii="Times New Roman" w:hAnsi="Times New Roman"/>
          <w:sz w:val="24"/>
          <w:szCs w:val="24"/>
        </w:rPr>
        <w:t>10</w:t>
      </w:r>
      <w:r w:rsidR="00B333A9">
        <w:rPr>
          <w:rFonts w:ascii="Times New Roman" w:hAnsi="Times New Roman"/>
          <w:sz w:val="24"/>
          <w:szCs w:val="24"/>
        </w:rPr>
        <w:t>,</w:t>
      </w:r>
      <w:r w:rsidR="00A471AF">
        <w:rPr>
          <w:rFonts w:ascii="Times New Roman" w:hAnsi="Times New Roman"/>
          <w:sz w:val="24"/>
          <w:szCs w:val="24"/>
        </w:rPr>
        <w:t xml:space="preserve"> all</w:t>
      </w:r>
      <w:r w:rsidR="00B333A9">
        <w:rPr>
          <w:rFonts w:ascii="Times New Roman" w:hAnsi="Times New Roman"/>
          <w:sz w:val="24"/>
          <w:szCs w:val="24"/>
        </w:rPr>
        <w:t xml:space="preserve"> of</w:t>
      </w:r>
      <w:r w:rsidR="00A471AF">
        <w:rPr>
          <w:rFonts w:ascii="Times New Roman" w:hAnsi="Times New Roman"/>
          <w:sz w:val="24"/>
          <w:szCs w:val="24"/>
        </w:rPr>
        <w:t xml:space="preserve"> the remaining isolates were </w:t>
      </w:r>
      <w:r w:rsidR="00956953">
        <w:rPr>
          <w:rFonts w:ascii="Times New Roman" w:hAnsi="Times New Roman"/>
          <w:sz w:val="24"/>
          <w:szCs w:val="24"/>
        </w:rPr>
        <w:t>collected from</w:t>
      </w:r>
      <w:r w:rsidR="00B333A9">
        <w:rPr>
          <w:rFonts w:ascii="Times New Roman" w:hAnsi="Times New Roman"/>
          <w:sz w:val="24"/>
          <w:szCs w:val="24"/>
        </w:rPr>
        <w:t xml:space="preserve"> fungicide</w:t>
      </w:r>
      <w:r w:rsidR="00BC124B">
        <w:rPr>
          <w:rFonts w:ascii="Times New Roman" w:hAnsi="Times New Roman"/>
          <w:sz w:val="24"/>
          <w:szCs w:val="24"/>
        </w:rPr>
        <w:t>-</w:t>
      </w:r>
      <w:r w:rsidR="00B333A9">
        <w:rPr>
          <w:rFonts w:ascii="Times New Roman" w:hAnsi="Times New Roman"/>
          <w:sz w:val="24"/>
          <w:szCs w:val="24"/>
        </w:rPr>
        <w:t xml:space="preserve">sprayed </w:t>
      </w:r>
      <w:r w:rsidR="00956953">
        <w:rPr>
          <w:rFonts w:ascii="Times New Roman" w:hAnsi="Times New Roman"/>
          <w:sz w:val="24"/>
          <w:szCs w:val="24"/>
        </w:rPr>
        <w:t>fields</w:t>
      </w:r>
      <w:r w:rsidRPr="005F079D">
        <w:rPr>
          <w:rFonts w:ascii="Times New Roman" w:hAnsi="Times New Roman"/>
          <w:sz w:val="24"/>
          <w:szCs w:val="24"/>
        </w:rPr>
        <w:t xml:space="preserve">. Isolates </w:t>
      </w:r>
      <w:r>
        <w:rPr>
          <w:rFonts w:ascii="Times New Roman" w:hAnsi="Times New Roman"/>
          <w:sz w:val="24"/>
          <w:szCs w:val="24"/>
        </w:rPr>
        <w:t xml:space="preserve">from symptomatic leaf lesions </w:t>
      </w:r>
      <w:r w:rsidRPr="005F079D">
        <w:rPr>
          <w:rFonts w:ascii="Times New Roman" w:hAnsi="Times New Roman"/>
          <w:sz w:val="24"/>
          <w:szCs w:val="24"/>
        </w:rPr>
        <w:t>were collected by harvesting the conidia produced in the abaxial</w:t>
      </w:r>
      <w:r>
        <w:rPr>
          <w:rFonts w:ascii="Times New Roman" w:hAnsi="Times New Roman"/>
          <w:sz w:val="24"/>
          <w:szCs w:val="24"/>
        </w:rPr>
        <w:t xml:space="preserve"> side</w:t>
      </w:r>
      <w:r w:rsidRPr="005F079D">
        <w:rPr>
          <w:rFonts w:ascii="Times New Roman" w:hAnsi="Times New Roman"/>
          <w:sz w:val="24"/>
          <w:szCs w:val="24"/>
        </w:rPr>
        <w:t xml:space="preserve"> </w:t>
      </w:r>
      <w:r>
        <w:rPr>
          <w:rFonts w:ascii="Times New Roman" w:hAnsi="Times New Roman"/>
          <w:sz w:val="24"/>
          <w:szCs w:val="24"/>
        </w:rPr>
        <w:t xml:space="preserve">of the </w:t>
      </w:r>
      <w:r w:rsidRPr="005F079D">
        <w:rPr>
          <w:rFonts w:ascii="Times New Roman" w:hAnsi="Times New Roman"/>
          <w:sz w:val="24"/>
          <w:szCs w:val="24"/>
        </w:rPr>
        <w:t>lesion, and plac</w:t>
      </w:r>
      <w:r>
        <w:rPr>
          <w:rFonts w:ascii="Times New Roman" w:hAnsi="Times New Roman"/>
          <w:sz w:val="24"/>
          <w:szCs w:val="24"/>
        </w:rPr>
        <w:t>ing them</w:t>
      </w:r>
      <w:r w:rsidRPr="005F079D">
        <w:rPr>
          <w:rFonts w:ascii="Times New Roman" w:hAnsi="Times New Roman"/>
          <w:sz w:val="24"/>
          <w:szCs w:val="24"/>
        </w:rPr>
        <w:t xml:space="preserve"> </w:t>
      </w:r>
      <w:r>
        <w:rPr>
          <w:rFonts w:ascii="Times New Roman" w:hAnsi="Times New Roman"/>
          <w:sz w:val="24"/>
          <w:szCs w:val="24"/>
        </w:rPr>
        <w:t>o</w:t>
      </w:r>
      <w:r w:rsidRPr="005F079D">
        <w:rPr>
          <w:rFonts w:ascii="Times New Roman" w:hAnsi="Times New Roman"/>
          <w:sz w:val="24"/>
          <w:szCs w:val="24"/>
        </w:rPr>
        <w:t xml:space="preserve">n V8 media. </w:t>
      </w:r>
      <w:r>
        <w:rPr>
          <w:rFonts w:ascii="Times New Roman" w:hAnsi="Times New Roman"/>
          <w:sz w:val="24"/>
          <w:szCs w:val="24"/>
        </w:rPr>
        <w:t>V8 media was made with 40% of V8 juice, 19g o</w:t>
      </w:r>
      <w:r w:rsidR="00EB3016">
        <w:rPr>
          <w:rFonts w:ascii="Times New Roman" w:hAnsi="Times New Roman"/>
          <w:sz w:val="24"/>
          <w:szCs w:val="24"/>
        </w:rPr>
        <w:t>f</w:t>
      </w:r>
      <w:r>
        <w:rPr>
          <w:rFonts w:ascii="Times New Roman" w:hAnsi="Times New Roman"/>
          <w:sz w:val="24"/>
          <w:szCs w:val="24"/>
        </w:rPr>
        <w:t xml:space="preserve"> agar and 3g of Calcium Carbonate</w:t>
      </w:r>
      <w:r w:rsidR="004F2496">
        <w:rPr>
          <w:rFonts w:ascii="Times New Roman" w:hAnsi="Times New Roman"/>
          <w:sz w:val="24"/>
          <w:szCs w:val="24"/>
        </w:rPr>
        <w:t xml:space="preserve"> </w:t>
      </w:r>
      <w:r w:rsidR="00D40336">
        <w:rPr>
          <w:rFonts w:ascii="Times New Roman" w:hAnsi="Times New Roman"/>
          <w:sz w:val="24"/>
          <w:szCs w:val="24"/>
        </w:rPr>
        <w:t xml:space="preserve">adapted from </w:t>
      </w:r>
      <w:r w:rsidR="00D40336">
        <w:rPr>
          <w:rFonts w:ascii="Times New Roman" w:hAnsi="Times New Roman"/>
          <w:sz w:val="24"/>
          <w:szCs w:val="24"/>
        </w:rPr>
        <w:fldChar w:fldCharType="begin"/>
      </w:r>
      <w:r w:rsidR="00D40336">
        <w:rPr>
          <w:rFonts w:ascii="Times New Roman" w:hAnsi="Times New Roman"/>
          <w:sz w:val="24"/>
          <w:szCs w:val="24"/>
        </w:rPr>
        <w:instrText xml:space="preserve"> ADDIN EN.CITE &lt;EndNote&gt;&lt;Cite AuthorYear="1"&gt;&lt;Author&gt;Rosso&lt;/Author&gt;&lt;Year&gt;2011&lt;/Year&gt;&lt;RecNum&gt;117&lt;/RecNum&gt;&lt;DisplayText&gt;Rosso et al. (2011)&lt;/DisplayText&gt;&lt;record&gt;&lt;rec-number&gt;117&lt;/rec-number&gt;&lt;foreign-keys&gt;&lt;key app="EN" db-id="wsedpswxdrdxr1eew5zpzdeasewv9rxdres5" timestamp="1637013562"&gt;117&lt;/key&gt;&lt;/foreign-keys&gt;&lt;ref-type name="Journal Article"&gt;17&lt;/ref-type&gt;&lt;contributors&gt;&lt;authors&gt;&lt;author&gt;Rosso, ML&lt;/author&gt;&lt;author&gt;Vazquez, A&lt;/author&gt;&lt;author&gt;Rainey, KM&lt;/author&gt;&lt;/authors&gt;&lt;/contributors&gt;&lt;titles&gt;&lt;title&gt;First report of frogeye leaf spot of soybean caused by Cercospora sojina race 11 in Virginia&lt;/title&gt;&lt;secondary-title&gt;Plant disease&lt;/secondary-title&gt;&lt;/titles&gt;&lt;periodical&gt;&lt;full-title&gt;Plant disease&lt;/full-title&gt;&lt;/periodical&gt;&lt;pages&gt;878-878&lt;/pages&gt;&lt;volume&gt;95&lt;/volume&gt;&lt;number&gt;7&lt;/number&gt;&lt;dates&gt;&lt;year&gt;2011&lt;/year&gt;&lt;/dates&gt;&lt;isbn&gt;0191-2917&lt;/isbn&gt;&lt;urls&gt;&lt;/urls&gt;&lt;/record&gt;&lt;/Cite&gt;&lt;/EndNote&gt;</w:instrText>
      </w:r>
      <w:r w:rsidR="00D40336">
        <w:rPr>
          <w:rFonts w:ascii="Times New Roman" w:hAnsi="Times New Roman"/>
          <w:sz w:val="24"/>
          <w:szCs w:val="24"/>
        </w:rPr>
        <w:fldChar w:fldCharType="separate"/>
      </w:r>
      <w:r w:rsidR="00D40336">
        <w:rPr>
          <w:rFonts w:ascii="Times New Roman" w:hAnsi="Times New Roman"/>
          <w:noProof/>
          <w:sz w:val="24"/>
          <w:szCs w:val="24"/>
        </w:rPr>
        <w:t>Rosso et al. (2011)</w:t>
      </w:r>
      <w:r w:rsidR="00D40336">
        <w:rPr>
          <w:rFonts w:ascii="Times New Roman" w:hAnsi="Times New Roman"/>
          <w:sz w:val="24"/>
          <w:szCs w:val="24"/>
        </w:rPr>
        <w:fldChar w:fldCharType="end"/>
      </w:r>
      <w:r>
        <w:rPr>
          <w:rFonts w:ascii="Times New Roman" w:hAnsi="Times New Roman"/>
          <w:sz w:val="24"/>
          <w:szCs w:val="24"/>
        </w:rPr>
        <w:t xml:space="preserve">. </w:t>
      </w:r>
      <w:r w:rsidRPr="005F079D">
        <w:rPr>
          <w:rFonts w:ascii="Times New Roman" w:hAnsi="Times New Roman"/>
          <w:sz w:val="24"/>
          <w:szCs w:val="24"/>
        </w:rPr>
        <w:t xml:space="preserve">Resulting colonies were transferred </w:t>
      </w:r>
      <w:r>
        <w:rPr>
          <w:rFonts w:ascii="Times New Roman" w:hAnsi="Times New Roman"/>
          <w:sz w:val="24"/>
          <w:szCs w:val="24"/>
        </w:rPr>
        <w:t>to</w:t>
      </w:r>
      <w:r w:rsidRPr="005F079D">
        <w:rPr>
          <w:rFonts w:ascii="Times New Roman" w:hAnsi="Times New Roman"/>
          <w:sz w:val="24"/>
          <w:szCs w:val="24"/>
        </w:rPr>
        <w:t xml:space="preserve"> new plates three days after </w:t>
      </w:r>
      <w:r>
        <w:rPr>
          <w:rFonts w:ascii="Times New Roman" w:hAnsi="Times New Roman"/>
          <w:sz w:val="24"/>
          <w:szCs w:val="24"/>
        </w:rPr>
        <w:t xml:space="preserve">initial </w:t>
      </w:r>
      <w:r w:rsidRPr="005F079D">
        <w:rPr>
          <w:rFonts w:ascii="Times New Roman" w:hAnsi="Times New Roman"/>
          <w:sz w:val="24"/>
          <w:szCs w:val="24"/>
        </w:rPr>
        <w:t xml:space="preserve">isolation. Pure </w:t>
      </w:r>
      <w:r w:rsidRPr="00B75170">
        <w:rPr>
          <w:rFonts w:ascii="Times New Roman" w:hAnsi="Times New Roman"/>
          <w:i/>
          <w:iCs/>
          <w:sz w:val="24"/>
          <w:szCs w:val="24"/>
        </w:rPr>
        <w:t>C. sojina</w:t>
      </w:r>
      <w:r w:rsidRPr="005F079D">
        <w:rPr>
          <w:rFonts w:ascii="Times New Roman" w:hAnsi="Times New Roman"/>
          <w:sz w:val="24"/>
          <w:szCs w:val="24"/>
        </w:rPr>
        <w:t xml:space="preserve"> colonies </w:t>
      </w:r>
      <w:r>
        <w:rPr>
          <w:rFonts w:ascii="Times New Roman" w:hAnsi="Times New Roman"/>
          <w:sz w:val="24"/>
          <w:szCs w:val="24"/>
        </w:rPr>
        <w:t xml:space="preserve">were allowed to </w:t>
      </w:r>
      <w:r w:rsidRPr="005F079D">
        <w:rPr>
          <w:rFonts w:ascii="Times New Roman" w:hAnsi="Times New Roman"/>
          <w:sz w:val="24"/>
          <w:szCs w:val="24"/>
        </w:rPr>
        <w:t>gr</w:t>
      </w:r>
      <w:r>
        <w:rPr>
          <w:rFonts w:ascii="Times New Roman" w:hAnsi="Times New Roman"/>
          <w:sz w:val="24"/>
          <w:szCs w:val="24"/>
        </w:rPr>
        <w:t>o</w:t>
      </w:r>
      <w:r w:rsidRPr="005F079D">
        <w:rPr>
          <w:rFonts w:ascii="Times New Roman" w:hAnsi="Times New Roman"/>
          <w:sz w:val="24"/>
          <w:szCs w:val="24"/>
        </w:rPr>
        <w:t xml:space="preserve">w over filter paper </w:t>
      </w:r>
      <w:r>
        <w:rPr>
          <w:rFonts w:ascii="Times New Roman" w:hAnsi="Times New Roman"/>
          <w:sz w:val="24"/>
          <w:szCs w:val="24"/>
        </w:rPr>
        <w:t>over</w:t>
      </w:r>
      <w:r w:rsidRPr="005F079D">
        <w:rPr>
          <w:rFonts w:ascii="Times New Roman" w:hAnsi="Times New Roman"/>
          <w:sz w:val="24"/>
          <w:szCs w:val="24"/>
        </w:rPr>
        <w:t xml:space="preserve"> 15 days, after that period, </w:t>
      </w:r>
      <w:r>
        <w:rPr>
          <w:rFonts w:ascii="Times New Roman" w:hAnsi="Times New Roman"/>
          <w:sz w:val="24"/>
          <w:szCs w:val="24"/>
        </w:rPr>
        <w:t xml:space="preserve">the </w:t>
      </w:r>
      <w:r w:rsidRPr="005F079D">
        <w:rPr>
          <w:rFonts w:ascii="Times New Roman" w:hAnsi="Times New Roman"/>
          <w:sz w:val="24"/>
          <w:szCs w:val="24"/>
        </w:rPr>
        <w:t xml:space="preserve">filter paper was dried </w:t>
      </w:r>
      <w:r w:rsidRPr="005F079D">
        <w:rPr>
          <w:rFonts w:ascii="Times New Roman" w:hAnsi="Times New Roman"/>
          <w:sz w:val="24"/>
          <w:szCs w:val="24"/>
        </w:rPr>
        <w:lastRenderedPageBreak/>
        <w:t xml:space="preserve">in a hood </w:t>
      </w:r>
      <w:r>
        <w:rPr>
          <w:rFonts w:ascii="Times New Roman" w:hAnsi="Times New Roman"/>
          <w:sz w:val="24"/>
          <w:szCs w:val="24"/>
        </w:rPr>
        <w:t>for</w:t>
      </w:r>
      <w:r w:rsidRPr="005F079D">
        <w:rPr>
          <w:rFonts w:ascii="Times New Roman" w:hAnsi="Times New Roman"/>
          <w:sz w:val="24"/>
          <w:szCs w:val="24"/>
        </w:rPr>
        <w:t xml:space="preserve"> 24</w:t>
      </w:r>
      <w:r>
        <w:rPr>
          <w:rFonts w:ascii="Times New Roman" w:hAnsi="Times New Roman"/>
          <w:sz w:val="24"/>
          <w:szCs w:val="24"/>
        </w:rPr>
        <w:t xml:space="preserve"> </w:t>
      </w:r>
      <w:r w:rsidRPr="005F079D">
        <w:rPr>
          <w:rFonts w:ascii="Times New Roman" w:hAnsi="Times New Roman"/>
          <w:sz w:val="24"/>
          <w:szCs w:val="24"/>
        </w:rPr>
        <w:t>h</w:t>
      </w:r>
      <w:r>
        <w:rPr>
          <w:rFonts w:ascii="Times New Roman" w:hAnsi="Times New Roman"/>
          <w:sz w:val="24"/>
          <w:szCs w:val="24"/>
        </w:rPr>
        <w:t>ours</w:t>
      </w:r>
      <w:r w:rsidRPr="005F079D">
        <w:rPr>
          <w:rFonts w:ascii="Times New Roman" w:hAnsi="Times New Roman"/>
          <w:sz w:val="24"/>
          <w:szCs w:val="24"/>
        </w:rPr>
        <w:t xml:space="preserve">. </w:t>
      </w:r>
      <w:r>
        <w:rPr>
          <w:rFonts w:ascii="Times New Roman" w:hAnsi="Times New Roman"/>
          <w:sz w:val="24"/>
          <w:szCs w:val="24"/>
        </w:rPr>
        <w:t>The colonized f</w:t>
      </w:r>
      <w:r w:rsidRPr="005F079D">
        <w:rPr>
          <w:rFonts w:ascii="Times New Roman" w:hAnsi="Times New Roman"/>
          <w:sz w:val="24"/>
          <w:szCs w:val="24"/>
        </w:rPr>
        <w:t xml:space="preserve">ilter paper </w:t>
      </w:r>
      <w:r>
        <w:rPr>
          <w:rFonts w:ascii="Times New Roman" w:hAnsi="Times New Roman"/>
          <w:sz w:val="24"/>
          <w:szCs w:val="24"/>
        </w:rPr>
        <w:t>was</w:t>
      </w:r>
      <w:r w:rsidRPr="005F079D">
        <w:rPr>
          <w:rFonts w:ascii="Times New Roman" w:hAnsi="Times New Roman"/>
          <w:sz w:val="24"/>
          <w:szCs w:val="24"/>
        </w:rPr>
        <w:t xml:space="preserve"> storage in</w:t>
      </w:r>
      <w:r>
        <w:rPr>
          <w:rFonts w:ascii="Times New Roman" w:hAnsi="Times New Roman"/>
          <w:sz w:val="24"/>
          <w:szCs w:val="24"/>
        </w:rPr>
        <w:t xml:space="preserve"> 2mL</w:t>
      </w:r>
      <w:r w:rsidRPr="005F079D">
        <w:rPr>
          <w:rFonts w:ascii="Times New Roman" w:hAnsi="Times New Roman"/>
          <w:sz w:val="24"/>
          <w:szCs w:val="24"/>
        </w:rPr>
        <w:t xml:space="preserve"> microcentrifuge tubes in -20ºC in the dark.</w:t>
      </w:r>
      <w:r>
        <w:rPr>
          <w:rFonts w:ascii="Times New Roman" w:hAnsi="Times New Roman"/>
          <w:sz w:val="24"/>
          <w:szCs w:val="24"/>
        </w:rPr>
        <w:t xml:space="preserve"> Storage of historical isolates was the same as described above.</w:t>
      </w:r>
    </w:p>
    <w:p w14:paraId="3DD4F8B7" w14:textId="185DF442" w:rsidR="000441DC" w:rsidRDefault="000441DC" w:rsidP="000441DC">
      <w:pPr>
        <w:pStyle w:val="Body"/>
        <w:spacing w:line="480" w:lineRule="auto"/>
        <w:rPr>
          <w:rFonts w:ascii="Times New Roman" w:hAnsi="Times New Roman"/>
          <w:sz w:val="24"/>
          <w:szCs w:val="24"/>
        </w:rPr>
      </w:pPr>
      <w:r>
        <w:rPr>
          <w:rFonts w:ascii="Times New Roman" w:hAnsi="Times New Roman"/>
          <w:b/>
          <w:bCs/>
          <w:sz w:val="24"/>
          <w:szCs w:val="24"/>
        </w:rPr>
        <w:t>E</w:t>
      </w:r>
      <w:r w:rsidRPr="004669E1">
        <w:rPr>
          <w:rFonts w:ascii="Times New Roman" w:hAnsi="Times New Roman"/>
          <w:b/>
          <w:bCs/>
          <w:sz w:val="24"/>
          <w:szCs w:val="24"/>
        </w:rPr>
        <w:t>valuation of fungicide sensitivity</w:t>
      </w:r>
      <w:r w:rsidRPr="005F079D">
        <w:rPr>
          <w:rFonts w:ascii="Times New Roman" w:hAnsi="Times New Roman"/>
          <w:b/>
          <w:bCs/>
          <w:sz w:val="24"/>
          <w:szCs w:val="24"/>
        </w:rPr>
        <w:t xml:space="preserve">. </w:t>
      </w:r>
      <w:r w:rsidRPr="005F079D">
        <w:rPr>
          <w:rFonts w:ascii="Times New Roman" w:hAnsi="Times New Roman"/>
          <w:sz w:val="24"/>
          <w:szCs w:val="24"/>
        </w:rPr>
        <w:t xml:space="preserve">Fungicide sensitivity was analyzed using mycelium growth assay with the </w:t>
      </w:r>
      <w:r>
        <w:rPr>
          <w:rFonts w:ascii="Times New Roman" w:hAnsi="Times New Roman"/>
          <w:sz w:val="24"/>
          <w:szCs w:val="24"/>
        </w:rPr>
        <w:t xml:space="preserve">following products obtained </w:t>
      </w:r>
      <w:r w:rsidR="002A007C">
        <w:rPr>
          <w:rFonts w:ascii="Times New Roman" w:hAnsi="Times New Roman"/>
          <w:sz w:val="24"/>
          <w:szCs w:val="24"/>
        </w:rPr>
        <w:t xml:space="preserve">as </w:t>
      </w:r>
      <w:r>
        <w:rPr>
          <w:rFonts w:ascii="Times New Roman" w:hAnsi="Times New Roman"/>
          <w:sz w:val="24"/>
          <w:szCs w:val="24"/>
        </w:rPr>
        <w:t xml:space="preserve">the commercial products: </w:t>
      </w:r>
      <w:proofErr w:type="spellStart"/>
      <w:r>
        <w:rPr>
          <w:rFonts w:ascii="Times New Roman" w:hAnsi="Times New Roman"/>
          <w:sz w:val="24"/>
          <w:szCs w:val="24"/>
        </w:rPr>
        <w:t>Domark</w:t>
      </w:r>
      <w:proofErr w:type="spellEnd"/>
      <w:r>
        <w:rPr>
          <w:rFonts w:ascii="Times New Roman" w:hAnsi="Times New Roman"/>
          <w:sz w:val="24"/>
          <w:szCs w:val="24"/>
        </w:rPr>
        <w:t xml:space="preserve"> 230 ME (</w:t>
      </w:r>
      <w:r w:rsidRPr="005F079D">
        <w:rPr>
          <w:rFonts w:ascii="Times New Roman" w:hAnsi="Times New Roman"/>
          <w:sz w:val="24"/>
          <w:szCs w:val="24"/>
        </w:rPr>
        <w:t xml:space="preserve">23% </w:t>
      </w:r>
      <w:r>
        <w:rPr>
          <w:rFonts w:ascii="Times New Roman" w:hAnsi="Times New Roman"/>
          <w:sz w:val="24"/>
          <w:szCs w:val="24"/>
        </w:rPr>
        <w:t>of active ingredient (</w:t>
      </w:r>
      <w:proofErr w:type="spellStart"/>
      <w:r w:rsidRPr="005F079D">
        <w:rPr>
          <w:rFonts w:ascii="Times New Roman" w:hAnsi="Times New Roman"/>
          <w:sz w:val="24"/>
          <w:szCs w:val="24"/>
        </w:rPr>
        <w:t>a.i.</w:t>
      </w:r>
      <w:proofErr w:type="spellEnd"/>
      <w:r>
        <w:rPr>
          <w:rFonts w:ascii="Times New Roman" w:hAnsi="Times New Roman"/>
          <w:sz w:val="24"/>
          <w:szCs w:val="24"/>
        </w:rPr>
        <w:t xml:space="preserve">) </w:t>
      </w:r>
      <w:r w:rsidR="006832A8">
        <w:rPr>
          <w:rFonts w:ascii="Times New Roman" w:hAnsi="Times New Roman"/>
          <w:sz w:val="24"/>
          <w:szCs w:val="24"/>
        </w:rPr>
        <w:t>Tetraconazole</w:t>
      </w:r>
      <w:r w:rsidRPr="005F079D">
        <w:rPr>
          <w:rFonts w:ascii="Times New Roman" w:hAnsi="Times New Roman"/>
          <w:sz w:val="24"/>
          <w:szCs w:val="24"/>
        </w:rPr>
        <w:t xml:space="preserve">; </w:t>
      </w:r>
      <w:r>
        <w:rPr>
          <w:rFonts w:ascii="Times New Roman" w:hAnsi="Times New Roman"/>
          <w:sz w:val="24"/>
          <w:szCs w:val="24"/>
        </w:rPr>
        <w:t>Gowan, Yuma, AZ</w:t>
      </w:r>
      <w:r w:rsidRPr="004669E1">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Topguard</w:t>
      </w:r>
      <w:proofErr w:type="spellEnd"/>
      <w:r>
        <w:rPr>
          <w:rFonts w:ascii="Times New Roman" w:hAnsi="Times New Roman"/>
          <w:sz w:val="24"/>
          <w:szCs w:val="24"/>
        </w:rPr>
        <w:t xml:space="preserve"> </w:t>
      </w:r>
      <w:r w:rsidRPr="004669E1">
        <w:rPr>
          <w:rFonts w:ascii="Times New Roman" w:hAnsi="Times New Roman"/>
          <w:sz w:val="24"/>
          <w:szCs w:val="24"/>
        </w:rPr>
        <w:t xml:space="preserve">(11.8% </w:t>
      </w:r>
      <w:r>
        <w:rPr>
          <w:rFonts w:ascii="Times New Roman" w:hAnsi="Times New Roman"/>
          <w:sz w:val="24"/>
          <w:szCs w:val="24"/>
        </w:rPr>
        <w:t xml:space="preserve">of </w:t>
      </w:r>
      <w:proofErr w:type="spellStart"/>
      <w:r w:rsidRPr="004669E1">
        <w:rPr>
          <w:rFonts w:ascii="Times New Roman" w:hAnsi="Times New Roman"/>
          <w:sz w:val="24"/>
          <w:szCs w:val="24"/>
        </w:rPr>
        <w:t>a.i.</w:t>
      </w:r>
      <w:proofErr w:type="spellEnd"/>
      <w:r>
        <w:rPr>
          <w:rFonts w:ascii="Times New Roman" w:hAnsi="Times New Roman"/>
          <w:sz w:val="24"/>
          <w:szCs w:val="24"/>
        </w:rPr>
        <w:t xml:space="preserve"> </w:t>
      </w:r>
      <w:r w:rsidR="006832A8">
        <w:rPr>
          <w:rFonts w:ascii="Times New Roman" w:hAnsi="Times New Roman"/>
          <w:sz w:val="24"/>
          <w:szCs w:val="24"/>
        </w:rPr>
        <w:t>Flutriafol</w:t>
      </w:r>
      <w:r w:rsidRPr="004669E1">
        <w:rPr>
          <w:rFonts w:ascii="Times New Roman" w:hAnsi="Times New Roman"/>
          <w:sz w:val="24"/>
          <w:szCs w:val="24"/>
        </w:rPr>
        <w:t>; FMC, Philadelphia, PA),</w:t>
      </w:r>
      <w:r>
        <w:rPr>
          <w:rFonts w:ascii="Times New Roman" w:hAnsi="Times New Roman"/>
          <w:sz w:val="24"/>
          <w:szCs w:val="24"/>
        </w:rPr>
        <w:t xml:space="preserve"> </w:t>
      </w:r>
      <w:proofErr w:type="spellStart"/>
      <w:r>
        <w:rPr>
          <w:rFonts w:ascii="Times New Roman" w:hAnsi="Times New Roman"/>
          <w:sz w:val="24"/>
          <w:szCs w:val="24"/>
        </w:rPr>
        <w:t>Topsin</w:t>
      </w:r>
      <w:proofErr w:type="spellEnd"/>
      <w:r>
        <w:rPr>
          <w:rFonts w:ascii="Times New Roman" w:hAnsi="Times New Roman"/>
          <w:sz w:val="24"/>
          <w:szCs w:val="24"/>
        </w:rPr>
        <w:t xml:space="preserve"> 4.5FL (</w:t>
      </w:r>
      <w:r w:rsidRPr="004669E1">
        <w:rPr>
          <w:rFonts w:ascii="Times New Roman" w:hAnsi="Times New Roman"/>
          <w:sz w:val="24"/>
          <w:szCs w:val="24"/>
        </w:rPr>
        <w:t>45%</w:t>
      </w:r>
      <w:r>
        <w:rPr>
          <w:rFonts w:ascii="Times New Roman" w:hAnsi="Times New Roman"/>
          <w:sz w:val="24"/>
          <w:szCs w:val="24"/>
        </w:rPr>
        <w:t xml:space="preserve"> of</w:t>
      </w:r>
      <w:r w:rsidRPr="004669E1">
        <w:rPr>
          <w:rFonts w:ascii="Times New Roman" w:hAnsi="Times New Roman"/>
          <w:sz w:val="24"/>
          <w:szCs w:val="24"/>
        </w:rPr>
        <w:t xml:space="preserve"> </w:t>
      </w:r>
      <w:proofErr w:type="spellStart"/>
      <w:r w:rsidRPr="004669E1">
        <w:rPr>
          <w:rFonts w:ascii="Times New Roman" w:hAnsi="Times New Roman"/>
          <w:sz w:val="24"/>
          <w:szCs w:val="24"/>
        </w:rPr>
        <w:t>a.i.</w:t>
      </w:r>
      <w:proofErr w:type="spellEnd"/>
      <w:r>
        <w:rPr>
          <w:rFonts w:ascii="Times New Roman" w:hAnsi="Times New Roman"/>
          <w:sz w:val="24"/>
          <w:szCs w:val="24"/>
        </w:rPr>
        <w:t xml:space="preserve"> </w:t>
      </w:r>
      <w:r w:rsidR="006832A8">
        <w:rPr>
          <w:rFonts w:ascii="Times New Roman" w:hAnsi="Times New Roman"/>
          <w:sz w:val="24"/>
          <w:szCs w:val="24"/>
        </w:rPr>
        <w:t>Thiophanate-methyl</w:t>
      </w:r>
      <w:r w:rsidRPr="004669E1">
        <w:rPr>
          <w:rFonts w:ascii="Times New Roman" w:hAnsi="Times New Roman"/>
          <w:sz w:val="24"/>
          <w:szCs w:val="24"/>
        </w:rPr>
        <w:t>; UPL, King Prussia, PA). Fungicides were diluted in sterile de</w:t>
      </w:r>
      <w:r>
        <w:rPr>
          <w:rFonts w:ascii="Times New Roman" w:hAnsi="Times New Roman"/>
          <w:sz w:val="24"/>
          <w:szCs w:val="24"/>
        </w:rPr>
        <w:t>i</w:t>
      </w:r>
      <w:r w:rsidRPr="004669E1">
        <w:rPr>
          <w:rFonts w:ascii="Times New Roman" w:hAnsi="Times New Roman"/>
          <w:sz w:val="24"/>
          <w:szCs w:val="24"/>
        </w:rPr>
        <w:t xml:space="preserve">onized water to prepare two stock suspension with the </w:t>
      </w:r>
      <w:proofErr w:type="spellStart"/>
      <w:r w:rsidRPr="004669E1">
        <w:rPr>
          <w:rFonts w:ascii="Times New Roman" w:hAnsi="Times New Roman"/>
          <w:sz w:val="24"/>
          <w:szCs w:val="24"/>
        </w:rPr>
        <w:t>a.i</w:t>
      </w:r>
      <w:r>
        <w:rPr>
          <w:rFonts w:ascii="Times New Roman" w:hAnsi="Times New Roman"/>
          <w:sz w:val="24"/>
          <w:szCs w:val="24"/>
        </w:rPr>
        <w:t>.</w:t>
      </w:r>
      <w:proofErr w:type="spellEnd"/>
      <w:r w:rsidRPr="004669E1">
        <w:rPr>
          <w:rFonts w:ascii="Times New Roman" w:hAnsi="Times New Roman"/>
          <w:sz w:val="24"/>
          <w:szCs w:val="24"/>
        </w:rPr>
        <w:t xml:space="preserve"> concentrations of 1000 (A) and 10000 ppm (B). Isolates were </w:t>
      </w:r>
      <w:r>
        <w:rPr>
          <w:rFonts w:ascii="Times New Roman" w:hAnsi="Times New Roman"/>
          <w:sz w:val="24"/>
          <w:szCs w:val="24"/>
        </w:rPr>
        <w:t>screened against</w:t>
      </w:r>
      <w:r w:rsidRPr="004669E1">
        <w:rPr>
          <w:rFonts w:ascii="Times New Roman" w:hAnsi="Times New Roman"/>
          <w:sz w:val="24"/>
          <w:szCs w:val="24"/>
        </w:rPr>
        <w:t xml:space="preserve"> the fungicide concentration</w:t>
      </w:r>
      <w:r>
        <w:rPr>
          <w:rFonts w:ascii="Times New Roman" w:hAnsi="Times New Roman"/>
          <w:sz w:val="24"/>
          <w:szCs w:val="24"/>
        </w:rPr>
        <w:t>s</w:t>
      </w:r>
      <w:r w:rsidRPr="004669E1">
        <w:rPr>
          <w:rFonts w:ascii="Times New Roman" w:hAnsi="Times New Roman"/>
          <w:sz w:val="24"/>
          <w:szCs w:val="24"/>
        </w:rPr>
        <w:t xml:space="preserve"> of 0, 0.01, 0.1, 1.0 and 10ppm </w:t>
      </w:r>
      <w:r>
        <w:rPr>
          <w:rFonts w:ascii="Times New Roman" w:hAnsi="Times New Roman"/>
          <w:sz w:val="24"/>
          <w:szCs w:val="24"/>
        </w:rPr>
        <w:t xml:space="preserve">of each active ingredient to </w:t>
      </w:r>
      <w:r w:rsidRPr="004669E1">
        <w:rPr>
          <w:rFonts w:ascii="Times New Roman" w:hAnsi="Times New Roman"/>
          <w:sz w:val="24"/>
          <w:szCs w:val="24"/>
        </w:rPr>
        <w:t>determin</w:t>
      </w:r>
      <w:r>
        <w:rPr>
          <w:rFonts w:ascii="Times New Roman" w:hAnsi="Times New Roman"/>
          <w:sz w:val="24"/>
          <w:szCs w:val="24"/>
        </w:rPr>
        <w:t>e</w:t>
      </w:r>
      <w:r w:rsidRPr="004669E1">
        <w:rPr>
          <w:rFonts w:ascii="Times New Roman" w:hAnsi="Times New Roman"/>
          <w:sz w:val="24"/>
          <w:szCs w:val="24"/>
        </w:rPr>
        <w:t xml:space="preserve"> the</w:t>
      </w:r>
      <w:r>
        <w:rPr>
          <w:rFonts w:ascii="Times New Roman" w:hAnsi="Times New Roman"/>
          <w:sz w:val="24"/>
          <w:szCs w:val="24"/>
        </w:rPr>
        <w:t xml:space="preserve"> effective concentration that inhibits 50% mycelia growth</w:t>
      </w:r>
      <w:r w:rsidRPr="004669E1">
        <w:rPr>
          <w:rFonts w:ascii="Times New Roman" w:hAnsi="Times New Roman"/>
          <w:sz w:val="24"/>
          <w:szCs w:val="24"/>
        </w:rPr>
        <w:t xml:space="preserve"> </w:t>
      </w:r>
      <w:r>
        <w:rPr>
          <w:rFonts w:ascii="Times New Roman" w:hAnsi="Times New Roman"/>
          <w:sz w:val="24"/>
          <w:szCs w:val="24"/>
        </w:rPr>
        <w:t>(</w:t>
      </w:r>
      <w:r w:rsidRPr="004669E1">
        <w:rPr>
          <w:rFonts w:ascii="Times New Roman" w:hAnsi="Times New Roman"/>
          <w:sz w:val="24"/>
          <w:szCs w:val="24"/>
        </w:rPr>
        <w:t>EC</w:t>
      </w:r>
      <w:r w:rsidRPr="004A0684">
        <w:rPr>
          <w:rFonts w:ascii="Times New Roman" w:hAnsi="Times New Roman"/>
          <w:sz w:val="24"/>
          <w:szCs w:val="24"/>
          <w:vertAlign w:val="subscript"/>
        </w:rPr>
        <w:t>50</w:t>
      </w:r>
      <w:r>
        <w:rPr>
          <w:rFonts w:ascii="Times New Roman" w:hAnsi="Times New Roman"/>
          <w:sz w:val="24"/>
          <w:szCs w:val="24"/>
        </w:rPr>
        <w:t>)</w:t>
      </w:r>
      <w:r w:rsidR="00D40336">
        <w:rPr>
          <w:rFonts w:ascii="Times New Roman" w:hAnsi="Times New Roman"/>
          <w:sz w:val="24"/>
          <w:szCs w:val="24"/>
        </w:rPr>
        <w:t xml:space="preserve"> as performed by </w:t>
      </w:r>
      <w:r w:rsidR="00D40336">
        <w:rPr>
          <w:rFonts w:ascii="Times New Roman" w:hAnsi="Times New Roman"/>
          <w:sz w:val="24"/>
          <w:szCs w:val="24"/>
        </w:rPr>
        <w:fldChar w:fldCharType="begin"/>
      </w:r>
      <w:r w:rsidR="00D40336">
        <w:rPr>
          <w:rFonts w:ascii="Times New Roman" w:hAnsi="Times New Roman"/>
          <w:sz w:val="24"/>
          <w:szCs w:val="24"/>
        </w:rPr>
        <w:instrText xml:space="preserve"> ADDIN EN.CITE &lt;EndNote&gt;&lt;Cite&gt;&lt;Author&gt;Marin&lt;/Author&gt;&lt;Year&gt;2021&lt;/Year&gt;&lt;RecNum&gt;118&lt;/RecNum&gt;&lt;DisplayText&gt;(Marin et al., 2021)&lt;/DisplayText&gt;&lt;record&gt;&lt;rec-number&gt;118&lt;/rec-number&gt;&lt;foreign-keys&gt;&lt;key app="EN" db-id="wsedpswxdrdxr1eew5zpzdeasewv9rxdres5" timestamp="1637013992"&gt;118&lt;/key&gt;&lt;/foreign-keys&gt;&lt;ref-type name="Journal Article"&gt;17&lt;/ref-type&gt;&lt;contributors&gt;&lt;authors&gt;&lt;author&gt;Marin, Marcus Vinicius&lt;/author&gt;&lt;author&gt;Seijo, Teresa E&lt;/author&gt;&lt;author&gt;Zuchelli, Ellias&lt;/author&gt;&lt;author&gt;Peres, Natalia A&lt;/author&gt;&lt;/authors&gt;&lt;/contributors&gt;&lt;titles&gt;&lt;title&gt;Resistance to Mefenoxam of Phytophthora cactorum and P. nicotianae Causing Crown and Leather Rot in Florida Strawberry&lt;/title&gt;&lt;secondary-title&gt;Plant Disease&lt;/secondary-title&gt;&lt;/titles&gt;&lt;periodical&gt;&lt;full-title&gt;Plant disease&lt;/full-title&gt;&lt;/periodical&gt;&lt;number&gt;ja&lt;/number&gt;&lt;dates&gt;&lt;year&gt;2021&lt;/year&gt;&lt;/dates&gt;&lt;isbn&gt;0191-2917&lt;/isbn&gt;&lt;urls&gt;&lt;/urls&gt;&lt;/record&gt;&lt;/Cite&gt;&lt;/EndNote&gt;</w:instrText>
      </w:r>
      <w:r w:rsidR="00D40336">
        <w:rPr>
          <w:rFonts w:ascii="Times New Roman" w:hAnsi="Times New Roman"/>
          <w:sz w:val="24"/>
          <w:szCs w:val="24"/>
        </w:rPr>
        <w:fldChar w:fldCharType="separate"/>
      </w:r>
      <w:r w:rsidR="00D40336">
        <w:rPr>
          <w:rFonts w:ascii="Times New Roman" w:hAnsi="Times New Roman"/>
          <w:noProof/>
          <w:sz w:val="24"/>
          <w:szCs w:val="24"/>
        </w:rPr>
        <w:t>(Marin et al., 2021)</w:t>
      </w:r>
      <w:r w:rsidR="00D40336">
        <w:rPr>
          <w:rFonts w:ascii="Times New Roman" w:hAnsi="Times New Roman"/>
          <w:sz w:val="24"/>
          <w:szCs w:val="24"/>
        </w:rPr>
        <w:fldChar w:fldCharType="end"/>
      </w:r>
      <w:r w:rsidRPr="004669E1">
        <w:rPr>
          <w:rFonts w:ascii="Times New Roman" w:hAnsi="Times New Roman"/>
          <w:sz w:val="24"/>
          <w:szCs w:val="24"/>
        </w:rPr>
        <w:t xml:space="preserve">. </w:t>
      </w:r>
    </w:p>
    <w:p w14:paraId="2E565ACD" w14:textId="699C705A" w:rsidR="000441DC" w:rsidRDefault="000441DC" w:rsidP="000441DC">
      <w:pPr>
        <w:pStyle w:val="Body"/>
        <w:spacing w:line="480" w:lineRule="auto"/>
        <w:ind w:firstLine="720"/>
        <w:rPr>
          <w:rFonts w:ascii="Times New Roman" w:hAnsi="Times New Roman"/>
          <w:sz w:val="24"/>
          <w:szCs w:val="24"/>
        </w:rPr>
      </w:pPr>
      <w:r w:rsidRPr="004669E1">
        <w:rPr>
          <w:rFonts w:ascii="Times New Roman" w:hAnsi="Times New Roman"/>
          <w:sz w:val="24"/>
          <w:szCs w:val="24"/>
        </w:rPr>
        <w:t>Isolate</w:t>
      </w:r>
      <w:r>
        <w:rPr>
          <w:rFonts w:ascii="Times New Roman" w:hAnsi="Times New Roman"/>
          <w:sz w:val="24"/>
          <w:szCs w:val="24"/>
        </w:rPr>
        <w:t>s were grown from a 5mm diameter filter paper, previously colonized with</w:t>
      </w:r>
      <w:r>
        <w:rPr>
          <w:rFonts w:ascii="Times New Roman" w:hAnsi="Times New Roman"/>
          <w:i/>
          <w:sz w:val="24"/>
          <w:szCs w:val="24"/>
        </w:rPr>
        <w:t xml:space="preserve"> C. sojina</w:t>
      </w:r>
      <w:r>
        <w:rPr>
          <w:rFonts w:ascii="Times New Roman" w:hAnsi="Times New Roman"/>
          <w:sz w:val="24"/>
          <w:szCs w:val="24"/>
        </w:rPr>
        <w:t xml:space="preserve">, </w:t>
      </w:r>
      <w:r w:rsidRPr="004669E1">
        <w:rPr>
          <w:rFonts w:ascii="Times New Roman" w:hAnsi="Times New Roman"/>
          <w:sz w:val="24"/>
          <w:szCs w:val="24"/>
        </w:rPr>
        <w:t xml:space="preserve">for 15 days in the dark </w:t>
      </w:r>
      <w:r>
        <w:rPr>
          <w:rFonts w:ascii="Times New Roman" w:hAnsi="Times New Roman"/>
          <w:sz w:val="24"/>
          <w:szCs w:val="24"/>
        </w:rPr>
        <w:t>at</w:t>
      </w:r>
      <w:r w:rsidRPr="004669E1">
        <w:rPr>
          <w:rFonts w:ascii="Times New Roman" w:hAnsi="Times New Roman"/>
          <w:sz w:val="24"/>
          <w:szCs w:val="24"/>
        </w:rPr>
        <w:t xml:space="preserve"> 27</w:t>
      </w:r>
      <w:r>
        <w:rPr>
          <w:rFonts w:ascii="Times New Roman" w:hAnsi="Times New Roman"/>
          <w:sz w:val="24"/>
          <w:szCs w:val="24"/>
        </w:rPr>
        <w:t xml:space="preserve"> </w:t>
      </w:r>
      <w:r w:rsidRPr="004669E1">
        <w:rPr>
          <w:rFonts w:ascii="Times New Roman" w:hAnsi="Times New Roman"/>
          <w:sz w:val="24"/>
          <w:szCs w:val="24"/>
        </w:rPr>
        <w:t xml:space="preserve">ºC </w:t>
      </w:r>
      <w:r>
        <w:rPr>
          <w:rFonts w:ascii="Times New Roman" w:hAnsi="Times New Roman"/>
          <w:sz w:val="24"/>
          <w:szCs w:val="24"/>
        </w:rPr>
        <w:t>o</w:t>
      </w:r>
      <w:r w:rsidRPr="004669E1">
        <w:rPr>
          <w:rFonts w:ascii="Times New Roman" w:hAnsi="Times New Roman"/>
          <w:sz w:val="24"/>
          <w:szCs w:val="24"/>
        </w:rPr>
        <w:t>n V8 media. A 6mm plug from an active</w:t>
      </w:r>
      <w:r>
        <w:rPr>
          <w:rFonts w:ascii="Times New Roman" w:hAnsi="Times New Roman"/>
          <w:sz w:val="24"/>
          <w:szCs w:val="24"/>
        </w:rPr>
        <w:t>ly</w:t>
      </w:r>
      <w:r w:rsidRPr="004669E1">
        <w:rPr>
          <w:rFonts w:ascii="Times New Roman" w:hAnsi="Times New Roman"/>
          <w:sz w:val="24"/>
          <w:szCs w:val="24"/>
        </w:rPr>
        <w:t xml:space="preserve"> grow</w:t>
      </w:r>
      <w:r>
        <w:rPr>
          <w:rFonts w:ascii="Times New Roman" w:hAnsi="Times New Roman"/>
          <w:sz w:val="24"/>
          <w:szCs w:val="24"/>
        </w:rPr>
        <w:t>ing</w:t>
      </w:r>
      <w:r w:rsidRPr="004669E1">
        <w:rPr>
          <w:rFonts w:ascii="Times New Roman" w:hAnsi="Times New Roman"/>
          <w:sz w:val="24"/>
          <w:szCs w:val="24"/>
        </w:rPr>
        <w:t xml:space="preserve"> area of the plate was transferred to V8 media amended with fungicide,</w:t>
      </w:r>
      <w:r>
        <w:rPr>
          <w:rFonts w:ascii="Times New Roman" w:hAnsi="Times New Roman"/>
          <w:sz w:val="24"/>
          <w:szCs w:val="24"/>
        </w:rPr>
        <w:t xml:space="preserve"> 100ppm of</w:t>
      </w:r>
      <w:r w:rsidRPr="004669E1">
        <w:rPr>
          <w:rFonts w:ascii="Times New Roman" w:hAnsi="Times New Roman"/>
          <w:sz w:val="24"/>
          <w:szCs w:val="24"/>
        </w:rPr>
        <w:t xml:space="preserve"> ampicillin, and </w:t>
      </w:r>
      <w:r>
        <w:rPr>
          <w:rFonts w:ascii="Times New Roman" w:hAnsi="Times New Roman"/>
          <w:sz w:val="24"/>
          <w:szCs w:val="24"/>
        </w:rPr>
        <w:t xml:space="preserve">75 ppm of </w:t>
      </w:r>
      <w:r w:rsidRPr="004669E1">
        <w:rPr>
          <w:rFonts w:ascii="Times New Roman" w:hAnsi="Times New Roman"/>
          <w:sz w:val="24"/>
          <w:szCs w:val="24"/>
        </w:rPr>
        <w:t xml:space="preserve">streptomycin, and incubated in the dark </w:t>
      </w:r>
      <w:r>
        <w:rPr>
          <w:rFonts w:ascii="Times New Roman" w:hAnsi="Times New Roman"/>
          <w:sz w:val="24"/>
          <w:szCs w:val="24"/>
        </w:rPr>
        <w:t>for</w:t>
      </w:r>
      <w:r w:rsidRPr="0042315A">
        <w:rPr>
          <w:rFonts w:ascii="Times New Roman" w:hAnsi="Times New Roman"/>
          <w:sz w:val="24"/>
          <w:szCs w:val="24"/>
        </w:rPr>
        <w:t xml:space="preserve"> 21 days.</w:t>
      </w:r>
      <w:r>
        <w:rPr>
          <w:rFonts w:ascii="Times New Roman" w:hAnsi="Times New Roman"/>
          <w:sz w:val="24"/>
          <w:szCs w:val="24"/>
        </w:rPr>
        <w:t xml:space="preserve"> The inhibition of mycelial growth was assessed </w:t>
      </w:r>
      <w:r w:rsidRPr="00983383">
        <w:rPr>
          <w:rFonts w:ascii="Times New Roman" w:hAnsi="Times New Roman"/>
          <w:sz w:val="24"/>
          <w:szCs w:val="24"/>
        </w:rPr>
        <w:t>by measuring the colony diameter of each plate along with three lines</w:t>
      </w:r>
      <w:r>
        <w:rPr>
          <w:rFonts w:ascii="Times New Roman" w:hAnsi="Times New Roman"/>
          <w:sz w:val="24"/>
          <w:szCs w:val="24"/>
        </w:rPr>
        <w:t xml:space="preserve">, all intersecting in the center of the colony. The diameter of mycelial plugs for each plate was subtracted before calculating the average measurement for each plate. The percent growth inhibition due to fungicide treatments at different concentration was calculated as follows: [(dc-dt) / dc) x 100, where dc = average diameter of fungal colony in control (non-fungicide media), and dt = average diameter of </w:t>
      </w:r>
      <w:r>
        <w:rPr>
          <w:rFonts w:ascii="Times New Roman" w:hAnsi="Times New Roman"/>
          <w:sz w:val="24"/>
          <w:szCs w:val="24"/>
        </w:rPr>
        <w:lastRenderedPageBreak/>
        <w:t xml:space="preserve">fungal colony in fungicide treatment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&lt;EndNote&gt;&lt;Cite&gt;&lt;Author&gt;Ishii&lt;/Author&gt;&lt;Year&gt;2007&lt;/Year&gt;&lt;RecNum&gt;90&lt;/RecNum&gt;&lt;DisplayText&gt;(Ishii et al., 2007)&lt;/DisplayText&gt;&lt;record&gt;&lt;rec-number&gt;90&lt;/rec-number&gt;&lt;foreign-keys&gt;&lt;key app="EN" db-id="wsedpswxdrdxr1eew5zpzdeasewv9rxdres5" timestamp="1635196756"&gt;90&lt;/key&gt;&lt;/foreign-keys&gt;&lt;ref-type name="Journal Article"&gt;17&lt;/ref-type&gt;&lt;contributors&gt;&lt;authors&gt;&lt;author&gt;Ishii, H&lt;/author&gt;&lt;author&gt;Yano, K&lt;/author&gt;&lt;author&gt;Date, H&lt;/author&gt;&lt;author&gt;Furuta, A&lt;/author&gt;&lt;author&gt;Sagehashi, Y&lt;/author&gt;&lt;author&gt;Yamaguchi, T&lt;/author&gt;&lt;author&gt;Sugiyama, T&lt;/author&gt;&lt;author&gt;Nishimura, K&lt;/author&gt;&lt;author&gt;Hasama, W&lt;/author&gt;&lt;/authors&gt;&lt;/contributors&gt;&lt;titles&gt;&lt;title&gt;Molecular characterization and diagnosis of QoI resistance in cucumber and eggplant fungal pathogens&lt;/title&gt;&lt;secondary-title&gt;Phytopathology&lt;/secondary-title&gt;&lt;/titles&gt;&lt;periodical&gt;&lt;full-title&gt;Phytopathology&lt;/full-title&gt;&lt;/periodical&gt;&lt;pages&gt;1458-1466&lt;/pages&gt;&lt;volume&gt;97&lt;/volume&gt;&lt;number&gt;11&lt;/number&gt;&lt;dates&gt;&lt;year&gt;2007&lt;/year&gt;&lt;/dates&gt;&lt;isbn&gt;0031-949X&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(Ishii et al., 2007)</w:t>
      </w:r>
      <w:r>
        <w:rPr>
          <w:rFonts w:ascii="Times New Roman" w:hAnsi="Times New Roman"/>
          <w:sz w:val="24"/>
          <w:szCs w:val="24"/>
        </w:rPr>
        <w:fldChar w:fldCharType="end"/>
      </w:r>
      <w:r>
        <w:rPr>
          <w:rFonts w:ascii="Times New Roman" w:hAnsi="Times New Roman"/>
          <w:sz w:val="24"/>
          <w:szCs w:val="24"/>
        </w:rPr>
        <w:t>. The percent growth inhibition was used to calculate the EC</w:t>
      </w:r>
      <w:r w:rsidRPr="002026C0">
        <w:rPr>
          <w:rFonts w:ascii="Times New Roman" w:hAnsi="Times New Roman"/>
          <w:sz w:val="24"/>
          <w:szCs w:val="24"/>
          <w:vertAlign w:val="subscript"/>
        </w:rPr>
        <w:t>50</w:t>
      </w:r>
      <w:r>
        <w:rPr>
          <w:rFonts w:ascii="Times New Roman" w:hAnsi="Times New Roman"/>
          <w:sz w:val="24"/>
          <w:szCs w:val="24"/>
        </w:rPr>
        <w:t xml:space="preserve"> value for each isolate and fungicide, where values were expressed in mg/L.</w:t>
      </w:r>
      <w:r w:rsidRPr="0042315A">
        <w:rPr>
          <w:rFonts w:ascii="Times New Roman" w:hAnsi="Times New Roman"/>
          <w:sz w:val="24"/>
          <w:szCs w:val="24"/>
        </w:rPr>
        <w:t xml:space="preserve"> E</w:t>
      </w:r>
      <w:r>
        <w:rPr>
          <w:rFonts w:ascii="Times New Roman" w:hAnsi="Times New Roman"/>
          <w:sz w:val="24"/>
          <w:szCs w:val="24"/>
          <w:u w:color="000000"/>
        </w:rPr>
        <w:t>C</w:t>
      </w:r>
      <w:r w:rsidRPr="00370691">
        <w:rPr>
          <w:rFonts w:ascii="Times New Roman" w:hAnsi="Times New Roman"/>
          <w:sz w:val="24"/>
          <w:szCs w:val="24"/>
          <w:u w:color="000000"/>
          <w:vertAlign w:val="subscript"/>
        </w:rPr>
        <w:t>50</w:t>
      </w:r>
      <w:r>
        <w:rPr>
          <w:rFonts w:ascii="Times New Roman" w:hAnsi="Times New Roman"/>
          <w:sz w:val="24"/>
          <w:szCs w:val="24"/>
          <w:u w:color="000000"/>
        </w:rPr>
        <w:t xml:space="preserve"> values were estimated using the </w:t>
      </w:r>
      <w:proofErr w:type="spellStart"/>
      <w:r>
        <w:rPr>
          <w:rFonts w:ascii="Times New Roman" w:hAnsi="Times New Roman"/>
          <w:sz w:val="24"/>
          <w:szCs w:val="24"/>
          <w:u w:color="000000"/>
        </w:rPr>
        <w:t>Probit</w:t>
      </w:r>
      <w:proofErr w:type="spellEnd"/>
      <w:r>
        <w:rPr>
          <w:rFonts w:ascii="Times New Roman" w:hAnsi="Times New Roman"/>
          <w:sz w:val="24"/>
          <w:szCs w:val="24"/>
          <w:u w:color="000000"/>
        </w:rPr>
        <w:t xml:space="preserve"> analysis in JMP Pro 14 (SAS Institute Inc., Cary, NC)</w:t>
      </w:r>
      <w:r w:rsidRPr="0042315A">
        <w:rPr>
          <w:rFonts w:ascii="Times New Roman" w:hAnsi="Times New Roman"/>
          <w:sz w:val="24"/>
          <w:szCs w:val="24"/>
          <w:u w:color="000000"/>
        </w:rPr>
        <w:t>.</w:t>
      </w:r>
      <w:r w:rsidRPr="0042315A">
        <w:rPr>
          <w:rFonts w:ascii="Carlito" w:hAnsi="Carlito"/>
          <w:b/>
          <w:bCs/>
          <w:sz w:val="27"/>
          <w:szCs w:val="27"/>
          <w:u w:color="000000"/>
        </w:rPr>
        <w:t xml:space="preserve"> </w:t>
      </w:r>
      <w:r w:rsidRPr="0042315A">
        <w:rPr>
          <w:rFonts w:ascii="Times New Roman" w:hAnsi="Times New Roman"/>
          <w:sz w:val="24"/>
          <w:szCs w:val="24"/>
        </w:rPr>
        <w:t>The experiment had three replications and it was repeated</w:t>
      </w:r>
      <w:r>
        <w:rPr>
          <w:rFonts w:ascii="Times New Roman" w:hAnsi="Times New Roman"/>
          <w:sz w:val="24"/>
          <w:szCs w:val="24"/>
        </w:rPr>
        <w:t xml:space="preserve"> once</w:t>
      </w:r>
      <w:r w:rsidRPr="0042315A">
        <w:rPr>
          <w:rFonts w:ascii="Times New Roman" w:hAnsi="Times New Roman"/>
          <w:sz w:val="24"/>
          <w:szCs w:val="24"/>
        </w:rPr>
        <w:t>.</w:t>
      </w:r>
    </w:p>
    <w:p w14:paraId="41E6278A" w14:textId="77777777" w:rsidR="000441DC" w:rsidRDefault="000441DC" w:rsidP="000441DC">
      <w:pPr>
        <w:rPr>
          <w:rFonts w:ascii="Times New Roman" w:eastAsia="Arial Unicode MS" w:hAnsi="Times New Roman" w:cs="Arial Unicode MS"/>
          <w:color w:val="000000"/>
          <w:bdr w:val="nil"/>
          <w14:textOutline w14:w="0" w14:cap="flat" w14:cmpd="sng" w14:algn="ctr">
            <w14:noFill/>
            <w14:prstDash w14:val="solid"/>
            <w14:bevel/>
          </w14:textOutline>
        </w:rPr>
      </w:pPr>
      <w:r>
        <w:rPr>
          <w:rFonts w:ascii="Times New Roman" w:hAnsi="Times New Roman"/>
        </w:rPr>
        <w:br w:type="page"/>
      </w:r>
    </w:p>
    <w:p w14:paraId="3587B465" w14:textId="77777777" w:rsidR="000441DC" w:rsidRDefault="000441DC" w:rsidP="000441DC">
      <w:pPr>
        <w:pStyle w:val="Heading2"/>
      </w:pPr>
      <w:bookmarkStart w:id="29" w:name="_Toc86423015"/>
      <w:r>
        <w:lastRenderedPageBreak/>
        <w:t>Result</w:t>
      </w:r>
      <w:bookmarkEnd w:id="29"/>
    </w:p>
    <w:p w14:paraId="322069AC" w14:textId="428CACF3" w:rsidR="000441DC" w:rsidRDefault="000441DC" w:rsidP="000441DC">
      <w:pPr>
        <w:pStyle w:val="Heading3"/>
      </w:pPr>
      <w:bookmarkStart w:id="30" w:name="_Toc86423016"/>
      <w:r>
        <w:t xml:space="preserve">Field </w:t>
      </w:r>
      <w:bookmarkEnd w:id="30"/>
      <w:r w:rsidR="00655CCF">
        <w:t>trial</w:t>
      </w:r>
    </w:p>
    <w:p w14:paraId="2082C34D" w14:textId="4956C4CE" w:rsidR="000441DC" w:rsidRDefault="000441DC" w:rsidP="000441DC">
      <w:pPr>
        <w:pStyle w:val="Body"/>
        <w:spacing w:line="480" w:lineRule="auto"/>
        <w:jc w:val="both"/>
        <w:rPr>
          <w:rFonts w:ascii="Times New Roman" w:hAnsi="Times New Roman"/>
          <w:sz w:val="24"/>
          <w:szCs w:val="24"/>
        </w:rPr>
      </w:pPr>
      <w:r>
        <w:rPr>
          <w:rFonts w:ascii="Times New Roman" w:hAnsi="Times New Roman"/>
          <w:sz w:val="24"/>
          <w:szCs w:val="24"/>
        </w:rPr>
        <w:t>The</w:t>
      </w:r>
      <w:r w:rsidR="00E24D12">
        <w:rPr>
          <w:rFonts w:ascii="Times New Roman" w:hAnsi="Times New Roman"/>
          <w:sz w:val="24"/>
          <w:szCs w:val="24"/>
        </w:rPr>
        <w:t xml:space="preserve"> weather conditions were conducive to development of </w:t>
      </w:r>
      <w:r w:rsidR="00CC0322">
        <w:rPr>
          <w:rFonts w:ascii="Times New Roman" w:hAnsi="Times New Roman"/>
          <w:sz w:val="24"/>
          <w:szCs w:val="24"/>
        </w:rPr>
        <w:t>disease (Figure 1), but</w:t>
      </w:r>
      <w:r>
        <w:rPr>
          <w:rFonts w:ascii="Times New Roman" w:hAnsi="Times New Roman"/>
          <w:sz w:val="24"/>
          <w:szCs w:val="24"/>
        </w:rPr>
        <w:t xml:space="preserve"> occurrence of frogeye leaf varied across the 7 years. F</w:t>
      </w:r>
      <w:r w:rsidR="005E7B92">
        <w:rPr>
          <w:rFonts w:ascii="Times New Roman" w:hAnsi="Times New Roman"/>
          <w:sz w:val="24"/>
          <w:szCs w:val="24"/>
        </w:rPr>
        <w:t>rogeye leaf spot</w:t>
      </w:r>
      <w:r>
        <w:rPr>
          <w:rFonts w:ascii="Times New Roman" w:hAnsi="Times New Roman"/>
          <w:sz w:val="24"/>
          <w:szCs w:val="24"/>
        </w:rPr>
        <w:t xml:space="preserve"> severity was greatest in 2013 reaching 68%</w:t>
      </w:r>
      <w:r w:rsidR="00B608EA">
        <w:rPr>
          <w:rFonts w:ascii="Times New Roman" w:hAnsi="Times New Roman"/>
          <w:sz w:val="24"/>
          <w:szCs w:val="24"/>
        </w:rPr>
        <w:t xml:space="preserve"> of disease severity</w:t>
      </w:r>
      <w:r>
        <w:rPr>
          <w:rFonts w:ascii="Times New Roman" w:hAnsi="Times New Roman"/>
          <w:sz w:val="24"/>
          <w:szCs w:val="24"/>
        </w:rPr>
        <w:t>, followed by the years 2015 and 2019 when disease severity was 44% and 38%, respectively</w:t>
      </w:r>
      <w:r w:rsidR="00640D6D">
        <w:rPr>
          <w:rFonts w:ascii="Times New Roman" w:hAnsi="Times New Roman"/>
          <w:sz w:val="24"/>
          <w:szCs w:val="24"/>
        </w:rPr>
        <w:t>, in the untreated plot</w:t>
      </w:r>
      <w:r>
        <w:rPr>
          <w:rFonts w:ascii="Times New Roman" w:hAnsi="Times New Roman"/>
          <w:sz w:val="24"/>
          <w:szCs w:val="24"/>
        </w:rPr>
        <w:t xml:space="preserve">. The lowest level of disease severity was observed during seasons 2014, 2016, 2017, and 2018 with 11%, 8%, 5%, 6%, respectively (P &lt; 0.0001) (Table </w:t>
      </w:r>
      <w:r w:rsidR="003E7C2A">
        <w:rPr>
          <w:rFonts w:ascii="Times New Roman" w:hAnsi="Times New Roman"/>
          <w:sz w:val="24"/>
          <w:szCs w:val="24"/>
        </w:rPr>
        <w:t>1</w:t>
      </w:r>
      <w:r>
        <w:rPr>
          <w:rFonts w:ascii="Times New Roman" w:hAnsi="Times New Roman"/>
          <w:sz w:val="24"/>
          <w:szCs w:val="24"/>
        </w:rPr>
        <w:t>).</w:t>
      </w:r>
    </w:p>
    <w:p w14:paraId="538B3651" w14:textId="072824E1" w:rsidR="000441DC" w:rsidRDefault="000441DC" w:rsidP="000441DC">
      <w:pPr>
        <w:pStyle w:val="Body"/>
        <w:spacing w:line="480" w:lineRule="auto"/>
        <w:jc w:val="both"/>
        <w:rPr>
          <w:rFonts w:ascii="Times New Roman" w:hAnsi="Times New Roman"/>
          <w:sz w:val="24"/>
          <w:szCs w:val="24"/>
        </w:rPr>
      </w:pPr>
      <w:r>
        <w:rPr>
          <w:rFonts w:ascii="Times New Roman" w:hAnsi="Times New Roman"/>
          <w:sz w:val="24"/>
          <w:szCs w:val="24"/>
        </w:rPr>
        <w:tab/>
        <w:t xml:space="preserve">As disease severity was different over the years the level of control established for fungicide also ranged by year, as calculated as the amount of severity reduced compared to the non-treated check. Control ranged from 42% to 73% (average 64%) for </w:t>
      </w:r>
      <w:r w:rsidR="006832A8">
        <w:rPr>
          <w:rFonts w:ascii="Times New Roman" w:hAnsi="Times New Roman"/>
          <w:sz w:val="24"/>
          <w:szCs w:val="24"/>
        </w:rPr>
        <w:t>Tetraconazole</w:t>
      </w:r>
      <w:r>
        <w:rPr>
          <w:rFonts w:ascii="Times New Roman" w:hAnsi="Times New Roman"/>
          <w:sz w:val="24"/>
          <w:szCs w:val="24"/>
        </w:rPr>
        <w:t xml:space="preserve">; 24% to 96% (average 66%) for </w:t>
      </w:r>
      <w:r w:rsidR="006832A8">
        <w:rPr>
          <w:rFonts w:ascii="Times New Roman" w:hAnsi="Times New Roman"/>
          <w:sz w:val="24"/>
          <w:szCs w:val="24"/>
        </w:rPr>
        <w:t>Flutriafol</w:t>
      </w:r>
      <w:r>
        <w:rPr>
          <w:rFonts w:ascii="Times New Roman" w:hAnsi="Times New Roman"/>
          <w:sz w:val="24"/>
          <w:szCs w:val="24"/>
        </w:rPr>
        <w:t xml:space="preserve">; 42% to 66% (average 56%) for </w:t>
      </w:r>
      <w:r w:rsidR="006832A8">
        <w:rPr>
          <w:rFonts w:ascii="Times New Roman" w:hAnsi="Times New Roman"/>
          <w:sz w:val="24"/>
          <w:szCs w:val="24"/>
        </w:rPr>
        <w:t>Thiophanate-methyl</w:t>
      </w:r>
      <w:r>
        <w:rPr>
          <w:rFonts w:ascii="Times New Roman" w:hAnsi="Times New Roman"/>
          <w:sz w:val="24"/>
          <w:szCs w:val="24"/>
        </w:rPr>
        <w:t xml:space="preserve">; 3% to 71% (average 24%) for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(Figure 1).</w:t>
      </w:r>
      <w:r w:rsidR="00376A95">
        <w:rPr>
          <w:rFonts w:ascii="Times New Roman" w:hAnsi="Times New Roman"/>
          <w:sz w:val="24"/>
          <w:szCs w:val="24"/>
        </w:rPr>
        <w:t xml:space="preserve">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had the lowest amount of disease control (P&lt;.0001). </w:t>
      </w:r>
    </w:p>
    <w:p w14:paraId="1EAF96FF" w14:textId="77777777" w:rsidR="000441DC" w:rsidRDefault="000441DC" w:rsidP="000441DC">
      <w:pPr>
        <w:pStyle w:val="Body"/>
        <w:spacing w:line="480" w:lineRule="auto"/>
        <w:ind w:firstLine="720"/>
        <w:jc w:val="both"/>
        <w:rPr>
          <w:rFonts w:ascii="Times New Roman" w:hAnsi="Times New Roman"/>
          <w:sz w:val="24"/>
          <w:szCs w:val="24"/>
        </w:rPr>
      </w:pPr>
      <w:r>
        <w:rPr>
          <w:rFonts w:ascii="Times New Roman" w:hAnsi="Times New Roman"/>
          <w:sz w:val="24"/>
          <w:szCs w:val="24"/>
        </w:rPr>
        <w:t>Due to disease severity and fungicide control differences over the years, there was an interaction between year and fungicide treatments for FLS severity (P=0.0001), hence FLS severity was analyzed by year. There was no interaction between year and fungicides for yield, but significant effect of fungicide and variety on yield.</w:t>
      </w:r>
    </w:p>
    <w:p w14:paraId="514078BF" w14:textId="42735695" w:rsidR="000441DC" w:rsidRDefault="000441DC" w:rsidP="000441DC">
      <w:pPr>
        <w:pStyle w:val="Body"/>
        <w:spacing w:line="480" w:lineRule="auto"/>
        <w:ind w:firstLine="720"/>
        <w:jc w:val="both"/>
        <w:rPr>
          <w:rFonts w:ascii="Times New Roman" w:hAnsi="Times New Roman"/>
          <w:sz w:val="24"/>
          <w:szCs w:val="24"/>
        </w:rPr>
      </w:pPr>
      <w:r w:rsidRPr="00976C5E">
        <w:rPr>
          <w:rFonts w:ascii="Times New Roman" w:hAnsi="Times New Roman"/>
          <w:b/>
          <w:bCs/>
          <w:sz w:val="24"/>
          <w:szCs w:val="24"/>
        </w:rPr>
        <w:t>2013</w:t>
      </w:r>
      <w:r>
        <w:rPr>
          <w:rFonts w:ascii="Times New Roman" w:hAnsi="Times New Roman"/>
          <w:b/>
          <w:bCs/>
          <w:sz w:val="24"/>
          <w:szCs w:val="24"/>
        </w:rPr>
        <w:t xml:space="preserve">. </w:t>
      </w:r>
      <w:r w:rsidRPr="00E14256">
        <w:rPr>
          <w:rFonts w:ascii="Times New Roman" w:hAnsi="Times New Roman"/>
          <w:bCs/>
          <w:sz w:val="24"/>
          <w:szCs w:val="24"/>
        </w:rPr>
        <w:t>All</w:t>
      </w:r>
      <w:r>
        <w:rPr>
          <w:rFonts w:ascii="Times New Roman" w:hAnsi="Times New Roman"/>
          <w:b/>
          <w:bCs/>
          <w:sz w:val="24"/>
          <w:szCs w:val="24"/>
        </w:rPr>
        <w:t xml:space="preserve"> </w:t>
      </w:r>
      <w:r>
        <w:rPr>
          <w:rFonts w:ascii="Times New Roman" w:hAnsi="Times New Roman"/>
          <w:sz w:val="24"/>
          <w:szCs w:val="24"/>
        </w:rPr>
        <w:t>f</w:t>
      </w:r>
      <w:r w:rsidRPr="004A0FD0">
        <w:rPr>
          <w:rFonts w:ascii="Times New Roman" w:hAnsi="Times New Roman"/>
          <w:sz w:val="24"/>
          <w:szCs w:val="24"/>
        </w:rPr>
        <w:t>ungic</w:t>
      </w:r>
      <w:r>
        <w:rPr>
          <w:rFonts w:ascii="Times New Roman" w:hAnsi="Times New Roman"/>
          <w:sz w:val="24"/>
          <w:szCs w:val="24"/>
        </w:rPr>
        <w:t xml:space="preserve">ides were effective in reducing disease severity (P&lt;.0001) (Figure 2 and Table 4). The use of </w:t>
      </w:r>
      <w:proofErr w:type="spellStart"/>
      <w:r>
        <w:rPr>
          <w:rFonts w:ascii="Times New Roman" w:hAnsi="Times New Roman"/>
          <w:sz w:val="24"/>
          <w:szCs w:val="24"/>
        </w:rPr>
        <w:t>Topguard</w:t>
      </w:r>
      <w:proofErr w:type="spellEnd"/>
      <w:r>
        <w:rPr>
          <w:rFonts w:ascii="Times New Roman" w:hAnsi="Times New Roman"/>
          <w:sz w:val="24"/>
          <w:szCs w:val="24"/>
        </w:rPr>
        <w:t xml:space="preserve"> (</w:t>
      </w:r>
      <w:r w:rsidR="006832A8">
        <w:rPr>
          <w:rFonts w:ascii="Times New Roman" w:hAnsi="Times New Roman"/>
          <w:sz w:val="24"/>
          <w:szCs w:val="24"/>
        </w:rPr>
        <w:t>Flutriafol</w:t>
      </w:r>
      <w:r>
        <w:rPr>
          <w:rFonts w:ascii="Times New Roman" w:hAnsi="Times New Roman"/>
          <w:sz w:val="24"/>
          <w:szCs w:val="24"/>
        </w:rPr>
        <w:t xml:space="preserve">) and </w:t>
      </w:r>
      <w:proofErr w:type="spellStart"/>
      <w:r>
        <w:rPr>
          <w:rFonts w:ascii="Times New Roman" w:hAnsi="Times New Roman"/>
          <w:sz w:val="24"/>
          <w:szCs w:val="24"/>
        </w:rPr>
        <w:t>Topsin</w:t>
      </w:r>
      <w:proofErr w:type="spellEnd"/>
      <w:r>
        <w:rPr>
          <w:rFonts w:ascii="Times New Roman" w:hAnsi="Times New Roman"/>
          <w:sz w:val="24"/>
          <w:szCs w:val="24"/>
        </w:rPr>
        <w:t xml:space="preserve"> (</w:t>
      </w:r>
      <w:r w:rsidR="006832A8">
        <w:rPr>
          <w:rFonts w:ascii="Times New Roman" w:hAnsi="Times New Roman"/>
          <w:sz w:val="24"/>
          <w:szCs w:val="24"/>
        </w:rPr>
        <w:t>Thiophanate-methyl</w:t>
      </w:r>
      <w:r>
        <w:rPr>
          <w:rFonts w:ascii="Times New Roman" w:hAnsi="Times New Roman"/>
          <w:sz w:val="24"/>
          <w:szCs w:val="24"/>
        </w:rPr>
        <w:t>) yielded 2,97</w:t>
      </w:r>
      <w:r w:rsidR="00634407">
        <w:rPr>
          <w:rFonts w:ascii="Times New Roman" w:hAnsi="Times New Roman"/>
          <w:sz w:val="24"/>
          <w:szCs w:val="24"/>
        </w:rPr>
        <w:t>7</w:t>
      </w:r>
      <w:r>
        <w:rPr>
          <w:rFonts w:ascii="Times New Roman" w:hAnsi="Times New Roman"/>
          <w:sz w:val="24"/>
          <w:szCs w:val="24"/>
        </w:rPr>
        <w:t xml:space="preserve"> kg/ha (44.2 </w:t>
      </w:r>
      <w:proofErr w:type="spellStart"/>
      <w:r>
        <w:rPr>
          <w:rFonts w:ascii="Times New Roman" w:hAnsi="Times New Roman"/>
          <w:sz w:val="24"/>
          <w:szCs w:val="24"/>
        </w:rPr>
        <w:t>bu</w:t>
      </w:r>
      <w:proofErr w:type="spellEnd"/>
      <w:r>
        <w:rPr>
          <w:rFonts w:ascii="Times New Roman" w:hAnsi="Times New Roman"/>
          <w:sz w:val="24"/>
          <w:szCs w:val="24"/>
        </w:rPr>
        <w:t xml:space="preserve">/acre) and </w:t>
      </w:r>
      <w:r w:rsidRPr="003C3C50">
        <w:rPr>
          <w:rFonts w:ascii="Times New Roman" w:hAnsi="Times New Roman"/>
          <w:sz w:val="24"/>
          <w:szCs w:val="24"/>
        </w:rPr>
        <w:t>2,9</w:t>
      </w:r>
      <w:r w:rsidR="009A6348">
        <w:rPr>
          <w:rFonts w:ascii="Times New Roman" w:hAnsi="Times New Roman"/>
          <w:sz w:val="24"/>
          <w:szCs w:val="24"/>
        </w:rPr>
        <w:t>44</w:t>
      </w:r>
      <w:r>
        <w:rPr>
          <w:rFonts w:ascii="Times New Roman" w:hAnsi="Times New Roman"/>
          <w:sz w:val="24"/>
          <w:szCs w:val="24"/>
        </w:rPr>
        <w:t xml:space="preserve"> </w:t>
      </w:r>
      <w:r w:rsidRPr="003C3C50">
        <w:rPr>
          <w:rFonts w:ascii="Times New Roman" w:hAnsi="Times New Roman"/>
          <w:sz w:val="24"/>
          <w:szCs w:val="24"/>
        </w:rPr>
        <w:t>kg/ha</w:t>
      </w:r>
      <w:r>
        <w:rPr>
          <w:rFonts w:ascii="Times New Roman" w:hAnsi="Times New Roman"/>
          <w:sz w:val="24"/>
          <w:szCs w:val="24"/>
        </w:rPr>
        <w:t xml:space="preserve"> </w:t>
      </w:r>
      <w:r w:rsidRPr="003C3C50">
        <w:rPr>
          <w:rFonts w:ascii="Times New Roman" w:hAnsi="Times New Roman" w:cs="Times New Roman"/>
          <w:b/>
          <w:bCs/>
          <w:color w:val="333333"/>
          <w:sz w:val="24"/>
          <w:szCs w:val="24"/>
          <w:shd w:val="clear" w:color="auto" w:fill="FFFFFF"/>
        </w:rPr>
        <w:t>(</w:t>
      </w:r>
      <w:r>
        <w:rPr>
          <w:rFonts w:ascii="Times New Roman" w:hAnsi="Times New Roman"/>
          <w:sz w:val="24"/>
          <w:szCs w:val="24"/>
        </w:rPr>
        <w:t xml:space="preserve">43.7 </w:t>
      </w:r>
      <w:proofErr w:type="spellStart"/>
      <w:r>
        <w:rPr>
          <w:rFonts w:ascii="Times New Roman" w:hAnsi="Times New Roman"/>
          <w:sz w:val="24"/>
          <w:szCs w:val="24"/>
        </w:rPr>
        <w:t>bu</w:t>
      </w:r>
      <w:proofErr w:type="spellEnd"/>
      <w:r>
        <w:rPr>
          <w:rFonts w:ascii="Times New Roman" w:hAnsi="Times New Roman"/>
          <w:sz w:val="24"/>
          <w:szCs w:val="24"/>
        </w:rPr>
        <w:t xml:space="preserve">/acre), respectively; preventing the loss of about 672 kg/ha (10 </w:t>
      </w:r>
      <w:proofErr w:type="spellStart"/>
      <w:r>
        <w:rPr>
          <w:rFonts w:ascii="Times New Roman" w:hAnsi="Times New Roman"/>
          <w:sz w:val="24"/>
          <w:szCs w:val="24"/>
        </w:rPr>
        <w:t>bu</w:t>
      </w:r>
      <w:proofErr w:type="spellEnd"/>
      <w:r>
        <w:rPr>
          <w:rFonts w:ascii="Times New Roman" w:hAnsi="Times New Roman"/>
          <w:sz w:val="24"/>
          <w:szCs w:val="24"/>
        </w:rPr>
        <w:t xml:space="preserve">/acre) when compared with the non-treated control (P=0.0177) </w:t>
      </w:r>
      <w:r>
        <w:rPr>
          <w:rFonts w:ascii="Times New Roman" w:hAnsi="Times New Roman"/>
          <w:sz w:val="24"/>
          <w:szCs w:val="24"/>
        </w:rPr>
        <w:lastRenderedPageBreak/>
        <w:t>(Table 4).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significantly reduced disease severity from 68% to 55%, however it was not able to protect yield (Figure 2).</w:t>
      </w:r>
    </w:p>
    <w:p w14:paraId="3165157F" w14:textId="51159378" w:rsidR="000441DC" w:rsidRDefault="000441DC" w:rsidP="000441DC">
      <w:pPr>
        <w:pStyle w:val="Body"/>
        <w:spacing w:line="480" w:lineRule="auto"/>
        <w:ind w:firstLine="720"/>
        <w:jc w:val="both"/>
        <w:rPr>
          <w:rFonts w:ascii="Times New Roman" w:hAnsi="Times New Roman"/>
          <w:sz w:val="24"/>
          <w:szCs w:val="24"/>
        </w:rPr>
      </w:pPr>
      <w:r w:rsidRPr="006C0AD3">
        <w:rPr>
          <w:rFonts w:ascii="Times New Roman" w:hAnsi="Times New Roman"/>
          <w:b/>
          <w:bCs/>
          <w:sz w:val="24"/>
          <w:szCs w:val="24"/>
        </w:rPr>
        <w:t>2014</w:t>
      </w:r>
      <w:r>
        <w:rPr>
          <w:rFonts w:ascii="Times New Roman" w:hAnsi="Times New Roman"/>
          <w:b/>
          <w:bCs/>
          <w:sz w:val="24"/>
          <w:szCs w:val="24"/>
        </w:rPr>
        <w:t xml:space="preserve">. </w:t>
      </w:r>
      <w:r w:rsidRPr="000F1963">
        <w:rPr>
          <w:rFonts w:ascii="Times New Roman" w:hAnsi="Times New Roman"/>
          <w:sz w:val="24"/>
          <w:szCs w:val="24"/>
        </w:rPr>
        <w:t>The use</w:t>
      </w:r>
      <w:r>
        <w:rPr>
          <w:rFonts w:ascii="Times New Roman" w:hAnsi="Times New Roman"/>
          <w:sz w:val="24"/>
          <w:szCs w:val="24"/>
        </w:rPr>
        <w:t xml:space="preserve"> of fungicides was able to reduce disease severity, from 10% in the non-treated plot to ~5% in plots treated with fungicides (P=0.027) (Table 4). Although, there were no statistical differences for yield which ranged bet</w:t>
      </w:r>
      <w:r w:rsidRPr="00440413">
        <w:rPr>
          <w:rFonts w:ascii="Times New Roman" w:hAnsi="Times New Roman" w:cs="Times New Roman"/>
          <w:sz w:val="24"/>
          <w:szCs w:val="24"/>
        </w:rPr>
        <w:t xml:space="preserve">ween </w:t>
      </w:r>
      <w:r w:rsidRPr="00440413">
        <w:rPr>
          <w:rFonts w:ascii="Times New Roman" w:hAnsi="Times New Roman" w:cs="Times New Roman"/>
          <w:color w:val="333333"/>
          <w:sz w:val="24"/>
          <w:szCs w:val="24"/>
          <w:shd w:val="clear" w:color="auto" w:fill="FFFFFF"/>
        </w:rPr>
        <w:t>2,</w:t>
      </w:r>
      <w:r w:rsidR="00E46435">
        <w:rPr>
          <w:rFonts w:ascii="Times New Roman" w:hAnsi="Times New Roman" w:cs="Times New Roman"/>
          <w:color w:val="333333"/>
          <w:sz w:val="24"/>
          <w:szCs w:val="24"/>
          <w:shd w:val="clear" w:color="auto" w:fill="FFFFFF"/>
        </w:rPr>
        <w:t>596</w:t>
      </w:r>
      <w:r w:rsidRPr="00440413">
        <w:rPr>
          <w:rFonts w:ascii="Times New Roman" w:hAnsi="Times New Roman" w:cs="Times New Roman"/>
          <w:color w:val="333333"/>
          <w:sz w:val="24"/>
          <w:szCs w:val="24"/>
          <w:shd w:val="clear" w:color="auto" w:fill="FFFFFF"/>
        </w:rPr>
        <w:t> kg/ha</w:t>
      </w:r>
      <w:r w:rsidRPr="00440413">
        <w:rPr>
          <w:rFonts w:ascii="Times New Roman" w:hAnsi="Times New Roman" w:cs="Times New Roman"/>
          <w:sz w:val="24"/>
          <w:szCs w:val="24"/>
        </w:rPr>
        <w:t xml:space="preserve"> (38.9 </w:t>
      </w:r>
      <w:proofErr w:type="spellStart"/>
      <w:r w:rsidRPr="00440413">
        <w:rPr>
          <w:rFonts w:ascii="Times New Roman" w:hAnsi="Times New Roman" w:cs="Times New Roman"/>
          <w:sz w:val="24"/>
          <w:szCs w:val="24"/>
        </w:rPr>
        <w:t>bu</w:t>
      </w:r>
      <w:proofErr w:type="spellEnd"/>
      <w:r w:rsidRPr="00440413">
        <w:rPr>
          <w:rFonts w:ascii="Times New Roman" w:hAnsi="Times New Roman" w:cs="Times New Roman"/>
          <w:sz w:val="24"/>
          <w:szCs w:val="24"/>
        </w:rPr>
        <w:t xml:space="preserve">/acre) to </w:t>
      </w:r>
      <w:r w:rsidR="00E46435">
        <w:rPr>
          <w:rFonts w:ascii="Times New Roman" w:hAnsi="Times New Roman" w:cs="Times New Roman"/>
          <w:color w:val="333333"/>
          <w:sz w:val="24"/>
          <w:szCs w:val="24"/>
          <w:shd w:val="clear" w:color="auto" w:fill="FFFFFF"/>
        </w:rPr>
        <w:t>3,199</w:t>
      </w:r>
      <w:r w:rsidRPr="00440413">
        <w:rPr>
          <w:rFonts w:ascii="Times New Roman" w:hAnsi="Times New Roman" w:cs="Times New Roman"/>
          <w:color w:val="333333"/>
          <w:sz w:val="24"/>
          <w:szCs w:val="24"/>
          <w:shd w:val="clear" w:color="auto" w:fill="FFFFFF"/>
        </w:rPr>
        <w:t xml:space="preserve"> kg/ha</w:t>
      </w:r>
      <w:r w:rsidRPr="00440413">
        <w:rPr>
          <w:rFonts w:ascii="Times New Roman" w:hAnsi="Times New Roman" w:cs="Times New Roman"/>
          <w:sz w:val="24"/>
          <w:szCs w:val="24"/>
        </w:rPr>
        <w:t xml:space="preserve"> (44.5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/acre</w:t>
      </w:r>
      <w:r w:rsidRPr="00440413">
        <w:rPr>
          <w:rFonts w:ascii="Times New Roman" w:hAnsi="Times New Roman" w:cs="Times New Roman"/>
          <w:sz w:val="24"/>
          <w:szCs w:val="24"/>
        </w:rPr>
        <w:t>)</w:t>
      </w:r>
      <w:r>
        <w:rPr>
          <w:rFonts w:ascii="Times New Roman" w:hAnsi="Times New Roman"/>
          <w:sz w:val="24"/>
          <w:szCs w:val="24"/>
        </w:rPr>
        <w:t xml:space="preserve"> across treatments (P=0.4972) (Table 4).</w:t>
      </w:r>
    </w:p>
    <w:p w14:paraId="0DF68860" w14:textId="1251BF80" w:rsidR="000441DC" w:rsidRDefault="000441DC" w:rsidP="000441DC">
      <w:pPr>
        <w:pStyle w:val="Body"/>
        <w:spacing w:line="480" w:lineRule="auto"/>
        <w:ind w:firstLine="720"/>
        <w:jc w:val="both"/>
        <w:rPr>
          <w:rFonts w:ascii="Times New Roman" w:hAnsi="Times New Roman"/>
          <w:sz w:val="24"/>
          <w:szCs w:val="24"/>
        </w:rPr>
      </w:pPr>
      <w:r w:rsidRPr="00A95929">
        <w:rPr>
          <w:rFonts w:ascii="Times New Roman" w:hAnsi="Times New Roman"/>
          <w:b/>
          <w:bCs/>
          <w:sz w:val="24"/>
          <w:szCs w:val="24"/>
        </w:rPr>
        <w:t>2015</w:t>
      </w:r>
      <w:r>
        <w:rPr>
          <w:rFonts w:ascii="Times New Roman" w:hAnsi="Times New Roman"/>
          <w:b/>
          <w:bCs/>
          <w:sz w:val="24"/>
          <w:szCs w:val="24"/>
        </w:rPr>
        <w:t xml:space="preserve">. </w:t>
      </w:r>
      <w:r w:rsidRPr="005174EA">
        <w:rPr>
          <w:rFonts w:ascii="Times New Roman" w:hAnsi="Times New Roman"/>
          <w:sz w:val="24"/>
          <w:szCs w:val="24"/>
        </w:rPr>
        <w:t>Disea</w:t>
      </w:r>
      <w:r>
        <w:rPr>
          <w:rFonts w:ascii="Times New Roman" w:hAnsi="Times New Roman"/>
          <w:sz w:val="24"/>
          <w:szCs w:val="24"/>
        </w:rPr>
        <w:t xml:space="preserve">se severity was moderate, with 44% in the non-treated control (Table </w:t>
      </w:r>
      <w:r w:rsidR="003352AB">
        <w:rPr>
          <w:rFonts w:ascii="Times New Roman" w:hAnsi="Times New Roman"/>
          <w:sz w:val="24"/>
          <w:szCs w:val="24"/>
        </w:rPr>
        <w:t>1</w:t>
      </w:r>
      <w:r>
        <w:rPr>
          <w:rFonts w:ascii="Times New Roman" w:hAnsi="Times New Roman"/>
          <w:sz w:val="24"/>
          <w:szCs w:val="24"/>
        </w:rPr>
        <w:t>). All fungicides ex</w:t>
      </w:r>
      <w:r w:rsidR="002B4B64">
        <w:rPr>
          <w:rFonts w:ascii="Times New Roman" w:hAnsi="Times New Roman"/>
          <w:sz w:val="24"/>
          <w:szCs w:val="24"/>
        </w:rPr>
        <w:t>c</w:t>
      </w:r>
      <w:r>
        <w:rPr>
          <w:rFonts w:ascii="Times New Roman" w:hAnsi="Times New Roman"/>
          <w:sz w:val="24"/>
          <w:szCs w:val="24"/>
        </w:rPr>
        <w:t>ept for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reduced severity and protected yield (Table 4) (P=0.001)</w:t>
      </w:r>
      <w:r w:rsidRPr="001E1252">
        <w:rPr>
          <w:rFonts w:ascii="Times New Roman" w:hAnsi="Times New Roman"/>
          <w:sz w:val="24"/>
          <w:szCs w:val="24"/>
        </w:rPr>
        <w:t xml:space="preserve"> </w:t>
      </w:r>
      <w:r>
        <w:rPr>
          <w:rFonts w:ascii="Times New Roman" w:hAnsi="Times New Roman"/>
          <w:sz w:val="24"/>
          <w:szCs w:val="24"/>
        </w:rPr>
        <w:t xml:space="preserve">(Table 4). The use of MBC or DMI fungicides avoided yield loss of about </w:t>
      </w:r>
      <w:r w:rsidR="00FD0F87">
        <w:rPr>
          <w:rFonts w:ascii="Times New Roman" w:hAnsi="Times New Roman"/>
          <w:sz w:val="24"/>
          <w:szCs w:val="24"/>
        </w:rPr>
        <w:t>760</w:t>
      </w:r>
      <w:r w:rsidR="0057792F">
        <w:rPr>
          <w:rFonts w:ascii="Times New Roman" w:hAnsi="Times New Roman"/>
          <w:sz w:val="24"/>
          <w:szCs w:val="24"/>
        </w:rPr>
        <w:t xml:space="preserve"> </w:t>
      </w:r>
      <w:r>
        <w:rPr>
          <w:rFonts w:ascii="Times New Roman" w:hAnsi="Times New Roman"/>
          <w:sz w:val="24"/>
          <w:szCs w:val="24"/>
        </w:rPr>
        <w:t xml:space="preserve">kg/ha (10 </w:t>
      </w:r>
      <w:proofErr w:type="spellStart"/>
      <w:r>
        <w:rPr>
          <w:rFonts w:ascii="Times New Roman" w:hAnsi="Times New Roman"/>
          <w:sz w:val="24"/>
          <w:szCs w:val="24"/>
        </w:rPr>
        <w:t>bu</w:t>
      </w:r>
      <w:proofErr w:type="spellEnd"/>
      <w:r>
        <w:rPr>
          <w:rFonts w:ascii="Times New Roman" w:hAnsi="Times New Roman"/>
          <w:sz w:val="24"/>
          <w:szCs w:val="24"/>
        </w:rPr>
        <w:t xml:space="preserve">/acre) (P=0.003), when compared to the non-treated control (Table 4).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did not reduced disease severity or protect yield (Figure 2 and Table 4).</w:t>
      </w:r>
    </w:p>
    <w:p w14:paraId="45DA792E" w14:textId="70A6823D" w:rsidR="000441DC" w:rsidRPr="00F66166" w:rsidRDefault="000441DC" w:rsidP="000441DC">
      <w:pPr>
        <w:pStyle w:val="Body"/>
        <w:spacing w:line="480" w:lineRule="auto"/>
        <w:ind w:firstLine="720"/>
        <w:jc w:val="both"/>
        <w:rPr>
          <w:rFonts w:ascii="Times New Roman" w:hAnsi="Times New Roman"/>
          <w:sz w:val="24"/>
          <w:szCs w:val="24"/>
        </w:rPr>
      </w:pPr>
      <w:r w:rsidRPr="00E5501D">
        <w:rPr>
          <w:rFonts w:ascii="Times New Roman" w:hAnsi="Times New Roman"/>
          <w:b/>
          <w:bCs/>
          <w:sz w:val="24"/>
          <w:szCs w:val="24"/>
        </w:rPr>
        <w:t>2016</w:t>
      </w:r>
      <w:r>
        <w:rPr>
          <w:rFonts w:ascii="Times New Roman" w:hAnsi="Times New Roman"/>
          <w:b/>
          <w:bCs/>
          <w:sz w:val="24"/>
          <w:szCs w:val="24"/>
        </w:rPr>
        <w:t xml:space="preserve">. </w:t>
      </w:r>
      <w:r>
        <w:rPr>
          <w:rFonts w:ascii="Times New Roman" w:hAnsi="Times New Roman"/>
          <w:sz w:val="24"/>
          <w:szCs w:val="24"/>
        </w:rPr>
        <w:t>While all fungicides, except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were able to reduce severity, disease in non-treated control plots only reached 8% severity and treatments were not statistically different for yield (P=0.6415</w:t>
      </w:r>
      <w:r w:rsidR="000B59FE">
        <w:rPr>
          <w:rFonts w:ascii="Times New Roman" w:hAnsi="Times New Roman"/>
          <w:sz w:val="24"/>
          <w:szCs w:val="24"/>
        </w:rPr>
        <w:t>)</w:t>
      </w:r>
      <w:r>
        <w:rPr>
          <w:rFonts w:ascii="Times New Roman" w:hAnsi="Times New Roman"/>
          <w:sz w:val="24"/>
          <w:szCs w:val="24"/>
        </w:rPr>
        <w:t xml:space="preserve"> (Table 4). </w:t>
      </w:r>
    </w:p>
    <w:p w14:paraId="6967BD4A" w14:textId="77777777" w:rsidR="000441DC" w:rsidRPr="000213E6" w:rsidRDefault="000441DC" w:rsidP="000441DC">
      <w:pPr>
        <w:pStyle w:val="Body"/>
        <w:spacing w:line="480" w:lineRule="auto"/>
        <w:ind w:firstLine="720"/>
        <w:jc w:val="both"/>
        <w:rPr>
          <w:rFonts w:ascii="Times New Roman" w:hAnsi="Times New Roman"/>
          <w:sz w:val="24"/>
          <w:szCs w:val="24"/>
        </w:rPr>
      </w:pPr>
      <w:r>
        <w:rPr>
          <w:rFonts w:ascii="Times New Roman" w:hAnsi="Times New Roman"/>
          <w:b/>
          <w:bCs/>
          <w:sz w:val="24"/>
          <w:szCs w:val="24"/>
        </w:rPr>
        <w:t xml:space="preserve">2017. </w:t>
      </w:r>
      <w:r>
        <w:rPr>
          <w:rFonts w:ascii="Times New Roman" w:hAnsi="Times New Roman"/>
          <w:sz w:val="24"/>
          <w:szCs w:val="24"/>
        </w:rPr>
        <w:t>There were no significant differences between treatments for disease severity (P=0.3267) or yield (P=0.1201) (Table 4). Severity in non-treated plots was only 4.5% and ranged from 3.5% to 2% in treated plots (Table 4).</w:t>
      </w:r>
    </w:p>
    <w:p w14:paraId="4BD5A915" w14:textId="53090275" w:rsidR="000441DC" w:rsidRPr="00315E73" w:rsidRDefault="000441DC" w:rsidP="000441DC">
      <w:pPr>
        <w:pStyle w:val="Body"/>
        <w:spacing w:line="480" w:lineRule="auto"/>
        <w:ind w:firstLine="720"/>
        <w:jc w:val="both"/>
        <w:rPr>
          <w:rFonts w:ascii="Times New Roman" w:hAnsi="Times New Roman"/>
          <w:sz w:val="24"/>
          <w:szCs w:val="24"/>
        </w:rPr>
      </w:pPr>
      <w:r>
        <w:rPr>
          <w:rFonts w:ascii="Times New Roman" w:hAnsi="Times New Roman"/>
          <w:b/>
          <w:bCs/>
          <w:sz w:val="24"/>
          <w:szCs w:val="24"/>
        </w:rPr>
        <w:t xml:space="preserve">2018. </w:t>
      </w:r>
      <w:r>
        <w:rPr>
          <w:rFonts w:ascii="Times New Roman" w:hAnsi="Times New Roman"/>
          <w:sz w:val="24"/>
          <w:szCs w:val="24"/>
        </w:rPr>
        <w:t>F</w:t>
      </w:r>
      <w:r w:rsidR="005E7B92">
        <w:rPr>
          <w:rFonts w:ascii="Times New Roman" w:hAnsi="Times New Roman"/>
          <w:sz w:val="24"/>
          <w:szCs w:val="24"/>
        </w:rPr>
        <w:t>rogeye leaf spot</w:t>
      </w:r>
      <w:r>
        <w:rPr>
          <w:rFonts w:ascii="Times New Roman" w:hAnsi="Times New Roman"/>
          <w:sz w:val="24"/>
          <w:szCs w:val="24"/>
        </w:rPr>
        <w:t xml:space="preserve"> severity reached 5.5% in non-treated plots. The use of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or </w:t>
      </w:r>
      <w:proofErr w:type="spellStart"/>
      <w:r>
        <w:rPr>
          <w:rFonts w:ascii="Times New Roman" w:hAnsi="Times New Roman"/>
          <w:sz w:val="24"/>
          <w:szCs w:val="24"/>
        </w:rPr>
        <w:t>Topsin</w:t>
      </w:r>
      <w:proofErr w:type="spellEnd"/>
      <w:r>
        <w:rPr>
          <w:rFonts w:ascii="Times New Roman" w:hAnsi="Times New Roman"/>
          <w:sz w:val="24"/>
          <w:szCs w:val="24"/>
        </w:rPr>
        <w:t xml:space="preserve"> (</w:t>
      </w:r>
      <w:r w:rsidR="006832A8">
        <w:rPr>
          <w:rFonts w:ascii="Times New Roman" w:hAnsi="Times New Roman"/>
          <w:sz w:val="24"/>
          <w:szCs w:val="24"/>
        </w:rPr>
        <w:t>Thiophanate-methyl</w:t>
      </w:r>
      <w:r>
        <w:rPr>
          <w:rFonts w:ascii="Times New Roman" w:hAnsi="Times New Roman"/>
          <w:sz w:val="24"/>
          <w:szCs w:val="24"/>
        </w:rPr>
        <w:t xml:space="preserve">) did not reduce disease severity. </w:t>
      </w:r>
      <w:proofErr w:type="spellStart"/>
      <w:r>
        <w:rPr>
          <w:rFonts w:ascii="Times New Roman" w:hAnsi="Times New Roman"/>
          <w:sz w:val="24"/>
          <w:szCs w:val="24"/>
        </w:rPr>
        <w:t>Topguard</w:t>
      </w:r>
      <w:proofErr w:type="spellEnd"/>
      <w:r>
        <w:rPr>
          <w:rFonts w:ascii="Times New Roman" w:hAnsi="Times New Roman"/>
          <w:sz w:val="24"/>
          <w:szCs w:val="24"/>
        </w:rPr>
        <w:t xml:space="preserve"> (</w:t>
      </w:r>
      <w:r w:rsidR="006832A8">
        <w:rPr>
          <w:rFonts w:ascii="Times New Roman" w:hAnsi="Times New Roman"/>
          <w:sz w:val="24"/>
          <w:szCs w:val="24"/>
        </w:rPr>
        <w:t>Tetraconazole</w:t>
      </w:r>
      <w:r>
        <w:rPr>
          <w:rFonts w:ascii="Times New Roman" w:hAnsi="Times New Roman"/>
          <w:sz w:val="24"/>
          <w:szCs w:val="24"/>
        </w:rPr>
        <w:t>) was able to reduce disease severity to 2.25% (p=0.0311) (Table 4). There was no difference between treatments for yield (P=0.8639), with yield ranging between 3.3</w:t>
      </w:r>
      <w:r w:rsidR="00636EBC">
        <w:rPr>
          <w:rFonts w:ascii="Times New Roman" w:hAnsi="Times New Roman"/>
          <w:sz w:val="24"/>
          <w:szCs w:val="24"/>
        </w:rPr>
        <w:t>70</w:t>
      </w:r>
      <w:r>
        <w:rPr>
          <w:rFonts w:ascii="Times New Roman" w:hAnsi="Times New Roman"/>
          <w:sz w:val="24"/>
          <w:szCs w:val="24"/>
        </w:rPr>
        <w:t xml:space="preserve"> kg/ha (50.1 </w:t>
      </w:r>
      <w:proofErr w:type="spellStart"/>
      <w:r>
        <w:rPr>
          <w:rFonts w:ascii="Times New Roman" w:hAnsi="Times New Roman"/>
          <w:sz w:val="24"/>
          <w:szCs w:val="24"/>
        </w:rPr>
        <w:t>bu</w:t>
      </w:r>
      <w:proofErr w:type="spellEnd"/>
      <w:r>
        <w:rPr>
          <w:rFonts w:ascii="Times New Roman" w:hAnsi="Times New Roman"/>
          <w:sz w:val="24"/>
          <w:szCs w:val="24"/>
        </w:rPr>
        <w:t>/acre) to 3,55</w:t>
      </w:r>
      <w:r w:rsidR="00ED7635">
        <w:rPr>
          <w:rFonts w:ascii="Times New Roman" w:hAnsi="Times New Roman"/>
          <w:sz w:val="24"/>
          <w:szCs w:val="24"/>
        </w:rPr>
        <w:t>5</w:t>
      </w:r>
      <w:r>
        <w:rPr>
          <w:rFonts w:ascii="Times New Roman" w:hAnsi="Times New Roman"/>
          <w:sz w:val="24"/>
          <w:szCs w:val="24"/>
        </w:rPr>
        <w:t xml:space="preserve"> (52.8 </w:t>
      </w:r>
      <w:proofErr w:type="spellStart"/>
      <w:r>
        <w:rPr>
          <w:rFonts w:ascii="Times New Roman" w:hAnsi="Times New Roman"/>
          <w:sz w:val="24"/>
          <w:szCs w:val="24"/>
        </w:rPr>
        <w:t>bu</w:t>
      </w:r>
      <w:proofErr w:type="spellEnd"/>
      <w:r>
        <w:rPr>
          <w:rFonts w:ascii="Times New Roman" w:hAnsi="Times New Roman"/>
          <w:sz w:val="24"/>
          <w:szCs w:val="24"/>
        </w:rPr>
        <w:t>/acre) (Table 4).</w:t>
      </w:r>
    </w:p>
    <w:p w14:paraId="5EC4655E" w14:textId="12088952" w:rsidR="000441DC" w:rsidRPr="00B4638D" w:rsidRDefault="000441DC" w:rsidP="000441DC">
      <w:pPr>
        <w:pStyle w:val="Body"/>
        <w:spacing w:line="480" w:lineRule="auto"/>
        <w:jc w:val="both"/>
        <w:rPr>
          <w:rFonts w:ascii="Times New Roman" w:hAnsi="Times New Roman"/>
          <w:sz w:val="24"/>
          <w:szCs w:val="24"/>
        </w:rPr>
      </w:pPr>
      <w:r>
        <w:rPr>
          <w:rFonts w:ascii="Times New Roman" w:hAnsi="Times New Roman"/>
          <w:b/>
          <w:bCs/>
          <w:sz w:val="24"/>
          <w:szCs w:val="24"/>
        </w:rPr>
        <w:lastRenderedPageBreak/>
        <w:t xml:space="preserve">2019. </w:t>
      </w:r>
      <w:r>
        <w:rPr>
          <w:rFonts w:ascii="Times New Roman" w:hAnsi="Times New Roman"/>
          <w:sz w:val="24"/>
          <w:szCs w:val="24"/>
        </w:rPr>
        <w:t xml:space="preserve">Non-treated control plots developed moderate disease, with 36% severity. </w:t>
      </w:r>
      <w:proofErr w:type="spellStart"/>
      <w:r>
        <w:rPr>
          <w:rFonts w:ascii="Times New Roman" w:hAnsi="Times New Roman"/>
          <w:sz w:val="24"/>
          <w:szCs w:val="24"/>
        </w:rPr>
        <w:t>Domark</w:t>
      </w:r>
      <w:proofErr w:type="spellEnd"/>
      <w:r>
        <w:rPr>
          <w:rFonts w:ascii="Times New Roman" w:hAnsi="Times New Roman"/>
          <w:sz w:val="24"/>
          <w:szCs w:val="24"/>
        </w:rPr>
        <w:t xml:space="preserve"> (</w:t>
      </w:r>
      <w:r w:rsidR="006832A8">
        <w:rPr>
          <w:rFonts w:ascii="Times New Roman" w:hAnsi="Times New Roman"/>
          <w:sz w:val="24"/>
          <w:szCs w:val="24"/>
        </w:rPr>
        <w:t>Tetraconazole</w:t>
      </w:r>
      <w:r>
        <w:rPr>
          <w:rFonts w:ascii="Times New Roman" w:hAnsi="Times New Roman"/>
          <w:sz w:val="24"/>
          <w:szCs w:val="24"/>
        </w:rPr>
        <w:t xml:space="preserve">) and </w:t>
      </w:r>
      <w:proofErr w:type="spellStart"/>
      <w:r>
        <w:rPr>
          <w:rFonts w:ascii="Times New Roman" w:hAnsi="Times New Roman"/>
          <w:sz w:val="24"/>
          <w:szCs w:val="24"/>
        </w:rPr>
        <w:t>Topsin</w:t>
      </w:r>
      <w:proofErr w:type="spellEnd"/>
      <w:r>
        <w:rPr>
          <w:rFonts w:ascii="Times New Roman" w:hAnsi="Times New Roman"/>
          <w:sz w:val="24"/>
          <w:szCs w:val="24"/>
        </w:rPr>
        <w:t xml:space="preserve"> (</w:t>
      </w:r>
      <w:r w:rsidR="006832A8">
        <w:rPr>
          <w:rFonts w:ascii="Times New Roman" w:hAnsi="Times New Roman"/>
          <w:sz w:val="24"/>
          <w:szCs w:val="24"/>
        </w:rPr>
        <w:t>Thiophanate-methyl</w:t>
      </w:r>
      <w:r>
        <w:rPr>
          <w:rFonts w:ascii="Times New Roman" w:hAnsi="Times New Roman"/>
          <w:sz w:val="24"/>
          <w:szCs w:val="24"/>
        </w:rPr>
        <w:t>) reduced disease severity to 6% and 5%, respectively, while there was no difference in severity between the non-treated control and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(p=0.0002) (Table 4). There was no difference between treatments for yield (P=0.1795) (Table 4).</w:t>
      </w:r>
    </w:p>
    <w:p w14:paraId="2F719FB7" w14:textId="77777777" w:rsidR="000441DC" w:rsidRDefault="000441DC" w:rsidP="000441DC">
      <w:pPr>
        <w:pStyle w:val="Heading3"/>
      </w:pPr>
      <w:bookmarkStart w:id="31" w:name="_Toc86423017"/>
      <w:r>
        <w:t>Mycelial Growth</w:t>
      </w:r>
      <w:bookmarkEnd w:id="31"/>
    </w:p>
    <w:p w14:paraId="3508FDC8" w14:textId="2CF0380D" w:rsidR="000441DC" w:rsidRDefault="000441DC" w:rsidP="000441DC">
      <w:pPr>
        <w:pStyle w:val="Body"/>
        <w:spacing w:line="480" w:lineRule="auto"/>
        <w:ind w:firstLine="720"/>
        <w:jc w:val="both"/>
        <w:rPr>
          <w:rFonts w:ascii="Times New Roman" w:hAnsi="Times New Roman"/>
          <w:sz w:val="24"/>
          <w:szCs w:val="24"/>
        </w:rPr>
      </w:pPr>
      <w:r>
        <w:rPr>
          <w:rFonts w:ascii="Times New Roman" w:hAnsi="Times New Roman"/>
          <w:sz w:val="24"/>
          <w:szCs w:val="24"/>
        </w:rPr>
        <w:t>EC</w:t>
      </w:r>
      <w:r w:rsidRPr="0067755E">
        <w:rPr>
          <w:rFonts w:ascii="Times New Roman" w:hAnsi="Times New Roman"/>
          <w:sz w:val="24"/>
          <w:szCs w:val="24"/>
          <w:vertAlign w:val="subscript"/>
        </w:rPr>
        <w:t>50</w:t>
      </w:r>
      <w:r>
        <w:rPr>
          <w:rFonts w:ascii="Times New Roman" w:hAnsi="Times New Roman"/>
          <w:sz w:val="24"/>
          <w:szCs w:val="24"/>
          <w:vertAlign w:val="subscript"/>
        </w:rPr>
        <w:t xml:space="preserve"> </w:t>
      </w:r>
      <w:r>
        <w:rPr>
          <w:rFonts w:ascii="Times New Roman" w:hAnsi="Times New Roman"/>
          <w:sz w:val="24"/>
          <w:szCs w:val="24"/>
        </w:rPr>
        <w:t xml:space="preserve">values for the tested isolates raged from 0.048 mg/L to 0.431 mg/L (average = 0.185 mg/L, n = 54) for </w:t>
      </w:r>
      <w:r w:rsidR="006832A8">
        <w:rPr>
          <w:rFonts w:ascii="Times New Roman" w:hAnsi="Times New Roman"/>
          <w:sz w:val="24"/>
          <w:szCs w:val="24"/>
        </w:rPr>
        <w:t>Flutriafol</w:t>
      </w:r>
      <w:r>
        <w:rPr>
          <w:rFonts w:ascii="Times New Roman" w:hAnsi="Times New Roman"/>
          <w:sz w:val="24"/>
          <w:szCs w:val="24"/>
        </w:rPr>
        <w:t xml:space="preserve">; 0.029 mg/L to 0.265 mg/L (average 0.157 mg/L, n=28) for </w:t>
      </w:r>
      <w:r w:rsidR="006832A8">
        <w:rPr>
          <w:rFonts w:ascii="Times New Roman" w:hAnsi="Times New Roman"/>
          <w:sz w:val="24"/>
          <w:szCs w:val="24"/>
        </w:rPr>
        <w:t>Thiophanate-methyl</w:t>
      </w:r>
      <w:r>
        <w:rPr>
          <w:rFonts w:ascii="Times New Roman" w:hAnsi="Times New Roman"/>
          <w:sz w:val="24"/>
          <w:szCs w:val="24"/>
        </w:rPr>
        <w:t xml:space="preserve">; 0.093 mg/L to 0.879 mg/L (average 0.327 mg/L, n = 41) for </w:t>
      </w:r>
      <w:r w:rsidR="006832A8">
        <w:rPr>
          <w:rFonts w:ascii="Times New Roman" w:hAnsi="Times New Roman"/>
          <w:sz w:val="24"/>
          <w:szCs w:val="24"/>
        </w:rPr>
        <w:t>Tetraconazole</w:t>
      </w:r>
      <w:r>
        <w:rPr>
          <w:rFonts w:ascii="Times New Roman" w:hAnsi="Times New Roman"/>
          <w:sz w:val="24"/>
          <w:szCs w:val="24"/>
        </w:rPr>
        <w:t xml:space="preserve"> (Table </w:t>
      </w:r>
      <w:r w:rsidR="00960C40">
        <w:rPr>
          <w:rFonts w:ascii="Times New Roman" w:hAnsi="Times New Roman"/>
          <w:sz w:val="24"/>
          <w:szCs w:val="24"/>
        </w:rPr>
        <w:t>3</w:t>
      </w:r>
      <w:r>
        <w:rPr>
          <w:rFonts w:ascii="Times New Roman" w:hAnsi="Times New Roman"/>
          <w:sz w:val="24"/>
          <w:szCs w:val="24"/>
        </w:rPr>
        <w:t>).</w:t>
      </w:r>
    </w:p>
    <w:p w14:paraId="34FCB461" w14:textId="5AC686A2" w:rsidR="000441DC" w:rsidRPr="00145B9C" w:rsidRDefault="000441DC" w:rsidP="000441DC">
      <w:pPr>
        <w:pStyle w:val="Body"/>
        <w:spacing w:line="480" w:lineRule="auto"/>
        <w:jc w:val="both"/>
        <w:rPr>
          <w:rFonts w:ascii="Times New Roman" w:hAnsi="Times New Roman"/>
          <w:sz w:val="24"/>
          <w:szCs w:val="24"/>
        </w:rPr>
      </w:pPr>
      <w:r>
        <w:rPr>
          <w:rFonts w:ascii="Times New Roman" w:hAnsi="Times New Roman"/>
          <w:sz w:val="24"/>
          <w:szCs w:val="24"/>
        </w:rPr>
        <w:tab/>
        <w:t>The distribution of the isolate</w:t>
      </w:r>
      <w:r w:rsidR="00593501">
        <w:rPr>
          <w:rFonts w:ascii="Times New Roman" w:hAnsi="Times New Roman"/>
          <w:sz w:val="24"/>
          <w:szCs w:val="24"/>
        </w:rPr>
        <w:t>’</w:t>
      </w:r>
      <w:r>
        <w:rPr>
          <w:rFonts w:ascii="Times New Roman" w:hAnsi="Times New Roman"/>
          <w:sz w:val="24"/>
          <w:szCs w:val="24"/>
        </w:rPr>
        <w:t>s EC</w:t>
      </w:r>
      <w:r w:rsidRPr="00456F01">
        <w:rPr>
          <w:rFonts w:ascii="Times New Roman" w:hAnsi="Times New Roman"/>
          <w:sz w:val="24"/>
          <w:szCs w:val="24"/>
          <w:vertAlign w:val="subscript"/>
        </w:rPr>
        <w:t>50</w:t>
      </w:r>
      <w:r>
        <w:rPr>
          <w:rFonts w:ascii="Times New Roman" w:hAnsi="Times New Roman"/>
          <w:sz w:val="24"/>
          <w:szCs w:val="24"/>
        </w:rPr>
        <w:t xml:space="preserve"> </w:t>
      </w:r>
      <w:r w:rsidR="00593501">
        <w:rPr>
          <w:rFonts w:ascii="Times New Roman" w:hAnsi="Times New Roman"/>
          <w:sz w:val="24"/>
          <w:szCs w:val="24"/>
        </w:rPr>
        <w:t>values</w:t>
      </w:r>
      <w:r w:rsidR="002F26A7">
        <w:rPr>
          <w:rFonts w:ascii="Times New Roman" w:hAnsi="Times New Roman"/>
          <w:sz w:val="24"/>
          <w:szCs w:val="24"/>
        </w:rPr>
        <w:t xml:space="preserve"> </w:t>
      </w:r>
      <w:r>
        <w:rPr>
          <w:rFonts w:ascii="Times New Roman" w:hAnsi="Times New Roman"/>
          <w:sz w:val="24"/>
          <w:szCs w:val="24"/>
        </w:rPr>
        <w:t xml:space="preserve">according to the active ingredient concentrations resulted in 50% of isolates controlled within a range of 0.18mg/L to 0.24 mg/L of </w:t>
      </w:r>
      <w:r w:rsidR="006832A8">
        <w:rPr>
          <w:rFonts w:ascii="Times New Roman" w:hAnsi="Times New Roman"/>
          <w:sz w:val="24"/>
          <w:szCs w:val="24"/>
        </w:rPr>
        <w:t>Thiophanate-methyl</w:t>
      </w:r>
      <w:r>
        <w:rPr>
          <w:rFonts w:ascii="Times New Roman" w:hAnsi="Times New Roman"/>
          <w:sz w:val="24"/>
          <w:szCs w:val="24"/>
        </w:rPr>
        <w:t xml:space="preserve"> (Figure 3); 56% of the isolates controlled within a range of 0.06mg/L to 0.16 mg/L for </w:t>
      </w:r>
      <w:r w:rsidR="006832A8">
        <w:rPr>
          <w:rFonts w:ascii="Times New Roman" w:hAnsi="Times New Roman"/>
          <w:sz w:val="24"/>
          <w:szCs w:val="24"/>
        </w:rPr>
        <w:t>Flutriafol</w:t>
      </w:r>
      <w:r>
        <w:rPr>
          <w:rFonts w:ascii="Times New Roman" w:hAnsi="Times New Roman"/>
          <w:sz w:val="24"/>
          <w:szCs w:val="24"/>
        </w:rPr>
        <w:t xml:space="preserve"> (Figure 4); 61% of the isolates were controlled within a range of 0.18mg/L to 0.32mg/L for </w:t>
      </w:r>
      <w:r w:rsidR="006832A8">
        <w:rPr>
          <w:rFonts w:ascii="Times New Roman" w:hAnsi="Times New Roman"/>
          <w:sz w:val="24"/>
          <w:szCs w:val="24"/>
        </w:rPr>
        <w:t>Tetraconazole</w:t>
      </w:r>
      <w:r>
        <w:rPr>
          <w:rFonts w:ascii="Times New Roman" w:hAnsi="Times New Roman"/>
          <w:sz w:val="24"/>
          <w:szCs w:val="24"/>
        </w:rPr>
        <w:t xml:space="preserve"> (Figure 5).</w:t>
      </w:r>
      <w:r w:rsidR="00034DF7">
        <w:rPr>
          <w:rFonts w:ascii="Times New Roman" w:hAnsi="Times New Roman"/>
          <w:sz w:val="24"/>
          <w:szCs w:val="24"/>
        </w:rPr>
        <w:t xml:space="preserve"> </w:t>
      </w:r>
      <w:r w:rsidR="00E76E0F" w:rsidRPr="00E76E0F">
        <w:rPr>
          <w:rFonts w:ascii="Times New Roman" w:hAnsi="Times New Roman"/>
          <w:sz w:val="24"/>
          <w:szCs w:val="24"/>
        </w:rPr>
        <w:t>There was no difference in EC</w:t>
      </w:r>
      <w:r w:rsidR="00E76E0F" w:rsidRPr="00E76E0F">
        <w:rPr>
          <w:rFonts w:ascii="Times New Roman" w:hAnsi="Times New Roman"/>
          <w:sz w:val="24"/>
          <w:szCs w:val="24"/>
          <w:vertAlign w:val="subscript"/>
        </w:rPr>
        <w:t>50</w:t>
      </w:r>
      <w:r w:rsidR="00E76E0F" w:rsidRPr="00E76E0F">
        <w:rPr>
          <w:rFonts w:ascii="Times New Roman" w:hAnsi="Times New Roman"/>
          <w:sz w:val="24"/>
          <w:szCs w:val="24"/>
        </w:rPr>
        <w:t xml:space="preserve"> for </w:t>
      </w:r>
      <w:r w:rsidR="006832A8">
        <w:rPr>
          <w:rFonts w:ascii="Times New Roman" w:hAnsi="Times New Roman"/>
          <w:sz w:val="24"/>
          <w:szCs w:val="24"/>
        </w:rPr>
        <w:t>Flutriafol</w:t>
      </w:r>
      <w:r w:rsidR="00E76E0F" w:rsidRPr="00E76E0F">
        <w:rPr>
          <w:rFonts w:ascii="Times New Roman" w:hAnsi="Times New Roman"/>
          <w:sz w:val="24"/>
          <w:szCs w:val="24"/>
        </w:rPr>
        <w:t xml:space="preserve"> (p=0.1134), </w:t>
      </w:r>
      <w:r w:rsidR="006832A8">
        <w:rPr>
          <w:rFonts w:ascii="Times New Roman" w:hAnsi="Times New Roman"/>
          <w:sz w:val="24"/>
          <w:szCs w:val="24"/>
        </w:rPr>
        <w:t>Tetraconazole</w:t>
      </w:r>
      <w:r w:rsidR="00E76E0F" w:rsidRPr="00E76E0F">
        <w:rPr>
          <w:rFonts w:ascii="Times New Roman" w:hAnsi="Times New Roman"/>
          <w:sz w:val="24"/>
          <w:szCs w:val="24"/>
        </w:rPr>
        <w:t xml:space="preserve"> (p=0.6037), or thiophanate methyl (p=0.4764) between isolates collected </w:t>
      </w:r>
      <w:r w:rsidR="00DE1597">
        <w:rPr>
          <w:rFonts w:ascii="Times New Roman" w:hAnsi="Times New Roman"/>
          <w:sz w:val="24"/>
          <w:szCs w:val="24"/>
        </w:rPr>
        <w:t>over the</w:t>
      </w:r>
      <w:r w:rsidR="00E76E0F" w:rsidRPr="00E76E0F">
        <w:rPr>
          <w:rFonts w:ascii="Times New Roman" w:hAnsi="Times New Roman"/>
          <w:sz w:val="24"/>
          <w:szCs w:val="24"/>
        </w:rPr>
        <w:t xml:space="preserve"> years.</w:t>
      </w:r>
    </w:p>
    <w:p w14:paraId="5DA0B518" w14:textId="4C64C022" w:rsidR="000441DC" w:rsidRPr="00685CFD" w:rsidRDefault="000441DC" w:rsidP="000441DC">
      <w:pPr>
        <w:spacing w:line="480" w:lineRule="auto"/>
        <w:rPr>
          <w:rFonts w:ascii="Times New Roman" w:hAnsi="Times New Roman"/>
        </w:rPr>
      </w:pPr>
      <w:r w:rsidRPr="00FF01F1">
        <w:rPr>
          <w:rFonts w:ascii="Times New Roman" w:hAnsi="Times New Roman"/>
        </w:rPr>
        <w:tab/>
        <w:t>Average values of EC</w:t>
      </w:r>
      <w:r w:rsidRPr="00FF01F1">
        <w:rPr>
          <w:rFonts w:ascii="Times New Roman" w:hAnsi="Times New Roman"/>
          <w:vertAlign w:val="subscript"/>
        </w:rPr>
        <w:t>50</w:t>
      </w:r>
      <w:r w:rsidRPr="00FF01F1">
        <w:rPr>
          <w:rFonts w:ascii="Times New Roman" w:hAnsi="Times New Roman"/>
        </w:rPr>
        <w:t xml:space="preserve"> range according to the location where isolates were collected are illustrated in figures 6, 7, and 8. For </w:t>
      </w:r>
      <w:r w:rsidR="006832A8">
        <w:rPr>
          <w:rFonts w:ascii="Times New Roman" w:hAnsi="Times New Roman"/>
        </w:rPr>
        <w:t>Flutriafol</w:t>
      </w:r>
      <w:r w:rsidRPr="00FF01F1">
        <w:rPr>
          <w:rFonts w:ascii="Times New Roman" w:hAnsi="Times New Roman"/>
        </w:rPr>
        <w:t xml:space="preserve"> EC</w:t>
      </w:r>
      <w:r w:rsidRPr="00FF01F1">
        <w:rPr>
          <w:rFonts w:ascii="Times New Roman" w:hAnsi="Times New Roman"/>
          <w:vertAlign w:val="subscript"/>
        </w:rPr>
        <w:t xml:space="preserve">50 </w:t>
      </w:r>
      <w:r w:rsidRPr="00FF01F1">
        <w:rPr>
          <w:rFonts w:ascii="Times New Roman" w:hAnsi="Times New Roman"/>
        </w:rPr>
        <w:t xml:space="preserve">values ranged from 0.094 mg/L to 0.279 mg/L (average 0.186 mg/L n=2) from isolates collected in Georgia, 0.049 mg/L to 0.338 mg/L (average 0.147 mg/L n=18) from isolates collected in Iowa, 0.081 mg/L to 0.116 mg/L (average 0.098 mg/L n =2) from isolates collected in </w:t>
      </w:r>
      <w:r w:rsidRPr="00FF01F1">
        <w:rPr>
          <w:rFonts w:ascii="Times New Roman" w:hAnsi="Times New Roman"/>
        </w:rPr>
        <w:lastRenderedPageBreak/>
        <w:t>Louisiana, and 0.074 mg/L to 0.431 mg/L (average 0.219 mg/L n=31) from isolates collected in Tennessee (Figure 6)</w:t>
      </w:r>
      <w:r w:rsidR="00C95D0F">
        <w:rPr>
          <w:rFonts w:ascii="Times New Roman" w:hAnsi="Times New Roman"/>
        </w:rPr>
        <w:t xml:space="preserve"> (p=</w:t>
      </w:r>
      <w:r w:rsidR="00AB2888">
        <w:rPr>
          <w:rFonts w:ascii="Times New Roman" w:hAnsi="Times New Roman"/>
        </w:rPr>
        <w:t>0.0</w:t>
      </w:r>
      <w:r w:rsidR="00E173BF">
        <w:rPr>
          <w:rFonts w:ascii="Times New Roman" w:hAnsi="Times New Roman"/>
        </w:rPr>
        <w:t>835)</w:t>
      </w:r>
      <w:r w:rsidRPr="00FF01F1">
        <w:rPr>
          <w:rFonts w:ascii="Times New Roman" w:hAnsi="Times New Roman"/>
        </w:rPr>
        <w:t xml:space="preserve">. For </w:t>
      </w:r>
      <w:r w:rsidR="006832A8">
        <w:rPr>
          <w:rFonts w:ascii="Times New Roman" w:hAnsi="Times New Roman"/>
        </w:rPr>
        <w:t>Tetraconazole</w:t>
      </w:r>
      <w:r w:rsidRPr="00FF01F1">
        <w:rPr>
          <w:rFonts w:ascii="Times New Roman" w:hAnsi="Times New Roman"/>
        </w:rPr>
        <w:t xml:space="preserve"> the EC</w:t>
      </w:r>
      <w:r w:rsidRPr="00FF01F1">
        <w:rPr>
          <w:rFonts w:ascii="Times New Roman" w:hAnsi="Times New Roman"/>
          <w:vertAlign w:val="subscript"/>
        </w:rPr>
        <w:t xml:space="preserve">50 </w:t>
      </w:r>
      <w:r w:rsidRPr="00FF01F1">
        <w:rPr>
          <w:rFonts w:ascii="Times New Roman" w:hAnsi="Times New Roman"/>
        </w:rPr>
        <w:t>value was 0.170 mg/L on the single isolate tested and collected from Georgia, 0.199 mg/L to 0.879 mg/L (average 0.362 mg/L n=12) from isolates collected in Iowa, 0.125 mg/L to 0.308 mg/L (average 0.362 mg/L n =2) from isolates collected in Louisiana, and 0.094 mg/L to 0.620 mg/L (average 0.326 mg/L n=31) from isolates collected in Tennessee (Figure 7)</w:t>
      </w:r>
      <w:r w:rsidR="005A5549">
        <w:rPr>
          <w:rFonts w:ascii="Times New Roman" w:hAnsi="Times New Roman"/>
        </w:rPr>
        <w:t xml:space="preserve"> (p=</w:t>
      </w:r>
      <w:r w:rsidR="007C6884">
        <w:rPr>
          <w:rFonts w:ascii="Times New Roman" w:hAnsi="Times New Roman"/>
        </w:rPr>
        <w:t>0.4923)</w:t>
      </w:r>
      <w:r w:rsidRPr="00FF01F1">
        <w:rPr>
          <w:rFonts w:ascii="Times New Roman" w:hAnsi="Times New Roman"/>
        </w:rPr>
        <w:t xml:space="preserve">. For </w:t>
      </w:r>
      <w:r w:rsidR="006832A8">
        <w:rPr>
          <w:rFonts w:ascii="Times New Roman" w:hAnsi="Times New Roman"/>
        </w:rPr>
        <w:t>Thiophanate-methyl</w:t>
      </w:r>
      <w:r w:rsidRPr="00FF01F1">
        <w:rPr>
          <w:rFonts w:ascii="Times New Roman" w:hAnsi="Times New Roman"/>
        </w:rPr>
        <w:t xml:space="preserve"> EC</w:t>
      </w:r>
      <w:r w:rsidRPr="00FF01F1">
        <w:rPr>
          <w:rFonts w:ascii="Times New Roman" w:hAnsi="Times New Roman"/>
          <w:vertAlign w:val="subscript"/>
        </w:rPr>
        <w:t xml:space="preserve">50 </w:t>
      </w:r>
      <w:r w:rsidRPr="00FF01F1">
        <w:rPr>
          <w:rFonts w:ascii="Times New Roman" w:hAnsi="Times New Roman"/>
        </w:rPr>
        <w:t>values ranged from 0.207 mg/L to 0.217 mg/L (average 0.209 mg/L n=2) from isolates collected in Georgia (Figure 10a), 0.039 mg/L to 0.228 mg/L (average 0.140 mg/L n=8) from isolates collected in Iowa (Figure 10b), and 0.033 mg/L to 0.235 mg/L (average 0.160 mg/L n=26) from isolates collected in Tennessee (Figure 8)</w:t>
      </w:r>
      <w:r w:rsidR="007C6884">
        <w:rPr>
          <w:rFonts w:ascii="Times New Roman" w:hAnsi="Times New Roman"/>
        </w:rPr>
        <w:t xml:space="preserve"> (p=0.4634)</w:t>
      </w:r>
      <w:r w:rsidRPr="00FF01F1">
        <w:rPr>
          <w:rFonts w:ascii="Times New Roman" w:hAnsi="Times New Roman"/>
        </w:rPr>
        <w:t>.</w:t>
      </w:r>
      <w:r w:rsidRPr="00FF01F1">
        <w:rPr>
          <w:rFonts w:ascii="Times New Roman" w:hAnsi="Times New Roman"/>
        </w:rPr>
        <w:br w:type="page"/>
      </w:r>
    </w:p>
    <w:p w14:paraId="79503AF9" w14:textId="77777777" w:rsidR="000441DC" w:rsidRDefault="000441DC" w:rsidP="000441DC">
      <w:pPr>
        <w:pStyle w:val="Heading2"/>
      </w:pPr>
      <w:bookmarkStart w:id="32" w:name="_Toc86423018"/>
      <w:r>
        <w:lastRenderedPageBreak/>
        <w:t>Discussion</w:t>
      </w:r>
      <w:bookmarkEnd w:id="32"/>
      <w:r>
        <w:t xml:space="preserve"> </w:t>
      </w:r>
    </w:p>
    <w:p w14:paraId="15F359D2" w14:textId="77777777" w:rsidR="000441DC" w:rsidRDefault="000441DC" w:rsidP="000441DC"/>
    <w:p w14:paraId="33C98E67" w14:textId="3A3712C1" w:rsidR="000441DC" w:rsidRDefault="000441DC" w:rsidP="000441DC">
      <w:pPr>
        <w:pStyle w:val="Body"/>
        <w:spacing w:line="480" w:lineRule="auto"/>
        <w:ind w:firstLine="720"/>
        <w:rPr>
          <w:rFonts w:ascii="Times New Roman" w:hAnsi="Times New Roman"/>
          <w:sz w:val="24"/>
          <w:szCs w:val="24"/>
        </w:rPr>
      </w:pPr>
      <w:r>
        <w:rPr>
          <w:rFonts w:ascii="Times New Roman" w:hAnsi="Times New Roman"/>
          <w:sz w:val="24"/>
          <w:szCs w:val="24"/>
        </w:rPr>
        <w:t xml:space="preserve">In this study, fungicide efficacy field trials on FLS were conducted in Tennessee from 2013 through 2019. Additionally, </w:t>
      </w:r>
      <w:r w:rsidRPr="006561ED">
        <w:rPr>
          <w:rFonts w:ascii="Times New Roman" w:hAnsi="Times New Roman"/>
          <w:i/>
          <w:iCs/>
          <w:sz w:val="24"/>
          <w:szCs w:val="24"/>
        </w:rPr>
        <w:t>C. sojina</w:t>
      </w:r>
      <w:r>
        <w:rPr>
          <w:rFonts w:ascii="Times New Roman" w:hAnsi="Times New Roman"/>
          <w:sz w:val="24"/>
          <w:szCs w:val="24"/>
        </w:rPr>
        <w:t xml:space="preserve"> isolates obtained from Tennessee, Georgia, Louisiana, and Iowa were screened </w:t>
      </w:r>
      <w:r>
        <w:rPr>
          <w:rFonts w:ascii="Times New Roman" w:hAnsi="Times New Roman"/>
          <w:i/>
          <w:sz w:val="24"/>
          <w:szCs w:val="24"/>
        </w:rPr>
        <w:t xml:space="preserve">in-vitro </w:t>
      </w:r>
      <w:r>
        <w:rPr>
          <w:rFonts w:ascii="Times New Roman" w:hAnsi="Times New Roman"/>
          <w:sz w:val="24"/>
          <w:szCs w:val="24"/>
        </w:rPr>
        <w:t xml:space="preserve">with the fungicides containing </w:t>
      </w:r>
      <w:r w:rsidR="006832A8">
        <w:rPr>
          <w:rFonts w:ascii="Times New Roman" w:hAnsi="Times New Roman"/>
          <w:sz w:val="24"/>
          <w:szCs w:val="24"/>
        </w:rPr>
        <w:t>Flutriafol</w:t>
      </w:r>
      <w:r>
        <w:rPr>
          <w:rFonts w:ascii="Times New Roman" w:hAnsi="Times New Roman"/>
          <w:sz w:val="24"/>
          <w:szCs w:val="24"/>
        </w:rPr>
        <w:t xml:space="preserve">, </w:t>
      </w:r>
      <w:r w:rsidR="006832A8">
        <w:rPr>
          <w:rFonts w:ascii="Times New Roman" w:hAnsi="Times New Roman"/>
          <w:sz w:val="24"/>
          <w:szCs w:val="24"/>
        </w:rPr>
        <w:t>Tetraconazole</w:t>
      </w:r>
      <w:r>
        <w:rPr>
          <w:rFonts w:ascii="Times New Roman" w:hAnsi="Times New Roman"/>
          <w:sz w:val="24"/>
          <w:szCs w:val="24"/>
        </w:rPr>
        <w:t xml:space="preserve">, and </w:t>
      </w:r>
      <w:r w:rsidR="006832A8">
        <w:rPr>
          <w:rFonts w:ascii="Times New Roman" w:hAnsi="Times New Roman"/>
          <w:sz w:val="24"/>
          <w:szCs w:val="24"/>
        </w:rPr>
        <w:t>Thiophanate-methyl</w:t>
      </w:r>
      <w:r>
        <w:rPr>
          <w:rFonts w:ascii="Times New Roman" w:hAnsi="Times New Roman"/>
          <w:sz w:val="24"/>
          <w:szCs w:val="24"/>
        </w:rPr>
        <w:t xml:space="preserve"> to investigate any development of insensitivity. While severity of FLS varied by year, which can be expected due to different weather conditions, this was likely also influenced by the variety that was used each year. Even though a FLS susceptible variety was used each year, not all had the same level of susceptibility. Similarly, different impacts on yield were observed across the years, and the use of fungicides was needed to prevent yield loss when disease severity was greater than 40%. A dataset of FLS and yield correlation from</w:t>
      </w:r>
      <w:r w:rsidR="00DC4F15">
        <w:rPr>
          <w:rFonts w:ascii="Times New Roman" w:hAnsi="Times New Roman"/>
          <w:sz w:val="24"/>
          <w:szCs w:val="24"/>
        </w:rPr>
        <w:t xml:space="preserve"> </w:t>
      </w:r>
      <w:r w:rsidR="00DC4F15">
        <w:rPr>
          <w:rFonts w:ascii="Times New Roman" w:hAnsi="Times New Roman"/>
          <w:sz w:val="24"/>
          <w:szCs w:val="24"/>
        </w:rPr>
        <w:fldChar w:fldCharType="begin"/>
      </w:r>
      <w:r w:rsidR="00DC4F15">
        <w:rPr>
          <w:rFonts w:ascii="Times New Roman" w:hAnsi="Times New Roman"/>
          <w:sz w:val="24"/>
          <w:szCs w:val="24"/>
        </w:rPr>
        <w:instrText xml:space="preserve"> ADDIN EN.CITE &lt;EndNote&gt;&lt;Cite&gt;&lt;Author&gt;Kelly&lt;/Author&gt;&lt;Year&gt;2018&lt;/Year&gt;&lt;RecNum&gt;110&lt;/RecNum&gt;&lt;DisplayText&gt;(Kelly &amp;amp; Jordan, 2018)&lt;/DisplayText&gt;&lt;record&gt;&lt;rec-number&gt;110&lt;/rec-number&gt;&lt;foreign-keys&gt;&lt;key app="EN" db-id="wsedpswxdrdxr1eew5zpzdeasewv9rxdres5" timestamp="1635555155"&gt;110&lt;/key&gt;&lt;/foreign-keys&gt;&lt;ref-type name="Conference Proceedings"&gt;10&lt;/ref-type&gt;&lt;contributors&gt;&lt;authors&gt;&lt;author&gt;Kelly, Heather M&lt;/author&gt;&lt;author&gt;Jordan, William J&lt;/author&gt;&lt;/authors&gt;&lt;/contributors&gt;&lt;titles&gt;&lt;title&gt;IPM in soybean–investigations in pairing cultivars, fungicides, and application timings to maximize disease control and yield&lt;/title&gt;&lt;secondary-title&gt;International Congress of Plant Pathology (ICPP) 2018: Plant Health in A Global Economy&lt;/secondary-title&gt;&lt;/titles&gt;&lt;dates&gt;&lt;year&gt;2018&lt;/year&gt;&lt;/dates&gt;&lt;publisher&gt;APSNET&lt;/publisher&gt;&lt;urls&gt;&lt;/urls&gt;&lt;/record&gt;&lt;/Cite&gt;&lt;/EndNote&gt;</w:instrText>
      </w:r>
      <w:r w:rsidR="00DC4F15">
        <w:rPr>
          <w:rFonts w:ascii="Times New Roman" w:hAnsi="Times New Roman"/>
          <w:sz w:val="24"/>
          <w:szCs w:val="24"/>
        </w:rPr>
        <w:fldChar w:fldCharType="separate"/>
      </w:r>
      <w:r w:rsidR="00DC4F15">
        <w:rPr>
          <w:rFonts w:ascii="Times New Roman" w:hAnsi="Times New Roman"/>
          <w:noProof/>
          <w:sz w:val="24"/>
          <w:szCs w:val="24"/>
        </w:rPr>
        <w:t>(Kelly &amp; Jordan, 2018)</w:t>
      </w:r>
      <w:r w:rsidR="00DC4F15">
        <w:rPr>
          <w:rFonts w:ascii="Times New Roman" w:hAnsi="Times New Roman"/>
          <w:sz w:val="24"/>
          <w:szCs w:val="24"/>
        </w:rPr>
        <w:fldChar w:fldCharType="end"/>
      </w:r>
      <w:r>
        <w:rPr>
          <w:rFonts w:ascii="Times New Roman" w:hAnsi="Times New Roman"/>
          <w:sz w:val="24"/>
          <w:szCs w:val="24"/>
        </w:rPr>
        <w:t xml:space="preserve"> showed a similar trend that yield lost caused for FLS occurred when disease severity reached 30% and above. </w:t>
      </w:r>
    </w:p>
    <w:p w14:paraId="5668D956" w14:textId="12C27E6C" w:rsidR="000441DC" w:rsidRDefault="000441DC" w:rsidP="000441DC">
      <w:pPr>
        <w:pStyle w:val="Body"/>
        <w:spacing w:line="480" w:lineRule="auto"/>
        <w:ind w:firstLine="720"/>
        <w:rPr>
          <w:rFonts w:ascii="Times New Roman" w:hAnsi="Times New Roman"/>
          <w:color w:val="FF0000"/>
          <w:sz w:val="24"/>
          <w:szCs w:val="24"/>
        </w:rPr>
      </w:pPr>
      <w:r>
        <w:rPr>
          <w:rFonts w:ascii="Times New Roman" w:hAnsi="Times New Roman"/>
          <w:sz w:val="24"/>
          <w:szCs w:val="24"/>
        </w:rPr>
        <w:t xml:space="preserve">Over time, the active ingredient in the fungicide was a major influence in whether or not yield was protected and severity reduced, due to the increasing </w:t>
      </w:r>
      <w:proofErr w:type="spellStart"/>
      <w:r>
        <w:rPr>
          <w:rFonts w:ascii="Times New Roman" w:hAnsi="Times New Roman"/>
          <w:sz w:val="24"/>
          <w:szCs w:val="24"/>
        </w:rPr>
        <w:t>QoI</w:t>
      </w:r>
      <w:proofErr w:type="spellEnd"/>
      <w:r>
        <w:rPr>
          <w:rFonts w:ascii="Times New Roman" w:hAnsi="Times New Roman"/>
          <w:sz w:val="24"/>
          <w:szCs w:val="24"/>
        </w:rPr>
        <w:t xml:space="preserve"> resistant </w:t>
      </w:r>
      <w:r>
        <w:rPr>
          <w:rFonts w:ascii="Times New Roman" w:hAnsi="Times New Roman"/>
          <w:i/>
          <w:sz w:val="24"/>
          <w:szCs w:val="24"/>
        </w:rPr>
        <w:t>C. sojina</w:t>
      </w:r>
      <w:r>
        <w:rPr>
          <w:rFonts w:ascii="Times New Roman" w:hAnsi="Times New Roman"/>
          <w:sz w:val="24"/>
          <w:szCs w:val="24"/>
        </w:rPr>
        <w:t xml:space="preserve"> population. The use of the fungicides with active ingredients from the DMI and MCB chemical groups were able to reduce disease severity and protect yield lost across all years, while that was not the case with </w:t>
      </w:r>
      <w:r w:rsidR="00ED29B2">
        <w:rPr>
          <w:rFonts w:ascii="Times New Roman" w:hAnsi="Times New Roman"/>
          <w:sz w:val="24"/>
          <w:szCs w:val="24"/>
        </w:rPr>
        <w:t xml:space="preserve">the </w:t>
      </w:r>
      <w:proofErr w:type="spellStart"/>
      <w:r>
        <w:rPr>
          <w:rFonts w:ascii="Times New Roman" w:hAnsi="Times New Roman"/>
          <w:sz w:val="24"/>
          <w:szCs w:val="24"/>
        </w:rPr>
        <w:t>QoI</w:t>
      </w:r>
      <w:proofErr w:type="spellEnd"/>
      <w:r>
        <w:rPr>
          <w:rFonts w:ascii="Times New Roman" w:hAnsi="Times New Roman"/>
          <w:sz w:val="24"/>
          <w:szCs w:val="24"/>
        </w:rPr>
        <w:t xml:space="preserve"> fungicide. Specifically, the use of </w:t>
      </w:r>
      <w:r w:rsidR="006832A8">
        <w:rPr>
          <w:rFonts w:ascii="Times New Roman" w:hAnsi="Times New Roman"/>
          <w:sz w:val="24"/>
          <w:szCs w:val="24"/>
        </w:rPr>
        <w:t>Flutriafol</w:t>
      </w:r>
      <w:r>
        <w:rPr>
          <w:rFonts w:ascii="Times New Roman" w:hAnsi="Times New Roman"/>
          <w:sz w:val="24"/>
          <w:szCs w:val="24"/>
        </w:rPr>
        <w:t xml:space="preserve">, </w:t>
      </w:r>
      <w:r w:rsidR="006832A8">
        <w:rPr>
          <w:rFonts w:ascii="Times New Roman" w:hAnsi="Times New Roman"/>
          <w:sz w:val="24"/>
          <w:szCs w:val="24"/>
        </w:rPr>
        <w:t>Thiophanate-methyl</w:t>
      </w:r>
      <w:r>
        <w:rPr>
          <w:rFonts w:ascii="Times New Roman" w:hAnsi="Times New Roman"/>
          <w:sz w:val="24"/>
          <w:szCs w:val="24"/>
        </w:rPr>
        <w:t xml:space="preserve">, and </w:t>
      </w:r>
      <w:r w:rsidR="006832A8">
        <w:rPr>
          <w:rFonts w:ascii="Times New Roman" w:hAnsi="Times New Roman"/>
          <w:sz w:val="24"/>
          <w:szCs w:val="24"/>
        </w:rPr>
        <w:t>Tetraconazole</w:t>
      </w:r>
      <w:r>
        <w:rPr>
          <w:rFonts w:ascii="Times New Roman" w:hAnsi="Times New Roman"/>
          <w:sz w:val="24"/>
          <w:szCs w:val="24"/>
        </w:rPr>
        <w:t xml:space="preserve"> had more consistency in reducing the level of disease severity, with an average control rate of 66%, 64% and 56%, respectively; compared to the 25% average control rate of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which</w:t>
      </w:r>
      <w:r w:rsidR="007927AA">
        <w:rPr>
          <w:rFonts w:ascii="Times New Roman" w:hAnsi="Times New Roman"/>
          <w:sz w:val="24"/>
          <w:szCs w:val="24"/>
        </w:rPr>
        <w:t xml:space="preserve"> started to </w:t>
      </w:r>
      <w:r w:rsidR="007927AA">
        <w:rPr>
          <w:rFonts w:ascii="Times New Roman" w:hAnsi="Times New Roman"/>
          <w:sz w:val="24"/>
          <w:szCs w:val="24"/>
        </w:rPr>
        <w:lastRenderedPageBreak/>
        <w:t xml:space="preserve">fail on controlling disease in </w:t>
      </w:r>
      <w:r w:rsidR="00EF1B11">
        <w:rPr>
          <w:rFonts w:ascii="Times New Roman" w:hAnsi="Times New Roman"/>
          <w:sz w:val="24"/>
          <w:szCs w:val="24"/>
        </w:rPr>
        <w:t xml:space="preserve">2014 </w:t>
      </w:r>
      <w:r w:rsidRPr="00263E0D">
        <w:rPr>
          <w:rFonts w:ascii="Times New Roman" w:hAnsi="Times New Roman"/>
          <w:color w:val="000000" w:themeColor="text1"/>
          <w:sz w:val="24"/>
          <w:szCs w:val="24"/>
        </w:rPr>
        <w:t>(Figure</w:t>
      </w:r>
      <w:r>
        <w:rPr>
          <w:rFonts w:ascii="Times New Roman" w:hAnsi="Times New Roman"/>
          <w:color w:val="000000" w:themeColor="text1"/>
          <w:sz w:val="24"/>
          <w:szCs w:val="24"/>
        </w:rPr>
        <w:t xml:space="preserve"> 1 and</w:t>
      </w:r>
      <w:r w:rsidRPr="00263E0D">
        <w:rPr>
          <w:rFonts w:ascii="Times New Roman" w:hAnsi="Times New Roman"/>
          <w:color w:val="000000" w:themeColor="text1"/>
          <w:sz w:val="24"/>
          <w:szCs w:val="24"/>
        </w:rPr>
        <w:t xml:space="preserve"> 2).</w:t>
      </w:r>
      <w:r w:rsidR="00376A95">
        <w:rPr>
          <w:rFonts w:ascii="Times New Roman" w:hAnsi="Times New Roman"/>
          <w:color w:val="000000" w:themeColor="text1"/>
          <w:sz w:val="24"/>
          <w:szCs w:val="24"/>
        </w:rPr>
        <w:t xml:space="preserve"> Compared to </w:t>
      </w:r>
      <w:proofErr w:type="spellStart"/>
      <w:r w:rsidR="00825097">
        <w:rPr>
          <w:rFonts w:ascii="Times New Roman" w:hAnsi="Times New Roman"/>
          <w:sz w:val="24"/>
          <w:szCs w:val="24"/>
        </w:rPr>
        <w:t>QoI</w:t>
      </w:r>
      <w:proofErr w:type="spellEnd"/>
      <w:r w:rsidR="00825097">
        <w:rPr>
          <w:rFonts w:ascii="Times New Roman" w:hAnsi="Times New Roman"/>
          <w:sz w:val="24"/>
          <w:szCs w:val="24"/>
        </w:rPr>
        <w:t xml:space="preserve"> fungicides</w:t>
      </w:r>
      <w:r w:rsidR="00376A95">
        <w:rPr>
          <w:rFonts w:ascii="Times New Roman" w:hAnsi="Times New Roman"/>
          <w:sz w:val="24"/>
          <w:szCs w:val="24"/>
        </w:rPr>
        <w:t xml:space="preserve"> that</w:t>
      </w:r>
      <w:r w:rsidR="00825097">
        <w:rPr>
          <w:rFonts w:ascii="Times New Roman" w:hAnsi="Times New Roman"/>
          <w:sz w:val="24"/>
          <w:szCs w:val="24"/>
        </w:rPr>
        <w:t xml:space="preserve"> were </w:t>
      </w:r>
      <w:r w:rsidR="00376A95">
        <w:rPr>
          <w:rFonts w:ascii="Times New Roman" w:hAnsi="Times New Roman"/>
          <w:sz w:val="24"/>
          <w:szCs w:val="24"/>
        </w:rPr>
        <w:t>still effective,</w:t>
      </w:r>
      <w:r w:rsidR="00825097">
        <w:rPr>
          <w:rFonts w:ascii="Times New Roman" w:hAnsi="Times New Roman"/>
          <w:sz w:val="24"/>
          <w:szCs w:val="24"/>
        </w:rPr>
        <w:t xml:space="preserve"> </w:t>
      </w:r>
      <w:r w:rsidR="00376A95">
        <w:rPr>
          <w:rFonts w:ascii="Times New Roman" w:hAnsi="Times New Roman"/>
          <w:sz w:val="24"/>
          <w:szCs w:val="24"/>
        </w:rPr>
        <w:t>r</w:t>
      </w:r>
      <w:r w:rsidR="00825097">
        <w:rPr>
          <w:rFonts w:ascii="Times New Roman" w:hAnsi="Times New Roman"/>
          <w:sz w:val="24"/>
          <w:szCs w:val="24"/>
        </w:rPr>
        <w:t>educ</w:t>
      </w:r>
      <w:r w:rsidR="00376A95">
        <w:rPr>
          <w:rFonts w:ascii="Times New Roman" w:hAnsi="Times New Roman"/>
          <w:sz w:val="24"/>
          <w:szCs w:val="24"/>
        </w:rPr>
        <w:t>ing</w:t>
      </w:r>
      <w:r w:rsidR="00825097">
        <w:rPr>
          <w:rFonts w:ascii="Times New Roman" w:hAnsi="Times New Roman"/>
          <w:sz w:val="24"/>
          <w:szCs w:val="24"/>
        </w:rPr>
        <w:t xml:space="preserve"> FLS severity in 2007 in Ohio</w:t>
      </w:r>
      <w:r w:rsidR="00825097" w:rsidRPr="00B74B3F">
        <w:t xml:space="preserve"> </w:t>
      </w:r>
      <w:r w:rsidR="00825097">
        <w:rPr>
          <w:rFonts w:ascii="Times New Roman" w:hAnsi="Times New Roman"/>
          <w:sz w:val="24"/>
          <w:szCs w:val="24"/>
        </w:rPr>
        <w:fldChar w:fldCharType="begin"/>
      </w:r>
      <w:r w:rsidR="00825097">
        <w:rPr>
          <w:rFonts w:ascii="Times New Roman" w:hAnsi="Times New Roman"/>
          <w:sz w:val="24"/>
          <w:szCs w:val="24"/>
        </w:rPr>
        <w:instrText xml:space="preserve"> ADDIN EN.CITE &lt;EndNote&gt;&lt;Cite&gt;&lt;Author&gt;Mills&lt;/Author&gt;&lt;Year&gt;2008&lt;/Year&gt;&lt;RecNum&gt;115&lt;/RecNum&gt;&lt;DisplayText&gt;(Mills &amp;amp; Dorrance, 2008)&lt;/DisplayText&gt;&lt;record&gt;&lt;rec-number&gt;115&lt;/rec-number&gt;&lt;foreign-keys&gt;&lt;key app="EN" db-id="wsedpswxdrdxr1eew5zpzdeasewv9rxdres5" timestamp="1636680844"&gt;115&lt;/key&gt;&lt;/foreign-keys&gt;&lt;ref-type name="Journal Article"&gt;17&lt;/ref-type&gt;&lt;contributors&gt;&lt;authors&gt;&lt;author&gt;Mills, DR&lt;/author&gt;&lt;author&gt;Dorrance, AE&lt;/author&gt;&lt;/authors&gt;&lt;/contributors&gt;&lt;titles&gt;&lt;title&gt;Evaluation of soybean fungicides for yield response and frogeye leaf spot control in Ohio, 2007&lt;/title&gt;&lt;secondary-title&gt;Plant Dis. Manag. Rep&lt;/secondary-title&gt;&lt;/titles&gt;&lt;periodical&gt;&lt;full-title&gt;Plant Dis. Manag. Rep&lt;/full-title&gt;&lt;/periodical&gt;&lt;volume&gt;2&lt;/volume&gt;&lt;dates&gt;&lt;year&gt;2008&lt;/year&gt;&lt;/dates&gt;&lt;urls&gt;&lt;/urls&gt;&lt;/record&gt;&lt;/Cite&gt;&lt;/EndNote&gt;</w:instrText>
      </w:r>
      <w:r w:rsidR="00825097">
        <w:rPr>
          <w:rFonts w:ascii="Times New Roman" w:hAnsi="Times New Roman"/>
          <w:sz w:val="24"/>
          <w:szCs w:val="24"/>
        </w:rPr>
        <w:fldChar w:fldCharType="separate"/>
      </w:r>
      <w:r w:rsidR="00825097">
        <w:rPr>
          <w:rFonts w:ascii="Times New Roman" w:hAnsi="Times New Roman"/>
          <w:noProof/>
          <w:sz w:val="24"/>
          <w:szCs w:val="24"/>
        </w:rPr>
        <w:t>(Mills &amp; Dorrance, 2008)</w:t>
      </w:r>
      <w:r w:rsidR="00825097">
        <w:rPr>
          <w:rFonts w:ascii="Times New Roman" w:hAnsi="Times New Roman"/>
          <w:sz w:val="24"/>
          <w:szCs w:val="24"/>
        </w:rPr>
        <w:fldChar w:fldCharType="end"/>
      </w:r>
      <w:r w:rsidR="00825097">
        <w:rPr>
          <w:rFonts w:ascii="Times New Roman" w:hAnsi="Times New Roman"/>
          <w:sz w:val="24"/>
          <w:szCs w:val="24"/>
        </w:rPr>
        <w:t>.</w:t>
      </w:r>
    </w:p>
    <w:p w14:paraId="0F66A2DE" w14:textId="4F9E7715" w:rsidR="000441DC" w:rsidRPr="007E12D2" w:rsidRDefault="00527933" w:rsidP="009328DC">
      <w:pPr>
        <w:pStyle w:val="Body"/>
        <w:spacing w:line="480" w:lineRule="auto"/>
        <w:ind w:firstLine="720"/>
        <w:rPr>
          <w:rFonts w:ascii="Times New Roman" w:hAnsi="Times New Roman"/>
          <w:i/>
          <w:iCs/>
          <w:sz w:val="24"/>
          <w:szCs w:val="24"/>
        </w:rPr>
      </w:pPr>
      <w:r>
        <w:rPr>
          <w:rFonts w:ascii="Times New Roman" w:hAnsi="Times New Roman"/>
          <w:sz w:val="24"/>
          <w:szCs w:val="24"/>
        </w:rPr>
        <w:t>Th</w:t>
      </w:r>
      <w:r w:rsidR="00376A95">
        <w:rPr>
          <w:rFonts w:ascii="Times New Roman" w:hAnsi="Times New Roman"/>
          <w:sz w:val="24"/>
          <w:szCs w:val="24"/>
        </w:rPr>
        <w:t>ese</w:t>
      </w:r>
      <w:r>
        <w:rPr>
          <w:rFonts w:ascii="Times New Roman" w:hAnsi="Times New Roman"/>
          <w:sz w:val="24"/>
          <w:szCs w:val="24"/>
        </w:rPr>
        <w:t xml:space="preserve"> data illustrate well the decline of disease control from Headline (</w:t>
      </w:r>
      <w:proofErr w:type="spellStart"/>
      <w:r w:rsidR="006832A8">
        <w:rPr>
          <w:rFonts w:ascii="Times New Roman" w:hAnsi="Times New Roman"/>
          <w:sz w:val="24"/>
          <w:szCs w:val="24"/>
        </w:rPr>
        <w:t>Pyraclostrobin</w:t>
      </w:r>
      <w:proofErr w:type="spellEnd"/>
      <w:r>
        <w:rPr>
          <w:rFonts w:ascii="Times New Roman" w:hAnsi="Times New Roman"/>
          <w:sz w:val="24"/>
          <w:szCs w:val="24"/>
        </w:rPr>
        <w:t xml:space="preserve">) due to the increase in </w:t>
      </w:r>
      <w:proofErr w:type="spellStart"/>
      <w:r>
        <w:rPr>
          <w:rFonts w:ascii="Times New Roman" w:hAnsi="Times New Roman"/>
          <w:sz w:val="24"/>
          <w:szCs w:val="24"/>
        </w:rPr>
        <w:t>QoI</w:t>
      </w:r>
      <w:proofErr w:type="spellEnd"/>
      <w:r>
        <w:rPr>
          <w:rFonts w:ascii="Times New Roman" w:hAnsi="Times New Roman"/>
          <w:sz w:val="24"/>
          <w:szCs w:val="24"/>
        </w:rPr>
        <w:t xml:space="preserve"> resistance in the population. </w:t>
      </w:r>
      <w:r w:rsidR="000441DC">
        <w:rPr>
          <w:rFonts w:ascii="Times New Roman" w:hAnsi="Times New Roman"/>
          <w:sz w:val="24"/>
          <w:szCs w:val="24"/>
        </w:rPr>
        <w:t>W</w:t>
      </w:r>
      <w:r w:rsidR="00376A95">
        <w:rPr>
          <w:rFonts w:ascii="Times New Roman" w:hAnsi="Times New Roman"/>
          <w:sz w:val="24"/>
          <w:szCs w:val="24"/>
        </w:rPr>
        <w:t xml:space="preserve">hile </w:t>
      </w:r>
      <w:proofErr w:type="spellStart"/>
      <w:r w:rsidR="006832A8">
        <w:rPr>
          <w:rFonts w:ascii="Times New Roman" w:hAnsi="Times New Roman"/>
          <w:sz w:val="24"/>
          <w:szCs w:val="24"/>
        </w:rPr>
        <w:t>Pyraclostrobin</w:t>
      </w:r>
      <w:proofErr w:type="spellEnd"/>
      <w:r w:rsidR="000441DC">
        <w:rPr>
          <w:rFonts w:ascii="Times New Roman" w:hAnsi="Times New Roman"/>
          <w:sz w:val="24"/>
          <w:szCs w:val="24"/>
        </w:rPr>
        <w:t xml:space="preserve"> had similar disease control to</w:t>
      </w:r>
      <w:r w:rsidR="00A84C39">
        <w:rPr>
          <w:rFonts w:ascii="Times New Roman" w:hAnsi="Times New Roman"/>
          <w:sz w:val="24"/>
          <w:szCs w:val="24"/>
        </w:rPr>
        <w:t xml:space="preserve"> </w:t>
      </w:r>
      <w:r w:rsidR="000441DC">
        <w:rPr>
          <w:rFonts w:ascii="Times New Roman" w:hAnsi="Times New Roman"/>
          <w:sz w:val="24"/>
          <w:szCs w:val="24"/>
        </w:rPr>
        <w:t>other fungicides</w:t>
      </w:r>
      <w:r w:rsidR="00376A95">
        <w:rPr>
          <w:rFonts w:ascii="Times New Roman" w:hAnsi="Times New Roman"/>
          <w:sz w:val="24"/>
          <w:szCs w:val="24"/>
        </w:rPr>
        <w:t xml:space="preserve"> in 2013</w:t>
      </w:r>
      <w:r w:rsidR="000441DC">
        <w:rPr>
          <w:rFonts w:ascii="Times New Roman" w:hAnsi="Times New Roman"/>
          <w:sz w:val="24"/>
          <w:szCs w:val="24"/>
        </w:rPr>
        <w:t>,</w:t>
      </w:r>
      <w:r w:rsidR="00376A95">
        <w:rPr>
          <w:rFonts w:ascii="Times New Roman" w:hAnsi="Times New Roman"/>
          <w:sz w:val="24"/>
          <w:szCs w:val="24"/>
        </w:rPr>
        <w:t xml:space="preserve"> </w:t>
      </w:r>
      <w:r w:rsidR="000441DC">
        <w:rPr>
          <w:rFonts w:ascii="Times New Roman" w:hAnsi="Times New Roman"/>
          <w:sz w:val="24"/>
          <w:szCs w:val="24"/>
        </w:rPr>
        <w:t xml:space="preserve">it still did not protect yield (Table 4). Finally, in 2018 and 2019 </w:t>
      </w:r>
      <w:proofErr w:type="spellStart"/>
      <w:r w:rsidR="006832A8">
        <w:rPr>
          <w:rFonts w:ascii="Times New Roman" w:hAnsi="Times New Roman"/>
          <w:sz w:val="24"/>
          <w:szCs w:val="24"/>
        </w:rPr>
        <w:t>Pyraclostrobin</w:t>
      </w:r>
      <w:proofErr w:type="spellEnd"/>
      <w:r w:rsidR="000441DC">
        <w:rPr>
          <w:rFonts w:ascii="Times New Roman" w:hAnsi="Times New Roman"/>
          <w:sz w:val="24"/>
          <w:szCs w:val="24"/>
        </w:rPr>
        <w:t xml:space="preserve"> had no effect on disease management, having the same disease severity as the non-treated check. The G143A </w:t>
      </w:r>
      <w:r w:rsidR="000441DC" w:rsidRPr="00A54743">
        <w:rPr>
          <w:rFonts w:ascii="Times New Roman" w:hAnsi="Times New Roman"/>
          <w:sz w:val="24"/>
          <w:szCs w:val="24"/>
        </w:rPr>
        <w:t xml:space="preserve"> </w:t>
      </w:r>
      <w:r w:rsidR="000441DC">
        <w:rPr>
          <w:rFonts w:ascii="Times New Roman" w:hAnsi="Times New Roman"/>
          <w:sz w:val="24"/>
          <w:szCs w:val="24"/>
        </w:rPr>
        <w:t xml:space="preserve">mutation is characterized to cause qualitative resistance that leads to fungicide failure </w:t>
      </w:r>
      <w:r w:rsidR="000441DC">
        <w:rPr>
          <w:rFonts w:ascii="Times New Roman" w:hAnsi="Times New Roman"/>
          <w:sz w:val="24"/>
          <w:szCs w:val="24"/>
        </w:rPr>
        <w:fldChar w:fldCharType="begin"/>
      </w:r>
      <w:r w:rsidR="004A058D">
        <w:rPr>
          <w:rFonts w:ascii="Times New Roman" w:hAnsi="Times New Roman"/>
          <w:sz w:val="24"/>
          <w:szCs w:val="24"/>
        </w:rPr>
        <w:instrText xml:space="preserve"> ADDIN EN.CITE &lt;EndNote&gt;&lt;Cite&gt;&lt;Author&gt;Bartlett&lt;/Author&gt;&lt;Year&gt;2002&lt;/Year&gt;&lt;RecNum&gt;31&lt;/RecNum&gt;&lt;DisplayText&gt;(Bartlett et al., 2002)&lt;/DisplayText&gt;&lt;record&gt;&lt;rec-number&gt;31&lt;/rec-number&gt;&lt;foreign-keys&gt;&lt;key app="EN" db-id="wsedpswxdrdxr1eew5zpzdeasewv9rxdres5" timestamp="1622653108"&gt;31&lt;/key&gt;&lt;/foreign-keys&gt;&lt;ref-type name="Journal Article"&gt;17&lt;/ref-type&gt;&lt;contributors&gt;&lt;authors&gt;&lt;author&gt;Bartlett, D&lt;/author&gt;&lt;author&gt;Clough, J&lt;/author&gt;&lt;author&gt;Godwin, J&lt;/author&gt;&lt;author&gt;Hall, A&lt;/author&gt;&lt;author&gt;Hamer, M&lt;/author&gt;&lt;author&gt;Parr-Dobrzanski, B&lt;/author&gt;&lt;/authors&gt;&lt;/contributors&gt;&lt;titles&gt;&lt;title&gt;The strobilurin fungicides&lt;/title&gt;&lt;secondary-title&gt;Pest Management Science&lt;/secondary-title&gt;&lt;/titles&gt;&lt;periodical&gt;&lt;full-title&gt;Pest Management Science&lt;/full-title&gt;&lt;/periodical&gt;&lt;pages&gt;649-662&lt;/pages&gt;&lt;volume&gt;58&lt;/volume&gt;&lt;number&gt;7&lt;/number&gt;&lt;dates&gt;&lt;year&gt;2002&lt;/year&gt;&lt;/dates&gt;&lt;isbn&gt;1526-498X&lt;/isbn&gt;&lt;urls&gt;&lt;related-urls&gt;&lt;url&gt;https://onlinelibrary.wiley.com/doi/abs/10.1002/ps.520&lt;/url&gt;&lt;/related-urls&gt;&lt;/urls&gt;&lt;electronic-resource-num&gt;https://doi.org/10.1002/ps.520&lt;/electronic-resource-num&gt;&lt;/record&gt;&lt;/Cite&gt;&lt;/EndNote&gt;</w:instrText>
      </w:r>
      <w:r w:rsidR="000441DC">
        <w:rPr>
          <w:rFonts w:ascii="Times New Roman" w:hAnsi="Times New Roman"/>
          <w:sz w:val="24"/>
          <w:szCs w:val="24"/>
        </w:rPr>
        <w:fldChar w:fldCharType="separate"/>
      </w:r>
      <w:r w:rsidR="004A058D">
        <w:rPr>
          <w:rFonts w:ascii="Times New Roman" w:hAnsi="Times New Roman"/>
          <w:noProof/>
          <w:sz w:val="24"/>
          <w:szCs w:val="24"/>
        </w:rPr>
        <w:t>(Bartlett et al., 2002)</w:t>
      </w:r>
      <w:r w:rsidR="000441DC">
        <w:rPr>
          <w:rFonts w:ascii="Times New Roman" w:hAnsi="Times New Roman"/>
          <w:sz w:val="24"/>
          <w:szCs w:val="24"/>
        </w:rPr>
        <w:fldChar w:fldCharType="end"/>
      </w:r>
      <w:r w:rsidR="000441DC">
        <w:rPr>
          <w:rFonts w:ascii="Times New Roman" w:hAnsi="Times New Roman"/>
          <w:sz w:val="24"/>
          <w:szCs w:val="24"/>
        </w:rPr>
        <w:t xml:space="preserve">. Similar declines in disease control due to </w:t>
      </w:r>
      <w:proofErr w:type="spellStart"/>
      <w:r w:rsidR="000441DC">
        <w:rPr>
          <w:rFonts w:ascii="Times New Roman" w:hAnsi="Times New Roman"/>
          <w:sz w:val="24"/>
          <w:szCs w:val="24"/>
        </w:rPr>
        <w:t>QoI</w:t>
      </w:r>
      <w:proofErr w:type="spellEnd"/>
      <w:r w:rsidR="000441DC">
        <w:rPr>
          <w:rFonts w:ascii="Times New Roman" w:hAnsi="Times New Roman"/>
          <w:sz w:val="24"/>
          <w:szCs w:val="24"/>
        </w:rPr>
        <w:t xml:space="preserve"> resistance have been documented in other pathogens such as </w:t>
      </w:r>
      <w:r w:rsidR="000441DC" w:rsidRPr="00E229A2">
        <w:rPr>
          <w:rFonts w:ascii="Times New Roman" w:hAnsi="Times New Roman"/>
          <w:i/>
          <w:iCs/>
          <w:sz w:val="24"/>
          <w:szCs w:val="24"/>
        </w:rPr>
        <w:t>P</w:t>
      </w:r>
      <w:r w:rsidR="000441DC">
        <w:rPr>
          <w:rFonts w:ascii="Times New Roman" w:hAnsi="Times New Roman"/>
          <w:i/>
          <w:iCs/>
          <w:sz w:val="24"/>
          <w:szCs w:val="24"/>
        </w:rPr>
        <w:t xml:space="preserve">. </w:t>
      </w:r>
      <w:proofErr w:type="spellStart"/>
      <w:r w:rsidR="000441DC">
        <w:rPr>
          <w:rFonts w:ascii="Times New Roman" w:hAnsi="Times New Roman"/>
          <w:i/>
          <w:iCs/>
          <w:sz w:val="24"/>
          <w:szCs w:val="24"/>
        </w:rPr>
        <w:t>pachyrhizi</w:t>
      </w:r>
      <w:proofErr w:type="spellEnd"/>
      <w:r w:rsidR="000441DC">
        <w:rPr>
          <w:rFonts w:ascii="Times New Roman" w:hAnsi="Times New Roman"/>
          <w:i/>
          <w:iCs/>
          <w:sz w:val="24"/>
          <w:szCs w:val="24"/>
        </w:rPr>
        <w:t xml:space="preserve"> </w:t>
      </w:r>
      <w:r w:rsidR="000441DC">
        <w:rPr>
          <w:rFonts w:ascii="Times New Roman" w:hAnsi="Times New Roman"/>
          <w:sz w:val="24"/>
          <w:szCs w:val="24"/>
        </w:rPr>
        <w:t>where,</w:t>
      </w:r>
      <w:r w:rsidR="000441DC">
        <w:rPr>
          <w:rFonts w:ascii="Times New Roman" w:hAnsi="Times New Roman"/>
          <w:i/>
          <w:iCs/>
          <w:sz w:val="24"/>
          <w:szCs w:val="24"/>
        </w:rPr>
        <w:t xml:space="preserve"> </w:t>
      </w:r>
      <w:r w:rsidR="000441DC">
        <w:rPr>
          <w:rFonts w:ascii="Times New Roman" w:hAnsi="Times New Roman"/>
          <w:sz w:val="24"/>
          <w:szCs w:val="24"/>
        </w:rPr>
        <w:t xml:space="preserve">azoxystrobin (an active ingredient form the </w:t>
      </w:r>
      <w:proofErr w:type="spellStart"/>
      <w:r w:rsidR="000441DC">
        <w:rPr>
          <w:rFonts w:ascii="Times New Roman" w:hAnsi="Times New Roman"/>
          <w:sz w:val="24"/>
          <w:szCs w:val="24"/>
        </w:rPr>
        <w:t>QoI</w:t>
      </w:r>
      <w:proofErr w:type="spellEnd"/>
      <w:r w:rsidR="000441DC">
        <w:rPr>
          <w:rFonts w:ascii="Times New Roman" w:hAnsi="Times New Roman"/>
          <w:sz w:val="24"/>
          <w:szCs w:val="24"/>
        </w:rPr>
        <w:t xml:space="preserve"> chemical group) efficacy controlling soybean rust in Brazil was analyzed from 2004-05 through 2013-14, and 5.5% loss in control per year was observed </w:t>
      </w:r>
      <w:r w:rsidR="000441DC">
        <w:rPr>
          <w:rFonts w:ascii="Times New Roman" w:hAnsi="Times New Roman"/>
          <w:sz w:val="24"/>
          <w:szCs w:val="24"/>
        </w:rPr>
        <w:fldChar w:fldCharType="begin"/>
      </w:r>
      <w:r w:rsidR="000441DC">
        <w:rPr>
          <w:rFonts w:ascii="Times New Roman" w:hAnsi="Times New Roman"/>
          <w:sz w:val="24"/>
          <w:szCs w:val="24"/>
        </w:rPr>
        <w:instrText xml:space="preserve"> ADDIN EN.CITE &lt;EndNote&gt;&lt;Cite&gt;&lt;Author&gt;Dalla Lana&lt;/Author&gt;&lt;Year&gt;2018&lt;/Year&gt;&lt;RecNum&gt;80&lt;/RecNum&gt;&lt;DisplayText&gt;(Dalla Lana et al., 2018)&lt;/DisplayText&gt;&lt;record&gt;&lt;rec-number&gt;80&lt;/rec-number&gt;&lt;foreign-keys&gt;&lt;key app="EN" db-id="wsedpswxdrdxr1eew5zpzdeasewv9rxdres5" timestamp="1624912886"&gt;80&lt;/key&gt;&lt;/foreign-keys&gt;&lt;ref-type name="Journal Article"&gt;17&lt;/ref-type&gt;&lt;contributors&gt;&lt;authors&gt;&lt;author&gt;Dalla Lana, Felipe&lt;/author&gt;&lt;author&gt;Paul, Pierce A&lt;/author&gt;&lt;author&gt;Godoy, Claudia V&lt;/author&gt;&lt;author&gt;Utiamada, Carlos M&lt;/author&gt;&lt;author&gt;da Silva, Luís Henrique CP&lt;/author&gt;&lt;author&gt;Siqueri, Fabiano V&lt;/author&gt;&lt;author&gt;Forcelini, Carlos A&lt;/author&gt;&lt;author&gt;Jaccoud-Filho, David de Souza&lt;/author&gt;&lt;author&gt;Miguel-Wruck, Dulândula S&lt;/author&gt;&lt;author&gt;Borges, Edson P&lt;/author&gt;&lt;/authors&gt;&lt;/contributors&gt;&lt;titles&gt;&lt;title&gt;Meta-analytic modeling of the decline in performance of fungicides for managing soybean rust after a decade of use in Brazil&lt;/title&gt;&lt;secondary-title&gt;Plant disease&lt;/secondary-title&gt;&lt;/titles&gt;&lt;periodical&gt;&lt;full-title&gt;Plant disease&lt;/full-title&gt;&lt;/periodical&gt;&lt;pages&gt;807-817&lt;/pages&gt;&lt;volume&gt;102&lt;/volume&gt;&lt;number&gt;4&lt;/number&gt;&lt;dates&gt;&lt;year&gt;2018&lt;/year&gt;&lt;/dates&gt;&lt;isbn&gt;0191-2917&lt;/isbn&gt;&lt;urls&gt;&lt;/urls&gt;&lt;/record&gt;&lt;/Cite&gt;&lt;/EndNote&gt;</w:instrText>
      </w:r>
      <w:r w:rsidR="000441DC">
        <w:rPr>
          <w:rFonts w:ascii="Times New Roman" w:hAnsi="Times New Roman"/>
          <w:sz w:val="24"/>
          <w:szCs w:val="24"/>
        </w:rPr>
        <w:fldChar w:fldCharType="separate"/>
      </w:r>
      <w:r w:rsidR="000441DC">
        <w:rPr>
          <w:rFonts w:ascii="Times New Roman" w:hAnsi="Times New Roman"/>
          <w:noProof/>
          <w:sz w:val="24"/>
          <w:szCs w:val="24"/>
        </w:rPr>
        <w:t>(Dalla Lana et al., 2018)</w:t>
      </w:r>
      <w:r w:rsidR="000441DC">
        <w:rPr>
          <w:rFonts w:ascii="Times New Roman" w:hAnsi="Times New Roman"/>
          <w:sz w:val="24"/>
          <w:szCs w:val="24"/>
        </w:rPr>
        <w:fldChar w:fldCharType="end"/>
      </w:r>
      <w:r w:rsidR="000441DC">
        <w:rPr>
          <w:rFonts w:ascii="Times New Roman" w:hAnsi="Times New Roman"/>
          <w:sz w:val="24"/>
          <w:szCs w:val="24"/>
        </w:rPr>
        <w:t xml:space="preserve">. Although the loss of control in </w:t>
      </w:r>
      <w:r w:rsidR="000441DC">
        <w:rPr>
          <w:rFonts w:ascii="Times New Roman" w:hAnsi="Times New Roman"/>
          <w:i/>
          <w:sz w:val="24"/>
          <w:szCs w:val="24"/>
        </w:rPr>
        <w:t xml:space="preserve">P. </w:t>
      </w:r>
      <w:proofErr w:type="spellStart"/>
      <w:r w:rsidR="000441DC">
        <w:rPr>
          <w:rFonts w:ascii="Times New Roman" w:hAnsi="Times New Roman"/>
          <w:i/>
          <w:sz w:val="24"/>
          <w:szCs w:val="24"/>
        </w:rPr>
        <w:t>pachyrhizi</w:t>
      </w:r>
      <w:proofErr w:type="spellEnd"/>
      <w:r w:rsidR="000441DC">
        <w:rPr>
          <w:rFonts w:ascii="Times New Roman" w:hAnsi="Times New Roman"/>
          <w:i/>
          <w:sz w:val="24"/>
          <w:szCs w:val="24"/>
        </w:rPr>
        <w:t xml:space="preserve"> </w:t>
      </w:r>
      <w:r w:rsidR="000441DC">
        <w:rPr>
          <w:rFonts w:ascii="Times New Roman" w:hAnsi="Times New Roman"/>
          <w:sz w:val="24"/>
          <w:szCs w:val="24"/>
        </w:rPr>
        <w:t xml:space="preserve">is attribute to the presence of the F129L mutation </w:t>
      </w:r>
      <w:r w:rsidR="000441DC">
        <w:rPr>
          <w:rFonts w:ascii="Times New Roman" w:hAnsi="Times New Roman"/>
          <w:sz w:val="24"/>
          <w:szCs w:val="24"/>
        </w:rPr>
        <w:fldChar w:fldCharType="begin"/>
      </w:r>
      <w:r w:rsidR="000441DC">
        <w:rPr>
          <w:rFonts w:ascii="Times New Roman" w:hAnsi="Times New Roman"/>
          <w:sz w:val="24"/>
          <w:szCs w:val="24"/>
        </w:rPr>
        <w:instrText xml:space="preserve"> ADDIN EN.CITE &lt;EndNote&gt;&lt;Cite&gt;&lt;Author&gt;Klosowski&lt;/Author&gt;&lt;Year&gt;2016&lt;/Year&gt;&lt;RecNum&gt;28&lt;/RecNum&gt;&lt;DisplayText&gt;(Klosowski et al., 2016)&lt;/DisplayText&gt;&lt;record&gt;&lt;rec-number&gt;28&lt;/rec-number&gt;&lt;foreign-keys&gt;&lt;key app="EN" db-id="wsedpswxdrdxr1eew5zpzdeasewv9rxdres5" timestamp="1622595309"&gt;28&lt;/key&gt;&lt;/foreign-keys&gt;&lt;ref-type name="Journal Article"&gt;17&lt;/ref-type&gt;&lt;contributors&gt;&lt;authors&gt;&lt;author&gt;Klosowski, Ana C&lt;/author&gt;&lt;author&gt;Brahm, Lutz&lt;/author&gt;&lt;author&gt;Stammler, Gerd&lt;/author&gt;&lt;author&gt;De Mio, Louise L May&lt;/author&gt;&lt;/authors&gt;&lt;/contributors&gt;&lt;titles&gt;&lt;title&gt;Competitive fitness of Phakopsora pachyrhizi isolates with mutations in the CYP51 and CYTB genes&lt;/title&gt;&lt;secondary-title&gt;Phytopathology&lt;/secondary-title&gt;&lt;/titles&gt;&lt;periodical&gt;&lt;full-title&gt;Phytopathology&lt;/full-title&gt;&lt;/periodical&gt;&lt;pages&gt;1278-1284&lt;/pages&gt;&lt;volume&gt;106&lt;/volume&gt;&lt;number&gt;11&lt;/number&gt;&lt;dates&gt;&lt;year&gt;2016&lt;/year&gt;&lt;/dates&gt;&lt;isbn&gt;0031-949X&lt;/isbn&gt;&lt;urls&gt;&lt;/urls&gt;&lt;/record&gt;&lt;/Cite&gt;&lt;/EndNote&gt;</w:instrText>
      </w:r>
      <w:r w:rsidR="000441DC">
        <w:rPr>
          <w:rFonts w:ascii="Times New Roman" w:hAnsi="Times New Roman"/>
          <w:sz w:val="24"/>
          <w:szCs w:val="24"/>
        </w:rPr>
        <w:fldChar w:fldCharType="separate"/>
      </w:r>
      <w:r w:rsidR="000441DC">
        <w:rPr>
          <w:rFonts w:ascii="Times New Roman" w:hAnsi="Times New Roman"/>
          <w:noProof/>
          <w:sz w:val="24"/>
          <w:szCs w:val="24"/>
        </w:rPr>
        <w:t>(Klosowski et al., 2016)</w:t>
      </w:r>
      <w:r w:rsidR="000441DC">
        <w:rPr>
          <w:rFonts w:ascii="Times New Roman" w:hAnsi="Times New Roman"/>
          <w:sz w:val="24"/>
          <w:szCs w:val="24"/>
        </w:rPr>
        <w:fldChar w:fldCharType="end"/>
      </w:r>
      <w:r w:rsidR="000441DC">
        <w:rPr>
          <w:rFonts w:ascii="Times New Roman" w:hAnsi="Times New Roman"/>
          <w:sz w:val="24"/>
          <w:szCs w:val="24"/>
        </w:rPr>
        <w:t>.</w:t>
      </w:r>
    </w:p>
    <w:p w14:paraId="6F82E454" w14:textId="77777777" w:rsidR="000441DC" w:rsidRDefault="000441DC" w:rsidP="000441DC">
      <w:pPr>
        <w:pStyle w:val="Body"/>
        <w:spacing w:line="480" w:lineRule="auto"/>
        <w:ind w:firstLine="720"/>
        <w:rPr>
          <w:rFonts w:ascii="Times New Roman" w:hAnsi="Times New Roman"/>
          <w:sz w:val="24"/>
          <w:szCs w:val="24"/>
        </w:rPr>
      </w:pPr>
      <w:r>
        <w:rPr>
          <w:rFonts w:ascii="Times New Roman" w:hAnsi="Times New Roman"/>
          <w:sz w:val="24"/>
          <w:szCs w:val="24"/>
        </w:rPr>
        <w:t xml:space="preserve">While fungicides have been used to control FLS since 2004, resistance to </w:t>
      </w:r>
      <w:proofErr w:type="spellStart"/>
      <w:r>
        <w:rPr>
          <w:rFonts w:ascii="Times New Roman" w:hAnsi="Times New Roman"/>
          <w:sz w:val="24"/>
          <w:szCs w:val="24"/>
        </w:rPr>
        <w:t>QoI</w:t>
      </w:r>
      <w:proofErr w:type="spellEnd"/>
      <w:r>
        <w:rPr>
          <w:rFonts w:ascii="Times New Roman" w:hAnsi="Times New Roman"/>
          <w:sz w:val="24"/>
          <w:szCs w:val="24"/>
        </w:rPr>
        <w:t xml:space="preserve"> fungicides was only first detected in </w:t>
      </w:r>
      <w:r>
        <w:rPr>
          <w:rFonts w:ascii="Times New Roman" w:hAnsi="Times New Roman"/>
          <w:i/>
          <w:sz w:val="24"/>
          <w:szCs w:val="24"/>
        </w:rPr>
        <w:t xml:space="preserve">C. sojina </w:t>
      </w:r>
      <w:r>
        <w:rPr>
          <w:rFonts w:ascii="Times New Roman" w:hAnsi="Times New Roman"/>
          <w:sz w:val="24"/>
          <w:szCs w:val="24"/>
        </w:rPr>
        <w:t xml:space="preserve">isolates collected in 2010 from West Tennessee. The complete loss of </w:t>
      </w:r>
      <w:proofErr w:type="spellStart"/>
      <w:r>
        <w:rPr>
          <w:rFonts w:ascii="Times New Roman" w:hAnsi="Times New Roman"/>
          <w:sz w:val="24"/>
          <w:szCs w:val="24"/>
        </w:rPr>
        <w:t>QoI</w:t>
      </w:r>
      <w:proofErr w:type="spellEnd"/>
      <w:r>
        <w:rPr>
          <w:rFonts w:ascii="Times New Roman" w:hAnsi="Times New Roman"/>
          <w:sz w:val="24"/>
          <w:szCs w:val="24"/>
        </w:rPr>
        <w:t xml:space="preserve"> efficacy in our study was not observed until 2014, illustrating a timeline of 4 years after </w:t>
      </w:r>
      <w:proofErr w:type="spellStart"/>
      <w:r>
        <w:rPr>
          <w:rFonts w:ascii="Times New Roman" w:hAnsi="Times New Roman"/>
          <w:sz w:val="24"/>
          <w:szCs w:val="24"/>
        </w:rPr>
        <w:t>QoI</w:t>
      </w:r>
      <w:proofErr w:type="spellEnd"/>
      <w:r>
        <w:rPr>
          <w:rFonts w:ascii="Times New Roman" w:hAnsi="Times New Roman"/>
          <w:sz w:val="24"/>
          <w:szCs w:val="24"/>
        </w:rPr>
        <w:t xml:space="preserve"> resistance was observed that complete failure can occur in soybean production system. Although, even in 2013 when the </w:t>
      </w:r>
      <w:proofErr w:type="spellStart"/>
      <w:r>
        <w:rPr>
          <w:rFonts w:ascii="Times New Roman" w:hAnsi="Times New Roman"/>
          <w:sz w:val="24"/>
          <w:szCs w:val="24"/>
        </w:rPr>
        <w:t>QoI</w:t>
      </w:r>
      <w:proofErr w:type="spellEnd"/>
      <w:r>
        <w:rPr>
          <w:rFonts w:ascii="Times New Roman" w:hAnsi="Times New Roman"/>
          <w:sz w:val="24"/>
          <w:szCs w:val="24"/>
        </w:rPr>
        <w:t xml:space="preserve"> fungicide was able to reduce disease severity, yield was not protected (Table 4). As the </w:t>
      </w:r>
      <w:proofErr w:type="spellStart"/>
      <w:r>
        <w:rPr>
          <w:rFonts w:ascii="Times New Roman" w:hAnsi="Times New Roman"/>
          <w:sz w:val="24"/>
          <w:szCs w:val="24"/>
        </w:rPr>
        <w:t>QoI</w:t>
      </w:r>
      <w:proofErr w:type="spellEnd"/>
      <w:r>
        <w:rPr>
          <w:rFonts w:ascii="Times New Roman" w:hAnsi="Times New Roman"/>
          <w:sz w:val="24"/>
          <w:szCs w:val="24"/>
        </w:rPr>
        <w:t xml:space="preserve"> resistant population increases, so does the selection pressure on the remaining chemical groups (DMI, MBC and SHI) used to manage FLS. </w:t>
      </w:r>
    </w:p>
    <w:p w14:paraId="0B7E67E0" w14:textId="7B138A10" w:rsidR="000441DC" w:rsidRDefault="000441DC" w:rsidP="000441DC">
      <w:pPr>
        <w:pStyle w:val="Body"/>
        <w:spacing w:line="480" w:lineRule="auto"/>
        <w:ind w:firstLine="720"/>
        <w:rPr>
          <w:rFonts w:ascii="Times New Roman" w:hAnsi="Times New Roman"/>
          <w:sz w:val="24"/>
          <w:szCs w:val="24"/>
        </w:rPr>
      </w:pPr>
      <w:r>
        <w:rPr>
          <w:rFonts w:ascii="Times New Roman" w:hAnsi="Times New Roman"/>
          <w:sz w:val="24"/>
          <w:szCs w:val="24"/>
        </w:rPr>
        <w:lastRenderedPageBreak/>
        <w:t xml:space="preserve">Fungicide resistance to </w:t>
      </w:r>
      <w:r w:rsidR="006832A8">
        <w:rPr>
          <w:rFonts w:ascii="Times New Roman" w:hAnsi="Times New Roman"/>
          <w:sz w:val="24"/>
          <w:szCs w:val="24"/>
        </w:rPr>
        <w:t>Thiophanate-methyl</w:t>
      </w:r>
      <w:r>
        <w:rPr>
          <w:rFonts w:ascii="Times New Roman" w:hAnsi="Times New Roman"/>
          <w:sz w:val="24"/>
          <w:szCs w:val="24"/>
        </w:rPr>
        <w:t xml:space="preserve"> has been previously reported in populations of </w:t>
      </w:r>
      <w:r w:rsidRPr="00715FDE">
        <w:rPr>
          <w:rFonts w:ascii="Times New Roman" w:hAnsi="Times New Roman"/>
          <w:i/>
          <w:iCs/>
          <w:sz w:val="24"/>
          <w:szCs w:val="24"/>
        </w:rPr>
        <w:t xml:space="preserve">C. </w:t>
      </w:r>
      <w:proofErr w:type="spellStart"/>
      <w:r w:rsidRPr="00715FDE">
        <w:rPr>
          <w:rFonts w:ascii="Times New Roman" w:hAnsi="Times New Roman"/>
          <w:i/>
          <w:iCs/>
          <w:sz w:val="24"/>
          <w:szCs w:val="24"/>
        </w:rPr>
        <w:t>kikuchii</w:t>
      </w:r>
      <w:proofErr w:type="spellEnd"/>
      <w:r>
        <w:rPr>
          <w:rFonts w:ascii="Times New Roman" w:hAnsi="Times New Roman"/>
          <w:sz w:val="24"/>
          <w:szCs w:val="24"/>
        </w:rPr>
        <w:t xml:space="preserve"> collected from 2011, 2012, and 2013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&lt;EndNote&gt;&lt;Cite&gt;&lt;Author&gt;Price III&lt;/Author&gt;&lt;Year&gt;2015&lt;/Year&gt;&lt;RecNum&gt;46&lt;/RecNum&gt;&lt;DisplayText&gt;(Price III et al., 2015)&lt;/DisplayText&gt;&lt;record&gt;&lt;rec-number&gt;46&lt;/rec-number&gt;&lt;foreign-keys&gt;&lt;key app="EN" db-id="wsedpswxdrdxr1eew5zpzdeasewv9rxdres5" timestamp="1623084192"&gt;46&lt;/key&gt;&lt;/foreign-keys&gt;&lt;ref-type name="Journal Article"&gt;17&lt;/ref-type&gt;&lt;contributors&gt;&lt;authors&gt;&lt;author&gt;Price III, Paul P&lt;/author&gt;&lt;author&gt;Purvis, Myra A&lt;/author&gt;&lt;author&gt;Cai, Guohong&lt;/author&gt;&lt;author&gt;Padgett, Guy B&lt;/author&gt;&lt;author&gt;Robertson, Clark L&lt;/author&gt;&lt;author&gt;Schneider, Raymond W&lt;/author&gt;&lt;author&gt;Albu, Sebastian&lt;/author&gt;&lt;/authors&gt;&lt;/contributors&gt;&lt;titles&gt;&lt;title&gt;Fungicide resistance in Cercospora kikuchii, a soybean pathogen&lt;/title&gt;&lt;secondary-title&gt;Plant disease&lt;/secondary-title&gt;&lt;/titles&gt;&lt;periodical&gt;&lt;full-title&gt;Plant disease&lt;/full-title&gt;&lt;/periodical&gt;&lt;pages&gt;1596-1603&lt;/pages&gt;&lt;volume&gt;99&lt;/volume&gt;&lt;number&gt;11&lt;/number&gt;&lt;dates&gt;&lt;year&gt;2015&lt;/year&gt;&lt;/dates&gt;&lt;isbn&gt;0191-2917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(Price III et al., 2015)</w:t>
      </w:r>
      <w:r>
        <w:rPr>
          <w:rFonts w:ascii="Times New Roman" w:hAnsi="Times New Roman"/>
          <w:sz w:val="24"/>
          <w:szCs w:val="24"/>
        </w:rPr>
        <w:fldChar w:fldCharType="end"/>
      </w:r>
      <w:r>
        <w:rPr>
          <w:rFonts w:ascii="Times New Roman" w:hAnsi="Times New Roman"/>
          <w:sz w:val="24"/>
          <w:szCs w:val="24"/>
        </w:rPr>
        <w:t>. While resistant isolates had EC</w:t>
      </w:r>
      <w:r w:rsidRPr="00715FDE">
        <w:rPr>
          <w:rFonts w:ascii="Times New Roman" w:hAnsi="Times New Roman"/>
          <w:sz w:val="24"/>
          <w:szCs w:val="24"/>
          <w:vertAlign w:val="subscript"/>
        </w:rPr>
        <w:t>50</w:t>
      </w:r>
      <w:r>
        <w:rPr>
          <w:rFonts w:ascii="Times New Roman" w:hAnsi="Times New Roman"/>
          <w:sz w:val="24"/>
          <w:szCs w:val="24"/>
          <w:vertAlign w:val="subscript"/>
        </w:rPr>
        <w:t xml:space="preserve"> </w:t>
      </w:r>
      <w:r>
        <w:rPr>
          <w:rFonts w:ascii="Times New Roman" w:hAnsi="Times New Roman"/>
          <w:sz w:val="24"/>
          <w:szCs w:val="24"/>
        </w:rPr>
        <w:t xml:space="preserve">values from 19.8 to 29.1 mg/L, sensitive </w:t>
      </w:r>
      <w:r>
        <w:rPr>
          <w:rFonts w:ascii="Times New Roman" w:hAnsi="Times New Roman"/>
          <w:i/>
          <w:sz w:val="24"/>
          <w:szCs w:val="24"/>
        </w:rPr>
        <w:t xml:space="preserve">C. </w:t>
      </w:r>
      <w:proofErr w:type="spellStart"/>
      <w:r>
        <w:rPr>
          <w:rFonts w:ascii="Times New Roman" w:hAnsi="Times New Roman"/>
          <w:i/>
          <w:sz w:val="24"/>
          <w:szCs w:val="24"/>
        </w:rPr>
        <w:t>kikuchii</w:t>
      </w:r>
      <w:proofErr w:type="spellEnd"/>
      <w:r>
        <w:rPr>
          <w:rFonts w:ascii="Times New Roman" w:hAnsi="Times New Roman"/>
          <w:i/>
          <w:sz w:val="24"/>
          <w:szCs w:val="24"/>
        </w:rPr>
        <w:t xml:space="preserve"> </w:t>
      </w:r>
      <w:r>
        <w:rPr>
          <w:rFonts w:ascii="Times New Roman" w:hAnsi="Times New Roman"/>
          <w:sz w:val="24"/>
          <w:szCs w:val="24"/>
        </w:rPr>
        <w:t>populations collected in 2000 had an EC</w:t>
      </w:r>
      <w:r w:rsidRPr="00715FDE">
        <w:rPr>
          <w:rFonts w:ascii="Times New Roman" w:hAnsi="Times New Roman"/>
          <w:sz w:val="24"/>
          <w:szCs w:val="24"/>
          <w:vertAlign w:val="subscript"/>
        </w:rPr>
        <w:t>50</w:t>
      </w:r>
      <w:r>
        <w:rPr>
          <w:rFonts w:ascii="Times New Roman" w:hAnsi="Times New Roman"/>
          <w:sz w:val="24"/>
          <w:szCs w:val="24"/>
        </w:rPr>
        <w:t xml:space="preserve"> value of 0.01 mg/L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&lt;EndNote&gt;&lt;Cite&gt;&lt;Author&gt;Price III&lt;/Author&gt;&lt;Year&gt;2015&lt;/Year&gt;&lt;RecNum&gt;46&lt;/RecNum&gt;&lt;DisplayText&gt;(Price III et al., 2015)&lt;/DisplayText&gt;&lt;record&gt;&lt;rec-number&gt;46&lt;/rec-number&gt;&lt;foreign-keys&gt;&lt;key app="EN" db-id="wsedpswxdrdxr1eew5zpzdeasewv9rxdres5" timestamp="1623084192"&gt;46&lt;/key&gt;&lt;/foreign-keys&gt;&lt;ref-type name="Journal Article"&gt;17&lt;/ref-type&gt;&lt;contributors&gt;&lt;authors&gt;&lt;author&gt;Price III, Paul P&lt;/author&gt;&lt;author&gt;Purvis, Myra A&lt;/author&gt;&lt;author&gt;Cai, Guohong&lt;/author&gt;&lt;author&gt;Padgett, Guy B&lt;/author&gt;&lt;author&gt;Robertson, Clark L&lt;/author&gt;&lt;author&gt;Schneider, Raymond W&lt;/author&gt;&lt;author&gt;Albu, Sebastian&lt;/author&gt;&lt;/authors&gt;&lt;/contributors&gt;&lt;titles&gt;&lt;title&gt;Fungicide resistance in Cercospora kikuchii, a soybean pathogen&lt;/title&gt;&lt;secondary-title&gt;Plant disease&lt;/secondary-title&gt;&lt;/titles&gt;&lt;periodical&gt;&lt;full-title&gt;Plant disease&lt;/full-title&gt;&lt;/periodical&gt;&lt;pages&gt;1596-1603&lt;/pages&gt;&lt;volume&gt;99&lt;/volume&gt;&lt;number&gt;11&lt;/number&gt;&lt;dates&gt;&lt;year&gt;2015&lt;/year&gt;&lt;/dates&gt;&lt;isbn&gt;0191-2917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(Price III et al., 2015)</w:t>
      </w:r>
      <w:r>
        <w:rPr>
          <w:rFonts w:ascii="Times New Roman" w:hAnsi="Times New Roman"/>
          <w:sz w:val="24"/>
          <w:szCs w:val="24"/>
        </w:rPr>
        <w:fldChar w:fldCharType="end"/>
      </w:r>
      <w:r>
        <w:rPr>
          <w:rFonts w:ascii="Times New Roman" w:hAnsi="Times New Roman"/>
          <w:sz w:val="24"/>
          <w:szCs w:val="24"/>
        </w:rPr>
        <w:t xml:space="preserve">. </w:t>
      </w:r>
      <w:r w:rsidR="006832A8">
        <w:rPr>
          <w:rFonts w:ascii="Times New Roman" w:hAnsi="Times New Roman"/>
          <w:sz w:val="24"/>
          <w:szCs w:val="24"/>
        </w:rPr>
        <w:t>Thiophanate-methyl</w:t>
      </w:r>
      <w:r>
        <w:rPr>
          <w:rFonts w:ascii="Times New Roman" w:hAnsi="Times New Roman"/>
          <w:sz w:val="24"/>
          <w:szCs w:val="24"/>
        </w:rPr>
        <w:t xml:space="preserve"> resistant populations of </w:t>
      </w:r>
      <w:r w:rsidRPr="006F3F5E">
        <w:rPr>
          <w:rFonts w:ascii="Times New Roman" w:hAnsi="Times New Roman"/>
          <w:i/>
          <w:iCs/>
          <w:sz w:val="24"/>
          <w:szCs w:val="24"/>
        </w:rPr>
        <w:t xml:space="preserve">C. </w:t>
      </w:r>
      <w:proofErr w:type="spellStart"/>
      <w:r w:rsidRPr="006F3F5E">
        <w:rPr>
          <w:rFonts w:ascii="Times New Roman" w:hAnsi="Times New Roman"/>
          <w:i/>
          <w:iCs/>
          <w:sz w:val="24"/>
          <w:szCs w:val="24"/>
        </w:rPr>
        <w:t>beticola</w:t>
      </w:r>
      <w:proofErr w:type="spellEnd"/>
      <w:r>
        <w:rPr>
          <w:rFonts w:ascii="Times New Roman" w:hAnsi="Times New Roman"/>
          <w:sz w:val="24"/>
          <w:szCs w:val="24"/>
        </w:rPr>
        <w:t xml:space="preserve"> had EC</w:t>
      </w:r>
      <w:r w:rsidRPr="001027CC">
        <w:rPr>
          <w:rFonts w:ascii="Times New Roman" w:hAnsi="Times New Roman"/>
          <w:sz w:val="24"/>
          <w:szCs w:val="24"/>
          <w:vertAlign w:val="subscript"/>
        </w:rPr>
        <w:t>50</w:t>
      </w:r>
      <w:r>
        <w:rPr>
          <w:rFonts w:ascii="Times New Roman" w:hAnsi="Times New Roman"/>
          <w:sz w:val="24"/>
          <w:szCs w:val="24"/>
        </w:rPr>
        <w:t xml:space="preserve"> &gt;1000 mg/L, while sensitive isolates EC</w:t>
      </w:r>
      <w:r w:rsidRPr="002B22EB">
        <w:rPr>
          <w:rFonts w:ascii="Times New Roman" w:hAnsi="Times New Roman"/>
          <w:sz w:val="24"/>
          <w:szCs w:val="24"/>
          <w:vertAlign w:val="subscript"/>
        </w:rPr>
        <w:t>50</w:t>
      </w:r>
      <w:r>
        <w:rPr>
          <w:rFonts w:ascii="Times New Roman" w:hAnsi="Times New Roman"/>
          <w:sz w:val="24"/>
          <w:szCs w:val="24"/>
        </w:rPr>
        <w:t xml:space="preserve"> ranged from 0.03 mg/L to 0.11 mg/L. Cross resistance to </w:t>
      </w:r>
      <w:r w:rsidR="006832A8">
        <w:rPr>
          <w:rFonts w:ascii="Times New Roman" w:hAnsi="Times New Roman"/>
          <w:sz w:val="24"/>
          <w:szCs w:val="24"/>
        </w:rPr>
        <w:t>Tetraconazole</w:t>
      </w:r>
      <w:r>
        <w:rPr>
          <w:rFonts w:ascii="Times New Roman" w:hAnsi="Times New Roman"/>
          <w:sz w:val="24"/>
          <w:szCs w:val="24"/>
        </w:rPr>
        <w:t xml:space="preserve"> and </w:t>
      </w:r>
      <w:r w:rsidR="006832A8">
        <w:rPr>
          <w:rFonts w:ascii="Times New Roman" w:hAnsi="Times New Roman"/>
          <w:sz w:val="24"/>
          <w:szCs w:val="24"/>
        </w:rPr>
        <w:t>Flutriafol</w:t>
      </w:r>
      <w:r>
        <w:rPr>
          <w:rFonts w:ascii="Times New Roman" w:hAnsi="Times New Roman"/>
          <w:sz w:val="24"/>
          <w:szCs w:val="24"/>
        </w:rPr>
        <w:t xml:space="preserve"> has been reported in </w:t>
      </w:r>
      <w:r w:rsidRPr="00C61E6D">
        <w:rPr>
          <w:rFonts w:ascii="Times New Roman" w:hAnsi="Times New Roman"/>
          <w:i/>
          <w:iCs/>
          <w:sz w:val="24"/>
          <w:szCs w:val="24"/>
        </w:rPr>
        <w:t xml:space="preserve">C. </w:t>
      </w:r>
      <w:proofErr w:type="spellStart"/>
      <w:r w:rsidRPr="00C61E6D">
        <w:rPr>
          <w:rFonts w:ascii="Times New Roman" w:hAnsi="Times New Roman"/>
          <w:i/>
          <w:iCs/>
          <w:sz w:val="24"/>
          <w:szCs w:val="24"/>
        </w:rPr>
        <w:t>beticola</w:t>
      </w:r>
      <w:proofErr w:type="spellEnd"/>
      <w:r>
        <w:rPr>
          <w:rFonts w:ascii="Times New Roman" w:hAnsi="Times New Roman"/>
          <w:sz w:val="24"/>
          <w:szCs w:val="24"/>
        </w:rPr>
        <w:t xml:space="preserve"> with EC</w:t>
      </w:r>
      <w:r w:rsidRPr="00C61E6D">
        <w:rPr>
          <w:rFonts w:ascii="Times New Roman" w:hAnsi="Times New Roman"/>
          <w:sz w:val="24"/>
          <w:szCs w:val="24"/>
          <w:vertAlign w:val="subscript"/>
        </w:rPr>
        <w:t>50</w:t>
      </w:r>
      <w:r>
        <w:rPr>
          <w:rFonts w:ascii="Times New Roman" w:hAnsi="Times New Roman"/>
          <w:sz w:val="24"/>
          <w:szCs w:val="24"/>
        </w:rPr>
        <w:t xml:space="preserve"> values from resistant isolates ranging from 2.52 mg/L to 20.42 mg/L and 2.91 mg/L to 23.83 mg/L, respectively. Sensitive isolates of </w:t>
      </w:r>
      <w:r w:rsidRPr="00D94CE5">
        <w:rPr>
          <w:rFonts w:ascii="Times New Roman" w:hAnsi="Times New Roman"/>
          <w:i/>
          <w:iCs/>
          <w:sz w:val="24"/>
          <w:szCs w:val="24"/>
        </w:rPr>
        <w:t xml:space="preserve">C. </w:t>
      </w:r>
      <w:proofErr w:type="spellStart"/>
      <w:r w:rsidRPr="00D94CE5">
        <w:rPr>
          <w:rFonts w:ascii="Times New Roman" w:hAnsi="Times New Roman"/>
          <w:i/>
          <w:iCs/>
          <w:sz w:val="24"/>
          <w:szCs w:val="24"/>
        </w:rPr>
        <w:t>beticola</w:t>
      </w:r>
      <w:proofErr w:type="spellEnd"/>
      <w:r>
        <w:rPr>
          <w:rFonts w:ascii="Times New Roman" w:hAnsi="Times New Roman"/>
          <w:sz w:val="24"/>
          <w:szCs w:val="24"/>
        </w:rPr>
        <w:t xml:space="preserve"> populations had EC</w:t>
      </w:r>
      <w:r w:rsidRPr="00463CC7">
        <w:rPr>
          <w:rFonts w:ascii="Times New Roman" w:hAnsi="Times New Roman"/>
          <w:sz w:val="24"/>
          <w:szCs w:val="24"/>
          <w:vertAlign w:val="subscript"/>
        </w:rPr>
        <w:t>50</w:t>
      </w:r>
      <w:r>
        <w:rPr>
          <w:rFonts w:ascii="Times New Roman" w:hAnsi="Times New Roman"/>
          <w:sz w:val="24"/>
          <w:szCs w:val="24"/>
        </w:rPr>
        <w:t xml:space="preserve"> ranging from 0.09 mg/L to 0.18 mg/L for </w:t>
      </w:r>
      <w:r w:rsidR="006832A8">
        <w:rPr>
          <w:rFonts w:ascii="Times New Roman" w:hAnsi="Times New Roman"/>
          <w:sz w:val="24"/>
          <w:szCs w:val="24"/>
        </w:rPr>
        <w:t>Flutriafol</w:t>
      </w:r>
      <w:r>
        <w:rPr>
          <w:rFonts w:ascii="Times New Roman" w:hAnsi="Times New Roman"/>
          <w:sz w:val="24"/>
          <w:szCs w:val="24"/>
        </w:rPr>
        <w:t xml:space="preserve"> and 0.06 mg/L to 0.4 mg/L to </w:t>
      </w:r>
      <w:r w:rsidR="006832A8">
        <w:rPr>
          <w:rFonts w:ascii="Times New Roman" w:hAnsi="Times New Roman"/>
          <w:sz w:val="24"/>
          <w:szCs w:val="24"/>
        </w:rPr>
        <w:t>Tetraconazole</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&lt;EndNote&gt;&lt;Cite&gt;&lt;Author&gt;Trkulja&lt;/Author&gt;&lt;Year&gt;2017&lt;/Year&gt;&lt;RecNum&gt;45&lt;/RecNum&gt;&lt;DisplayText&gt;(Trkulja et al., 2017)&lt;/DisplayText&gt;&lt;record&gt;&lt;rec-number&gt;45&lt;/rec-number&gt;&lt;foreign-keys&gt;&lt;key app="EN" db-id="wsedpswxdrdxr1eew5zpzdeasewv9rxdres5" timestamp="1623084064"&gt;45&lt;/key&gt;&lt;/foreign-keys&gt;&lt;ref-type name="Journal Article"&gt;17&lt;/ref-type&gt;&lt;contributors&gt;&lt;authors&gt;&lt;author&gt;Trkulja, Nenad R&lt;/author&gt;&lt;author&gt;Milosavljević, Anja G&lt;/author&gt;&lt;author&gt;Mitrović, Milana S&lt;/author&gt;&lt;author&gt;Jović, Jelena B&lt;/author&gt;&lt;author&gt;Toševski, Ivo T&lt;/author&gt;&lt;author&gt;Khan, Mohamed FR&lt;/author&gt;&lt;author&gt;Secor, Gary A&lt;/author&gt;&lt;/authors&gt;&lt;/contributors&gt;&lt;titles&gt;&lt;title&gt;Molecular and experimental evidence of multi-resistance of Cercospora beticola field populations to MBC, DMI and QoI fungicides&lt;/title&gt;&lt;secondary-title&gt;European Journal of Plant Pathology&lt;/secondary-title&gt;&lt;/titles&gt;&lt;periodical&gt;&lt;full-title&gt;European Journal of Plant Pathology&lt;/full-title&gt;&lt;/periodical&gt;&lt;pages&gt;895-910&lt;/pages&gt;&lt;volume&gt;149&lt;/volume&gt;&lt;number&gt;4&lt;/number&gt;&lt;dates&gt;&lt;year&gt;2017&lt;/year&gt;&lt;/dates&gt;&lt;isbn&gt;1573-8469&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(Trkulja et al., 2017)</w:t>
      </w:r>
      <w:r>
        <w:rPr>
          <w:rFonts w:ascii="Times New Roman" w:hAnsi="Times New Roman"/>
          <w:sz w:val="24"/>
          <w:szCs w:val="24"/>
        </w:rPr>
        <w:fldChar w:fldCharType="end"/>
      </w:r>
      <w:r>
        <w:rPr>
          <w:rFonts w:ascii="Times New Roman" w:hAnsi="Times New Roman"/>
          <w:sz w:val="24"/>
          <w:szCs w:val="24"/>
        </w:rPr>
        <w:t>.</w:t>
      </w:r>
    </w:p>
    <w:p w14:paraId="0B63AB82" w14:textId="7AF8E59B" w:rsidR="000441DC" w:rsidRDefault="000441DC" w:rsidP="000441DC">
      <w:pPr>
        <w:pStyle w:val="Body"/>
        <w:spacing w:line="48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7C367B">
        <w:rPr>
          <w:rFonts w:ascii="Times New Roman" w:hAnsi="Times New Roman"/>
          <w:sz w:val="24"/>
          <w:szCs w:val="24"/>
        </w:rPr>
        <w:t>B</w:t>
      </w:r>
      <w:r>
        <w:rPr>
          <w:rFonts w:ascii="Times New Roman" w:hAnsi="Times New Roman"/>
          <w:sz w:val="24"/>
          <w:szCs w:val="24"/>
        </w:rPr>
        <w:t xml:space="preserve">aseline data for DMI and MBC fungicides for </w:t>
      </w:r>
      <w:r w:rsidRPr="00A87B28">
        <w:rPr>
          <w:rFonts w:ascii="Times New Roman" w:hAnsi="Times New Roman"/>
          <w:i/>
          <w:iCs/>
          <w:sz w:val="24"/>
          <w:szCs w:val="24"/>
        </w:rPr>
        <w:t>C. sojina</w:t>
      </w:r>
      <w:r w:rsidR="00934CF9">
        <w:rPr>
          <w:rFonts w:ascii="Times New Roman" w:hAnsi="Times New Roman"/>
          <w:i/>
          <w:iCs/>
          <w:sz w:val="24"/>
          <w:szCs w:val="24"/>
        </w:rPr>
        <w:t xml:space="preserve"> </w:t>
      </w:r>
      <w:r w:rsidR="00934CF9">
        <w:rPr>
          <w:rFonts w:ascii="Times New Roman" w:hAnsi="Times New Roman"/>
          <w:sz w:val="24"/>
          <w:szCs w:val="24"/>
        </w:rPr>
        <w:t xml:space="preserve">was reported by </w:t>
      </w:r>
      <w:r w:rsidR="00FF111E">
        <w:rPr>
          <w:rFonts w:ascii="Times New Roman" w:hAnsi="Times New Roman"/>
          <w:sz w:val="24"/>
          <w:szCs w:val="24"/>
        </w:rPr>
        <w:fldChar w:fldCharType="begin"/>
      </w:r>
      <w:r w:rsidR="00E04D9D">
        <w:rPr>
          <w:rFonts w:ascii="Times New Roman" w:hAnsi="Times New Roman"/>
          <w:sz w:val="24"/>
          <w:szCs w:val="24"/>
        </w:rPr>
        <w:instrText xml:space="preserve"> ADDIN EN.CITE &lt;EndNote&gt;&lt;Cite AuthorYear="1"&gt;&lt;Author&gt;Zhang&lt;/Author&gt;&lt;Year&gt;2021&lt;/Year&gt;&lt;RecNum&gt;116&lt;/RecNum&gt;&lt;DisplayText&gt;Zhang et al. (2021)&lt;/DisplayText&gt;&lt;record&gt;&lt;rec-number&gt;116&lt;/rec-number&gt;&lt;foreign-keys&gt;&lt;key app="EN" db-id="wsedpswxdrdxr1eew5zpzdeasewv9rxdres5" timestamp="1636867184"&gt;116&lt;/key&gt;&lt;/foreign-keys&gt;&lt;ref-type name="Journal Article"&gt;17&lt;/ref-type&gt;&lt;contributors&gt;&lt;authors&gt;&lt;author&gt;Zhang, Guirong&lt;/author&gt;&lt;author&gt;Neves, Danilo L&lt;/author&gt;&lt;author&gt;Krausz, Kelsey&lt;/author&gt;&lt;author&gt;Bradley, Carl A&lt;/author&gt;&lt;/authors&gt;&lt;/contributors&gt;&lt;titles&gt;&lt;title&gt;Sensitivity of Cercospora sojina to demethylation inhibitor and methyl benzimidazole carbamate fungicides&lt;/title&gt;&lt;secondary-title&gt;Crop Protection&lt;/secondary-title&gt;&lt;/titles&gt;&lt;periodical&gt;&lt;full-title&gt;Crop Protection&lt;/full-title&gt;&lt;/periodical&gt;&lt;pages&gt;105765&lt;/pages&gt;&lt;volume&gt;149&lt;/volume&gt;&lt;dates&gt;&lt;year&gt;2021&lt;/year&gt;&lt;/dates&gt;&lt;isbn&gt;0261-2194&lt;/isbn&gt;&lt;urls&gt;&lt;/urls&gt;&lt;/record&gt;&lt;/Cite&gt;&lt;/EndNote&gt;</w:instrText>
      </w:r>
      <w:r w:rsidR="00FF111E">
        <w:rPr>
          <w:rFonts w:ascii="Times New Roman" w:hAnsi="Times New Roman"/>
          <w:sz w:val="24"/>
          <w:szCs w:val="24"/>
        </w:rPr>
        <w:fldChar w:fldCharType="separate"/>
      </w:r>
      <w:r w:rsidR="00E04D9D">
        <w:rPr>
          <w:rFonts w:ascii="Times New Roman" w:hAnsi="Times New Roman"/>
          <w:noProof/>
          <w:sz w:val="24"/>
          <w:szCs w:val="24"/>
        </w:rPr>
        <w:t>Zhang et al. (2021)</w:t>
      </w:r>
      <w:r w:rsidR="00FF111E">
        <w:rPr>
          <w:rFonts w:ascii="Times New Roman" w:hAnsi="Times New Roman"/>
          <w:sz w:val="24"/>
          <w:szCs w:val="24"/>
        </w:rPr>
        <w:fldChar w:fldCharType="end"/>
      </w:r>
      <w:r w:rsidR="005953AD">
        <w:rPr>
          <w:rFonts w:ascii="Times New Roman" w:hAnsi="Times New Roman"/>
          <w:sz w:val="24"/>
          <w:szCs w:val="24"/>
        </w:rPr>
        <w:t>, and EC</w:t>
      </w:r>
      <w:r w:rsidR="005953AD" w:rsidRPr="005953AD">
        <w:rPr>
          <w:rFonts w:ascii="Times New Roman" w:hAnsi="Times New Roman"/>
          <w:sz w:val="24"/>
          <w:szCs w:val="24"/>
          <w:vertAlign w:val="subscript"/>
        </w:rPr>
        <w:t>50</w:t>
      </w:r>
      <w:r w:rsidR="005953AD">
        <w:rPr>
          <w:rFonts w:ascii="Times New Roman" w:hAnsi="Times New Roman"/>
          <w:i/>
          <w:iCs/>
          <w:sz w:val="24"/>
          <w:szCs w:val="24"/>
        </w:rPr>
        <w:t xml:space="preserve"> </w:t>
      </w:r>
      <w:r w:rsidR="005953AD">
        <w:rPr>
          <w:rFonts w:ascii="Times New Roman" w:hAnsi="Times New Roman"/>
          <w:sz w:val="24"/>
          <w:szCs w:val="24"/>
        </w:rPr>
        <w:t>values similar to this study where found</w:t>
      </w:r>
      <w:r>
        <w:rPr>
          <w:rFonts w:ascii="Times New Roman" w:hAnsi="Times New Roman"/>
          <w:i/>
          <w:iCs/>
          <w:sz w:val="24"/>
          <w:szCs w:val="24"/>
        </w:rPr>
        <w:t xml:space="preserve">. </w:t>
      </w:r>
      <w:r>
        <w:rPr>
          <w:rFonts w:ascii="Times New Roman" w:hAnsi="Times New Roman"/>
          <w:sz w:val="24"/>
          <w:szCs w:val="24"/>
        </w:rPr>
        <w:t>Comparing the EC</w:t>
      </w:r>
      <w:r w:rsidRPr="00F830B1">
        <w:rPr>
          <w:rFonts w:ascii="Times New Roman" w:hAnsi="Times New Roman"/>
          <w:sz w:val="24"/>
          <w:szCs w:val="24"/>
          <w:vertAlign w:val="subscript"/>
        </w:rPr>
        <w:t>50</w:t>
      </w:r>
      <w:r>
        <w:rPr>
          <w:rFonts w:ascii="Times New Roman" w:hAnsi="Times New Roman"/>
          <w:sz w:val="24"/>
          <w:szCs w:val="24"/>
        </w:rPr>
        <w:t xml:space="preserve"> values of sensitive populations of </w:t>
      </w:r>
      <w:r w:rsidRPr="00F830B1">
        <w:rPr>
          <w:rFonts w:ascii="Times New Roman" w:hAnsi="Times New Roman"/>
          <w:i/>
          <w:iCs/>
          <w:sz w:val="24"/>
          <w:szCs w:val="24"/>
        </w:rPr>
        <w:t xml:space="preserve">C. </w:t>
      </w:r>
      <w:proofErr w:type="spellStart"/>
      <w:r w:rsidRPr="00F830B1">
        <w:rPr>
          <w:rFonts w:ascii="Times New Roman" w:hAnsi="Times New Roman"/>
          <w:i/>
          <w:iCs/>
          <w:sz w:val="24"/>
          <w:szCs w:val="24"/>
        </w:rPr>
        <w:t>kikuchii</w:t>
      </w:r>
      <w:proofErr w:type="spellEnd"/>
      <w:r>
        <w:rPr>
          <w:rFonts w:ascii="Times New Roman" w:hAnsi="Times New Roman"/>
          <w:sz w:val="24"/>
          <w:szCs w:val="24"/>
        </w:rPr>
        <w:t xml:space="preserve"> and </w:t>
      </w:r>
      <w:r w:rsidRPr="00F830B1">
        <w:rPr>
          <w:rFonts w:ascii="Times New Roman" w:hAnsi="Times New Roman"/>
          <w:i/>
          <w:iCs/>
          <w:sz w:val="24"/>
          <w:szCs w:val="24"/>
        </w:rPr>
        <w:t xml:space="preserve">C. </w:t>
      </w:r>
      <w:proofErr w:type="spellStart"/>
      <w:r w:rsidRPr="00F830B1">
        <w:rPr>
          <w:rFonts w:ascii="Times New Roman" w:hAnsi="Times New Roman"/>
          <w:i/>
          <w:iCs/>
          <w:sz w:val="24"/>
          <w:szCs w:val="24"/>
        </w:rPr>
        <w:t>beticola</w:t>
      </w:r>
      <w:proofErr w:type="spellEnd"/>
      <w:r>
        <w:rPr>
          <w:rFonts w:ascii="Times New Roman" w:hAnsi="Times New Roman"/>
          <w:sz w:val="24"/>
          <w:szCs w:val="24"/>
        </w:rPr>
        <w:t xml:space="preserve">, there is no evidence of DMI or MBC resistance in the </w:t>
      </w:r>
      <w:r w:rsidRPr="00F830B1">
        <w:rPr>
          <w:rFonts w:ascii="Times New Roman" w:hAnsi="Times New Roman"/>
          <w:i/>
          <w:iCs/>
          <w:sz w:val="24"/>
          <w:szCs w:val="24"/>
        </w:rPr>
        <w:t>C. sojina</w:t>
      </w:r>
      <w:r>
        <w:rPr>
          <w:rFonts w:ascii="Times New Roman" w:hAnsi="Times New Roman"/>
          <w:sz w:val="24"/>
          <w:szCs w:val="24"/>
        </w:rPr>
        <w:t xml:space="preserve"> populations evaluated in this study. Furthermore, the average disease control of 64 to 66% and 56% of the DMI and MBC products, respectively, evaluated from 2013 through 2019 in this study also support that insensitivity has not yet developed in West Tennessee. The average EC</w:t>
      </w:r>
      <w:r w:rsidRPr="005E3DC9">
        <w:rPr>
          <w:rFonts w:ascii="Times New Roman" w:hAnsi="Times New Roman"/>
          <w:sz w:val="24"/>
          <w:szCs w:val="24"/>
          <w:vertAlign w:val="subscript"/>
        </w:rPr>
        <w:t>50</w:t>
      </w:r>
      <w:r>
        <w:rPr>
          <w:rFonts w:ascii="Times New Roman" w:hAnsi="Times New Roman"/>
          <w:sz w:val="24"/>
          <w:szCs w:val="24"/>
        </w:rPr>
        <w:t xml:space="preserve"> distribution based on the origin of the isolates revealed higher EC</w:t>
      </w:r>
      <w:r w:rsidRPr="00752CFB">
        <w:rPr>
          <w:rFonts w:ascii="Times New Roman" w:hAnsi="Times New Roman"/>
          <w:sz w:val="24"/>
          <w:szCs w:val="24"/>
          <w:vertAlign w:val="subscript"/>
        </w:rPr>
        <w:t>50</w:t>
      </w:r>
      <w:r>
        <w:rPr>
          <w:rFonts w:ascii="Times New Roman" w:hAnsi="Times New Roman"/>
          <w:sz w:val="24"/>
          <w:szCs w:val="24"/>
        </w:rPr>
        <w:t xml:space="preserve"> values for the </w:t>
      </w:r>
      <w:r w:rsidR="006832A8">
        <w:rPr>
          <w:rFonts w:ascii="Times New Roman" w:hAnsi="Times New Roman"/>
          <w:sz w:val="24"/>
          <w:szCs w:val="24"/>
        </w:rPr>
        <w:t>Thiophanate-methyl</w:t>
      </w:r>
      <w:r>
        <w:rPr>
          <w:rFonts w:ascii="Times New Roman" w:hAnsi="Times New Roman"/>
          <w:sz w:val="24"/>
          <w:szCs w:val="24"/>
        </w:rPr>
        <w:t xml:space="preserve"> and </w:t>
      </w:r>
      <w:r w:rsidR="006832A8">
        <w:rPr>
          <w:rFonts w:ascii="Times New Roman" w:hAnsi="Times New Roman"/>
          <w:sz w:val="24"/>
          <w:szCs w:val="24"/>
        </w:rPr>
        <w:t>Flutriafol</w:t>
      </w:r>
      <w:r>
        <w:rPr>
          <w:rFonts w:ascii="Times New Roman" w:hAnsi="Times New Roman"/>
          <w:sz w:val="24"/>
          <w:szCs w:val="24"/>
        </w:rPr>
        <w:t xml:space="preserve"> in Georgia. However, only two isolates from Georgia were tested and their EC</w:t>
      </w:r>
      <w:r w:rsidRPr="00A4257B">
        <w:rPr>
          <w:rFonts w:ascii="Times New Roman" w:hAnsi="Times New Roman"/>
          <w:sz w:val="24"/>
          <w:szCs w:val="24"/>
          <w:vertAlign w:val="subscript"/>
        </w:rPr>
        <w:t>50</w:t>
      </w:r>
      <w:r>
        <w:rPr>
          <w:rFonts w:ascii="Times New Roman" w:hAnsi="Times New Roman"/>
          <w:sz w:val="24"/>
          <w:szCs w:val="24"/>
        </w:rPr>
        <w:t xml:space="preserve"> values still fall within the control range of the population of isolates collected from Tennessee and Iowa.</w:t>
      </w:r>
    </w:p>
    <w:p w14:paraId="09B7575F" w14:textId="6730CC47" w:rsidR="000441DC" w:rsidRDefault="000441DC" w:rsidP="000441DC">
      <w:pPr>
        <w:pStyle w:val="Body"/>
        <w:spacing w:line="480" w:lineRule="auto"/>
        <w:ind w:firstLine="720"/>
        <w:rPr>
          <w:rFonts w:ascii="Times New Roman" w:hAnsi="Times New Roman"/>
          <w:sz w:val="24"/>
          <w:szCs w:val="24"/>
        </w:rPr>
      </w:pPr>
      <w:r>
        <w:rPr>
          <w:rFonts w:ascii="Times New Roman" w:hAnsi="Times New Roman"/>
          <w:sz w:val="24"/>
          <w:szCs w:val="24"/>
        </w:rPr>
        <w:lastRenderedPageBreak/>
        <w:t>T</w:t>
      </w:r>
      <w:r w:rsidRPr="009170B2">
        <w:rPr>
          <w:rFonts w:ascii="Times New Roman" w:hAnsi="Times New Roman"/>
          <w:sz w:val="24"/>
          <w:szCs w:val="24"/>
        </w:rPr>
        <w:t xml:space="preserve">he </w:t>
      </w:r>
      <w:r>
        <w:rPr>
          <w:rFonts w:ascii="Times New Roman" w:hAnsi="Times New Roman"/>
          <w:sz w:val="24"/>
          <w:szCs w:val="24"/>
        </w:rPr>
        <w:t>la</w:t>
      </w:r>
      <w:r w:rsidR="0023439E">
        <w:rPr>
          <w:rFonts w:ascii="Times New Roman" w:hAnsi="Times New Roman"/>
          <w:sz w:val="24"/>
          <w:szCs w:val="24"/>
        </w:rPr>
        <w:t>ck</w:t>
      </w:r>
      <w:r>
        <w:rPr>
          <w:rFonts w:ascii="Times New Roman" w:hAnsi="Times New Roman"/>
          <w:sz w:val="24"/>
          <w:szCs w:val="24"/>
        </w:rPr>
        <w:t xml:space="preserve"> of resistance to MBC and DMI fungicides </w:t>
      </w:r>
      <w:r w:rsidRPr="009170B2">
        <w:rPr>
          <w:rFonts w:ascii="Times New Roman" w:hAnsi="Times New Roman"/>
          <w:sz w:val="24"/>
          <w:szCs w:val="24"/>
        </w:rPr>
        <w:t>can be attributed to low selection pressure due to only one fungicide application each year in soybean, FLS resistant variety use, and years with unfavorable conditions for FLS development</w:t>
      </w:r>
      <w:r>
        <w:rPr>
          <w:rFonts w:ascii="Times New Roman" w:hAnsi="Times New Roman"/>
          <w:sz w:val="24"/>
          <w:szCs w:val="24"/>
        </w:rPr>
        <w:t xml:space="preserve">. However the selection pressure is increased in polycyclic pathogens with profuse sporulation such as such as </w:t>
      </w:r>
      <w:r w:rsidRPr="00373961">
        <w:rPr>
          <w:rFonts w:ascii="Times New Roman" w:hAnsi="Times New Roman"/>
          <w:i/>
          <w:iCs/>
          <w:sz w:val="24"/>
          <w:szCs w:val="24"/>
        </w:rPr>
        <w:t xml:space="preserve">Botrytis </w:t>
      </w:r>
      <w:proofErr w:type="spellStart"/>
      <w:r w:rsidRPr="00373961">
        <w:rPr>
          <w:rFonts w:ascii="Times New Roman" w:hAnsi="Times New Roman"/>
          <w:i/>
          <w:iCs/>
          <w:sz w:val="24"/>
          <w:szCs w:val="24"/>
        </w:rPr>
        <w:t>cinera</w:t>
      </w:r>
      <w:proofErr w:type="spellEnd"/>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&lt;EndNote&gt;&lt;Cite&gt;&lt;Author&gt;Zuniga&lt;/Author&gt;&lt;Year&gt;2020&lt;/Year&gt;&lt;RecNum&gt;99&lt;/RecNum&gt;&lt;DisplayText&gt;(Zuniga et al., 2020)&lt;/DisplayText&gt;&lt;record&gt;&lt;rec-number&gt;99&lt;/rec-number&gt;&lt;foreign-keys&gt;&lt;key app="EN" db-id="wsedpswxdrdxr1eew5zpzdeasewv9rxdres5" timestamp="1635311109"&gt;99&lt;/key&gt;&lt;/foreign-keys&gt;&lt;ref-type name="Journal Article"&gt;17&lt;/ref-type&gt;&lt;contributors&gt;&lt;authors&gt;&lt;author&gt;Zuniga, Adrian I&lt;/author&gt;&lt;author&gt;Oliveira, Michelle S&lt;/author&gt;&lt;author&gt;Rebello, Carolina S&lt;/author&gt;&lt;author&gt;Peres, Natalia A&lt;/author&gt;&lt;/authors&gt;&lt;/contributors&gt;&lt;titles&gt;&lt;title&gt;Baseline sensitivity of Botrytis cinerea isolates from strawberry to isofetamid compared to other SDHIs&lt;/title&gt;&lt;secondary-title&gt;Plant disease&lt;/secondary-title&gt;&lt;/titles&gt;&lt;periodical&gt;&lt;full-title&gt;Plant disease&lt;/full-title&gt;&lt;/periodical&gt;&lt;pages&gt;1224-1230&lt;/pages&gt;&lt;volume&gt;104&lt;/volume&gt;&lt;number&gt;4&lt;/number&gt;&lt;dates&gt;&lt;year&gt;2020&lt;/year&gt;&lt;/dates&gt;&lt;isbn&gt;0191-2917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(Zuniga et al., 2020)</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i/>
          <w:sz w:val="24"/>
          <w:szCs w:val="24"/>
        </w:rPr>
        <w:t>C</w:t>
      </w:r>
      <w:r w:rsidR="004B37AA">
        <w:rPr>
          <w:rFonts w:ascii="Times New Roman" w:hAnsi="Times New Roman"/>
          <w:i/>
          <w:sz w:val="24"/>
          <w:szCs w:val="24"/>
        </w:rPr>
        <w:t>ercospora</w:t>
      </w:r>
      <w:proofErr w:type="spellEnd"/>
      <w:r>
        <w:rPr>
          <w:rFonts w:ascii="Times New Roman" w:hAnsi="Times New Roman"/>
          <w:i/>
          <w:sz w:val="24"/>
          <w:szCs w:val="24"/>
        </w:rPr>
        <w:t xml:space="preserve"> sojina </w:t>
      </w:r>
      <w:r w:rsidRPr="00593625">
        <w:rPr>
          <w:rFonts w:ascii="Times New Roman" w:hAnsi="Times New Roman"/>
          <w:iCs/>
          <w:sz w:val="24"/>
          <w:szCs w:val="24"/>
        </w:rPr>
        <w:t>is a</w:t>
      </w:r>
      <w:r>
        <w:rPr>
          <w:rFonts w:ascii="Times New Roman" w:hAnsi="Times New Roman"/>
          <w:iCs/>
          <w:sz w:val="24"/>
          <w:szCs w:val="24"/>
        </w:rPr>
        <w:t xml:space="preserve"> polycyclic pathogen although it </w:t>
      </w:r>
      <w:r w:rsidRPr="00593625">
        <w:rPr>
          <w:rFonts w:ascii="Times New Roman" w:hAnsi="Times New Roman"/>
          <w:iCs/>
          <w:sz w:val="24"/>
          <w:szCs w:val="24"/>
        </w:rPr>
        <w:t>demands for further studies regarding</w:t>
      </w:r>
      <w:r>
        <w:rPr>
          <w:rFonts w:ascii="Times New Roman" w:hAnsi="Times New Roman"/>
          <w:iCs/>
          <w:sz w:val="24"/>
          <w:szCs w:val="24"/>
        </w:rPr>
        <w:t xml:space="preserve"> its</w:t>
      </w:r>
      <w:r w:rsidRPr="00593625">
        <w:rPr>
          <w:rFonts w:ascii="Times New Roman" w:hAnsi="Times New Roman"/>
          <w:iCs/>
          <w:sz w:val="24"/>
          <w:szCs w:val="24"/>
        </w:rPr>
        <w:t xml:space="preserve"> epidemic</w:t>
      </w:r>
      <w:r>
        <w:rPr>
          <w:rFonts w:ascii="Times New Roman" w:hAnsi="Times New Roman"/>
          <w:iCs/>
          <w:sz w:val="24"/>
          <w:szCs w:val="24"/>
        </w:rPr>
        <w:t xml:space="preserve"> </w:t>
      </w:r>
      <w:r>
        <w:rPr>
          <w:rFonts w:ascii="Times New Roman" w:hAnsi="Times New Roman"/>
          <w:sz w:val="24"/>
          <w:szCs w:val="24"/>
        </w:rPr>
        <w:t>and monitoring for changes in the population EC</w:t>
      </w:r>
      <w:r w:rsidRPr="008B0D16">
        <w:rPr>
          <w:rFonts w:ascii="Times New Roman" w:hAnsi="Times New Roman"/>
          <w:sz w:val="24"/>
          <w:szCs w:val="24"/>
          <w:vertAlign w:val="subscript"/>
        </w:rPr>
        <w:t>50</w:t>
      </w:r>
      <w:r>
        <w:rPr>
          <w:rFonts w:ascii="Times New Roman" w:hAnsi="Times New Roman"/>
          <w:sz w:val="24"/>
          <w:szCs w:val="24"/>
        </w:rPr>
        <w:t>.</w:t>
      </w:r>
    </w:p>
    <w:p w14:paraId="599F9361" w14:textId="77777777" w:rsidR="000441DC" w:rsidRPr="00FF01F1" w:rsidRDefault="000441DC" w:rsidP="000441DC">
      <w:pPr>
        <w:shd w:val="clear" w:color="auto" w:fill="FFFFFF"/>
        <w:spacing w:line="480" w:lineRule="auto"/>
        <w:ind w:firstLine="720"/>
        <w:textAlignment w:val="center"/>
        <w:rPr>
          <w:rFonts w:ascii="Times New Roman" w:hAnsi="Times New Roman" w:cs="Times New Roman"/>
        </w:rPr>
      </w:pPr>
      <w:r w:rsidRPr="00FF01F1">
        <w:rPr>
          <w:rFonts w:ascii="Times New Roman" w:hAnsi="Times New Roman" w:cs="Times New Roman"/>
        </w:rPr>
        <w:t xml:space="preserve">Besides monitoring populations for loss of sensitivity, other anti-resistance practices include, decreasing selection pressure by reducing the number of fungicide applications and use of fungicide combinations or tank mixes which include active ingredients from different chemical groups </w:t>
      </w:r>
      <w:r w:rsidRPr="00FF01F1">
        <w:rPr>
          <w:rFonts w:ascii="Times New Roman" w:hAnsi="Times New Roman" w:cs="Times New Roman"/>
        </w:rPr>
        <w:fldChar w:fldCharType="begin">
          <w:fldData xml:space="preserve">PEVuZE5vdGU+PENpdGU+PEF1dGhvcj5PbGl2ZXI8L0F1dGhvcj48WWVhcj4yMDE0PC9ZZWFyPjxS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</w:fldData>
        </w:fldChar>
      </w:r>
      <w:r w:rsidRPr="00FF01F1">
        <w:rPr>
          <w:rFonts w:ascii="Times New Roman" w:hAnsi="Times New Roman" w:cs="Times New Roman"/>
        </w:rPr>
        <w:instrText xml:space="preserve"> ADDIN EN.CITE </w:instrText>
      </w:r>
      <w:r w:rsidRPr="00FF01F1">
        <w:rPr>
          <w:rFonts w:ascii="Times New Roman" w:hAnsi="Times New Roman" w:cs="Times New Roman"/>
        </w:rPr>
        <w:fldChar w:fldCharType="begin">
          <w:fldData xml:space="preserve">PEVuZE5vdGU+PENpdGU+PEF1dGhvcj5PbGl2ZXI8L0F1dGhvcj48WWVhcj4yMDE0PC9ZZWFyPjxS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</w:fldData>
        </w:fldChar>
      </w:r>
      <w:r w:rsidRPr="00FF01F1">
        <w:rPr>
          <w:rFonts w:ascii="Times New Roman" w:hAnsi="Times New Roman" w:cs="Times New Roman"/>
        </w:rPr>
        <w:instrText xml:space="preserve"> ADDIN EN.CITE.DATA </w:instrText>
      </w:r>
      <w:r w:rsidRPr="00FF01F1">
        <w:rPr>
          <w:rFonts w:ascii="Times New Roman" w:hAnsi="Times New Roman" w:cs="Times New Roman"/>
        </w:rPr>
      </w:r>
      <w:r w:rsidRPr="00FF01F1">
        <w:rPr>
          <w:rFonts w:ascii="Times New Roman" w:hAnsi="Times New Roman" w:cs="Times New Roman"/>
        </w:rPr>
        <w:fldChar w:fldCharType="end"/>
      </w:r>
      <w:r w:rsidRPr="00FF01F1">
        <w:rPr>
          <w:rFonts w:ascii="Times New Roman" w:hAnsi="Times New Roman" w:cs="Times New Roman"/>
        </w:rPr>
      </w:r>
      <w:r w:rsidRPr="00FF01F1">
        <w:rPr>
          <w:rFonts w:ascii="Times New Roman" w:hAnsi="Times New Roman" w:cs="Times New Roman"/>
        </w:rPr>
        <w:fldChar w:fldCharType="separate"/>
      </w:r>
      <w:r w:rsidRPr="00FF01F1">
        <w:rPr>
          <w:rFonts w:ascii="Times New Roman" w:hAnsi="Times New Roman" w:cs="Times New Roman"/>
          <w:noProof/>
        </w:rPr>
        <w:t>(Chechi et al., 2020; Genet et al., 2006; Oliver &amp; Hewitt, 2014)</w:t>
      </w:r>
      <w:r w:rsidRPr="00FF01F1">
        <w:rPr>
          <w:rFonts w:ascii="Times New Roman" w:hAnsi="Times New Roman" w:cs="Times New Roman"/>
        </w:rPr>
        <w:fldChar w:fldCharType="end"/>
      </w:r>
      <w:r w:rsidRPr="00FF01F1">
        <w:rPr>
          <w:rFonts w:ascii="Times New Roman" w:hAnsi="Times New Roman" w:cs="Times New Roman"/>
        </w:rPr>
        <w:t xml:space="preserve">. The efficacy of fungicides from other chemical groups (DMI, MBC, and SDHI) on FLS are important tool for disease management </w:t>
      </w:r>
      <w:r w:rsidRPr="00FF01F1">
        <w:rPr>
          <w:rFonts w:ascii="Times New Roman" w:hAnsi="Times New Roman" w:cs="Times New Roman"/>
        </w:rPr>
        <w:fldChar w:fldCharType="begin"/>
      </w:r>
      <w:r w:rsidRPr="00FF01F1">
        <w:rPr>
          <w:rFonts w:ascii="Times New Roman" w:hAnsi="Times New Roman" w:cs="Times New Roman"/>
        </w:rPr>
        <w:instrText xml:space="preserve"> ADDIN EN.CITE &lt;EndNote&gt;&lt;Cite&gt;&lt;Author&gt;Olaya&lt;/Author&gt;&lt;Year&gt;2019&lt;/Year&gt;&lt;RecNum&gt;61&lt;/RecNum&gt;&lt;DisplayText&gt;(Mengistu et al., 2014; Olaya et al., 2019)&lt;/DisplayText&gt;&lt;record&gt;&lt;rec-number&gt;61&lt;/rec-number&gt;&lt;foreign-keys&gt;&lt;key app="EN" db-id="wsedpswxdrdxr1eew5zpzdeasewv9rxdres5" timestamp="1623095354"&gt;61&lt;/key&gt;&lt;/foreign-keys&gt;&lt;ref-type name="Journal Article"&gt;17&lt;/ref-type&gt;&lt;contributors&gt;&lt;authors&gt;&lt;author&gt;Olaya, Gilberto&lt;/author&gt;&lt;author&gt;Kelly, Heather M&lt;/author&gt;&lt;author&gt;Linley, Rachel&lt;/author&gt;&lt;author&gt;Edlebeck, Kimberly&lt;/author&gt;&lt;/authors&gt;&lt;/contributors&gt;&lt;titles&gt;&lt;title&gt;Baseline sensitivity of Cercospora sojina isolates to adepidyn causing frog eye leaf spot on soybeans&lt;/title&gt;&lt;secondary-title&gt;Plant Health 2019&lt;/secondary-title&gt;&lt;/titles&gt;&lt;periodical&gt;&lt;full-title&gt;Plant Health 2019&lt;/full-title&gt;&lt;/periodical&gt;&lt;dates&gt;&lt;year&gt;2019&lt;/year&gt;&lt;/dates&gt;&lt;urls&gt;&lt;/urls&gt;&lt;/record&gt;&lt;/Cite&gt;&lt;Cite&gt;&lt;Author&gt;Mengistu&lt;/Author&gt;&lt;Year&gt;2014&lt;/Year&gt;&lt;RecNum&gt;58&lt;/RecNum&gt;&lt;record&gt;&lt;rec-number&gt;58&lt;/rec-number&gt;&lt;foreign-keys&gt;&lt;key app="EN" db-id="wsedpswxdrdxr1eew5zpzdeasewv9rxdres5" timestamp="1623093753"&gt;58&lt;/key&gt;&lt;/foreign-keys&gt;&lt;ref-type name="Journal Article"&gt;17&lt;/ref-type&gt;&lt;contributors&gt;&lt;authors&gt;&lt;author&gt;Mengistu, Alemu&lt;/author&gt;&lt;author&gt;Kelly, Heather M&lt;/author&gt;&lt;author&gt;Bellaloui, Nacer&lt;/author&gt;&lt;author&gt;Arelli, Prakash R&lt;/author&gt;&lt;author&gt;Reddy, Krishna N&lt;/author&gt;&lt;author&gt;Wrather, Allen J&lt;/author&gt;&lt;/authors&gt;&lt;/contributors&gt;&lt;titles&gt;&lt;title&gt;Tillage, fungicide, and cultivar effects on frogeye leaf spot severity and yield in soybean&lt;/title&gt;&lt;secondary-title&gt;Plant disease&lt;/secondary-title&gt;&lt;/titles&gt;&lt;periodical&gt;&lt;full-title&gt;Plant disease&lt;/full-title&gt;&lt;/periodical&gt;&lt;pages&gt;1476-1484&lt;/pages&gt;&lt;volume&gt;98&lt;/volume&gt;&lt;number&gt;11&lt;/number&gt;&lt;dates&gt;&lt;year&gt;2014&lt;/year&gt;&lt;/dates&gt;&lt;isbn&gt;0191-2917&lt;/isbn&gt;&lt;urls&gt;&lt;/urls&gt;&lt;/record&gt;&lt;/Cite&gt;&lt;/EndNote&gt;</w:instrText>
      </w:r>
      <w:r w:rsidRPr="00FF01F1">
        <w:rPr>
          <w:rFonts w:ascii="Times New Roman" w:hAnsi="Times New Roman" w:cs="Times New Roman"/>
        </w:rPr>
        <w:fldChar w:fldCharType="separate"/>
      </w:r>
      <w:r w:rsidRPr="00FF01F1">
        <w:rPr>
          <w:rFonts w:ascii="Times New Roman" w:hAnsi="Times New Roman" w:cs="Times New Roman"/>
          <w:noProof/>
        </w:rPr>
        <w:t>(Mengistu et al., 2014; Olaya et al., 2019)</w:t>
      </w:r>
      <w:r w:rsidRPr="00FF01F1">
        <w:rPr>
          <w:rFonts w:ascii="Times New Roman" w:hAnsi="Times New Roman" w:cs="Times New Roman"/>
        </w:rPr>
        <w:fldChar w:fldCharType="end"/>
      </w:r>
      <w:r w:rsidRPr="00FF01F1">
        <w:rPr>
          <w:rFonts w:ascii="Times New Roman" w:hAnsi="Times New Roman" w:cs="Times New Roman"/>
        </w:rPr>
        <w:t xml:space="preserve">. A fungicide application can be avoided by employing integrated disease management practices, which aims to make the environment less conducive to pest reproduction, by reducing its population. Such practices as crop rotation and improved residue decomposition contribute to a reduction in the source of inoculum, while the use of resistant varieties reduces the number of cycles completed by the pathogen </w:t>
      </w:r>
      <w:r w:rsidRPr="00FF01F1">
        <w:rPr>
          <w:rFonts w:ascii="Times New Roman" w:hAnsi="Times New Roman" w:cs="Times New Roman"/>
        </w:rPr>
        <w:fldChar w:fldCharType="begin"/>
      </w:r>
      <w:r w:rsidRPr="00FF01F1">
        <w:rPr>
          <w:rFonts w:ascii="Times New Roman" w:hAnsi="Times New Roman" w:cs="Times New Roman"/>
        </w:rPr>
        <w:instrText xml:space="preserve"> ADDIN EN.CITE &lt;EndNote&gt;&lt;Cite&gt;&lt;Author&gt;Norris&lt;/Author&gt;&lt;Year&gt;2003&lt;/Year&gt;&lt;RecNum&gt;21&lt;/RecNum&gt;&lt;DisplayText&gt;(Brent &amp;amp; Hollomon, 1995; Norris &amp;amp; Kogan, 2003)&lt;/DisplayText&gt;&lt;record&gt;&lt;rec-number&gt;21&lt;/rec-number&gt;&lt;foreign-keys&gt;&lt;key app="EN" db-id="wsedpswxdrdxr1eew5zpzdeasewv9rxdres5" timestamp="1622220539"&gt;21&lt;/key&gt;&lt;/foreign-keys&gt;&lt;ref-type name="Book"&gt;6&lt;/ref-type&gt;&lt;contributors&gt;&lt;authors&gt;&lt;author&gt;Norris, Robert F&lt;/author&gt;&lt;author&gt;Kogan, Marcoscoaut&lt;/author&gt;&lt;/authors&gt;&lt;/contributors&gt;&lt;titles&gt;&lt;title&gt;Concepts in integrated pest management&lt;/title&gt;&lt;/titles&gt;&lt;number&gt;632.9 N6&lt;/number&gt;&lt;dates&gt;&lt;year&gt;2003&lt;/year&gt;&lt;/dates&gt;&lt;isbn&gt;0130870161&lt;/isbn&gt;&lt;urls&gt;&lt;/urls&gt;&lt;/record&gt;&lt;/Cite&gt;&lt;Cite&gt;&lt;Author&gt;Brent&lt;/Author&gt;&lt;Year&gt;1995&lt;/Year&gt;&lt;RecNum&gt;94&lt;/RecNum&gt;&lt;record&gt;&lt;rec-number&gt;94&lt;/rec-number&gt;&lt;foreign-keys&gt;&lt;key app="EN" db-id="wsedpswxdrdxr1eew5zpzdeasewv9rxdres5" timestamp="1635269237"&gt;94&lt;/key&gt;&lt;/foreign-keys&gt;&lt;ref-type name="Book"&gt;6&lt;/ref-type&gt;&lt;contributors&gt;&lt;authors&gt;&lt;author&gt;Brent, Keith J&lt;/author&gt;&lt;author&gt;Hollomon, Derek W&lt;/author&gt;&lt;/authors&gt;&lt;/contributors&gt;&lt;titles&gt;&lt;title&gt;Fungicide resistance in crop pathogens: how can it be managed?&lt;/title&gt;&lt;/titles&gt;&lt;volume&gt;1&lt;/volume&gt;&lt;dates&gt;&lt;year&gt;1995&lt;/year&gt;&lt;/dates&gt;&lt;publisher&gt;GIFAP Brussels&lt;/publisher&gt;&lt;urls&gt;&lt;/urls&gt;&lt;/record&gt;&lt;/Cite&gt;&lt;/EndNote&gt;</w:instrText>
      </w:r>
      <w:r w:rsidRPr="00FF01F1">
        <w:rPr>
          <w:rFonts w:ascii="Times New Roman" w:hAnsi="Times New Roman" w:cs="Times New Roman"/>
        </w:rPr>
        <w:fldChar w:fldCharType="separate"/>
      </w:r>
      <w:r w:rsidRPr="00FF01F1">
        <w:rPr>
          <w:rFonts w:ascii="Times New Roman" w:hAnsi="Times New Roman" w:cs="Times New Roman"/>
          <w:noProof/>
        </w:rPr>
        <w:t>(Brent &amp; Hollomon, 1995; Norris &amp; Kogan, 2003)</w:t>
      </w:r>
      <w:r w:rsidRPr="00FF01F1">
        <w:rPr>
          <w:rFonts w:ascii="Times New Roman" w:hAnsi="Times New Roman" w:cs="Times New Roman"/>
        </w:rPr>
        <w:fldChar w:fldCharType="end"/>
      </w:r>
      <w:r w:rsidRPr="00FF01F1">
        <w:rPr>
          <w:rFonts w:ascii="Times New Roman" w:hAnsi="Times New Roman" w:cs="Times New Roman"/>
        </w:rPr>
        <w:t xml:space="preserve">. Furthermore, techniques that identify and assess the population density and distribution, such as spore trapping and remote sensing can be used to create models that forecast disease epidemics, and </w:t>
      </w:r>
      <w:r w:rsidRPr="00FF01F1">
        <w:rPr>
          <w:rFonts w:ascii="Times New Roman" w:hAnsi="Times New Roman" w:cs="Times New Roman"/>
        </w:rPr>
        <w:lastRenderedPageBreak/>
        <w:t xml:space="preserve">advise the need for a fungicide application, according to precision agriculture concepts </w:t>
      </w:r>
      <w:r w:rsidRPr="00FF01F1">
        <w:rPr>
          <w:rFonts w:ascii="Times New Roman" w:hAnsi="Times New Roman" w:cs="Times New Roman"/>
        </w:rPr>
        <w:fldChar w:fldCharType="begin"/>
      </w:r>
      <w:r w:rsidRPr="00FF01F1">
        <w:rPr>
          <w:rFonts w:ascii="Times New Roman" w:hAnsi="Times New Roman" w:cs="Times New Roman"/>
        </w:rPr>
        <w:instrText xml:space="preserve"> ADDIN EN.CITE &lt;EndNote&gt;&lt;Cite&gt;&lt;Author&gt;Mahaffee&lt;/Author&gt;&lt;Year&gt;2016&lt;/Year&gt;&lt;RecNum&gt;95&lt;/RecNum&gt;&lt;DisplayText&gt;(Mahaffee &amp;amp; Stoll, 2016; Mahlein et al., 2012)&lt;/DisplayText&gt;&lt;record&gt;&lt;rec-number&gt;95&lt;/rec-number&gt;&lt;foreign-keys&gt;&lt;key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Cite&gt;&lt;Author&gt;Mahlein&lt;/Author&gt;&lt;Year&gt;2012&lt;/Year&gt;&lt;RecNum&gt;96&lt;/RecNum&gt;&lt;record&gt;&lt;rec-number&gt;96&lt;/rec-number&gt;&lt;foreign-keys&gt;&lt;key app="EN" db-id="wsedpswxdrdxr1eew5zpzdeasewv9rxdres5" timestamp="1635272478"&gt;96&lt;/key&gt;&lt;/foreign-keys&gt;&lt;ref-type name="Journal Article"&gt;17&lt;/ref-type&gt;&lt;contributors&gt;&lt;authors&gt;&lt;author&gt;Mahlein, Anne-Katrin&lt;/author&gt;&lt;author&gt;Oerke, Erich-Christian&lt;/author&gt;&lt;author&gt;Steiner, Ulrike&lt;/author&gt;&lt;author&gt;Dehne, Heinz-Wilhelm&lt;/author&gt;&lt;/authors&gt;&lt;/contributors&gt;&lt;titles&gt;&lt;title&gt;Recent advances in sensing plant diseases for precision crop protection&lt;/title&gt;&lt;secondary-title&gt;European Journal of Plant Pathology&lt;/secondary-title&gt;&lt;/titles&gt;&lt;periodical&gt;&lt;full-title&gt;European Journal of Plant Pathology&lt;/full-title&gt;&lt;/periodical&gt;&lt;pages&gt;197-209&lt;/pages&gt;&lt;volume&gt;133&lt;/volume&gt;&lt;number&gt;1&lt;/number&gt;&lt;dates&gt;&lt;year&gt;2012&lt;/year&gt;&lt;/dates&gt;&lt;isbn&gt;1573-8469&lt;/isbn&gt;&lt;urls&gt;&lt;/urls&gt;&lt;/record&gt;&lt;/Cite&gt;&lt;/EndNote&gt;</w:instrText>
      </w:r>
      <w:r w:rsidRPr="00FF01F1">
        <w:rPr>
          <w:rFonts w:ascii="Times New Roman" w:hAnsi="Times New Roman" w:cs="Times New Roman"/>
        </w:rPr>
        <w:fldChar w:fldCharType="separate"/>
      </w:r>
      <w:r w:rsidRPr="00FF01F1">
        <w:rPr>
          <w:rFonts w:ascii="Times New Roman" w:hAnsi="Times New Roman" w:cs="Times New Roman"/>
          <w:noProof/>
        </w:rPr>
        <w:t>(Mahaffee &amp; Stoll, 2016; Mahlein et al., 2012)</w:t>
      </w:r>
      <w:r w:rsidRPr="00FF01F1">
        <w:rPr>
          <w:rFonts w:ascii="Times New Roman" w:hAnsi="Times New Roman" w:cs="Times New Roman"/>
        </w:rPr>
        <w:fldChar w:fldCharType="end"/>
      </w:r>
      <w:r w:rsidRPr="00FF01F1">
        <w:rPr>
          <w:rFonts w:ascii="Times New Roman" w:hAnsi="Times New Roman" w:cs="Times New Roman"/>
        </w:rPr>
        <w:t>.</w:t>
      </w:r>
    </w:p>
    <w:p w14:paraId="59E5CF19" w14:textId="77777777" w:rsidR="000441DC" w:rsidRPr="00FF01F1" w:rsidRDefault="000441DC" w:rsidP="000441DC">
      <w:pPr>
        <w:pStyle w:val="Body"/>
        <w:spacing w:line="480" w:lineRule="auto"/>
        <w:ind w:firstLine="720"/>
        <w:rPr>
          <w:rFonts w:ascii="Times New Roman" w:hAnsi="Times New Roman" w:cs="Times New Roman"/>
          <w:sz w:val="24"/>
          <w:szCs w:val="24"/>
        </w:rPr>
      </w:pPr>
      <w:r w:rsidRPr="00FF01F1">
        <w:rPr>
          <w:rFonts w:ascii="Times New Roman" w:hAnsi="Times New Roman" w:cs="Times New Roman"/>
          <w:sz w:val="24"/>
          <w:szCs w:val="24"/>
        </w:rPr>
        <w:t xml:space="preserve">In conclusion, more consideration in managing FLS is needed since </w:t>
      </w:r>
      <w:proofErr w:type="spellStart"/>
      <w:r w:rsidRPr="00FF01F1">
        <w:rPr>
          <w:rFonts w:ascii="Times New Roman" w:hAnsi="Times New Roman" w:cs="Times New Roman"/>
          <w:sz w:val="24"/>
          <w:szCs w:val="24"/>
        </w:rPr>
        <w:t>QoI</w:t>
      </w:r>
      <w:proofErr w:type="spellEnd"/>
      <w:r w:rsidRPr="00FF01F1">
        <w:rPr>
          <w:rFonts w:ascii="Times New Roman" w:hAnsi="Times New Roman" w:cs="Times New Roman"/>
          <w:sz w:val="24"/>
          <w:szCs w:val="24"/>
        </w:rPr>
        <w:t xml:space="preserve"> fungicides are no longer efficient, and due to the risk of developing resistance to other chemical groups. Disease management cannot rely only upon the use of chemical control, but on integrated management practices that not only reduce disease pressure but also reduce selection pressure for fungicide resistance. Therefore sampling practices such as remote sensing and spore trapping could be useful in the assessment of disease to forecast such epidemics and better guide fungicide application in the future.</w:t>
      </w:r>
    </w:p>
    <w:p w14:paraId="6046CA45" w14:textId="77777777" w:rsidR="000441DC" w:rsidRPr="00FF01F1" w:rsidRDefault="000441DC" w:rsidP="000441DC">
      <w:pPr>
        <w:rPr>
          <w:rFonts w:ascii="Times New Roman" w:hAnsi="Times New Roman" w:cs="Times New Roman"/>
        </w:rPr>
      </w:pPr>
      <w:r w:rsidRPr="00FF01F1">
        <w:rPr>
          <w:rFonts w:ascii="Times New Roman" w:hAnsi="Times New Roman" w:cs="Times New Roman"/>
        </w:rPr>
        <w:br w:type="page"/>
      </w:r>
    </w:p>
    <w:p w14:paraId="16CAB141" w14:textId="77777777" w:rsidR="000441DC" w:rsidRPr="00570D2A" w:rsidRDefault="000441DC" w:rsidP="000441DC">
      <w:pPr>
        <w:pStyle w:val="Heading2"/>
        <w:spacing w:line="480" w:lineRule="auto"/>
      </w:pPr>
      <w:bookmarkStart w:id="33" w:name="_Toc86423019"/>
      <w:r>
        <w:lastRenderedPageBreak/>
        <w:t>References</w:t>
      </w:r>
      <w:bookmarkEnd w:id="33"/>
    </w:p>
    <w:p w14:paraId="78FECB93"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570D2A">
        <w:rPr>
          <w:rFonts w:ascii="Times New Roman" w:hAnsi="Times New Roman"/>
          <w:color w:val="auto"/>
          <w:sz w:val="24"/>
          <w14:textOutline w14:w="0" w14:cap="rnd" w14:cmpd="sng" w14:algn="ctr">
            <w14:noFill/>
            <w14:prstDash w14:val="solid"/>
            <w14:bevel/>
          </w14:textOutline>
        </w:rPr>
        <w:fldChar w:fldCharType="begin"/>
      </w:r>
      <w:r w:rsidRPr="00570D2A">
        <w:rPr>
          <w:rFonts w:ascii="Times New Roman" w:hAnsi="Times New Roman"/>
          <w:sz w:val="24"/>
        </w:rPr>
        <w:instrText xml:space="preserve"> ADDIN EN.REFLIST </w:instrText>
      </w:r>
      <w:r w:rsidRPr="00570D2A">
        <w:rPr>
          <w:rFonts w:ascii="Times New Roman" w:hAnsi="Times New Roman"/>
          <w:color w:val="auto"/>
          <w:sz w:val="24"/>
          <w14:textOutline w14:w="0" w14:cap="rnd" w14:cmpd="sng" w14:algn="ctr">
            <w14:noFill/>
            <w14:prstDash w14:val="solid"/>
            <w14:bevel/>
          </w14:textOutline>
        </w:rPr>
        <w:fldChar w:fldCharType="separate"/>
      </w:r>
      <w:r w:rsidRPr="00FF01F1">
        <w:rPr>
          <w:rFonts w:ascii="Times New Roman" w:hAnsi="Times New Roman"/>
          <w:sz w:val="24"/>
        </w:rPr>
        <w:t xml:space="preserve"> </w:t>
      </w:r>
      <w:r w:rsidRPr="00780681">
        <w:rPr>
          <w:rFonts w:ascii="Times New Roman" w:hAnsi="Times New Roman"/>
          <w:sz w:val="24"/>
        </w:rPr>
        <w:t xml:space="preserve">Akem, C., &amp; Dashiell, K. E. (1994). Effect of planting date on severity of frogeye leaf spot and grain yield of soybeans. </w:t>
      </w:r>
      <w:r w:rsidRPr="00780681">
        <w:rPr>
          <w:rFonts w:ascii="Times New Roman" w:hAnsi="Times New Roman"/>
          <w:i/>
          <w:sz w:val="24"/>
        </w:rPr>
        <w:t>Crop Protection</w:t>
      </w:r>
      <w:r w:rsidRPr="00780681">
        <w:rPr>
          <w:rFonts w:ascii="Times New Roman" w:hAnsi="Times New Roman"/>
          <w:sz w:val="24"/>
        </w:rPr>
        <w:t>,</w:t>
      </w:r>
      <w:r w:rsidRPr="00780681">
        <w:rPr>
          <w:rFonts w:ascii="Times New Roman" w:hAnsi="Times New Roman"/>
          <w:i/>
          <w:sz w:val="24"/>
        </w:rPr>
        <w:t xml:space="preserve"> 13</w:t>
      </w:r>
      <w:r w:rsidRPr="00780681">
        <w:rPr>
          <w:rFonts w:ascii="Times New Roman" w:hAnsi="Times New Roman"/>
          <w:sz w:val="24"/>
        </w:rPr>
        <w:t xml:space="preserve">(8), 607-610. </w:t>
      </w:r>
    </w:p>
    <w:p w14:paraId="61D4B2BF"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Bartlett, D. W., Clough, J. M., Godwin, J. R., Hall, A. A., Hamer, M., &amp; Parr-Dobrzanski, B. (2002). The strobilurin fungicides. </w:t>
      </w:r>
      <w:r w:rsidRPr="00780681">
        <w:rPr>
          <w:rFonts w:ascii="Times New Roman" w:hAnsi="Times New Roman"/>
          <w:i/>
          <w:sz w:val="24"/>
        </w:rPr>
        <w:t>Pest Management Science</w:t>
      </w:r>
      <w:r w:rsidRPr="00780681">
        <w:rPr>
          <w:rFonts w:ascii="Times New Roman" w:hAnsi="Times New Roman"/>
          <w:sz w:val="24"/>
        </w:rPr>
        <w:t>,</w:t>
      </w:r>
      <w:r w:rsidRPr="00780681">
        <w:rPr>
          <w:rFonts w:ascii="Times New Roman" w:hAnsi="Times New Roman"/>
          <w:i/>
          <w:sz w:val="24"/>
        </w:rPr>
        <w:t xml:space="preserve"> 58</w:t>
      </w:r>
      <w:r w:rsidRPr="00780681">
        <w:rPr>
          <w:rFonts w:ascii="Times New Roman" w:hAnsi="Times New Roman"/>
          <w:sz w:val="24"/>
        </w:rPr>
        <w:t xml:space="preserve">(7), 649-662. </w:t>
      </w:r>
      <w:hyperlink r:id="rId29" w:history="1">
        <w:r w:rsidRPr="00780681">
          <w:rPr>
            <w:rStyle w:val="Hyperlink"/>
            <w:rFonts w:ascii="Times New Roman" w:hAnsi="Times New Roman"/>
          </w:rPr>
          <w:t>https://doi.org/https://doi.org/10.1002/ps.520</w:t>
        </w:r>
      </w:hyperlink>
      <w:r w:rsidRPr="00780681">
        <w:rPr>
          <w:rFonts w:ascii="Times New Roman" w:hAnsi="Times New Roman"/>
          <w:sz w:val="24"/>
        </w:rPr>
        <w:t xml:space="preserve"> </w:t>
      </w:r>
    </w:p>
    <w:p w14:paraId="37DA3C67"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Brent, K. J., &amp; Hollomon, D. W. (1995). </w:t>
      </w:r>
      <w:r w:rsidRPr="00780681">
        <w:rPr>
          <w:rFonts w:ascii="Times New Roman" w:hAnsi="Times New Roman"/>
          <w:i/>
          <w:sz w:val="24"/>
        </w:rPr>
        <w:t>Fungicide resistance in crop pathogens: how can it be managed?</w:t>
      </w:r>
      <w:r w:rsidRPr="00780681">
        <w:rPr>
          <w:rFonts w:ascii="Times New Roman" w:hAnsi="Times New Roman"/>
          <w:sz w:val="24"/>
        </w:rPr>
        <w:t xml:space="preserve"> (Vol. 1). GIFAP Brussels. </w:t>
      </w:r>
    </w:p>
    <w:p w14:paraId="4A4C0E4A" w14:textId="77777777" w:rsidR="000441DC" w:rsidRPr="00780681" w:rsidRDefault="000441DC" w:rsidP="000441DC">
      <w:pPr>
        <w:pStyle w:val="EndNoteBibliography"/>
        <w:spacing w:after="240" w:line="480" w:lineRule="auto"/>
        <w:ind w:left="720" w:hanging="720"/>
        <w:rPr>
          <w:rFonts w:ascii="Times New Roman" w:hAnsi="Times New Roman"/>
          <w:sz w:val="24"/>
          <w:lang w:val="pt-BR"/>
        </w:rPr>
      </w:pPr>
      <w:r w:rsidRPr="00780681">
        <w:rPr>
          <w:rFonts w:ascii="Times New Roman" w:hAnsi="Times New Roman"/>
          <w:sz w:val="24"/>
        </w:rPr>
        <w:t xml:space="preserve">Chechi, A., Ghissi-Mazetti, V. C., Zuchelli, E., Deuner, C. C., Forcelini, C. A., &amp; Boller, W. (2020). </w:t>
      </w:r>
      <w:r w:rsidRPr="00780681">
        <w:rPr>
          <w:rFonts w:ascii="Times New Roman" w:hAnsi="Times New Roman"/>
          <w:sz w:val="24"/>
          <w:lang w:val="pt-BR"/>
        </w:rPr>
        <w:t xml:space="preserve">Sensibilidade in vivo de Phakopsora pachyrhizi a fungicidas. </w:t>
      </w:r>
      <w:r w:rsidRPr="00780681">
        <w:rPr>
          <w:rFonts w:ascii="Times New Roman" w:hAnsi="Times New Roman"/>
          <w:i/>
          <w:sz w:val="24"/>
          <w:lang w:val="pt-BR"/>
        </w:rPr>
        <w:t>Ci</w:t>
      </w:r>
      <w:r w:rsidRPr="00780681">
        <w:rPr>
          <w:rFonts w:ascii="Times New Roman" w:hAnsi="Times New Roman" w:hint="cs"/>
          <w:i/>
          <w:sz w:val="24"/>
          <w:lang w:val="pt-BR"/>
        </w:rPr>
        <w:t>ê</w:t>
      </w:r>
      <w:r w:rsidRPr="00780681">
        <w:rPr>
          <w:rFonts w:ascii="Times New Roman" w:hAnsi="Times New Roman"/>
          <w:i/>
          <w:sz w:val="24"/>
          <w:lang w:val="pt-BR"/>
        </w:rPr>
        <w:t>ncia Rural</w:t>
      </w:r>
      <w:r w:rsidRPr="00780681">
        <w:rPr>
          <w:rFonts w:ascii="Times New Roman" w:hAnsi="Times New Roman"/>
          <w:sz w:val="24"/>
          <w:lang w:val="pt-BR"/>
        </w:rPr>
        <w:t>,</w:t>
      </w:r>
      <w:r w:rsidRPr="00780681">
        <w:rPr>
          <w:rFonts w:ascii="Times New Roman" w:hAnsi="Times New Roman"/>
          <w:i/>
          <w:sz w:val="24"/>
          <w:lang w:val="pt-BR"/>
        </w:rPr>
        <w:t xml:space="preserve"> 50</w:t>
      </w:r>
      <w:r w:rsidRPr="00780681">
        <w:rPr>
          <w:rFonts w:ascii="Times New Roman" w:hAnsi="Times New Roman"/>
          <w:sz w:val="24"/>
          <w:lang w:val="pt-BR"/>
        </w:rPr>
        <w:t xml:space="preserve">(1). </w:t>
      </w:r>
    </w:p>
    <w:p w14:paraId="62CD02AD"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Cochran, A. M. (2016). Evaluation of fungicide efficacy against Cercospora sojina and selection for QoI-fungicide resistance in soybean. </w:t>
      </w:r>
    </w:p>
    <w:p w14:paraId="6DEC7FDC"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lang w:val="pt-BR"/>
        </w:rPr>
        <w:t xml:space="preserve">Dalla Lana, F., Paul, P. A., Godoy, C. V., Utiamada, C. M., da Silva, L. H. C., Siqueri, F. V., Forcelini, C. A., Jaccoud-Filho, D. d. S., Miguel-Wruck, D. S., &amp; Borges, E. P. (2018). </w:t>
      </w:r>
      <w:r w:rsidRPr="00780681">
        <w:rPr>
          <w:rFonts w:ascii="Times New Roman" w:hAnsi="Times New Roman"/>
          <w:sz w:val="24"/>
        </w:rPr>
        <w:t xml:space="preserve">Meta-analytic modeling of the decline in performance of fungicides for managing soybean rust after a decade of use in Brazil.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102</w:t>
      </w:r>
      <w:r w:rsidRPr="00780681">
        <w:rPr>
          <w:rFonts w:ascii="Times New Roman" w:hAnsi="Times New Roman"/>
          <w:sz w:val="24"/>
        </w:rPr>
        <w:t xml:space="preserve">(4), 807-817. </w:t>
      </w:r>
    </w:p>
    <w:p w14:paraId="24F21309"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lastRenderedPageBreak/>
        <w:t xml:space="preserve">Fan, F., Yin, W., Li, G., Lin, Y., &amp; Luo, C. (2018). Development of a LAMP method for detecting SDHI fungicide resistance in Botrytis cinerea.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102</w:t>
      </w:r>
      <w:r w:rsidRPr="00780681">
        <w:rPr>
          <w:rFonts w:ascii="Times New Roman" w:hAnsi="Times New Roman"/>
          <w:sz w:val="24"/>
        </w:rPr>
        <w:t xml:space="preserve">(8), 1612-1618. </w:t>
      </w:r>
    </w:p>
    <w:p w14:paraId="75D0FA56"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Genet, J. L., Jaworska, G., &amp; Deparis, F. (2006). Effect of dose rate and mixtures of fungicides on selection for QoI resistance in populations of Plasmopara viticola. </w:t>
      </w:r>
      <w:r w:rsidRPr="00780681">
        <w:rPr>
          <w:rFonts w:ascii="Times New Roman" w:hAnsi="Times New Roman"/>
          <w:i/>
          <w:sz w:val="24"/>
        </w:rPr>
        <w:t>Pest Management Science: formerly Pesticide Science</w:t>
      </w:r>
      <w:r w:rsidRPr="00780681">
        <w:rPr>
          <w:rFonts w:ascii="Times New Roman" w:hAnsi="Times New Roman"/>
          <w:sz w:val="24"/>
        </w:rPr>
        <w:t>,</w:t>
      </w:r>
      <w:r w:rsidRPr="00780681">
        <w:rPr>
          <w:rFonts w:ascii="Times New Roman" w:hAnsi="Times New Roman"/>
          <w:i/>
          <w:sz w:val="24"/>
        </w:rPr>
        <w:t xml:space="preserve"> 62</w:t>
      </w:r>
      <w:r w:rsidRPr="00780681">
        <w:rPr>
          <w:rFonts w:ascii="Times New Roman" w:hAnsi="Times New Roman"/>
          <w:sz w:val="24"/>
        </w:rPr>
        <w:t xml:space="preserve">(2), 188-194. </w:t>
      </w:r>
    </w:p>
    <w:p w14:paraId="6D20ACAD"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Gisi, U., Chin, K., Knapova, G., F</w:t>
      </w:r>
      <w:r w:rsidRPr="00780681">
        <w:rPr>
          <w:rFonts w:ascii="Times New Roman" w:hAnsi="Times New Roman" w:hint="cs"/>
          <w:sz w:val="24"/>
        </w:rPr>
        <w:t>ä</w:t>
      </w:r>
      <w:r w:rsidRPr="00780681">
        <w:rPr>
          <w:rFonts w:ascii="Times New Roman" w:hAnsi="Times New Roman"/>
          <w:sz w:val="24"/>
        </w:rPr>
        <w:t xml:space="preserve">rber, R. K., Mohr, U., Parisi, S., Sierotzki, H., &amp; Steinfeld, U. (2000). Recent developments in elucidating modes of resistance to phenylamide, DMI and strobilurin fungicides. </w:t>
      </w:r>
      <w:r w:rsidRPr="00780681">
        <w:rPr>
          <w:rFonts w:ascii="Times New Roman" w:hAnsi="Times New Roman"/>
          <w:i/>
          <w:sz w:val="24"/>
        </w:rPr>
        <w:t>Crop Protection</w:t>
      </w:r>
      <w:r w:rsidRPr="00780681">
        <w:rPr>
          <w:rFonts w:ascii="Times New Roman" w:hAnsi="Times New Roman"/>
          <w:sz w:val="24"/>
        </w:rPr>
        <w:t>,</w:t>
      </w:r>
      <w:r w:rsidRPr="00780681">
        <w:rPr>
          <w:rFonts w:ascii="Times New Roman" w:hAnsi="Times New Roman"/>
          <w:i/>
          <w:sz w:val="24"/>
        </w:rPr>
        <w:t xml:space="preserve"> 19</w:t>
      </w:r>
      <w:r w:rsidRPr="00780681">
        <w:rPr>
          <w:rFonts w:ascii="Times New Roman" w:hAnsi="Times New Roman"/>
          <w:sz w:val="24"/>
        </w:rPr>
        <w:t xml:space="preserve">(8-10), 863-872. </w:t>
      </w:r>
    </w:p>
    <w:p w14:paraId="198D575F"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Hartman, G. L., Rupe, J. C., Sikora, E. J., Domier, L. L., Davis, J. A., &amp; Steffey, K. L. (2015). </w:t>
      </w:r>
      <w:r w:rsidRPr="00780681">
        <w:rPr>
          <w:rFonts w:ascii="Times New Roman" w:hAnsi="Times New Roman"/>
          <w:i/>
          <w:sz w:val="24"/>
        </w:rPr>
        <w:t>Compendium of soybean diseases and pests</w:t>
      </w:r>
      <w:r w:rsidRPr="00780681">
        <w:rPr>
          <w:rFonts w:ascii="Times New Roman" w:hAnsi="Times New Roman"/>
          <w:sz w:val="24"/>
        </w:rPr>
        <w:t xml:space="preserve">. Am Phytopath Society. </w:t>
      </w:r>
    </w:p>
    <w:p w14:paraId="5E5D87FD"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Hollomon, D. W., &amp; Thind, T. (2012). New modes of action contribute to resistance management. </w:t>
      </w:r>
      <w:r w:rsidRPr="00780681">
        <w:rPr>
          <w:rFonts w:ascii="Times New Roman" w:hAnsi="Times New Roman"/>
          <w:i/>
          <w:sz w:val="24"/>
        </w:rPr>
        <w:t>Fungicide resistance in crop protection: risk and management</w:t>
      </w:r>
      <w:r w:rsidRPr="00780681">
        <w:rPr>
          <w:rFonts w:ascii="Times New Roman" w:hAnsi="Times New Roman"/>
          <w:sz w:val="24"/>
        </w:rPr>
        <w:t xml:space="preserve">, 104-115. </w:t>
      </w:r>
    </w:p>
    <w:p w14:paraId="4536E2C1"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Ishii, H., Yano, K., Date, H., Furuta, A., Sagehashi, Y., Yamaguchi, T., Sugiyama, T., Nishimura, K., &amp; Hasama, W. (2007). Molecular characterization and diagnosis of QoI resistance in cucumber and eggplant fungal pathogens. </w:t>
      </w:r>
      <w:r w:rsidRPr="00780681">
        <w:rPr>
          <w:rFonts w:ascii="Times New Roman" w:hAnsi="Times New Roman"/>
          <w:i/>
          <w:sz w:val="24"/>
        </w:rPr>
        <w:t>Phytopathology</w:t>
      </w:r>
      <w:r w:rsidRPr="00780681">
        <w:rPr>
          <w:rFonts w:ascii="Times New Roman" w:hAnsi="Times New Roman"/>
          <w:sz w:val="24"/>
        </w:rPr>
        <w:t>,</w:t>
      </w:r>
      <w:r w:rsidRPr="00780681">
        <w:rPr>
          <w:rFonts w:ascii="Times New Roman" w:hAnsi="Times New Roman"/>
          <w:i/>
          <w:sz w:val="24"/>
        </w:rPr>
        <w:t xml:space="preserve"> 97</w:t>
      </w:r>
      <w:r w:rsidRPr="00780681">
        <w:rPr>
          <w:rFonts w:ascii="Times New Roman" w:hAnsi="Times New Roman"/>
          <w:sz w:val="24"/>
        </w:rPr>
        <w:t xml:space="preserve">(11), 1458-1466. </w:t>
      </w:r>
    </w:p>
    <w:p w14:paraId="65A5EAE4"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lastRenderedPageBreak/>
        <w:t xml:space="preserve">Klosowski, A. C., Brahm, L., Stammler, G., &amp; De Mio, L. L. M. (2016). Competitive fitness of Phakopsora pachyrhizi isolates with mutations in the CYP51 and CYTB genes. </w:t>
      </w:r>
      <w:r w:rsidRPr="00780681">
        <w:rPr>
          <w:rFonts w:ascii="Times New Roman" w:hAnsi="Times New Roman"/>
          <w:i/>
          <w:sz w:val="24"/>
        </w:rPr>
        <w:t>Phytopathology</w:t>
      </w:r>
      <w:r w:rsidRPr="00780681">
        <w:rPr>
          <w:rFonts w:ascii="Times New Roman" w:hAnsi="Times New Roman"/>
          <w:sz w:val="24"/>
        </w:rPr>
        <w:t>,</w:t>
      </w:r>
      <w:r w:rsidRPr="00780681">
        <w:rPr>
          <w:rFonts w:ascii="Times New Roman" w:hAnsi="Times New Roman"/>
          <w:i/>
          <w:sz w:val="24"/>
        </w:rPr>
        <w:t xml:space="preserve"> 106</w:t>
      </w:r>
      <w:r w:rsidRPr="00780681">
        <w:rPr>
          <w:rFonts w:ascii="Times New Roman" w:hAnsi="Times New Roman"/>
          <w:sz w:val="24"/>
        </w:rPr>
        <w:t xml:space="preserve">(11), 1278-1284. </w:t>
      </w:r>
    </w:p>
    <w:p w14:paraId="2931126F"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Kretschmer, M. (2012). Emergence of multi-drug resistance in fungal pathogens: a potential threat to fungicide performance in agriculture. </w:t>
      </w:r>
      <w:r w:rsidRPr="00780681">
        <w:rPr>
          <w:rFonts w:ascii="Times New Roman" w:hAnsi="Times New Roman"/>
          <w:i/>
          <w:sz w:val="24"/>
        </w:rPr>
        <w:t>Fungicide resistance in crop protection: risk and management</w:t>
      </w:r>
      <w:r w:rsidRPr="00780681">
        <w:rPr>
          <w:rFonts w:ascii="Times New Roman" w:hAnsi="Times New Roman"/>
          <w:sz w:val="24"/>
        </w:rPr>
        <w:t xml:space="preserve">, 251-267. </w:t>
      </w:r>
    </w:p>
    <w:p w14:paraId="5A9CEB7D"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Mahaffee, W. F., &amp; Stoll, R. (2016). The ebb and flow of airborne pathogens: monitoring and use in disease management decisions. </w:t>
      </w:r>
      <w:r w:rsidRPr="00780681">
        <w:rPr>
          <w:rFonts w:ascii="Times New Roman" w:hAnsi="Times New Roman"/>
          <w:i/>
          <w:sz w:val="24"/>
        </w:rPr>
        <w:t>Phytopathology</w:t>
      </w:r>
      <w:r w:rsidRPr="00780681">
        <w:rPr>
          <w:rFonts w:ascii="Times New Roman" w:hAnsi="Times New Roman"/>
          <w:sz w:val="24"/>
        </w:rPr>
        <w:t>,</w:t>
      </w:r>
      <w:r w:rsidRPr="00780681">
        <w:rPr>
          <w:rFonts w:ascii="Times New Roman" w:hAnsi="Times New Roman"/>
          <w:i/>
          <w:sz w:val="24"/>
        </w:rPr>
        <w:t xml:space="preserve"> 106</w:t>
      </w:r>
      <w:r w:rsidRPr="00780681">
        <w:rPr>
          <w:rFonts w:ascii="Times New Roman" w:hAnsi="Times New Roman"/>
          <w:sz w:val="24"/>
        </w:rPr>
        <w:t xml:space="preserve">(5), 420-431. </w:t>
      </w:r>
    </w:p>
    <w:p w14:paraId="7A1624C5" w14:textId="2C648FE3" w:rsidR="000441DC" w:rsidRPr="00780681" w:rsidRDefault="000441DC" w:rsidP="004B37AA">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Mahlein, A.-K., Oerke, E.-C., Steiner, U., &amp; Dehne, H.-W. (2012). Recent advances in sensing plant diseases for precision crop protection. </w:t>
      </w:r>
      <w:r w:rsidRPr="00780681">
        <w:rPr>
          <w:rFonts w:ascii="Times New Roman" w:hAnsi="Times New Roman"/>
          <w:i/>
          <w:sz w:val="24"/>
        </w:rPr>
        <w:t>European Journal of Plant Pathology</w:t>
      </w:r>
      <w:r w:rsidRPr="00780681">
        <w:rPr>
          <w:rFonts w:ascii="Times New Roman" w:hAnsi="Times New Roman"/>
          <w:sz w:val="24"/>
        </w:rPr>
        <w:t>,</w:t>
      </w:r>
      <w:r w:rsidRPr="00780681">
        <w:rPr>
          <w:rFonts w:ascii="Times New Roman" w:hAnsi="Times New Roman"/>
          <w:i/>
          <w:sz w:val="24"/>
        </w:rPr>
        <w:t xml:space="preserve"> 133</w:t>
      </w:r>
      <w:r w:rsidRPr="00780681">
        <w:rPr>
          <w:rFonts w:ascii="Times New Roman" w:hAnsi="Times New Roman"/>
          <w:sz w:val="24"/>
        </w:rPr>
        <w:t xml:space="preserve">(1), 197-209. </w:t>
      </w:r>
    </w:p>
    <w:p w14:paraId="3E8DA23C"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Mengistu, A., Kelly, H. M., Bellaloui, N., Arelli, P. R., Reddy, K. N., &amp; Wrather, A. J. (2014). Tillage, fungicide, and cultivar effects on frogeye leaf spot severity and yield in soybean.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98</w:t>
      </w:r>
      <w:r w:rsidRPr="00780681">
        <w:rPr>
          <w:rFonts w:ascii="Times New Roman" w:hAnsi="Times New Roman"/>
          <w:sz w:val="24"/>
        </w:rPr>
        <w:t xml:space="preserve">(11), 1476-1484. </w:t>
      </w:r>
    </w:p>
    <w:p w14:paraId="5A95BDA0"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Mueller, D. S. A. W., Kiersten A.%A Dufault, Nicholas S.%A Bradley, Carl A.%A Chilvers, Martin I. (2013). </w:t>
      </w:r>
      <w:r w:rsidRPr="00780681">
        <w:rPr>
          <w:rFonts w:ascii="Times New Roman" w:hAnsi="Times New Roman"/>
          <w:i/>
          <w:sz w:val="24"/>
        </w:rPr>
        <w:t>Fungicides for Field Crops</w:t>
      </w:r>
      <w:r w:rsidRPr="00780681">
        <w:rPr>
          <w:rFonts w:ascii="Times New Roman" w:hAnsi="Times New Roman"/>
          <w:sz w:val="24"/>
        </w:rPr>
        <w:t xml:space="preserve">. </w:t>
      </w:r>
      <w:hyperlink r:id="rId30" w:history="1">
        <w:r w:rsidRPr="00780681">
          <w:rPr>
            <w:rStyle w:val="Hyperlink"/>
            <w:rFonts w:ascii="Times New Roman" w:hAnsi="Times New Roman"/>
          </w:rPr>
          <w:t>https://doi.org/10.1094/9780890545065</w:t>
        </w:r>
      </w:hyperlink>
      <w:r w:rsidRPr="00780681">
        <w:rPr>
          <w:rFonts w:ascii="Times New Roman" w:hAnsi="Times New Roman"/>
          <w:sz w:val="24"/>
        </w:rPr>
        <w:t xml:space="preserve"> </w:t>
      </w:r>
    </w:p>
    <w:p w14:paraId="3D987732"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M</w:t>
      </w:r>
      <w:r w:rsidRPr="00780681">
        <w:rPr>
          <w:rFonts w:ascii="Times New Roman" w:hAnsi="Times New Roman" w:hint="cs"/>
          <w:sz w:val="24"/>
        </w:rPr>
        <w:t>ü</w:t>
      </w:r>
      <w:r w:rsidRPr="00780681">
        <w:rPr>
          <w:rFonts w:ascii="Times New Roman" w:hAnsi="Times New Roman"/>
          <w:sz w:val="24"/>
        </w:rPr>
        <w:t xml:space="preserve">ller, M. A., Stammler, G., &amp; De Mio, L. L. M. (2021). Multiple resistance to DMI, QoI and SDHI fungicides in field isolates of Phakopsora pachyrhizi. </w:t>
      </w:r>
      <w:r w:rsidRPr="00780681">
        <w:rPr>
          <w:rFonts w:ascii="Times New Roman" w:hAnsi="Times New Roman"/>
          <w:i/>
          <w:sz w:val="24"/>
        </w:rPr>
        <w:t>Crop Protection</w:t>
      </w:r>
      <w:r w:rsidRPr="00780681">
        <w:rPr>
          <w:rFonts w:ascii="Times New Roman" w:hAnsi="Times New Roman"/>
          <w:sz w:val="24"/>
        </w:rPr>
        <w:t>,</w:t>
      </w:r>
      <w:r w:rsidRPr="00780681">
        <w:rPr>
          <w:rFonts w:ascii="Times New Roman" w:hAnsi="Times New Roman"/>
          <w:i/>
          <w:sz w:val="24"/>
        </w:rPr>
        <w:t xml:space="preserve"> 145</w:t>
      </w:r>
      <w:r w:rsidRPr="00780681">
        <w:rPr>
          <w:rFonts w:ascii="Times New Roman" w:hAnsi="Times New Roman"/>
          <w:sz w:val="24"/>
        </w:rPr>
        <w:t xml:space="preserve">, 105618. </w:t>
      </w:r>
    </w:p>
    <w:p w14:paraId="1D218B5D"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lastRenderedPageBreak/>
        <w:t xml:space="preserve">Neves, D. L., &amp; Bradley, C. A. (2020). Baseline sensitivity of Cercospora sojina and Corynespora cassiicola to pydiflumetofen. </w:t>
      </w:r>
      <w:r w:rsidRPr="00780681">
        <w:rPr>
          <w:rFonts w:ascii="Times New Roman" w:hAnsi="Times New Roman"/>
          <w:i/>
          <w:sz w:val="24"/>
        </w:rPr>
        <w:t>Crop Protection</w:t>
      </w:r>
      <w:r w:rsidRPr="00780681">
        <w:rPr>
          <w:rFonts w:ascii="Times New Roman" w:hAnsi="Times New Roman"/>
          <w:sz w:val="24"/>
        </w:rPr>
        <w:t xml:space="preserve">, 105461. </w:t>
      </w:r>
    </w:p>
    <w:p w14:paraId="2AEC2C3A"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Norris, R. F., &amp; Kogan, M. (2003). </w:t>
      </w:r>
      <w:r w:rsidRPr="00780681">
        <w:rPr>
          <w:rFonts w:ascii="Times New Roman" w:hAnsi="Times New Roman"/>
          <w:i/>
          <w:sz w:val="24"/>
        </w:rPr>
        <w:t>Concepts in integrated pest management</w:t>
      </w:r>
      <w:r w:rsidRPr="00780681">
        <w:rPr>
          <w:rFonts w:ascii="Times New Roman" w:hAnsi="Times New Roman"/>
          <w:sz w:val="24"/>
        </w:rPr>
        <w:t xml:space="preserve">. </w:t>
      </w:r>
    </w:p>
    <w:p w14:paraId="416984D0"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Olaya, G., Kelly, H. M., Linley, R., &amp; Edlebeck, K. (2019). Baseline sensitivity of Cercospora sojina isolates to adepidyn causing frog eye leaf spot on soybeans. </w:t>
      </w:r>
      <w:r w:rsidRPr="00780681">
        <w:rPr>
          <w:rFonts w:ascii="Times New Roman" w:hAnsi="Times New Roman"/>
          <w:i/>
          <w:sz w:val="24"/>
        </w:rPr>
        <w:t>Plant Health 2019</w:t>
      </w:r>
      <w:r w:rsidRPr="00780681">
        <w:rPr>
          <w:rFonts w:ascii="Times New Roman" w:hAnsi="Times New Roman"/>
          <w:sz w:val="24"/>
        </w:rPr>
        <w:t xml:space="preserve">. </w:t>
      </w:r>
    </w:p>
    <w:p w14:paraId="0818EDF1"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Oliver, R. P., &amp; Hewitt, H. G. (2014). </w:t>
      </w:r>
      <w:r w:rsidRPr="00780681">
        <w:rPr>
          <w:rFonts w:ascii="Times New Roman" w:hAnsi="Times New Roman"/>
          <w:i/>
          <w:sz w:val="24"/>
        </w:rPr>
        <w:t>Fungicides in crop protection</w:t>
      </w:r>
      <w:r w:rsidRPr="00780681">
        <w:rPr>
          <w:rFonts w:ascii="Times New Roman" w:hAnsi="Times New Roman"/>
          <w:sz w:val="24"/>
        </w:rPr>
        <w:t xml:space="preserve">. Cabi. </w:t>
      </w:r>
    </w:p>
    <w:p w14:paraId="3F6CE9E1"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Peng, J., Sang, H., Proffer, T. J., Gleason, J., Outwater, C. A., Jung, G., &amp; Sundin, G. W. (2021). A Method for the Examination of SDHI Fungicide Resistance Mechanisms in Phytopathogenic Fungi Using a Heterologous Expression System in Sclerotinia sclerotiorum. </w:t>
      </w:r>
      <w:r w:rsidRPr="00780681">
        <w:rPr>
          <w:rFonts w:ascii="Times New Roman" w:hAnsi="Times New Roman"/>
          <w:i/>
          <w:sz w:val="24"/>
        </w:rPr>
        <w:t>Phytopathology</w:t>
      </w:r>
      <w:r w:rsidRPr="00780681">
        <w:rPr>
          <w:rFonts w:ascii="Times New Roman" w:hAnsi="Times New Roman" w:hint="cs"/>
          <w:i/>
          <w:sz w:val="24"/>
        </w:rPr>
        <w:t>®</w:t>
      </w:r>
      <w:r w:rsidRPr="00780681">
        <w:rPr>
          <w:rFonts w:ascii="Times New Roman" w:hAnsi="Times New Roman"/>
          <w:sz w:val="24"/>
        </w:rPr>
        <w:t xml:space="preserve">, PHYTO-09-20-0421-R. </w:t>
      </w:r>
    </w:p>
    <w:p w14:paraId="50552079"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Price III, P. P., Purvis, M. A., Cai, G., Padgett, G. B., Robertson, C. L., Schneider, R. W., &amp; Albu, S. (2015). Fungicide resistance in Cercospora kikuchii, a soybean pathogen.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99</w:t>
      </w:r>
      <w:r w:rsidRPr="00780681">
        <w:rPr>
          <w:rFonts w:ascii="Times New Roman" w:hAnsi="Times New Roman"/>
          <w:sz w:val="24"/>
        </w:rPr>
        <w:t xml:space="preserve">(11), 1596-1603. </w:t>
      </w:r>
    </w:p>
    <w:p w14:paraId="6CCBA396"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Price, T., Purvis, M., &amp; Pruitt, H. (2016). A Quantifiable Disease Severity Rating Scale for Frogeye Leaf Spot of Soybean. </w:t>
      </w:r>
      <w:r w:rsidRPr="00780681">
        <w:rPr>
          <w:rFonts w:ascii="Times New Roman" w:hAnsi="Times New Roman"/>
          <w:i/>
          <w:sz w:val="24"/>
        </w:rPr>
        <w:t>Plant Health Progress</w:t>
      </w:r>
      <w:r w:rsidRPr="00780681">
        <w:rPr>
          <w:rFonts w:ascii="Times New Roman" w:hAnsi="Times New Roman"/>
          <w:sz w:val="24"/>
        </w:rPr>
        <w:t>,</w:t>
      </w:r>
      <w:r w:rsidRPr="00780681">
        <w:rPr>
          <w:rFonts w:ascii="Times New Roman" w:hAnsi="Times New Roman"/>
          <w:i/>
          <w:sz w:val="24"/>
        </w:rPr>
        <w:t xml:space="preserve"> 17</w:t>
      </w:r>
      <w:r w:rsidRPr="00780681">
        <w:rPr>
          <w:rFonts w:ascii="Times New Roman" w:hAnsi="Times New Roman"/>
          <w:sz w:val="24"/>
        </w:rPr>
        <w:t xml:space="preserve">(1), 27-29. </w:t>
      </w:r>
      <w:hyperlink r:id="rId31" w:history="1">
        <w:r w:rsidRPr="00780681">
          <w:rPr>
            <w:rStyle w:val="Hyperlink"/>
            <w:rFonts w:ascii="Times New Roman" w:hAnsi="Times New Roman"/>
          </w:rPr>
          <w:t>https://doi.org/10.1094/php-br-15-0054</w:t>
        </w:r>
      </w:hyperlink>
      <w:r w:rsidRPr="00780681">
        <w:rPr>
          <w:rFonts w:ascii="Times New Roman" w:hAnsi="Times New Roman"/>
          <w:sz w:val="24"/>
        </w:rPr>
        <w:t xml:space="preserve"> </w:t>
      </w:r>
    </w:p>
    <w:p w14:paraId="5B4FA554"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lastRenderedPageBreak/>
        <w:t xml:space="preserve">Rondon, M. N., &amp; Lawrence, K. S. (2019). Corynespora cassiicola isolates from soybean in Alabama detected with G143A mutation in the cytochrome b gene. </w:t>
      </w:r>
      <w:r w:rsidRPr="00780681">
        <w:rPr>
          <w:rFonts w:ascii="Times New Roman" w:hAnsi="Times New Roman"/>
          <w:i/>
          <w:sz w:val="24"/>
        </w:rPr>
        <w:t>Plant Health Progress</w:t>
      </w:r>
      <w:r w:rsidRPr="00780681">
        <w:rPr>
          <w:rFonts w:ascii="Times New Roman" w:hAnsi="Times New Roman"/>
          <w:sz w:val="24"/>
        </w:rPr>
        <w:t>,</w:t>
      </w:r>
      <w:r w:rsidRPr="00780681">
        <w:rPr>
          <w:rFonts w:ascii="Times New Roman" w:hAnsi="Times New Roman"/>
          <w:i/>
          <w:sz w:val="24"/>
        </w:rPr>
        <w:t xml:space="preserve"> 20</w:t>
      </w:r>
      <w:r w:rsidRPr="00780681">
        <w:rPr>
          <w:rFonts w:ascii="Times New Roman" w:hAnsi="Times New Roman"/>
          <w:sz w:val="24"/>
        </w:rPr>
        <w:t xml:space="preserve">(4), 247-249. </w:t>
      </w:r>
    </w:p>
    <w:p w14:paraId="198680D4"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Sautua, F. J., Doyle, V. P., Price, P. P., Porfiri, A., Fernandez, P., Scandiani, M. M., &amp; Carmona, M. A. (2020). Fungicide resistance in Cercospora species causing cercospora leaf blight and purple seed stain of soybean in Argentina. </w:t>
      </w:r>
      <w:r w:rsidRPr="00780681">
        <w:rPr>
          <w:rFonts w:ascii="Times New Roman" w:hAnsi="Times New Roman"/>
          <w:i/>
          <w:sz w:val="24"/>
        </w:rPr>
        <w:t>Plant pathology</w:t>
      </w:r>
      <w:r w:rsidRPr="00780681">
        <w:rPr>
          <w:rFonts w:ascii="Times New Roman" w:hAnsi="Times New Roman"/>
          <w:sz w:val="24"/>
        </w:rPr>
        <w:t>,</w:t>
      </w:r>
      <w:r w:rsidRPr="00780681">
        <w:rPr>
          <w:rFonts w:ascii="Times New Roman" w:hAnsi="Times New Roman"/>
          <w:i/>
          <w:sz w:val="24"/>
        </w:rPr>
        <w:t xml:space="preserve"> 69</w:t>
      </w:r>
      <w:r w:rsidRPr="00780681">
        <w:rPr>
          <w:rFonts w:ascii="Times New Roman" w:hAnsi="Times New Roman"/>
          <w:sz w:val="24"/>
        </w:rPr>
        <w:t xml:space="preserve">(9), 1678-1694. </w:t>
      </w:r>
    </w:p>
    <w:p w14:paraId="5808FB6A"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Smith, T. M., Kelly, H. Y., &amp; Lamour, K. H. (2021). Detection of the G143A Mutation in the Cytochrome b Gene of Corynespora cassiicola Isolates from Soybean in Tennessee. </w:t>
      </w:r>
      <w:r w:rsidRPr="00780681">
        <w:rPr>
          <w:rFonts w:ascii="Times New Roman" w:hAnsi="Times New Roman"/>
          <w:i/>
          <w:sz w:val="24"/>
        </w:rPr>
        <w:t>Plant Health Progress</w:t>
      </w:r>
      <w:r w:rsidRPr="00780681">
        <w:rPr>
          <w:rFonts w:ascii="Times New Roman" w:hAnsi="Times New Roman"/>
          <w:sz w:val="24"/>
        </w:rPr>
        <w:t xml:space="preserve">, PHP-04-21-0072-BR. </w:t>
      </w:r>
    </w:p>
    <w:p w14:paraId="6BA1E666"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Trkulja, N. R., Milosavljevi</w:t>
      </w:r>
      <w:r w:rsidRPr="00780681">
        <w:rPr>
          <w:rFonts w:ascii="Times New Roman" w:hAnsi="Times New Roman" w:hint="cs"/>
          <w:sz w:val="24"/>
        </w:rPr>
        <w:t>ć</w:t>
      </w:r>
      <w:r w:rsidRPr="00780681">
        <w:rPr>
          <w:rFonts w:ascii="Times New Roman" w:hAnsi="Times New Roman"/>
          <w:sz w:val="24"/>
        </w:rPr>
        <w:t>, A. G., Mitrovi</w:t>
      </w:r>
      <w:r w:rsidRPr="00780681">
        <w:rPr>
          <w:rFonts w:ascii="Times New Roman" w:hAnsi="Times New Roman" w:hint="cs"/>
          <w:sz w:val="24"/>
        </w:rPr>
        <w:t>ć</w:t>
      </w:r>
      <w:r w:rsidRPr="00780681">
        <w:rPr>
          <w:rFonts w:ascii="Times New Roman" w:hAnsi="Times New Roman"/>
          <w:sz w:val="24"/>
        </w:rPr>
        <w:t>, M. S., Jovi</w:t>
      </w:r>
      <w:r w:rsidRPr="00780681">
        <w:rPr>
          <w:rFonts w:ascii="Times New Roman" w:hAnsi="Times New Roman" w:hint="cs"/>
          <w:sz w:val="24"/>
        </w:rPr>
        <w:t>ć</w:t>
      </w:r>
      <w:r w:rsidRPr="00780681">
        <w:rPr>
          <w:rFonts w:ascii="Times New Roman" w:hAnsi="Times New Roman"/>
          <w:sz w:val="24"/>
        </w:rPr>
        <w:t>, J. B., To</w:t>
      </w:r>
      <w:r w:rsidRPr="00780681">
        <w:rPr>
          <w:rFonts w:ascii="Times New Roman" w:hAnsi="Times New Roman" w:hint="cs"/>
          <w:sz w:val="24"/>
        </w:rPr>
        <w:t>š</w:t>
      </w:r>
      <w:r w:rsidRPr="00780681">
        <w:rPr>
          <w:rFonts w:ascii="Times New Roman" w:hAnsi="Times New Roman"/>
          <w:sz w:val="24"/>
        </w:rPr>
        <w:t xml:space="preserve">evski, I. T., Khan, M. F., &amp; Secor, G. A. (2017). Molecular and experimental evidence of multi-resistance of Cercospora beticola field populations to MBC, DMI and QoI fungicides. </w:t>
      </w:r>
      <w:r w:rsidRPr="00780681">
        <w:rPr>
          <w:rFonts w:ascii="Times New Roman" w:hAnsi="Times New Roman"/>
          <w:i/>
          <w:sz w:val="24"/>
        </w:rPr>
        <w:t>European Journal of Plant Pathology</w:t>
      </w:r>
      <w:r w:rsidRPr="00780681">
        <w:rPr>
          <w:rFonts w:ascii="Times New Roman" w:hAnsi="Times New Roman"/>
          <w:sz w:val="24"/>
        </w:rPr>
        <w:t>,</w:t>
      </w:r>
      <w:r w:rsidRPr="00780681">
        <w:rPr>
          <w:rFonts w:ascii="Times New Roman" w:hAnsi="Times New Roman"/>
          <w:i/>
          <w:sz w:val="24"/>
        </w:rPr>
        <w:t xml:space="preserve"> 149</w:t>
      </w:r>
      <w:r w:rsidRPr="00780681">
        <w:rPr>
          <w:rFonts w:ascii="Times New Roman" w:hAnsi="Times New Roman"/>
          <w:sz w:val="24"/>
        </w:rPr>
        <w:t xml:space="preserve">(4), 895-910. </w:t>
      </w:r>
    </w:p>
    <w:p w14:paraId="3D10CF8A"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Westphal, A., &amp; Gregory, S. (2010). Diseases of soybean frogeye leaf spot. </w:t>
      </w:r>
      <w:r w:rsidRPr="00780681">
        <w:rPr>
          <w:rFonts w:ascii="Times New Roman" w:hAnsi="Times New Roman"/>
          <w:i/>
          <w:sz w:val="24"/>
        </w:rPr>
        <w:t>Purdue University Department of Botany and Plant Pathology and USDA-ARS, BP-131-W</w:t>
      </w:r>
      <w:r w:rsidRPr="00780681">
        <w:rPr>
          <w:rFonts w:ascii="Times New Roman" w:hAnsi="Times New Roman"/>
          <w:sz w:val="24"/>
        </w:rPr>
        <w:t xml:space="preserve">. </w:t>
      </w:r>
    </w:p>
    <w:p w14:paraId="48F6BDF8"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Yang, X.-B., Navi, S. S., Shriver, J. M., &amp; Pecinovsky, K. T. (2008). Use of fungicides to control soybean foliar diseases: a 6-year summary. </w:t>
      </w:r>
    </w:p>
    <w:p w14:paraId="3CE2AEF5"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lastRenderedPageBreak/>
        <w:t xml:space="preserve">Yang, Y., Li, M.-X., Duan, Y.-B., Li, T., Shi, Y.-Y., Zhao, D.-L., Zhou, Z.-H., Xin, W.-J., Wu, J., &amp; Pan, X.-Y. (2018). A new point mutation in </w:t>
      </w:r>
      <w:r w:rsidRPr="00780681">
        <w:rPr>
          <w:rFonts w:ascii="Times New Roman" w:hAnsi="Times New Roman" w:hint="cs"/>
          <w:sz w:val="24"/>
        </w:rPr>
        <w:t>β</w:t>
      </w:r>
      <w:r w:rsidRPr="00780681">
        <w:rPr>
          <w:rFonts w:ascii="Times New Roman" w:hAnsi="Times New Roman"/>
          <w:sz w:val="24"/>
        </w:rPr>
        <w:t xml:space="preserve">2-tubulin confers resistance to carbendazim in Fusarium asiaticum. </w:t>
      </w:r>
      <w:r w:rsidRPr="00780681">
        <w:rPr>
          <w:rFonts w:ascii="Times New Roman" w:hAnsi="Times New Roman"/>
          <w:i/>
          <w:sz w:val="24"/>
        </w:rPr>
        <w:t>Pesticide biochemistry and physiology</w:t>
      </w:r>
      <w:r w:rsidRPr="00780681">
        <w:rPr>
          <w:rFonts w:ascii="Times New Roman" w:hAnsi="Times New Roman"/>
          <w:sz w:val="24"/>
        </w:rPr>
        <w:t>,</w:t>
      </w:r>
      <w:r w:rsidRPr="00780681">
        <w:rPr>
          <w:rFonts w:ascii="Times New Roman" w:hAnsi="Times New Roman"/>
          <w:i/>
          <w:sz w:val="24"/>
        </w:rPr>
        <w:t xml:space="preserve"> 145</w:t>
      </w:r>
      <w:r w:rsidRPr="00780681">
        <w:rPr>
          <w:rFonts w:ascii="Times New Roman" w:hAnsi="Times New Roman"/>
          <w:sz w:val="24"/>
        </w:rPr>
        <w:t xml:space="preserve">, 15-21. </w:t>
      </w:r>
    </w:p>
    <w:p w14:paraId="5F5EBB01"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Zeng, F., Arnao, E., Zhang, G., Olaya, G., Wullschleger, J., Sierotzki, H., Ming, R., Bluhm, B., Bond, J., &amp; Fakhoury, A. (2015). Characterization of quinone outside inhibitor fungicide resistance in Cercospora sojina and development of diagnostic tools for its identification.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99</w:t>
      </w:r>
      <w:r w:rsidRPr="00780681">
        <w:rPr>
          <w:rFonts w:ascii="Times New Roman" w:hAnsi="Times New Roman"/>
          <w:sz w:val="24"/>
        </w:rPr>
        <w:t xml:space="preserve">(4), 544-550. </w:t>
      </w:r>
    </w:p>
    <w:p w14:paraId="5038F293" w14:textId="77777777" w:rsidR="000441DC" w:rsidRPr="00780681" w:rsidRDefault="000441DC" w:rsidP="000441DC">
      <w:pPr>
        <w:pStyle w:val="EndNoteBibliography"/>
        <w:spacing w:after="240" w:line="480" w:lineRule="auto"/>
        <w:ind w:left="720" w:hanging="720"/>
        <w:rPr>
          <w:rFonts w:ascii="Times New Roman" w:hAnsi="Times New Roman"/>
          <w:sz w:val="24"/>
        </w:rPr>
      </w:pPr>
      <w:r w:rsidRPr="00780681">
        <w:rPr>
          <w:rFonts w:ascii="Times New Roman" w:hAnsi="Times New Roman"/>
          <w:sz w:val="24"/>
        </w:rPr>
        <w:t xml:space="preserve">Zhang, G., Allen, T. W., Bond, J. P., Fakhoury, A. M., Dorrance, A. E., Weber, L., Faske, T. R., Giesler, L. J., Hershman, D. E., Kennedy, B. S., Neves, D. L., Hollier, C. A., Kelly, H. M., Newman, M. A., Kleczewski, N. M., Koenning, S. R., Thiessen, L. D., Mehl, H. L., Zhou, T., Meyer, M. D., Mueller, D. S., Kandel, Y. R., Price, P. P., Rupe, J. C., Sikora, E. J., Standish, J. R., Tomaso-Peterson, M., Wise, K. A., &amp; Bradley, C. A. (2018). Widespread Occurrence of Quinone Outside Inhibitor Fungicide-Resistant Isolates of Cercospora sojina, Causal Agent of Frogeye Leaf Spot of Soybean, in the United States. </w:t>
      </w:r>
      <w:r w:rsidRPr="00780681">
        <w:rPr>
          <w:rFonts w:ascii="Times New Roman" w:hAnsi="Times New Roman"/>
          <w:i/>
          <w:sz w:val="24"/>
        </w:rPr>
        <w:t>Plant Health Progress</w:t>
      </w:r>
      <w:r w:rsidRPr="00780681">
        <w:rPr>
          <w:rFonts w:ascii="Times New Roman" w:hAnsi="Times New Roman"/>
          <w:sz w:val="24"/>
        </w:rPr>
        <w:t>,</w:t>
      </w:r>
      <w:r w:rsidRPr="00780681">
        <w:rPr>
          <w:rFonts w:ascii="Times New Roman" w:hAnsi="Times New Roman"/>
          <w:i/>
          <w:sz w:val="24"/>
        </w:rPr>
        <w:t xml:space="preserve"> 19</w:t>
      </w:r>
      <w:r w:rsidRPr="00780681">
        <w:rPr>
          <w:rFonts w:ascii="Times New Roman" w:hAnsi="Times New Roman"/>
          <w:sz w:val="24"/>
        </w:rPr>
        <w:t xml:space="preserve">(4), 295-302. </w:t>
      </w:r>
      <w:hyperlink r:id="rId32" w:history="1">
        <w:r w:rsidRPr="00780681">
          <w:rPr>
            <w:rStyle w:val="Hyperlink"/>
            <w:rFonts w:ascii="Times New Roman" w:hAnsi="Times New Roman"/>
          </w:rPr>
          <w:t>https://doi.org/10.1094/php-04-18-0016-rs</w:t>
        </w:r>
      </w:hyperlink>
      <w:r w:rsidRPr="00780681">
        <w:rPr>
          <w:rFonts w:ascii="Times New Roman" w:hAnsi="Times New Roman"/>
          <w:sz w:val="24"/>
        </w:rPr>
        <w:t xml:space="preserve"> </w:t>
      </w:r>
    </w:p>
    <w:p w14:paraId="33BEC9BE" w14:textId="77777777" w:rsidR="000441DC" w:rsidRPr="00780681" w:rsidRDefault="000441DC" w:rsidP="000441DC">
      <w:pPr>
        <w:pStyle w:val="EndNoteBibliography"/>
        <w:spacing w:after="240" w:line="480" w:lineRule="auto"/>
        <w:ind w:left="720" w:hanging="720"/>
        <w:rPr>
          <w:rFonts w:ascii="Times New Roman" w:hAnsi="Times New Roman"/>
          <w:sz w:val="24"/>
          <w:lang w:val="pt-BR"/>
        </w:rPr>
      </w:pPr>
      <w:r w:rsidRPr="00780681">
        <w:rPr>
          <w:rFonts w:ascii="Times New Roman" w:hAnsi="Times New Roman"/>
          <w:sz w:val="24"/>
        </w:rPr>
        <w:t xml:space="preserve">Zhang, G., Newman, M., &amp; Bradley, C. (2012). First report of the soybean frogeye leaf spot fungus (Cercospora sojina) resistant to quinone outside inhibitor fungicides in North America. </w:t>
      </w:r>
      <w:r w:rsidRPr="00780681">
        <w:rPr>
          <w:rFonts w:ascii="Times New Roman" w:hAnsi="Times New Roman"/>
          <w:i/>
          <w:sz w:val="24"/>
          <w:lang w:val="pt-BR"/>
        </w:rPr>
        <w:t>Plant disease</w:t>
      </w:r>
      <w:r w:rsidRPr="00780681">
        <w:rPr>
          <w:rFonts w:ascii="Times New Roman" w:hAnsi="Times New Roman"/>
          <w:sz w:val="24"/>
          <w:lang w:val="pt-BR"/>
        </w:rPr>
        <w:t>,</w:t>
      </w:r>
      <w:r w:rsidRPr="00780681">
        <w:rPr>
          <w:rFonts w:ascii="Times New Roman" w:hAnsi="Times New Roman"/>
          <w:i/>
          <w:sz w:val="24"/>
          <w:lang w:val="pt-BR"/>
        </w:rPr>
        <w:t xml:space="preserve"> 96</w:t>
      </w:r>
      <w:r w:rsidRPr="00780681">
        <w:rPr>
          <w:rFonts w:ascii="Times New Roman" w:hAnsi="Times New Roman"/>
          <w:sz w:val="24"/>
          <w:lang w:val="pt-BR"/>
        </w:rPr>
        <w:t xml:space="preserve">(5), 767-767. </w:t>
      </w:r>
    </w:p>
    <w:p w14:paraId="394E5DC8" w14:textId="77777777" w:rsidR="000441DC" w:rsidRPr="00570D2A" w:rsidRDefault="000441DC" w:rsidP="000441DC">
      <w:pPr>
        <w:pStyle w:val="EndNoteBibliography"/>
        <w:spacing w:line="480" w:lineRule="auto"/>
        <w:ind w:left="720" w:hanging="720"/>
        <w:rPr>
          <w:rFonts w:ascii="Times New Roman" w:hAnsi="Times New Roman"/>
          <w:sz w:val="24"/>
        </w:rPr>
      </w:pPr>
      <w:r w:rsidRPr="00780681">
        <w:rPr>
          <w:rFonts w:ascii="Times New Roman" w:hAnsi="Times New Roman"/>
          <w:sz w:val="24"/>
          <w:lang w:val="pt-BR"/>
        </w:rPr>
        <w:lastRenderedPageBreak/>
        <w:t xml:space="preserve">Zuniga, A. I., Oliveira, M. S., Rebello, C. S., &amp; Peres, N. A. (2020). </w:t>
      </w:r>
      <w:r w:rsidRPr="00780681">
        <w:rPr>
          <w:rFonts w:ascii="Times New Roman" w:hAnsi="Times New Roman"/>
          <w:sz w:val="24"/>
        </w:rPr>
        <w:t xml:space="preserve">Baseline sensitivity of Botrytis cinerea isolates from strawberry to isofetamid compared to other SDHIs. </w:t>
      </w:r>
      <w:r w:rsidRPr="00780681">
        <w:rPr>
          <w:rFonts w:ascii="Times New Roman" w:hAnsi="Times New Roman"/>
          <w:i/>
          <w:sz w:val="24"/>
        </w:rPr>
        <w:t>Plant disease</w:t>
      </w:r>
      <w:r w:rsidRPr="00780681">
        <w:rPr>
          <w:rFonts w:ascii="Times New Roman" w:hAnsi="Times New Roman"/>
          <w:sz w:val="24"/>
        </w:rPr>
        <w:t>,</w:t>
      </w:r>
      <w:r w:rsidRPr="00780681">
        <w:rPr>
          <w:rFonts w:ascii="Times New Roman" w:hAnsi="Times New Roman"/>
          <w:i/>
          <w:sz w:val="24"/>
        </w:rPr>
        <w:t xml:space="preserve"> 104</w:t>
      </w:r>
      <w:r w:rsidRPr="00780681">
        <w:rPr>
          <w:rFonts w:ascii="Times New Roman" w:hAnsi="Times New Roman"/>
          <w:sz w:val="24"/>
        </w:rPr>
        <w:t>(4), 1224-1230.</w:t>
      </w:r>
      <w:r w:rsidRPr="00570D2A">
        <w:rPr>
          <w:rFonts w:ascii="Times New Roman" w:hAnsi="Times New Roman"/>
          <w:sz w:val="24"/>
        </w:rPr>
        <w:t xml:space="preserve"> </w:t>
      </w:r>
    </w:p>
    <w:p w14:paraId="463281C4" w14:textId="77777777" w:rsidR="000441DC" w:rsidRDefault="000441DC" w:rsidP="000441DC">
      <w:pPr>
        <w:pStyle w:val="AltHeading1"/>
      </w:pPr>
      <w:r w:rsidRPr="00570D2A">
        <w:fldChar w:fldCharType="end"/>
      </w:r>
    </w:p>
    <w:p w14:paraId="61D3EBC8" w14:textId="77777777" w:rsidR="000441DC" w:rsidRDefault="000441DC">
      <w:pPr>
        <w:rPr>
          <w:b/>
          <w:caps/>
          <w:color w:val="000000" w:themeColor="text1"/>
          <w:sz w:val="28"/>
          <w:szCs w:val="28"/>
        </w:rPr>
      </w:pPr>
      <w:r>
        <w:br w:type="page"/>
      </w:r>
    </w:p>
    <w:p w14:paraId="451458C5" w14:textId="77777777" w:rsidR="000441DC" w:rsidRDefault="000441DC" w:rsidP="000441DC">
      <w:pPr>
        <w:numPr>
          <w:ilvl w:val="12"/>
          <w:numId w:val="0"/>
        </w:numPr>
        <w:jc w:val="center"/>
      </w:pPr>
    </w:p>
    <w:p w14:paraId="389E4E44" w14:textId="77777777" w:rsidR="000441DC" w:rsidRDefault="000441DC" w:rsidP="000441DC">
      <w:pPr>
        <w:numPr>
          <w:ilvl w:val="12"/>
          <w:numId w:val="0"/>
        </w:numPr>
        <w:jc w:val="center"/>
      </w:pPr>
    </w:p>
    <w:p w14:paraId="2C2D523B" w14:textId="77777777" w:rsidR="000441DC" w:rsidRDefault="000441DC" w:rsidP="000441DC">
      <w:pPr>
        <w:numPr>
          <w:ilvl w:val="12"/>
          <w:numId w:val="0"/>
        </w:numPr>
        <w:jc w:val="center"/>
      </w:pPr>
    </w:p>
    <w:p w14:paraId="61B87EDE" w14:textId="77777777" w:rsidR="000441DC" w:rsidRDefault="000441DC" w:rsidP="000441DC">
      <w:pPr>
        <w:numPr>
          <w:ilvl w:val="12"/>
          <w:numId w:val="0"/>
        </w:numPr>
        <w:jc w:val="center"/>
      </w:pPr>
    </w:p>
    <w:p w14:paraId="7DE7F7E4" w14:textId="77777777" w:rsidR="000441DC" w:rsidRDefault="000441DC" w:rsidP="000441DC">
      <w:pPr>
        <w:numPr>
          <w:ilvl w:val="12"/>
          <w:numId w:val="0"/>
        </w:numPr>
        <w:jc w:val="center"/>
      </w:pPr>
    </w:p>
    <w:p w14:paraId="471DDF96" w14:textId="77777777" w:rsidR="000441DC" w:rsidRDefault="000441DC" w:rsidP="000441DC">
      <w:pPr>
        <w:numPr>
          <w:ilvl w:val="12"/>
          <w:numId w:val="0"/>
        </w:numPr>
        <w:jc w:val="center"/>
      </w:pPr>
    </w:p>
    <w:p w14:paraId="60175DC6" w14:textId="77777777" w:rsidR="000441DC" w:rsidRDefault="000441DC" w:rsidP="000441DC">
      <w:pPr>
        <w:numPr>
          <w:ilvl w:val="12"/>
          <w:numId w:val="0"/>
        </w:numPr>
        <w:jc w:val="center"/>
      </w:pPr>
    </w:p>
    <w:p w14:paraId="7B755E6D" w14:textId="77777777" w:rsidR="000441DC" w:rsidRDefault="000441DC" w:rsidP="000441DC">
      <w:pPr>
        <w:numPr>
          <w:ilvl w:val="12"/>
          <w:numId w:val="0"/>
        </w:numPr>
        <w:jc w:val="center"/>
      </w:pPr>
    </w:p>
    <w:p w14:paraId="60B47235" w14:textId="77777777" w:rsidR="000441DC" w:rsidRDefault="000441DC" w:rsidP="000441DC">
      <w:pPr>
        <w:numPr>
          <w:ilvl w:val="12"/>
          <w:numId w:val="0"/>
        </w:numPr>
        <w:jc w:val="center"/>
      </w:pPr>
    </w:p>
    <w:p w14:paraId="058E49C7" w14:textId="77777777" w:rsidR="000441DC" w:rsidRDefault="000441DC" w:rsidP="000441DC">
      <w:pPr>
        <w:numPr>
          <w:ilvl w:val="12"/>
          <w:numId w:val="0"/>
        </w:numPr>
        <w:jc w:val="center"/>
      </w:pPr>
    </w:p>
    <w:p w14:paraId="3EB107B2" w14:textId="77777777" w:rsidR="000441DC" w:rsidRDefault="000441DC" w:rsidP="000441DC">
      <w:pPr>
        <w:numPr>
          <w:ilvl w:val="12"/>
          <w:numId w:val="0"/>
        </w:numPr>
        <w:jc w:val="center"/>
      </w:pPr>
    </w:p>
    <w:p w14:paraId="07550555" w14:textId="1AA9093B" w:rsidR="000441DC" w:rsidRDefault="000441DC" w:rsidP="000441DC">
      <w:pPr>
        <w:pStyle w:val="AltHeading1"/>
      </w:pPr>
      <w:r w:rsidRPr="000441DC">
        <w:t xml:space="preserve"> </w:t>
      </w:r>
      <w:bookmarkStart w:id="34" w:name="_Toc86423020"/>
      <w:r w:rsidRPr="00790B6C">
        <w:t>A</w:t>
      </w:r>
      <w:r>
        <w:t>ppendix</w:t>
      </w:r>
      <w:bookmarkEnd w:id="34"/>
    </w:p>
    <w:p w14:paraId="63BA3810" w14:textId="77777777" w:rsidR="000441DC" w:rsidRDefault="000441DC" w:rsidP="000441DC">
      <w:r>
        <w:br w:type="column"/>
      </w:r>
    </w:p>
    <w:p w14:paraId="5E10F7F3" w14:textId="28F0CB9C" w:rsidR="009D3E7E" w:rsidRDefault="000441DC" w:rsidP="000441DC">
      <w:pPr>
        <w:pStyle w:val="Body"/>
        <w:rPr>
          <w:rFonts w:ascii="Times New Roman" w:hAnsi="Times New Roman"/>
          <w:sz w:val="24"/>
          <w:szCs w:val="24"/>
        </w:rPr>
      </w:pPr>
      <w:r w:rsidRPr="0044778B">
        <w:rPr>
          <w:rFonts w:ascii="Times New Roman" w:hAnsi="Times New Roman"/>
          <w:b/>
          <w:bCs/>
          <w:sz w:val="24"/>
          <w:szCs w:val="24"/>
        </w:rPr>
        <w:t>Table 1</w:t>
      </w:r>
      <w:r w:rsidRPr="0044778B">
        <w:rPr>
          <w:rFonts w:ascii="Times New Roman" w:hAnsi="Times New Roman"/>
          <w:b/>
          <w:bCs/>
        </w:rPr>
        <w:t>:</w:t>
      </w:r>
      <w:r>
        <w:rPr>
          <w:rFonts w:ascii="Times New Roman" w:hAnsi="Times New Roman"/>
          <w:sz w:val="24"/>
          <w:szCs w:val="24"/>
        </w:rPr>
        <w:t xml:space="preserve"> </w:t>
      </w:r>
      <w:r w:rsidR="00DF2ABA">
        <w:rPr>
          <w:rFonts w:ascii="Times New Roman" w:hAnsi="Times New Roman"/>
          <w:sz w:val="24"/>
          <w:szCs w:val="24"/>
        </w:rPr>
        <w:t xml:space="preserve">List of varieties tested </w:t>
      </w:r>
      <w:r w:rsidR="00FA2E1B">
        <w:rPr>
          <w:rFonts w:ascii="Times New Roman" w:hAnsi="Times New Roman"/>
          <w:sz w:val="24"/>
          <w:szCs w:val="24"/>
        </w:rPr>
        <w:t>in the field trial</w:t>
      </w:r>
      <w:r w:rsidR="004B37AA">
        <w:rPr>
          <w:rFonts w:ascii="Times New Roman" w:hAnsi="Times New Roman"/>
          <w:sz w:val="24"/>
          <w:szCs w:val="24"/>
        </w:rPr>
        <w:t>s</w:t>
      </w:r>
      <w:r w:rsidR="00CB4A7C">
        <w:rPr>
          <w:rFonts w:ascii="Times New Roman" w:hAnsi="Times New Roman"/>
          <w:sz w:val="24"/>
          <w:szCs w:val="24"/>
        </w:rPr>
        <w:t xml:space="preserve"> for fungicide efficacy</w:t>
      </w:r>
      <w:r w:rsidR="00FA2E1B">
        <w:rPr>
          <w:rFonts w:ascii="Times New Roman" w:hAnsi="Times New Roman"/>
          <w:sz w:val="24"/>
          <w:szCs w:val="24"/>
        </w:rPr>
        <w:t xml:space="preserve"> </w:t>
      </w:r>
      <w:r w:rsidR="00761943">
        <w:rPr>
          <w:rFonts w:ascii="Times New Roman" w:hAnsi="Times New Roman"/>
          <w:sz w:val="24"/>
          <w:szCs w:val="24"/>
        </w:rPr>
        <w:t>over the years.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935"/>
        <w:gridCol w:w="1567"/>
        <w:gridCol w:w="1973"/>
        <w:gridCol w:w="1916"/>
      </w:tblGrid>
      <w:tr w:rsidR="00C6733E" w:rsidRPr="00BA5EEC" w14:paraId="1BB3D81E" w14:textId="77777777" w:rsidTr="00200B9F">
        <w:tc>
          <w:tcPr>
            <w:tcW w:w="1301" w:type="pct"/>
            <w:tcBorders>
              <w:top w:val="single" w:sz="4" w:space="0" w:color="auto"/>
              <w:bottom w:val="single" w:sz="4" w:space="0" w:color="auto"/>
            </w:tcBorders>
            <w:vAlign w:val="center"/>
          </w:tcPr>
          <w:p w14:paraId="62D134E8" w14:textId="77777777" w:rsidR="00C6733E" w:rsidRPr="00BA5EEC" w:rsidRDefault="00C6733E" w:rsidP="00200B9F">
            <w:pPr>
              <w:spacing w:line="360" w:lineRule="auto"/>
              <w:rPr>
                <w:rFonts w:ascii="Times New Roman" w:hAnsi="Times New Roman" w:cs="Times New Roman"/>
              </w:rPr>
            </w:pPr>
            <w:r w:rsidRPr="00BA5EEC">
              <w:rPr>
                <w:rFonts w:ascii="Times New Roman" w:hAnsi="Times New Roman" w:cs="Times New Roman"/>
              </w:rPr>
              <w:t>Variety</w:t>
            </w:r>
          </w:p>
        </w:tc>
        <w:tc>
          <w:tcPr>
            <w:tcW w:w="541" w:type="pct"/>
            <w:tcBorders>
              <w:top w:val="single" w:sz="4" w:space="0" w:color="auto"/>
              <w:bottom w:val="single" w:sz="4" w:space="0" w:color="auto"/>
            </w:tcBorders>
            <w:vAlign w:val="center"/>
          </w:tcPr>
          <w:p w14:paraId="0EE7A4AA"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Year</w:t>
            </w:r>
          </w:p>
        </w:tc>
        <w:tc>
          <w:tcPr>
            <w:tcW w:w="907" w:type="pct"/>
            <w:tcBorders>
              <w:top w:val="single" w:sz="4" w:space="0" w:color="auto"/>
              <w:bottom w:val="single" w:sz="4" w:space="0" w:color="auto"/>
            </w:tcBorders>
            <w:vAlign w:val="center"/>
          </w:tcPr>
          <w:p w14:paraId="67A4D550"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Maturation Group</w:t>
            </w:r>
          </w:p>
        </w:tc>
        <w:tc>
          <w:tcPr>
            <w:tcW w:w="1142" w:type="pct"/>
            <w:tcBorders>
              <w:top w:val="single" w:sz="4" w:space="0" w:color="auto"/>
              <w:bottom w:val="single" w:sz="4" w:space="0" w:color="auto"/>
            </w:tcBorders>
            <w:vAlign w:val="center"/>
          </w:tcPr>
          <w:p w14:paraId="399849CF"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Relative FLS susceptibility*</w:t>
            </w:r>
          </w:p>
        </w:tc>
        <w:tc>
          <w:tcPr>
            <w:tcW w:w="1109" w:type="pct"/>
            <w:tcBorders>
              <w:top w:val="single" w:sz="4" w:space="0" w:color="auto"/>
              <w:bottom w:val="single" w:sz="4" w:space="0" w:color="auto"/>
            </w:tcBorders>
            <w:vAlign w:val="center"/>
          </w:tcPr>
          <w:p w14:paraId="22546BAF" w14:textId="331FA8F1"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FLS severity**</w:t>
            </w:r>
          </w:p>
        </w:tc>
      </w:tr>
      <w:tr w:rsidR="00C6733E" w:rsidRPr="00BA5EEC" w14:paraId="3CFA5E62" w14:textId="77777777" w:rsidTr="006778BD">
        <w:tc>
          <w:tcPr>
            <w:tcW w:w="1301" w:type="pct"/>
            <w:tcBorders>
              <w:top w:val="single" w:sz="4" w:space="0" w:color="auto"/>
            </w:tcBorders>
          </w:tcPr>
          <w:p w14:paraId="5D76AB92" w14:textId="77777777" w:rsidR="00C6733E" w:rsidRPr="00BA5EEC" w:rsidRDefault="00C6733E" w:rsidP="006778BD">
            <w:pPr>
              <w:spacing w:line="360" w:lineRule="auto"/>
              <w:rPr>
                <w:rFonts w:ascii="Times New Roman" w:hAnsi="Times New Roman" w:cs="Times New Roman"/>
              </w:rPr>
            </w:pPr>
            <w:proofErr w:type="spellStart"/>
            <w:r w:rsidRPr="00BA5EEC">
              <w:rPr>
                <w:rFonts w:ascii="Times New Roman" w:hAnsi="Times New Roman" w:cs="Times New Roman"/>
              </w:rPr>
              <w:t>Asgrow</w:t>
            </w:r>
            <w:proofErr w:type="spellEnd"/>
            <w:r w:rsidRPr="00BA5EEC">
              <w:rPr>
                <w:rFonts w:ascii="Times New Roman" w:hAnsi="Times New Roman" w:cs="Times New Roman"/>
              </w:rPr>
              <w:t xml:space="preserve"> 4832</w:t>
            </w:r>
          </w:p>
        </w:tc>
        <w:tc>
          <w:tcPr>
            <w:tcW w:w="541" w:type="pct"/>
            <w:tcBorders>
              <w:top w:val="single" w:sz="4" w:space="0" w:color="auto"/>
            </w:tcBorders>
          </w:tcPr>
          <w:p w14:paraId="2CA0F47B"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2013</w:t>
            </w:r>
          </w:p>
        </w:tc>
        <w:tc>
          <w:tcPr>
            <w:tcW w:w="907" w:type="pct"/>
            <w:tcBorders>
              <w:top w:val="single" w:sz="4" w:space="0" w:color="auto"/>
            </w:tcBorders>
          </w:tcPr>
          <w:p w14:paraId="35CFD080"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4.8</w:t>
            </w:r>
          </w:p>
        </w:tc>
        <w:tc>
          <w:tcPr>
            <w:tcW w:w="1142" w:type="pct"/>
            <w:tcBorders>
              <w:top w:val="single" w:sz="4" w:space="0" w:color="auto"/>
            </w:tcBorders>
          </w:tcPr>
          <w:p w14:paraId="007E92B9"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Borders>
              <w:top w:val="single" w:sz="4" w:space="0" w:color="auto"/>
            </w:tcBorders>
          </w:tcPr>
          <w:p w14:paraId="12CF7CFB"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68 a</w:t>
            </w:r>
          </w:p>
        </w:tc>
      </w:tr>
      <w:tr w:rsidR="00C6733E" w:rsidRPr="00BA5EEC" w14:paraId="56DB3233" w14:textId="77777777" w:rsidTr="006778BD">
        <w:tc>
          <w:tcPr>
            <w:tcW w:w="1301" w:type="pct"/>
          </w:tcPr>
          <w:p w14:paraId="6C03B997" w14:textId="77777777" w:rsidR="00C6733E" w:rsidRPr="00BA5EEC" w:rsidRDefault="00C6733E" w:rsidP="006778BD">
            <w:pPr>
              <w:spacing w:line="360" w:lineRule="auto"/>
              <w:rPr>
                <w:rFonts w:ascii="Times New Roman" w:hAnsi="Times New Roman" w:cs="Times New Roman"/>
              </w:rPr>
            </w:pPr>
            <w:proofErr w:type="spellStart"/>
            <w:r w:rsidRPr="00BA5EEC">
              <w:rPr>
                <w:rFonts w:ascii="Times New Roman" w:hAnsi="Times New Roman" w:cs="Times New Roman"/>
              </w:rPr>
              <w:t>Asgrow</w:t>
            </w:r>
            <w:proofErr w:type="spellEnd"/>
            <w:r w:rsidRPr="00BA5EEC">
              <w:rPr>
                <w:rFonts w:ascii="Times New Roman" w:hAnsi="Times New Roman" w:cs="Times New Roman"/>
              </w:rPr>
              <w:t xml:space="preserve"> 4832</w:t>
            </w:r>
          </w:p>
        </w:tc>
        <w:tc>
          <w:tcPr>
            <w:tcW w:w="541" w:type="pct"/>
          </w:tcPr>
          <w:p w14:paraId="65F3D23C"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2014</w:t>
            </w:r>
          </w:p>
        </w:tc>
        <w:tc>
          <w:tcPr>
            <w:tcW w:w="907" w:type="pct"/>
          </w:tcPr>
          <w:p w14:paraId="55D535B7"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4.8</w:t>
            </w:r>
          </w:p>
        </w:tc>
        <w:tc>
          <w:tcPr>
            <w:tcW w:w="1142" w:type="pct"/>
          </w:tcPr>
          <w:p w14:paraId="6F7A993A"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4D55278D"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11 c</w:t>
            </w:r>
          </w:p>
        </w:tc>
      </w:tr>
      <w:tr w:rsidR="00C6733E" w:rsidRPr="00BA5EEC" w14:paraId="1F9B38B4" w14:textId="77777777" w:rsidTr="006778BD">
        <w:tc>
          <w:tcPr>
            <w:tcW w:w="1301" w:type="pct"/>
          </w:tcPr>
          <w:p w14:paraId="3221B089" w14:textId="77777777" w:rsidR="00C6733E" w:rsidRPr="00BA5EEC" w:rsidRDefault="00C6733E" w:rsidP="006778BD">
            <w:pPr>
              <w:spacing w:line="360" w:lineRule="auto"/>
              <w:rPr>
                <w:rFonts w:ascii="Times New Roman" w:hAnsi="Times New Roman" w:cs="Times New Roman"/>
              </w:rPr>
            </w:pPr>
            <w:r w:rsidRPr="00BA5EEC">
              <w:rPr>
                <w:rFonts w:ascii="Times New Roman" w:hAnsi="Times New Roman" w:cs="Times New Roman"/>
              </w:rPr>
              <w:t>Armor DK4744</w:t>
            </w:r>
          </w:p>
        </w:tc>
        <w:tc>
          <w:tcPr>
            <w:tcW w:w="541" w:type="pct"/>
          </w:tcPr>
          <w:p w14:paraId="517E41B9"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2015</w:t>
            </w:r>
          </w:p>
        </w:tc>
        <w:tc>
          <w:tcPr>
            <w:tcW w:w="907" w:type="pct"/>
          </w:tcPr>
          <w:p w14:paraId="73AC3AC2"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4.7</w:t>
            </w:r>
          </w:p>
        </w:tc>
        <w:tc>
          <w:tcPr>
            <w:tcW w:w="1142" w:type="pct"/>
          </w:tcPr>
          <w:p w14:paraId="31571B8A"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75C848BC"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44 b</w:t>
            </w:r>
          </w:p>
        </w:tc>
      </w:tr>
      <w:tr w:rsidR="00C6733E" w:rsidRPr="00BA5EEC" w14:paraId="7E13CF70" w14:textId="77777777" w:rsidTr="006778BD">
        <w:tc>
          <w:tcPr>
            <w:tcW w:w="1301" w:type="pct"/>
          </w:tcPr>
          <w:p w14:paraId="20DB1427" w14:textId="77777777" w:rsidR="00C6733E" w:rsidRPr="00BA5EEC" w:rsidRDefault="00C6733E" w:rsidP="006778BD">
            <w:pPr>
              <w:spacing w:line="360" w:lineRule="auto"/>
              <w:rPr>
                <w:rFonts w:ascii="Times New Roman" w:hAnsi="Times New Roman" w:cs="Times New Roman"/>
              </w:rPr>
            </w:pPr>
            <w:r w:rsidRPr="00BA5EEC">
              <w:rPr>
                <w:rFonts w:ascii="Times New Roman" w:hAnsi="Times New Roman" w:cs="Times New Roman"/>
              </w:rPr>
              <w:t>Armor DK4744</w:t>
            </w:r>
          </w:p>
        </w:tc>
        <w:tc>
          <w:tcPr>
            <w:tcW w:w="541" w:type="pct"/>
          </w:tcPr>
          <w:p w14:paraId="0FA0EFF1"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2016</w:t>
            </w:r>
          </w:p>
        </w:tc>
        <w:tc>
          <w:tcPr>
            <w:tcW w:w="907" w:type="pct"/>
          </w:tcPr>
          <w:p w14:paraId="2C21A6E0"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4.7</w:t>
            </w:r>
          </w:p>
        </w:tc>
        <w:tc>
          <w:tcPr>
            <w:tcW w:w="1142" w:type="pct"/>
          </w:tcPr>
          <w:p w14:paraId="220BAD4D"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35043937"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8 c</w:t>
            </w:r>
          </w:p>
        </w:tc>
      </w:tr>
      <w:tr w:rsidR="00C6733E" w:rsidRPr="00BA5EEC" w14:paraId="2DBDC588" w14:textId="77777777" w:rsidTr="006778BD">
        <w:tc>
          <w:tcPr>
            <w:tcW w:w="1301" w:type="pct"/>
          </w:tcPr>
          <w:p w14:paraId="590A016F" w14:textId="77777777" w:rsidR="00C6733E" w:rsidRPr="00BA5EEC" w:rsidRDefault="00C6733E" w:rsidP="006778BD">
            <w:pPr>
              <w:spacing w:line="360" w:lineRule="auto"/>
              <w:rPr>
                <w:rFonts w:ascii="Times New Roman" w:hAnsi="Times New Roman" w:cs="Times New Roman"/>
              </w:rPr>
            </w:pPr>
            <w:r w:rsidRPr="00BA5EEC">
              <w:rPr>
                <w:rFonts w:ascii="Times New Roman" w:hAnsi="Times New Roman" w:cs="Times New Roman"/>
              </w:rPr>
              <w:t>Armor DK4744</w:t>
            </w:r>
          </w:p>
        </w:tc>
        <w:tc>
          <w:tcPr>
            <w:tcW w:w="541" w:type="pct"/>
          </w:tcPr>
          <w:p w14:paraId="6FE5E201"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2017</w:t>
            </w:r>
          </w:p>
        </w:tc>
        <w:tc>
          <w:tcPr>
            <w:tcW w:w="907" w:type="pct"/>
          </w:tcPr>
          <w:p w14:paraId="611C22AB"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4.7</w:t>
            </w:r>
          </w:p>
        </w:tc>
        <w:tc>
          <w:tcPr>
            <w:tcW w:w="1142" w:type="pct"/>
          </w:tcPr>
          <w:p w14:paraId="0F6ADFF4"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121E415A"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5 c</w:t>
            </w:r>
          </w:p>
        </w:tc>
      </w:tr>
      <w:tr w:rsidR="00C6733E" w:rsidRPr="00BA5EEC" w14:paraId="77A741C9" w14:textId="77777777" w:rsidTr="006778BD">
        <w:tc>
          <w:tcPr>
            <w:tcW w:w="1301" w:type="pct"/>
          </w:tcPr>
          <w:p w14:paraId="644FAFD8" w14:textId="77777777" w:rsidR="00C6733E" w:rsidRPr="00BA5EEC" w:rsidRDefault="00C6733E" w:rsidP="006778BD">
            <w:pPr>
              <w:spacing w:line="360" w:lineRule="auto"/>
              <w:rPr>
                <w:rFonts w:ascii="Times New Roman" w:hAnsi="Times New Roman" w:cs="Times New Roman"/>
              </w:rPr>
            </w:pPr>
            <w:proofErr w:type="spellStart"/>
            <w:r w:rsidRPr="00BA5EEC">
              <w:rPr>
                <w:rFonts w:ascii="Times New Roman" w:hAnsi="Times New Roman" w:cs="Times New Roman"/>
              </w:rPr>
              <w:t>Asgrow</w:t>
            </w:r>
            <w:proofErr w:type="spellEnd"/>
            <w:r w:rsidRPr="00BA5EEC">
              <w:rPr>
                <w:rFonts w:ascii="Times New Roman" w:hAnsi="Times New Roman" w:cs="Times New Roman"/>
              </w:rPr>
              <w:t xml:space="preserve"> 39X7</w:t>
            </w:r>
          </w:p>
        </w:tc>
        <w:tc>
          <w:tcPr>
            <w:tcW w:w="541" w:type="pct"/>
          </w:tcPr>
          <w:p w14:paraId="6019EF92"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2018</w:t>
            </w:r>
          </w:p>
        </w:tc>
        <w:tc>
          <w:tcPr>
            <w:tcW w:w="907" w:type="pct"/>
          </w:tcPr>
          <w:p w14:paraId="5E08A8C7"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3.9</w:t>
            </w:r>
          </w:p>
        </w:tc>
        <w:tc>
          <w:tcPr>
            <w:tcW w:w="1142" w:type="pct"/>
          </w:tcPr>
          <w:p w14:paraId="0D3FB3FC"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5FE88E48"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6 c</w:t>
            </w:r>
          </w:p>
        </w:tc>
      </w:tr>
      <w:tr w:rsidR="00C6733E" w:rsidRPr="00BA5EEC" w14:paraId="1D71A0F4" w14:textId="77777777" w:rsidTr="006778BD">
        <w:tc>
          <w:tcPr>
            <w:tcW w:w="1301" w:type="pct"/>
          </w:tcPr>
          <w:p w14:paraId="6693AFDB" w14:textId="77777777" w:rsidR="00C6733E" w:rsidRPr="00BA5EEC" w:rsidRDefault="00C6733E" w:rsidP="006778BD">
            <w:pPr>
              <w:spacing w:line="360" w:lineRule="auto"/>
              <w:rPr>
                <w:rFonts w:ascii="Times New Roman" w:hAnsi="Times New Roman" w:cs="Times New Roman"/>
              </w:rPr>
            </w:pPr>
            <w:r w:rsidRPr="00BA5EEC">
              <w:rPr>
                <w:rFonts w:ascii="Times New Roman" w:hAnsi="Times New Roman" w:cs="Times New Roman"/>
              </w:rPr>
              <w:t>Pioneer P45A19</w:t>
            </w:r>
          </w:p>
        </w:tc>
        <w:tc>
          <w:tcPr>
            <w:tcW w:w="541" w:type="pct"/>
          </w:tcPr>
          <w:p w14:paraId="4ACE5DDE"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2019</w:t>
            </w:r>
          </w:p>
        </w:tc>
        <w:tc>
          <w:tcPr>
            <w:tcW w:w="907" w:type="pct"/>
          </w:tcPr>
          <w:p w14:paraId="69F3EA68"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4.5</w:t>
            </w:r>
          </w:p>
        </w:tc>
        <w:tc>
          <w:tcPr>
            <w:tcW w:w="1142" w:type="pct"/>
          </w:tcPr>
          <w:p w14:paraId="4D74930A"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High</w:t>
            </w:r>
          </w:p>
        </w:tc>
        <w:tc>
          <w:tcPr>
            <w:tcW w:w="1109" w:type="pct"/>
          </w:tcPr>
          <w:p w14:paraId="0C39B8C2" w14:textId="77777777" w:rsidR="00C6733E" w:rsidRPr="00BA5EEC" w:rsidRDefault="00C6733E" w:rsidP="00200B9F">
            <w:pPr>
              <w:spacing w:line="360" w:lineRule="auto"/>
              <w:jc w:val="center"/>
              <w:rPr>
                <w:rFonts w:ascii="Times New Roman" w:hAnsi="Times New Roman" w:cs="Times New Roman"/>
              </w:rPr>
            </w:pPr>
            <w:r w:rsidRPr="00BA5EEC">
              <w:rPr>
                <w:rFonts w:ascii="Times New Roman" w:hAnsi="Times New Roman" w:cs="Times New Roman"/>
              </w:rPr>
              <w:t>38 b</w:t>
            </w:r>
          </w:p>
        </w:tc>
      </w:tr>
    </w:tbl>
    <w:p w14:paraId="2B386624" w14:textId="77777777" w:rsidR="00C6733E" w:rsidRPr="00200B9F" w:rsidRDefault="00C6733E" w:rsidP="00C6733E">
      <w:pPr>
        <w:rPr>
          <w:rFonts w:ascii="Times New Roman" w:hAnsi="Times New Roman" w:cs="Times New Roman"/>
          <w:vertAlign w:val="superscript"/>
        </w:rPr>
      </w:pPr>
      <w:r w:rsidRPr="00200B9F">
        <w:rPr>
          <w:rFonts w:ascii="Times New Roman" w:hAnsi="Times New Roman" w:cs="Times New Roman"/>
          <w:vertAlign w:val="superscript"/>
        </w:rPr>
        <w:t>*Based on variety trial data found at disease.utcrops.com and search.utcrops.com</w:t>
      </w:r>
    </w:p>
    <w:p w14:paraId="73C49FF5" w14:textId="77777777" w:rsidR="00D32EB0" w:rsidRDefault="00C6733E" w:rsidP="00D32EB0">
      <w:pPr>
        <w:pStyle w:val="Body"/>
        <w:rPr>
          <w:rFonts w:ascii="Times New Roman" w:eastAsia="Times New Roman" w:hAnsi="Times New Roman" w:cs="Times New Roman"/>
          <w:sz w:val="24"/>
          <w:szCs w:val="24"/>
        </w:rPr>
      </w:pPr>
      <w:r w:rsidRPr="00200B9F">
        <w:rPr>
          <w:rFonts w:ascii="Times New Roman" w:hAnsi="Times New Roman" w:cs="Times New Roman"/>
          <w:sz w:val="24"/>
          <w:szCs w:val="24"/>
          <w:vertAlign w:val="superscript"/>
        </w:rPr>
        <w:t>**FLS severity from non-treated plots</w:t>
      </w:r>
      <w:r w:rsidR="00D32EB0">
        <w:rPr>
          <w:rFonts w:ascii="Times New Roman" w:hAnsi="Times New Roman" w:cs="Times New Roman"/>
          <w:vertAlign w:val="superscript"/>
        </w:rPr>
        <w:t xml:space="preserve">. </w:t>
      </w:r>
      <w:r w:rsidR="00D32EB0" w:rsidRPr="00D32EB0">
        <w:rPr>
          <w:rFonts w:ascii="Times New Roman" w:hAnsi="Times New Roman"/>
          <w:sz w:val="24"/>
          <w:szCs w:val="24"/>
          <w:vertAlign w:val="superscript"/>
        </w:rPr>
        <w:t>Least significant means of disease severity followed by the same letter were not statistically different based on Tukey’s HSD, α=0.05 (p =</w:t>
      </w:r>
      <w:r w:rsidR="00D32EB0" w:rsidRPr="00D32EB0">
        <w:rPr>
          <w:vertAlign w:val="superscript"/>
        </w:rPr>
        <w:t xml:space="preserve"> </w:t>
      </w:r>
      <w:r w:rsidR="00D32EB0" w:rsidRPr="00D32EB0">
        <w:rPr>
          <w:rFonts w:ascii="Times New Roman" w:hAnsi="Times New Roman"/>
          <w:sz w:val="24"/>
          <w:szCs w:val="24"/>
          <w:vertAlign w:val="superscript"/>
        </w:rPr>
        <w:t>&lt;.0001)</w:t>
      </w:r>
    </w:p>
    <w:p w14:paraId="2DB34114" w14:textId="593973C3" w:rsidR="00C6733E" w:rsidRPr="00200B9F" w:rsidRDefault="00C6733E" w:rsidP="00C6733E">
      <w:pPr>
        <w:rPr>
          <w:rFonts w:ascii="Times New Roman" w:hAnsi="Times New Roman" w:cs="Times New Roman"/>
          <w:vertAlign w:val="superscript"/>
        </w:rPr>
      </w:pPr>
    </w:p>
    <w:p w14:paraId="77099013" w14:textId="77777777" w:rsidR="009D3E7E" w:rsidRDefault="009D3E7E">
      <w:pPr>
        <w:rPr>
          <w:rFonts w:ascii="Times New Roman" w:eastAsia="Arial Unicode MS" w:hAnsi="Times New Roman" w:cs="Arial Unicode MS"/>
          <w:color w:val="000000"/>
          <w:bdr w:val="nil"/>
          <w14:textOutline w14:w="0" w14:cap="flat" w14:cmpd="sng" w14:algn="ctr">
            <w14:noFill/>
            <w14:prstDash w14:val="solid"/>
            <w14:bevel/>
          </w14:textOutline>
        </w:rPr>
      </w:pPr>
      <w:r>
        <w:rPr>
          <w:rFonts w:ascii="Times New Roman" w:hAnsi="Times New Roman"/>
        </w:rPr>
        <w:br w:type="page"/>
      </w:r>
    </w:p>
    <w:p w14:paraId="7DB2D455" w14:textId="77777777" w:rsidR="00324F8A" w:rsidRDefault="00324F8A" w:rsidP="000441DC">
      <w:pPr>
        <w:pStyle w:val="Body"/>
        <w:rPr>
          <w:rStyle w:val="Heading5Char"/>
          <w:rFonts w:ascii="Times New Roman" w:hAnsi="Times New Roman" w:cs="Times New Roman"/>
          <w:color w:val="auto"/>
          <w:sz w:val="24"/>
          <w:szCs w:val="24"/>
        </w:rPr>
      </w:pPr>
      <w:r w:rsidRPr="002E6907">
        <w:rPr>
          <w:rStyle w:val="Heading5Char"/>
          <w:rFonts w:ascii="Times New Roman" w:hAnsi="Times New Roman" w:cs="Times New Roman"/>
          <w:b/>
          <w:bCs/>
          <w:color w:val="auto"/>
          <w:sz w:val="24"/>
          <w:szCs w:val="24"/>
        </w:rPr>
        <w:lastRenderedPageBreak/>
        <w:t>Table 2:</w:t>
      </w:r>
      <w:r>
        <w:rPr>
          <w:rStyle w:val="Heading5Char"/>
          <w:rFonts w:ascii="Times New Roman" w:hAnsi="Times New Roman" w:cs="Times New Roman"/>
          <w:color w:val="auto"/>
          <w:sz w:val="24"/>
          <w:szCs w:val="24"/>
        </w:rPr>
        <w:t xml:space="preserve"> </w:t>
      </w:r>
      <w:r w:rsidR="000441DC" w:rsidRPr="00CF5729">
        <w:rPr>
          <w:rStyle w:val="Heading5Char"/>
          <w:rFonts w:ascii="Times New Roman" w:hAnsi="Times New Roman" w:cs="Times New Roman"/>
          <w:color w:val="auto"/>
          <w:sz w:val="24"/>
          <w:szCs w:val="24"/>
        </w:rPr>
        <w:t>List of fungicides, active ingredients and rates tested in the field trial.</w:t>
      </w:r>
    </w:p>
    <w:tbl>
      <w:tblPr>
        <w:tblpPr w:leftFromText="180" w:rightFromText="180" w:tblpY="675"/>
        <w:tblW w:w="9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37"/>
        <w:gridCol w:w="2337"/>
        <w:gridCol w:w="2338"/>
        <w:gridCol w:w="2338"/>
      </w:tblGrid>
      <w:tr w:rsidR="00324F8A" w14:paraId="40F0C654" w14:textId="77777777" w:rsidTr="004A6DC0">
        <w:trPr>
          <w:trHeight w:val="600"/>
        </w:trPr>
        <w:tc>
          <w:tcPr>
            <w:tcW w:w="233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E5EC02" w14:textId="77777777" w:rsidR="00324F8A" w:rsidRDefault="00324F8A" w:rsidP="004A6DC0">
            <w:pPr>
              <w:pStyle w:val="Body"/>
              <w:jc w:val="center"/>
            </w:pPr>
            <w:r>
              <w:rPr>
                <w:rFonts w:ascii="Times New Roman" w:hAnsi="Times New Roman"/>
                <w:sz w:val="24"/>
                <w:szCs w:val="24"/>
              </w:rPr>
              <w:t>Commercial Name</w:t>
            </w:r>
          </w:p>
        </w:tc>
        <w:tc>
          <w:tcPr>
            <w:tcW w:w="233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9BC2F3" w14:textId="77777777" w:rsidR="00324F8A" w:rsidRDefault="00324F8A" w:rsidP="004A6DC0">
            <w:pPr>
              <w:pStyle w:val="Body"/>
              <w:jc w:val="center"/>
            </w:pPr>
            <w:r>
              <w:rPr>
                <w:rFonts w:ascii="Times New Roman" w:hAnsi="Times New Roman"/>
                <w:sz w:val="24"/>
                <w:szCs w:val="24"/>
              </w:rPr>
              <w:t>Active ingredient</w:t>
            </w:r>
          </w:p>
        </w:tc>
        <w:tc>
          <w:tcPr>
            <w:tcW w:w="233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F929CEC" w14:textId="77777777" w:rsidR="00324F8A" w:rsidRDefault="00324F8A" w:rsidP="004A6DC0">
            <w:pPr>
              <w:pStyle w:val="Body"/>
              <w:jc w:val="center"/>
            </w:pPr>
            <w:r>
              <w:rPr>
                <w:rFonts w:ascii="Times New Roman" w:hAnsi="Times New Roman"/>
                <w:sz w:val="24"/>
                <w:szCs w:val="24"/>
              </w:rPr>
              <w:t>Rate L/ha</w:t>
            </w:r>
          </w:p>
        </w:tc>
        <w:tc>
          <w:tcPr>
            <w:tcW w:w="233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9AEFDD" w14:textId="77777777" w:rsidR="00324F8A" w:rsidRDefault="00324F8A" w:rsidP="004A6DC0">
            <w:pPr>
              <w:pStyle w:val="Body"/>
              <w:jc w:val="center"/>
            </w:pPr>
            <w:r>
              <w:rPr>
                <w:rFonts w:ascii="Times New Roman" w:hAnsi="Times New Roman"/>
                <w:sz w:val="24"/>
                <w:szCs w:val="24"/>
              </w:rPr>
              <w:t>g of active ingredient/ha</w:t>
            </w:r>
          </w:p>
        </w:tc>
      </w:tr>
      <w:tr w:rsidR="00324F8A" w14:paraId="55E93182" w14:textId="77777777" w:rsidTr="004A6DC0">
        <w:trPr>
          <w:trHeight w:val="305"/>
        </w:trPr>
        <w:tc>
          <w:tcPr>
            <w:tcW w:w="2337" w:type="dxa"/>
            <w:tcBorders>
              <w:top w:val="single" w:sz="4" w:space="0" w:color="000000"/>
              <w:left w:val="nil"/>
              <w:bottom w:val="nil"/>
              <w:right w:val="nil"/>
            </w:tcBorders>
            <w:shd w:val="clear" w:color="auto" w:fill="auto"/>
            <w:tcMar>
              <w:top w:w="80" w:type="dxa"/>
              <w:left w:w="80" w:type="dxa"/>
              <w:bottom w:w="80" w:type="dxa"/>
              <w:right w:w="80" w:type="dxa"/>
            </w:tcMar>
          </w:tcPr>
          <w:p w14:paraId="6FF56492" w14:textId="77777777" w:rsidR="00324F8A" w:rsidRDefault="00324F8A" w:rsidP="004A6DC0">
            <w:pPr>
              <w:pStyle w:val="Body"/>
            </w:pPr>
            <w:r>
              <w:rPr>
                <w:rFonts w:ascii="Times New Roman" w:hAnsi="Times New Roman"/>
                <w:sz w:val="24"/>
                <w:szCs w:val="24"/>
              </w:rPr>
              <w:t>Headline</w:t>
            </w:r>
          </w:p>
        </w:tc>
        <w:tc>
          <w:tcPr>
            <w:tcW w:w="2337" w:type="dxa"/>
            <w:tcBorders>
              <w:top w:val="single" w:sz="4" w:space="0" w:color="000000"/>
              <w:left w:val="nil"/>
              <w:bottom w:val="nil"/>
              <w:right w:val="nil"/>
            </w:tcBorders>
            <w:shd w:val="clear" w:color="auto" w:fill="auto"/>
            <w:tcMar>
              <w:top w:w="80" w:type="dxa"/>
              <w:left w:w="80" w:type="dxa"/>
              <w:bottom w:w="80" w:type="dxa"/>
              <w:right w:w="80" w:type="dxa"/>
            </w:tcMar>
          </w:tcPr>
          <w:p w14:paraId="34202FFF" w14:textId="7DA32596" w:rsidR="00324F8A" w:rsidRDefault="006832A8" w:rsidP="004A6DC0">
            <w:pPr>
              <w:pStyle w:val="Body"/>
              <w:jc w:val="center"/>
            </w:pPr>
            <w:proofErr w:type="spellStart"/>
            <w:r>
              <w:rPr>
                <w:rFonts w:ascii="Times New Roman" w:hAnsi="Times New Roman"/>
                <w:sz w:val="24"/>
                <w:szCs w:val="24"/>
              </w:rPr>
              <w:t>Pyraclostrobin</w:t>
            </w:r>
            <w:proofErr w:type="spellEnd"/>
          </w:p>
        </w:tc>
        <w:tc>
          <w:tcPr>
            <w:tcW w:w="2338" w:type="dxa"/>
            <w:tcBorders>
              <w:top w:val="single" w:sz="4" w:space="0" w:color="000000"/>
              <w:left w:val="nil"/>
              <w:bottom w:val="nil"/>
              <w:right w:val="nil"/>
            </w:tcBorders>
            <w:shd w:val="clear" w:color="auto" w:fill="auto"/>
            <w:tcMar>
              <w:top w:w="80" w:type="dxa"/>
              <w:left w:w="80" w:type="dxa"/>
              <w:bottom w:w="80" w:type="dxa"/>
              <w:right w:w="80" w:type="dxa"/>
            </w:tcMar>
          </w:tcPr>
          <w:p w14:paraId="51DE2652" w14:textId="77777777" w:rsidR="00324F8A" w:rsidRDefault="00324F8A" w:rsidP="004A6DC0">
            <w:pPr>
              <w:pStyle w:val="Body"/>
              <w:jc w:val="center"/>
            </w:pPr>
            <w:r>
              <w:rPr>
                <w:rFonts w:ascii="Times New Roman" w:hAnsi="Times New Roman"/>
                <w:sz w:val="24"/>
                <w:szCs w:val="24"/>
              </w:rPr>
              <w:t>0.43</w:t>
            </w:r>
          </w:p>
        </w:tc>
        <w:tc>
          <w:tcPr>
            <w:tcW w:w="2338" w:type="dxa"/>
            <w:tcBorders>
              <w:top w:val="single" w:sz="4" w:space="0" w:color="000000"/>
              <w:left w:val="nil"/>
              <w:bottom w:val="nil"/>
              <w:right w:val="nil"/>
            </w:tcBorders>
            <w:shd w:val="clear" w:color="auto" w:fill="auto"/>
            <w:tcMar>
              <w:top w:w="80" w:type="dxa"/>
              <w:left w:w="80" w:type="dxa"/>
              <w:bottom w:w="80" w:type="dxa"/>
              <w:right w:w="80" w:type="dxa"/>
            </w:tcMar>
          </w:tcPr>
          <w:p w14:paraId="52710C14" w14:textId="77777777" w:rsidR="00324F8A" w:rsidRDefault="00324F8A" w:rsidP="004A6DC0">
            <w:pPr>
              <w:pStyle w:val="Body"/>
              <w:jc w:val="center"/>
            </w:pPr>
            <w:r>
              <w:rPr>
                <w:rFonts w:ascii="Times New Roman" w:hAnsi="Times New Roman"/>
                <w:sz w:val="24"/>
                <w:szCs w:val="24"/>
              </w:rPr>
              <w:t>0.100</w:t>
            </w:r>
          </w:p>
        </w:tc>
      </w:tr>
      <w:tr w:rsidR="00324F8A" w14:paraId="77B8B140" w14:textId="77777777" w:rsidTr="004A6DC0">
        <w:trPr>
          <w:trHeight w:val="310"/>
        </w:trPr>
        <w:tc>
          <w:tcPr>
            <w:tcW w:w="2337" w:type="dxa"/>
            <w:tcBorders>
              <w:top w:val="nil"/>
              <w:left w:val="nil"/>
              <w:bottom w:val="nil"/>
              <w:right w:val="nil"/>
            </w:tcBorders>
            <w:shd w:val="clear" w:color="auto" w:fill="auto"/>
            <w:tcMar>
              <w:top w:w="80" w:type="dxa"/>
              <w:left w:w="80" w:type="dxa"/>
              <w:bottom w:w="80" w:type="dxa"/>
              <w:right w:w="80" w:type="dxa"/>
            </w:tcMar>
          </w:tcPr>
          <w:p w14:paraId="6E1D24B0" w14:textId="77777777" w:rsidR="00324F8A" w:rsidRDefault="00324F8A" w:rsidP="004A6DC0">
            <w:pPr>
              <w:pStyle w:val="Body"/>
            </w:pPr>
            <w:proofErr w:type="spellStart"/>
            <w:r>
              <w:rPr>
                <w:rFonts w:ascii="Times New Roman" w:hAnsi="Times New Roman"/>
                <w:sz w:val="24"/>
                <w:szCs w:val="24"/>
              </w:rPr>
              <w:t>Domark</w:t>
            </w:r>
            <w:proofErr w:type="spellEnd"/>
          </w:p>
        </w:tc>
        <w:tc>
          <w:tcPr>
            <w:tcW w:w="2337" w:type="dxa"/>
            <w:tcBorders>
              <w:top w:val="nil"/>
              <w:left w:val="nil"/>
              <w:bottom w:val="nil"/>
              <w:right w:val="nil"/>
            </w:tcBorders>
            <w:shd w:val="clear" w:color="auto" w:fill="auto"/>
            <w:tcMar>
              <w:top w:w="80" w:type="dxa"/>
              <w:left w:w="80" w:type="dxa"/>
              <w:bottom w:w="80" w:type="dxa"/>
              <w:right w:w="80" w:type="dxa"/>
            </w:tcMar>
          </w:tcPr>
          <w:p w14:paraId="6F155352" w14:textId="5A366E4C" w:rsidR="00324F8A" w:rsidRDefault="006832A8" w:rsidP="004A6DC0">
            <w:pPr>
              <w:pStyle w:val="Body"/>
              <w:jc w:val="center"/>
            </w:pPr>
            <w:r>
              <w:rPr>
                <w:rFonts w:ascii="Times New Roman" w:hAnsi="Times New Roman"/>
                <w:sz w:val="24"/>
                <w:szCs w:val="24"/>
              </w:rPr>
              <w:t>Tetraconazole</w:t>
            </w:r>
          </w:p>
        </w:tc>
        <w:tc>
          <w:tcPr>
            <w:tcW w:w="2338" w:type="dxa"/>
            <w:tcBorders>
              <w:top w:val="nil"/>
              <w:left w:val="nil"/>
              <w:bottom w:val="nil"/>
              <w:right w:val="nil"/>
            </w:tcBorders>
            <w:shd w:val="clear" w:color="auto" w:fill="auto"/>
            <w:tcMar>
              <w:top w:w="80" w:type="dxa"/>
              <w:left w:w="80" w:type="dxa"/>
              <w:bottom w:w="80" w:type="dxa"/>
              <w:right w:w="80" w:type="dxa"/>
            </w:tcMar>
          </w:tcPr>
          <w:p w14:paraId="202A5379" w14:textId="77777777" w:rsidR="00324F8A" w:rsidRDefault="00324F8A" w:rsidP="004A6DC0">
            <w:pPr>
              <w:pStyle w:val="Body"/>
              <w:jc w:val="center"/>
            </w:pPr>
            <w:r>
              <w:rPr>
                <w:rFonts w:ascii="Times New Roman" w:hAnsi="Times New Roman"/>
                <w:sz w:val="24"/>
                <w:szCs w:val="24"/>
              </w:rPr>
              <w:t>0.29</w:t>
            </w:r>
          </w:p>
        </w:tc>
        <w:tc>
          <w:tcPr>
            <w:tcW w:w="2338" w:type="dxa"/>
            <w:tcBorders>
              <w:top w:val="nil"/>
              <w:left w:val="nil"/>
              <w:bottom w:val="nil"/>
              <w:right w:val="nil"/>
            </w:tcBorders>
            <w:shd w:val="clear" w:color="auto" w:fill="auto"/>
            <w:tcMar>
              <w:top w:w="80" w:type="dxa"/>
              <w:left w:w="80" w:type="dxa"/>
              <w:bottom w:w="80" w:type="dxa"/>
              <w:right w:w="80" w:type="dxa"/>
            </w:tcMar>
          </w:tcPr>
          <w:p w14:paraId="12D104FA" w14:textId="77777777" w:rsidR="00324F8A" w:rsidRDefault="00324F8A" w:rsidP="004A6DC0">
            <w:pPr>
              <w:pStyle w:val="Body"/>
              <w:jc w:val="center"/>
            </w:pPr>
            <w:r>
              <w:rPr>
                <w:rFonts w:ascii="Times New Roman" w:hAnsi="Times New Roman"/>
                <w:sz w:val="24"/>
                <w:szCs w:val="24"/>
              </w:rPr>
              <w:t>0.066</w:t>
            </w:r>
          </w:p>
        </w:tc>
      </w:tr>
      <w:tr w:rsidR="00324F8A" w14:paraId="3B8AC0E6" w14:textId="77777777" w:rsidTr="004A6DC0">
        <w:trPr>
          <w:trHeight w:val="310"/>
        </w:trPr>
        <w:tc>
          <w:tcPr>
            <w:tcW w:w="2337" w:type="dxa"/>
            <w:tcBorders>
              <w:top w:val="nil"/>
              <w:left w:val="nil"/>
              <w:bottom w:val="nil"/>
              <w:right w:val="nil"/>
            </w:tcBorders>
            <w:shd w:val="clear" w:color="auto" w:fill="auto"/>
            <w:tcMar>
              <w:top w:w="80" w:type="dxa"/>
              <w:left w:w="80" w:type="dxa"/>
              <w:bottom w:w="80" w:type="dxa"/>
              <w:right w:w="80" w:type="dxa"/>
            </w:tcMar>
          </w:tcPr>
          <w:p w14:paraId="0374DA91" w14:textId="77777777" w:rsidR="00324F8A" w:rsidRDefault="00324F8A" w:rsidP="004A6DC0">
            <w:pPr>
              <w:pStyle w:val="Body"/>
            </w:pPr>
            <w:proofErr w:type="spellStart"/>
            <w:r>
              <w:rPr>
                <w:rFonts w:ascii="Times New Roman" w:hAnsi="Times New Roman"/>
                <w:sz w:val="24"/>
                <w:szCs w:val="24"/>
              </w:rPr>
              <w:t>Topguard</w:t>
            </w:r>
            <w:proofErr w:type="spellEnd"/>
          </w:p>
        </w:tc>
        <w:tc>
          <w:tcPr>
            <w:tcW w:w="2337" w:type="dxa"/>
            <w:tcBorders>
              <w:top w:val="nil"/>
              <w:left w:val="nil"/>
              <w:bottom w:val="nil"/>
              <w:right w:val="nil"/>
            </w:tcBorders>
            <w:shd w:val="clear" w:color="auto" w:fill="auto"/>
            <w:tcMar>
              <w:top w:w="80" w:type="dxa"/>
              <w:left w:w="80" w:type="dxa"/>
              <w:bottom w:w="80" w:type="dxa"/>
              <w:right w:w="80" w:type="dxa"/>
            </w:tcMar>
          </w:tcPr>
          <w:p w14:paraId="34F198F6" w14:textId="6E9E058F" w:rsidR="00324F8A" w:rsidRDefault="006832A8" w:rsidP="004A6DC0">
            <w:pPr>
              <w:pStyle w:val="Body"/>
              <w:jc w:val="center"/>
            </w:pPr>
            <w:r>
              <w:rPr>
                <w:rFonts w:ascii="Times New Roman" w:hAnsi="Times New Roman"/>
                <w:sz w:val="24"/>
                <w:szCs w:val="24"/>
              </w:rPr>
              <w:t>Flutriafol</w:t>
            </w:r>
          </w:p>
        </w:tc>
        <w:tc>
          <w:tcPr>
            <w:tcW w:w="2338" w:type="dxa"/>
            <w:tcBorders>
              <w:top w:val="nil"/>
              <w:left w:val="nil"/>
              <w:bottom w:val="nil"/>
              <w:right w:val="nil"/>
            </w:tcBorders>
            <w:shd w:val="clear" w:color="auto" w:fill="auto"/>
            <w:tcMar>
              <w:top w:w="80" w:type="dxa"/>
              <w:left w:w="80" w:type="dxa"/>
              <w:bottom w:w="80" w:type="dxa"/>
              <w:right w:w="80" w:type="dxa"/>
            </w:tcMar>
          </w:tcPr>
          <w:p w14:paraId="3385D642" w14:textId="77777777" w:rsidR="00324F8A" w:rsidRDefault="00324F8A" w:rsidP="004A6DC0">
            <w:pPr>
              <w:pStyle w:val="Body"/>
              <w:jc w:val="center"/>
            </w:pPr>
            <w:r>
              <w:rPr>
                <w:rFonts w:ascii="Times New Roman" w:hAnsi="Times New Roman"/>
                <w:sz w:val="24"/>
                <w:szCs w:val="24"/>
              </w:rPr>
              <w:t>0.51</w:t>
            </w:r>
          </w:p>
        </w:tc>
        <w:tc>
          <w:tcPr>
            <w:tcW w:w="2338" w:type="dxa"/>
            <w:tcBorders>
              <w:top w:val="nil"/>
              <w:left w:val="nil"/>
              <w:bottom w:val="nil"/>
              <w:right w:val="nil"/>
            </w:tcBorders>
            <w:shd w:val="clear" w:color="auto" w:fill="auto"/>
            <w:tcMar>
              <w:top w:w="80" w:type="dxa"/>
              <w:left w:w="80" w:type="dxa"/>
              <w:bottom w:w="80" w:type="dxa"/>
              <w:right w:w="80" w:type="dxa"/>
            </w:tcMar>
          </w:tcPr>
          <w:p w14:paraId="307960FE" w14:textId="77777777" w:rsidR="00324F8A" w:rsidRDefault="00324F8A" w:rsidP="004A6DC0">
            <w:pPr>
              <w:pStyle w:val="Body"/>
              <w:jc w:val="center"/>
            </w:pPr>
            <w:r>
              <w:rPr>
                <w:rFonts w:ascii="Times New Roman" w:hAnsi="Times New Roman"/>
                <w:sz w:val="24"/>
                <w:szCs w:val="24"/>
              </w:rPr>
              <w:t>0.060</w:t>
            </w:r>
          </w:p>
        </w:tc>
      </w:tr>
      <w:tr w:rsidR="00324F8A" w14:paraId="5CDD183B" w14:textId="77777777" w:rsidTr="004A6DC0">
        <w:trPr>
          <w:trHeight w:val="305"/>
        </w:trPr>
        <w:tc>
          <w:tcPr>
            <w:tcW w:w="2337" w:type="dxa"/>
            <w:tcBorders>
              <w:top w:val="nil"/>
              <w:left w:val="nil"/>
              <w:bottom w:val="single" w:sz="4" w:space="0" w:color="000000"/>
              <w:right w:val="nil"/>
            </w:tcBorders>
            <w:shd w:val="clear" w:color="auto" w:fill="auto"/>
            <w:tcMar>
              <w:top w:w="80" w:type="dxa"/>
              <w:left w:w="80" w:type="dxa"/>
              <w:bottom w:w="80" w:type="dxa"/>
              <w:right w:w="80" w:type="dxa"/>
            </w:tcMar>
          </w:tcPr>
          <w:p w14:paraId="5516FC1D" w14:textId="77777777" w:rsidR="00324F8A" w:rsidRDefault="00324F8A" w:rsidP="004A6DC0">
            <w:pPr>
              <w:pStyle w:val="Body"/>
            </w:pPr>
            <w:proofErr w:type="spellStart"/>
            <w:r>
              <w:rPr>
                <w:rFonts w:ascii="Times New Roman" w:hAnsi="Times New Roman"/>
                <w:sz w:val="24"/>
                <w:szCs w:val="24"/>
              </w:rPr>
              <w:t>Topsin</w:t>
            </w:r>
            <w:proofErr w:type="spellEnd"/>
          </w:p>
        </w:tc>
        <w:tc>
          <w:tcPr>
            <w:tcW w:w="2337" w:type="dxa"/>
            <w:tcBorders>
              <w:top w:val="nil"/>
              <w:left w:val="nil"/>
              <w:bottom w:val="single" w:sz="4" w:space="0" w:color="000000"/>
              <w:right w:val="nil"/>
            </w:tcBorders>
            <w:shd w:val="clear" w:color="auto" w:fill="auto"/>
            <w:tcMar>
              <w:top w:w="80" w:type="dxa"/>
              <w:left w:w="80" w:type="dxa"/>
              <w:bottom w:w="80" w:type="dxa"/>
              <w:right w:w="80" w:type="dxa"/>
            </w:tcMar>
          </w:tcPr>
          <w:p w14:paraId="6DD2C617" w14:textId="5014E746" w:rsidR="00324F8A" w:rsidRDefault="006832A8" w:rsidP="004A6DC0">
            <w:pPr>
              <w:pStyle w:val="Body"/>
              <w:jc w:val="center"/>
            </w:pPr>
            <w:r>
              <w:rPr>
                <w:rFonts w:ascii="Times New Roman" w:hAnsi="Times New Roman"/>
                <w:sz w:val="24"/>
                <w:szCs w:val="24"/>
              </w:rPr>
              <w:t>Thiophanate-methyl</w:t>
            </w:r>
          </w:p>
        </w:tc>
        <w:tc>
          <w:tcPr>
            <w:tcW w:w="2338" w:type="dxa"/>
            <w:tcBorders>
              <w:top w:val="nil"/>
              <w:left w:val="nil"/>
              <w:bottom w:val="single" w:sz="4" w:space="0" w:color="000000"/>
              <w:right w:val="nil"/>
            </w:tcBorders>
            <w:shd w:val="clear" w:color="auto" w:fill="auto"/>
            <w:tcMar>
              <w:top w:w="80" w:type="dxa"/>
              <w:left w:w="80" w:type="dxa"/>
              <w:bottom w:w="80" w:type="dxa"/>
              <w:right w:w="80" w:type="dxa"/>
            </w:tcMar>
          </w:tcPr>
          <w:p w14:paraId="4A064D3A" w14:textId="77777777" w:rsidR="00324F8A" w:rsidRDefault="00324F8A" w:rsidP="004A6DC0">
            <w:pPr>
              <w:pStyle w:val="Body"/>
              <w:jc w:val="center"/>
            </w:pPr>
            <w:r>
              <w:rPr>
                <w:rFonts w:ascii="Times New Roman" w:hAnsi="Times New Roman"/>
                <w:sz w:val="24"/>
                <w:szCs w:val="24"/>
              </w:rPr>
              <w:t>1.46</w:t>
            </w:r>
          </w:p>
        </w:tc>
        <w:tc>
          <w:tcPr>
            <w:tcW w:w="2338" w:type="dxa"/>
            <w:tcBorders>
              <w:top w:val="nil"/>
              <w:left w:val="nil"/>
              <w:bottom w:val="single" w:sz="4" w:space="0" w:color="000000"/>
              <w:right w:val="nil"/>
            </w:tcBorders>
            <w:shd w:val="clear" w:color="auto" w:fill="auto"/>
            <w:tcMar>
              <w:top w:w="80" w:type="dxa"/>
              <w:left w:w="80" w:type="dxa"/>
              <w:bottom w:w="80" w:type="dxa"/>
              <w:right w:w="80" w:type="dxa"/>
            </w:tcMar>
          </w:tcPr>
          <w:p w14:paraId="6ECD810F" w14:textId="77777777" w:rsidR="00324F8A" w:rsidRDefault="00324F8A" w:rsidP="004A6DC0">
            <w:pPr>
              <w:pStyle w:val="Body"/>
              <w:jc w:val="center"/>
            </w:pPr>
            <w:r>
              <w:rPr>
                <w:rFonts w:ascii="Times New Roman" w:hAnsi="Times New Roman"/>
                <w:sz w:val="24"/>
                <w:szCs w:val="24"/>
              </w:rPr>
              <w:t>0.657</w:t>
            </w:r>
          </w:p>
        </w:tc>
      </w:tr>
    </w:tbl>
    <w:p w14:paraId="1A373381" w14:textId="4EB78EDA" w:rsidR="000441DC" w:rsidRDefault="000441DC" w:rsidP="000441DC">
      <w:pPr>
        <w:pStyle w:val="Body"/>
        <w:rPr>
          <w:rFonts w:ascii="Times New Roman" w:eastAsia="Times New Roman" w:hAnsi="Times New Roman" w:cs="Times New Roman"/>
          <w:sz w:val="24"/>
          <w:szCs w:val="24"/>
        </w:rPr>
      </w:pPr>
      <w:r>
        <w:br w:type="column"/>
      </w:r>
      <w:r w:rsidRPr="002E6907">
        <w:rPr>
          <w:rFonts w:ascii="Times New Roman" w:hAnsi="Times New Roman"/>
          <w:b/>
          <w:bCs/>
          <w:sz w:val="24"/>
          <w:szCs w:val="24"/>
        </w:rPr>
        <w:lastRenderedPageBreak/>
        <w:t xml:space="preserve">Table </w:t>
      </w:r>
      <w:r w:rsidR="002E6907" w:rsidRPr="002E6907">
        <w:rPr>
          <w:rFonts w:ascii="Times New Roman" w:hAnsi="Times New Roman"/>
          <w:b/>
          <w:bCs/>
          <w:sz w:val="24"/>
          <w:szCs w:val="24"/>
        </w:rPr>
        <w:t>3</w:t>
      </w:r>
      <w:r w:rsidRPr="002E6907">
        <w:rPr>
          <w:rFonts w:ascii="Times New Roman" w:hAnsi="Times New Roman"/>
          <w:b/>
          <w:bCs/>
          <w:sz w:val="24"/>
          <w:szCs w:val="24"/>
        </w:rPr>
        <w:t>.</w:t>
      </w:r>
      <w:r>
        <w:rPr>
          <w:rFonts w:ascii="Times New Roman" w:hAnsi="Times New Roman"/>
          <w:sz w:val="24"/>
          <w:szCs w:val="24"/>
        </w:rPr>
        <w:t xml:space="preserve"> </w:t>
      </w:r>
      <w:r w:rsidRPr="00CF5729">
        <w:rPr>
          <w:rStyle w:val="Heading5Char"/>
          <w:rFonts w:ascii="Times New Roman" w:hAnsi="Times New Roman" w:cs="Times New Roman"/>
          <w:color w:val="auto"/>
          <w:sz w:val="24"/>
          <w:szCs w:val="24"/>
        </w:rPr>
        <w:t xml:space="preserve">Location, year of collection, and sensitivity of </w:t>
      </w:r>
      <w:proofErr w:type="spellStart"/>
      <w:r w:rsidRPr="00CF5729">
        <w:rPr>
          <w:rStyle w:val="Heading5Char"/>
          <w:rFonts w:ascii="Times New Roman" w:hAnsi="Times New Roman" w:cs="Times New Roman"/>
          <w:color w:val="auto"/>
          <w:sz w:val="24"/>
          <w:szCs w:val="24"/>
        </w:rPr>
        <w:t>Cercospora</w:t>
      </w:r>
      <w:proofErr w:type="spellEnd"/>
      <w:r w:rsidRPr="00CF5729">
        <w:rPr>
          <w:rStyle w:val="Heading5Char"/>
          <w:rFonts w:ascii="Times New Roman" w:hAnsi="Times New Roman" w:cs="Times New Roman"/>
          <w:color w:val="auto"/>
          <w:sz w:val="24"/>
          <w:szCs w:val="24"/>
        </w:rPr>
        <w:t xml:space="preserve"> sojina isolates to </w:t>
      </w:r>
      <w:r w:rsidR="006832A8">
        <w:rPr>
          <w:rStyle w:val="Heading5Char"/>
          <w:rFonts w:ascii="Times New Roman" w:hAnsi="Times New Roman" w:cs="Times New Roman"/>
          <w:color w:val="auto"/>
          <w:sz w:val="24"/>
          <w:szCs w:val="24"/>
        </w:rPr>
        <w:t>Flutriafol</w:t>
      </w:r>
      <w:r w:rsidRPr="00CF5729">
        <w:rPr>
          <w:rStyle w:val="Heading5Char"/>
          <w:rFonts w:ascii="Times New Roman" w:hAnsi="Times New Roman" w:cs="Times New Roman"/>
          <w:color w:val="auto"/>
          <w:sz w:val="24"/>
          <w:szCs w:val="24"/>
        </w:rPr>
        <w:t xml:space="preserve"> (n=51), </w:t>
      </w:r>
      <w:r w:rsidR="006832A8">
        <w:rPr>
          <w:rStyle w:val="Heading5Char"/>
          <w:rFonts w:ascii="Times New Roman" w:hAnsi="Times New Roman" w:cs="Times New Roman"/>
          <w:color w:val="auto"/>
          <w:sz w:val="24"/>
          <w:szCs w:val="24"/>
        </w:rPr>
        <w:t>Thiophanate-methyl</w:t>
      </w:r>
      <w:r w:rsidRPr="00CF5729">
        <w:rPr>
          <w:rStyle w:val="Heading5Char"/>
          <w:rFonts w:ascii="Times New Roman" w:hAnsi="Times New Roman" w:cs="Times New Roman"/>
          <w:color w:val="auto"/>
          <w:sz w:val="24"/>
          <w:szCs w:val="24"/>
        </w:rPr>
        <w:t xml:space="preserve"> (n=27), and </w:t>
      </w:r>
      <w:r w:rsidR="006832A8">
        <w:rPr>
          <w:rStyle w:val="Heading5Char"/>
          <w:rFonts w:ascii="Times New Roman" w:hAnsi="Times New Roman" w:cs="Times New Roman"/>
          <w:color w:val="auto"/>
          <w:sz w:val="24"/>
          <w:szCs w:val="24"/>
        </w:rPr>
        <w:t>Tetraconazole</w:t>
      </w:r>
      <w:r w:rsidRPr="00CF5729">
        <w:rPr>
          <w:rStyle w:val="Heading5Char"/>
          <w:rFonts w:ascii="Times New Roman" w:hAnsi="Times New Roman" w:cs="Times New Roman"/>
          <w:color w:val="auto"/>
          <w:sz w:val="24"/>
          <w:szCs w:val="24"/>
        </w:rPr>
        <w:t xml:space="preserve"> (n=41).</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50"/>
        <w:gridCol w:w="1252"/>
        <w:gridCol w:w="1891"/>
        <w:gridCol w:w="1134"/>
        <w:gridCol w:w="2164"/>
        <w:gridCol w:w="1569"/>
      </w:tblGrid>
      <w:tr w:rsidR="000441DC" w14:paraId="5951ABB7" w14:textId="77777777" w:rsidTr="00CC327A">
        <w:trPr>
          <w:trHeight w:val="241"/>
        </w:trPr>
        <w:tc>
          <w:tcPr>
            <w:tcW w:w="13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BF9BED" w14:textId="77777777" w:rsidR="000441DC" w:rsidRDefault="000441DC" w:rsidP="00CC327A"/>
        </w:tc>
        <w:tc>
          <w:tcPr>
            <w:tcW w:w="12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BCDB88E" w14:textId="77777777" w:rsidR="000441DC" w:rsidRDefault="000441DC" w:rsidP="00CC327A"/>
        </w:tc>
        <w:tc>
          <w:tcPr>
            <w:tcW w:w="18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E2DD0D0" w14:textId="77777777" w:rsidR="000441DC" w:rsidRDefault="000441DC" w:rsidP="00CC327A"/>
        </w:tc>
        <w:tc>
          <w:tcPr>
            <w:tcW w:w="4867"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B0A25C" w14:textId="17123191" w:rsidR="000441DC" w:rsidRDefault="000441DC" w:rsidP="00CC327A">
            <w:pPr>
              <w:pStyle w:val="Body"/>
              <w:spacing w:line="360" w:lineRule="auto"/>
              <w:jc w:val="center"/>
            </w:pPr>
            <w:r>
              <w:rPr>
                <w:rFonts w:ascii="Times New Roman" w:hAnsi="Times New Roman"/>
                <w:b/>
                <w:bCs/>
              </w:rPr>
              <w:t>EC</w:t>
            </w:r>
            <w:r>
              <w:rPr>
                <w:rFonts w:ascii="Times New Roman" w:hAnsi="Times New Roman"/>
                <w:b/>
                <w:bCs/>
                <w:vertAlign w:val="subscript"/>
              </w:rPr>
              <w:t>50</w:t>
            </w:r>
            <w:r>
              <w:rPr>
                <w:rFonts w:ascii="Times New Roman" w:hAnsi="Times New Roman"/>
                <w:b/>
                <w:bCs/>
                <w:vertAlign w:val="superscript"/>
              </w:rPr>
              <w:t>a</w:t>
            </w:r>
            <w:r w:rsidR="00AC6DFE">
              <w:rPr>
                <w:rFonts w:ascii="Times New Roman" w:hAnsi="Times New Roman"/>
                <w:b/>
                <w:bCs/>
                <w:vertAlign w:val="superscript"/>
              </w:rPr>
              <w:t xml:space="preserve">, </w:t>
            </w:r>
            <w:r w:rsidR="00376A95">
              <w:rPr>
                <w:rFonts w:ascii="Times New Roman" w:hAnsi="Times New Roman"/>
                <w:b/>
                <w:bCs/>
                <w:vertAlign w:val="superscript"/>
              </w:rPr>
              <w:t>b</w:t>
            </w:r>
          </w:p>
        </w:tc>
      </w:tr>
      <w:tr w:rsidR="000441DC" w14:paraId="781EFD95" w14:textId="77777777" w:rsidTr="00CC327A">
        <w:trPr>
          <w:trHeight w:val="241"/>
        </w:trPr>
        <w:tc>
          <w:tcPr>
            <w:tcW w:w="13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3574E8" w14:textId="77777777" w:rsidR="000441DC" w:rsidRDefault="000441DC" w:rsidP="00CC327A">
            <w:pPr>
              <w:pStyle w:val="Body"/>
              <w:spacing w:line="360" w:lineRule="auto"/>
              <w:jc w:val="center"/>
            </w:pPr>
            <w:r>
              <w:rPr>
                <w:rFonts w:ascii="Times New Roman" w:hAnsi="Times New Roman"/>
                <w:b/>
                <w:bCs/>
              </w:rPr>
              <w:t>Isolate</w:t>
            </w:r>
          </w:p>
        </w:tc>
        <w:tc>
          <w:tcPr>
            <w:tcW w:w="12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6D2B18F" w14:textId="77777777" w:rsidR="000441DC" w:rsidRDefault="000441DC" w:rsidP="00CC327A">
            <w:pPr>
              <w:pStyle w:val="Body"/>
              <w:spacing w:line="360" w:lineRule="auto"/>
              <w:jc w:val="center"/>
            </w:pPr>
            <w:r>
              <w:rPr>
                <w:rFonts w:ascii="Times New Roman" w:hAnsi="Times New Roman"/>
                <w:b/>
                <w:bCs/>
              </w:rPr>
              <w:t>State</w:t>
            </w:r>
          </w:p>
        </w:tc>
        <w:tc>
          <w:tcPr>
            <w:tcW w:w="18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BF2AD85" w14:textId="77777777" w:rsidR="000441DC" w:rsidRDefault="000441DC" w:rsidP="00CC327A">
            <w:pPr>
              <w:pStyle w:val="Body"/>
              <w:spacing w:line="360" w:lineRule="auto"/>
              <w:jc w:val="center"/>
            </w:pPr>
            <w:r>
              <w:rPr>
                <w:rFonts w:ascii="Times New Roman" w:hAnsi="Times New Roman"/>
                <w:b/>
                <w:bCs/>
              </w:rPr>
              <w:t>Year of collection</w:t>
            </w:r>
          </w:p>
        </w:tc>
        <w:tc>
          <w:tcPr>
            <w:tcW w:w="113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F77073" w14:textId="01AB8A0A" w:rsidR="000441DC" w:rsidRDefault="006832A8" w:rsidP="00CC327A">
            <w:pPr>
              <w:pStyle w:val="Body"/>
              <w:spacing w:line="360" w:lineRule="auto"/>
              <w:jc w:val="center"/>
            </w:pPr>
            <w:r>
              <w:rPr>
                <w:rFonts w:ascii="Times New Roman" w:hAnsi="Times New Roman"/>
                <w:b/>
                <w:bCs/>
              </w:rPr>
              <w:t>Flutriafol</w:t>
            </w:r>
          </w:p>
        </w:tc>
        <w:tc>
          <w:tcPr>
            <w:tcW w:w="216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AA1E143" w14:textId="2BBA2AE5" w:rsidR="000441DC" w:rsidRDefault="006832A8" w:rsidP="00CC327A">
            <w:pPr>
              <w:pStyle w:val="Body"/>
              <w:spacing w:line="360" w:lineRule="auto"/>
              <w:jc w:val="center"/>
            </w:pPr>
            <w:r>
              <w:rPr>
                <w:rFonts w:ascii="Times New Roman" w:hAnsi="Times New Roman"/>
                <w:b/>
                <w:bCs/>
              </w:rPr>
              <w:t>Thiophanate-methyl</w:t>
            </w:r>
          </w:p>
        </w:tc>
        <w:tc>
          <w:tcPr>
            <w:tcW w:w="156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F4BC059" w14:textId="2F4B5524" w:rsidR="000441DC" w:rsidRDefault="006832A8" w:rsidP="00CC327A">
            <w:pPr>
              <w:pStyle w:val="Body"/>
              <w:spacing w:line="360" w:lineRule="auto"/>
              <w:jc w:val="center"/>
            </w:pPr>
            <w:r>
              <w:rPr>
                <w:rFonts w:ascii="Times New Roman" w:hAnsi="Times New Roman"/>
                <w:b/>
                <w:bCs/>
              </w:rPr>
              <w:t>Tetraconazole</w:t>
            </w:r>
          </w:p>
        </w:tc>
      </w:tr>
      <w:tr w:rsidR="000441DC" w14:paraId="26F960E6" w14:textId="77777777" w:rsidTr="00CC327A">
        <w:trPr>
          <w:trHeight w:val="295"/>
        </w:trPr>
        <w:tc>
          <w:tcPr>
            <w:tcW w:w="135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7F32281" w14:textId="77777777" w:rsidR="000441DC" w:rsidRDefault="000441DC" w:rsidP="00CC327A">
            <w:pPr>
              <w:pStyle w:val="Body"/>
              <w:spacing w:line="360" w:lineRule="auto"/>
              <w:jc w:val="center"/>
            </w:pPr>
            <w:r>
              <w:rPr>
                <w:rFonts w:ascii="Times New Roman" w:hAnsi="Times New Roman"/>
                <w:sz w:val="24"/>
                <w:szCs w:val="24"/>
              </w:rPr>
              <w:t>TN 10</w:t>
            </w:r>
          </w:p>
        </w:tc>
        <w:tc>
          <w:tcPr>
            <w:tcW w:w="125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57FA5ED" w14:textId="77777777" w:rsidR="000441DC" w:rsidRDefault="000441DC" w:rsidP="00CC327A">
            <w:pPr>
              <w:pStyle w:val="Body"/>
              <w:spacing w:line="360" w:lineRule="auto"/>
              <w:jc w:val="center"/>
            </w:pPr>
            <w:r>
              <w:rPr>
                <w:rFonts w:ascii="Times New Roman" w:hAnsi="Times New Roman"/>
                <w:sz w:val="24"/>
                <w:szCs w:val="24"/>
              </w:rPr>
              <w:t>Georgia</w:t>
            </w:r>
          </w:p>
        </w:tc>
        <w:tc>
          <w:tcPr>
            <w:tcW w:w="18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D0D40A0" w14:textId="77777777" w:rsidR="000441DC" w:rsidRDefault="000441DC" w:rsidP="00CC327A">
            <w:pPr>
              <w:pStyle w:val="Body"/>
              <w:spacing w:line="360" w:lineRule="auto"/>
              <w:jc w:val="center"/>
            </w:pPr>
            <w:r>
              <w:rPr>
                <w:rFonts w:ascii="Times New Roman" w:hAnsi="Times New Roman"/>
                <w:sz w:val="24"/>
                <w:szCs w:val="24"/>
              </w:rPr>
              <w:t>1994</w:t>
            </w:r>
          </w:p>
        </w:tc>
        <w:tc>
          <w:tcPr>
            <w:tcW w:w="113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075178F" w14:textId="77777777" w:rsidR="000441DC" w:rsidRDefault="000441DC" w:rsidP="00CC327A">
            <w:pPr>
              <w:pStyle w:val="Body"/>
              <w:spacing w:line="360" w:lineRule="auto"/>
              <w:jc w:val="center"/>
            </w:pPr>
            <w:r>
              <w:rPr>
                <w:rFonts w:ascii="Times New Roman" w:hAnsi="Times New Roman"/>
                <w:sz w:val="24"/>
                <w:szCs w:val="24"/>
              </w:rPr>
              <w:t>0.093826</w:t>
            </w:r>
          </w:p>
        </w:tc>
        <w:tc>
          <w:tcPr>
            <w:tcW w:w="216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715B632" w14:textId="77777777" w:rsidR="000441DC" w:rsidRDefault="000441DC" w:rsidP="00CC327A">
            <w:pPr>
              <w:pStyle w:val="Body"/>
              <w:spacing w:line="360" w:lineRule="auto"/>
              <w:jc w:val="center"/>
            </w:pPr>
            <w:r>
              <w:rPr>
                <w:rFonts w:ascii="Times New Roman" w:hAnsi="Times New Roman"/>
                <w:sz w:val="24"/>
                <w:szCs w:val="24"/>
              </w:rPr>
              <w:t>0.211827</w:t>
            </w:r>
          </w:p>
        </w:tc>
        <w:tc>
          <w:tcPr>
            <w:tcW w:w="156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6FB6FB5" w14:textId="77777777" w:rsidR="000441DC" w:rsidRDefault="000441DC" w:rsidP="00CC327A">
            <w:pPr>
              <w:pStyle w:val="Body"/>
              <w:spacing w:line="360" w:lineRule="auto"/>
              <w:jc w:val="center"/>
            </w:pPr>
            <w:r>
              <w:rPr>
                <w:rFonts w:ascii="Times New Roman" w:hAnsi="Times New Roman"/>
                <w:sz w:val="24"/>
                <w:szCs w:val="24"/>
              </w:rPr>
              <w:t>0.170</w:t>
            </w:r>
          </w:p>
        </w:tc>
      </w:tr>
      <w:tr w:rsidR="000441DC" w14:paraId="0AC7EC5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80731FE" w14:textId="77777777" w:rsidR="000441DC" w:rsidRDefault="000441DC" w:rsidP="00CC327A">
            <w:pPr>
              <w:pStyle w:val="Body"/>
              <w:spacing w:line="360" w:lineRule="auto"/>
              <w:jc w:val="center"/>
            </w:pPr>
            <w:r>
              <w:rPr>
                <w:rFonts w:ascii="Times New Roman" w:hAnsi="Times New Roman"/>
                <w:sz w:val="24"/>
                <w:szCs w:val="24"/>
              </w:rPr>
              <w:t>TN 84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715C054"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880354C" w14:textId="77777777" w:rsidR="000441DC" w:rsidRDefault="000441DC" w:rsidP="00CC327A">
            <w:pPr>
              <w:pStyle w:val="Body"/>
              <w:spacing w:line="360" w:lineRule="auto"/>
              <w:jc w:val="center"/>
            </w:pPr>
            <w:r>
              <w:rPr>
                <w:rFonts w:ascii="Times New Roman" w:hAnsi="Times New Roman"/>
                <w:sz w:val="24"/>
                <w:szCs w:val="24"/>
              </w:rPr>
              <w:t>2006</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9899C31" w14:textId="77777777" w:rsidR="000441DC" w:rsidRDefault="000441DC" w:rsidP="00CC327A">
            <w:pPr>
              <w:pStyle w:val="Body"/>
              <w:spacing w:line="360" w:lineRule="auto"/>
              <w:jc w:val="center"/>
            </w:pPr>
            <w:r>
              <w:rPr>
                <w:rFonts w:ascii="Times New Roman" w:hAnsi="Times New Roman"/>
                <w:sz w:val="24"/>
                <w:szCs w:val="24"/>
              </w:rPr>
              <w:t>0.110037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F3A001B"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F22F2C2"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4396B8A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32C2CD14" w14:textId="77777777" w:rsidR="000441DC" w:rsidRDefault="000441DC" w:rsidP="00CC327A">
            <w:pPr>
              <w:pStyle w:val="Body"/>
              <w:spacing w:line="360" w:lineRule="auto"/>
              <w:jc w:val="center"/>
            </w:pPr>
            <w:r>
              <w:rPr>
                <w:rFonts w:ascii="Times New Roman" w:hAnsi="Times New Roman"/>
                <w:sz w:val="24"/>
                <w:szCs w:val="24"/>
              </w:rPr>
              <w:t>TN 14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6423B53"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5EACECB" w14:textId="77777777" w:rsidR="000441DC" w:rsidRDefault="000441DC" w:rsidP="00CC327A">
            <w:pPr>
              <w:pStyle w:val="Body"/>
              <w:spacing w:line="360" w:lineRule="auto"/>
              <w:jc w:val="center"/>
            </w:pPr>
            <w:r>
              <w:rPr>
                <w:rFonts w:ascii="Times New Roman" w:hAnsi="Times New Roman"/>
                <w:sz w:val="24"/>
                <w:szCs w:val="24"/>
              </w:rPr>
              <w:t>2006</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C0C3475" w14:textId="77777777" w:rsidR="000441DC" w:rsidRDefault="000441DC" w:rsidP="00CC327A">
            <w:pPr>
              <w:pStyle w:val="Body"/>
              <w:spacing w:line="360" w:lineRule="auto"/>
              <w:jc w:val="center"/>
            </w:pPr>
            <w:r>
              <w:rPr>
                <w:rFonts w:ascii="Times New Roman" w:hAnsi="Times New Roman"/>
                <w:sz w:val="24"/>
                <w:szCs w:val="24"/>
              </w:rPr>
              <w:t>0.342591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B457039"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1EF4780"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93AE3EB"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8373052" w14:textId="77777777" w:rsidR="000441DC" w:rsidRDefault="000441DC" w:rsidP="00CC327A">
            <w:pPr>
              <w:pStyle w:val="Body"/>
              <w:spacing w:line="360" w:lineRule="auto"/>
              <w:jc w:val="center"/>
            </w:pPr>
            <w:r>
              <w:rPr>
                <w:rFonts w:ascii="Times New Roman" w:hAnsi="Times New Roman"/>
                <w:sz w:val="24"/>
                <w:szCs w:val="24"/>
              </w:rPr>
              <w:t>TN 231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4845761B"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BD0CC1E" w14:textId="77777777" w:rsidR="000441DC" w:rsidRDefault="000441DC" w:rsidP="00CC327A">
            <w:pPr>
              <w:pStyle w:val="Body"/>
              <w:spacing w:line="360" w:lineRule="auto"/>
              <w:jc w:val="center"/>
            </w:pPr>
            <w:r>
              <w:rPr>
                <w:rFonts w:ascii="Times New Roman" w:hAnsi="Times New Roman"/>
                <w:sz w:val="24"/>
                <w:szCs w:val="24"/>
              </w:rPr>
              <w:t>2007</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4335A5E"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11E75DB"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89C24C1" w14:textId="77777777" w:rsidR="000441DC" w:rsidRDefault="000441DC" w:rsidP="00CC327A">
            <w:pPr>
              <w:pStyle w:val="Body"/>
              <w:spacing w:line="360" w:lineRule="auto"/>
              <w:jc w:val="center"/>
            </w:pPr>
            <w:r>
              <w:rPr>
                <w:rFonts w:ascii="Times New Roman" w:hAnsi="Times New Roman"/>
                <w:sz w:val="24"/>
                <w:szCs w:val="24"/>
              </w:rPr>
              <w:t>0.373</w:t>
            </w:r>
          </w:p>
        </w:tc>
      </w:tr>
      <w:tr w:rsidR="000441DC" w14:paraId="722B3CBB"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346861C" w14:textId="77777777" w:rsidR="000441DC" w:rsidRDefault="000441DC" w:rsidP="00CC327A">
            <w:pPr>
              <w:pStyle w:val="Body"/>
              <w:spacing w:line="360" w:lineRule="auto"/>
              <w:jc w:val="center"/>
            </w:pPr>
            <w:r>
              <w:rPr>
                <w:rFonts w:ascii="Times New Roman" w:hAnsi="Times New Roman"/>
                <w:sz w:val="24"/>
                <w:szCs w:val="24"/>
              </w:rPr>
              <w:t>TN 160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393D4E9"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95BC855" w14:textId="77777777" w:rsidR="000441DC" w:rsidRDefault="000441DC" w:rsidP="00CC327A">
            <w:pPr>
              <w:pStyle w:val="Body"/>
              <w:spacing w:line="360" w:lineRule="auto"/>
              <w:jc w:val="center"/>
            </w:pPr>
            <w:r>
              <w:rPr>
                <w:rFonts w:ascii="Times New Roman" w:hAnsi="Times New Roman"/>
                <w:sz w:val="24"/>
                <w:szCs w:val="24"/>
              </w:rPr>
              <w:t>2007</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1214EFB" w14:textId="77777777" w:rsidR="000441DC" w:rsidRDefault="000441DC" w:rsidP="00CC327A">
            <w:pPr>
              <w:pStyle w:val="Body"/>
              <w:spacing w:line="360" w:lineRule="auto"/>
              <w:jc w:val="center"/>
            </w:pPr>
            <w:r>
              <w:rPr>
                <w:rFonts w:ascii="Times New Roman" w:hAnsi="Times New Roman"/>
                <w:sz w:val="24"/>
                <w:szCs w:val="24"/>
              </w:rPr>
              <w:t>0.074345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5DFAE73" w14:textId="77777777" w:rsidR="000441DC" w:rsidRDefault="000441DC" w:rsidP="00CC327A">
            <w:pPr>
              <w:pStyle w:val="Body"/>
              <w:spacing w:line="360" w:lineRule="auto"/>
              <w:jc w:val="center"/>
            </w:pPr>
            <w:r>
              <w:rPr>
                <w:rFonts w:ascii="Times New Roman" w:hAnsi="Times New Roman"/>
                <w:sz w:val="24"/>
                <w:szCs w:val="24"/>
              </w:rPr>
              <w:t>0.265481</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134659F" w14:textId="77777777" w:rsidR="000441DC" w:rsidRDefault="000441DC" w:rsidP="00CC327A">
            <w:pPr>
              <w:pStyle w:val="Body"/>
              <w:spacing w:line="360" w:lineRule="auto"/>
              <w:jc w:val="center"/>
            </w:pPr>
            <w:r>
              <w:rPr>
                <w:rFonts w:ascii="Times New Roman" w:hAnsi="Times New Roman"/>
                <w:sz w:val="24"/>
                <w:szCs w:val="24"/>
              </w:rPr>
              <w:t>0.520</w:t>
            </w:r>
          </w:p>
        </w:tc>
      </w:tr>
      <w:tr w:rsidR="000441DC" w14:paraId="20708D85"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FC5C612" w14:textId="77777777" w:rsidR="000441DC" w:rsidRDefault="000441DC" w:rsidP="00CC327A">
            <w:pPr>
              <w:pStyle w:val="Body"/>
              <w:spacing w:line="360" w:lineRule="auto"/>
              <w:jc w:val="center"/>
            </w:pPr>
            <w:r>
              <w:rPr>
                <w:rFonts w:ascii="Times New Roman" w:hAnsi="Times New Roman"/>
                <w:sz w:val="24"/>
                <w:szCs w:val="24"/>
              </w:rPr>
              <w:t>CS 1040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14C8F5B"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12488C6" w14:textId="77777777" w:rsidR="000441DC" w:rsidRDefault="000441DC" w:rsidP="00CC327A">
            <w:pPr>
              <w:pStyle w:val="Body"/>
              <w:spacing w:line="360" w:lineRule="auto"/>
              <w:jc w:val="center"/>
            </w:pPr>
            <w:r>
              <w:rPr>
                <w:rFonts w:ascii="Times New Roman" w:hAnsi="Times New Roman"/>
                <w:sz w:val="24"/>
                <w:szCs w:val="24"/>
              </w:rPr>
              <w:t>2010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19FF14B" w14:textId="77777777" w:rsidR="000441DC" w:rsidRDefault="000441DC" w:rsidP="00CC327A">
            <w:pPr>
              <w:pStyle w:val="Body"/>
              <w:spacing w:line="360" w:lineRule="auto"/>
              <w:jc w:val="center"/>
            </w:pPr>
            <w:r>
              <w:rPr>
                <w:rFonts w:ascii="Times New Roman" w:hAnsi="Times New Roman"/>
                <w:sz w:val="24"/>
                <w:szCs w:val="24"/>
              </w:rPr>
              <w:t>0.079033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FF88A28" w14:textId="77777777" w:rsidR="000441DC" w:rsidRDefault="000441DC" w:rsidP="00CC327A">
            <w:pPr>
              <w:pStyle w:val="Body"/>
              <w:spacing w:line="360" w:lineRule="auto"/>
              <w:jc w:val="center"/>
            </w:pPr>
            <w:r>
              <w:rPr>
                <w:rFonts w:ascii="Times New Roman" w:hAnsi="Times New Roman"/>
                <w:sz w:val="24"/>
                <w:szCs w:val="24"/>
              </w:rPr>
              <w:t>0.217755</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CD91E6A" w14:textId="77777777" w:rsidR="000441DC" w:rsidRDefault="000441DC" w:rsidP="00CC327A">
            <w:pPr>
              <w:pStyle w:val="Body"/>
              <w:spacing w:line="360" w:lineRule="auto"/>
              <w:jc w:val="center"/>
            </w:pPr>
            <w:r>
              <w:rPr>
                <w:rFonts w:ascii="Times New Roman" w:hAnsi="Times New Roman"/>
                <w:sz w:val="24"/>
                <w:szCs w:val="24"/>
              </w:rPr>
              <w:t>0.125</w:t>
            </w:r>
          </w:p>
        </w:tc>
      </w:tr>
      <w:tr w:rsidR="000441DC" w14:paraId="2FC12D2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8F1E5F6" w14:textId="77777777" w:rsidR="000441DC" w:rsidRDefault="000441DC" w:rsidP="00CC327A">
            <w:pPr>
              <w:pStyle w:val="Body"/>
              <w:spacing w:line="360" w:lineRule="auto"/>
              <w:jc w:val="center"/>
            </w:pPr>
            <w:r>
              <w:rPr>
                <w:rFonts w:ascii="Times New Roman" w:hAnsi="Times New Roman"/>
                <w:sz w:val="24"/>
                <w:szCs w:val="24"/>
              </w:rPr>
              <w:t>TN 68</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30FBC27" w14:textId="77777777" w:rsidR="000441DC" w:rsidRDefault="000441DC" w:rsidP="00CC327A">
            <w:pPr>
              <w:pStyle w:val="Body"/>
              <w:spacing w:line="360" w:lineRule="auto"/>
              <w:jc w:val="center"/>
            </w:pPr>
            <w:r>
              <w:rPr>
                <w:rFonts w:ascii="Times New Roman" w:hAnsi="Times New Roman"/>
                <w:sz w:val="24"/>
                <w:szCs w:val="24"/>
              </w:rPr>
              <w:t>Georgia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DB1D6F8" w14:textId="77777777" w:rsidR="000441DC" w:rsidRDefault="000441DC" w:rsidP="00CC327A">
            <w:pPr>
              <w:pStyle w:val="Body"/>
              <w:spacing w:line="360" w:lineRule="auto"/>
              <w:jc w:val="center"/>
            </w:pPr>
            <w:r>
              <w:rPr>
                <w:rFonts w:ascii="Times New Roman" w:hAnsi="Times New Roman"/>
                <w:sz w:val="24"/>
                <w:szCs w:val="24"/>
              </w:rPr>
              <w:t>2013</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A90C7C8" w14:textId="77777777" w:rsidR="000441DC" w:rsidRDefault="000441DC" w:rsidP="00CC327A">
            <w:pPr>
              <w:pStyle w:val="Body"/>
              <w:spacing w:line="360" w:lineRule="auto"/>
              <w:jc w:val="center"/>
            </w:pPr>
            <w:r>
              <w:rPr>
                <w:rFonts w:ascii="Times New Roman" w:hAnsi="Times New Roman"/>
                <w:sz w:val="24"/>
                <w:szCs w:val="24"/>
              </w:rPr>
              <w:t>0.278885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F4CF568" w14:textId="77777777" w:rsidR="000441DC" w:rsidRDefault="000441DC" w:rsidP="00CC327A">
            <w:pPr>
              <w:pStyle w:val="Body"/>
              <w:spacing w:line="360" w:lineRule="auto"/>
              <w:jc w:val="center"/>
            </w:pPr>
            <w:r>
              <w:rPr>
                <w:rFonts w:ascii="Times New Roman" w:hAnsi="Times New Roman"/>
                <w:sz w:val="24"/>
                <w:szCs w:val="24"/>
              </w:rPr>
              <w:t>0.207032</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66F87FF"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425CF88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0EE4A8C" w14:textId="77777777" w:rsidR="000441DC" w:rsidRDefault="000441DC" w:rsidP="00CC327A">
            <w:pPr>
              <w:pStyle w:val="Body"/>
              <w:spacing w:line="360" w:lineRule="auto"/>
              <w:jc w:val="center"/>
            </w:pPr>
            <w:r>
              <w:rPr>
                <w:rFonts w:ascii="Times New Roman" w:hAnsi="Times New Roman"/>
                <w:sz w:val="24"/>
                <w:szCs w:val="24"/>
              </w:rPr>
              <w:t>A422R</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0AEAFBA"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8986EB9" w14:textId="77777777" w:rsidR="000441DC" w:rsidRDefault="000441DC" w:rsidP="00CC327A">
            <w:pPr>
              <w:pStyle w:val="Body"/>
              <w:spacing w:line="360" w:lineRule="auto"/>
              <w:jc w:val="center"/>
            </w:pPr>
            <w:r>
              <w:rPr>
                <w:rFonts w:ascii="Times New Roman" w:hAnsi="Times New Roman"/>
                <w:sz w:val="24"/>
                <w:szCs w:val="24"/>
              </w:rPr>
              <w:t>2014</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ADCAEAA" w14:textId="77777777" w:rsidR="000441DC" w:rsidRDefault="000441DC" w:rsidP="00CC327A">
            <w:pPr>
              <w:pStyle w:val="Body"/>
              <w:spacing w:line="360" w:lineRule="auto"/>
              <w:jc w:val="center"/>
            </w:pPr>
            <w:r>
              <w:rPr>
                <w:rFonts w:ascii="Times New Roman" w:hAnsi="Times New Roman"/>
                <w:sz w:val="24"/>
                <w:szCs w:val="24"/>
              </w:rPr>
              <w:t>0.191452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F25622F" w14:textId="77777777" w:rsidR="000441DC" w:rsidRDefault="000441DC" w:rsidP="00CC327A">
            <w:pPr>
              <w:pStyle w:val="Body"/>
              <w:spacing w:line="360" w:lineRule="auto"/>
              <w:jc w:val="center"/>
            </w:pPr>
            <w:r>
              <w:rPr>
                <w:rFonts w:ascii="Times New Roman" w:hAnsi="Times New Roman"/>
                <w:sz w:val="24"/>
                <w:szCs w:val="24"/>
              </w:rPr>
              <w:t>0.099627</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8348847" w14:textId="77777777" w:rsidR="000441DC" w:rsidRDefault="000441DC" w:rsidP="00CC327A">
            <w:pPr>
              <w:pStyle w:val="Body"/>
              <w:spacing w:line="360" w:lineRule="auto"/>
              <w:jc w:val="center"/>
            </w:pPr>
            <w:r>
              <w:rPr>
                <w:rFonts w:ascii="Times New Roman" w:hAnsi="Times New Roman"/>
                <w:sz w:val="24"/>
                <w:szCs w:val="24"/>
              </w:rPr>
              <w:t>0.266</w:t>
            </w:r>
          </w:p>
        </w:tc>
      </w:tr>
      <w:tr w:rsidR="000441DC" w14:paraId="1CDA3A52"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3B6A8F0" w14:textId="77777777" w:rsidR="000441DC" w:rsidRDefault="000441DC" w:rsidP="00CC327A">
            <w:pPr>
              <w:pStyle w:val="Body"/>
              <w:spacing w:line="360" w:lineRule="auto"/>
              <w:jc w:val="center"/>
            </w:pPr>
            <w:r>
              <w:rPr>
                <w:rFonts w:ascii="Times New Roman" w:hAnsi="Times New Roman"/>
                <w:sz w:val="24"/>
                <w:szCs w:val="24"/>
              </w:rPr>
              <w:t>A433S</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17BAF85"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1093ADC" w14:textId="77777777" w:rsidR="000441DC" w:rsidRDefault="000441DC" w:rsidP="00CC327A">
            <w:pPr>
              <w:pStyle w:val="Body"/>
              <w:spacing w:line="360" w:lineRule="auto"/>
              <w:jc w:val="center"/>
            </w:pPr>
            <w:r>
              <w:rPr>
                <w:rFonts w:ascii="Times New Roman" w:hAnsi="Times New Roman"/>
                <w:sz w:val="24"/>
                <w:szCs w:val="24"/>
              </w:rPr>
              <w:t>2014</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A23F6F1" w14:textId="77777777" w:rsidR="000441DC" w:rsidRDefault="000441DC" w:rsidP="00CC327A">
            <w:pPr>
              <w:pStyle w:val="Body"/>
              <w:spacing w:line="360" w:lineRule="auto"/>
              <w:jc w:val="center"/>
            </w:pPr>
            <w:r>
              <w:rPr>
                <w:rFonts w:ascii="Times New Roman" w:hAnsi="Times New Roman"/>
                <w:sz w:val="24"/>
                <w:szCs w:val="24"/>
              </w:rPr>
              <w:t>0.3551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00C56069" w14:textId="77777777" w:rsidR="000441DC" w:rsidRDefault="000441DC" w:rsidP="00CC327A">
            <w:pPr>
              <w:pStyle w:val="Body"/>
              <w:spacing w:line="360" w:lineRule="auto"/>
              <w:jc w:val="center"/>
            </w:pPr>
            <w:r>
              <w:rPr>
                <w:rFonts w:ascii="Times New Roman" w:hAnsi="Times New Roman"/>
                <w:sz w:val="24"/>
                <w:szCs w:val="24"/>
              </w:rPr>
              <w:t>0.232216</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F103BFE" w14:textId="77777777" w:rsidR="000441DC" w:rsidRDefault="000441DC" w:rsidP="00CC327A">
            <w:pPr>
              <w:pStyle w:val="Body"/>
              <w:spacing w:line="360" w:lineRule="auto"/>
              <w:jc w:val="center"/>
            </w:pPr>
            <w:r>
              <w:rPr>
                <w:rFonts w:ascii="Times New Roman" w:hAnsi="Times New Roman"/>
                <w:sz w:val="24"/>
                <w:szCs w:val="24"/>
              </w:rPr>
              <w:t>0.316</w:t>
            </w:r>
          </w:p>
        </w:tc>
      </w:tr>
      <w:tr w:rsidR="000441DC" w14:paraId="1AF073C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AFC1FDC" w14:textId="77777777" w:rsidR="000441DC" w:rsidRDefault="000441DC" w:rsidP="00CC327A">
            <w:pPr>
              <w:pStyle w:val="Body"/>
              <w:spacing w:line="360" w:lineRule="auto"/>
              <w:jc w:val="center"/>
            </w:pPr>
            <w:r>
              <w:rPr>
                <w:rFonts w:ascii="Times New Roman" w:hAnsi="Times New Roman"/>
                <w:sz w:val="24"/>
                <w:szCs w:val="24"/>
              </w:rPr>
              <w:t>TI.19.3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55F28BB"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1EAA5C1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89B7CC8" w14:textId="77777777" w:rsidR="000441DC" w:rsidRDefault="000441DC" w:rsidP="00CC327A">
            <w:pPr>
              <w:pStyle w:val="Body"/>
              <w:spacing w:line="360" w:lineRule="auto"/>
              <w:jc w:val="center"/>
            </w:pPr>
            <w:r>
              <w:rPr>
                <w:rFonts w:ascii="Times New Roman" w:hAnsi="Times New Roman"/>
                <w:sz w:val="24"/>
                <w:szCs w:val="24"/>
              </w:rPr>
              <w:t>0.184461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00EAE64"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5E4512D6" w14:textId="77777777" w:rsidR="000441DC" w:rsidRDefault="000441DC" w:rsidP="00CC327A">
            <w:pPr>
              <w:pStyle w:val="Body"/>
              <w:spacing w:line="360" w:lineRule="auto"/>
              <w:jc w:val="center"/>
            </w:pPr>
            <w:r>
              <w:rPr>
                <w:rFonts w:ascii="Times New Roman" w:hAnsi="Times New Roman"/>
                <w:sz w:val="24"/>
                <w:szCs w:val="24"/>
              </w:rPr>
              <w:t>0.094</w:t>
            </w:r>
          </w:p>
        </w:tc>
      </w:tr>
      <w:tr w:rsidR="000441DC" w14:paraId="61FA977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596A9E8" w14:textId="77777777" w:rsidR="000441DC" w:rsidRDefault="000441DC" w:rsidP="00CC327A">
            <w:pPr>
              <w:pStyle w:val="Body"/>
              <w:spacing w:line="360" w:lineRule="auto"/>
              <w:jc w:val="center"/>
            </w:pPr>
            <w:r>
              <w:rPr>
                <w:rFonts w:ascii="Times New Roman" w:hAnsi="Times New Roman"/>
                <w:sz w:val="24"/>
                <w:szCs w:val="24"/>
              </w:rPr>
              <w:t>Price 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000F27C" w14:textId="77777777" w:rsidR="000441DC" w:rsidRDefault="000441DC" w:rsidP="00CC327A">
            <w:pPr>
              <w:pStyle w:val="Body"/>
              <w:spacing w:line="360" w:lineRule="auto"/>
              <w:jc w:val="center"/>
            </w:pPr>
            <w:r>
              <w:rPr>
                <w:rFonts w:ascii="Times New Roman" w:hAnsi="Times New Roman"/>
                <w:sz w:val="24"/>
                <w:szCs w:val="24"/>
              </w:rPr>
              <w:t>Louisiana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F636AA5"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33FF0F7D" w14:textId="77777777" w:rsidR="000441DC" w:rsidRDefault="000441DC" w:rsidP="00CC327A">
            <w:pPr>
              <w:pStyle w:val="Body"/>
              <w:spacing w:line="360" w:lineRule="auto"/>
              <w:jc w:val="center"/>
            </w:pPr>
            <w:r>
              <w:rPr>
                <w:rFonts w:ascii="Times New Roman" w:hAnsi="Times New Roman"/>
                <w:sz w:val="24"/>
                <w:szCs w:val="24"/>
              </w:rPr>
              <w:t>0.115514</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B01F631"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54E9016" w14:textId="77777777" w:rsidR="000441DC" w:rsidRDefault="000441DC" w:rsidP="00CC327A">
            <w:pPr>
              <w:pStyle w:val="Body"/>
              <w:spacing w:line="360" w:lineRule="auto"/>
              <w:jc w:val="center"/>
            </w:pPr>
            <w:r>
              <w:rPr>
                <w:rFonts w:ascii="Times New Roman" w:hAnsi="Times New Roman"/>
                <w:sz w:val="24"/>
                <w:szCs w:val="24"/>
              </w:rPr>
              <w:t>0.125</w:t>
            </w:r>
          </w:p>
        </w:tc>
      </w:tr>
      <w:tr w:rsidR="000441DC" w14:paraId="5BD6DD5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6591E3FB" w14:textId="77777777" w:rsidR="000441DC" w:rsidRDefault="000441DC" w:rsidP="00CC327A">
            <w:pPr>
              <w:pStyle w:val="Body"/>
              <w:spacing w:line="360" w:lineRule="auto"/>
              <w:jc w:val="center"/>
            </w:pPr>
            <w:r>
              <w:rPr>
                <w:rFonts w:ascii="Times New Roman" w:hAnsi="Times New Roman"/>
                <w:sz w:val="24"/>
                <w:szCs w:val="24"/>
              </w:rPr>
              <w:t>CG.19.33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8E40B06"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F879BCD"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070F146" w14:textId="77777777" w:rsidR="000441DC" w:rsidRDefault="000441DC" w:rsidP="00CC327A">
            <w:pPr>
              <w:pStyle w:val="Body"/>
              <w:spacing w:line="360" w:lineRule="auto"/>
              <w:jc w:val="center"/>
            </w:pPr>
            <w:r>
              <w:rPr>
                <w:rFonts w:ascii="Times New Roman" w:hAnsi="Times New Roman"/>
                <w:sz w:val="24"/>
                <w:szCs w:val="24"/>
              </w:rPr>
              <w:t>0.229757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7E4D031" w14:textId="77777777" w:rsidR="000441DC" w:rsidRDefault="000441DC" w:rsidP="00CC327A">
            <w:pPr>
              <w:pStyle w:val="Body"/>
              <w:spacing w:line="360" w:lineRule="auto"/>
              <w:jc w:val="center"/>
            </w:pPr>
            <w:r>
              <w:rPr>
                <w:rFonts w:ascii="Times New Roman" w:hAnsi="Times New Roman"/>
                <w:sz w:val="24"/>
                <w:szCs w:val="24"/>
              </w:rPr>
              <w:t>0.235124</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0139F67" w14:textId="77777777" w:rsidR="000441DC" w:rsidRDefault="000441DC" w:rsidP="00CC327A">
            <w:pPr>
              <w:pStyle w:val="Body"/>
              <w:spacing w:line="360" w:lineRule="auto"/>
              <w:jc w:val="center"/>
            </w:pPr>
            <w:r>
              <w:rPr>
                <w:rFonts w:ascii="Times New Roman" w:hAnsi="Times New Roman"/>
                <w:sz w:val="24"/>
                <w:szCs w:val="24"/>
              </w:rPr>
              <w:t>0.184</w:t>
            </w:r>
          </w:p>
        </w:tc>
      </w:tr>
      <w:tr w:rsidR="000441DC" w14:paraId="6CA0535C"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CF6A29B" w14:textId="77777777" w:rsidR="000441DC" w:rsidRDefault="000441DC" w:rsidP="00CC327A">
            <w:pPr>
              <w:pStyle w:val="Body"/>
              <w:spacing w:line="360" w:lineRule="auto"/>
              <w:jc w:val="center"/>
            </w:pPr>
            <w:r>
              <w:rPr>
                <w:rFonts w:ascii="Times New Roman" w:hAnsi="Times New Roman"/>
                <w:sz w:val="24"/>
                <w:szCs w:val="24"/>
              </w:rPr>
              <w:t>CG.19.28</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CC8F723"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4BDE9F5"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44C539BD" w14:textId="77777777" w:rsidR="000441DC" w:rsidRDefault="000441DC" w:rsidP="00CC327A">
            <w:pPr>
              <w:pStyle w:val="Body"/>
              <w:spacing w:line="360" w:lineRule="auto"/>
              <w:jc w:val="center"/>
            </w:pPr>
            <w:r>
              <w:rPr>
                <w:rFonts w:ascii="Times New Roman" w:hAnsi="Times New Roman"/>
                <w:sz w:val="24"/>
                <w:szCs w:val="24"/>
              </w:rPr>
              <w:t>0.209606</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D44EA6A" w14:textId="77777777" w:rsidR="000441DC" w:rsidRDefault="000441DC" w:rsidP="00CC327A">
            <w:pPr>
              <w:pStyle w:val="Body"/>
              <w:spacing w:line="360" w:lineRule="auto"/>
              <w:jc w:val="center"/>
            </w:pPr>
            <w:r>
              <w:rPr>
                <w:rFonts w:ascii="Times New Roman" w:hAnsi="Times New Roman"/>
                <w:sz w:val="24"/>
                <w:szCs w:val="24"/>
              </w:rPr>
              <w:t>0.105965</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7E1CDC8" w14:textId="77777777" w:rsidR="000441DC" w:rsidRDefault="000441DC" w:rsidP="00CC327A">
            <w:pPr>
              <w:pStyle w:val="Body"/>
              <w:spacing w:line="360" w:lineRule="auto"/>
              <w:jc w:val="center"/>
            </w:pPr>
            <w:r>
              <w:rPr>
                <w:rFonts w:ascii="Times New Roman" w:hAnsi="Times New Roman"/>
                <w:sz w:val="24"/>
                <w:szCs w:val="24"/>
              </w:rPr>
              <w:t>0.198</w:t>
            </w:r>
          </w:p>
        </w:tc>
      </w:tr>
      <w:tr w:rsidR="000441DC" w14:paraId="4ACC08ED"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DAAEB3A" w14:textId="77777777" w:rsidR="000441DC" w:rsidRDefault="000441DC" w:rsidP="00CC327A">
            <w:pPr>
              <w:pStyle w:val="Body"/>
              <w:spacing w:line="360" w:lineRule="auto"/>
              <w:jc w:val="center"/>
            </w:pPr>
            <w:r>
              <w:rPr>
                <w:rFonts w:ascii="Times New Roman" w:hAnsi="Times New Roman"/>
                <w:sz w:val="24"/>
                <w:szCs w:val="24"/>
              </w:rPr>
              <w:t>IA.19.128</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010F0530"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846B23E"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B30CA05" w14:textId="77777777" w:rsidR="000441DC" w:rsidRDefault="000441DC" w:rsidP="00CC327A">
            <w:pPr>
              <w:pStyle w:val="Body"/>
              <w:spacing w:line="360" w:lineRule="auto"/>
              <w:jc w:val="center"/>
            </w:pPr>
            <w:r>
              <w:rPr>
                <w:rFonts w:ascii="Times New Roman" w:hAnsi="Times New Roman"/>
                <w:sz w:val="24"/>
                <w:szCs w:val="24"/>
              </w:rPr>
              <w:t>0.101673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9C2EA6B" w14:textId="77777777" w:rsidR="000441DC" w:rsidRDefault="000441DC" w:rsidP="00CC327A">
            <w:pPr>
              <w:pStyle w:val="Body"/>
              <w:spacing w:line="360" w:lineRule="auto"/>
              <w:jc w:val="center"/>
            </w:pPr>
            <w:r>
              <w:rPr>
                <w:rFonts w:ascii="Times New Roman" w:hAnsi="Times New Roman"/>
                <w:sz w:val="24"/>
                <w:szCs w:val="24"/>
              </w:rPr>
              <w:t>0.029185</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5A80B72" w14:textId="77777777" w:rsidR="000441DC" w:rsidRDefault="000441DC" w:rsidP="00CC327A">
            <w:pPr>
              <w:pStyle w:val="Body"/>
              <w:spacing w:line="360" w:lineRule="auto"/>
              <w:jc w:val="center"/>
            </w:pPr>
            <w:r>
              <w:rPr>
                <w:rFonts w:ascii="Times New Roman" w:hAnsi="Times New Roman"/>
                <w:sz w:val="24"/>
                <w:szCs w:val="24"/>
              </w:rPr>
              <w:t>0.199</w:t>
            </w:r>
          </w:p>
        </w:tc>
      </w:tr>
      <w:tr w:rsidR="000441DC" w14:paraId="6AD08904" w14:textId="77777777" w:rsidTr="00CC327A">
        <w:trPr>
          <w:trHeight w:val="735"/>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07F5753" w14:textId="77777777" w:rsidR="000441DC" w:rsidRDefault="000441DC" w:rsidP="00CC327A">
            <w:pPr>
              <w:pStyle w:val="Body"/>
              <w:spacing w:line="360" w:lineRule="auto"/>
              <w:jc w:val="center"/>
            </w:pPr>
            <w:r>
              <w:rPr>
                <w:rFonts w:ascii="Times New Roman" w:hAnsi="Times New Roman"/>
                <w:sz w:val="24"/>
                <w:szCs w:val="24"/>
              </w:rPr>
              <w:t>Story Hinds 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0045BBDC"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0E449CF3"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945C854" w14:textId="77777777" w:rsidR="000441DC" w:rsidRDefault="000441DC" w:rsidP="00CC327A">
            <w:pPr>
              <w:pStyle w:val="Body"/>
              <w:spacing w:line="360" w:lineRule="auto"/>
              <w:jc w:val="center"/>
            </w:pPr>
            <w:r>
              <w:rPr>
                <w:rFonts w:ascii="Times New Roman" w:hAnsi="Times New Roman"/>
                <w:sz w:val="24"/>
                <w:szCs w:val="24"/>
              </w:rPr>
              <w:t>0.114533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0523339D" w14:textId="77777777" w:rsidR="000441DC" w:rsidRDefault="000441DC" w:rsidP="00CC327A">
            <w:pPr>
              <w:pStyle w:val="Body"/>
              <w:spacing w:line="360" w:lineRule="auto"/>
              <w:jc w:val="center"/>
            </w:pPr>
            <w:r>
              <w:rPr>
                <w:rFonts w:ascii="Times New Roman" w:hAnsi="Times New Roman"/>
                <w:sz w:val="24"/>
                <w:szCs w:val="24"/>
              </w:rPr>
              <w:t>0.227849</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27FC5B5" w14:textId="77777777" w:rsidR="000441DC" w:rsidRDefault="000441DC" w:rsidP="00CC327A">
            <w:pPr>
              <w:pStyle w:val="Body"/>
              <w:spacing w:line="360" w:lineRule="auto"/>
              <w:jc w:val="center"/>
            </w:pPr>
            <w:r>
              <w:rPr>
                <w:rFonts w:ascii="Times New Roman" w:hAnsi="Times New Roman"/>
                <w:sz w:val="24"/>
                <w:szCs w:val="24"/>
              </w:rPr>
              <w:t>0.208</w:t>
            </w:r>
          </w:p>
        </w:tc>
      </w:tr>
      <w:tr w:rsidR="000441DC" w14:paraId="2A36D12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D255D9B" w14:textId="77777777" w:rsidR="000441DC" w:rsidRDefault="000441DC" w:rsidP="00CC327A">
            <w:pPr>
              <w:pStyle w:val="Body"/>
              <w:spacing w:line="360" w:lineRule="auto"/>
              <w:jc w:val="center"/>
            </w:pPr>
            <w:r>
              <w:rPr>
                <w:rFonts w:ascii="Times New Roman" w:hAnsi="Times New Roman"/>
                <w:sz w:val="24"/>
                <w:szCs w:val="24"/>
              </w:rPr>
              <w:t>Ham 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D84E696"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E8EFC2E"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E6D5BEE" w14:textId="77777777" w:rsidR="000441DC" w:rsidRDefault="000441DC" w:rsidP="00CC327A">
            <w:pPr>
              <w:pStyle w:val="Body"/>
              <w:spacing w:line="360" w:lineRule="auto"/>
              <w:jc w:val="center"/>
            </w:pPr>
            <w:r>
              <w:rPr>
                <w:rFonts w:ascii="Times New Roman" w:hAnsi="Times New Roman"/>
                <w:sz w:val="24"/>
                <w:szCs w:val="24"/>
              </w:rPr>
              <w:t>0.094958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46CB6F7"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9B4052A" w14:textId="77777777" w:rsidR="000441DC" w:rsidRDefault="000441DC" w:rsidP="00CC327A">
            <w:pPr>
              <w:pStyle w:val="Body"/>
              <w:spacing w:line="360" w:lineRule="auto"/>
              <w:jc w:val="center"/>
            </w:pPr>
            <w:r>
              <w:rPr>
                <w:rFonts w:ascii="Times New Roman" w:hAnsi="Times New Roman"/>
                <w:sz w:val="24"/>
                <w:szCs w:val="24"/>
              </w:rPr>
              <w:t>0.215</w:t>
            </w:r>
          </w:p>
        </w:tc>
      </w:tr>
      <w:tr w:rsidR="000441DC" w14:paraId="46B4115E"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402CE84" w14:textId="77777777" w:rsidR="000441DC" w:rsidRDefault="000441DC" w:rsidP="00CC327A">
            <w:pPr>
              <w:pStyle w:val="Body"/>
              <w:spacing w:line="360" w:lineRule="auto"/>
              <w:jc w:val="center"/>
            </w:pPr>
            <w:r>
              <w:rPr>
                <w:rFonts w:ascii="Times New Roman" w:hAnsi="Times New Roman"/>
                <w:sz w:val="24"/>
                <w:szCs w:val="24"/>
              </w:rPr>
              <w:t>19 IA</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4AB94F68"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2281E20"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8188732" w14:textId="77777777" w:rsidR="000441DC" w:rsidRDefault="000441DC" w:rsidP="00CC327A">
            <w:pPr>
              <w:pStyle w:val="Body"/>
              <w:spacing w:line="360" w:lineRule="auto"/>
              <w:jc w:val="center"/>
            </w:pPr>
            <w:r>
              <w:rPr>
                <w:rFonts w:ascii="Times New Roman" w:hAnsi="Times New Roman"/>
                <w:sz w:val="24"/>
                <w:szCs w:val="24"/>
              </w:rPr>
              <w:t>0.261687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00074D47"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32C548A" w14:textId="77777777" w:rsidR="000441DC" w:rsidRDefault="000441DC" w:rsidP="00CC327A">
            <w:pPr>
              <w:pStyle w:val="Body"/>
              <w:spacing w:line="360" w:lineRule="auto"/>
              <w:jc w:val="center"/>
            </w:pPr>
            <w:r>
              <w:rPr>
                <w:rFonts w:ascii="Times New Roman" w:hAnsi="Times New Roman"/>
                <w:sz w:val="24"/>
                <w:szCs w:val="24"/>
              </w:rPr>
              <w:t>0.216</w:t>
            </w:r>
          </w:p>
        </w:tc>
      </w:tr>
      <w:tr w:rsidR="000441DC" w14:paraId="31103E7B"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50B2575" w14:textId="77777777" w:rsidR="000441DC" w:rsidRDefault="000441DC" w:rsidP="00CC327A">
            <w:pPr>
              <w:pStyle w:val="Body"/>
              <w:spacing w:line="360" w:lineRule="auto"/>
              <w:jc w:val="center"/>
            </w:pPr>
            <w:r>
              <w:rPr>
                <w:rFonts w:ascii="Times New Roman" w:hAnsi="Times New Roman"/>
                <w:sz w:val="24"/>
                <w:szCs w:val="24"/>
              </w:rPr>
              <w:t>IA.19.162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7A8B8F9"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ECCD62A"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340DB74" w14:textId="77777777" w:rsidR="000441DC" w:rsidRDefault="000441DC" w:rsidP="00CC327A">
            <w:pPr>
              <w:pStyle w:val="Body"/>
              <w:spacing w:line="360" w:lineRule="auto"/>
              <w:jc w:val="center"/>
            </w:pPr>
            <w:r>
              <w:rPr>
                <w:rFonts w:ascii="Times New Roman" w:hAnsi="Times New Roman"/>
                <w:sz w:val="24"/>
                <w:szCs w:val="24"/>
              </w:rPr>
              <w:t>0.113022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A2FD4F1"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8091FA8" w14:textId="77777777" w:rsidR="000441DC" w:rsidRDefault="000441DC" w:rsidP="00CC327A">
            <w:pPr>
              <w:pStyle w:val="Body"/>
              <w:spacing w:line="360" w:lineRule="auto"/>
              <w:jc w:val="center"/>
            </w:pPr>
            <w:r>
              <w:rPr>
                <w:rFonts w:ascii="Times New Roman" w:hAnsi="Times New Roman"/>
                <w:sz w:val="24"/>
                <w:szCs w:val="24"/>
              </w:rPr>
              <w:t>0.217</w:t>
            </w:r>
          </w:p>
        </w:tc>
      </w:tr>
      <w:tr w:rsidR="000441DC" w14:paraId="7C436162"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739D557" w14:textId="77777777" w:rsidR="000441DC" w:rsidRDefault="000441DC" w:rsidP="00CC327A">
            <w:pPr>
              <w:pStyle w:val="Body"/>
              <w:spacing w:line="360" w:lineRule="auto"/>
              <w:jc w:val="center"/>
            </w:pPr>
            <w:r>
              <w:rPr>
                <w:rFonts w:ascii="Times New Roman" w:hAnsi="Times New Roman"/>
                <w:sz w:val="24"/>
                <w:szCs w:val="24"/>
              </w:rPr>
              <w:lastRenderedPageBreak/>
              <w:t>GI.19.23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0BA5095"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6B24622"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03976AB" w14:textId="77777777" w:rsidR="000441DC" w:rsidRDefault="000441DC" w:rsidP="00CC327A">
            <w:pPr>
              <w:pStyle w:val="Body"/>
              <w:spacing w:line="360" w:lineRule="auto"/>
              <w:jc w:val="center"/>
            </w:pPr>
            <w:r>
              <w:rPr>
                <w:rFonts w:ascii="Times New Roman" w:hAnsi="Times New Roman"/>
                <w:sz w:val="24"/>
                <w:szCs w:val="24"/>
              </w:rPr>
              <w:t>0.298631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78A62AD" w14:textId="77777777" w:rsidR="000441DC" w:rsidRDefault="000441DC" w:rsidP="00CC327A">
            <w:pPr>
              <w:pStyle w:val="Body"/>
              <w:spacing w:line="360" w:lineRule="auto"/>
              <w:jc w:val="center"/>
            </w:pPr>
            <w:r>
              <w:rPr>
                <w:rFonts w:ascii="Times New Roman" w:hAnsi="Times New Roman"/>
                <w:sz w:val="24"/>
                <w:szCs w:val="24"/>
              </w:rPr>
              <w:t>0.194238</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2F8578C" w14:textId="77777777" w:rsidR="000441DC" w:rsidRDefault="000441DC" w:rsidP="00CC327A">
            <w:pPr>
              <w:pStyle w:val="Body"/>
              <w:spacing w:line="360" w:lineRule="auto"/>
              <w:jc w:val="center"/>
            </w:pPr>
            <w:r>
              <w:rPr>
                <w:rFonts w:ascii="Times New Roman" w:hAnsi="Times New Roman"/>
                <w:sz w:val="24"/>
                <w:szCs w:val="24"/>
              </w:rPr>
              <w:t>0.244</w:t>
            </w:r>
          </w:p>
        </w:tc>
      </w:tr>
      <w:tr w:rsidR="000441DC" w14:paraId="156B3C9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3FFBF067" w14:textId="77777777" w:rsidR="000441DC" w:rsidRDefault="000441DC" w:rsidP="00CC327A">
            <w:pPr>
              <w:pStyle w:val="Body"/>
              <w:spacing w:line="360" w:lineRule="auto"/>
              <w:jc w:val="center"/>
            </w:pPr>
            <w:r>
              <w:rPr>
                <w:rFonts w:ascii="Times New Roman" w:hAnsi="Times New Roman"/>
                <w:sz w:val="24"/>
                <w:szCs w:val="24"/>
              </w:rPr>
              <w:t>GI.19.36</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F426660"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15E4B3C"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49793F3F" w14:textId="77777777" w:rsidR="000441DC" w:rsidRDefault="000441DC" w:rsidP="00CC327A">
            <w:pPr>
              <w:pStyle w:val="Body"/>
              <w:spacing w:line="360" w:lineRule="auto"/>
              <w:jc w:val="center"/>
            </w:pPr>
            <w:r>
              <w:rPr>
                <w:rFonts w:ascii="Times New Roman" w:hAnsi="Times New Roman"/>
                <w:sz w:val="24"/>
                <w:szCs w:val="24"/>
              </w:rPr>
              <w:t>0.291795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B7C36DE" w14:textId="77777777" w:rsidR="000441DC" w:rsidRDefault="000441DC" w:rsidP="00CC327A">
            <w:pPr>
              <w:pStyle w:val="Body"/>
              <w:spacing w:line="360" w:lineRule="auto"/>
              <w:jc w:val="center"/>
            </w:pPr>
            <w:r>
              <w:rPr>
                <w:rFonts w:ascii="Times New Roman" w:hAnsi="Times New Roman"/>
                <w:sz w:val="24"/>
                <w:szCs w:val="24"/>
              </w:rPr>
              <w:t>0.14828</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751BA76" w14:textId="77777777" w:rsidR="000441DC" w:rsidRDefault="000441DC" w:rsidP="00CC327A">
            <w:pPr>
              <w:pStyle w:val="Body"/>
              <w:spacing w:line="360" w:lineRule="auto"/>
              <w:jc w:val="center"/>
            </w:pPr>
            <w:r>
              <w:rPr>
                <w:rFonts w:ascii="Times New Roman" w:hAnsi="Times New Roman"/>
                <w:sz w:val="24"/>
                <w:szCs w:val="24"/>
              </w:rPr>
              <w:t>0.249</w:t>
            </w:r>
          </w:p>
        </w:tc>
      </w:tr>
      <w:tr w:rsidR="000441DC" w14:paraId="03394AA8"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DFFA90B" w14:textId="77777777" w:rsidR="000441DC" w:rsidRDefault="000441DC" w:rsidP="00CC327A">
            <w:pPr>
              <w:pStyle w:val="Body"/>
              <w:spacing w:line="360" w:lineRule="auto"/>
              <w:jc w:val="center"/>
            </w:pPr>
            <w:r>
              <w:rPr>
                <w:rFonts w:ascii="Times New Roman" w:hAnsi="Times New Roman"/>
                <w:sz w:val="24"/>
                <w:szCs w:val="24"/>
              </w:rPr>
              <w:t>IA.19.121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404FC70"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E552EAE"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4EC8276" w14:textId="77777777" w:rsidR="000441DC" w:rsidRDefault="000441DC" w:rsidP="00CC327A">
            <w:pPr>
              <w:pStyle w:val="Body"/>
              <w:spacing w:line="360" w:lineRule="auto"/>
              <w:jc w:val="center"/>
            </w:pPr>
            <w:r>
              <w:rPr>
                <w:rFonts w:ascii="Times New Roman" w:hAnsi="Times New Roman"/>
                <w:sz w:val="24"/>
                <w:szCs w:val="24"/>
              </w:rPr>
              <w:t>0.229213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05593A7"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E0E3CA4" w14:textId="77777777" w:rsidR="000441DC" w:rsidRDefault="000441DC" w:rsidP="00CC327A">
            <w:pPr>
              <w:pStyle w:val="Body"/>
              <w:spacing w:line="360" w:lineRule="auto"/>
              <w:jc w:val="center"/>
            </w:pPr>
            <w:r>
              <w:rPr>
                <w:rFonts w:ascii="Times New Roman" w:hAnsi="Times New Roman"/>
                <w:sz w:val="24"/>
                <w:szCs w:val="24"/>
              </w:rPr>
              <w:t>0.253</w:t>
            </w:r>
          </w:p>
        </w:tc>
      </w:tr>
      <w:tr w:rsidR="000441DC" w14:paraId="7CE64AEE"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7F1B1DF" w14:textId="77777777" w:rsidR="000441DC" w:rsidRDefault="000441DC" w:rsidP="00CC327A">
            <w:pPr>
              <w:pStyle w:val="Body"/>
              <w:spacing w:line="360" w:lineRule="auto"/>
              <w:jc w:val="center"/>
            </w:pPr>
            <w:r>
              <w:rPr>
                <w:rFonts w:ascii="Times New Roman" w:hAnsi="Times New Roman"/>
                <w:sz w:val="24"/>
                <w:szCs w:val="24"/>
              </w:rPr>
              <w:t>CG.19.24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E41A39D"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72E8238"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E46836C" w14:textId="77777777" w:rsidR="000441DC" w:rsidRDefault="000441DC" w:rsidP="00CC327A">
            <w:pPr>
              <w:pStyle w:val="Body"/>
              <w:spacing w:line="360" w:lineRule="auto"/>
              <w:jc w:val="center"/>
            </w:pPr>
            <w:r>
              <w:rPr>
                <w:rFonts w:ascii="Times New Roman" w:hAnsi="Times New Roman"/>
                <w:sz w:val="24"/>
                <w:szCs w:val="24"/>
              </w:rPr>
              <w:t>0.091087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22CA158"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536A860" w14:textId="77777777" w:rsidR="000441DC" w:rsidRDefault="000441DC" w:rsidP="00CC327A">
            <w:pPr>
              <w:pStyle w:val="Body"/>
              <w:spacing w:line="360" w:lineRule="auto"/>
              <w:jc w:val="center"/>
            </w:pPr>
            <w:r>
              <w:rPr>
                <w:rFonts w:ascii="Times New Roman" w:hAnsi="Times New Roman"/>
                <w:sz w:val="24"/>
                <w:szCs w:val="24"/>
              </w:rPr>
              <w:t>0.257</w:t>
            </w:r>
          </w:p>
        </w:tc>
      </w:tr>
      <w:tr w:rsidR="000441DC" w14:paraId="5F4CE6B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9D5876C" w14:textId="77777777" w:rsidR="000441DC" w:rsidRDefault="000441DC" w:rsidP="00CC327A">
            <w:pPr>
              <w:pStyle w:val="Body"/>
              <w:spacing w:line="360" w:lineRule="auto"/>
              <w:jc w:val="center"/>
            </w:pPr>
            <w:r>
              <w:rPr>
                <w:rFonts w:ascii="Times New Roman" w:hAnsi="Times New Roman"/>
                <w:sz w:val="24"/>
                <w:szCs w:val="24"/>
              </w:rPr>
              <w:t>CG.19.42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FB8F08E"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4F16BDF"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CC4469D" w14:textId="77777777" w:rsidR="000441DC" w:rsidRDefault="000441DC" w:rsidP="00CC327A">
            <w:pPr>
              <w:pStyle w:val="Body"/>
              <w:spacing w:line="360" w:lineRule="auto"/>
              <w:jc w:val="center"/>
            </w:pPr>
            <w:r>
              <w:rPr>
                <w:rFonts w:ascii="Times New Roman" w:hAnsi="Times New Roman"/>
                <w:sz w:val="24"/>
                <w:szCs w:val="24"/>
              </w:rPr>
              <w:t>0.119655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0D5F7EF"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B957240" w14:textId="77777777" w:rsidR="000441DC" w:rsidRDefault="000441DC" w:rsidP="00CC327A">
            <w:pPr>
              <w:pStyle w:val="Body"/>
              <w:spacing w:line="360" w:lineRule="auto"/>
              <w:jc w:val="center"/>
            </w:pPr>
            <w:r>
              <w:rPr>
                <w:rFonts w:ascii="Times New Roman" w:hAnsi="Times New Roman"/>
                <w:sz w:val="24"/>
                <w:szCs w:val="24"/>
              </w:rPr>
              <w:t>0.266</w:t>
            </w:r>
          </w:p>
        </w:tc>
      </w:tr>
      <w:tr w:rsidR="000441DC" w14:paraId="0604528F"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43B5F22" w14:textId="77777777" w:rsidR="000441DC" w:rsidRDefault="000441DC" w:rsidP="00CC327A">
            <w:pPr>
              <w:pStyle w:val="Body"/>
              <w:spacing w:line="360" w:lineRule="auto"/>
              <w:jc w:val="center"/>
            </w:pPr>
            <w:r>
              <w:rPr>
                <w:rFonts w:ascii="Times New Roman" w:hAnsi="Times New Roman"/>
                <w:sz w:val="24"/>
                <w:szCs w:val="24"/>
              </w:rPr>
              <w:t>CA.19.40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4BD69BB"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18DDE42"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A947412" w14:textId="77777777" w:rsidR="000441DC" w:rsidRDefault="000441DC" w:rsidP="00CC327A">
            <w:pPr>
              <w:pStyle w:val="Body"/>
              <w:spacing w:line="360" w:lineRule="auto"/>
              <w:jc w:val="center"/>
            </w:pPr>
            <w:r>
              <w:rPr>
                <w:rFonts w:ascii="Times New Roman" w:hAnsi="Times New Roman"/>
                <w:sz w:val="24"/>
                <w:szCs w:val="24"/>
              </w:rPr>
              <w:t>0.361997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C35DE89"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9A6FB52" w14:textId="77777777" w:rsidR="000441DC" w:rsidRDefault="000441DC" w:rsidP="00CC327A">
            <w:pPr>
              <w:pStyle w:val="Body"/>
              <w:spacing w:line="360" w:lineRule="auto"/>
              <w:jc w:val="center"/>
            </w:pPr>
            <w:r>
              <w:rPr>
                <w:rFonts w:ascii="Times New Roman" w:hAnsi="Times New Roman"/>
                <w:sz w:val="24"/>
                <w:szCs w:val="24"/>
              </w:rPr>
              <w:t>0.290</w:t>
            </w:r>
          </w:p>
        </w:tc>
      </w:tr>
      <w:tr w:rsidR="000441DC" w14:paraId="58CAAA57"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6EDFDC49" w14:textId="77777777" w:rsidR="000441DC" w:rsidRDefault="000441DC" w:rsidP="00CC327A">
            <w:pPr>
              <w:pStyle w:val="Body"/>
              <w:spacing w:line="360" w:lineRule="auto"/>
              <w:jc w:val="center"/>
            </w:pPr>
            <w:r>
              <w:rPr>
                <w:rFonts w:ascii="Times New Roman" w:hAnsi="Times New Roman"/>
                <w:sz w:val="24"/>
                <w:szCs w:val="24"/>
              </w:rPr>
              <w:t>CG.19.28</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D12E065"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837508A"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D19B3C4" w14:textId="77777777" w:rsidR="000441DC" w:rsidRDefault="000441DC" w:rsidP="00CC327A">
            <w:pPr>
              <w:pStyle w:val="Body"/>
              <w:spacing w:line="360" w:lineRule="auto"/>
              <w:jc w:val="center"/>
            </w:pPr>
            <w:r>
              <w:rPr>
                <w:rFonts w:ascii="Times New Roman" w:hAnsi="Times New Roman"/>
                <w:sz w:val="24"/>
                <w:szCs w:val="24"/>
              </w:rPr>
              <w:t>0.153198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E126D4C" w14:textId="77777777" w:rsidR="000441DC" w:rsidRDefault="000441DC" w:rsidP="00CC327A">
            <w:pPr>
              <w:pStyle w:val="Body"/>
              <w:spacing w:line="360" w:lineRule="auto"/>
              <w:jc w:val="center"/>
            </w:pPr>
            <w:r>
              <w:rPr>
                <w:rFonts w:ascii="Times New Roman" w:hAnsi="Times New Roman"/>
                <w:sz w:val="24"/>
                <w:szCs w:val="24"/>
              </w:rPr>
              <w:t>0.069041</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03F7E9A2" w14:textId="77777777" w:rsidR="000441DC" w:rsidRDefault="000441DC" w:rsidP="00CC327A">
            <w:pPr>
              <w:pStyle w:val="Body"/>
              <w:spacing w:line="360" w:lineRule="auto"/>
              <w:jc w:val="center"/>
            </w:pPr>
            <w:r>
              <w:rPr>
                <w:rFonts w:ascii="Times New Roman" w:hAnsi="Times New Roman"/>
                <w:sz w:val="24"/>
                <w:szCs w:val="24"/>
              </w:rPr>
              <w:t>0.291</w:t>
            </w:r>
          </w:p>
        </w:tc>
      </w:tr>
      <w:tr w:rsidR="000441DC" w14:paraId="6506C732"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1F5B82D" w14:textId="77777777" w:rsidR="000441DC" w:rsidRDefault="000441DC" w:rsidP="00CC327A">
            <w:pPr>
              <w:pStyle w:val="Body"/>
              <w:spacing w:line="360" w:lineRule="auto"/>
              <w:jc w:val="center"/>
            </w:pPr>
            <w:r>
              <w:rPr>
                <w:rFonts w:ascii="Times New Roman" w:hAnsi="Times New Roman"/>
                <w:sz w:val="24"/>
                <w:szCs w:val="24"/>
              </w:rPr>
              <w:t>Price 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AA777C0" w14:textId="77777777" w:rsidR="000441DC" w:rsidRDefault="000441DC" w:rsidP="00CC327A">
            <w:pPr>
              <w:pStyle w:val="Body"/>
              <w:spacing w:line="360" w:lineRule="auto"/>
              <w:jc w:val="center"/>
            </w:pPr>
            <w:r>
              <w:rPr>
                <w:rFonts w:ascii="Times New Roman" w:hAnsi="Times New Roman"/>
                <w:sz w:val="24"/>
                <w:szCs w:val="24"/>
              </w:rPr>
              <w:t>Louisiana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05AA060D"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6B6D997" w14:textId="77777777" w:rsidR="000441DC" w:rsidRDefault="000441DC" w:rsidP="00CC327A">
            <w:pPr>
              <w:pStyle w:val="Body"/>
              <w:spacing w:line="360" w:lineRule="auto"/>
              <w:jc w:val="center"/>
            </w:pPr>
            <w:r>
              <w:rPr>
                <w:rFonts w:ascii="Times New Roman" w:hAnsi="Times New Roman"/>
                <w:sz w:val="24"/>
                <w:szCs w:val="24"/>
              </w:rPr>
              <w:t>0.08095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0FC670E4"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AE5980B" w14:textId="77777777" w:rsidR="000441DC" w:rsidRDefault="000441DC" w:rsidP="00CC327A">
            <w:pPr>
              <w:pStyle w:val="Body"/>
              <w:spacing w:line="360" w:lineRule="auto"/>
              <w:jc w:val="center"/>
            </w:pPr>
            <w:r>
              <w:rPr>
                <w:rFonts w:ascii="Times New Roman" w:hAnsi="Times New Roman"/>
                <w:sz w:val="24"/>
                <w:szCs w:val="24"/>
              </w:rPr>
              <w:t>0.308</w:t>
            </w:r>
          </w:p>
        </w:tc>
      </w:tr>
      <w:tr w:rsidR="000441DC" w14:paraId="02C5C533"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014A3E7" w14:textId="77777777" w:rsidR="000441DC" w:rsidRDefault="000441DC" w:rsidP="00CC327A">
            <w:pPr>
              <w:pStyle w:val="Body"/>
              <w:spacing w:line="360" w:lineRule="auto"/>
              <w:jc w:val="center"/>
            </w:pPr>
            <w:r>
              <w:rPr>
                <w:rFonts w:ascii="Times New Roman" w:hAnsi="Times New Roman"/>
                <w:sz w:val="24"/>
                <w:szCs w:val="24"/>
              </w:rPr>
              <w:t>CG.19.22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42E0AD7C"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06C3C59"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353F50E"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6ECE1F2" w14:textId="77777777" w:rsidR="000441DC" w:rsidRDefault="000441DC" w:rsidP="00CC327A">
            <w:pPr>
              <w:pStyle w:val="Body"/>
              <w:spacing w:line="360" w:lineRule="auto"/>
              <w:jc w:val="center"/>
            </w:pPr>
            <w:r>
              <w:rPr>
                <w:rFonts w:ascii="Times New Roman" w:hAnsi="Times New Roman"/>
                <w:sz w:val="24"/>
                <w:szCs w:val="24"/>
              </w:rPr>
              <w:t>0.032606</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8A4BBCF" w14:textId="77777777" w:rsidR="000441DC" w:rsidRDefault="000441DC" w:rsidP="00CC327A">
            <w:pPr>
              <w:pStyle w:val="Body"/>
              <w:spacing w:line="360" w:lineRule="auto"/>
              <w:jc w:val="center"/>
            </w:pPr>
            <w:r>
              <w:rPr>
                <w:rFonts w:ascii="Times New Roman" w:hAnsi="Times New Roman"/>
                <w:sz w:val="24"/>
                <w:szCs w:val="24"/>
              </w:rPr>
              <w:t>0.308</w:t>
            </w:r>
          </w:p>
        </w:tc>
      </w:tr>
      <w:tr w:rsidR="000441DC" w14:paraId="1767BB96"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82AF690" w14:textId="77777777" w:rsidR="000441DC" w:rsidRDefault="000441DC" w:rsidP="00CC327A">
            <w:pPr>
              <w:pStyle w:val="Body"/>
              <w:spacing w:line="360" w:lineRule="auto"/>
              <w:jc w:val="center"/>
            </w:pPr>
            <w:r>
              <w:rPr>
                <w:rFonts w:ascii="Times New Roman" w:hAnsi="Times New Roman"/>
                <w:sz w:val="24"/>
                <w:szCs w:val="24"/>
              </w:rPr>
              <w:t>IA.19.159</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341E5A2"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21330E0"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546BD9F" w14:textId="77777777" w:rsidR="000441DC" w:rsidRDefault="000441DC" w:rsidP="00CC327A">
            <w:pPr>
              <w:pStyle w:val="Body"/>
              <w:spacing w:line="360" w:lineRule="auto"/>
              <w:jc w:val="center"/>
            </w:pPr>
            <w:r>
              <w:rPr>
                <w:rFonts w:ascii="Times New Roman" w:hAnsi="Times New Roman"/>
                <w:sz w:val="24"/>
                <w:szCs w:val="24"/>
              </w:rPr>
              <w:t>0.249783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5E531BD"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4B1E33E" w14:textId="77777777" w:rsidR="000441DC" w:rsidRDefault="000441DC" w:rsidP="00CC327A">
            <w:pPr>
              <w:pStyle w:val="Body"/>
              <w:spacing w:line="360" w:lineRule="auto"/>
              <w:jc w:val="center"/>
            </w:pPr>
            <w:r>
              <w:rPr>
                <w:rFonts w:ascii="Times New Roman" w:hAnsi="Times New Roman"/>
                <w:sz w:val="24"/>
                <w:szCs w:val="24"/>
              </w:rPr>
              <w:t>0.314</w:t>
            </w:r>
          </w:p>
        </w:tc>
      </w:tr>
      <w:tr w:rsidR="000441DC" w14:paraId="2076BB2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19418DA" w14:textId="77777777" w:rsidR="000441DC" w:rsidRDefault="000441DC" w:rsidP="00CC327A">
            <w:pPr>
              <w:pStyle w:val="Body"/>
              <w:spacing w:line="360" w:lineRule="auto"/>
              <w:jc w:val="center"/>
            </w:pPr>
            <w:r>
              <w:rPr>
                <w:rFonts w:ascii="Times New Roman" w:hAnsi="Times New Roman"/>
                <w:sz w:val="24"/>
                <w:szCs w:val="24"/>
              </w:rPr>
              <w:t>IA.19.200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98A0EE1"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069A39C"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FB65CCB" w14:textId="77777777" w:rsidR="000441DC" w:rsidRDefault="000441DC" w:rsidP="00CC327A">
            <w:pPr>
              <w:pStyle w:val="Body"/>
              <w:spacing w:line="360" w:lineRule="auto"/>
              <w:jc w:val="center"/>
            </w:pPr>
            <w:r>
              <w:rPr>
                <w:rFonts w:ascii="Times New Roman" w:hAnsi="Times New Roman"/>
                <w:sz w:val="24"/>
                <w:szCs w:val="24"/>
              </w:rPr>
              <w:t>0.116797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212B404" w14:textId="77777777" w:rsidR="000441DC" w:rsidRDefault="000441DC" w:rsidP="00CC327A">
            <w:pPr>
              <w:pStyle w:val="Body"/>
              <w:spacing w:line="360" w:lineRule="auto"/>
              <w:jc w:val="center"/>
            </w:pPr>
            <w:r>
              <w:rPr>
                <w:rFonts w:ascii="Times New Roman" w:hAnsi="Times New Roman"/>
                <w:sz w:val="24"/>
                <w:szCs w:val="24"/>
              </w:rPr>
              <w:t>0.073559</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529104EC" w14:textId="77777777" w:rsidR="000441DC" w:rsidRDefault="000441DC" w:rsidP="00CC327A">
            <w:pPr>
              <w:pStyle w:val="Body"/>
              <w:spacing w:line="360" w:lineRule="auto"/>
              <w:jc w:val="center"/>
            </w:pPr>
            <w:r>
              <w:rPr>
                <w:rFonts w:ascii="Times New Roman" w:hAnsi="Times New Roman"/>
                <w:sz w:val="24"/>
                <w:szCs w:val="24"/>
              </w:rPr>
              <w:t>0.344</w:t>
            </w:r>
          </w:p>
        </w:tc>
      </w:tr>
      <w:tr w:rsidR="000441DC" w14:paraId="73DB1D78"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5F6DD2E" w14:textId="77777777" w:rsidR="000441DC" w:rsidRDefault="000441DC" w:rsidP="00CC327A">
            <w:pPr>
              <w:pStyle w:val="Body"/>
              <w:spacing w:line="360" w:lineRule="auto"/>
              <w:jc w:val="center"/>
            </w:pPr>
            <w:r>
              <w:rPr>
                <w:rFonts w:ascii="Times New Roman" w:hAnsi="Times New Roman"/>
                <w:sz w:val="24"/>
                <w:szCs w:val="24"/>
              </w:rPr>
              <w:t>CG.19.12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A8FD38C"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AB397A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46CD8376"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5391CA2" w14:textId="77777777" w:rsidR="000441DC" w:rsidRDefault="000441DC" w:rsidP="00CC327A">
            <w:pPr>
              <w:pStyle w:val="Body"/>
              <w:spacing w:line="360" w:lineRule="auto"/>
              <w:jc w:val="center"/>
            </w:pPr>
            <w:r>
              <w:rPr>
                <w:rFonts w:ascii="Times New Roman" w:hAnsi="Times New Roman"/>
                <w:sz w:val="24"/>
                <w:szCs w:val="24"/>
              </w:rPr>
              <w:t>0.171776</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0B0C59BB" w14:textId="77777777" w:rsidR="000441DC" w:rsidRDefault="000441DC" w:rsidP="00CC327A">
            <w:pPr>
              <w:pStyle w:val="Body"/>
              <w:spacing w:line="360" w:lineRule="auto"/>
              <w:jc w:val="center"/>
            </w:pPr>
            <w:r>
              <w:rPr>
                <w:rFonts w:ascii="Times New Roman" w:hAnsi="Times New Roman"/>
                <w:sz w:val="24"/>
                <w:szCs w:val="24"/>
              </w:rPr>
              <w:t>0.420</w:t>
            </w:r>
          </w:p>
        </w:tc>
      </w:tr>
      <w:tr w:rsidR="000441DC" w14:paraId="318FCB78"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380669D3" w14:textId="77777777" w:rsidR="000441DC" w:rsidRDefault="000441DC" w:rsidP="00CC327A">
            <w:pPr>
              <w:pStyle w:val="Body"/>
              <w:spacing w:line="360" w:lineRule="auto"/>
              <w:jc w:val="center"/>
            </w:pPr>
            <w:r>
              <w:rPr>
                <w:rFonts w:ascii="Times New Roman" w:hAnsi="Times New Roman"/>
                <w:sz w:val="24"/>
                <w:szCs w:val="24"/>
              </w:rPr>
              <w:t>CG.19.34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9168669"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02F6448"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526D47A" w14:textId="77777777" w:rsidR="000441DC" w:rsidRDefault="000441DC" w:rsidP="00CC327A">
            <w:pPr>
              <w:pStyle w:val="Body"/>
              <w:spacing w:line="360" w:lineRule="auto"/>
              <w:jc w:val="center"/>
            </w:pPr>
            <w:r>
              <w:rPr>
                <w:rFonts w:ascii="Times New Roman" w:hAnsi="Times New Roman"/>
                <w:sz w:val="24"/>
                <w:szCs w:val="24"/>
              </w:rPr>
              <w:t>0.152904</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DB2409C" w14:textId="77777777" w:rsidR="000441DC" w:rsidRDefault="000441DC" w:rsidP="00CC327A">
            <w:pPr>
              <w:pStyle w:val="Body"/>
              <w:spacing w:line="360" w:lineRule="auto"/>
              <w:jc w:val="center"/>
            </w:pPr>
            <w:r>
              <w:rPr>
                <w:rFonts w:ascii="Times New Roman" w:hAnsi="Times New Roman"/>
                <w:sz w:val="24"/>
                <w:szCs w:val="24"/>
              </w:rPr>
              <w:t>0.206314</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A6576EA" w14:textId="77777777" w:rsidR="000441DC" w:rsidRDefault="000441DC" w:rsidP="00CC327A">
            <w:pPr>
              <w:pStyle w:val="Body"/>
              <w:spacing w:line="360" w:lineRule="auto"/>
              <w:jc w:val="center"/>
            </w:pPr>
            <w:r>
              <w:rPr>
                <w:rFonts w:ascii="Times New Roman" w:hAnsi="Times New Roman"/>
                <w:sz w:val="24"/>
                <w:szCs w:val="24"/>
              </w:rPr>
              <w:t>0.467</w:t>
            </w:r>
          </w:p>
        </w:tc>
      </w:tr>
      <w:tr w:rsidR="000441DC" w14:paraId="3A5B428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47D99F9" w14:textId="77777777" w:rsidR="000441DC" w:rsidRDefault="000441DC" w:rsidP="00CC327A">
            <w:pPr>
              <w:pStyle w:val="Body"/>
              <w:spacing w:line="360" w:lineRule="auto"/>
              <w:jc w:val="center"/>
            </w:pPr>
            <w:r>
              <w:rPr>
                <w:rFonts w:ascii="Times New Roman" w:hAnsi="Times New Roman"/>
                <w:sz w:val="24"/>
                <w:szCs w:val="24"/>
              </w:rPr>
              <w:t>CG.19.26</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188EE6E"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D2FA6EF"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382408C6" w14:textId="77777777" w:rsidR="000441DC" w:rsidRDefault="000441DC" w:rsidP="00CC327A">
            <w:pPr>
              <w:pStyle w:val="Body"/>
              <w:spacing w:line="360" w:lineRule="auto"/>
              <w:jc w:val="center"/>
            </w:pPr>
            <w:r>
              <w:rPr>
                <w:rFonts w:ascii="Times New Roman" w:hAnsi="Times New Roman"/>
                <w:sz w:val="24"/>
                <w:szCs w:val="24"/>
              </w:rPr>
              <w:t>0.117484</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97167A0" w14:textId="77777777" w:rsidR="000441DC" w:rsidRDefault="000441DC" w:rsidP="00CC327A">
            <w:pPr>
              <w:pStyle w:val="Body"/>
              <w:spacing w:line="360" w:lineRule="auto"/>
              <w:jc w:val="center"/>
            </w:pPr>
            <w:r>
              <w:rPr>
                <w:rFonts w:ascii="Times New Roman" w:hAnsi="Times New Roman"/>
                <w:sz w:val="24"/>
                <w:szCs w:val="24"/>
              </w:rPr>
              <w:t>0.1276</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EA13AD7" w14:textId="77777777" w:rsidR="000441DC" w:rsidRDefault="000441DC" w:rsidP="00CC327A">
            <w:pPr>
              <w:pStyle w:val="Body"/>
              <w:spacing w:line="360" w:lineRule="auto"/>
              <w:jc w:val="center"/>
            </w:pPr>
            <w:r>
              <w:rPr>
                <w:rFonts w:ascii="Times New Roman" w:hAnsi="Times New Roman"/>
                <w:sz w:val="24"/>
                <w:szCs w:val="24"/>
              </w:rPr>
              <w:t>0.471</w:t>
            </w:r>
          </w:p>
        </w:tc>
      </w:tr>
      <w:tr w:rsidR="000441DC" w14:paraId="1A92270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A1397E5" w14:textId="77777777" w:rsidR="000441DC" w:rsidRDefault="000441DC" w:rsidP="00CC327A">
            <w:pPr>
              <w:pStyle w:val="Body"/>
              <w:spacing w:line="360" w:lineRule="auto"/>
              <w:jc w:val="center"/>
            </w:pPr>
            <w:r>
              <w:rPr>
                <w:rFonts w:ascii="Times New Roman" w:hAnsi="Times New Roman"/>
                <w:sz w:val="24"/>
                <w:szCs w:val="24"/>
              </w:rPr>
              <w:t>CG.19.25</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CB71325"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6663BF2"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B169406" w14:textId="77777777" w:rsidR="000441DC" w:rsidRDefault="000441DC" w:rsidP="00CC327A">
            <w:pPr>
              <w:pStyle w:val="Body"/>
              <w:spacing w:line="360" w:lineRule="auto"/>
              <w:jc w:val="center"/>
            </w:pPr>
            <w:r>
              <w:rPr>
                <w:rFonts w:ascii="Times New Roman" w:hAnsi="Times New Roman"/>
                <w:sz w:val="24"/>
                <w:szCs w:val="24"/>
              </w:rPr>
              <w:t>0.26002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C396D3E"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220ACCD" w14:textId="77777777" w:rsidR="000441DC" w:rsidRDefault="000441DC" w:rsidP="00CC327A">
            <w:pPr>
              <w:pStyle w:val="Body"/>
              <w:spacing w:line="360" w:lineRule="auto"/>
              <w:jc w:val="center"/>
            </w:pPr>
            <w:r>
              <w:rPr>
                <w:rFonts w:ascii="Times New Roman" w:hAnsi="Times New Roman"/>
                <w:sz w:val="24"/>
                <w:szCs w:val="24"/>
              </w:rPr>
              <w:t>0.497</w:t>
            </w:r>
          </w:p>
        </w:tc>
      </w:tr>
      <w:tr w:rsidR="000441DC" w14:paraId="5E781A2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3F07A0E" w14:textId="77777777" w:rsidR="000441DC" w:rsidRDefault="000441DC" w:rsidP="00CC327A">
            <w:pPr>
              <w:pStyle w:val="Body"/>
              <w:spacing w:line="360" w:lineRule="auto"/>
              <w:jc w:val="center"/>
            </w:pPr>
            <w:r>
              <w:rPr>
                <w:rFonts w:ascii="Times New Roman" w:hAnsi="Times New Roman"/>
                <w:sz w:val="24"/>
                <w:szCs w:val="24"/>
              </w:rPr>
              <w:t>WRI 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B87599A"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2856627"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2ACADBA"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05917DF5" w14:textId="77777777" w:rsidR="000441DC" w:rsidRDefault="000441DC" w:rsidP="00CC327A">
            <w:pPr>
              <w:pStyle w:val="Body"/>
              <w:spacing w:line="360" w:lineRule="auto"/>
              <w:jc w:val="center"/>
            </w:pPr>
            <w:r>
              <w:rPr>
                <w:rFonts w:ascii="Times New Roman" w:hAnsi="Times New Roman"/>
                <w:sz w:val="24"/>
                <w:szCs w:val="24"/>
              </w:rPr>
              <w:t>0.18632</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999DB20" w14:textId="77777777" w:rsidR="000441DC" w:rsidRDefault="000441DC" w:rsidP="00CC327A">
            <w:pPr>
              <w:pStyle w:val="Body"/>
              <w:spacing w:line="360" w:lineRule="auto"/>
              <w:jc w:val="center"/>
            </w:pPr>
            <w:r>
              <w:rPr>
                <w:rFonts w:ascii="Times New Roman" w:hAnsi="Times New Roman"/>
                <w:sz w:val="24"/>
                <w:szCs w:val="24"/>
              </w:rPr>
              <w:t>0.576</w:t>
            </w:r>
          </w:p>
        </w:tc>
      </w:tr>
      <w:tr w:rsidR="000441DC" w14:paraId="1201FC08"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090984C" w14:textId="77777777" w:rsidR="000441DC" w:rsidRDefault="000441DC" w:rsidP="00CC327A">
            <w:pPr>
              <w:pStyle w:val="Body"/>
              <w:spacing w:line="360" w:lineRule="auto"/>
              <w:jc w:val="center"/>
            </w:pPr>
            <w:r>
              <w:rPr>
                <w:rFonts w:ascii="Times New Roman" w:hAnsi="Times New Roman"/>
                <w:sz w:val="24"/>
                <w:szCs w:val="24"/>
              </w:rPr>
              <w:t>GRE 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062F69B0"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3F642C0"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96BBA54" w14:textId="77777777" w:rsidR="000441DC" w:rsidRDefault="000441DC" w:rsidP="00CC327A">
            <w:pPr>
              <w:pStyle w:val="Body"/>
              <w:spacing w:line="360" w:lineRule="auto"/>
              <w:jc w:val="center"/>
            </w:pPr>
            <w:r>
              <w:rPr>
                <w:rFonts w:ascii="Times New Roman" w:hAnsi="Times New Roman"/>
                <w:sz w:val="24"/>
                <w:szCs w:val="24"/>
              </w:rPr>
              <w:t>0.136124</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4D82F03" w14:textId="77777777" w:rsidR="000441DC" w:rsidRDefault="000441DC" w:rsidP="00CC327A">
            <w:pPr>
              <w:pStyle w:val="Body"/>
              <w:spacing w:line="360" w:lineRule="auto"/>
              <w:jc w:val="center"/>
            </w:pPr>
            <w:r>
              <w:rPr>
                <w:rFonts w:ascii="Times New Roman" w:hAnsi="Times New Roman"/>
                <w:sz w:val="24"/>
                <w:szCs w:val="24"/>
              </w:rPr>
              <w:t>0.038517</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49061BA" w14:textId="77777777" w:rsidR="000441DC" w:rsidRDefault="000441DC" w:rsidP="00CC327A">
            <w:pPr>
              <w:pStyle w:val="Body"/>
              <w:spacing w:line="360" w:lineRule="auto"/>
              <w:jc w:val="center"/>
            </w:pPr>
            <w:r>
              <w:rPr>
                <w:rFonts w:ascii="Times New Roman" w:hAnsi="Times New Roman"/>
                <w:sz w:val="24"/>
                <w:szCs w:val="24"/>
              </w:rPr>
              <w:t>0.613</w:t>
            </w:r>
          </w:p>
        </w:tc>
      </w:tr>
      <w:tr w:rsidR="000441DC" w14:paraId="723B7440"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12E821D" w14:textId="77777777" w:rsidR="000441DC" w:rsidRDefault="000441DC" w:rsidP="00CC327A">
            <w:pPr>
              <w:pStyle w:val="Body"/>
              <w:spacing w:line="360" w:lineRule="auto"/>
              <w:jc w:val="center"/>
            </w:pPr>
            <w:r>
              <w:rPr>
                <w:rFonts w:ascii="Times New Roman" w:hAnsi="Times New Roman"/>
                <w:sz w:val="24"/>
                <w:szCs w:val="24"/>
              </w:rPr>
              <w:t>MI.19.4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042901E"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49F92DC"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8D1D218" w14:textId="77777777" w:rsidR="000441DC" w:rsidRDefault="000441DC" w:rsidP="00CC327A">
            <w:pPr>
              <w:pStyle w:val="Body"/>
              <w:spacing w:line="360" w:lineRule="auto"/>
              <w:jc w:val="center"/>
            </w:pPr>
            <w:r>
              <w:rPr>
                <w:rFonts w:ascii="Times New Roman" w:hAnsi="Times New Roman"/>
                <w:sz w:val="24"/>
                <w:szCs w:val="24"/>
              </w:rPr>
              <w:t>0.131357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475CA32" w14:textId="77777777" w:rsidR="000441DC" w:rsidRDefault="000441DC" w:rsidP="00CC327A">
            <w:pPr>
              <w:pStyle w:val="Body"/>
              <w:spacing w:line="360" w:lineRule="auto"/>
              <w:jc w:val="center"/>
            </w:pPr>
            <w:r>
              <w:rPr>
                <w:rFonts w:ascii="Times New Roman" w:hAnsi="Times New Roman"/>
                <w:sz w:val="24"/>
                <w:szCs w:val="24"/>
              </w:rPr>
              <w:t>0.133921</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5DAB415" w14:textId="77777777" w:rsidR="000441DC" w:rsidRDefault="000441DC" w:rsidP="00CC327A">
            <w:pPr>
              <w:pStyle w:val="Body"/>
              <w:spacing w:line="360" w:lineRule="auto"/>
              <w:jc w:val="center"/>
            </w:pPr>
            <w:r>
              <w:rPr>
                <w:rFonts w:ascii="Times New Roman" w:hAnsi="Times New Roman"/>
                <w:sz w:val="24"/>
                <w:szCs w:val="24"/>
              </w:rPr>
              <w:t>0.620</w:t>
            </w:r>
          </w:p>
        </w:tc>
      </w:tr>
      <w:tr w:rsidR="000441DC" w14:paraId="3738C44D"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6DE7A74B" w14:textId="77777777" w:rsidR="000441DC" w:rsidRDefault="000441DC" w:rsidP="00CC327A">
            <w:pPr>
              <w:pStyle w:val="Body"/>
              <w:spacing w:line="360" w:lineRule="auto"/>
              <w:jc w:val="center"/>
            </w:pPr>
            <w:r>
              <w:rPr>
                <w:rFonts w:ascii="Times New Roman" w:hAnsi="Times New Roman"/>
                <w:sz w:val="24"/>
                <w:szCs w:val="24"/>
              </w:rPr>
              <w:t>IA.19.169</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B09E5C0"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5BFDA2D"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C21F20C" w14:textId="77777777" w:rsidR="000441DC" w:rsidRDefault="000441DC" w:rsidP="00CC327A">
            <w:pPr>
              <w:pStyle w:val="Body"/>
              <w:spacing w:line="360" w:lineRule="auto"/>
              <w:jc w:val="center"/>
            </w:pPr>
            <w:r>
              <w:rPr>
                <w:rFonts w:ascii="Times New Roman" w:hAnsi="Times New Roman"/>
                <w:sz w:val="24"/>
                <w:szCs w:val="24"/>
              </w:rPr>
              <w:t>0.138451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D4FA063"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2C8AA45" w14:textId="77777777" w:rsidR="000441DC" w:rsidRDefault="000441DC" w:rsidP="00CC327A">
            <w:pPr>
              <w:pStyle w:val="Body"/>
              <w:spacing w:line="360" w:lineRule="auto"/>
              <w:jc w:val="center"/>
            </w:pPr>
            <w:r>
              <w:rPr>
                <w:rFonts w:ascii="Times New Roman" w:hAnsi="Times New Roman"/>
                <w:sz w:val="24"/>
                <w:szCs w:val="24"/>
              </w:rPr>
              <w:t>0.879</w:t>
            </w:r>
          </w:p>
        </w:tc>
      </w:tr>
      <w:tr w:rsidR="000441DC" w14:paraId="1EC1F62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7CF9066" w14:textId="77777777" w:rsidR="000441DC" w:rsidRDefault="000441DC" w:rsidP="00CC327A">
            <w:pPr>
              <w:pStyle w:val="Body"/>
              <w:spacing w:line="360" w:lineRule="auto"/>
              <w:jc w:val="center"/>
            </w:pPr>
            <w:r>
              <w:rPr>
                <w:rFonts w:ascii="Times New Roman" w:hAnsi="Times New Roman"/>
                <w:sz w:val="24"/>
                <w:szCs w:val="24"/>
              </w:rPr>
              <w:t>CG.19.29</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0E3450A"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9DC5C02"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5C2AE97" w14:textId="77777777" w:rsidR="000441DC" w:rsidRDefault="000441DC" w:rsidP="00CC327A">
            <w:pPr>
              <w:pStyle w:val="Body"/>
              <w:spacing w:line="360" w:lineRule="auto"/>
              <w:jc w:val="center"/>
            </w:pPr>
            <w:r>
              <w:rPr>
                <w:rFonts w:ascii="Times New Roman" w:hAnsi="Times New Roman"/>
                <w:sz w:val="24"/>
                <w:szCs w:val="24"/>
              </w:rPr>
              <w:t>0.005718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8B0A60D"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5BDF40B3"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1088E016"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20D4249" w14:textId="77777777" w:rsidR="000441DC" w:rsidRDefault="000441DC" w:rsidP="00CC327A">
            <w:pPr>
              <w:pStyle w:val="Body"/>
              <w:spacing w:line="360" w:lineRule="auto"/>
              <w:jc w:val="center"/>
            </w:pPr>
            <w:r>
              <w:rPr>
                <w:rFonts w:ascii="Times New Roman" w:hAnsi="Times New Roman"/>
                <w:sz w:val="24"/>
                <w:szCs w:val="24"/>
              </w:rPr>
              <w:t>IA.19.125</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1B4B79F"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CF52515"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39C53B2" w14:textId="77777777" w:rsidR="000441DC" w:rsidRDefault="000441DC" w:rsidP="00CC327A">
            <w:pPr>
              <w:pStyle w:val="Body"/>
              <w:spacing w:line="360" w:lineRule="auto"/>
              <w:jc w:val="center"/>
            </w:pPr>
            <w:r>
              <w:rPr>
                <w:rFonts w:ascii="Times New Roman" w:hAnsi="Times New Roman"/>
                <w:sz w:val="24"/>
                <w:szCs w:val="24"/>
              </w:rPr>
              <w:t>0.048982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F43AEEE"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529A9D14"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7957D0B6"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6E095AF8" w14:textId="77777777" w:rsidR="000441DC" w:rsidRDefault="000441DC" w:rsidP="00CC327A">
            <w:pPr>
              <w:pStyle w:val="Body"/>
              <w:spacing w:line="360" w:lineRule="auto"/>
              <w:jc w:val="center"/>
            </w:pPr>
            <w:r>
              <w:rPr>
                <w:rFonts w:ascii="Times New Roman" w:hAnsi="Times New Roman"/>
                <w:sz w:val="24"/>
                <w:szCs w:val="24"/>
              </w:rPr>
              <w:lastRenderedPageBreak/>
              <w:t>IA.19.217</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7F3D806"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0B348CD"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8FCCC98" w14:textId="77777777" w:rsidR="000441DC" w:rsidRDefault="000441DC" w:rsidP="00CC327A">
            <w:pPr>
              <w:pStyle w:val="Body"/>
              <w:spacing w:line="360" w:lineRule="auto"/>
              <w:jc w:val="center"/>
            </w:pPr>
            <w:r>
              <w:rPr>
                <w:rFonts w:ascii="Times New Roman" w:hAnsi="Times New Roman"/>
                <w:sz w:val="24"/>
                <w:szCs w:val="24"/>
              </w:rPr>
              <w:t>0.065407</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541C12D" w14:textId="77777777" w:rsidR="000441DC" w:rsidRDefault="000441DC" w:rsidP="00CC327A">
            <w:pPr>
              <w:pStyle w:val="Body"/>
              <w:spacing w:line="360" w:lineRule="auto"/>
              <w:jc w:val="center"/>
            </w:pPr>
            <w:r>
              <w:rPr>
                <w:rFonts w:ascii="Times New Roman" w:hAnsi="Times New Roman"/>
                <w:sz w:val="24"/>
                <w:szCs w:val="24"/>
              </w:rPr>
              <w:t>0.195182</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69CD301"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7DDA6747"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38EEBFFE" w14:textId="77777777" w:rsidR="000441DC" w:rsidRDefault="000441DC" w:rsidP="00CC327A">
            <w:pPr>
              <w:pStyle w:val="Body"/>
              <w:spacing w:line="360" w:lineRule="auto"/>
              <w:jc w:val="center"/>
            </w:pPr>
            <w:r>
              <w:rPr>
                <w:rFonts w:ascii="Times New Roman" w:hAnsi="Times New Roman"/>
                <w:sz w:val="24"/>
                <w:szCs w:val="24"/>
              </w:rPr>
              <w:t>IDA 10B</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A484013"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00CEF9B7"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F4E88AC" w14:textId="77777777" w:rsidR="000441DC" w:rsidRDefault="000441DC" w:rsidP="00CC327A">
            <w:pPr>
              <w:pStyle w:val="Body"/>
              <w:spacing w:line="360" w:lineRule="auto"/>
              <w:jc w:val="center"/>
            </w:pPr>
            <w:r>
              <w:rPr>
                <w:rFonts w:ascii="Times New Roman" w:hAnsi="Times New Roman"/>
                <w:sz w:val="24"/>
                <w:szCs w:val="24"/>
              </w:rPr>
              <w:t>0.080182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2DDE1E3"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52F97AC"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4B231BA5"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3EB9036B" w14:textId="77777777" w:rsidR="000441DC" w:rsidRDefault="000441DC" w:rsidP="00CC327A">
            <w:pPr>
              <w:pStyle w:val="Body"/>
              <w:spacing w:line="360" w:lineRule="auto"/>
              <w:jc w:val="center"/>
            </w:pPr>
            <w:r>
              <w:rPr>
                <w:rFonts w:ascii="Times New Roman" w:hAnsi="Times New Roman"/>
                <w:sz w:val="24"/>
                <w:szCs w:val="24"/>
              </w:rPr>
              <w:t>Hardin 2a</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AC50267"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2F9FDC9"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B89F616" w14:textId="77777777" w:rsidR="000441DC" w:rsidRDefault="000441DC" w:rsidP="00CC327A">
            <w:pPr>
              <w:pStyle w:val="Body"/>
              <w:spacing w:line="360" w:lineRule="auto"/>
              <w:jc w:val="center"/>
            </w:pPr>
            <w:r>
              <w:rPr>
                <w:rFonts w:ascii="Times New Roman" w:hAnsi="Times New Roman"/>
                <w:sz w:val="24"/>
                <w:szCs w:val="24"/>
              </w:rPr>
              <w:t>0.0828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6B2A3AD"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E3DFD17"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005CA1BC"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CE85CF0" w14:textId="77777777" w:rsidR="000441DC" w:rsidRDefault="000441DC" w:rsidP="00CC327A">
            <w:pPr>
              <w:pStyle w:val="Body"/>
              <w:spacing w:line="360" w:lineRule="auto"/>
              <w:jc w:val="center"/>
            </w:pPr>
            <w:r>
              <w:rPr>
                <w:rFonts w:ascii="Times New Roman" w:hAnsi="Times New Roman"/>
                <w:sz w:val="24"/>
                <w:szCs w:val="24"/>
              </w:rPr>
              <w:t>ALL2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9422E6B"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1AFB8070"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3D7AF9B1" w14:textId="77777777" w:rsidR="000441DC" w:rsidRDefault="000441DC" w:rsidP="00CC327A">
            <w:pPr>
              <w:pStyle w:val="Body"/>
              <w:spacing w:line="360" w:lineRule="auto"/>
              <w:jc w:val="center"/>
            </w:pPr>
            <w:r>
              <w:rPr>
                <w:rFonts w:ascii="Times New Roman" w:hAnsi="Times New Roman"/>
                <w:sz w:val="24"/>
                <w:szCs w:val="24"/>
              </w:rPr>
              <w:t>0.100668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1C9CD33"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5D1E576"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02075AF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CB54FCF" w14:textId="77777777" w:rsidR="000441DC" w:rsidRDefault="000441DC" w:rsidP="00CC327A">
            <w:pPr>
              <w:pStyle w:val="Body"/>
              <w:spacing w:line="360" w:lineRule="auto"/>
              <w:jc w:val="center"/>
            </w:pPr>
            <w:r>
              <w:rPr>
                <w:rFonts w:ascii="Times New Roman" w:hAnsi="Times New Roman"/>
                <w:sz w:val="24"/>
                <w:szCs w:val="24"/>
              </w:rPr>
              <w:t>IA.19.125</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2C39FFA"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5DD11B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CFD4F6D" w14:textId="77777777" w:rsidR="000441DC" w:rsidRDefault="000441DC" w:rsidP="00CC327A">
            <w:pPr>
              <w:pStyle w:val="Body"/>
              <w:spacing w:line="360" w:lineRule="auto"/>
              <w:jc w:val="center"/>
            </w:pPr>
            <w:r>
              <w:rPr>
                <w:rFonts w:ascii="Times New Roman" w:hAnsi="Times New Roman"/>
                <w:sz w:val="24"/>
                <w:szCs w:val="24"/>
              </w:rPr>
              <w:t>0.101088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CDD0069"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56580B4"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07DCF700"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6F38E2C8" w14:textId="77777777" w:rsidR="000441DC" w:rsidRDefault="000441DC" w:rsidP="00CC327A">
            <w:pPr>
              <w:pStyle w:val="Body"/>
              <w:spacing w:line="360" w:lineRule="auto"/>
              <w:jc w:val="center"/>
            </w:pPr>
            <w:r>
              <w:rPr>
                <w:rFonts w:ascii="Times New Roman" w:hAnsi="Times New Roman"/>
                <w:sz w:val="24"/>
                <w:szCs w:val="24"/>
              </w:rPr>
              <w:t>CG.19.47</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4610FF0"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AAD4FB7"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5D7FE1D" w14:textId="77777777" w:rsidR="000441DC" w:rsidRDefault="000441DC" w:rsidP="00CC327A">
            <w:pPr>
              <w:pStyle w:val="Body"/>
              <w:spacing w:line="360" w:lineRule="auto"/>
              <w:jc w:val="center"/>
            </w:pPr>
            <w:r>
              <w:rPr>
                <w:rFonts w:ascii="Times New Roman" w:hAnsi="Times New Roman"/>
                <w:sz w:val="24"/>
                <w:szCs w:val="24"/>
              </w:rPr>
              <w:t>0.13075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A3C882E"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F415168"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1E45DC8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2FC63FC" w14:textId="77777777" w:rsidR="000441DC" w:rsidRDefault="000441DC" w:rsidP="00CC327A">
            <w:pPr>
              <w:pStyle w:val="Body"/>
              <w:spacing w:line="360" w:lineRule="auto"/>
              <w:jc w:val="center"/>
            </w:pPr>
            <w:r>
              <w:rPr>
                <w:rFonts w:ascii="Times New Roman" w:hAnsi="Times New Roman"/>
                <w:sz w:val="24"/>
                <w:szCs w:val="24"/>
              </w:rPr>
              <w:t>CG.19.35</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794A218"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C1B73F8"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43CD798" w14:textId="77777777" w:rsidR="000441DC" w:rsidRDefault="000441DC" w:rsidP="00CC327A">
            <w:pPr>
              <w:pStyle w:val="Body"/>
              <w:spacing w:line="360" w:lineRule="auto"/>
              <w:jc w:val="center"/>
            </w:pPr>
            <w:r>
              <w:rPr>
                <w:rFonts w:ascii="Times New Roman" w:hAnsi="Times New Roman"/>
                <w:sz w:val="24"/>
                <w:szCs w:val="24"/>
              </w:rPr>
              <w:t>0.135678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D27CEA4" w14:textId="77777777" w:rsidR="000441DC" w:rsidRDefault="000441DC" w:rsidP="00CC327A">
            <w:pPr>
              <w:pStyle w:val="Body"/>
              <w:spacing w:line="360" w:lineRule="auto"/>
              <w:jc w:val="center"/>
            </w:pPr>
            <w:r>
              <w:rPr>
                <w:rFonts w:ascii="Times New Roman" w:hAnsi="Times New Roman"/>
                <w:sz w:val="24"/>
                <w:szCs w:val="24"/>
              </w:rPr>
              <w:t>0.188943</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B2F3D0D"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392ED10E"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92A522D" w14:textId="77777777" w:rsidR="000441DC" w:rsidRDefault="000441DC" w:rsidP="00CC327A">
            <w:pPr>
              <w:pStyle w:val="Body"/>
              <w:spacing w:line="360" w:lineRule="auto"/>
              <w:jc w:val="center"/>
            </w:pPr>
            <w:r>
              <w:rPr>
                <w:rFonts w:ascii="Times New Roman" w:hAnsi="Times New Roman"/>
                <w:sz w:val="24"/>
                <w:szCs w:val="24"/>
              </w:rPr>
              <w:t>MF.19.3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79F8374"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D82E3C3"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1689BE3" w14:textId="77777777" w:rsidR="000441DC" w:rsidRDefault="000441DC" w:rsidP="00CC327A">
            <w:pPr>
              <w:pStyle w:val="Body"/>
              <w:spacing w:line="360" w:lineRule="auto"/>
              <w:jc w:val="center"/>
            </w:pPr>
            <w:r>
              <w:rPr>
                <w:rFonts w:ascii="Times New Roman" w:hAnsi="Times New Roman"/>
                <w:sz w:val="24"/>
                <w:szCs w:val="24"/>
              </w:rPr>
              <w:t>0.157956</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5312A9C"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A3C5FAA"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19F902B9"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416C6D3" w14:textId="77777777" w:rsidR="000441DC" w:rsidRDefault="000441DC" w:rsidP="00CC327A">
            <w:pPr>
              <w:pStyle w:val="Body"/>
              <w:spacing w:line="360" w:lineRule="auto"/>
              <w:jc w:val="center"/>
            </w:pPr>
            <w:r>
              <w:rPr>
                <w:rFonts w:ascii="Times New Roman" w:hAnsi="Times New Roman"/>
                <w:sz w:val="24"/>
                <w:szCs w:val="24"/>
              </w:rPr>
              <w:t>CG.19.32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08D66419"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3CAC59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350ACF4E" w14:textId="77777777" w:rsidR="000441DC" w:rsidRDefault="000441DC" w:rsidP="00CC327A">
            <w:pPr>
              <w:pStyle w:val="Body"/>
              <w:spacing w:line="360" w:lineRule="auto"/>
              <w:jc w:val="center"/>
            </w:pPr>
            <w:r>
              <w:rPr>
                <w:rFonts w:ascii="Times New Roman" w:hAnsi="Times New Roman"/>
                <w:sz w:val="24"/>
                <w:szCs w:val="24"/>
              </w:rPr>
              <w:t>0.159318</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ABFA592"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53FC1C2"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1F66DD8"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0EA457C" w14:textId="77777777" w:rsidR="000441DC" w:rsidRDefault="000441DC" w:rsidP="00CC327A">
            <w:pPr>
              <w:pStyle w:val="Body"/>
              <w:spacing w:line="360" w:lineRule="auto"/>
              <w:jc w:val="center"/>
            </w:pPr>
            <w:r>
              <w:rPr>
                <w:rFonts w:ascii="Times New Roman" w:hAnsi="Times New Roman"/>
                <w:sz w:val="24"/>
                <w:szCs w:val="24"/>
              </w:rPr>
              <w:t>TI.19.12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6784418"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ED92057"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ABA83D2" w14:textId="77777777" w:rsidR="000441DC" w:rsidRDefault="000441DC" w:rsidP="00CC327A">
            <w:pPr>
              <w:pStyle w:val="Body"/>
              <w:spacing w:line="360" w:lineRule="auto"/>
              <w:jc w:val="center"/>
            </w:pPr>
            <w:r>
              <w:rPr>
                <w:rFonts w:ascii="Times New Roman" w:hAnsi="Times New Roman"/>
                <w:sz w:val="24"/>
                <w:szCs w:val="24"/>
              </w:rPr>
              <w:t>0.24103</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05FDD70"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08BEFCD7"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9DF9184"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5E0B19E" w14:textId="77777777" w:rsidR="000441DC" w:rsidRDefault="000441DC" w:rsidP="00CC327A">
            <w:pPr>
              <w:pStyle w:val="Body"/>
              <w:spacing w:line="360" w:lineRule="auto"/>
              <w:jc w:val="center"/>
            </w:pPr>
            <w:r>
              <w:rPr>
                <w:rFonts w:ascii="Times New Roman" w:hAnsi="Times New Roman"/>
                <w:sz w:val="24"/>
                <w:szCs w:val="24"/>
              </w:rPr>
              <w:t>MI.19.16</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80AAC14"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C783F2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C1B845F" w14:textId="77777777" w:rsidR="000441DC" w:rsidRDefault="000441DC" w:rsidP="00CC327A">
            <w:pPr>
              <w:pStyle w:val="Body"/>
              <w:spacing w:line="360" w:lineRule="auto"/>
              <w:jc w:val="center"/>
            </w:pPr>
            <w:r>
              <w:rPr>
                <w:rFonts w:ascii="Times New Roman" w:hAnsi="Times New Roman"/>
                <w:sz w:val="24"/>
                <w:szCs w:val="24"/>
              </w:rPr>
              <w:t>0.248335</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6B21C2F"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9F01197"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5AD12AFE"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0DE4F9F" w14:textId="77777777" w:rsidR="000441DC" w:rsidRDefault="000441DC" w:rsidP="00CC327A">
            <w:pPr>
              <w:pStyle w:val="Body"/>
              <w:spacing w:line="360" w:lineRule="auto"/>
              <w:jc w:val="center"/>
            </w:pPr>
            <w:r>
              <w:rPr>
                <w:rFonts w:ascii="Times New Roman" w:hAnsi="Times New Roman"/>
                <w:sz w:val="24"/>
                <w:szCs w:val="24"/>
              </w:rPr>
              <w:t>CG.19.37</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BA131FE"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207D610"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21ABDB56" w14:textId="77777777" w:rsidR="000441DC" w:rsidRDefault="000441DC" w:rsidP="00CC327A">
            <w:pPr>
              <w:pStyle w:val="Body"/>
              <w:spacing w:line="360" w:lineRule="auto"/>
              <w:jc w:val="center"/>
            </w:pPr>
            <w:r>
              <w:rPr>
                <w:rFonts w:ascii="Times New Roman" w:hAnsi="Times New Roman"/>
                <w:sz w:val="24"/>
                <w:szCs w:val="24"/>
              </w:rPr>
              <w:t>0.318861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590A3C92"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8C28E11"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3E6AFCB3"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56B4630" w14:textId="77777777" w:rsidR="000441DC" w:rsidRDefault="000441DC" w:rsidP="00CC327A">
            <w:pPr>
              <w:pStyle w:val="Body"/>
              <w:spacing w:line="360" w:lineRule="auto"/>
              <w:jc w:val="center"/>
            </w:pPr>
            <w:r>
              <w:rPr>
                <w:rFonts w:ascii="Times New Roman" w:hAnsi="Times New Roman"/>
                <w:sz w:val="24"/>
                <w:szCs w:val="24"/>
              </w:rPr>
              <w:t>IA.19.125</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F707934"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8E68A98"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F5FC6BA" w14:textId="77777777" w:rsidR="000441DC" w:rsidRDefault="000441DC" w:rsidP="00CC327A">
            <w:pPr>
              <w:pStyle w:val="Body"/>
              <w:spacing w:line="360" w:lineRule="auto"/>
              <w:jc w:val="center"/>
            </w:pPr>
            <w:r>
              <w:rPr>
                <w:rFonts w:ascii="Times New Roman" w:hAnsi="Times New Roman"/>
                <w:sz w:val="24"/>
                <w:szCs w:val="24"/>
              </w:rPr>
              <w:t>0.337582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857C1C9"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9B20B5E"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1A56D845"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96D3A11" w14:textId="77777777" w:rsidR="000441DC" w:rsidRDefault="000441DC" w:rsidP="00CC327A">
            <w:pPr>
              <w:pStyle w:val="Body"/>
              <w:spacing w:line="360" w:lineRule="auto"/>
              <w:jc w:val="center"/>
            </w:pPr>
            <w:r>
              <w:rPr>
                <w:rFonts w:ascii="Times New Roman" w:hAnsi="Times New Roman"/>
                <w:sz w:val="24"/>
                <w:szCs w:val="24"/>
              </w:rPr>
              <w:t>CA.19.41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E596C40"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79AB76E"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57BCB2D" w14:textId="77777777" w:rsidR="000441DC" w:rsidRDefault="000441DC" w:rsidP="00CC327A">
            <w:pPr>
              <w:pStyle w:val="Body"/>
              <w:spacing w:line="360" w:lineRule="auto"/>
              <w:jc w:val="center"/>
            </w:pPr>
            <w:r>
              <w:rPr>
                <w:rFonts w:ascii="Times New Roman" w:hAnsi="Times New Roman"/>
                <w:sz w:val="24"/>
                <w:szCs w:val="24"/>
              </w:rPr>
              <w:t>0.377852</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92E83D8"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884D11A"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AD1D891"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0B3926E" w14:textId="77777777" w:rsidR="000441DC" w:rsidRDefault="000441DC" w:rsidP="00CC327A">
            <w:pPr>
              <w:pStyle w:val="Body"/>
              <w:spacing w:line="360" w:lineRule="auto"/>
              <w:jc w:val="center"/>
            </w:pPr>
            <w:r>
              <w:rPr>
                <w:rFonts w:ascii="Times New Roman" w:hAnsi="Times New Roman"/>
                <w:sz w:val="24"/>
                <w:szCs w:val="24"/>
              </w:rPr>
              <w:t>CA.19.54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40544C0"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692B5BD4"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3F6ECB4D" w14:textId="77777777" w:rsidR="000441DC" w:rsidRDefault="000441DC" w:rsidP="00CC327A">
            <w:pPr>
              <w:pStyle w:val="Body"/>
              <w:spacing w:line="360" w:lineRule="auto"/>
              <w:jc w:val="center"/>
            </w:pPr>
            <w:r>
              <w:rPr>
                <w:rFonts w:ascii="Times New Roman" w:hAnsi="Times New Roman"/>
                <w:sz w:val="24"/>
                <w:szCs w:val="24"/>
              </w:rPr>
              <w:t>0.40241</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87A2968"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21934BDB"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64EB1E13"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F6DFB81" w14:textId="77777777" w:rsidR="000441DC" w:rsidRDefault="000441DC" w:rsidP="00CC327A">
            <w:pPr>
              <w:pStyle w:val="Body"/>
              <w:spacing w:line="360" w:lineRule="auto"/>
              <w:jc w:val="center"/>
            </w:pPr>
            <w:r>
              <w:rPr>
                <w:rFonts w:ascii="Times New Roman" w:hAnsi="Times New Roman"/>
                <w:sz w:val="24"/>
                <w:szCs w:val="24"/>
              </w:rPr>
              <w:t>MI.19.20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495672FB"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1485EF5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13B7C26"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216A9B4" w14:textId="77777777" w:rsidR="000441DC" w:rsidRDefault="000441DC" w:rsidP="00CC327A">
            <w:pPr>
              <w:pStyle w:val="Body"/>
              <w:spacing w:line="360" w:lineRule="auto"/>
              <w:jc w:val="center"/>
            </w:pPr>
            <w:r>
              <w:rPr>
                <w:rFonts w:ascii="Times New Roman" w:hAnsi="Times New Roman"/>
                <w:sz w:val="24"/>
                <w:szCs w:val="24"/>
              </w:rPr>
              <w:t>0.042352</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0A792773"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F44E6C3"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2AED9AB1" w14:textId="77777777" w:rsidR="000441DC" w:rsidRDefault="000441DC" w:rsidP="00CC327A">
            <w:pPr>
              <w:pStyle w:val="Body"/>
              <w:spacing w:line="360" w:lineRule="auto"/>
              <w:jc w:val="center"/>
            </w:pPr>
            <w:r>
              <w:rPr>
                <w:rFonts w:ascii="Times New Roman" w:hAnsi="Times New Roman"/>
                <w:sz w:val="24"/>
                <w:szCs w:val="24"/>
              </w:rPr>
              <w:t>MI.19.19</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78543F54"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530E8136"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E7FCCA8"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7DB3348" w14:textId="77777777" w:rsidR="000441DC" w:rsidRDefault="000441DC" w:rsidP="00CC327A">
            <w:pPr>
              <w:pStyle w:val="Body"/>
              <w:spacing w:line="360" w:lineRule="auto"/>
              <w:jc w:val="center"/>
            </w:pPr>
            <w:r>
              <w:rPr>
                <w:rFonts w:ascii="Times New Roman" w:hAnsi="Times New Roman"/>
                <w:sz w:val="24"/>
                <w:szCs w:val="24"/>
              </w:rPr>
              <w:t>0.201495</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F4B1A82"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2B2EEAAF"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0155924C" w14:textId="77777777" w:rsidR="000441DC" w:rsidRDefault="000441DC" w:rsidP="00CC327A">
            <w:pPr>
              <w:pStyle w:val="Body"/>
              <w:spacing w:line="360" w:lineRule="auto"/>
              <w:jc w:val="center"/>
            </w:pPr>
            <w:r>
              <w:rPr>
                <w:rFonts w:ascii="Times New Roman" w:hAnsi="Times New Roman"/>
                <w:sz w:val="24"/>
                <w:szCs w:val="24"/>
              </w:rPr>
              <w:t>CA 19.7</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4ADA1DB7"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CB2C07D"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08F3388"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0B8C41E" w14:textId="77777777" w:rsidR="000441DC" w:rsidRDefault="000441DC" w:rsidP="00CC327A">
            <w:pPr>
              <w:pStyle w:val="Body"/>
              <w:spacing w:line="360" w:lineRule="auto"/>
              <w:jc w:val="center"/>
            </w:pPr>
            <w:r>
              <w:rPr>
                <w:rFonts w:ascii="Times New Roman" w:hAnsi="Times New Roman"/>
                <w:sz w:val="24"/>
                <w:szCs w:val="24"/>
              </w:rPr>
              <w:t>0.21052</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B489952"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413DDA59" w14:textId="77777777" w:rsidTr="00CC327A">
        <w:trPr>
          <w:trHeight w:val="295"/>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1EDF3D8" w14:textId="77777777" w:rsidR="000441DC" w:rsidRDefault="000441DC" w:rsidP="00CC327A">
            <w:pPr>
              <w:pStyle w:val="Body"/>
              <w:spacing w:line="360" w:lineRule="auto"/>
              <w:jc w:val="center"/>
            </w:pPr>
            <w:r>
              <w:rPr>
                <w:rFonts w:ascii="Times New Roman" w:hAnsi="Times New Roman"/>
                <w:sz w:val="24"/>
                <w:szCs w:val="24"/>
              </w:rPr>
              <w:t>Linn 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60B08F1E"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706F5015" w14:textId="77777777" w:rsidR="000441DC" w:rsidRDefault="000441DC" w:rsidP="00CC327A">
            <w:pPr>
              <w:pStyle w:val="Body"/>
              <w:spacing w:line="360" w:lineRule="auto"/>
              <w:jc w:val="center"/>
            </w:pPr>
            <w:r>
              <w:rPr>
                <w:rFonts w:ascii="Times New Roman" w:hAnsi="Times New Roman"/>
                <w:sz w:val="24"/>
                <w:szCs w:val="24"/>
              </w:rPr>
              <w:t>2019</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79601BD4"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77188AEC" w14:textId="77777777" w:rsidR="000441DC" w:rsidRDefault="000441DC" w:rsidP="00CC327A">
            <w:pPr>
              <w:pStyle w:val="Body"/>
              <w:spacing w:line="360" w:lineRule="auto"/>
              <w:jc w:val="center"/>
            </w:pPr>
            <w:r>
              <w:rPr>
                <w:rFonts w:ascii="Times New Roman" w:hAnsi="Times New Roman"/>
                <w:sz w:val="24"/>
                <w:szCs w:val="24"/>
              </w:rPr>
              <w:t>0.21183</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03968A22" w14:textId="77777777" w:rsidR="000441DC" w:rsidRDefault="000441DC" w:rsidP="00CC327A">
            <w:pPr>
              <w:pStyle w:val="Body"/>
              <w:spacing w:line="360" w:lineRule="auto"/>
              <w:jc w:val="center"/>
            </w:pPr>
            <w:r>
              <w:rPr>
                <w:rFonts w:ascii="Times New Roman" w:hAnsi="Times New Roman"/>
                <w:sz w:val="24"/>
                <w:szCs w:val="24"/>
              </w:rPr>
              <w:t>----</w:t>
            </w:r>
          </w:p>
        </w:tc>
      </w:tr>
      <w:tr w:rsidR="000441DC" w14:paraId="791E5328" w14:textId="77777777" w:rsidTr="00CC327A">
        <w:trPr>
          <w:trHeight w:val="295"/>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7CEE514F" w14:textId="77777777" w:rsidR="000441DC" w:rsidRDefault="000441DC" w:rsidP="00CC327A">
            <w:pPr>
              <w:pStyle w:val="Body"/>
              <w:spacing w:line="360" w:lineRule="auto"/>
              <w:jc w:val="center"/>
            </w:pPr>
            <w:r>
              <w:rPr>
                <w:rFonts w:ascii="Times New Roman" w:hAnsi="Times New Roman"/>
                <w:sz w:val="24"/>
                <w:szCs w:val="24"/>
              </w:rPr>
              <w:t>HA2002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5DB240C1"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1A6B0C19"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7BBE8B6"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1EDB487D"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5D78A9FE" w14:textId="77777777" w:rsidR="000441DC" w:rsidRDefault="000441DC" w:rsidP="00CC327A">
            <w:pPr>
              <w:pStyle w:val="Body"/>
              <w:spacing w:line="360" w:lineRule="auto"/>
              <w:jc w:val="center"/>
            </w:pPr>
            <w:r>
              <w:rPr>
                <w:rFonts w:ascii="Times New Roman" w:hAnsi="Times New Roman"/>
                <w:sz w:val="24"/>
                <w:szCs w:val="24"/>
              </w:rPr>
              <w:t>0.264</w:t>
            </w:r>
          </w:p>
        </w:tc>
      </w:tr>
      <w:tr w:rsidR="000441DC" w14:paraId="2CA517A2"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B69163A" w14:textId="77777777" w:rsidR="000441DC" w:rsidRDefault="000441DC" w:rsidP="00CC327A">
            <w:pPr>
              <w:pStyle w:val="Body"/>
              <w:spacing w:line="360" w:lineRule="auto"/>
              <w:jc w:val="center"/>
            </w:pPr>
            <w:r>
              <w:rPr>
                <w:rFonts w:ascii="Times New Roman" w:hAnsi="Times New Roman"/>
                <w:sz w:val="24"/>
                <w:szCs w:val="24"/>
              </w:rPr>
              <w:t>CG.20.10</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98669BE"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4935A1E"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43F4FE4D"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28CC9BCD"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C81DA6B" w14:textId="77777777" w:rsidR="000441DC" w:rsidRDefault="000441DC" w:rsidP="00CC327A">
            <w:pPr>
              <w:pStyle w:val="Body"/>
              <w:spacing w:line="360" w:lineRule="auto"/>
              <w:jc w:val="center"/>
            </w:pPr>
            <w:r>
              <w:rPr>
                <w:rFonts w:ascii="Times New Roman" w:hAnsi="Times New Roman"/>
                <w:sz w:val="24"/>
                <w:szCs w:val="24"/>
              </w:rPr>
              <w:t>0.284</w:t>
            </w:r>
          </w:p>
        </w:tc>
      </w:tr>
      <w:tr w:rsidR="000441DC" w14:paraId="65427956"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48876BF" w14:textId="77777777" w:rsidR="000441DC" w:rsidRDefault="000441DC" w:rsidP="00CC327A">
            <w:pPr>
              <w:pStyle w:val="Body"/>
              <w:spacing w:line="360" w:lineRule="auto"/>
              <w:jc w:val="center"/>
            </w:pPr>
            <w:r>
              <w:rPr>
                <w:rFonts w:ascii="Times New Roman" w:hAnsi="Times New Roman"/>
                <w:sz w:val="24"/>
                <w:szCs w:val="24"/>
              </w:rPr>
              <w:lastRenderedPageBreak/>
              <w:t>FA 2004</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12404F83"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48370B10"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02B040AE"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EADFAD9"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337D340C" w14:textId="77777777" w:rsidR="000441DC" w:rsidRDefault="000441DC" w:rsidP="00CC327A">
            <w:pPr>
              <w:pStyle w:val="Body"/>
              <w:spacing w:line="360" w:lineRule="auto"/>
              <w:jc w:val="center"/>
            </w:pPr>
            <w:r>
              <w:rPr>
                <w:rFonts w:ascii="Times New Roman" w:hAnsi="Times New Roman"/>
                <w:sz w:val="24"/>
                <w:szCs w:val="24"/>
              </w:rPr>
              <w:t>0.286</w:t>
            </w:r>
          </w:p>
        </w:tc>
      </w:tr>
      <w:tr w:rsidR="000441DC" w14:paraId="7CC444E3"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235D54C" w14:textId="77777777" w:rsidR="000441DC" w:rsidRDefault="000441DC" w:rsidP="00CC327A">
            <w:pPr>
              <w:pStyle w:val="Body"/>
              <w:spacing w:line="360" w:lineRule="auto"/>
              <w:jc w:val="center"/>
            </w:pPr>
            <w:r>
              <w:rPr>
                <w:rFonts w:ascii="Times New Roman" w:hAnsi="Times New Roman"/>
                <w:sz w:val="24"/>
                <w:szCs w:val="24"/>
              </w:rPr>
              <w:t>WE2003</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2644A485"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326848FA"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5C45D4F"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93C8C45"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62DE1479" w14:textId="77777777" w:rsidR="000441DC" w:rsidRDefault="000441DC" w:rsidP="00CC327A">
            <w:pPr>
              <w:pStyle w:val="Body"/>
              <w:spacing w:line="360" w:lineRule="auto"/>
              <w:jc w:val="center"/>
            </w:pPr>
            <w:r>
              <w:rPr>
                <w:rFonts w:ascii="Times New Roman" w:hAnsi="Times New Roman"/>
                <w:sz w:val="24"/>
                <w:szCs w:val="24"/>
              </w:rPr>
              <w:t>0.291</w:t>
            </w:r>
          </w:p>
        </w:tc>
      </w:tr>
      <w:tr w:rsidR="000441DC" w14:paraId="38AFD1BA"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1093BDFE" w14:textId="77777777" w:rsidR="000441DC" w:rsidRDefault="000441DC" w:rsidP="00CC327A">
            <w:pPr>
              <w:pStyle w:val="Body"/>
              <w:spacing w:line="360" w:lineRule="auto"/>
              <w:jc w:val="center"/>
            </w:pPr>
            <w:r>
              <w:rPr>
                <w:rFonts w:ascii="Times New Roman" w:hAnsi="Times New Roman"/>
                <w:sz w:val="24"/>
                <w:szCs w:val="24"/>
              </w:rPr>
              <w:t>TI.20.08</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0EEC60C4"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1D48E81E"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10FD811F"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684F3AE8"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4293BC69" w14:textId="77777777" w:rsidR="000441DC" w:rsidRDefault="000441DC" w:rsidP="00CC327A">
            <w:pPr>
              <w:pStyle w:val="Body"/>
              <w:spacing w:line="360" w:lineRule="auto"/>
              <w:jc w:val="center"/>
            </w:pPr>
            <w:r>
              <w:rPr>
                <w:rFonts w:ascii="Times New Roman" w:hAnsi="Times New Roman"/>
                <w:sz w:val="24"/>
                <w:szCs w:val="24"/>
              </w:rPr>
              <w:t>0.297</w:t>
            </w:r>
          </w:p>
        </w:tc>
      </w:tr>
      <w:tr w:rsidR="000441DC" w14:paraId="00D3C6A4" w14:textId="77777777" w:rsidTr="00CC327A">
        <w:trPr>
          <w:trHeight w:val="735"/>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4C0D8E48" w14:textId="77777777" w:rsidR="000441DC" w:rsidRDefault="000441DC" w:rsidP="00CC327A">
            <w:pPr>
              <w:pStyle w:val="Body"/>
              <w:spacing w:line="360" w:lineRule="auto"/>
              <w:jc w:val="center"/>
            </w:pPr>
            <w:r>
              <w:rPr>
                <w:rFonts w:ascii="Times New Roman" w:hAnsi="Times New Roman"/>
                <w:sz w:val="24"/>
                <w:szCs w:val="24"/>
              </w:rPr>
              <w:t>Hardin 2002</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F184576" w14:textId="77777777" w:rsidR="000441DC" w:rsidRDefault="000441DC" w:rsidP="00CC327A">
            <w:pPr>
              <w:pStyle w:val="Body"/>
              <w:spacing w:line="360" w:lineRule="auto"/>
              <w:jc w:val="center"/>
            </w:pPr>
            <w:r>
              <w:rPr>
                <w:rFonts w:ascii="Times New Roman" w:hAnsi="Times New Roman"/>
                <w:sz w:val="24"/>
                <w:szCs w:val="24"/>
              </w:rPr>
              <w:t>Iowa</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12D8986"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6B01A25C"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38BE849B"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7FF1F869" w14:textId="77777777" w:rsidR="000441DC" w:rsidRDefault="000441DC" w:rsidP="00CC327A">
            <w:pPr>
              <w:pStyle w:val="Body"/>
              <w:spacing w:line="360" w:lineRule="auto"/>
              <w:jc w:val="center"/>
            </w:pPr>
            <w:r>
              <w:rPr>
                <w:rFonts w:ascii="Times New Roman" w:hAnsi="Times New Roman"/>
                <w:sz w:val="24"/>
                <w:szCs w:val="24"/>
              </w:rPr>
              <w:t>0.316</w:t>
            </w:r>
          </w:p>
        </w:tc>
      </w:tr>
      <w:tr w:rsidR="000441DC" w14:paraId="05442A3D" w14:textId="77777777" w:rsidTr="00CC327A">
        <w:trPr>
          <w:trHeight w:val="290"/>
        </w:trPr>
        <w:tc>
          <w:tcPr>
            <w:tcW w:w="1350" w:type="dxa"/>
            <w:tcBorders>
              <w:top w:val="nil"/>
              <w:left w:val="nil"/>
              <w:bottom w:val="nil"/>
              <w:right w:val="nil"/>
            </w:tcBorders>
            <w:shd w:val="clear" w:color="auto" w:fill="auto"/>
            <w:tcMar>
              <w:top w:w="80" w:type="dxa"/>
              <w:left w:w="80" w:type="dxa"/>
              <w:bottom w:w="80" w:type="dxa"/>
              <w:right w:w="80" w:type="dxa"/>
            </w:tcMar>
            <w:vAlign w:val="center"/>
          </w:tcPr>
          <w:p w14:paraId="577823AB" w14:textId="77777777" w:rsidR="000441DC" w:rsidRDefault="000441DC" w:rsidP="00CC327A">
            <w:pPr>
              <w:pStyle w:val="Body"/>
              <w:spacing w:line="360" w:lineRule="auto"/>
              <w:jc w:val="center"/>
            </w:pPr>
            <w:r>
              <w:rPr>
                <w:rFonts w:ascii="Times New Roman" w:hAnsi="Times New Roman"/>
                <w:sz w:val="24"/>
                <w:szCs w:val="24"/>
              </w:rPr>
              <w:t>GI2001</w:t>
            </w:r>
          </w:p>
        </w:tc>
        <w:tc>
          <w:tcPr>
            <w:tcW w:w="1252" w:type="dxa"/>
            <w:tcBorders>
              <w:top w:val="nil"/>
              <w:left w:val="nil"/>
              <w:bottom w:val="nil"/>
              <w:right w:val="nil"/>
            </w:tcBorders>
            <w:shd w:val="clear" w:color="auto" w:fill="auto"/>
            <w:tcMar>
              <w:top w:w="80" w:type="dxa"/>
              <w:left w:w="80" w:type="dxa"/>
              <w:bottom w:w="80" w:type="dxa"/>
              <w:right w:w="80" w:type="dxa"/>
            </w:tcMar>
            <w:vAlign w:val="center"/>
          </w:tcPr>
          <w:p w14:paraId="36FD49C3"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nil"/>
              <w:right w:val="nil"/>
            </w:tcBorders>
            <w:shd w:val="clear" w:color="auto" w:fill="auto"/>
            <w:tcMar>
              <w:top w:w="80" w:type="dxa"/>
              <w:left w:w="80" w:type="dxa"/>
              <w:bottom w:w="80" w:type="dxa"/>
              <w:right w:w="80" w:type="dxa"/>
            </w:tcMar>
            <w:vAlign w:val="center"/>
          </w:tcPr>
          <w:p w14:paraId="2E039FB3"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14:paraId="5C12520B" w14:textId="77777777" w:rsidR="000441DC" w:rsidRDefault="000441DC" w:rsidP="00CC327A">
            <w:pPr>
              <w:pStyle w:val="Body"/>
              <w:spacing w:line="360" w:lineRule="auto"/>
              <w:jc w:val="center"/>
            </w:pPr>
            <w:r>
              <w:rPr>
                <w:rFonts w:ascii="Times New Roman" w:hAnsi="Times New Roman"/>
                <w:sz w:val="24"/>
                <w:szCs w:val="24"/>
              </w:rPr>
              <w:t>----</w:t>
            </w:r>
          </w:p>
        </w:tc>
        <w:tc>
          <w:tcPr>
            <w:tcW w:w="2164" w:type="dxa"/>
            <w:tcBorders>
              <w:top w:val="nil"/>
              <w:left w:val="nil"/>
              <w:bottom w:val="nil"/>
              <w:right w:val="nil"/>
            </w:tcBorders>
            <w:shd w:val="clear" w:color="auto" w:fill="auto"/>
            <w:tcMar>
              <w:top w:w="80" w:type="dxa"/>
              <w:left w:w="80" w:type="dxa"/>
              <w:bottom w:w="80" w:type="dxa"/>
              <w:right w:w="80" w:type="dxa"/>
            </w:tcMar>
            <w:vAlign w:val="center"/>
          </w:tcPr>
          <w:p w14:paraId="45E25CCB"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nil"/>
              <w:right w:val="nil"/>
            </w:tcBorders>
            <w:shd w:val="clear" w:color="auto" w:fill="auto"/>
            <w:tcMar>
              <w:top w:w="80" w:type="dxa"/>
              <w:left w:w="80" w:type="dxa"/>
              <w:bottom w:w="80" w:type="dxa"/>
              <w:right w:w="80" w:type="dxa"/>
            </w:tcMar>
            <w:vAlign w:val="center"/>
          </w:tcPr>
          <w:p w14:paraId="180EA7B3" w14:textId="77777777" w:rsidR="000441DC" w:rsidRDefault="000441DC" w:rsidP="00CC327A">
            <w:pPr>
              <w:pStyle w:val="Body"/>
              <w:spacing w:line="360" w:lineRule="auto"/>
              <w:jc w:val="center"/>
            </w:pPr>
            <w:r>
              <w:rPr>
                <w:rFonts w:ascii="Times New Roman" w:hAnsi="Times New Roman"/>
                <w:sz w:val="24"/>
                <w:szCs w:val="24"/>
              </w:rPr>
              <w:t>0.594</w:t>
            </w:r>
          </w:p>
        </w:tc>
      </w:tr>
      <w:tr w:rsidR="000441DC" w14:paraId="4FAAD6A6" w14:textId="77777777" w:rsidTr="00CC327A">
        <w:trPr>
          <w:trHeight w:val="295"/>
        </w:trPr>
        <w:tc>
          <w:tcPr>
            <w:tcW w:w="135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3152015" w14:textId="77777777" w:rsidR="000441DC" w:rsidRDefault="000441DC" w:rsidP="00CC327A">
            <w:pPr>
              <w:pStyle w:val="Body"/>
              <w:spacing w:line="360" w:lineRule="auto"/>
              <w:jc w:val="center"/>
            </w:pPr>
            <w:r>
              <w:rPr>
                <w:rFonts w:ascii="Times New Roman" w:hAnsi="Times New Roman"/>
                <w:sz w:val="24"/>
                <w:szCs w:val="24"/>
              </w:rPr>
              <w:t>CGRI</w:t>
            </w:r>
          </w:p>
        </w:tc>
        <w:tc>
          <w:tcPr>
            <w:tcW w:w="1252"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C7C88C3" w14:textId="77777777" w:rsidR="000441DC" w:rsidRDefault="000441DC" w:rsidP="00CC327A">
            <w:pPr>
              <w:pStyle w:val="Body"/>
              <w:spacing w:line="360" w:lineRule="auto"/>
              <w:jc w:val="center"/>
            </w:pPr>
            <w:r>
              <w:rPr>
                <w:rFonts w:ascii="Times New Roman" w:hAnsi="Times New Roman"/>
                <w:sz w:val="24"/>
                <w:szCs w:val="24"/>
              </w:rPr>
              <w:t>Tennessee</w:t>
            </w:r>
          </w:p>
        </w:tc>
        <w:tc>
          <w:tcPr>
            <w:tcW w:w="18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0979773" w14:textId="77777777" w:rsidR="000441DC" w:rsidRDefault="000441DC" w:rsidP="00CC327A">
            <w:pPr>
              <w:pStyle w:val="Body"/>
              <w:spacing w:line="360" w:lineRule="auto"/>
              <w:jc w:val="center"/>
            </w:pPr>
            <w:r>
              <w:rPr>
                <w:rFonts w:ascii="Times New Roman" w:hAnsi="Times New Roman"/>
                <w:sz w:val="24"/>
                <w:szCs w:val="24"/>
              </w:rPr>
              <w:t>2020</w:t>
            </w:r>
          </w:p>
        </w:tc>
        <w:tc>
          <w:tcPr>
            <w:tcW w:w="113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29A054B" w14:textId="77777777" w:rsidR="000441DC" w:rsidRDefault="000441DC" w:rsidP="00CC327A">
            <w:pPr>
              <w:pStyle w:val="Body"/>
              <w:spacing w:line="360" w:lineRule="auto"/>
              <w:jc w:val="center"/>
            </w:pPr>
            <w:r>
              <w:rPr>
                <w:rFonts w:ascii="Times New Roman" w:hAnsi="Times New Roman"/>
                <w:sz w:val="24"/>
                <w:szCs w:val="24"/>
              </w:rPr>
              <w:t>0.431045</w:t>
            </w:r>
          </w:p>
        </w:tc>
        <w:tc>
          <w:tcPr>
            <w:tcW w:w="216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9CA0B60" w14:textId="77777777" w:rsidR="000441DC" w:rsidRDefault="000441DC" w:rsidP="00CC327A">
            <w:pPr>
              <w:pStyle w:val="Body"/>
              <w:spacing w:line="360" w:lineRule="auto"/>
              <w:jc w:val="center"/>
            </w:pPr>
            <w:r>
              <w:rPr>
                <w:rFonts w:ascii="Times New Roman" w:hAnsi="Times New Roman"/>
                <w:sz w:val="24"/>
                <w:szCs w:val="24"/>
              </w:rPr>
              <w:t>----</w:t>
            </w:r>
          </w:p>
        </w:tc>
        <w:tc>
          <w:tcPr>
            <w:tcW w:w="156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72348C0" w14:textId="77777777" w:rsidR="000441DC" w:rsidRDefault="000441DC" w:rsidP="00CC327A">
            <w:pPr>
              <w:pStyle w:val="Body"/>
              <w:spacing w:line="360" w:lineRule="auto"/>
              <w:jc w:val="center"/>
            </w:pPr>
            <w:r>
              <w:rPr>
                <w:rFonts w:ascii="Times New Roman" w:hAnsi="Times New Roman"/>
                <w:sz w:val="24"/>
                <w:szCs w:val="24"/>
              </w:rPr>
              <w:t>----</w:t>
            </w:r>
          </w:p>
        </w:tc>
      </w:tr>
    </w:tbl>
    <w:p w14:paraId="67F98388" w14:textId="3B9DEF1E" w:rsidR="000441DC" w:rsidRPr="00376A95" w:rsidRDefault="000441DC" w:rsidP="000441DC">
      <w:pPr>
        <w:pStyle w:val="Body"/>
        <w:rPr>
          <w:rFonts w:ascii="Times New Roman" w:hAnsi="Times New Roman"/>
          <w:sz w:val="24"/>
          <w:szCs w:val="24"/>
        </w:rPr>
      </w:pPr>
      <w:proofErr w:type="spellStart"/>
      <w:r w:rsidRPr="00200B9F">
        <w:rPr>
          <w:rFonts w:ascii="Times New Roman" w:hAnsi="Times New Roman"/>
          <w:sz w:val="24"/>
          <w:szCs w:val="24"/>
          <w:vertAlign w:val="superscript"/>
        </w:rPr>
        <w:t>a</w:t>
      </w:r>
      <w:proofErr w:type="spellEnd"/>
      <w:r w:rsidR="00376A95">
        <w:rPr>
          <w:rFonts w:ascii="Times New Roman" w:hAnsi="Times New Roman"/>
          <w:sz w:val="24"/>
          <w:szCs w:val="24"/>
          <w:vertAlign w:val="superscript"/>
        </w:rPr>
        <w:t xml:space="preserve"> </w:t>
      </w:r>
      <w:r w:rsidRPr="00376A95">
        <w:rPr>
          <w:rFonts w:ascii="Times New Roman" w:hAnsi="Times New Roman"/>
          <w:sz w:val="24"/>
          <w:szCs w:val="24"/>
        </w:rPr>
        <w:t>Effective concentration of fungicide to inhibit 50% of mycelia growth</w:t>
      </w:r>
    </w:p>
    <w:p w14:paraId="1D5359A2" w14:textId="27F42A6D" w:rsidR="00376A95" w:rsidRPr="00200B9F" w:rsidRDefault="00376A95" w:rsidP="000441DC">
      <w:pPr>
        <w:pStyle w:val="Body"/>
        <w:rPr>
          <w:rFonts w:ascii="Times New Roman" w:eastAsia="Times New Roman" w:hAnsi="Times New Roman" w:cs="Times New Roman"/>
          <w:sz w:val="24"/>
          <w:szCs w:val="24"/>
          <w:vertAlign w:val="superscript"/>
        </w:rPr>
      </w:pPr>
      <w:r>
        <w:rPr>
          <w:rFonts w:ascii="Times New Roman" w:hAnsi="Times New Roman"/>
          <w:sz w:val="24"/>
          <w:szCs w:val="24"/>
          <w:vertAlign w:val="superscript"/>
        </w:rPr>
        <w:t xml:space="preserve">b </w:t>
      </w:r>
      <w:r>
        <w:rPr>
          <w:rFonts w:ascii="Times New Roman" w:hAnsi="Times New Roman"/>
          <w:sz w:val="24"/>
          <w:szCs w:val="24"/>
        </w:rPr>
        <w:t>Isolates EC</w:t>
      </w:r>
      <w:r w:rsidRPr="00376A95">
        <w:rPr>
          <w:rFonts w:ascii="Times New Roman" w:hAnsi="Times New Roman"/>
          <w:sz w:val="24"/>
          <w:szCs w:val="24"/>
          <w:vertAlign w:val="subscript"/>
        </w:rPr>
        <w:t>50</w:t>
      </w:r>
      <w:r>
        <w:rPr>
          <w:rFonts w:ascii="Times New Roman" w:hAnsi="Times New Roman"/>
          <w:sz w:val="24"/>
          <w:szCs w:val="24"/>
        </w:rPr>
        <w:t xml:space="preserve"> values </w:t>
      </w:r>
      <w:r w:rsidRPr="00376A95">
        <w:rPr>
          <w:rFonts w:ascii="Times New Roman" w:eastAsia="Times New Roman" w:hAnsi="Times New Roman" w:cs="Times New Roman"/>
          <w:sz w:val="24"/>
          <w:szCs w:val="24"/>
        </w:rPr>
        <w:t>with ---- were not tested at the time of publication.</w:t>
      </w:r>
    </w:p>
    <w:p w14:paraId="6A37E174" w14:textId="77777777" w:rsidR="000441DC" w:rsidRDefault="000441DC" w:rsidP="000441DC">
      <w:pPr>
        <w:rPr>
          <w:rFonts w:cs="Times New Roman"/>
        </w:rPr>
      </w:pPr>
      <w:r>
        <w:rPr>
          <w:rFonts w:cs="Times New Roman"/>
        </w:rPr>
        <w:br w:type="page"/>
      </w:r>
    </w:p>
    <w:p w14:paraId="33C7873B" w14:textId="25B2B6EF" w:rsidR="000441DC" w:rsidRDefault="000441DC" w:rsidP="000441DC">
      <w:pPr>
        <w:pStyle w:val="Body"/>
        <w:rPr>
          <w:rFonts w:ascii="Times New Roman" w:eastAsia="Times New Roman" w:hAnsi="Times New Roman" w:cs="Times New Roman"/>
          <w:i/>
          <w:iCs/>
          <w:sz w:val="18"/>
          <w:szCs w:val="18"/>
        </w:rPr>
      </w:pPr>
      <w:r w:rsidRPr="008E57CD">
        <w:rPr>
          <w:rFonts w:ascii="Times New Roman" w:hAnsi="Times New Roman"/>
          <w:b/>
          <w:bCs/>
        </w:rPr>
        <w:lastRenderedPageBreak/>
        <w:t>Table 4.</w:t>
      </w:r>
      <w:r w:rsidR="008E57CD">
        <w:rPr>
          <w:rFonts w:ascii="Times New Roman" w:hAnsi="Times New Roman"/>
        </w:rPr>
        <w:t xml:space="preserve"> </w:t>
      </w:r>
      <w:r w:rsidRPr="00B85527">
        <w:rPr>
          <w:rStyle w:val="Heading5Char"/>
          <w:rFonts w:ascii="Times New Roman" w:hAnsi="Times New Roman" w:cs="Times New Roman"/>
          <w:color w:val="auto"/>
          <w:sz w:val="24"/>
          <w:szCs w:val="24"/>
        </w:rPr>
        <w:t>Disease severity (%) and yield (kg/ha) through the season 2013 to 2014</w:t>
      </w:r>
      <w:r>
        <w:rPr>
          <w:rFonts w:ascii="Times New Roman" w:hAnsi="Times New Roman"/>
        </w:rPr>
        <w:t>.</w:t>
      </w:r>
      <w:r>
        <w:rPr>
          <w:rFonts w:ascii="Times New Roman" w:hAnsi="Times New Roman"/>
          <w:i/>
          <w:iCs/>
          <w:sz w:val="18"/>
          <w:szCs w:val="18"/>
          <w:lang w:val="it-IT"/>
        </w:rPr>
        <w:t>cont.</w:t>
      </w:r>
    </w:p>
    <w:tbl>
      <w:tblPr>
        <w:tblW w:w="96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31"/>
        <w:gridCol w:w="360"/>
        <w:gridCol w:w="810"/>
        <w:gridCol w:w="720"/>
        <w:gridCol w:w="990"/>
        <w:gridCol w:w="962"/>
        <w:gridCol w:w="236"/>
        <w:gridCol w:w="235"/>
        <w:gridCol w:w="236"/>
        <w:gridCol w:w="850"/>
        <w:gridCol w:w="540"/>
        <w:gridCol w:w="1259"/>
        <w:gridCol w:w="925"/>
      </w:tblGrid>
      <w:tr w:rsidR="000441DC" w14:paraId="2577439C" w14:textId="77777777" w:rsidTr="00CC327A">
        <w:trPr>
          <w:trHeight w:val="241"/>
        </w:trPr>
        <w:tc>
          <w:tcPr>
            <w:tcW w:w="153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89BB6F5" w14:textId="5003D46A" w:rsidR="000441DC" w:rsidRDefault="000441DC" w:rsidP="00CC327A">
            <w:pPr>
              <w:pStyle w:val="Body"/>
              <w:jc w:val="center"/>
            </w:pPr>
            <w:r>
              <w:rPr>
                <w:rFonts w:ascii="Times New Roman" w:hAnsi="Times New Roman"/>
              </w:rPr>
              <w:t>Treatment</w:t>
            </w:r>
            <w:r w:rsidR="00AC6DFE">
              <w:rPr>
                <w:rFonts w:ascii="Times New Roman" w:hAnsi="Times New Roman"/>
              </w:rPr>
              <w:t xml:space="preserve"> </w:t>
            </w:r>
            <w:r w:rsidR="00AC6DFE" w:rsidRPr="00AC6DFE">
              <w:rPr>
                <w:rFonts w:ascii="Times New Roman" w:hAnsi="Times New Roman"/>
                <w:vertAlign w:val="superscript"/>
              </w:rPr>
              <w:t>a, b</w:t>
            </w:r>
          </w:p>
        </w:tc>
        <w:tc>
          <w:tcPr>
            <w:tcW w:w="360" w:type="dxa"/>
            <w:tcBorders>
              <w:top w:val="single" w:sz="4" w:space="0" w:color="000000"/>
              <w:left w:val="nil"/>
              <w:bottom w:val="nil"/>
              <w:right w:val="nil"/>
            </w:tcBorders>
            <w:shd w:val="clear" w:color="auto" w:fill="auto"/>
            <w:tcMar>
              <w:top w:w="80" w:type="dxa"/>
              <w:left w:w="80" w:type="dxa"/>
              <w:bottom w:w="80" w:type="dxa"/>
              <w:right w:w="80" w:type="dxa"/>
            </w:tcMar>
          </w:tcPr>
          <w:p w14:paraId="58C68448" w14:textId="77777777" w:rsidR="000441DC" w:rsidRDefault="000441DC" w:rsidP="00CC327A"/>
        </w:tc>
        <w:tc>
          <w:tcPr>
            <w:tcW w:w="3482"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2CDAF99" w14:textId="77777777" w:rsidR="000441DC" w:rsidRDefault="000441DC" w:rsidP="00CC327A">
            <w:pPr>
              <w:pStyle w:val="Body"/>
              <w:jc w:val="center"/>
            </w:pPr>
            <w:r>
              <w:rPr>
                <w:rFonts w:ascii="Times New Roman" w:hAnsi="Times New Roman"/>
              </w:rPr>
              <w:t>2013</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7D65A92" w14:textId="77777777" w:rsidR="000441DC" w:rsidRDefault="000441DC" w:rsidP="00CC327A"/>
        </w:tc>
        <w:tc>
          <w:tcPr>
            <w:tcW w:w="235" w:type="dxa"/>
            <w:tcBorders>
              <w:top w:val="single" w:sz="4" w:space="0" w:color="000000"/>
              <w:left w:val="nil"/>
              <w:bottom w:val="nil"/>
              <w:right w:val="nil"/>
            </w:tcBorders>
            <w:shd w:val="clear" w:color="auto" w:fill="auto"/>
            <w:tcMar>
              <w:top w:w="80" w:type="dxa"/>
              <w:left w:w="80" w:type="dxa"/>
              <w:bottom w:w="80" w:type="dxa"/>
              <w:right w:w="80" w:type="dxa"/>
            </w:tcMar>
          </w:tcPr>
          <w:p w14:paraId="355D72A6" w14:textId="77777777" w:rsidR="000441DC" w:rsidRDefault="000441DC" w:rsidP="00CC327A"/>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5D041B73" w14:textId="77777777" w:rsidR="000441DC" w:rsidRDefault="000441DC" w:rsidP="00CC327A"/>
        </w:tc>
        <w:tc>
          <w:tcPr>
            <w:tcW w:w="3574"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9E001F" w14:textId="77777777" w:rsidR="000441DC" w:rsidRDefault="000441DC" w:rsidP="00CC327A">
            <w:pPr>
              <w:pStyle w:val="Body"/>
              <w:jc w:val="center"/>
            </w:pPr>
            <w:r>
              <w:rPr>
                <w:rFonts w:ascii="Times New Roman" w:hAnsi="Times New Roman"/>
              </w:rPr>
              <w:t>2014</w:t>
            </w:r>
          </w:p>
        </w:tc>
      </w:tr>
      <w:tr w:rsidR="000441DC" w14:paraId="6CC558F9" w14:textId="77777777" w:rsidTr="00CC327A">
        <w:trPr>
          <w:trHeight w:val="241"/>
        </w:trPr>
        <w:tc>
          <w:tcPr>
            <w:tcW w:w="1530" w:type="dxa"/>
            <w:vMerge/>
            <w:tcBorders>
              <w:top w:val="single" w:sz="4" w:space="0" w:color="000000"/>
              <w:left w:val="nil"/>
              <w:bottom w:val="single" w:sz="4" w:space="0" w:color="000000"/>
              <w:right w:val="nil"/>
            </w:tcBorders>
            <w:shd w:val="clear" w:color="auto" w:fill="auto"/>
          </w:tcPr>
          <w:p w14:paraId="6B6980CD" w14:textId="77777777" w:rsidR="000441DC" w:rsidRDefault="000441DC" w:rsidP="00CC327A"/>
        </w:tc>
        <w:tc>
          <w:tcPr>
            <w:tcW w:w="360" w:type="dxa"/>
            <w:tcBorders>
              <w:top w:val="nil"/>
              <w:left w:val="nil"/>
              <w:bottom w:val="nil"/>
              <w:right w:val="nil"/>
            </w:tcBorders>
            <w:shd w:val="clear" w:color="auto" w:fill="auto"/>
            <w:tcMar>
              <w:top w:w="80" w:type="dxa"/>
              <w:left w:w="80" w:type="dxa"/>
              <w:bottom w:w="80" w:type="dxa"/>
              <w:right w:w="80" w:type="dxa"/>
            </w:tcMar>
          </w:tcPr>
          <w:p w14:paraId="497F289A" w14:textId="77777777" w:rsidR="000441DC" w:rsidRDefault="000441DC" w:rsidP="00CC327A"/>
        </w:tc>
        <w:tc>
          <w:tcPr>
            <w:tcW w:w="153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2E458260" w14:textId="77777777" w:rsidR="000441DC" w:rsidRDefault="000441DC" w:rsidP="00CC327A">
            <w:pPr>
              <w:pStyle w:val="Body"/>
            </w:pPr>
            <w:r>
              <w:rPr>
                <w:rFonts w:ascii="Times New Roman" w:hAnsi="Times New Roman"/>
              </w:rPr>
              <w:t>Severity</w:t>
            </w:r>
          </w:p>
        </w:tc>
        <w:tc>
          <w:tcPr>
            <w:tcW w:w="195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BA75BF7" w14:textId="77777777" w:rsidR="000441DC" w:rsidRDefault="000441DC" w:rsidP="00CC327A">
            <w:pPr>
              <w:pStyle w:val="Body"/>
            </w:pPr>
            <w:r>
              <w:rPr>
                <w:rFonts w:ascii="Times New Roman" w:hAnsi="Times New Roman"/>
              </w:rPr>
              <w:t>Yield (kg/ha)</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E7FEA53"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2C4D3298"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289AACCA"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0E3845E" w14:textId="77777777" w:rsidR="000441DC" w:rsidRDefault="000441DC" w:rsidP="00CC327A">
            <w:pPr>
              <w:pStyle w:val="Body"/>
              <w:jc w:val="center"/>
            </w:pPr>
            <w:r>
              <w:rPr>
                <w:rFonts w:ascii="Times New Roman" w:hAnsi="Times New Roman"/>
              </w:rPr>
              <w:t>Severity</w:t>
            </w:r>
          </w:p>
        </w:tc>
        <w:tc>
          <w:tcPr>
            <w:tcW w:w="2184"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4359F2D3" w14:textId="77777777" w:rsidR="000441DC" w:rsidRDefault="000441DC" w:rsidP="00CC327A">
            <w:pPr>
              <w:pStyle w:val="Body"/>
              <w:jc w:val="center"/>
            </w:pPr>
            <w:r>
              <w:rPr>
                <w:rFonts w:ascii="Times New Roman" w:hAnsi="Times New Roman"/>
              </w:rPr>
              <w:t>Yield (kg/ha)</w:t>
            </w:r>
          </w:p>
        </w:tc>
      </w:tr>
      <w:tr w:rsidR="000441DC" w14:paraId="4D991E3F" w14:textId="77777777" w:rsidTr="00CC327A">
        <w:trPr>
          <w:trHeight w:val="236"/>
        </w:trPr>
        <w:tc>
          <w:tcPr>
            <w:tcW w:w="15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9F33DDE" w14:textId="77777777" w:rsidR="000441DC" w:rsidRDefault="000441DC" w:rsidP="00CC327A">
            <w:pPr>
              <w:pStyle w:val="Body"/>
            </w:pPr>
            <w:r>
              <w:rPr>
                <w:rFonts w:ascii="Times New Roman" w:hAnsi="Times New Roman"/>
              </w:rPr>
              <w:t xml:space="preserve">Non treated </w:t>
            </w:r>
          </w:p>
        </w:tc>
        <w:tc>
          <w:tcPr>
            <w:tcW w:w="360" w:type="dxa"/>
            <w:tcBorders>
              <w:top w:val="nil"/>
              <w:left w:val="nil"/>
              <w:bottom w:val="nil"/>
              <w:right w:val="nil"/>
            </w:tcBorders>
            <w:shd w:val="clear" w:color="auto" w:fill="auto"/>
            <w:tcMar>
              <w:top w:w="80" w:type="dxa"/>
              <w:left w:w="80" w:type="dxa"/>
              <w:bottom w:w="80" w:type="dxa"/>
              <w:right w:w="80" w:type="dxa"/>
            </w:tcMar>
          </w:tcPr>
          <w:p w14:paraId="33995FC4" w14:textId="77777777" w:rsidR="000441DC" w:rsidRDefault="000441DC" w:rsidP="00CC327A"/>
        </w:tc>
        <w:tc>
          <w:tcPr>
            <w:tcW w:w="81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DFBAE2F" w14:textId="77777777" w:rsidR="000441DC" w:rsidRDefault="000441DC" w:rsidP="00CC327A">
            <w:pPr>
              <w:pStyle w:val="Body"/>
              <w:jc w:val="right"/>
            </w:pPr>
            <w:r>
              <w:rPr>
                <w:rFonts w:ascii="Times New Roman" w:hAnsi="Times New Roman"/>
              </w:rPr>
              <w:t>68</w:t>
            </w:r>
          </w:p>
        </w:tc>
        <w:tc>
          <w:tcPr>
            <w:tcW w:w="72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B55FB98" w14:textId="77777777" w:rsidR="000441DC" w:rsidRDefault="000441DC" w:rsidP="00CC327A">
            <w:pPr>
              <w:pStyle w:val="Body"/>
            </w:pPr>
            <w:r>
              <w:rPr>
                <w:rFonts w:ascii="Times New Roman" w:hAnsi="Times New Roman"/>
              </w:rPr>
              <w:t>a</w:t>
            </w:r>
          </w:p>
        </w:tc>
        <w:tc>
          <w:tcPr>
            <w:tcW w:w="99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CA1CABE" w14:textId="77777777" w:rsidR="000441DC" w:rsidRDefault="000441DC" w:rsidP="00CC327A">
            <w:pPr>
              <w:pStyle w:val="Body"/>
              <w:jc w:val="right"/>
            </w:pPr>
            <w:r>
              <w:rPr>
                <w:rFonts w:ascii="Times New Roman" w:hAnsi="Times New Roman"/>
              </w:rPr>
              <w:t>2,293</w:t>
            </w:r>
          </w:p>
        </w:tc>
        <w:tc>
          <w:tcPr>
            <w:tcW w:w="96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5EB8A4E" w14:textId="77777777" w:rsidR="000441DC" w:rsidRDefault="000441DC" w:rsidP="00CC327A">
            <w:pPr>
              <w:pStyle w:val="Body"/>
            </w:pPr>
            <w:r>
              <w:rPr>
                <w:rFonts w:ascii="Times New Roman" w:hAnsi="Times New Roman"/>
              </w:rPr>
              <w:t>b</w:t>
            </w:r>
          </w:p>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28259D6A"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4614C57F"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25E978BF" w14:textId="77777777" w:rsidR="000441DC" w:rsidRDefault="000441DC" w:rsidP="00CC327A"/>
        </w:tc>
        <w:tc>
          <w:tcPr>
            <w:tcW w:w="85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8CA088A" w14:textId="77777777" w:rsidR="000441DC" w:rsidRDefault="000441DC" w:rsidP="00CC327A">
            <w:pPr>
              <w:pStyle w:val="Body"/>
              <w:jc w:val="right"/>
            </w:pPr>
            <w:r>
              <w:rPr>
                <w:rFonts w:ascii="Times New Roman" w:hAnsi="Times New Roman"/>
              </w:rPr>
              <w:t>10</w:t>
            </w:r>
          </w:p>
        </w:tc>
        <w:tc>
          <w:tcPr>
            <w:tcW w:w="54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9B63EBE" w14:textId="77777777" w:rsidR="000441DC" w:rsidRDefault="000441DC" w:rsidP="00CC327A">
            <w:pPr>
              <w:pStyle w:val="Body"/>
            </w:pPr>
            <w:r>
              <w:rPr>
                <w:rFonts w:ascii="Times New Roman" w:hAnsi="Times New Roman"/>
              </w:rPr>
              <w:t>a</w:t>
            </w:r>
          </w:p>
        </w:tc>
        <w:tc>
          <w:tcPr>
            <w:tcW w:w="1259"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F91EA18" w14:textId="77777777" w:rsidR="000441DC" w:rsidRDefault="000441DC" w:rsidP="00CC327A">
            <w:pPr>
              <w:pStyle w:val="Body"/>
              <w:jc w:val="right"/>
            </w:pPr>
            <w:r>
              <w:rPr>
                <w:rFonts w:ascii="Times New Roman" w:hAnsi="Times New Roman"/>
              </w:rPr>
              <w:t>2,618</w:t>
            </w:r>
          </w:p>
        </w:tc>
        <w:tc>
          <w:tcPr>
            <w:tcW w:w="92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BCE8A36" w14:textId="77777777" w:rsidR="000441DC" w:rsidRDefault="000441DC" w:rsidP="00CC327A">
            <w:pPr>
              <w:pStyle w:val="Body"/>
            </w:pPr>
            <w:r>
              <w:rPr>
                <w:rFonts w:ascii="Times New Roman" w:hAnsi="Times New Roman"/>
              </w:rPr>
              <w:t>ns</w:t>
            </w:r>
          </w:p>
        </w:tc>
      </w:tr>
      <w:tr w:rsidR="000441DC" w14:paraId="668145D2"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062A2E8F" w14:textId="6A094604" w:rsidR="000441DC" w:rsidRDefault="006832A8" w:rsidP="00CC327A">
            <w:pPr>
              <w:pStyle w:val="Body"/>
            </w:pPr>
            <w:proofErr w:type="spellStart"/>
            <w:r>
              <w:rPr>
                <w:rFonts w:ascii="Times New Roman" w:hAnsi="Times New Roman"/>
              </w:rPr>
              <w:t>Pyraclostrobin</w:t>
            </w:r>
            <w:proofErr w:type="spellEnd"/>
          </w:p>
        </w:tc>
        <w:tc>
          <w:tcPr>
            <w:tcW w:w="360" w:type="dxa"/>
            <w:tcBorders>
              <w:top w:val="nil"/>
              <w:left w:val="nil"/>
              <w:bottom w:val="nil"/>
              <w:right w:val="nil"/>
            </w:tcBorders>
            <w:shd w:val="clear" w:color="auto" w:fill="auto"/>
            <w:tcMar>
              <w:top w:w="80" w:type="dxa"/>
              <w:left w:w="80" w:type="dxa"/>
              <w:bottom w:w="80" w:type="dxa"/>
              <w:right w:w="80" w:type="dxa"/>
            </w:tcMar>
          </w:tcPr>
          <w:p w14:paraId="1B48C4FF" w14:textId="77777777" w:rsidR="000441DC" w:rsidRDefault="000441DC" w:rsidP="00CC327A"/>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51BA2215" w14:textId="77777777" w:rsidR="000441DC" w:rsidRDefault="000441DC" w:rsidP="00CC327A">
            <w:pPr>
              <w:pStyle w:val="Body"/>
              <w:jc w:val="right"/>
            </w:pPr>
            <w:r>
              <w:rPr>
                <w:rFonts w:ascii="Times New Roman" w:hAnsi="Times New Roman"/>
              </w:rPr>
              <w:t>55</w:t>
            </w:r>
          </w:p>
        </w:tc>
        <w:tc>
          <w:tcPr>
            <w:tcW w:w="720" w:type="dxa"/>
            <w:tcBorders>
              <w:top w:val="nil"/>
              <w:left w:val="nil"/>
              <w:bottom w:val="nil"/>
              <w:right w:val="nil"/>
            </w:tcBorders>
            <w:shd w:val="clear" w:color="auto" w:fill="auto"/>
            <w:tcMar>
              <w:top w:w="80" w:type="dxa"/>
              <w:left w:w="80" w:type="dxa"/>
              <w:bottom w:w="80" w:type="dxa"/>
              <w:right w:w="80" w:type="dxa"/>
            </w:tcMar>
            <w:vAlign w:val="bottom"/>
          </w:tcPr>
          <w:p w14:paraId="6CBA695A" w14:textId="77777777" w:rsidR="000441DC" w:rsidRDefault="000441DC" w:rsidP="00CC327A">
            <w:pPr>
              <w:pStyle w:val="Body"/>
            </w:pPr>
            <w:r>
              <w:rPr>
                <w:rFonts w:ascii="Times New Roman" w:hAnsi="Times New Roman"/>
              </w:rPr>
              <w:t>b</w:t>
            </w:r>
          </w:p>
        </w:tc>
        <w:tc>
          <w:tcPr>
            <w:tcW w:w="990" w:type="dxa"/>
            <w:tcBorders>
              <w:top w:val="nil"/>
              <w:left w:val="nil"/>
              <w:bottom w:val="nil"/>
              <w:right w:val="nil"/>
            </w:tcBorders>
            <w:shd w:val="clear" w:color="auto" w:fill="auto"/>
            <w:tcMar>
              <w:top w:w="80" w:type="dxa"/>
              <w:left w:w="80" w:type="dxa"/>
              <w:bottom w:w="80" w:type="dxa"/>
              <w:right w:w="80" w:type="dxa"/>
            </w:tcMar>
            <w:vAlign w:val="bottom"/>
          </w:tcPr>
          <w:p w14:paraId="466886D9" w14:textId="77777777" w:rsidR="000441DC" w:rsidRDefault="000441DC" w:rsidP="00CC327A">
            <w:pPr>
              <w:pStyle w:val="Body"/>
              <w:jc w:val="right"/>
            </w:pPr>
            <w:r>
              <w:rPr>
                <w:rFonts w:ascii="Times New Roman" w:hAnsi="Times New Roman"/>
              </w:rPr>
              <w:t>2,564</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330A1510" w14:textId="77777777" w:rsidR="000441DC" w:rsidRDefault="000441DC" w:rsidP="00CC327A">
            <w:pPr>
              <w:pStyle w:val="Body"/>
            </w:pPr>
            <w:r>
              <w:rPr>
                <w:rFonts w:ascii="Times New Roman" w:hAnsi="Times New Roman"/>
              </w:rPr>
              <w:t>ab</w:t>
            </w:r>
          </w:p>
        </w:tc>
        <w:tc>
          <w:tcPr>
            <w:tcW w:w="236" w:type="dxa"/>
            <w:tcBorders>
              <w:top w:val="nil"/>
              <w:left w:val="nil"/>
              <w:bottom w:val="nil"/>
              <w:right w:val="nil"/>
            </w:tcBorders>
            <w:shd w:val="clear" w:color="auto" w:fill="auto"/>
            <w:tcMar>
              <w:top w:w="80" w:type="dxa"/>
              <w:left w:w="80" w:type="dxa"/>
              <w:bottom w:w="80" w:type="dxa"/>
              <w:right w:w="80" w:type="dxa"/>
            </w:tcMar>
          </w:tcPr>
          <w:p w14:paraId="24D6E5AC"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6335CFAC"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226CF1AC" w14:textId="77777777" w:rsidR="000441DC" w:rsidRDefault="000441DC" w:rsidP="00CC327A"/>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48801472" w14:textId="77777777" w:rsidR="000441DC" w:rsidRDefault="000441DC" w:rsidP="00CC327A">
            <w:pPr>
              <w:pStyle w:val="Body"/>
              <w:jc w:val="right"/>
            </w:pPr>
            <w:r>
              <w:rPr>
                <w:rFonts w:ascii="Times New Roman" w:hAnsi="Times New Roman"/>
              </w:rPr>
              <w:t>5</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749D45C2" w14:textId="77777777" w:rsidR="000441DC" w:rsidRDefault="000441DC" w:rsidP="00CC327A">
            <w:pPr>
              <w:pStyle w:val="Body"/>
            </w:pPr>
            <w:r>
              <w:rPr>
                <w:rFonts w:ascii="Times New Roman" w:hAnsi="Times New Roman"/>
              </w:rPr>
              <w:t>ab</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508A1657" w14:textId="77777777" w:rsidR="000441DC" w:rsidRDefault="000441DC" w:rsidP="00CC327A">
            <w:pPr>
              <w:pStyle w:val="Body"/>
              <w:jc w:val="right"/>
            </w:pPr>
            <w:r>
              <w:rPr>
                <w:rFonts w:ascii="Times New Roman" w:hAnsi="Times New Roman"/>
              </w:rPr>
              <w:t>3,199</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5C87F2FA" w14:textId="77777777" w:rsidR="000441DC" w:rsidRDefault="000441DC" w:rsidP="00CC327A"/>
        </w:tc>
      </w:tr>
      <w:tr w:rsidR="000441DC" w14:paraId="5B91BBCD"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086083CD" w14:textId="74153396" w:rsidR="000441DC" w:rsidRDefault="006832A8" w:rsidP="00CC327A">
            <w:pPr>
              <w:pStyle w:val="Body"/>
            </w:pPr>
            <w:r>
              <w:rPr>
                <w:rFonts w:ascii="Times New Roman" w:hAnsi="Times New Roman"/>
              </w:rPr>
              <w:t>Flutriafol</w:t>
            </w:r>
          </w:p>
        </w:tc>
        <w:tc>
          <w:tcPr>
            <w:tcW w:w="360" w:type="dxa"/>
            <w:tcBorders>
              <w:top w:val="nil"/>
              <w:left w:val="nil"/>
              <w:bottom w:val="nil"/>
              <w:right w:val="nil"/>
            </w:tcBorders>
            <w:shd w:val="clear" w:color="auto" w:fill="auto"/>
            <w:tcMar>
              <w:top w:w="80" w:type="dxa"/>
              <w:left w:w="80" w:type="dxa"/>
              <w:bottom w:w="80" w:type="dxa"/>
              <w:right w:w="80" w:type="dxa"/>
            </w:tcMar>
          </w:tcPr>
          <w:p w14:paraId="79AD0245" w14:textId="77777777" w:rsidR="000441DC" w:rsidRDefault="000441DC" w:rsidP="00CC327A"/>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7D3D171C" w14:textId="77777777" w:rsidR="000441DC" w:rsidRDefault="000441DC" w:rsidP="00CC327A">
            <w:pPr>
              <w:pStyle w:val="Body"/>
              <w:jc w:val="right"/>
            </w:pPr>
            <w:r>
              <w:rPr>
                <w:rFonts w:ascii="Times New Roman" w:hAnsi="Times New Roman"/>
              </w:rPr>
              <w:t>44</w:t>
            </w:r>
          </w:p>
        </w:tc>
        <w:tc>
          <w:tcPr>
            <w:tcW w:w="720" w:type="dxa"/>
            <w:tcBorders>
              <w:top w:val="nil"/>
              <w:left w:val="nil"/>
              <w:bottom w:val="nil"/>
              <w:right w:val="nil"/>
            </w:tcBorders>
            <w:shd w:val="clear" w:color="auto" w:fill="auto"/>
            <w:tcMar>
              <w:top w:w="80" w:type="dxa"/>
              <w:left w:w="80" w:type="dxa"/>
              <w:bottom w:w="80" w:type="dxa"/>
              <w:right w:w="80" w:type="dxa"/>
            </w:tcMar>
            <w:vAlign w:val="bottom"/>
          </w:tcPr>
          <w:p w14:paraId="2BAC8BBA" w14:textId="77777777" w:rsidR="000441DC" w:rsidRDefault="000441DC" w:rsidP="00CC327A">
            <w:pPr>
              <w:pStyle w:val="Body"/>
            </w:pPr>
            <w:proofErr w:type="spellStart"/>
            <w:r>
              <w:rPr>
                <w:rFonts w:ascii="Times New Roman" w:hAnsi="Times New Roman"/>
              </w:rPr>
              <w:t>bc</w:t>
            </w:r>
            <w:proofErr w:type="spellEnd"/>
          </w:p>
        </w:tc>
        <w:tc>
          <w:tcPr>
            <w:tcW w:w="990" w:type="dxa"/>
            <w:tcBorders>
              <w:top w:val="nil"/>
              <w:left w:val="nil"/>
              <w:bottom w:val="nil"/>
              <w:right w:val="nil"/>
            </w:tcBorders>
            <w:shd w:val="clear" w:color="auto" w:fill="auto"/>
            <w:tcMar>
              <w:top w:w="80" w:type="dxa"/>
              <w:left w:w="80" w:type="dxa"/>
              <w:bottom w:w="80" w:type="dxa"/>
              <w:right w:w="80" w:type="dxa"/>
            </w:tcMar>
            <w:vAlign w:val="bottom"/>
          </w:tcPr>
          <w:p w14:paraId="15793078" w14:textId="77777777" w:rsidR="000441DC" w:rsidRDefault="000441DC" w:rsidP="00CC327A">
            <w:pPr>
              <w:pStyle w:val="Body"/>
              <w:jc w:val="right"/>
            </w:pPr>
            <w:r>
              <w:rPr>
                <w:rFonts w:ascii="Times New Roman" w:hAnsi="Times New Roman"/>
              </w:rPr>
              <w:t>2,977</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65453386" w14:textId="77777777" w:rsidR="000441DC" w:rsidRDefault="000441DC" w:rsidP="00CC327A">
            <w:pPr>
              <w:pStyle w:val="Body"/>
            </w:pPr>
            <w:r>
              <w:rPr>
                <w:rFonts w:ascii="Times New Roman" w:hAnsi="Times New Roman"/>
              </w:rPr>
              <w:t>a</w:t>
            </w:r>
          </w:p>
        </w:tc>
        <w:tc>
          <w:tcPr>
            <w:tcW w:w="236" w:type="dxa"/>
            <w:tcBorders>
              <w:top w:val="nil"/>
              <w:left w:val="nil"/>
              <w:bottom w:val="nil"/>
              <w:right w:val="nil"/>
            </w:tcBorders>
            <w:shd w:val="clear" w:color="auto" w:fill="auto"/>
            <w:tcMar>
              <w:top w:w="80" w:type="dxa"/>
              <w:left w:w="80" w:type="dxa"/>
              <w:bottom w:w="80" w:type="dxa"/>
              <w:right w:w="80" w:type="dxa"/>
            </w:tcMar>
          </w:tcPr>
          <w:p w14:paraId="2AD683E8"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028F2829"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49046E4F" w14:textId="77777777" w:rsidR="000441DC" w:rsidRDefault="000441DC" w:rsidP="00CC327A"/>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4A089622" w14:textId="77777777" w:rsidR="000441DC" w:rsidRDefault="000441DC" w:rsidP="00CC327A">
            <w:pPr>
              <w:pStyle w:val="Body"/>
              <w:jc w:val="right"/>
            </w:pPr>
            <w:r>
              <w:rPr>
                <w:rFonts w:ascii="Times New Roman" w:hAnsi="Times New Roman"/>
              </w:rPr>
              <w:t>5</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46746121" w14:textId="77777777" w:rsidR="000441DC" w:rsidRDefault="000441DC" w:rsidP="00CC327A">
            <w:pPr>
              <w:pStyle w:val="Body"/>
            </w:pPr>
            <w:r>
              <w:rPr>
                <w:rFonts w:ascii="Times New Roman" w:hAnsi="Times New Roman"/>
              </w:rPr>
              <w:t>b</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79BF1377" w14:textId="77777777" w:rsidR="000441DC" w:rsidRDefault="000441DC" w:rsidP="00CC327A">
            <w:pPr>
              <w:pStyle w:val="Body"/>
              <w:jc w:val="right"/>
            </w:pPr>
            <w:r>
              <w:rPr>
                <w:rFonts w:ascii="Times New Roman" w:hAnsi="Times New Roman"/>
              </w:rPr>
              <w:t>2,596</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325AAC53" w14:textId="77777777" w:rsidR="000441DC" w:rsidRDefault="000441DC" w:rsidP="00CC327A"/>
        </w:tc>
      </w:tr>
      <w:tr w:rsidR="000441DC" w14:paraId="168FF7F0"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00DE848A" w14:textId="14B1C0C2" w:rsidR="000441DC" w:rsidRDefault="006832A8" w:rsidP="00CC327A">
            <w:pPr>
              <w:pStyle w:val="Body"/>
            </w:pPr>
            <w:r>
              <w:rPr>
                <w:rFonts w:ascii="Times New Roman" w:hAnsi="Times New Roman"/>
              </w:rPr>
              <w:t>Thiophanate-methyl</w:t>
            </w:r>
          </w:p>
        </w:tc>
        <w:tc>
          <w:tcPr>
            <w:tcW w:w="360" w:type="dxa"/>
            <w:tcBorders>
              <w:top w:val="nil"/>
              <w:left w:val="nil"/>
              <w:bottom w:val="nil"/>
              <w:right w:val="nil"/>
            </w:tcBorders>
            <w:shd w:val="clear" w:color="auto" w:fill="auto"/>
            <w:tcMar>
              <w:top w:w="80" w:type="dxa"/>
              <w:left w:w="80" w:type="dxa"/>
              <w:bottom w:w="80" w:type="dxa"/>
              <w:right w:w="80" w:type="dxa"/>
            </w:tcMar>
          </w:tcPr>
          <w:p w14:paraId="738F462C" w14:textId="77777777" w:rsidR="000441DC" w:rsidRDefault="000441DC" w:rsidP="00CC327A"/>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5A83EDFC" w14:textId="77777777" w:rsidR="000441DC" w:rsidRDefault="000441DC" w:rsidP="00CC327A">
            <w:pPr>
              <w:pStyle w:val="Body"/>
              <w:jc w:val="right"/>
            </w:pPr>
            <w:r>
              <w:rPr>
                <w:rFonts w:ascii="Times New Roman" w:hAnsi="Times New Roman"/>
              </w:rPr>
              <w:t>36</w:t>
            </w:r>
          </w:p>
        </w:tc>
        <w:tc>
          <w:tcPr>
            <w:tcW w:w="720" w:type="dxa"/>
            <w:tcBorders>
              <w:top w:val="nil"/>
              <w:left w:val="nil"/>
              <w:bottom w:val="nil"/>
              <w:right w:val="nil"/>
            </w:tcBorders>
            <w:shd w:val="clear" w:color="auto" w:fill="auto"/>
            <w:tcMar>
              <w:top w:w="80" w:type="dxa"/>
              <w:left w:w="80" w:type="dxa"/>
              <w:bottom w:w="80" w:type="dxa"/>
              <w:right w:w="80" w:type="dxa"/>
            </w:tcMar>
            <w:vAlign w:val="bottom"/>
          </w:tcPr>
          <w:p w14:paraId="124DC66C" w14:textId="77777777" w:rsidR="000441DC" w:rsidRDefault="000441DC" w:rsidP="00CC327A">
            <w:pPr>
              <w:pStyle w:val="Body"/>
            </w:pPr>
            <w:r>
              <w:rPr>
                <w:rFonts w:ascii="Times New Roman" w:hAnsi="Times New Roman"/>
              </w:rPr>
              <w:t>c</w:t>
            </w:r>
          </w:p>
        </w:tc>
        <w:tc>
          <w:tcPr>
            <w:tcW w:w="990" w:type="dxa"/>
            <w:tcBorders>
              <w:top w:val="nil"/>
              <w:left w:val="nil"/>
              <w:bottom w:val="nil"/>
              <w:right w:val="nil"/>
            </w:tcBorders>
            <w:shd w:val="clear" w:color="auto" w:fill="auto"/>
            <w:tcMar>
              <w:top w:w="80" w:type="dxa"/>
              <w:left w:w="80" w:type="dxa"/>
              <w:bottom w:w="80" w:type="dxa"/>
              <w:right w:w="80" w:type="dxa"/>
            </w:tcMar>
            <w:vAlign w:val="bottom"/>
          </w:tcPr>
          <w:p w14:paraId="4CC1E9F6" w14:textId="77777777" w:rsidR="000441DC" w:rsidRDefault="000441DC" w:rsidP="00CC327A">
            <w:pPr>
              <w:pStyle w:val="Body"/>
              <w:jc w:val="right"/>
            </w:pPr>
            <w:r>
              <w:rPr>
                <w:rFonts w:ascii="Times New Roman" w:hAnsi="Times New Roman"/>
              </w:rPr>
              <w:t>2,944</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46395C35" w14:textId="77777777" w:rsidR="000441DC" w:rsidRDefault="000441DC" w:rsidP="00CC327A">
            <w:pPr>
              <w:pStyle w:val="Body"/>
            </w:pPr>
            <w:r>
              <w:rPr>
                <w:rFonts w:ascii="Times New Roman" w:hAnsi="Times New Roman"/>
              </w:rPr>
              <w:t>a</w:t>
            </w:r>
          </w:p>
        </w:tc>
        <w:tc>
          <w:tcPr>
            <w:tcW w:w="236" w:type="dxa"/>
            <w:tcBorders>
              <w:top w:val="nil"/>
              <w:left w:val="nil"/>
              <w:bottom w:val="nil"/>
              <w:right w:val="nil"/>
            </w:tcBorders>
            <w:shd w:val="clear" w:color="auto" w:fill="auto"/>
            <w:tcMar>
              <w:top w:w="80" w:type="dxa"/>
              <w:left w:w="80" w:type="dxa"/>
              <w:bottom w:w="80" w:type="dxa"/>
              <w:right w:w="80" w:type="dxa"/>
            </w:tcMar>
          </w:tcPr>
          <w:p w14:paraId="21932EEE"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267C137D"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010470A4" w14:textId="77777777" w:rsidR="000441DC" w:rsidRDefault="000441DC" w:rsidP="00CC327A"/>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2261E8F8" w14:textId="77777777" w:rsidR="000441DC" w:rsidRDefault="000441DC" w:rsidP="00CC327A">
            <w:pPr>
              <w:pStyle w:val="Body"/>
              <w:jc w:val="right"/>
            </w:pPr>
            <w:r>
              <w:rPr>
                <w:rFonts w:ascii="Times New Roman" w:hAnsi="Times New Roman"/>
              </w:rPr>
              <w:t>5</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21333E13" w14:textId="77777777" w:rsidR="000441DC" w:rsidRDefault="000441DC" w:rsidP="00CC327A">
            <w:pPr>
              <w:pStyle w:val="Body"/>
            </w:pPr>
            <w:r>
              <w:rPr>
                <w:rFonts w:ascii="Times New Roman" w:hAnsi="Times New Roman"/>
              </w:rPr>
              <w:t>b</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45E124EC" w14:textId="77777777" w:rsidR="000441DC" w:rsidRDefault="000441DC" w:rsidP="00CC327A">
            <w:pPr>
              <w:pStyle w:val="Body"/>
              <w:jc w:val="right"/>
            </w:pPr>
            <w:r>
              <w:rPr>
                <w:rFonts w:ascii="Times New Roman" w:hAnsi="Times New Roman"/>
              </w:rPr>
              <w:t>3,023</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695254E6" w14:textId="77777777" w:rsidR="000441DC" w:rsidRDefault="000441DC" w:rsidP="00CC327A"/>
        </w:tc>
      </w:tr>
      <w:tr w:rsidR="000441DC" w14:paraId="4E973E68" w14:textId="77777777" w:rsidTr="00CC327A">
        <w:trPr>
          <w:trHeight w:val="236"/>
        </w:trPr>
        <w:tc>
          <w:tcPr>
            <w:tcW w:w="15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C2779BF" w14:textId="517545D6" w:rsidR="000441DC" w:rsidRDefault="006832A8" w:rsidP="00CC327A">
            <w:pPr>
              <w:pStyle w:val="Body"/>
            </w:pPr>
            <w:r>
              <w:rPr>
                <w:rFonts w:ascii="Times New Roman" w:hAnsi="Times New Roman"/>
              </w:rPr>
              <w:t>Tetraconazole</w:t>
            </w:r>
          </w:p>
        </w:tc>
        <w:tc>
          <w:tcPr>
            <w:tcW w:w="360" w:type="dxa"/>
            <w:tcBorders>
              <w:top w:val="nil"/>
              <w:left w:val="nil"/>
              <w:bottom w:val="single" w:sz="4" w:space="0" w:color="000000"/>
              <w:right w:val="nil"/>
            </w:tcBorders>
            <w:shd w:val="clear" w:color="auto" w:fill="auto"/>
            <w:tcMar>
              <w:top w:w="80" w:type="dxa"/>
              <w:left w:w="80" w:type="dxa"/>
              <w:bottom w:w="80" w:type="dxa"/>
              <w:right w:w="80" w:type="dxa"/>
            </w:tcMar>
          </w:tcPr>
          <w:p w14:paraId="017659C6" w14:textId="77777777" w:rsidR="000441DC" w:rsidRDefault="000441DC" w:rsidP="00CC327A"/>
        </w:tc>
        <w:tc>
          <w:tcPr>
            <w:tcW w:w="153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45EBC0D" w14:textId="77777777" w:rsidR="000441DC" w:rsidRDefault="000441DC" w:rsidP="00CC327A">
            <w:pPr>
              <w:pStyle w:val="Body"/>
              <w:jc w:val="center"/>
            </w:pPr>
            <w:r>
              <w:rPr>
                <w:rFonts w:ascii="Times New Roman" w:hAnsi="Times New Roman"/>
              </w:rPr>
              <w:t>---</w:t>
            </w:r>
          </w:p>
        </w:tc>
        <w:tc>
          <w:tcPr>
            <w:tcW w:w="1952"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160FE44" w14:textId="77777777" w:rsidR="000441DC" w:rsidRDefault="000441DC" w:rsidP="00CC327A">
            <w:pPr>
              <w:pStyle w:val="Body"/>
              <w:jc w:val="center"/>
            </w:pPr>
            <w:r>
              <w:rPr>
                <w:rFonts w:ascii="Times New Roman" w:hAnsi="Times New Roman"/>
              </w:rPr>
              <w:t>---</w:t>
            </w:r>
          </w:p>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710736E0" w14:textId="77777777" w:rsidR="000441DC" w:rsidRDefault="000441DC" w:rsidP="00CC327A"/>
        </w:tc>
        <w:tc>
          <w:tcPr>
            <w:tcW w:w="235" w:type="dxa"/>
            <w:tcBorders>
              <w:top w:val="nil"/>
              <w:left w:val="nil"/>
              <w:bottom w:val="single" w:sz="4" w:space="0" w:color="000000"/>
              <w:right w:val="nil"/>
            </w:tcBorders>
            <w:shd w:val="clear" w:color="auto" w:fill="auto"/>
            <w:tcMar>
              <w:top w:w="80" w:type="dxa"/>
              <w:left w:w="80" w:type="dxa"/>
              <w:bottom w:w="80" w:type="dxa"/>
              <w:right w:w="80" w:type="dxa"/>
            </w:tcMar>
          </w:tcPr>
          <w:p w14:paraId="3CD13276" w14:textId="77777777" w:rsidR="000441DC" w:rsidRDefault="000441DC" w:rsidP="00CC327A"/>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4089BD7F" w14:textId="77777777" w:rsidR="000441DC" w:rsidRDefault="000441DC" w:rsidP="00CC327A"/>
        </w:tc>
        <w:tc>
          <w:tcPr>
            <w:tcW w:w="139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F3788CD" w14:textId="77777777" w:rsidR="000441DC" w:rsidRDefault="000441DC" w:rsidP="00CC327A">
            <w:pPr>
              <w:pStyle w:val="Body"/>
              <w:jc w:val="center"/>
            </w:pPr>
            <w:r>
              <w:rPr>
                <w:rFonts w:ascii="Times New Roman" w:hAnsi="Times New Roman"/>
              </w:rPr>
              <w:t>---</w:t>
            </w:r>
          </w:p>
        </w:tc>
        <w:tc>
          <w:tcPr>
            <w:tcW w:w="2184"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10880E3F" w14:textId="77777777" w:rsidR="000441DC" w:rsidRDefault="000441DC" w:rsidP="00CC327A">
            <w:pPr>
              <w:pStyle w:val="Body"/>
              <w:jc w:val="center"/>
            </w:pPr>
            <w:r>
              <w:rPr>
                <w:rFonts w:ascii="Times New Roman" w:hAnsi="Times New Roman"/>
                <w:sz w:val="20"/>
                <w:szCs w:val="20"/>
              </w:rPr>
              <w:t>---</w:t>
            </w:r>
          </w:p>
        </w:tc>
      </w:tr>
      <w:tr w:rsidR="000441DC" w14:paraId="0C1D4851" w14:textId="77777777" w:rsidTr="00CC327A">
        <w:trPr>
          <w:trHeight w:val="241"/>
        </w:trPr>
        <w:tc>
          <w:tcPr>
            <w:tcW w:w="15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B420C7A" w14:textId="77777777" w:rsidR="000441DC" w:rsidRDefault="000441DC" w:rsidP="00CC327A">
            <w:pPr>
              <w:pStyle w:val="Body"/>
            </w:pPr>
            <w:r>
              <w:rPr>
                <w:rFonts w:ascii="Times New Roman" w:hAnsi="Times New Roman"/>
                <w:b/>
                <w:bCs/>
              </w:rPr>
              <w:t>P Value</w:t>
            </w:r>
          </w:p>
        </w:tc>
        <w:tc>
          <w:tcPr>
            <w:tcW w:w="36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FE55EFD" w14:textId="77777777" w:rsidR="000441DC" w:rsidRDefault="000441DC" w:rsidP="00CC327A"/>
        </w:tc>
        <w:tc>
          <w:tcPr>
            <w:tcW w:w="153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2D79F25E" w14:textId="77777777" w:rsidR="000441DC" w:rsidRDefault="000441DC" w:rsidP="00CC327A">
            <w:pPr>
              <w:pStyle w:val="Body"/>
              <w:jc w:val="center"/>
            </w:pPr>
            <w:r>
              <w:rPr>
                <w:rFonts w:ascii="Times New Roman" w:hAnsi="Times New Roman"/>
                <w:b/>
                <w:bCs/>
              </w:rPr>
              <w:t>&lt;0.0001</w:t>
            </w:r>
          </w:p>
        </w:tc>
        <w:tc>
          <w:tcPr>
            <w:tcW w:w="195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A53CD8D" w14:textId="77777777" w:rsidR="000441DC" w:rsidRDefault="000441DC" w:rsidP="00CC327A">
            <w:pPr>
              <w:pStyle w:val="Body"/>
              <w:jc w:val="center"/>
            </w:pPr>
            <w:r>
              <w:rPr>
                <w:rFonts w:ascii="Times New Roman" w:hAnsi="Times New Roman"/>
                <w:b/>
                <w:bCs/>
              </w:rPr>
              <w:t>0.0177</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C01660D" w14:textId="77777777" w:rsidR="000441DC" w:rsidRDefault="000441DC" w:rsidP="00CC327A"/>
        </w:tc>
        <w:tc>
          <w:tcPr>
            <w:tcW w:w="2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CB4D3AC" w14:textId="77777777" w:rsidR="000441DC" w:rsidRDefault="000441DC" w:rsidP="00CC327A"/>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02923E1"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255269FF" w14:textId="77777777" w:rsidR="000441DC" w:rsidRDefault="000441DC" w:rsidP="00CC327A">
            <w:pPr>
              <w:pStyle w:val="Body"/>
              <w:jc w:val="center"/>
            </w:pPr>
            <w:r>
              <w:rPr>
                <w:rFonts w:ascii="Times New Roman" w:hAnsi="Times New Roman"/>
                <w:b/>
                <w:bCs/>
              </w:rPr>
              <w:t>0.027</w:t>
            </w:r>
          </w:p>
        </w:tc>
        <w:tc>
          <w:tcPr>
            <w:tcW w:w="2184"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5B92DC2" w14:textId="77777777" w:rsidR="000441DC" w:rsidRDefault="000441DC" w:rsidP="00CC327A">
            <w:pPr>
              <w:pStyle w:val="Body"/>
              <w:jc w:val="center"/>
            </w:pPr>
            <w:r>
              <w:rPr>
                <w:rFonts w:ascii="Times New Roman" w:hAnsi="Times New Roman"/>
                <w:b/>
                <w:bCs/>
                <w:sz w:val="20"/>
                <w:szCs w:val="20"/>
              </w:rPr>
              <w:t>0.4972</w:t>
            </w:r>
          </w:p>
        </w:tc>
      </w:tr>
    </w:tbl>
    <w:p w14:paraId="5A6C00EC" w14:textId="77777777" w:rsidR="000441DC" w:rsidRDefault="000441DC" w:rsidP="000441DC">
      <w:pPr>
        <w:pStyle w:val="Body"/>
        <w:widowControl w:val="0"/>
        <w:rPr>
          <w:rFonts w:ascii="Times New Roman" w:eastAsia="Times New Roman" w:hAnsi="Times New Roman" w:cs="Times New Roman"/>
          <w:i/>
          <w:iCs/>
          <w:sz w:val="18"/>
          <w:szCs w:val="18"/>
        </w:rPr>
      </w:pPr>
    </w:p>
    <w:p w14:paraId="6296664B" w14:textId="77777777" w:rsidR="000441DC" w:rsidRDefault="000441DC" w:rsidP="000441DC">
      <w:pPr>
        <w:pStyle w:val="Body"/>
        <w:jc w:val="right"/>
        <w:rPr>
          <w:rFonts w:ascii="Times New Roman" w:eastAsia="Times New Roman" w:hAnsi="Times New Roman" w:cs="Times New Roman"/>
          <w:i/>
          <w:iCs/>
          <w:sz w:val="18"/>
          <w:szCs w:val="18"/>
        </w:rPr>
      </w:pPr>
      <w:r>
        <w:rPr>
          <w:rFonts w:ascii="Times New Roman" w:hAnsi="Times New Roman"/>
          <w:i/>
          <w:iCs/>
          <w:sz w:val="18"/>
          <w:szCs w:val="18"/>
          <w:lang w:val="it-IT"/>
        </w:rPr>
        <w:t>cont.</w:t>
      </w:r>
    </w:p>
    <w:tbl>
      <w:tblPr>
        <w:tblW w:w="96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31"/>
        <w:gridCol w:w="360"/>
        <w:gridCol w:w="650"/>
        <w:gridCol w:w="160"/>
        <w:gridCol w:w="730"/>
        <w:gridCol w:w="980"/>
        <w:gridCol w:w="962"/>
        <w:gridCol w:w="236"/>
        <w:gridCol w:w="235"/>
        <w:gridCol w:w="236"/>
        <w:gridCol w:w="850"/>
        <w:gridCol w:w="540"/>
        <w:gridCol w:w="1259"/>
        <w:gridCol w:w="925"/>
      </w:tblGrid>
      <w:tr w:rsidR="000441DC" w14:paraId="127C3F7E" w14:textId="77777777" w:rsidTr="00CC327A">
        <w:trPr>
          <w:trHeight w:val="241"/>
        </w:trPr>
        <w:tc>
          <w:tcPr>
            <w:tcW w:w="1531"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EDF2396" w14:textId="77777777" w:rsidR="000441DC" w:rsidRDefault="000441DC" w:rsidP="00CC327A">
            <w:pPr>
              <w:pStyle w:val="Body"/>
              <w:jc w:val="center"/>
            </w:pPr>
            <w:r>
              <w:rPr>
                <w:rFonts w:ascii="Times New Roman" w:hAnsi="Times New Roman"/>
              </w:rPr>
              <w:t>Treatment</w:t>
            </w:r>
          </w:p>
        </w:tc>
        <w:tc>
          <w:tcPr>
            <w:tcW w:w="360" w:type="dxa"/>
            <w:tcBorders>
              <w:top w:val="single" w:sz="4" w:space="0" w:color="000000"/>
              <w:left w:val="nil"/>
              <w:bottom w:val="nil"/>
              <w:right w:val="nil"/>
            </w:tcBorders>
            <w:shd w:val="clear" w:color="auto" w:fill="auto"/>
            <w:tcMar>
              <w:top w:w="80" w:type="dxa"/>
              <w:left w:w="80" w:type="dxa"/>
              <w:bottom w:w="80" w:type="dxa"/>
              <w:right w:w="80" w:type="dxa"/>
            </w:tcMar>
          </w:tcPr>
          <w:p w14:paraId="11651141" w14:textId="77777777" w:rsidR="000441DC" w:rsidRDefault="000441DC" w:rsidP="00CC327A"/>
        </w:tc>
        <w:tc>
          <w:tcPr>
            <w:tcW w:w="3482" w:type="dxa"/>
            <w:gridSpan w:val="5"/>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D53A355" w14:textId="77777777" w:rsidR="000441DC" w:rsidRDefault="000441DC" w:rsidP="00CC327A">
            <w:pPr>
              <w:pStyle w:val="Body"/>
              <w:jc w:val="center"/>
            </w:pPr>
            <w:r>
              <w:rPr>
                <w:rFonts w:ascii="Times New Roman" w:hAnsi="Times New Roman"/>
              </w:rPr>
              <w:t>2015</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CADE0FA" w14:textId="77777777" w:rsidR="000441DC" w:rsidRDefault="000441DC" w:rsidP="00CC327A"/>
        </w:tc>
        <w:tc>
          <w:tcPr>
            <w:tcW w:w="235" w:type="dxa"/>
            <w:tcBorders>
              <w:top w:val="single" w:sz="4" w:space="0" w:color="000000"/>
              <w:left w:val="nil"/>
              <w:bottom w:val="nil"/>
              <w:right w:val="nil"/>
            </w:tcBorders>
            <w:shd w:val="clear" w:color="auto" w:fill="auto"/>
            <w:tcMar>
              <w:top w:w="80" w:type="dxa"/>
              <w:left w:w="80" w:type="dxa"/>
              <w:bottom w:w="80" w:type="dxa"/>
              <w:right w:w="80" w:type="dxa"/>
            </w:tcMar>
          </w:tcPr>
          <w:p w14:paraId="759C9C47" w14:textId="77777777" w:rsidR="000441DC" w:rsidRDefault="000441DC" w:rsidP="00CC327A"/>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1424383F" w14:textId="77777777" w:rsidR="000441DC" w:rsidRDefault="000441DC" w:rsidP="00CC327A"/>
        </w:tc>
        <w:tc>
          <w:tcPr>
            <w:tcW w:w="3574"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8E8474" w14:textId="77777777" w:rsidR="000441DC" w:rsidRDefault="000441DC" w:rsidP="00CC327A">
            <w:pPr>
              <w:pStyle w:val="Body"/>
              <w:jc w:val="center"/>
            </w:pPr>
            <w:r>
              <w:rPr>
                <w:rFonts w:ascii="Times New Roman" w:hAnsi="Times New Roman"/>
              </w:rPr>
              <w:t>2016</w:t>
            </w:r>
          </w:p>
        </w:tc>
      </w:tr>
      <w:tr w:rsidR="000441DC" w14:paraId="6FAB320E" w14:textId="77777777" w:rsidTr="00CC327A">
        <w:trPr>
          <w:trHeight w:val="241"/>
        </w:trPr>
        <w:tc>
          <w:tcPr>
            <w:tcW w:w="1531" w:type="dxa"/>
            <w:vMerge/>
            <w:tcBorders>
              <w:top w:val="single" w:sz="4" w:space="0" w:color="000000"/>
              <w:left w:val="nil"/>
              <w:bottom w:val="single" w:sz="4" w:space="0" w:color="000000"/>
              <w:right w:val="nil"/>
            </w:tcBorders>
            <w:shd w:val="clear" w:color="auto" w:fill="auto"/>
          </w:tcPr>
          <w:p w14:paraId="439C8716" w14:textId="77777777" w:rsidR="000441DC" w:rsidRDefault="000441DC" w:rsidP="00CC327A"/>
        </w:tc>
        <w:tc>
          <w:tcPr>
            <w:tcW w:w="360" w:type="dxa"/>
            <w:tcBorders>
              <w:top w:val="nil"/>
              <w:left w:val="nil"/>
              <w:bottom w:val="nil"/>
              <w:right w:val="nil"/>
            </w:tcBorders>
            <w:shd w:val="clear" w:color="auto" w:fill="auto"/>
            <w:tcMar>
              <w:top w:w="80" w:type="dxa"/>
              <w:left w:w="80" w:type="dxa"/>
              <w:bottom w:w="80" w:type="dxa"/>
              <w:right w:w="80" w:type="dxa"/>
            </w:tcMar>
          </w:tcPr>
          <w:p w14:paraId="66F72750" w14:textId="77777777" w:rsidR="000441DC" w:rsidRDefault="000441DC" w:rsidP="00CC327A"/>
        </w:tc>
        <w:tc>
          <w:tcPr>
            <w:tcW w:w="1540"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2AC1D7A" w14:textId="77777777" w:rsidR="000441DC" w:rsidRDefault="000441DC" w:rsidP="00CC327A">
            <w:pPr>
              <w:pStyle w:val="Body"/>
            </w:pPr>
            <w:r>
              <w:rPr>
                <w:rFonts w:ascii="Times New Roman" w:hAnsi="Times New Roman"/>
              </w:rPr>
              <w:t>Severity</w:t>
            </w:r>
          </w:p>
        </w:tc>
        <w:tc>
          <w:tcPr>
            <w:tcW w:w="194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0FF39D00" w14:textId="77777777" w:rsidR="000441DC" w:rsidRDefault="000441DC" w:rsidP="00CC327A">
            <w:pPr>
              <w:pStyle w:val="Body"/>
            </w:pPr>
            <w:r>
              <w:rPr>
                <w:rFonts w:ascii="Times New Roman" w:hAnsi="Times New Roman"/>
              </w:rPr>
              <w:t>Yield (kg/ha)</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FDACE03"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581E07BB"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131B6515"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D01896F" w14:textId="77777777" w:rsidR="000441DC" w:rsidRDefault="000441DC" w:rsidP="00CC327A">
            <w:pPr>
              <w:pStyle w:val="Body"/>
              <w:jc w:val="center"/>
            </w:pPr>
            <w:r>
              <w:rPr>
                <w:rFonts w:ascii="Times New Roman" w:hAnsi="Times New Roman"/>
              </w:rPr>
              <w:t>Severity</w:t>
            </w:r>
          </w:p>
        </w:tc>
        <w:tc>
          <w:tcPr>
            <w:tcW w:w="2184"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F0220A5" w14:textId="77777777" w:rsidR="000441DC" w:rsidRDefault="000441DC" w:rsidP="00CC327A">
            <w:pPr>
              <w:pStyle w:val="Body"/>
              <w:jc w:val="center"/>
            </w:pPr>
            <w:r>
              <w:rPr>
                <w:rFonts w:ascii="Times New Roman" w:hAnsi="Times New Roman"/>
              </w:rPr>
              <w:t>Yield (kg/ha)</w:t>
            </w:r>
          </w:p>
        </w:tc>
      </w:tr>
      <w:tr w:rsidR="00233790" w14:paraId="5737F79B" w14:textId="77777777" w:rsidTr="00CC327A">
        <w:trPr>
          <w:trHeight w:val="236"/>
        </w:trPr>
        <w:tc>
          <w:tcPr>
            <w:tcW w:w="1531"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5AC344E" w14:textId="32893B4A" w:rsidR="00233790" w:rsidRDefault="00233790" w:rsidP="00233790">
            <w:pPr>
              <w:pStyle w:val="Body"/>
            </w:pPr>
            <w:r>
              <w:rPr>
                <w:rFonts w:ascii="Times New Roman" w:hAnsi="Times New Roman"/>
              </w:rPr>
              <w:t xml:space="preserve">Non treated </w:t>
            </w:r>
          </w:p>
        </w:tc>
        <w:tc>
          <w:tcPr>
            <w:tcW w:w="360" w:type="dxa"/>
            <w:tcBorders>
              <w:top w:val="nil"/>
              <w:left w:val="nil"/>
              <w:bottom w:val="nil"/>
              <w:right w:val="nil"/>
            </w:tcBorders>
            <w:shd w:val="clear" w:color="auto" w:fill="auto"/>
            <w:tcMar>
              <w:top w:w="80" w:type="dxa"/>
              <w:left w:w="80" w:type="dxa"/>
              <w:bottom w:w="80" w:type="dxa"/>
              <w:right w:w="80" w:type="dxa"/>
            </w:tcMar>
          </w:tcPr>
          <w:p w14:paraId="0A5F5980" w14:textId="77777777" w:rsidR="00233790" w:rsidRDefault="00233790" w:rsidP="00233790"/>
        </w:tc>
        <w:tc>
          <w:tcPr>
            <w:tcW w:w="810"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6F929B8" w14:textId="77777777" w:rsidR="00233790" w:rsidRDefault="00233790" w:rsidP="00233790">
            <w:pPr>
              <w:pStyle w:val="Body"/>
              <w:jc w:val="right"/>
            </w:pPr>
            <w:r>
              <w:rPr>
                <w:rFonts w:ascii="Times New Roman" w:hAnsi="Times New Roman"/>
              </w:rPr>
              <w:t>44</w:t>
            </w:r>
          </w:p>
        </w:tc>
        <w:tc>
          <w:tcPr>
            <w:tcW w:w="7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FC21D63" w14:textId="77777777" w:rsidR="00233790" w:rsidRDefault="00233790" w:rsidP="00233790">
            <w:pPr>
              <w:pStyle w:val="Body"/>
            </w:pPr>
            <w:r>
              <w:rPr>
                <w:rFonts w:ascii="Times New Roman" w:hAnsi="Times New Roman"/>
              </w:rPr>
              <w:t>a</w:t>
            </w:r>
          </w:p>
        </w:tc>
        <w:tc>
          <w:tcPr>
            <w:tcW w:w="98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4EE1283" w14:textId="77777777" w:rsidR="00233790" w:rsidRDefault="00233790" w:rsidP="00233790">
            <w:pPr>
              <w:pStyle w:val="Body"/>
              <w:jc w:val="right"/>
            </w:pPr>
            <w:r>
              <w:rPr>
                <w:rFonts w:ascii="Times New Roman" w:hAnsi="Times New Roman"/>
              </w:rPr>
              <w:t>2,572</w:t>
            </w:r>
          </w:p>
        </w:tc>
        <w:tc>
          <w:tcPr>
            <w:tcW w:w="96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C492A97" w14:textId="77777777" w:rsidR="00233790" w:rsidRDefault="00233790" w:rsidP="00233790">
            <w:pPr>
              <w:pStyle w:val="Body"/>
            </w:pPr>
            <w:r>
              <w:rPr>
                <w:rFonts w:ascii="Times New Roman" w:hAnsi="Times New Roman"/>
              </w:rPr>
              <w:t>c</w:t>
            </w:r>
          </w:p>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4DF3DE90"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1FAE0FF5"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73A6F514" w14:textId="77777777" w:rsidR="00233790" w:rsidRDefault="00233790" w:rsidP="00233790"/>
        </w:tc>
        <w:tc>
          <w:tcPr>
            <w:tcW w:w="85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715009E" w14:textId="77777777" w:rsidR="00233790" w:rsidRDefault="00233790" w:rsidP="00233790">
            <w:pPr>
              <w:pStyle w:val="Body"/>
              <w:jc w:val="right"/>
            </w:pPr>
            <w:r>
              <w:rPr>
                <w:rFonts w:ascii="Times New Roman" w:hAnsi="Times New Roman"/>
              </w:rPr>
              <w:t>8</w:t>
            </w:r>
          </w:p>
        </w:tc>
        <w:tc>
          <w:tcPr>
            <w:tcW w:w="54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BC58D15" w14:textId="77777777" w:rsidR="00233790" w:rsidRDefault="00233790" w:rsidP="00233790">
            <w:pPr>
              <w:pStyle w:val="Body"/>
            </w:pPr>
            <w:r>
              <w:rPr>
                <w:rFonts w:ascii="Times New Roman" w:hAnsi="Times New Roman"/>
              </w:rPr>
              <w:t>a</w:t>
            </w:r>
          </w:p>
        </w:tc>
        <w:tc>
          <w:tcPr>
            <w:tcW w:w="1259"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4C236BE" w14:textId="77777777" w:rsidR="00233790" w:rsidRDefault="00233790" w:rsidP="00233790">
            <w:pPr>
              <w:pStyle w:val="Body"/>
              <w:jc w:val="right"/>
            </w:pPr>
            <w:r>
              <w:rPr>
                <w:rFonts w:ascii="Times New Roman" w:hAnsi="Times New Roman"/>
              </w:rPr>
              <w:t>2,277</w:t>
            </w:r>
          </w:p>
        </w:tc>
        <w:tc>
          <w:tcPr>
            <w:tcW w:w="92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9BB083E" w14:textId="77777777" w:rsidR="00233790" w:rsidRDefault="00233790" w:rsidP="00233790">
            <w:pPr>
              <w:pStyle w:val="Body"/>
            </w:pPr>
            <w:r>
              <w:rPr>
                <w:rFonts w:ascii="Times New Roman" w:hAnsi="Times New Roman"/>
              </w:rPr>
              <w:t>ns</w:t>
            </w:r>
          </w:p>
        </w:tc>
      </w:tr>
      <w:tr w:rsidR="00233790" w14:paraId="7077E646"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1922E148" w14:textId="4732D02B" w:rsidR="00233790" w:rsidRDefault="006832A8" w:rsidP="00233790">
            <w:pPr>
              <w:pStyle w:val="Body"/>
            </w:pPr>
            <w:proofErr w:type="spellStart"/>
            <w:r>
              <w:rPr>
                <w:rFonts w:ascii="Times New Roman" w:hAnsi="Times New Roman"/>
              </w:rPr>
              <w:t>Pyraclostrobin</w:t>
            </w:r>
            <w:proofErr w:type="spellEnd"/>
          </w:p>
        </w:tc>
        <w:tc>
          <w:tcPr>
            <w:tcW w:w="360" w:type="dxa"/>
            <w:tcBorders>
              <w:top w:val="nil"/>
              <w:left w:val="nil"/>
              <w:bottom w:val="nil"/>
              <w:right w:val="nil"/>
            </w:tcBorders>
            <w:shd w:val="clear" w:color="auto" w:fill="auto"/>
            <w:tcMar>
              <w:top w:w="80" w:type="dxa"/>
              <w:left w:w="80" w:type="dxa"/>
              <w:bottom w:w="80" w:type="dxa"/>
              <w:right w:w="80" w:type="dxa"/>
            </w:tcMar>
          </w:tcPr>
          <w:p w14:paraId="6A29572D" w14:textId="77777777" w:rsidR="00233790" w:rsidRDefault="00233790" w:rsidP="00233790"/>
        </w:tc>
        <w:tc>
          <w:tcPr>
            <w:tcW w:w="810" w:type="dxa"/>
            <w:gridSpan w:val="2"/>
            <w:tcBorders>
              <w:top w:val="nil"/>
              <w:left w:val="nil"/>
              <w:bottom w:val="nil"/>
              <w:right w:val="nil"/>
            </w:tcBorders>
            <w:shd w:val="clear" w:color="auto" w:fill="auto"/>
            <w:tcMar>
              <w:top w:w="80" w:type="dxa"/>
              <w:left w:w="80" w:type="dxa"/>
              <w:bottom w:w="80" w:type="dxa"/>
              <w:right w:w="80" w:type="dxa"/>
            </w:tcMar>
            <w:vAlign w:val="bottom"/>
          </w:tcPr>
          <w:p w14:paraId="4F025940" w14:textId="77777777" w:rsidR="00233790" w:rsidRDefault="00233790" w:rsidP="00233790">
            <w:pPr>
              <w:pStyle w:val="Body"/>
              <w:jc w:val="right"/>
            </w:pPr>
            <w:r>
              <w:rPr>
                <w:rFonts w:ascii="Times New Roman" w:hAnsi="Times New Roman"/>
              </w:rPr>
              <w:t>36</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2826C86A" w14:textId="77777777" w:rsidR="00233790" w:rsidRDefault="00233790" w:rsidP="00233790">
            <w:pPr>
              <w:pStyle w:val="Body"/>
            </w:pPr>
            <w:r>
              <w:rPr>
                <w:rFonts w:ascii="Times New Roman" w:hAnsi="Times New Roman"/>
              </w:rPr>
              <w:t>ab</w:t>
            </w:r>
          </w:p>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72E34E04" w14:textId="77777777" w:rsidR="00233790" w:rsidRDefault="00233790" w:rsidP="00233790">
            <w:pPr>
              <w:pStyle w:val="Body"/>
              <w:jc w:val="right"/>
            </w:pPr>
            <w:r>
              <w:rPr>
                <w:rFonts w:ascii="Times New Roman" w:hAnsi="Times New Roman"/>
              </w:rPr>
              <w:t>2,689</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1534E28C" w14:textId="77777777" w:rsidR="00233790" w:rsidRDefault="00233790" w:rsidP="00233790">
            <w:pPr>
              <w:pStyle w:val="Body"/>
            </w:pPr>
            <w:proofErr w:type="spellStart"/>
            <w:r>
              <w:rPr>
                <w:rFonts w:ascii="Times New Roman" w:hAnsi="Times New Roman"/>
              </w:rPr>
              <w:t>bc</w:t>
            </w:r>
            <w:proofErr w:type="spellEnd"/>
          </w:p>
        </w:tc>
        <w:tc>
          <w:tcPr>
            <w:tcW w:w="236" w:type="dxa"/>
            <w:tcBorders>
              <w:top w:val="nil"/>
              <w:left w:val="nil"/>
              <w:bottom w:val="nil"/>
              <w:right w:val="nil"/>
            </w:tcBorders>
            <w:shd w:val="clear" w:color="auto" w:fill="auto"/>
            <w:tcMar>
              <w:top w:w="80" w:type="dxa"/>
              <w:left w:w="80" w:type="dxa"/>
              <w:bottom w:w="80" w:type="dxa"/>
              <w:right w:w="80" w:type="dxa"/>
            </w:tcMar>
          </w:tcPr>
          <w:p w14:paraId="28E3C856"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45895CEA"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41BE5666" w14:textId="77777777" w:rsidR="00233790" w:rsidRDefault="00233790" w:rsidP="00233790"/>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3E055548" w14:textId="77777777" w:rsidR="00233790" w:rsidRDefault="00233790" w:rsidP="00233790">
            <w:pPr>
              <w:pStyle w:val="Body"/>
              <w:jc w:val="right"/>
            </w:pPr>
            <w:r>
              <w:rPr>
                <w:rFonts w:ascii="Times New Roman" w:hAnsi="Times New Roman"/>
              </w:rPr>
              <w:t>6</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6DA576E8" w14:textId="77777777" w:rsidR="00233790" w:rsidRDefault="00233790" w:rsidP="00233790">
            <w:pPr>
              <w:pStyle w:val="Body"/>
            </w:pPr>
            <w:r>
              <w:rPr>
                <w:rFonts w:ascii="Times New Roman" w:hAnsi="Times New Roman"/>
              </w:rPr>
              <w:t>ab</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7FCF949E" w14:textId="77777777" w:rsidR="00233790" w:rsidRDefault="00233790" w:rsidP="00233790">
            <w:pPr>
              <w:pStyle w:val="Body"/>
              <w:jc w:val="right"/>
            </w:pPr>
            <w:r>
              <w:rPr>
                <w:rFonts w:ascii="Times New Roman" w:hAnsi="Times New Roman"/>
              </w:rPr>
              <w:t>2,117</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598578CB" w14:textId="77777777" w:rsidR="00233790" w:rsidRDefault="00233790" w:rsidP="00233790">
            <w:pPr>
              <w:pStyle w:val="Body"/>
              <w:jc w:val="right"/>
            </w:pPr>
            <w:r>
              <w:rPr>
                <w:rFonts w:ascii="Times New Roman" w:hAnsi="Times New Roman"/>
              </w:rPr>
              <w:t> </w:t>
            </w:r>
          </w:p>
        </w:tc>
      </w:tr>
      <w:tr w:rsidR="00233790" w14:paraId="506E390F"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42CA062A" w14:textId="127E867B" w:rsidR="00233790" w:rsidRDefault="006832A8" w:rsidP="00233790">
            <w:pPr>
              <w:pStyle w:val="Body"/>
            </w:pPr>
            <w:r>
              <w:rPr>
                <w:rFonts w:ascii="Times New Roman" w:hAnsi="Times New Roman"/>
              </w:rPr>
              <w:t>Flutriafol</w:t>
            </w:r>
          </w:p>
        </w:tc>
        <w:tc>
          <w:tcPr>
            <w:tcW w:w="360" w:type="dxa"/>
            <w:tcBorders>
              <w:top w:val="nil"/>
              <w:left w:val="nil"/>
              <w:bottom w:val="nil"/>
              <w:right w:val="nil"/>
            </w:tcBorders>
            <w:shd w:val="clear" w:color="auto" w:fill="auto"/>
            <w:tcMar>
              <w:top w:w="80" w:type="dxa"/>
              <w:left w:w="80" w:type="dxa"/>
              <w:bottom w:w="80" w:type="dxa"/>
              <w:right w:w="80" w:type="dxa"/>
            </w:tcMar>
          </w:tcPr>
          <w:p w14:paraId="5B5B411D" w14:textId="77777777" w:rsidR="00233790" w:rsidRDefault="00233790" w:rsidP="00233790"/>
        </w:tc>
        <w:tc>
          <w:tcPr>
            <w:tcW w:w="810" w:type="dxa"/>
            <w:gridSpan w:val="2"/>
            <w:tcBorders>
              <w:top w:val="nil"/>
              <w:left w:val="nil"/>
              <w:bottom w:val="nil"/>
              <w:right w:val="nil"/>
            </w:tcBorders>
            <w:shd w:val="clear" w:color="auto" w:fill="auto"/>
            <w:tcMar>
              <w:top w:w="80" w:type="dxa"/>
              <w:left w:w="80" w:type="dxa"/>
              <w:bottom w:w="80" w:type="dxa"/>
              <w:right w:w="80" w:type="dxa"/>
            </w:tcMar>
            <w:vAlign w:val="bottom"/>
          </w:tcPr>
          <w:p w14:paraId="56DDD6CA" w14:textId="77777777" w:rsidR="00233790" w:rsidRDefault="00233790" w:rsidP="00233790">
            <w:pPr>
              <w:pStyle w:val="Body"/>
              <w:jc w:val="right"/>
            </w:pPr>
            <w:r>
              <w:rPr>
                <w:rFonts w:ascii="Times New Roman" w:hAnsi="Times New Roman"/>
              </w:rPr>
              <w:t>8</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1785FABF" w14:textId="77777777" w:rsidR="00233790" w:rsidRDefault="00233790" w:rsidP="00233790">
            <w:pPr>
              <w:pStyle w:val="Body"/>
            </w:pPr>
            <w:r>
              <w:rPr>
                <w:rFonts w:ascii="Times New Roman" w:hAnsi="Times New Roman"/>
              </w:rPr>
              <w:t>c</w:t>
            </w:r>
          </w:p>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09F1326E" w14:textId="77777777" w:rsidR="00233790" w:rsidRDefault="00233790" w:rsidP="00233790">
            <w:pPr>
              <w:pStyle w:val="Body"/>
              <w:jc w:val="right"/>
            </w:pPr>
            <w:r>
              <w:rPr>
                <w:rFonts w:ascii="Times New Roman" w:hAnsi="Times New Roman"/>
              </w:rPr>
              <w:t>3,419</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05284C8E" w14:textId="77777777" w:rsidR="00233790" w:rsidRDefault="00233790" w:rsidP="00233790">
            <w:pPr>
              <w:pStyle w:val="Body"/>
            </w:pPr>
            <w:r>
              <w:rPr>
                <w:rFonts w:ascii="Times New Roman" w:hAnsi="Times New Roman"/>
              </w:rPr>
              <w:t>a</w:t>
            </w:r>
          </w:p>
        </w:tc>
        <w:tc>
          <w:tcPr>
            <w:tcW w:w="236" w:type="dxa"/>
            <w:tcBorders>
              <w:top w:val="nil"/>
              <w:left w:val="nil"/>
              <w:bottom w:val="nil"/>
              <w:right w:val="nil"/>
            </w:tcBorders>
            <w:shd w:val="clear" w:color="auto" w:fill="auto"/>
            <w:tcMar>
              <w:top w:w="80" w:type="dxa"/>
              <w:left w:w="80" w:type="dxa"/>
              <w:bottom w:w="80" w:type="dxa"/>
              <w:right w:w="80" w:type="dxa"/>
            </w:tcMar>
          </w:tcPr>
          <w:p w14:paraId="760D859A"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7FCB509D"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35E097FD" w14:textId="77777777" w:rsidR="00233790" w:rsidRDefault="00233790" w:rsidP="00233790"/>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04338F9E" w14:textId="77777777" w:rsidR="00233790" w:rsidRDefault="00233790" w:rsidP="00233790">
            <w:pPr>
              <w:pStyle w:val="Body"/>
              <w:jc w:val="right"/>
            </w:pPr>
            <w:r>
              <w:rPr>
                <w:rFonts w:ascii="Times New Roman" w:hAnsi="Times New Roman"/>
              </w:rPr>
              <w:t>3</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4919578C" w14:textId="77777777" w:rsidR="00233790" w:rsidRDefault="00233790" w:rsidP="00233790">
            <w:pPr>
              <w:pStyle w:val="Body"/>
            </w:pPr>
            <w:proofErr w:type="spellStart"/>
            <w:r>
              <w:rPr>
                <w:rFonts w:ascii="Times New Roman" w:hAnsi="Times New Roman"/>
              </w:rPr>
              <w:t>bc</w:t>
            </w:r>
            <w:proofErr w:type="spellEnd"/>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6C4063B5" w14:textId="77777777" w:rsidR="00233790" w:rsidRDefault="00233790" w:rsidP="00233790">
            <w:pPr>
              <w:pStyle w:val="Body"/>
              <w:jc w:val="right"/>
            </w:pPr>
            <w:r>
              <w:rPr>
                <w:rFonts w:ascii="Times New Roman" w:hAnsi="Times New Roman"/>
              </w:rPr>
              <w:t>2,080</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7D3E0C63" w14:textId="77777777" w:rsidR="00233790" w:rsidRDefault="00233790" w:rsidP="00233790">
            <w:pPr>
              <w:pStyle w:val="Body"/>
              <w:jc w:val="right"/>
            </w:pPr>
            <w:r>
              <w:rPr>
                <w:rFonts w:ascii="Times New Roman" w:hAnsi="Times New Roman"/>
              </w:rPr>
              <w:t> </w:t>
            </w:r>
          </w:p>
        </w:tc>
      </w:tr>
      <w:tr w:rsidR="00233790" w14:paraId="6B86610F"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2F8FE179" w14:textId="681C659A" w:rsidR="00233790" w:rsidRDefault="006832A8" w:rsidP="00233790">
            <w:pPr>
              <w:pStyle w:val="Body"/>
            </w:pPr>
            <w:r>
              <w:rPr>
                <w:rFonts w:ascii="Times New Roman" w:hAnsi="Times New Roman"/>
              </w:rPr>
              <w:t>Thiophanate-methyl</w:t>
            </w:r>
          </w:p>
        </w:tc>
        <w:tc>
          <w:tcPr>
            <w:tcW w:w="360" w:type="dxa"/>
            <w:tcBorders>
              <w:top w:val="nil"/>
              <w:left w:val="nil"/>
              <w:bottom w:val="nil"/>
              <w:right w:val="nil"/>
            </w:tcBorders>
            <w:shd w:val="clear" w:color="auto" w:fill="auto"/>
            <w:tcMar>
              <w:top w:w="80" w:type="dxa"/>
              <w:left w:w="80" w:type="dxa"/>
              <w:bottom w:w="80" w:type="dxa"/>
              <w:right w:w="80" w:type="dxa"/>
            </w:tcMar>
          </w:tcPr>
          <w:p w14:paraId="3DC99D73" w14:textId="77777777" w:rsidR="00233790" w:rsidRDefault="00233790" w:rsidP="00233790"/>
        </w:tc>
        <w:tc>
          <w:tcPr>
            <w:tcW w:w="810" w:type="dxa"/>
            <w:gridSpan w:val="2"/>
            <w:tcBorders>
              <w:top w:val="nil"/>
              <w:left w:val="nil"/>
              <w:bottom w:val="nil"/>
              <w:right w:val="nil"/>
            </w:tcBorders>
            <w:shd w:val="clear" w:color="auto" w:fill="auto"/>
            <w:tcMar>
              <w:top w:w="80" w:type="dxa"/>
              <w:left w:w="80" w:type="dxa"/>
              <w:bottom w:w="80" w:type="dxa"/>
              <w:right w:w="80" w:type="dxa"/>
            </w:tcMar>
            <w:vAlign w:val="bottom"/>
          </w:tcPr>
          <w:p w14:paraId="7AAA0AFB" w14:textId="77777777" w:rsidR="00233790" w:rsidRDefault="00233790" w:rsidP="00233790">
            <w:pPr>
              <w:pStyle w:val="Body"/>
              <w:jc w:val="right"/>
            </w:pPr>
            <w:r>
              <w:rPr>
                <w:rFonts w:ascii="Times New Roman" w:hAnsi="Times New Roman"/>
              </w:rPr>
              <w:t>14</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687446F4" w14:textId="77777777" w:rsidR="00233790" w:rsidRDefault="00233790" w:rsidP="00233790">
            <w:pPr>
              <w:pStyle w:val="Body"/>
            </w:pPr>
            <w:proofErr w:type="spellStart"/>
            <w:r>
              <w:rPr>
                <w:rFonts w:ascii="Times New Roman" w:hAnsi="Times New Roman"/>
              </w:rPr>
              <w:t>bc</w:t>
            </w:r>
            <w:proofErr w:type="spellEnd"/>
          </w:p>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4FD2DD93" w14:textId="77777777" w:rsidR="00233790" w:rsidRDefault="00233790" w:rsidP="00233790">
            <w:pPr>
              <w:pStyle w:val="Body"/>
              <w:jc w:val="right"/>
            </w:pPr>
            <w:r>
              <w:rPr>
                <w:rFonts w:ascii="Times New Roman" w:hAnsi="Times New Roman"/>
              </w:rPr>
              <w:t>3,302</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678B2F8F" w14:textId="77777777" w:rsidR="00233790" w:rsidRDefault="00233790" w:rsidP="00233790">
            <w:pPr>
              <w:pStyle w:val="Body"/>
            </w:pPr>
            <w:r>
              <w:rPr>
                <w:rFonts w:ascii="Times New Roman" w:hAnsi="Times New Roman"/>
              </w:rPr>
              <w:t>ab</w:t>
            </w:r>
          </w:p>
        </w:tc>
        <w:tc>
          <w:tcPr>
            <w:tcW w:w="236" w:type="dxa"/>
            <w:tcBorders>
              <w:top w:val="nil"/>
              <w:left w:val="nil"/>
              <w:bottom w:val="nil"/>
              <w:right w:val="nil"/>
            </w:tcBorders>
            <w:shd w:val="clear" w:color="auto" w:fill="auto"/>
            <w:tcMar>
              <w:top w:w="80" w:type="dxa"/>
              <w:left w:w="80" w:type="dxa"/>
              <w:bottom w:w="80" w:type="dxa"/>
              <w:right w:w="80" w:type="dxa"/>
            </w:tcMar>
          </w:tcPr>
          <w:p w14:paraId="61AC7503"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3011DBCB"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3829BD35" w14:textId="77777777" w:rsidR="00233790" w:rsidRDefault="00233790" w:rsidP="00233790"/>
        </w:tc>
        <w:tc>
          <w:tcPr>
            <w:tcW w:w="850" w:type="dxa"/>
            <w:tcBorders>
              <w:top w:val="nil"/>
              <w:left w:val="nil"/>
              <w:bottom w:val="nil"/>
              <w:right w:val="nil"/>
            </w:tcBorders>
            <w:shd w:val="clear" w:color="auto" w:fill="auto"/>
            <w:tcMar>
              <w:top w:w="80" w:type="dxa"/>
              <w:left w:w="80" w:type="dxa"/>
              <w:bottom w:w="80" w:type="dxa"/>
              <w:right w:w="80" w:type="dxa"/>
            </w:tcMar>
            <w:vAlign w:val="bottom"/>
          </w:tcPr>
          <w:p w14:paraId="344C7884" w14:textId="77777777" w:rsidR="00233790" w:rsidRDefault="00233790" w:rsidP="00233790">
            <w:pPr>
              <w:pStyle w:val="Body"/>
              <w:jc w:val="right"/>
            </w:pPr>
            <w:r>
              <w:rPr>
                <w:rFonts w:ascii="Times New Roman" w:hAnsi="Times New Roman"/>
              </w:rPr>
              <w:t>2</w:t>
            </w:r>
          </w:p>
        </w:tc>
        <w:tc>
          <w:tcPr>
            <w:tcW w:w="540" w:type="dxa"/>
            <w:tcBorders>
              <w:top w:val="nil"/>
              <w:left w:val="nil"/>
              <w:bottom w:val="nil"/>
              <w:right w:val="nil"/>
            </w:tcBorders>
            <w:shd w:val="clear" w:color="auto" w:fill="auto"/>
            <w:tcMar>
              <w:top w:w="80" w:type="dxa"/>
              <w:left w:w="80" w:type="dxa"/>
              <w:bottom w:w="80" w:type="dxa"/>
              <w:right w:w="80" w:type="dxa"/>
            </w:tcMar>
            <w:vAlign w:val="bottom"/>
          </w:tcPr>
          <w:p w14:paraId="74B826C2" w14:textId="77777777" w:rsidR="00233790" w:rsidRDefault="00233790" w:rsidP="00233790">
            <w:pPr>
              <w:pStyle w:val="Body"/>
            </w:pPr>
            <w:r>
              <w:rPr>
                <w:rFonts w:ascii="Times New Roman" w:hAnsi="Times New Roman"/>
              </w:rPr>
              <w:t>c</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57B3D344" w14:textId="77777777" w:rsidR="00233790" w:rsidRDefault="00233790" w:rsidP="00233790">
            <w:pPr>
              <w:pStyle w:val="Body"/>
              <w:jc w:val="right"/>
            </w:pPr>
            <w:r>
              <w:rPr>
                <w:rFonts w:ascii="Times New Roman" w:hAnsi="Times New Roman"/>
              </w:rPr>
              <w:t>2,117</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28BCBC09" w14:textId="77777777" w:rsidR="00233790" w:rsidRDefault="00233790" w:rsidP="00233790">
            <w:pPr>
              <w:pStyle w:val="Body"/>
              <w:jc w:val="right"/>
            </w:pPr>
            <w:r>
              <w:rPr>
                <w:rFonts w:ascii="Times New Roman" w:hAnsi="Times New Roman"/>
              </w:rPr>
              <w:t> </w:t>
            </w:r>
          </w:p>
        </w:tc>
      </w:tr>
      <w:tr w:rsidR="00233790" w14:paraId="16162C15" w14:textId="77777777" w:rsidTr="00CC327A">
        <w:trPr>
          <w:trHeight w:val="236"/>
        </w:trPr>
        <w:tc>
          <w:tcPr>
            <w:tcW w:w="1531"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1D467AB5" w14:textId="28693CAA" w:rsidR="00233790" w:rsidRDefault="006832A8" w:rsidP="00233790">
            <w:pPr>
              <w:pStyle w:val="Body"/>
            </w:pPr>
            <w:r>
              <w:rPr>
                <w:rFonts w:ascii="Times New Roman" w:hAnsi="Times New Roman"/>
              </w:rPr>
              <w:t>Tetraconazole</w:t>
            </w:r>
          </w:p>
        </w:tc>
        <w:tc>
          <w:tcPr>
            <w:tcW w:w="360" w:type="dxa"/>
            <w:tcBorders>
              <w:top w:val="nil"/>
              <w:left w:val="nil"/>
              <w:bottom w:val="nil"/>
              <w:right w:val="nil"/>
            </w:tcBorders>
            <w:shd w:val="clear" w:color="auto" w:fill="auto"/>
            <w:tcMar>
              <w:top w:w="80" w:type="dxa"/>
              <w:left w:w="80" w:type="dxa"/>
              <w:bottom w:w="80" w:type="dxa"/>
              <w:right w:w="80" w:type="dxa"/>
            </w:tcMar>
          </w:tcPr>
          <w:p w14:paraId="33DE27C7" w14:textId="77777777" w:rsidR="00233790" w:rsidRDefault="00233790" w:rsidP="00233790"/>
        </w:tc>
        <w:tc>
          <w:tcPr>
            <w:tcW w:w="65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CA8D5B5" w14:textId="77777777" w:rsidR="00233790" w:rsidRDefault="00233790" w:rsidP="00233790">
            <w:pPr>
              <w:pStyle w:val="Body"/>
              <w:jc w:val="right"/>
            </w:pPr>
            <w:r>
              <w:rPr>
                <w:rFonts w:ascii="Times New Roman" w:hAnsi="Times New Roman"/>
              </w:rPr>
              <w:t>12</w:t>
            </w:r>
          </w:p>
        </w:tc>
        <w:tc>
          <w:tcPr>
            <w:tcW w:w="89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41B677C" w14:textId="77777777" w:rsidR="00233790" w:rsidRDefault="00233790" w:rsidP="00233790">
            <w:pPr>
              <w:pStyle w:val="Body"/>
            </w:pPr>
            <w:r>
              <w:rPr>
                <w:rFonts w:ascii="Times New Roman" w:hAnsi="Times New Roman"/>
              </w:rPr>
              <w:t>c</w:t>
            </w:r>
          </w:p>
        </w:tc>
        <w:tc>
          <w:tcPr>
            <w:tcW w:w="98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4A5DB4B9" w14:textId="77777777" w:rsidR="00233790" w:rsidRDefault="00233790" w:rsidP="00233790">
            <w:pPr>
              <w:pStyle w:val="Body"/>
              <w:jc w:val="right"/>
            </w:pPr>
            <w:r>
              <w:rPr>
                <w:rFonts w:ascii="Times New Roman" w:hAnsi="Times New Roman"/>
              </w:rPr>
              <w:t>3,276</w:t>
            </w:r>
          </w:p>
        </w:tc>
        <w:tc>
          <w:tcPr>
            <w:tcW w:w="962"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07EAEB49" w14:textId="77777777" w:rsidR="00233790" w:rsidRDefault="00233790" w:rsidP="00233790">
            <w:pPr>
              <w:pStyle w:val="Body"/>
            </w:pPr>
            <w:r>
              <w:rPr>
                <w:rFonts w:ascii="Times New Roman" w:hAnsi="Times New Roman"/>
              </w:rPr>
              <w:t>ab</w:t>
            </w:r>
          </w:p>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5A510D56"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72797075"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37DC3F00" w14:textId="77777777" w:rsidR="00233790" w:rsidRDefault="00233790" w:rsidP="00233790"/>
        </w:tc>
        <w:tc>
          <w:tcPr>
            <w:tcW w:w="85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1769BEA4" w14:textId="77777777" w:rsidR="00233790" w:rsidRDefault="00233790" w:rsidP="00233790">
            <w:pPr>
              <w:pStyle w:val="Body"/>
              <w:jc w:val="right"/>
            </w:pPr>
            <w:r>
              <w:rPr>
                <w:rFonts w:ascii="Times New Roman" w:hAnsi="Times New Roman"/>
              </w:rPr>
              <w:t>4</w:t>
            </w:r>
          </w:p>
        </w:tc>
        <w:tc>
          <w:tcPr>
            <w:tcW w:w="54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4EC352AC" w14:textId="77777777" w:rsidR="00233790" w:rsidRDefault="00233790" w:rsidP="00233790">
            <w:pPr>
              <w:pStyle w:val="Body"/>
            </w:pPr>
            <w:proofErr w:type="spellStart"/>
            <w:r>
              <w:rPr>
                <w:rFonts w:ascii="Times New Roman" w:hAnsi="Times New Roman"/>
              </w:rPr>
              <w:t>abc</w:t>
            </w:r>
            <w:proofErr w:type="spellEnd"/>
          </w:p>
        </w:tc>
        <w:tc>
          <w:tcPr>
            <w:tcW w:w="1259"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6477A0F" w14:textId="77777777" w:rsidR="00233790" w:rsidRDefault="00233790" w:rsidP="00233790">
            <w:pPr>
              <w:pStyle w:val="Body"/>
              <w:jc w:val="right"/>
            </w:pPr>
            <w:r>
              <w:rPr>
                <w:rFonts w:ascii="Times New Roman" w:hAnsi="Times New Roman"/>
              </w:rPr>
              <w:t>2,020</w:t>
            </w:r>
          </w:p>
        </w:tc>
        <w:tc>
          <w:tcPr>
            <w:tcW w:w="925"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F2268AA" w14:textId="77777777" w:rsidR="00233790" w:rsidRDefault="00233790" w:rsidP="00233790">
            <w:pPr>
              <w:pStyle w:val="Body"/>
              <w:jc w:val="center"/>
            </w:pPr>
            <w:r>
              <w:rPr>
                <w:rFonts w:ascii="Times New Roman" w:hAnsi="Times New Roman"/>
              </w:rPr>
              <w:t> </w:t>
            </w:r>
          </w:p>
        </w:tc>
      </w:tr>
      <w:tr w:rsidR="000441DC" w14:paraId="3FB7A1DD" w14:textId="77777777" w:rsidTr="00CC327A">
        <w:trPr>
          <w:trHeight w:val="241"/>
        </w:trPr>
        <w:tc>
          <w:tcPr>
            <w:tcW w:w="153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BA5F1E0" w14:textId="77777777" w:rsidR="000441DC" w:rsidRDefault="000441DC" w:rsidP="00CC327A">
            <w:pPr>
              <w:pStyle w:val="Body"/>
            </w:pPr>
            <w:r>
              <w:rPr>
                <w:rFonts w:ascii="Times New Roman" w:hAnsi="Times New Roman"/>
                <w:b/>
                <w:bCs/>
              </w:rPr>
              <w:t>P Value</w:t>
            </w:r>
          </w:p>
        </w:tc>
        <w:tc>
          <w:tcPr>
            <w:tcW w:w="360" w:type="dxa"/>
            <w:tcBorders>
              <w:top w:val="nil"/>
              <w:left w:val="nil"/>
              <w:bottom w:val="single" w:sz="4" w:space="0" w:color="000000"/>
              <w:right w:val="nil"/>
            </w:tcBorders>
            <w:shd w:val="clear" w:color="auto" w:fill="auto"/>
            <w:tcMar>
              <w:top w:w="80" w:type="dxa"/>
              <w:left w:w="80" w:type="dxa"/>
              <w:bottom w:w="80" w:type="dxa"/>
              <w:right w:w="80" w:type="dxa"/>
            </w:tcMar>
          </w:tcPr>
          <w:p w14:paraId="583D0CD1" w14:textId="77777777" w:rsidR="000441DC" w:rsidRDefault="000441DC" w:rsidP="00CC327A"/>
        </w:tc>
        <w:tc>
          <w:tcPr>
            <w:tcW w:w="1540"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921A43D" w14:textId="77777777" w:rsidR="000441DC" w:rsidRDefault="000441DC" w:rsidP="00CC327A">
            <w:pPr>
              <w:pStyle w:val="Body"/>
              <w:jc w:val="center"/>
            </w:pPr>
            <w:r>
              <w:rPr>
                <w:rFonts w:ascii="Times New Roman" w:hAnsi="Times New Roman"/>
                <w:b/>
                <w:bCs/>
              </w:rPr>
              <w:t>0.001</w:t>
            </w:r>
          </w:p>
        </w:tc>
        <w:tc>
          <w:tcPr>
            <w:tcW w:w="194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AA68ABB" w14:textId="77777777" w:rsidR="000441DC" w:rsidRDefault="000441DC" w:rsidP="00CC327A">
            <w:pPr>
              <w:pStyle w:val="Body"/>
              <w:jc w:val="center"/>
            </w:pPr>
            <w:r>
              <w:rPr>
                <w:rFonts w:ascii="Times New Roman" w:hAnsi="Times New Roman"/>
                <w:b/>
                <w:bCs/>
              </w:rPr>
              <w:t>0.003</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2250837" w14:textId="77777777" w:rsidR="000441DC" w:rsidRDefault="000441DC" w:rsidP="00CC327A"/>
        </w:tc>
        <w:tc>
          <w:tcPr>
            <w:tcW w:w="235" w:type="dxa"/>
            <w:tcBorders>
              <w:top w:val="nil"/>
              <w:left w:val="nil"/>
              <w:bottom w:val="single" w:sz="4" w:space="0" w:color="000000"/>
              <w:right w:val="nil"/>
            </w:tcBorders>
            <w:shd w:val="clear" w:color="auto" w:fill="auto"/>
            <w:tcMar>
              <w:top w:w="80" w:type="dxa"/>
              <w:left w:w="80" w:type="dxa"/>
              <w:bottom w:w="80" w:type="dxa"/>
              <w:right w:w="80" w:type="dxa"/>
            </w:tcMar>
          </w:tcPr>
          <w:p w14:paraId="21B90F7B" w14:textId="77777777" w:rsidR="000441DC" w:rsidRDefault="000441DC" w:rsidP="00CC327A"/>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5393B1EE"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41DE5E7" w14:textId="77777777" w:rsidR="000441DC" w:rsidRDefault="000441DC" w:rsidP="00CC327A">
            <w:pPr>
              <w:pStyle w:val="Body"/>
              <w:jc w:val="center"/>
            </w:pPr>
            <w:r>
              <w:rPr>
                <w:rFonts w:ascii="Times New Roman" w:hAnsi="Times New Roman"/>
                <w:b/>
                <w:bCs/>
              </w:rPr>
              <w:t>0.003</w:t>
            </w:r>
          </w:p>
        </w:tc>
        <w:tc>
          <w:tcPr>
            <w:tcW w:w="125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A09C514" w14:textId="77777777" w:rsidR="000441DC" w:rsidRDefault="000441DC" w:rsidP="00CC327A">
            <w:pPr>
              <w:pStyle w:val="Body"/>
              <w:jc w:val="right"/>
            </w:pPr>
            <w:r>
              <w:rPr>
                <w:rFonts w:ascii="Times New Roman" w:hAnsi="Times New Roman"/>
                <w:b/>
                <w:bCs/>
              </w:rPr>
              <w:t>0.6415</w:t>
            </w:r>
          </w:p>
        </w:tc>
        <w:tc>
          <w:tcPr>
            <w:tcW w:w="92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3DA7B44" w14:textId="77777777" w:rsidR="000441DC" w:rsidRDefault="000441DC" w:rsidP="00CC327A"/>
        </w:tc>
      </w:tr>
    </w:tbl>
    <w:p w14:paraId="02C9840A" w14:textId="77777777" w:rsidR="000441DC" w:rsidRDefault="000441DC" w:rsidP="000441DC">
      <w:pPr>
        <w:pStyle w:val="Body"/>
        <w:widowControl w:val="0"/>
        <w:jc w:val="right"/>
        <w:rPr>
          <w:rFonts w:ascii="Times New Roman" w:eastAsia="Times New Roman" w:hAnsi="Times New Roman" w:cs="Times New Roman"/>
          <w:i/>
          <w:iCs/>
          <w:sz w:val="18"/>
          <w:szCs w:val="18"/>
        </w:rPr>
      </w:pPr>
    </w:p>
    <w:p w14:paraId="7D16733D" w14:textId="77777777" w:rsidR="000441DC" w:rsidRDefault="000441DC" w:rsidP="000441DC">
      <w:pPr>
        <w:pStyle w:val="Body"/>
        <w:jc w:val="right"/>
        <w:rPr>
          <w:rFonts w:ascii="Times New Roman" w:eastAsia="Times New Roman" w:hAnsi="Times New Roman" w:cs="Times New Roman"/>
          <w:i/>
          <w:iCs/>
          <w:sz w:val="18"/>
          <w:szCs w:val="18"/>
        </w:rPr>
      </w:pPr>
      <w:r>
        <w:rPr>
          <w:rFonts w:ascii="Times New Roman" w:hAnsi="Times New Roman"/>
          <w:i/>
          <w:iCs/>
          <w:sz w:val="18"/>
          <w:szCs w:val="18"/>
          <w:lang w:val="it-IT"/>
        </w:rPr>
        <w:t>cont.</w:t>
      </w:r>
    </w:p>
    <w:tbl>
      <w:tblPr>
        <w:tblW w:w="96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31"/>
        <w:gridCol w:w="360"/>
        <w:gridCol w:w="810"/>
        <w:gridCol w:w="730"/>
        <w:gridCol w:w="980"/>
        <w:gridCol w:w="962"/>
        <w:gridCol w:w="236"/>
        <w:gridCol w:w="235"/>
        <w:gridCol w:w="236"/>
        <w:gridCol w:w="760"/>
        <w:gridCol w:w="630"/>
        <w:gridCol w:w="1259"/>
        <w:gridCol w:w="925"/>
      </w:tblGrid>
      <w:tr w:rsidR="000441DC" w14:paraId="31CAE715" w14:textId="77777777" w:rsidTr="00CC327A">
        <w:trPr>
          <w:trHeight w:val="241"/>
        </w:trPr>
        <w:tc>
          <w:tcPr>
            <w:tcW w:w="1531"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4FF491" w14:textId="77777777" w:rsidR="000441DC" w:rsidRDefault="000441DC" w:rsidP="00CC327A">
            <w:pPr>
              <w:pStyle w:val="Body"/>
              <w:jc w:val="center"/>
            </w:pPr>
            <w:r>
              <w:rPr>
                <w:rFonts w:ascii="Times New Roman" w:hAnsi="Times New Roman"/>
              </w:rPr>
              <w:t>Treatment</w:t>
            </w:r>
          </w:p>
        </w:tc>
        <w:tc>
          <w:tcPr>
            <w:tcW w:w="360" w:type="dxa"/>
            <w:tcBorders>
              <w:top w:val="single" w:sz="4" w:space="0" w:color="000000"/>
              <w:left w:val="nil"/>
              <w:bottom w:val="nil"/>
              <w:right w:val="nil"/>
            </w:tcBorders>
            <w:shd w:val="clear" w:color="auto" w:fill="auto"/>
            <w:tcMar>
              <w:top w:w="80" w:type="dxa"/>
              <w:left w:w="80" w:type="dxa"/>
              <w:bottom w:w="80" w:type="dxa"/>
              <w:right w:w="80" w:type="dxa"/>
            </w:tcMar>
          </w:tcPr>
          <w:p w14:paraId="536654B0" w14:textId="77777777" w:rsidR="000441DC" w:rsidRDefault="000441DC" w:rsidP="00CC327A"/>
        </w:tc>
        <w:tc>
          <w:tcPr>
            <w:tcW w:w="3482"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7CBC100" w14:textId="77777777" w:rsidR="000441DC" w:rsidRDefault="000441DC" w:rsidP="00CC327A">
            <w:pPr>
              <w:pStyle w:val="Body"/>
              <w:jc w:val="center"/>
            </w:pPr>
            <w:r>
              <w:rPr>
                <w:rFonts w:ascii="Times New Roman" w:hAnsi="Times New Roman"/>
              </w:rPr>
              <w:t>2017</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EB7E766" w14:textId="77777777" w:rsidR="000441DC" w:rsidRDefault="000441DC" w:rsidP="00CC327A"/>
        </w:tc>
        <w:tc>
          <w:tcPr>
            <w:tcW w:w="235" w:type="dxa"/>
            <w:tcBorders>
              <w:top w:val="single" w:sz="4" w:space="0" w:color="000000"/>
              <w:left w:val="nil"/>
              <w:bottom w:val="nil"/>
              <w:right w:val="nil"/>
            </w:tcBorders>
            <w:shd w:val="clear" w:color="auto" w:fill="auto"/>
            <w:tcMar>
              <w:top w:w="80" w:type="dxa"/>
              <w:left w:w="80" w:type="dxa"/>
              <w:bottom w:w="80" w:type="dxa"/>
              <w:right w:w="80" w:type="dxa"/>
            </w:tcMar>
          </w:tcPr>
          <w:p w14:paraId="7035426A" w14:textId="77777777" w:rsidR="000441DC" w:rsidRDefault="000441DC" w:rsidP="00CC327A"/>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4641E135" w14:textId="77777777" w:rsidR="000441DC" w:rsidRDefault="000441DC" w:rsidP="00CC327A"/>
        </w:tc>
        <w:tc>
          <w:tcPr>
            <w:tcW w:w="3574"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697C1A" w14:textId="77777777" w:rsidR="000441DC" w:rsidRDefault="000441DC" w:rsidP="00CC327A">
            <w:pPr>
              <w:pStyle w:val="Body"/>
              <w:jc w:val="center"/>
            </w:pPr>
            <w:r>
              <w:rPr>
                <w:rFonts w:ascii="Times New Roman" w:hAnsi="Times New Roman"/>
              </w:rPr>
              <w:t>2018</w:t>
            </w:r>
          </w:p>
        </w:tc>
      </w:tr>
      <w:tr w:rsidR="000441DC" w14:paraId="789EC3A1" w14:textId="77777777" w:rsidTr="00CC327A">
        <w:trPr>
          <w:trHeight w:val="241"/>
        </w:trPr>
        <w:tc>
          <w:tcPr>
            <w:tcW w:w="1531" w:type="dxa"/>
            <w:vMerge/>
            <w:tcBorders>
              <w:top w:val="single" w:sz="4" w:space="0" w:color="000000"/>
              <w:left w:val="nil"/>
              <w:bottom w:val="single" w:sz="4" w:space="0" w:color="000000"/>
              <w:right w:val="nil"/>
            </w:tcBorders>
            <w:shd w:val="clear" w:color="auto" w:fill="auto"/>
          </w:tcPr>
          <w:p w14:paraId="500FF136" w14:textId="77777777" w:rsidR="000441DC" w:rsidRDefault="000441DC" w:rsidP="00CC327A"/>
        </w:tc>
        <w:tc>
          <w:tcPr>
            <w:tcW w:w="360" w:type="dxa"/>
            <w:tcBorders>
              <w:top w:val="nil"/>
              <w:left w:val="nil"/>
              <w:bottom w:val="nil"/>
              <w:right w:val="nil"/>
            </w:tcBorders>
            <w:shd w:val="clear" w:color="auto" w:fill="auto"/>
            <w:tcMar>
              <w:top w:w="80" w:type="dxa"/>
              <w:left w:w="80" w:type="dxa"/>
              <w:bottom w:w="80" w:type="dxa"/>
              <w:right w:w="80" w:type="dxa"/>
            </w:tcMar>
          </w:tcPr>
          <w:p w14:paraId="0EA583A1" w14:textId="77777777" w:rsidR="000441DC" w:rsidRDefault="000441DC" w:rsidP="00CC327A"/>
        </w:tc>
        <w:tc>
          <w:tcPr>
            <w:tcW w:w="154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EB77740" w14:textId="77777777" w:rsidR="000441DC" w:rsidRDefault="000441DC" w:rsidP="00CC327A">
            <w:pPr>
              <w:pStyle w:val="Body"/>
            </w:pPr>
            <w:r>
              <w:rPr>
                <w:rFonts w:ascii="Times New Roman" w:hAnsi="Times New Roman"/>
              </w:rPr>
              <w:t>Severity</w:t>
            </w:r>
          </w:p>
        </w:tc>
        <w:tc>
          <w:tcPr>
            <w:tcW w:w="194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F66C231" w14:textId="77777777" w:rsidR="000441DC" w:rsidRDefault="000441DC" w:rsidP="00CC327A">
            <w:pPr>
              <w:pStyle w:val="Body"/>
            </w:pPr>
            <w:r>
              <w:rPr>
                <w:rFonts w:ascii="Times New Roman" w:hAnsi="Times New Roman"/>
              </w:rPr>
              <w:t>Yield (kg/ha)</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434BA08" w14:textId="77777777" w:rsidR="000441DC" w:rsidRDefault="000441DC" w:rsidP="00CC327A"/>
        </w:tc>
        <w:tc>
          <w:tcPr>
            <w:tcW w:w="235" w:type="dxa"/>
            <w:tcBorders>
              <w:top w:val="nil"/>
              <w:left w:val="nil"/>
              <w:bottom w:val="nil"/>
              <w:right w:val="nil"/>
            </w:tcBorders>
            <w:shd w:val="clear" w:color="auto" w:fill="auto"/>
            <w:tcMar>
              <w:top w:w="80" w:type="dxa"/>
              <w:left w:w="80" w:type="dxa"/>
              <w:bottom w:w="80" w:type="dxa"/>
              <w:right w:w="80" w:type="dxa"/>
            </w:tcMar>
          </w:tcPr>
          <w:p w14:paraId="75D16B6B" w14:textId="77777777" w:rsidR="000441DC" w:rsidRDefault="000441DC" w:rsidP="00CC327A"/>
        </w:tc>
        <w:tc>
          <w:tcPr>
            <w:tcW w:w="236" w:type="dxa"/>
            <w:tcBorders>
              <w:top w:val="nil"/>
              <w:left w:val="nil"/>
              <w:bottom w:val="nil"/>
              <w:right w:val="nil"/>
            </w:tcBorders>
            <w:shd w:val="clear" w:color="auto" w:fill="auto"/>
            <w:tcMar>
              <w:top w:w="80" w:type="dxa"/>
              <w:left w:w="80" w:type="dxa"/>
              <w:bottom w:w="80" w:type="dxa"/>
              <w:right w:w="80" w:type="dxa"/>
            </w:tcMar>
          </w:tcPr>
          <w:p w14:paraId="7E12CFA5"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2B4DCCF" w14:textId="77777777" w:rsidR="000441DC" w:rsidRDefault="000441DC" w:rsidP="00CC327A">
            <w:pPr>
              <w:pStyle w:val="Body"/>
              <w:jc w:val="center"/>
            </w:pPr>
            <w:r>
              <w:rPr>
                <w:rFonts w:ascii="Times New Roman" w:hAnsi="Times New Roman"/>
              </w:rPr>
              <w:t>Severity</w:t>
            </w:r>
          </w:p>
        </w:tc>
        <w:tc>
          <w:tcPr>
            <w:tcW w:w="2184"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F87D261" w14:textId="77777777" w:rsidR="000441DC" w:rsidRDefault="000441DC" w:rsidP="00CC327A">
            <w:pPr>
              <w:pStyle w:val="Body"/>
              <w:jc w:val="center"/>
            </w:pPr>
            <w:r>
              <w:rPr>
                <w:rFonts w:ascii="Times New Roman" w:hAnsi="Times New Roman"/>
              </w:rPr>
              <w:t>Yield (kg/ha)</w:t>
            </w:r>
          </w:p>
        </w:tc>
      </w:tr>
      <w:tr w:rsidR="00233790" w14:paraId="7501FB59" w14:textId="77777777" w:rsidTr="00CC327A">
        <w:trPr>
          <w:trHeight w:val="236"/>
        </w:trPr>
        <w:tc>
          <w:tcPr>
            <w:tcW w:w="1531"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DC3E302" w14:textId="42312D79" w:rsidR="00233790" w:rsidRDefault="00233790" w:rsidP="00233790">
            <w:pPr>
              <w:pStyle w:val="Body"/>
            </w:pPr>
            <w:r>
              <w:rPr>
                <w:rFonts w:ascii="Times New Roman" w:hAnsi="Times New Roman"/>
              </w:rPr>
              <w:t xml:space="preserve">Non treated </w:t>
            </w:r>
          </w:p>
        </w:tc>
        <w:tc>
          <w:tcPr>
            <w:tcW w:w="360" w:type="dxa"/>
            <w:tcBorders>
              <w:top w:val="nil"/>
              <w:left w:val="nil"/>
              <w:bottom w:val="nil"/>
              <w:right w:val="nil"/>
            </w:tcBorders>
            <w:shd w:val="clear" w:color="auto" w:fill="auto"/>
            <w:tcMar>
              <w:top w:w="80" w:type="dxa"/>
              <w:left w:w="80" w:type="dxa"/>
              <w:bottom w:w="80" w:type="dxa"/>
              <w:right w:w="80" w:type="dxa"/>
            </w:tcMar>
          </w:tcPr>
          <w:p w14:paraId="5EE8B6BD" w14:textId="77777777" w:rsidR="00233790" w:rsidRDefault="00233790" w:rsidP="00233790"/>
        </w:tc>
        <w:tc>
          <w:tcPr>
            <w:tcW w:w="81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0B769F9" w14:textId="77777777" w:rsidR="00233790" w:rsidRDefault="00233790" w:rsidP="00233790">
            <w:pPr>
              <w:pStyle w:val="Body"/>
              <w:jc w:val="right"/>
            </w:pPr>
            <w:r>
              <w:rPr>
                <w:rFonts w:ascii="Times New Roman" w:hAnsi="Times New Roman"/>
              </w:rPr>
              <w:t>4</w:t>
            </w:r>
          </w:p>
        </w:tc>
        <w:tc>
          <w:tcPr>
            <w:tcW w:w="7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7692BDB" w14:textId="77777777" w:rsidR="00233790" w:rsidRDefault="00233790" w:rsidP="00233790">
            <w:pPr>
              <w:pStyle w:val="Body"/>
            </w:pPr>
            <w:r>
              <w:rPr>
                <w:rFonts w:ascii="Times New Roman" w:hAnsi="Times New Roman"/>
              </w:rPr>
              <w:t>ns</w:t>
            </w:r>
          </w:p>
        </w:tc>
        <w:tc>
          <w:tcPr>
            <w:tcW w:w="98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8C44573" w14:textId="77777777" w:rsidR="00233790" w:rsidRDefault="00233790" w:rsidP="00233790">
            <w:pPr>
              <w:pStyle w:val="Body"/>
              <w:jc w:val="right"/>
            </w:pPr>
            <w:r>
              <w:rPr>
                <w:rFonts w:ascii="Times New Roman" w:hAnsi="Times New Roman"/>
              </w:rPr>
              <w:t>3,822</w:t>
            </w:r>
          </w:p>
        </w:tc>
        <w:tc>
          <w:tcPr>
            <w:tcW w:w="96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CA94542" w14:textId="77777777" w:rsidR="00233790" w:rsidRDefault="00233790" w:rsidP="00233790">
            <w:pPr>
              <w:pStyle w:val="Body"/>
            </w:pPr>
            <w:r>
              <w:rPr>
                <w:rFonts w:ascii="Times New Roman" w:hAnsi="Times New Roman"/>
              </w:rPr>
              <w:t>ns</w:t>
            </w:r>
          </w:p>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04D2F82E"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2C87B249"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6CCF6F7C" w14:textId="77777777" w:rsidR="00233790" w:rsidRDefault="00233790" w:rsidP="00233790"/>
        </w:tc>
        <w:tc>
          <w:tcPr>
            <w:tcW w:w="76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CF4E77F" w14:textId="77777777" w:rsidR="00233790" w:rsidRDefault="00233790" w:rsidP="00233790">
            <w:pPr>
              <w:pStyle w:val="Body"/>
              <w:jc w:val="right"/>
            </w:pPr>
            <w:r>
              <w:rPr>
                <w:rFonts w:ascii="Times New Roman" w:hAnsi="Times New Roman"/>
              </w:rPr>
              <w:t>5</w:t>
            </w:r>
          </w:p>
        </w:tc>
        <w:tc>
          <w:tcPr>
            <w:tcW w:w="6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A61F24B" w14:textId="77777777" w:rsidR="00233790" w:rsidRDefault="00233790" w:rsidP="00233790">
            <w:pPr>
              <w:pStyle w:val="Body"/>
            </w:pPr>
            <w:r>
              <w:rPr>
                <w:rFonts w:ascii="Times New Roman" w:hAnsi="Times New Roman"/>
              </w:rPr>
              <w:t>a</w:t>
            </w:r>
          </w:p>
        </w:tc>
        <w:tc>
          <w:tcPr>
            <w:tcW w:w="1259"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A98E429" w14:textId="77777777" w:rsidR="00233790" w:rsidRDefault="00233790" w:rsidP="00233790">
            <w:pPr>
              <w:pStyle w:val="Body"/>
              <w:jc w:val="right"/>
            </w:pPr>
            <w:r>
              <w:rPr>
                <w:rFonts w:ascii="Times New Roman" w:hAnsi="Times New Roman"/>
              </w:rPr>
              <w:t>3,370</w:t>
            </w:r>
          </w:p>
        </w:tc>
        <w:tc>
          <w:tcPr>
            <w:tcW w:w="92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675EC96" w14:textId="77777777" w:rsidR="00233790" w:rsidRDefault="00233790" w:rsidP="00233790">
            <w:pPr>
              <w:pStyle w:val="Body"/>
            </w:pPr>
            <w:r>
              <w:rPr>
                <w:rFonts w:ascii="Times New Roman" w:hAnsi="Times New Roman"/>
              </w:rPr>
              <w:t>ns</w:t>
            </w:r>
          </w:p>
        </w:tc>
      </w:tr>
      <w:tr w:rsidR="00233790" w14:paraId="6E4BFBAA"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681482C3" w14:textId="6AC90334" w:rsidR="00233790" w:rsidRDefault="006832A8" w:rsidP="00233790">
            <w:pPr>
              <w:pStyle w:val="Body"/>
            </w:pPr>
            <w:proofErr w:type="spellStart"/>
            <w:r>
              <w:rPr>
                <w:rFonts w:ascii="Times New Roman" w:hAnsi="Times New Roman"/>
              </w:rPr>
              <w:t>Pyraclostrobin</w:t>
            </w:r>
            <w:proofErr w:type="spellEnd"/>
          </w:p>
        </w:tc>
        <w:tc>
          <w:tcPr>
            <w:tcW w:w="360" w:type="dxa"/>
            <w:tcBorders>
              <w:top w:val="nil"/>
              <w:left w:val="nil"/>
              <w:bottom w:val="nil"/>
              <w:right w:val="nil"/>
            </w:tcBorders>
            <w:shd w:val="clear" w:color="auto" w:fill="auto"/>
            <w:tcMar>
              <w:top w:w="80" w:type="dxa"/>
              <w:left w:w="80" w:type="dxa"/>
              <w:bottom w:w="80" w:type="dxa"/>
              <w:right w:w="80" w:type="dxa"/>
            </w:tcMar>
          </w:tcPr>
          <w:p w14:paraId="75E94F60"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1296FC3B" w14:textId="77777777" w:rsidR="00233790" w:rsidRDefault="00233790" w:rsidP="00233790">
            <w:pPr>
              <w:pStyle w:val="Body"/>
              <w:jc w:val="right"/>
            </w:pPr>
            <w:r>
              <w:rPr>
                <w:rFonts w:ascii="Times New Roman" w:hAnsi="Times New Roman"/>
              </w:rPr>
              <w:t>3</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45571BB4" w14:textId="77777777" w:rsidR="00233790" w:rsidRDefault="00233790" w:rsidP="00233790"/>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39CEB20A" w14:textId="77777777" w:rsidR="00233790" w:rsidRDefault="00233790" w:rsidP="00233790">
            <w:pPr>
              <w:pStyle w:val="Body"/>
              <w:jc w:val="right"/>
            </w:pPr>
            <w:r>
              <w:rPr>
                <w:rFonts w:ascii="Times New Roman" w:hAnsi="Times New Roman"/>
              </w:rPr>
              <w:t>4,082</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499107D1"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5BE5C320"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187B998A"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58BE00B9" w14:textId="77777777" w:rsidR="00233790" w:rsidRDefault="00233790" w:rsidP="00233790"/>
        </w:tc>
        <w:tc>
          <w:tcPr>
            <w:tcW w:w="760" w:type="dxa"/>
            <w:tcBorders>
              <w:top w:val="nil"/>
              <w:left w:val="nil"/>
              <w:bottom w:val="nil"/>
              <w:right w:val="nil"/>
            </w:tcBorders>
            <w:shd w:val="clear" w:color="auto" w:fill="auto"/>
            <w:tcMar>
              <w:top w:w="80" w:type="dxa"/>
              <w:left w:w="80" w:type="dxa"/>
              <w:bottom w:w="80" w:type="dxa"/>
              <w:right w:w="80" w:type="dxa"/>
            </w:tcMar>
            <w:vAlign w:val="bottom"/>
          </w:tcPr>
          <w:p w14:paraId="0C2E9EE3" w14:textId="77777777" w:rsidR="00233790" w:rsidRDefault="00233790" w:rsidP="00233790">
            <w:pPr>
              <w:pStyle w:val="Body"/>
              <w:jc w:val="right"/>
            </w:pPr>
            <w:r>
              <w:rPr>
                <w:rFonts w:ascii="Times New Roman" w:hAnsi="Times New Roman"/>
              </w:rPr>
              <w:t>5</w:t>
            </w:r>
          </w:p>
        </w:tc>
        <w:tc>
          <w:tcPr>
            <w:tcW w:w="630" w:type="dxa"/>
            <w:tcBorders>
              <w:top w:val="nil"/>
              <w:left w:val="nil"/>
              <w:bottom w:val="nil"/>
              <w:right w:val="nil"/>
            </w:tcBorders>
            <w:shd w:val="clear" w:color="auto" w:fill="auto"/>
            <w:tcMar>
              <w:top w:w="80" w:type="dxa"/>
              <w:left w:w="80" w:type="dxa"/>
              <w:bottom w:w="80" w:type="dxa"/>
              <w:right w:w="80" w:type="dxa"/>
            </w:tcMar>
            <w:vAlign w:val="bottom"/>
          </w:tcPr>
          <w:p w14:paraId="73923098" w14:textId="77777777" w:rsidR="00233790" w:rsidRDefault="00233790" w:rsidP="00233790">
            <w:pPr>
              <w:pStyle w:val="Body"/>
            </w:pPr>
            <w:r>
              <w:rPr>
                <w:rFonts w:ascii="Times New Roman" w:hAnsi="Times New Roman"/>
              </w:rPr>
              <w:t>a</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4A5F3805" w14:textId="77777777" w:rsidR="00233790" w:rsidRDefault="00233790" w:rsidP="00233790">
            <w:pPr>
              <w:pStyle w:val="Body"/>
              <w:jc w:val="right"/>
            </w:pPr>
            <w:r>
              <w:rPr>
                <w:rFonts w:ascii="Times New Roman" w:hAnsi="Times New Roman"/>
              </w:rPr>
              <w:t>3,434</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41F4FAF2" w14:textId="77777777" w:rsidR="00233790" w:rsidRDefault="00233790" w:rsidP="00233790">
            <w:pPr>
              <w:pStyle w:val="Body"/>
              <w:jc w:val="right"/>
            </w:pPr>
            <w:r>
              <w:rPr>
                <w:rFonts w:ascii="Times New Roman" w:hAnsi="Times New Roman"/>
              </w:rPr>
              <w:t> </w:t>
            </w:r>
          </w:p>
        </w:tc>
      </w:tr>
      <w:tr w:rsidR="00233790" w14:paraId="246C330D"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74029C38" w14:textId="7F7C667D" w:rsidR="00233790" w:rsidRDefault="006832A8" w:rsidP="00233790">
            <w:pPr>
              <w:pStyle w:val="Body"/>
            </w:pPr>
            <w:r>
              <w:rPr>
                <w:rFonts w:ascii="Times New Roman" w:hAnsi="Times New Roman"/>
              </w:rPr>
              <w:t>Flutriafol</w:t>
            </w:r>
          </w:p>
        </w:tc>
        <w:tc>
          <w:tcPr>
            <w:tcW w:w="360" w:type="dxa"/>
            <w:tcBorders>
              <w:top w:val="nil"/>
              <w:left w:val="nil"/>
              <w:bottom w:val="nil"/>
              <w:right w:val="nil"/>
            </w:tcBorders>
            <w:shd w:val="clear" w:color="auto" w:fill="auto"/>
            <w:tcMar>
              <w:top w:w="80" w:type="dxa"/>
              <w:left w:w="80" w:type="dxa"/>
              <w:bottom w:w="80" w:type="dxa"/>
              <w:right w:w="80" w:type="dxa"/>
            </w:tcMar>
          </w:tcPr>
          <w:p w14:paraId="23300D1A"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0573628F" w14:textId="77777777" w:rsidR="00233790" w:rsidRDefault="00233790" w:rsidP="00233790">
            <w:pPr>
              <w:pStyle w:val="Body"/>
              <w:jc w:val="right"/>
            </w:pPr>
            <w:r>
              <w:rPr>
                <w:rFonts w:ascii="Times New Roman" w:hAnsi="Times New Roman"/>
              </w:rPr>
              <w:t>--- </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3698BFB2" w14:textId="77777777" w:rsidR="00233790" w:rsidRDefault="00233790" w:rsidP="00233790"/>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1CFEEEE6" w14:textId="77777777" w:rsidR="00233790" w:rsidRDefault="00233790" w:rsidP="00233790">
            <w:pPr>
              <w:pStyle w:val="Body"/>
              <w:jc w:val="center"/>
            </w:pPr>
            <w:r>
              <w:rPr>
                <w:rFonts w:ascii="Times New Roman" w:hAnsi="Times New Roman"/>
              </w:rPr>
              <w:t xml:space="preserve">     ---</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7B1FC238"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0C6AE84A"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7C5E21CA"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42434A74" w14:textId="77777777" w:rsidR="00233790" w:rsidRDefault="00233790" w:rsidP="00233790"/>
        </w:tc>
        <w:tc>
          <w:tcPr>
            <w:tcW w:w="760" w:type="dxa"/>
            <w:tcBorders>
              <w:top w:val="nil"/>
              <w:left w:val="nil"/>
              <w:bottom w:val="nil"/>
              <w:right w:val="nil"/>
            </w:tcBorders>
            <w:shd w:val="clear" w:color="auto" w:fill="auto"/>
            <w:tcMar>
              <w:top w:w="80" w:type="dxa"/>
              <w:left w:w="80" w:type="dxa"/>
              <w:bottom w:w="80" w:type="dxa"/>
              <w:right w:w="80" w:type="dxa"/>
            </w:tcMar>
            <w:vAlign w:val="bottom"/>
          </w:tcPr>
          <w:p w14:paraId="2A8C1896" w14:textId="77777777" w:rsidR="00233790" w:rsidRDefault="00233790" w:rsidP="00233790">
            <w:pPr>
              <w:pStyle w:val="Body"/>
              <w:jc w:val="right"/>
            </w:pPr>
            <w:r>
              <w:rPr>
                <w:rFonts w:ascii="Times New Roman" w:hAnsi="Times New Roman"/>
              </w:rPr>
              <w:t>---- </w:t>
            </w:r>
          </w:p>
        </w:tc>
        <w:tc>
          <w:tcPr>
            <w:tcW w:w="630" w:type="dxa"/>
            <w:tcBorders>
              <w:top w:val="nil"/>
              <w:left w:val="nil"/>
              <w:bottom w:val="nil"/>
              <w:right w:val="nil"/>
            </w:tcBorders>
            <w:shd w:val="clear" w:color="auto" w:fill="auto"/>
            <w:tcMar>
              <w:top w:w="80" w:type="dxa"/>
              <w:left w:w="80" w:type="dxa"/>
              <w:bottom w:w="80" w:type="dxa"/>
              <w:right w:w="80" w:type="dxa"/>
            </w:tcMar>
            <w:vAlign w:val="bottom"/>
          </w:tcPr>
          <w:p w14:paraId="5B98012A" w14:textId="77777777" w:rsidR="00233790" w:rsidRDefault="00233790" w:rsidP="00233790"/>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71719DD1" w14:textId="77777777" w:rsidR="00233790" w:rsidRDefault="00233790" w:rsidP="00233790">
            <w:pPr>
              <w:pStyle w:val="Body"/>
              <w:jc w:val="center"/>
            </w:pPr>
            <w:r>
              <w:rPr>
                <w:rFonts w:ascii="Times New Roman" w:hAnsi="Times New Roman"/>
              </w:rPr>
              <w:t xml:space="preserve">            ----</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2EC05AE8" w14:textId="77777777" w:rsidR="00233790" w:rsidRDefault="00233790" w:rsidP="00233790">
            <w:pPr>
              <w:pStyle w:val="Body"/>
              <w:jc w:val="right"/>
            </w:pPr>
            <w:r>
              <w:rPr>
                <w:rFonts w:ascii="Times New Roman" w:hAnsi="Times New Roman"/>
              </w:rPr>
              <w:t> </w:t>
            </w:r>
          </w:p>
        </w:tc>
      </w:tr>
      <w:tr w:rsidR="00233790" w14:paraId="6AA3CE9C" w14:textId="77777777" w:rsidTr="00CC327A">
        <w:trPr>
          <w:trHeight w:val="231"/>
        </w:trPr>
        <w:tc>
          <w:tcPr>
            <w:tcW w:w="1531" w:type="dxa"/>
            <w:tcBorders>
              <w:top w:val="nil"/>
              <w:left w:val="nil"/>
              <w:bottom w:val="nil"/>
              <w:right w:val="nil"/>
            </w:tcBorders>
            <w:shd w:val="clear" w:color="auto" w:fill="auto"/>
            <w:tcMar>
              <w:top w:w="80" w:type="dxa"/>
              <w:left w:w="80" w:type="dxa"/>
              <w:bottom w:w="80" w:type="dxa"/>
              <w:right w:w="80" w:type="dxa"/>
            </w:tcMar>
            <w:vAlign w:val="bottom"/>
          </w:tcPr>
          <w:p w14:paraId="65EF391C" w14:textId="5FB7C5DC" w:rsidR="00233790" w:rsidRDefault="006832A8" w:rsidP="00233790">
            <w:pPr>
              <w:pStyle w:val="Body"/>
            </w:pPr>
            <w:r>
              <w:rPr>
                <w:rFonts w:ascii="Times New Roman" w:hAnsi="Times New Roman"/>
              </w:rPr>
              <w:t>Thiophanate-methyl</w:t>
            </w:r>
          </w:p>
        </w:tc>
        <w:tc>
          <w:tcPr>
            <w:tcW w:w="360" w:type="dxa"/>
            <w:tcBorders>
              <w:top w:val="nil"/>
              <w:left w:val="nil"/>
              <w:bottom w:val="nil"/>
              <w:right w:val="nil"/>
            </w:tcBorders>
            <w:shd w:val="clear" w:color="auto" w:fill="auto"/>
            <w:tcMar>
              <w:top w:w="80" w:type="dxa"/>
              <w:left w:w="80" w:type="dxa"/>
              <w:bottom w:w="80" w:type="dxa"/>
              <w:right w:w="80" w:type="dxa"/>
            </w:tcMar>
          </w:tcPr>
          <w:p w14:paraId="256EDAA3"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28C67589" w14:textId="77777777" w:rsidR="00233790" w:rsidRDefault="00233790" w:rsidP="00233790">
            <w:pPr>
              <w:pStyle w:val="Body"/>
              <w:jc w:val="right"/>
            </w:pPr>
            <w:r>
              <w:rPr>
                <w:rFonts w:ascii="Times New Roman" w:hAnsi="Times New Roman"/>
              </w:rPr>
              <w:t>3</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6097C5D6" w14:textId="77777777" w:rsidR="00233790" w:rsidRDefault="00233790" w:rsidP="00233790"/>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398D7E01" w14:textId="77777777" w:rsidR="00233790" w:rsidRDefault="00233790" w:rsidP="00233790">
            <w:pPr>
              <w:pStyle w:val="Body"/>
              <w:jc w:val="right"/>
            </w:pPr>
            <w:r>
              <w:rPr>
                <w:rFonts w:ascii="Times New Roman" w:hAnsi="Times New Roman"/>
              </w:rPr>
              <w:t>4,175</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0427CF59"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064A3ACA"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68BE065C"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5D06F35A" w14:textId="77777777" w:rsidR="00233790" w:rsidRDefault="00233790" w:rsidP="00233790"/>
        </w:tc>
        <w:tc>
          <w:tcPr>
            <w:tcW w:w="760" w:type="dxa"/>
            <w:tcBorders>
              <w:top w:val="nil"/>
              <w:left w:val="nil"/>
              <w:bottom w:val="nil"/>
              <w:right w:val="nil"/>
            </w:tcBorders>
            <w:shd w:val="clear" w:color="auto" w:fill="auto"/>
            <w:tcMar>
              <w:top w:w="80" w:type="dxa"/>
              <w:left w:w="80" w:type="dxa"/>
              <w:bottom w:w="80" w:type="dxa"/>
              <w:right w:w="80" w:type="dxa"/>
            </w:tcMar>
            <w:vAlign w:val="bottom"/>
          </w:tcPr>
          <w:p w14:paraId="6EB2AE2A" w14:textId="77777777" w:rsidR="00233790" w:rsidRDefault="00233790" w:rsidP="00233790">
            <w:pPr>
              <w:pStyle w:val="Body"/>
              <w:jc w:val="right"/>
            </w:pPr>
            <w:r>
              <w:rPr>
                <w:rFonts w:ascii="Times New Roman" w:hAnsi="Times New Roman"/>
              </w:rPr>
              <w:t>3</w:t>
            </w:r>
          </w:p>
        </w:tc>
        <w:tc>
          <w:tcPr>
            <w:tcW w:w="630" w:type="dxa"/>
            <w:tcBorders>
              <w:top w:val="nil"/>
              <w:left w:val="nil"/>
              <w:bottom w:val="nil"/>
              <w:right w:val="nil"/>
            </w:tcBorders>
            <w:shd w:val="clear" w:color="auto" w:fill="auto"/>
            <w:tcMar>
              <w:top w:w="80" w:type="dxa"/>
              <w:left w:w="80" w:type="dxa"/>
              <w:bottom w:w="80" w:type="dxa"/>
              <w:right w:w="80" w:type="dxa"/>
            </w:tcMar>
            <w:vAlign w:val="bottom"/>
          </w:tcPr>
          <w:p w14:paraId="57D085BB" w14:textId="77777777" w:rsidR="00233790" w:rsidRDefault="00233790" w:rsidP="00233790">
            <w:pPr>
              <w:pStyle w:val="Body"/>
            </w:pPr>
            <w:r>
              <w:rPr>
                <w:rFonts w:ascii="Times New Roman" w:hAnsi="Times New Roman"/>
              </w:rPr>
              <w:t>ab</w:t>
            </w:r>
          </w:p>
        </w:tc>
        <w:tc>
          <w:tcPr>
            <w:tcW w:w="1259" w:type="dxa"/>
            <w:tcBorders>
              <w:top w:val="nil"/>
              <w:left w:val="nil"/>
              <w:bottom w:val="nil"/>
              <w:right w:val="nil"/>
            </w:tcBorders>
            <w:shd w:val="clear" w:color="auto" w:fill="auto"/>
            <w:tcMar>
              <w:top w:w="80" w:type="dxa"/>
              <w:left w:w="80" w:type="dxa"/>
              <w:bottom w:w="80" w:type="dxa"/>
              <w:right w:w="80" w:type="dxa"/>
            </w:tcMar>
            <w:vAlign w:val="bottom"/>
          </w:tcPr>
          <w:p w14:paraId="75A7362A" w14:textId="77777777" w:rsidR="00233790" w:rsidRDefault="00233790" w:rsidP="00233790">
            <w:pPr>
              <w:pStyle w:val="Body"/>
              <w:jc w:val="right"/>
            </w:pPr>
            <w:r>
              <w:rPr>
                <w:rFonts w:ascii="Times New Roman" w:hAnsi="Times New Roman"/>
              </w:rPr>
              <w:t>3,415</w:t>
            </w:r>
          </w:p>
        </w:tc>
        <w:tc>
          <w:tcPr>
            <w:tcW w:w="925" w:type="dxa"/>
            <w:tcBorders>
              <w:top w:val="nil"/>
              <w:left w:val="nil"/>
              <w:bottom w:val="nil"/>
              <w:right w:val="nil"/>
            </w:tcBorders>
            <w:shd w:val="clear" w:color="auto" w:fill="auto"/>
            <w:tcMar>
              <w:top w:w="80" w:type="dxa"/>
              <w:left w:w="80" w:type="dxa"/>
              <w:bottom w:w="80" w:type="dxa"/>
              <w:right w:w="80" w:type="dxa"/>
            </w:tcMar>
            <w:vAlign w:val="bottom"/>
          </w:tcPr>
          <w:p w14:paraId="2AD5E44B" w14:textId="77777777" w:rsidR="00233790" w:rsidRDefault="00233790" w:rsidP="00233790">
            <w:pPr>
              <w:pStyle w:val="Body"/>
              <w:jc w:val="right"/>
            </w:pPr>
            <w:r>
              <w:rPr>
                <w:rFonts w:ascii="Times New Roman" w:hAnsi="Times New Roman"/>
              </w:rPr>
              <w:t> </w:t>
            </w:r>
          </w:p>
        </w:tc>
      </w:tr>
      <w:tr w:rsidR="00233790" w14:paraId="7118FDC6" w14:textId="77777777" w:rsidTr="00CC327A">
        <w:trPr>
          <w:trHeight w:val="236"/>
        </w:trPr>
        <w:tc>
          <w:tcPr>
            <w:tcW w:w="1531"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93A2DCF" w14:textId="585F417A" w:rsidR="00233790" w:rsidRDefault="006832A8" w:rsidP="00233790">
            <w:pPr>
              <w:pStyle w:val="Body"/>
            </w:pPr>
            <w:r>
              <w:rPr>
                <w:rFonts w:ascii="Times New Roman" w:hAnsi="Times New Roman"/>
              </w:rPr>
              <w:t>Tetraconazole</w:t>
            </w:r>
          </w:p>
        </w:tc>
        <w:tc>
          <w:tcPr>
            <w:tcW w:w="360" w:type="dxa"/>
            <w:tcBorders>
              <w:top w:val="nil"/>
              <w:left w:val="nil"/>
              <w:bottom w:val="nil"/>
              <w:right w:val="nil"/>
            </w:tcBorders>
            <w:shd w:val="clear" w:color="auto" w:fill="auto"/>
            <w:tcMar>
              <w:top w:w="80" w:type="dxa"/>
              <w:left w:w="80" w:type="dxa"/>
              <w:bottom w:w="80" w:type="dxa"/>
              <w:right w:w="80" w:type="dxa"/>
            </w:tcMar>
          </w:tcPr>
          <w:p w14:paraId="37FC30B2" w14:textId="77777777" w:rsidR="00233790" w:rsidRDefault="00233790" w:rsidP="00233790"/>
        </w:tc>
        <w:tc>
          <w:tcPr>
            <w:tcW w:w="81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0E4F5FA" w14:textId="77777777" w:rsidR="00233790" w:rsidRDefault="00233790" w:rsidP="00233790">
            <w:pPr>
              <w:pStyle w:val="Body"/>
              <w:jc w:val="right"/>
            </w:pPr>
            <w:r>
              <w:rPr>
                <w:rFonts w:ascii="Times New Roman" w:hAnsi="Times New Roman"/>
              </w:rPr>
              <w:t>2</w:t>
            </w:r>
          </w:p>
        </w:tc>
        <w:tc>
          <w:tcPr>
            <w:tcW w:w="7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4ABD6571" w14:textId="77777777" w:rsidR="00233790" w:rsidRDefault="00233790" w:rsidP="00233790"/>
        </w:tc>
        <w:tc>
          <w:tcPr>
            <w:tcW w:w="98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5EE96FEC" w14:textId="77777777" w:rsidR="00233790" w:rsidRDefault="00233790" w:rsidP="00233790">
            <w:pPr>
              <w:pStyle w:val="Body"/>
              <w:jc w:val="right"/>
            </w:pPr>
            <w:r>
              <w:rPr>
                <w:rFonts w:ascii="Times New Roman" w:hAnsi="Times New Roman"/>
              </w:rPr>
              <w:t>3,889</w:t>
            </w:r>
          </w:p>
        </w:tc>
        <w:tc>
          <w:tcPr>
            <w:tcW w:w="962"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C77A2B3" w14:textId="77777777" w:rsidR="00233790" w:rsidRDefault="00233790" w:rsidP="00233790">
            <w:pPr>
              <w:pStyle w:val="Body"/>
            </w:pPr>
            <w:r>
              <w:rPr>
                <w:rFonts w:ascii="Times New Roman" w:hAnsi="Times New Roman"/>
              </w:rPr>
              <w:t> </w:t>
            </w:r>
          </w:p>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54A9916E" w14:textId="77777777" w:rsidR="00233790" w:rsidRDefault="00233790" w:rsidP="00233790"/>
        </w:tc>
        <w:tc>
          <w:tcPr>
            <w:tcW w:w="235" w:type="dxa"/>
            <w:tcBorders>
              <w:top w:val="nil"/>
              <w:left w:val="nil"/>
              <w:bottom w:val="nil"/>
              <w:right w:val="nil"/>
            </w:tcBorders>
            <w:shd w:val="clear" w:color="auto" w:fill="auto"/>
            <w:tcMar>
              <w:top w:w="80" w:type="dxa"/>
              <w:left w:w="80" w:type="dxa"/>
              <w:bottom w:w="80" w:type="dxa"/>
              <w:right w:w="80" w:type="dxa"/>
            </w:tcMar>
          </w:tcPr>
          <w:p w14:paraId="083D1217" w14:textId="77777777" w:rsidR="00233790" w:rsidRDefault="00233790" w:rsidP="00233790"/>
        </w:tc>
        <w:tc>
          <w:tcPr>
            <w:tcW w:w="236" w:type="dxa"/>
            <w:tcBorders>
              <w:top w:val="nil"/>
              <w:left w:val="nil"/>
              <w:bottom w:val="nil"/>
              <w:right w:val="nil"/>
            </w:tcBorders>
            <w:shd w:val="clear" w:color="auto" w:fill="auto"/>
            <w:tcMar>
              <w:top w:w="80" w:type="dxa"/>
              <w:left w:w="80" w:type="dxa"/>
              <w:bottom w:w="80" w:type="dxa"/>
              <w:right w:w="80" w:type="dxa"/>
            </w:tcMar>
          </w:tcPr>
          <w:p w14:paraId="29EBA9C4" w14:textId="77777777" w:rsidR="00233790" w:rsidRDefault="00233790" w:rsidP="00233790"/>
        </w:tc>
        <w:tc>
          <w:tcPr>
            <w:tcW w:w="76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50DC7A87" w14:textId="77777777" w:rsidR="00233790" w:rsidRDefault="00233790" w:rsidP="00233790">
            <w:pPr>
              <w:pStyle w:val="Body"/>
              <w:jc w:val="right"/>
            </w:pPr>
            <w:r>
              <w:rPr>
                <w:rFonts w:ascii="Times New Roman" w:hAnsi="Times New Roman"/>
              </w:rPr>
              <w:t>2</w:t>
            </w:r>
          </w:p>
        </w:tc>
        <w:tc>
          <w:tcPr>
            <w:tcW w:w="6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5555AF8" w14:textId="77777777" w:rsidR="00233790" w:rsidRDefault="00233790" w:rsidP="00233790">
            <w:pPr>
              <w:pStyle w:val="Body"/>
            </w:pPr>
            <w:r>
              <w:rPr>
                <w:rFonts w:ascii="Times New Roman" w:hAnsi="Times New Roman"/>
              </w:rPr>
              <w:t>b</w:t>
            </w:r>
          </w:p>
        </w:tc>
        <w:tc>
          <w:tcPr>
            <w:tcW w:w="1259"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68FB257" w14:textId="77777777" w:rsidR="00233790" w:rsidRDefault="00233790" w:rsidP="00233790">
            <w:pPr>
              <w:pStyle w:val="Body"/>
              <w:jc w:val="right"/>
            </w:pPr>
            <w:r>
              <w:rPr>
                <w:rFonts w:ascii="Times New Roman" w:hAnsi="Times New Roman"/>
              </w:rPr>
              <w:t>3,555</w:t>
            </w:r>
          </w:p>
        </w:tc>
        <w:tc>
          <w:tcPr>
            <w:tcW w:w="925"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1B969B3" w14:textId="77777777" w:rsidR="00233790" w:rsidRDefault="00233790" w:rsidP="00233790">
            <w:pPr>
              <w:pStyle w:val="Body"/>
              <w:jc w:val="center"/>
            </w:pPr>
            <w:r>
              <w:rPr>
                <w:rFonts w:ascii="Times New Roman" w:hAnsi="Times New Roman"/>
              </w:rPr>
              <w:t> </w:t>
            </w:r>
          </w:p>
        </w:tc>
      </w:tr>
      <w:tr w:rsidR="000441DC" w14:paraId="61208BE9" w14:textId="77777777" w:rsidTr="00CC327A">
        <w:trPr>
          <w:trHeight w:val="241"/>
        </w:trPr>
        <w:tc>
          <w:tcPr>
            <w:tcW w:w="153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6CC779C" w14:textId="77777777" w:rsidR="000441DC" w:rsidRDefault="000441DC" w:rsidP="00CC327A">
            <w:pPr>
              <w:pStyle w:val="Body"/>
            </w:pPr>
            <w:r>
              <w:rPr>
                <w:rFonts w:ascii="Times New Roman" w:hAnsi="Times New Roman"/>
                <w:b/>
                <w:bCs/>
              </w:rPr>
              <w:t>P Value</w:t>
            </w:r>
          </w:p>
        </w:tc>
        <w:tc>
          <w:tcPr>
            <w:tcW w:w="360" w:type="dxa"/>
            <w:tcBorders>
              <w:top w:val="nil"/>
              <w:left w:val="nil"/>
              <w:bottom w:val="single" w:sz="4" w:space="0" w:color="000000"/>
              <w:right w:val="nil"/>
            </w:tcBorders>
            <w:shd w:val="clear" w:color="auto" w:fill="auto"/>
            <w:tcMar>
              <w:top w:w="80" w:type="dxa"/>
              <w:left w:w="80" w:type="dxa"/>
              <w:bottom w:w="80" w:type="dxa"/>
              <w:right w:w="80" w:type="dxa"/>
            </w:tcMar>
          </w:tcPr>
          <w:p w14:paraId="4D157E0D" w14:textId="77777777" w:rsidR="000441DC" w:rsidRDefault="000441DC" w:rsidP="00CC327A"/>
        </w:tc>
        <w:tc>
          <w:tcPr>
            <w:tcW w:w="154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4C91A585" w14:textId="77777777" w:rsidR="000441DC" w:rsidRDefault="000441DC" w:rsidP="00CC327A">
            <w:pPr>
              <w:pStyle w:val="Body"/>
              <w:jc w:val="center"/>
            </w:pPr>
            <w:r>
              <w:rPr>
                <w:rFonts w:ascii="Times New Roman" w:hAnsi="Times New Roman"/>
                <w:b/>
                <w:bCs/>
              </w:rPr>
              <w:t>0.3267</w:t>
            </w:r>
          </w:p>
        </w:tc>
        <w:tc>
          <w:tcPr>
            <w:tcW w:w="194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0A87AF45" w14:textId="77777777" w:rsidR="000441DC" w:rsidRDefault="000441DC" w:rsidP="00CC327A">
            <w:pPr>
              <w:pStyle w:val="Body"/>
            </w:pPr>
            <w:r>
              <w:rPr>
                <w:rFonts w:ascii="Times New Roman" w:hAnsi="Times New Roman"/>
                <w:b/>
                <w:bCs/>
              </w:rPr>
              <w:t>0.1201</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25B9647" w14:textId="77777777" w:rsidR="000441DC" w:rsidRDefault="000441DC" w:rsidP="00CC327A"/>
        </w:tc>
        <w:tc>
          <w:tcPr>
            <w:tcW w:w="235" w:type="dxa"/>
            <w:tcBorders>
              <w:top w:val="nil"/>
              <w:left w:val="nil"/>
              <w:bottom w:val="single" w:sz="4" w:space="0" w:color="000000"/>
              <w:right w:val="nil"/>
            </w:tcBorders>
            <w:shd w:val="clear" w:color="auto" w:fill="auto"/>
            <w:tcMar>
              <w:top w:w="80" w:type="dxa"/>
              <w:left w:w="80" w:type="dxa"/>
              <w:bottom w:w="80" w:type="dxa"/>
              <w:right w:w="80" w:type="dxa"/>
            </w:tcMar>
          </w:tcPr>
          <w:p w14:paraId="5EA0DBB6" w14:textId="77777777" w:rsidR="000441DC" w:rsidRDefault="000441DC" w:rsidP="00CC327A"/>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5C19BE9D" w14:textId="77777777" w:rsidR="000441DC" w:rsidRDefault="000441DC" w:rsidP="00CC327A"/>
        </w:tc>
        <w:tc>
          <w:tcPr>
            <w:tcW w:w="139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2B283A5" w14:textId="77777777" w:rsidR="000441DC" w:rsidRDefault="000441DC" w:rsidP="00CC327A">
            <w:pPr>
              <w:pStyle w:val="Body"/>
              <w:jc w:val="center"/>
            </w:pPr>
            <w:r>
              <w:rPr>
                <w:rFonts w:ascii="Times New Roman" w:hAnsi="Times New Roman"/>
                <w:b/>
                <w:bCs/>
              </w:rPr>
              <w:t>0.031</w:t>
            </w:r>
          </w:p>
        </w:tc>
        <w:tc>
          <w:tcPr>
            <w:tcW w:w="125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5713F62" w14:textId="77777777" w:rsidR="000441DC" w:rsidRDefault="000441DC" w:rsidP="00CC327A">
            <w:pPr>
              <w:pStyle w:val="Body"/>
              <w:jc w:val="right"/>
            </w:pPr>
            <w:r>
              <w:rPr>
                <w:rFonts w:ascii="Times New Roman" w:hAnsi="Times New Roman"/>
                <w:b/>
                <w:bCs/>
              </w:rPr>
              <w:t>0.8639</w:t>
            </w:r>
          </w:p>
        </w:tc>
        <w:tc>
          <w:tcPr>
            <w:tcW w:w="92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49988C4" w14:textId="77777777" w:rsidR="000441DC" w:rsidRDefault="000441DC" w:rsidP="00CC327A"/>
        </w:tc>
      </w:tr>
    </w:tbl>
    <w:p w14:paraId="38A45923" w14:textId="77777777" w:rsidR="000441DC" w:rsidRDefault="000441DC" w:rsidP="000441DC">
      <w:pPr>
        <w:pStyle w:val="Body"/>
        <w:widowControl w:val="0"/>
        <w:jc w:val="right"/>
        <w:rPr>
          <w:rFonts w:ascii="Times New Roman" w:eastAsia="Times New Roman" w:hAnsi="Times New Roman" w:cs="Times New Roman"/>
          <w:i/>
          <w:iCs/>
          <w:sz w:val="18"/>
          <w:szCs w:val="18"/>
        </w:rPr>
      </w:pPr>
    </w:p>
    <w:p w14:paraId="13FC7859" w14:textId="77777777" w:rsidR="000441DC" w:rsidRDefault="000441DC" w:rsidP="000441DC">
      <w:pPr>
        <w:pStyle w:val="Body"/>
        <w:rPr>
          <w:rFonts w:ascii="Times New Roman" w:eastAsia="Times New Roman" w:hAnsi="Times New Roman" w:cs="Times New Roman"/>
        </w:rPr>
      </w:pPr>
    </w:p>
    <w:tbl>
      <w:tblPr>
        <w:tblW w:w="56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30"/>
        <w:gridCol w:w="360"/>
        <w:gridCol w:w="810"/>
        <w:gridCol w:w="730"/>
        <w:gridCol w:w="980"/>
        <w:gridCol w:w="962"/>
        <w:gridCol w:w="236"/>
      </w:tblGrid>
      <w:tr w:rsidR="000441DC" w14:paraId="7C8B4BFD" w14:textId="77777777" w:rsidTr="00CC327A">
        <w:trPr>
          <w:trHeight w:val="241"/>
        </w:trPr>
        <w:tc>
          <w:tcPr>
            <w:tcW w:w="153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7A19FA2" w14:textId="77777777" w:rsidR="000441DC" w:rsidRDefault="000441DC" w:rsidP="00CC327A">
            <w:pPr>
              <w:pStyle w:val="Body"/>
              <w:jc w:val="center"/>
            </w:pPr>
            <w:r>
              <w:rPr>
                <w:rFonts w:ascii="Times New Roman" w:hAnsi="Times New Roman"/>
              </w:rPr>
              <w:t>Treatment</w:t>
            </w:r>
          </w:p>
        </w:tc>
        <w:tc>
          <w:tcPr>
            <w:tcW w:w="360" w:type="dxa"/>
            <w:tcBorders>
              <w:top w:val="single" w:sz="4" w:space="0" w:color="000000"/>
              <w:left w:val="nil"/>
              <w:bottom w:val="nil"/>
              <w:right w:val="nil"/>
            </w:tcBorders>
            <w:shd w:val="clear" w:color="auto" w:fill="auto"/>
            <w:tcMar>
              <w:top w:w="80" w:type="dxa"/>
              <w:left w:w="80" w:type="dxa"/>
              <w:bottom w:w="80" w:type="dxa"/>
              <w:right w:w="80" w:type="dxa"/>
            </w:tcMar>
          </w:tcPr>
          <w:p w14:paraId="6E75F79E" w14:textId="77777777" w:rsidR="000441DC" w:rsidRDefault="000441DC" w:rsidP="00CC327A"/>
        </w:tc>
        <w:tc>
          <w:tcPr>
            <w:tcW w:w="3482"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EA96C93" w14:textId="77777777" w:rsidR="000441DC" w:rsidRDefault="000441DC" w:rsidP="00CC327A">
            <w:pPr>
              <w:pStyle w:val="Body"/>
              <w:jc w:val="center"/>
            </w:pPr>
            <w:r>
              <w:rPr>
                <w:rFonts w:ascii="Times New Roman" w:hAnsi="Times New Roman"/>
              </w:rPr>
              <w:t>2019</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4B706C4" w14:textId="77777777" w:rsidR="000441DC" w:rsidRDefault="000441DC" w:rsidP="00CC327A"/>
        </w:tc>
      </w:tr>
      <w:tr w:rsidR="000441DC" w14:paraId="5C40C7CD" w14:textId="77777777" w:rsidTr="00CC327A">
        <w:trPr>
          <w:trHeight w:val="241"/>
        </w:trPr>
        <w:tc>
          <w:tcPr>
            <w:tcW w:w="1530" w:type="dxa"/>
            <w:vMerge/>
            <w:tcBorders>
              <w:top w:val="single" w:sz="4" w:space="0" w:color="000000"/>
              <w:left w:val="nil"/>
              <w:bottom w:val="single" w:sz="4" w:space="0" w:color="000000"/>
              <w:right w:val="nil"/>
            </w:tcBorders>
            <w:shd w:val="clear" w:color="auto" w:fill="auto"/>
          </w:tcPr>
          <w:p w14:paraId="06EF315C" w14:textId="77777777" w:rsidR="000441DC" w:rsidRDefault="000441DC" w:rsidP="00CC327A"/>
        </w:tc>
        <w:tc>
          <w:tcPr>
            <w:tcW w:w="360" w:type="dxa"/>
            <w:tcBorders>
              <w:top w:val="nil"/>
              <w:left w:val="nil"/>
              <w:bottom w:val="nil"/>
              <w:right w:val="nil"/>
            </w:tcBorders>
            <w:shd w:val="clear" w:color="auto" w:fill="auto"/>
            <w:tcMar>
              <w:top w:w="80" w:type="dxa"/>
              <w:left w:w="80" w:type="dxa"/>
              <w:bottom w:w="80" w:type="dxa"/>
              <w:right w:w="80" w:type="dxa"/>
            </w:tcMar>
          </w:tcPr>
          <w:p w14:paraId="2145410F" w14:textId="77777777" w:rsidR="000441DC" w:rsidRDefault="000441DC" w:rsidP="00CC327A"/>
        </w:tc>
        <w:tc>
          <w:tcPr>
            <w:tcW w:w="154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8DD9D7C" w14:textId="77777777" w:rsidR="000441DC" w:rsidRDefault="000441DC" w:rsidP="00CC327A">
            <w:pPr>
              <w:pStyle w:val="Body"/>
            </w:pPr>
            <w:r>
              <w:rPr>
                <w:rFonts w:ascii="Times New Roman" w:hAnsi="Times New Roman"/>
              </w:rPr>
              <w:t>Severity</w:t>
            </w:r>
          </w:p>
        </w:tc>
        <w:tc>
          <w:tcPr>
            <w:tcW w:w="1942"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8EF915C" w14:textId="77777777" w:rsidR="000441DC" w:rsidRDefault="000441DC" w:rsidP="00CC327A">
            <w:pPr>
              <w:pStyle w:val="Body"/>
            </w:pPr>
            <w:r>
              <w:rPr>
                <w:rFonts w:ascii="Times New Roman" w:hAnsi="Times New Roman"/>
              </w:rPr>
              <w:t>Yield (kg/ha)</w:t>
            </w:r>
          </w:p>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9A8653E" w14:textId="77777777" w:rsidR="000441DC" w:rsidRDefault="000441DC" w:rsidP="00CC327A"/>
        </w:tc>
      </w:tr>
      <w:tr w:rsidR="00233790" w14:paraId="5D7DF281" w14:textId="77777777" w:rsidTr="00CC327A">
        <w:trPr>
          <w:trHeight w:val="236"/>
        </w:trPr>
        <w:tc>
          <w:tcPr>
            <w:tcW w:w="15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C3DD9DE" w14:textId="2A102B63" w:rsidR="00233790" w:rsidRDefault="00233790" w:rsidP="00233790">
            <w:pPr>
              <w:pStyle w:val="Body"/>
            </w:pPr>
            <w:r>
              <w:rPr>
                <w:rFonts w:ascii="Times New Roman" w:hAnsi="Times New Roman"/>
              </w:rPr>
              <w:t xml:space="preserve">Non treated </w:t>
            </w:r>
          </w:p>
        </w:tc>
        <w:tc>
          <w:tcPr>
            <w:tcW w:w="360" w:type="dxa"/>
            <w:tcBorders>
              <w:top w:val="nil"/>
              <w:left w:val="nil"/>
              <w:bottom w:val="nil"/>
              <w:right w:val="nil"/>
            </w:tcBorders>
            <w:shd w:val="clear" w:color="auto" w:fill="auto"/>
            <w:tcMar>
              <w:top w:w="80" w:type="dxa"/>
              <w:left w:w="80" w:type="dxa"/>
              <w:bottom w:w="80" w:type="dxa"/>
              <w:right w:w="80" w:type="dxa"/>
            </w:tcMar>
          </w:tcPr>
          <w:p w14:paraId="2BDBDDAF" w14:textId="77777777" w:rsidR="00233790" w:rsidRDefault="00233790" w:rsidP="00233790"/>
        </w:tc>
        <w:tc>
          <w:tcPr>
            <w:tcW w:w="81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CD459B8" w14:textId="77777777" w:rsidR="00233790" w:rsidRDefault="00233790" w:rsidP="00233790">
            <w:pPr>
              <w:pStyle w:val="Body"/>
              <w:jc w:val="right"/>
            </w:pPr>
            <w:r>
              <w:rPr>
                <w:rFonts w:ascii="Times New Roman" w:hAnsi="Times New Roman"/>
              </w:rPr>
              <w:t>36</w:t>
            </w:r>
          </w:p>
        </w:tc>
        <w:tc>
          <w:tcPr>
            <w:tcW w:w="7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982A4D5" w14:textId="77777777" w:rsidR="00233790" w:rsidRDefault="00233790" w:rsidP="00233790">
            <w:pPr>
              <w:pStyle w:val="Body"/>
            </w:pPr>
            <w:r>
              <w:rPr>
                <w:rFonts w:ascii="Times New Roman" w:hAnsi="Times New Roman"/>
              </w:rPr>
              <w:t>a</w:t>
            </w:r>
          </w:p>
        </w:tc>
        <w:tc>
          <w:tcPr>
            <w:tcW w:w="98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3FA7A09" w14:textId="77777777" w:rsidR="00233790" w:rsidRDefault="00233790" w:rsidP="00233790">
            <w:pPr>
              <w:pStyle w:val="Body"/>
              <w:jc w:val="right"/>
            </w:pPr>
            <w:r>
              <w:rPr>
                <w:rFonts w:ascii="Times New Roman" w:hAnsi="Times New Roman"/>
              </w:rPr>
              <w:t>2,527</w:t>
            </w:r>
          </w:p>
        </w:tc>
        <w:tc>
          <w:tcPr>
            <w:tcW w:w="96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B28925F" w14:textId="77777777" w:rsidR="00233790" w:rsidRDefault="00233790" w:rsidP="00233790">
            <w:pPr>
              <w:pStyle w:val="Body"/>
            </w:pPr>
            <w:r>
              <w:rPr>
                <w:rFonts w:ascii="Times New Roman" w:hAnsi="Times New Roman"/>
              </w:rPr>
              <w:t>ns</w:t>
            </w:r>
          </w:p>
        </w:tc>
        <w:tc>
          <w:tcPr>
            <w:tcW w:w="236" w:type="dxa"/>
            <w:tcBorders>
              <w:top w:val="single" w:sz="4" w:space="0" w:color="000000"/>
              <w:left w:val="nil"/>
              <w:bottom w:val="nil"/>
              <w:right w:val="nil"/>
            </w:tcBorders>
            <w:shd w:val="clear" w:color="auto" w:fill="auto"/>
            <w:tcMar>
              <w:top w:w="80" w:type="dxa"/>
              <w:left w:w="80" w:type="dxa"/>
              <w:bottom w:w="80" w:type="dxa"/>
              <w:right w:w="80" w:type="dxa"/>
            </w:tcMar>
          </w:tcPr>
          <w:p w14:paraId="6E841DF3" w14:textId="77777777" w:rsidR="00233790" w:rsidRDefault="00233790" w:rsidP="00233790"/>
        </w:tc>
      </w:tr>
      <w:tr w:rsidR="00233790" w14:paraId="63DB7241"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43CD2930" w14:textId="03DEA3A4" w:rsidR="00233790" w:rsidRDefault="006832A8" w:rsidP="00233790">
            <w:pPr>
              <w:pStyle w:val="Body"/>
            </w:pPr>
            <w:proofErr w:type="spellStart"/>
            <w:r>
              <w:rPr>
                <w:rFonts w:ascii="Times New Roman" w:hAnsi="Times New Roman"/>
              </w:rPr>
              <w:t>Pyraclostrobin</w:t>
            </w:r>
            <w:proofErr w:type="spellEnd"/>
          </w:p>
        </w:tc>
        <w:tc>
          <w:tcPr>
            <w:tcW w:w="360" w:type="dxa"/>
            <w:tcBorders>
              <w:top w:val="nil"/>
              <w:left w:val="nil"/>
              <w:bottom w:val="nil"/>
              <w:right w:val="nil"/>
            </w:tcBorders>
            <w:shd w:val="clear" w:color="auto" w:fill="auto"/>
            <w:tcMar>
              <w:top w:w="80" w:type="dxa"/>
              <w:left w:w="80" w:type="dxa"/>
              <w:bottom w:w="80" w:type="dxa"/>
              <w:right w:w="80" w:type="dxa"/>
            </w:tcMar>
          </w:tcPr>
          <w:p w14:paraId="30B1E69D"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33E8D626" w14:textId="77777777" w:rsidR="00233790" w:rsidRDefault="00233790" w:rsidP="00233790">
            <w:pPr>
              <w:pStyle w:val="Body"/>
              <w:jc w:val="right"/>
            </w:pPr>
            <w:r>
              <w:rPr>
                <w:rFonts w:ascii="Times New Roman" w:hAnsi="Times New Roman"/>
              </w:rPr>
              <w:t>36</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066C43BA" w14:textId="77777777" w:rsidR="00233790" w:rsidRDefault="00233790" w:rsidP="00233790">
            <w:pPr>
              <w:pStyle w:val="Body"/>
            </w:pPr>
            <w:r>
              <w:rPr>
                <w:rFonts w:ascii="Times New Roman" w:hAnsi="Times New Roman"/>
              </w:rPr>
              <w:t>a</w:t>
            </w:r>
          </w:p>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026EFAD6" w14:textId="77777777" w:rsidR="00233790" w:rsidRDefault="00233790" w:rsidP="00233790">
            <w:pPr>
              <w:pStyle w:val="Body"/>
              <w:jc w:val="right"/>
            </w:pPr>
            <w:r>
              <w:rPr>
                <w:rFonts w:ascii="Times New Roman" w:hAnsi="Times New Roman"/>
              </w:rPr>
              <w:t>2,844</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7699830F"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7A45D3CE" w14:textId="77777777" w:rsidR="00233790" w:rsidRDefault="00233790" w:rsidP="00233790"/>
        </w:tc>
      </w:tr>
      <w:tr w:rsidR="00233790" w14:paraId="7FBBB8D2"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74BB2185" w14:textId="376706C3" w:rsidR="00233790" w:rsidRDefault="006832A8" w:rsidP="00233790">
            <w:pPr>
              <w:pStyle w:val="Body"/>
            </w:pPr>
            <w:r>
              <w:rPr>
                <w:rFonts w:ascii="Times New Roman" w:hAnsi="Times New Roman"/>
              </w:rPr>
              <w:t>Flutriafol</w:t>
            </w:r>
          </w:p>
        </w:tc>
        <w:tc>
          <w:tcPr>
            <w:tcW w:w="360" w:type="dxa"/>
            <w:tcBorders>
              <w:top w:val="nil"/>
              <w:left w:val="nil"/>
              <w:bottom w:val="nil"/>
              <w:right w:val="nil"/>
            </w:tcBorders>
            <w:shd w:val="clear" w:color="auto" w:fill="auto"/>
            <w:tcMar>
              <w:top w:w="80" w:type="dxa"/>
              <w:left w:w="80" w:type="dxa"/>
              <w:bottom w:w="80" w:type="dxa"/>
              <w:right w:w="80" w:type="dxa"/>
            </w:tcMar>
          </w:tcPr>
          <w:p w14:paraId="4A01D976"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44005E4E" w14:textId="77777777" w:rsidR="00233790" w:rsidRDefault="00233790" w:rsidP="00233790">
            <w:pPr>
              <w:pStyle w:val="Body"/>
              <w:jc w:val="right"/>
            </w:pPr>
            <w:r>
              <w:rPr>
                <w:rFonts w:ascii="Times New Roman" w:hAnsi="Times New Roman"/>
              </w:rPr>
              <w:t>--- </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5D2EB964" w14:textId="77777777" w:rsidR="00233790" w:rsidRDefault="00233790" w:rsidP="00233790"/>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648B101C" w14:textId="77777777" w:rsidR="00233790" w:rsidRDefault="00233790" w:rsidP="00233790">
            <w:pPr>
              <w:pStyle w:val="Body"/>
              <w:jc w:val="center"/>
            </w:pPr>
            <w:r>
              <w:rPr>
                <w:rFonts w:ascii="Times New Roman" w:hAnsi="Times New Roman"/>
              </w:rPr>
              <w:t xml:space="preserve">     ---</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45F5F9C2"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087B5D6C" w14:textId="77777777" w:rsidR="00233790" w:rsidRDefault="00233790" w:rsidP="00233790"/>
        </w:tc>
      </w:tr>
      <w:tr w:rsidR="00233790" w14:paraId="7ACF28A8" w14:textId="77777777" w:rsidTr="00CC327A">
        <w:trPr>
          <w:trHeight w:val="231"/>
        </w:trPr>
        <w:tc>
          <w:tcPr>
            <w:tcW w:w="1530" w:type="dxa"/>
            <w:tcBorders>
              <w:top w:val="nil"/>
              <w:left w:val="nil"/>
              <w:bottom w:val="nil"/>
              <w:right w:val="nil"/>
            </w:tcBorders>
            <w:shd w:val="clear" w:color="auto" w:fill="auto"/>
            <w:tcMar>
              <w:top w:w="80" w:type="dxa"/>
              <w:left w:w="80" w:type="dxa"/>
              <w:bottom w:w="80" w:type="dxa"/>
              <w:right w:w="80" w:type="dxa"/>
            </w:tcMar>
            <w:vAlign w:val="bottom"/>
          </w:tcPr>
          <w:p w14:paraId="5FAE4028" w14:textId="1A63D86A" w:rsidR="00233790" w:rsidRDefault="006832A8" w:rsidP="00233790">
            <w:pPr>
              <w:pStyle w:val="Body"/>
            </w:pPr>
            <w:r>
              <w:rPr>
                <w:rFonts w:ascii="Times New Roman" w:hAnsi="Times New Roman"/>
              </w:rPr>
              <w:t>Thiophanate-methyl</w:t>
            </w:r>
          </w:p>
        </w:tc>
        <w:tc>
          <w:tcPr>
            <w:tcW w:w="360" w:type="dxa"/>
            <w:tcBorders>
              <w:top w:val="nil"/>
              <w:left w:val="nil"/>
              <w:bottom w:val="nil"/>
              <w:right w:val="nil"/>
            </w:tcBorders>
            <w:shd w:val="clear" w:color="auto" w:fill="auto"/>
            <w:tcMar>
              <w:top w:w="80" w:type="dxa"/>
              <w:left w:w="80" w:type="dxa"/>
              <w:bottom w:w="80" w:type="dxa"/>
              <w:right w:w="80" w:type="dxa"/>
            </w:tcMar>
          </w:tcPr>
          <w:p w14:paraId="3AE01FB7" w14:textId="77777777" w:rsidR="00233790" w:rsidRDefault="00233790" w:rsidP="00233790"/>
        </w:tc>
        <w:tc>
          <w:tcPr>
            <w:tcW w:w="810" w:type="dxa"/>
            <w:tcBorders>
              <w:top w:val="nil"/>
              <w:left w:val="nil"/>
              <w:bottom w:val="nil"/>
              <w:right w:val="nil"/>
            </w:tcBorders>
            <w:shd w:val="clear" w:color="auto" w:fill="auto"/>
            <w:tcMar>
              <w:top w:w="80" w:type="dxa"/>
              <w:left w:w="80" w:type="dxa"/>
              <w:bottom w:w="80" w:type="dxa"/>
              <w:right w:w="80" w:type="dxa"/>
            </w:tcMar>
            <w:vAlign w:val="bottom"/>
          </w:tcPr>
          <w:p w14:paraId="432D7982" w14:textId="77777777" w:rsidR="00233790" w:rsidRDefault="00233790" w:rsidP="00233790">
            <w:pPr>
              <w:pStyle w:val="Body"/>
              <w:jc w:val="right"/>
            </w:pPr>
            <w:r>
              <w:rPr>
                <w:rFonts w:ascii="Times New Roman" w:hAnsi="Times New Roman"/>
              </w:rPr>
              <w:t>5</w:t>
            </w:r>
          </w:p>
        </w:tc>
        <w:tc>
          <w:tcPr>
            <w:tcW w:w="730" w:type="dxa"/>
            <w:tcBorders>
              <w:top w:val="nil"/>
              <w:left w:val="nil"/>
              <w:bottom w:val="nil"/>
              <w:right w:val="nil"/>
            </w:tcBorders>
            <w:shd w:val="clear" w:color="auto" w:fill="auto"/>
            <w:tcMar>
              <w:top w:w="80" w:type="dxa"/>
              <w:left w:w="80" w:type="dxa"/>
              <w:bottom w:w="80" w:type="dxa"/>
              <w:right w:w="80" w:type="dxa"/>
            </w:tcMar>
            <w:vAlign w:val="bottom"/>
          </w:tcPr>
          <w:p w14:paraId="429B5BC0" w14:textId="77777777" w:rsidR="00233790" w:rsidRDefault="00233790" w:rsidP="00233790">
            <w:pPr>
              <w:pStyle w:val="Body"/>
            </w:pPr>
            <w:r>
              <w:rPr>
                <w:rFonts w:ascii="Times New Roman" w:hAnsi="Times New Roman"/>
              </w:rPr>
              <w:t>b</w:t>
            </w:r>
          </w:p>
        </w:tc>
        <w:tc>
          <w:tcPr>
            <w:tcW w:w="980" w:type="dxa"/>
            <w:tcBorders>
              <w:top w:val="nil"/>
              <w:left w:val="nil"/>
              <w:bottom w:val="nil"/>
              <w:right w:val="nil"/>
            </w:tcBorders>
            <w:shd w:val="clear" w:color="auto" w:fill="auto"/>
            <w:tcMar>
              <w:top w:w="80" w:type="dxa"/>
              <w:left w:w="80" w:type="dxa"/>
              <w:bottom w:w="80" w:type="dxa"/>
              <w:right w:w="80" w:type="dxa"/>
            </w:tcMar>
            <w:vAlign w:val="bottom"/>
          </w:tcPr>
          <w:p w14:paraId="5D1BA153" w14:textId="77777777" w:rsidR="00233790" w:rsidRDefault="00233790" w:rsidP="00233790">
            <w:pPr>
              <w:pStyle w:val="Body"/>
              <w:jc w:val="right"/>
            </w:pPr>
            <w:r>
              <w:rPr>
                <w:rFonts w:ascii="Times New Roman" w:hAnsi="Times New Roman"/>
              </w:rPr>
              <w:t>2,815</w:t>
            </w:r>
          </w:p>
        </w:tc>
        <w:tc>
          <w:tcPr>
            <w:tcW w:w="962" w:type="dxa"/>
            <w:tcBorders>
              <w:top w:val="nil"/>
              <w:left w:val="nil"/>
              <w:bottom w:val="nil"/>
              <w:right w:val="nil"/>
            </w:tcBorders>
            <w:shd w:val="clear" w:color="auto" w:fill="auto"/>
            <w:tcMar>
              <w:top w:w="80" w:type="dxa"/>
              <w:left w:w="80" w:type="dxa"/>
              <w:bottom w:w="80" w:type="dxa"/>
              <w:right w:w="80" w:type="dxa"/>
            </w:tcMar>
            <w:vAlign w:val="bottom"/>
          </w:tcPr>
          <w:p w14:paraId="0808DF6C" w14:textId="77777777" w:rsidR="00233790" w:rsidRDefault="00233790" w:rsidP="00233790">
            <w:pPr>
              <w:pStyle w:val="Body"/>
            </w:pPr>
            <w:r>
              <w:rPr>
                <w:rFonts w:ascii="Times New Roman" w:hAnsi="Times New Roman"/>
              </w:rPr>
              <w:t> </w:t>
            </w:r>
          </w:p>
        </w:tc>
        <w:tc>
          <w:tcPr>
            <w:tcW w:w="236" w:type="dxa"/>
            <w:tcBorders>
              <w:top w:val="nil"/>
              <w:left w:val="nil"/>
              <w:bottom w:val="nil"/>
              <w:right w:val="nil"/>
            </w:tcBorders>
            <w:shd w:val="clear" w:color="auto" w:fill="auto"/>
            <w:tcMar>
              <w:top w:w="80" w:type="dxa"/>
              <w:left w:w="80" w:type="dxa"/>
              <w:bottom w:w="80" w:type="dxa"/>
              <w:right w:w="80" w:type="dxa"/>
            </w:tcMar>
          </w:tcPr>
          <w:p w14:paraId="576FE5C9" w14:textId="77777777" w:rsidR="00233790" w:rsidRDefault="00233790" w:rsidP="00233790"/>
        </w:tc>
      </w:tr>
      <w:tr w:rsidR="00233790" w14:paraId="4E2C67FF" w14:textId="77777777" w:rsidTr="00CC327A">
        <w:trPr>
          <w:trHeight w:val="236"/>
        </w:trPr>
        <w:tc>
          <w:tcPr>
            <w:tcW w:w="15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857B0A9" w14:textId="4B2F42CE" w:rsidR="00233790" w:rsidRDefault="006832A8" w:rsidP="00233790">
            <w:pPr>
              <w:pStyle w:val="Body"/>
            </w:pPr>
            <w:r>
              <w:rPr>
                <w:rFonts w:ascii="Times New Roman" w:hAnsi="Times New Roman"/>
              </w:rPr>
              <w:t>Tetraconazole</w:t>
            </w:r>
          </w:p>
        </w:tc>
        <w:tc>
          <w:tcPr>
            <w:tcW w:w="360" w:type="dxa"/>
            <w:tcBorders>
              <w:top w:val="nil"/>
              <w:left w:val="nil"/>
              <w:bottom w:val="nil"/>
              <w:right w:val="nil"/>
            </w:tcBorders>
            <w:shd w:val="clear" w:color="auto" w:fill="auto"/>
            <w:tcMar>
              <w:top w:w="80" w:type="dxa"/>
              <w:left w:w="80" w:type="dxa"/>
              <w:bottom w:w="80" w:type="dxa"/>
              <w:right w:w="80" w:type="dxa"/>
            </w:tcMar>
          </w:tcPr>
          <w:p w14:paraId="57213882" w14:textId="77777777" w:rsidR="00233790" w:rsidRDefault="00233790" w:rsidP="00233790"/>
        </w:tc>
        <w:tc>
          <w:tcPr>
            <w:tcW w:w="81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3081A978" w14:textId="77777777" w:rsidR="00233790" w:rsidRDefault="00233790" w:rsidP="00233790">
            <w:pPr>
              <w:pStyle w:val="Body"/>
              <w:jc w:val="right"/>
            </w:pPr>
            <w:r>
              <w:rPr>
                <w:rFonts w:ascii="Times New Roman" w:hAnsi="Times New Roman"/>
              </w:rPr>
              <w:t>6</w:t>
            </w:r>
          </w:p>
        </w:tc>
        <w:tc>
          <w:tcPr>
            <w:tcW w:w="7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94F3D0D" w14:textId="77777777" w:rsidR="00233790" w:rsidRDefault="00233790" w:rsidP="00233790">
            <w:pPr>
              <w:pStyle w:val="Body"/>
            </w:pPr>
            <w:r>
              <w:rPr>
                <w:rFonts w:ascii="Times New Roman" w:hAnsi="Times New Roman"/>
              </w:rPr>
              <w:t>b</w:t>
            </w:r>
          </w:p>
        </w:tc>
        <w:tc>
          <w:tcPr>
            <w:tcW w:w="98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FE62178" w14:textId="77777777" w:rsidR="00233790" w:rsidRDefault="00233790" w:rsidP="00233790">
            <w:pPr>
              <w:pStyle w:val="Body"/>
              <w:jc w:val="right"/>
            </w:pPr>
            <w:r>
              <w:rPr>
                <w:rFonts w:ascii="Times New Roman" w:hAnsi="Times New Roman"/>
              </w:rPr>
              <w:t>3,042</w:t>
            </w:r>
          </w:p>
        </w:tc>
        <w:tc>
          <w:tcPr>
            <w:tcW w:w="962"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A9EDB46" w14:textId="77777777" w:rsidR="00233790" w:rsidRDefault="00233790" w:rsidP="00233790">
            <w:pPr>
              <w:pStyle w:val="Body"/>
            </w:pPr>
            <w:r>
              <w:rPr>
                <w:rFonts w:ascii="Times New Roman" w:hAnsi="Times New Roman"/>
              </w:rPr>
              <w:t> </w:t>
            </w:r>
          </w:p>
        </w:tc>
        <w:tc>
          <w:tcPr>
            <w:tcW w:w="236" w:type="dxa"/>
            <w:tcBorders>
              <w:top w:val="nil"/>
              <w:left w:val="nil"/>
              <w:bottom w:val="single" w:sz="4" w:space="0" w:color="000000"/>
              <w:right w:val="nil"/>
            </w:tcBorders>
            <w:shd w:val="clear" w:color="auto" w:fill="auto"/>
            <w:tcMar>
              <w:top w:w="80" w:type="dxa"/>
              <w:left w:w="80" w:type="dxa"/>
              <w:bottom w:w="80" w:type="dxa"/>
              <w:right w:w="80" w:type="dxa"/>
            </w:tcMar>
          </w:tcPr>
          <w:p w14:paraId="6B4EEECF" w14:textId="77777777" w:rsidR="00233790" w:rsidRDefault="00233790" w:rsidP="00233790"/>
        </w:tc>
      </w:tr>
      <w:tr w:rsidR="000441DC" w14:paraId="3F5202A4" w14:textId="77777777" w:rsidTr="00CC327A">
        <w:trPr>
          <w:trHeight w:val="241"/>
        </w:trPr>
        <w:tc>
          <w:tcPr>
            <w:tcW w:w="153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89E7197" w14:textId="77777777" w:rsidR="000441DC" w:rsidRDefault="000441DC" w:rsidP="00CC327A">
            <w:pPr>
              <w:pStyle w:val="Body"/>
            </w:pPr>
            <w:r>
              <w:rPr>
                <w:rFonts w:ascii="Times New Roman" w:hAnsi="Times New Roman"/>
                <w:b/>
                <w:bCs/>
              </w:rPr>
              <w:t>P Value</w:t>
            </w:r>
          </w:p>
        </w:tc>
        <w:tc>
          <w:tcPr>
            <w:tcW w:w="360" w:type="dxa"/>
            <w:tcBorders>
              <w:top w:val="nil"/>
              <w:left w:val="nil"/>
              <w:bottom w:val="single" w:sz="4" w:space="0" w:color="000000"/>
              <w:right w:val="nil"/>
            </w:tcBorders>
            <w:shd w:val="clear" w:color="auto" w:fill="auto"/>
            <w:tcMar>
              <w:top w:w="80" w:type="dxa"/>
              <w:left w:w="80" w:type="dxa"/>
              <w:bottom w:w="80" w:type="dxa"/>
              <w:right w:w="80" w:type="dxa"/>
            </w:tcMar>
          </w:tcPr>
          <w:p w14:paraId="11785A11" w14:textId="77777777" w:rsidR="000441DC" w:rsidRDefault="000441DC" w:rsidP="00CC327A"/>
        </w:tc>
        <w:tc>
          <w:tcPr>
            <w:tcW w:w="1540"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123F818" w14:textId="77777777" w:rsidR="000441DC" w:rsidRDefault="000441DC" w:rsidP="00CC327A">
            <w:pPr>
              <w:pStyle w:val="Body"/>
              <w:jc w:val="center"/>
            </w:pPr>
            <w:r>
              <w:rPr>
                <w:rFonts w:ascii="Times New Roman" w:hAnsi="Times New Roman"/>
                <w:b/>
                <w:bCs/>
              </w:rPr>
              <w:t>0.0002</w:t>
            </w:r>
          </w:p>
        </w:tc>
        <w:tc>
          <w:tcPr>
            <w:tcW w:w="98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BF19A37" w14:textId="77777777" w:rsidR="000441DC" w:rsidRDefault="000441DC" w:rsidP="00CC327A">
            <w:pPr>
              <w:pStyle w:val="Body"/>
              <w:jc w:val="right"/>
            </w:pPr>
            <w:r>
              <w:rPr>
                <w:rFonts w:ascii="Times New Roman" w:hAnsi="Times New Roman"/>
                <w:b/>
                <w:bCs/>
              </w:rPr>
              <w:t>0.1795</w:t>
            </w:r>
          </w:p>
        </w:tc>
        <w:tc>
          <w:tcPr>
            <w:tcW w:w="96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2EB62698" w14:textId="77777777" w:rsidR="000441DC" w:rsidRDefault="000441DC" w:rsidP="00CC327A"/>
        </w:tc>
        <w:tc>
          <w:tcPr>
            <w:tcW w:w="23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CF35D61" w14:textId="77777777" w:rsidR="000441DC" w:rsidRDefault="000441DC" w:rsidP="00CC327A"/>
        </w:tc>
      </w:tr>
    </w:tbl>
    <w:p w14:paraId="5EB1963C" w14:textId="4022D388" w:rsidR="00651E30" w:rsidRPr="00AC6DFE" w:rsidRDefault="00AC6DFE" w:rsidP="000441DC">
      <w:pPr>
        <w:rPr>
          <w:rFonts w:ascii="Times New Roman" w:hAnsi="Times New Roman"/>
        </w:rPr>
      </w:pPr>
      <w:proofErr w:type="spellStart"/>
      <w:r w:rsidRPr="00AC6DFE">
        <w:rPr>
          <w:rFonts w:ascii="Times New Roman" w:hAnsi="Times New Roman"/>
          <w:vertAlign w:val="superscript"/>
        </w:rPr>
        <w:t>a</w:t>
      </w:r>
      <w:proofErr w:type="spellEnd"/>
      <w:r>
        <w:rPr>
          <w:rFonts w:ascii="Times New Roman" w:hAnsi="Times New Roman"/>
        </w:rPr>
        <w:t xml:space="preserve"> </w:t>
      </w:r>
      <w:r w:rsidR="000441DC" w:rsidRPr="00AC6DFE">
        <w:rPr>
          <w:rFonts w:ascii="Times New Roman" w:hAnsi="Times New Roman"/>
        </w:rPr>
        <w:t>Least significant means of disease severity and yield followed by the same letter were not statistically different in Tukey’s HSD, α=0.05</w:t>
      </w:r>
      <w:r w:rsidR="00DD235D" w:rsidRPr="00AC6DFE">
        <w:rPr>
          <w:rFonts w:ascii="Times New Roman" w:hAnsi="Times New Roman"/>
        </w:rPr>
        <w:t>.</w:t>
      </w:r>
    </w:p>
    <w:p w14:paraId="4B651E34" w14:textId="27E94776" w:rsidR="00AC6DFE" w:rsidRPr="00AC6DFE" w:rsidRDefault="00AC6DFE" w:rsidP="000441DC">
      <w:pPr>
        <w:rPr>
          <w:rFonts w:ascii="Times New Roman" w:hAnsi="Times New Roman"/>
        </w:rPr>
      </w:pPr>
      <w:r w:rsidRPr="00AC6DFE">
        <w:rPr>
          <w:rFonts w:ascii="Times New Roman" w:hAnsi="Times New Roman"/>
          <w:vertAlign w:val="superscript"/>
        </w:rPr>
        <w:t>b</w:t>
      </w:r>
      <w:r>
        <w:rPr>
          <w:rFonts w:ascii="Times New Roman" w:hAnsi="Times New Roman"/>
        </w:rPr>
        <w:t xml:space="preserve"> </w:t>
      </w:r>
      <w:r w:rsidRPr="00AC6DFE">
        <w:rPr>
          <w:rFonts w:ascii="Times New Roman" w:hAnsi="Times New Roman"/>
        </w:rPr>
        <w:t>Treatments filled with --- were not evaluated for the respective year.</w:t>
      </w:r>
    </w:p>
    <w:p w14:paraId="348421D8" w14:textId="77777777" w:rsidR="00214867" w:rsidRDefault="00651E30" w:rsidP="000441DC">
      <w:pPr>
        <w:rPr>
          <w:rFonts w:ascii="Times New Roman" w:hAnsi="Times New Roman" w:cs="Times New Roman"/>
          <w:vertAlign w:val="superscript"/>
        </w:rPr>
      </w:pPr>
      <w:r>
        <w:rPr>
          <w:rFonts w:ascii="Times New Roman" w:hAnsi="Times New Roman"/>
          <w:vertAlign w:val="superscript"/>
        </w:rPr>
        <w:br w:type="column"/>
      </w:r>
      <w:r w:rsidR="00A943DA">
        <w:rPr>
          <w:noProof/>
        </w:rPr>
        <w:lastRenderedPageBreak/>
        <w:drawing>
          <wp:inline distT="0" distB="0" distL="0" distR="0" wp14:anchorId="2AF28C65" wp14:editId="06CA7756">
            <wp:extent cx="6008370" cy="3694176"/>
            <wp:effectExtent l="0" t="0" r="0" b="1905"/>
            <wp:docPr id="4" name="Chart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A943DA" w:rsidRPr="00DF2ABA">
        <w:rPr>
          <w:rFonts w:ascii="Times New Roman" w:hAnsi="Times New Roman" w:cs="Times New Roman"/>
          <w:vertAlign w:val="superscript"/>
        </w:rPr>
        <w:t xml:space="preserve"> </w:t>
      </w:r>
    </w:p>
    <w:p w14:paraId="15DD214D" w14:textId="77777777" w:rsidR="00214867" w:rsidRDefault="00214867" w:rsidP="000441DC">
      <w:pPr>
        <w:rPr>
          <w:rFonts w:ascii="Times New Roman" w:hAnsi="Times New Roman" w:cs="Times New Roman"/>
          <w:vertAlign w:val="superscript"/>
        </w:rPr>
      </w:pPr>
    </w:p>
    <w:p w14:paraId="162A08A2" w14:textId="77777777" w:rsidR="00214867" w:rsidRDefault="00214867" w:rsidP="000441DC">
      <w:pPr>
        <w:rPr>
          <w:rFonts w:ascii="Times New Roman" w:hAnsi="Times New Roman" w:cs="Times New Roman"/>
          <w:vertAlign w:val="superscript"/>
        </w:rPr>
      </w:pPr>
    </w:p>
    <w:p w14:paraId="5F15F973" w14:textId="24928314" w:rsidR="00214867" w:rsidRDefault="00466194" w:rsidP="000441DC">
      <w:pPr>
        <w:rPr>
          <w:rFonts w:ascii="Times New Roman" w:hAnsi="Times New Roman" w:cs="Times New Roman"/>
          <w:vertAlign w:val="superscript"/>
        </w:rPr>
      </w:pPr>
      <w:r>
        <w:rPr>
          <w:noProof/>
        </w:rPr>
        <w:drawing>
          <wp:inline distT="0" distB="0" distL="0" distR="0" wp14:anchorId="23BB4CE4" wp14:editId="56DAF967">
            <wp:extent cx="6008370" cy="3767328"/>
            <wp:effectExtent l="0" t="0" r="0" b="5080"/>
            <wp:docPr id="11" name="Chart 1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4E34B0F" w14:textId="77777777" w:rsidR="00B20528" w:rsidRDefault="000441DC">
      <w:pPr>
        <w:rPr>
          <w:rFonts w:ascii="Times New Roman" w:hAnsi="Times New Roman" w:cs="Times New Roman"/>
          <w:vertAlign w:val="superscript"/>
        </w:rPr>
      </w:pPr>
      <w:r w:rsidRPr="00DF2ABA">
        <w:rPr>
          <w:rFonts w:ascii="Times New Roman" w:hAnsi="Times New Roman" w:cs="Times New Roman"/>
          <w:vertAlign w:val="superscript"/>
        </w:rPr>
        <w:br w:type="page"/>
      </w:r>
      <w:r w:rsidR="00E10D77">
        <w:rPr>
          <w:noProof/>
        </w:rPr>
        <w:lastRenderedPageBreak/>
        <w:drawing>
          <wp:inline distT="0" distB="0" distL="0" distR="0" wp14:anchorId="3AD91272" wp14:editId="57FDD578">
            <wp:extent cx="6071616" cy="3898900"/>
            <wp:effectExtent l="0" t="0" r="5715" b="6350"/>
            <wp:docPr id="12" name="Chart 1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3C4425">
        <w:rPr>
          <w:noProof/>
        </w:rPr>
        <w:drawing>
          <wp:inline distT="0" distB="0" distL="0" distR="0" wp14:anchorId="6704D46E" wp14:editId="4D11F7D3">
            <wp:extent cx="6071235" cy="3803650"/>
            <wp:effectExtent l="0" t="0" r="5715" b="6350"/>
            <wp:docPr id="13" name="Chart 1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8CF530" w14:textId="40B52E06" w:rsidR="00B20528" w:rsidRDefault="00B20528">
      <w:pPr>
        <w:rPr>
          <w:rFonts w:ascii="Times New Roman" w:hAnsi="Times New Roman" w:cs="Times New Roman"/>
          <w:vertAlign w:val="superscript"/>
        </w:rPr>
      </w:pPr>
      <w:r>
        <w:rPr>
          <w:rFonts w:ascii="Times New Roman" w:hAnsi="Times New Roman" w:cs="Times New Roman"/>
          <w:vertAlign w:val="superscript"/>
        </w:rPr>
        <w:br w:type="page"/>
      </w:r>
      <w:r w:rsidR="002A7D8D">
        <w:rPr>
          <w:noProof/>
        </w:rPr>
        <w:lastRenderedPageBreak/>
        <w:drawing>
          <wp:inline distT="0" distB="0" distL="0" distR="0" wp14:anchorId="01B36816" wp14:editId="7D09271D">
            <wp:extent cx="6217920" cy="3818534"/>
            <wp:effectExtent l="0" t="0" r="0" b="0"/>
            <wp:docPr id="17" name="Chart 17">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F862232" w14:textId="77777777" w:rsidR="004A2722" w:rsidRDefault="00F15A3D">
      <w:pPr>
        <w:rPr>
          <w:rFonts w:ascii="Times New Roman" w:hAnsi="Times New Roman" w:cs="Times New Roman"/>
          <w:vertAlign w:val="superscript"/>
        </w:rPr>
      </w:pPr>
      <w:r>
        <w:rPr>
          <w:noProof/>
        </w:rPr>
        <w:drawing>
          <wp:inline distT="0" distB="0" distL="0" distR="0" wp14:anchorId="50C1A7AF" wp14:editId="1BFD699E">
            <wp:extent cx="6217920" cy="3606393"/>
            <wp:effectExtent l="0" t="0" r="0" b="0"/>
            <wp:docPr id="19" name="Chart 1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DFF6A1B" w14:textId="77777777" w:rsidR="004A2722" w:rsidRDefault="004A2722">
      <w:pPr>
        <w:rPr>
          <w:rFonts w:ascii="Times New Roman" w:hAnsi="Times New Roman" w:cs="Times New Roman"/>
          <w:vertAlign w:val="superscript"/>
        </w:rPr>
      </w:pPr>
      <w:r>
        <w:rPr>
          <w:rFonts w:ascii="Times New Roman" w:hAnsi="Times New Roman" w:cs="Times New Roman"/>
          <w:vertAlign w:val="superscript"/>
        </w:rPr>
        <w:br w:type="page"/>
      </w:r>
    </w:p>
    <w:p w14:paraId="21BDB507" w14:textId="77777777" w:rsidR="00196492" w:rsidRDefault="00BE5E8F">
      <w:pPr>
        <w:rPr>
          <w:rFonts w:ascii="Times New Roman" w:hAnsi="Times New Roman" w:cs="Times New Roman"/>
          <w:vertAlign w:val="superscript"/>
        </w:rPr>
      </w:pPr>
      <w:r>
        <w:rPr>
          <w:noProof/>
        </w:rPr>
        <w:lastRenderedPageBreak/>
        <w:drawing>
          <wp:inline distT="0" distB="0" distL="0" distR="0" wp14:anchorId="1DB75901" wp14:editId="5BA6D841">
            <wp:extent cx="6210605" cy="3591560"/>
            <wp:effectExtent l="0" t="0" r="0" b="8890"/>
            <wp:docPr id="20" name="Chart 2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838A3A2" w14:textId="105458D4" w:rsidR="00D12BD1" w:rsidRDefault="00196492">
      <w:pPr>
        <w:rPr>
          <w:rFonts w:ascii="Times New Roman" w:hAnsi="Times New Roman" w:cs="Times New Roman"/>
          <w:vertAlign w:val="superscript"/>
        </w:rPr>
      </w:pPr>
      <w:r w:rsidRPr="001D126A">
        <w:rPr>
          <w:rFonts w:ascii="Times New Roman" w:hAnsi="Times New Roman"/>
          <w:b/>
          <w:bCs/>
        </w:rPr>
        <w:t xml:space="preserve">Figure </w:t>
      </w:r>
      <w:r>
        <w:rPr>
          <w:rFonts w:ascii="Times New Roman" w:hAnsi="Times New Roman"/>
          <w:b/>
          <w:bCs/>
        </w:rPr>
        <w:t>1</w:t>
      </w:r>
      <w:r w:rsidR="00A66E6F">
        <w:rPr>
          <w:rFonts w:ascii="Times New Roman" w:hAnsi="Times New Roman"/>
          <w:b/>
          <w:bCs/>
        </w:rPr>
        <w:t>.</w:t>
      </w:r>
      <w:r>
        <w:rPr>
          <w:rFonts w:ascii="Times New Roman" w:hAnsi="Times New Roman"/>
        </w:rPr>
        <w:t xml:space="preserve"> Average temperature and precipitation from seasons 2013 to 2019 from June to September in Milan, sourced </w:t>
      </w:r>
      <w:proofErr w:type="spellStart"/>
      <w:r>
        <w:rPr>
          <w:rFonts w:ascii="Times New Roman" w:hAnsi="Times New Roman"/>
        </w:rPr>
        <w:t>form</w:t>
      </w:r>
      <w:proofErr w:type="spellEnd"/>
      <w:r>
        <w:rPr>
          <w:rFonts w:ascii="Times New Roman" w:hAnsi="Times New Roman"/>
        </w:rPr>
        <w:t xml:space="preserve"> the National Oceanic and Atmospheric Administration (NOAA).</w:t>
      </w:r>
      <w:r w:rsidR="00D12BD1">
        <w:rPr>
          <w:rFonts w:ascii="Times New Roman" w:hAnsi="Times New Roman" w:cs="Times New Roman"/>
          <w:vertAlign w:val="superscript"/>
        </w:rPr>
        <w:br w:type="page"/>
      </w:r>
    </w:p>
    <w:p w14:paraId="483C3474" w14:textId="0FEA6AE0" w:rsidR="00B313CC" w:rsidRDefault="00B313CC">
      <w:pPr>
        <w:rPr>
          <w:rFonts w:ascii="Times New Roman" w:hAnsi="Times New Roman" w:cs="Times New Roman"/>
          <w:vertAlign w:val="superscript"/>
        </w:rPr>
      </w:pPr>
    </w:p>
    <w:p w14:paraId="0B0CF61C" w14:textId="44937AAB" w:rsidR="000441DC" w:rsidRPr="00DF2ABA" w:rsidRDefault="000441DC" w:rsidP="000441DC">
      <w:pPr>
        <w:rPr>
          <w:rFonts w:ascii="Times New Roman" w:hAnsi="Times New Roman" w:cs="Times New Roman"/>
          <w:vertAlign w:val="superscript"/>
        </w:rPr>
      </w:pPr>
    </w:p>
    <w:p w14:paraId="48B52F0A" w14:textId="43BAA85F" w:rsidR="000441DC" w:rsidRDefault="002E347B" w:rsidP="000441DC">
      <w:pPr>
        <w:rPr>
          <w:rFonts w:ascii="Times New Roman" w:hAnsi="Times New Roman" w:cs="Times New Roman"/>
          <w:noProof/>
        </w:rPr>
      </w:pPr>
      <w:r w:rsidRPr="00252397">
        <w:rPr>
          <w:b/>
          <w:bCs/>
          <w:noProof/>
        </w:rPr>
        <mc:AlternateContent>
          <mc:Choice Requires="wps">
            <w:drawing>
              <wp:anchor distT="45720" distB="45720" distL="114300" distR="114300" simplePos="0" relativeHeight="251658264" behindDoc="0" locked="0" layoutInCell="1" allowOverlap="1" wp14:anchorId="6E786B51" wp14:editId="6806C9D2">
                <wp:simplePos x="0" y="0"/>
                <wp:positionH relativeFrom="column">
                  <wp:posOffset>3501480</wp:posOffset>
                </wp:positionH>
                <wp:positionV relativeFrom="paragraph">
                  <wp:posOffset>824351</wp:posOffset>
                </wp:positionV>
                <wp:extent cx="386715" cy="1404620"/>
                <wp:effectExtent l="0" t="0" r="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404620"/>
                        </a:xfrm>
                        <a:prstGeom prst="rect">
                          <a:avLst/>
                        </a:prstGeom>
                        <a:noFill/>
                        <a:ln w="9525">
                          <a:noFill/>
                          <a:miter lim="800000"/>
                          <a:headEnd/>
                          <a:tailEnd/>
                        </a:ln>
                      </wps:spPr>
                      <wps:txbx>
                        <w:txbxContent>
                          <w:p w14:paraId="2ED922CC" w14:textId="5461709F" w:rsidR="002E347B" w:rsidRPr="00FC5BC0" w:rsidRDefault="005D1135" w:rsidP="002E347B">
                            <w:pPr>
                              <w:jc w:val="center"/>
                              <w:rPr>
                                <w:rFonts w:ascii="Times New Roman" w:hAnsi="Times New Roman" w:cs="Times New Roman"/>
                                <w:sz w:val="20"/>
                                <w:szCs w:val="20"/>
                              </w:rPr>
                            </w:pPr>
                            <w:r>
                              <w:rPr>
                                <w:rFonts w:ascii="Times New Roman" w:hAnsi="Times New Roman" w:cs="Times New Roman"/>
                                <w:sz w:val="20"/>
                                <w:szCs w:val="20"/>
                              </w:rPr>
                              <w:t>64a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86B51" id="_x0000_t202" coordsize="21600,21600" o:spt="202" path="m,l,21600r21600,l21600,xe">
                <v:stroke joinstyle="miter"/>
                <v:path gradientshapeok="t" o:connecttype="rect"/>
              </v:shapetype>
              <v:shape id="Text Box 2" o:spid="_x0000_s1026" type="#_x0000_t202" style="position:absolute;margin-left:275.7pt;margin-top:64.9pt;width:30.45pt;height:110.6pt;z-index:251658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" filled="f" stroked="f">
                <v:textbox style="mso-fit-shape-to-text:t">
                  <w:txbxContent>
                    <w:p w14:paraId="2ED922CC" w14:textId="5461709F" w:rsidR="002E347B" w:rsidRPr="00FC5BC0" w:rsidRDefault="005D1135" w:rsidP="002E347B">
                      <w:pPr>
                        <w:jc w:val="center"/>
                        <w:rPr>
                          <w:rFonts w:ascii="Times New Roman" w:hAnsi="Times New Roman" w:cs="Times New Roman"/>
                          <w:sz w:val="20"/>
                          <w:szCs w:val="20"/>
                        </w:rPr>
                      </w:pPr>
                      <w:r>
                        <w:rPr>
                          <w:rFonts w:ascii="Times New Roman" w:hAnsi="Times New Roman" w:cs="Times New Roman"/>
                          <w:sz w:val="20"/>
                          <w:szCs w:val="20"/>
                        </w:rPr>
                        <w:t>64a</w:t>
                      </w:r>
                    </w:p>
                  </w:txbxContent>
                </v:textbox>
                <w10:wrap type="square"/>
              </v:shape>
            </w:pict>
          </mc:Fallback>
        </mc:AlternateContent>
      </w:r>
      <w:r w:rsidRPr="00252397">
        <w:rPr>
          <w:b/>
          <w:bCs/>
          <w:noProof/>
        </w:rPr>
        <mc:AlternateContent>
          <mc:Choice Requires="wps">
            <w:drawing>
              <wp:anchor distT="45720" distB="45720" distL="114300" distR="114300" simplePos="0" relativeHeight="251658262" behindDoc="0" locked="0" layoutInCell="1" allowOverlap="1" wp14:anchorId="661111A5" wp14:editId="5F8CE2E8">
                <wp:simplePos x="0" y="0"/>
                <wp:positionH relativeFrom="column">
                  <wp:posOffset>2901230</wp:posOffset>
                </wp:positionH>
                <wp:positionV relativeFrom="paragraph">
                  <wp:posOffset>897279</wp:posOffset>
                </wp:positionV>
                <wp:extent cx="386715" cy="140462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404620"/>
                        </a:xfrm>
                        <a:prstGeom prst="rect">
                          <a:avLst/>
                        </a:prstGeom>
                        <a:noFill/>
                        <a:ln w="9525">
                          <a:noFill/>
                          <a:miter lim="800000"/>
                          <a:headEnd/>
                          <a:tailEnd/>
                        </a:ln>
                      </wps:spPr>
                      <wps:txbx>
                        <w:txbxContent>
                          <w:p w14:paraId="088449CA" w14:textId="09B3A8FF" w:rsidR="002E347B" w:rsidRPr="00FC5BC0" w:rsidRDefault="0052309F" w:rsidP="002E347B">
                            <w:pPr>
                              <w:jc w:val="center"/>
                              <w:rPr>
                                <w:rFonts w:ascii="Times New Roman" w:hAnsi="Times New Roman" w:cs="Times New Roman"/>
                                <w:sz w:val="20"/>
                                <w:szCs w:val="20"/>
                              </w:rPr>
                            </w:pPr>
                            <w:r>
                              <w:rPr>
                                <w:rFonts w:ascii="Times New Roman" w:hAnsi="Times New Roman" w:cs="Times New Roman"/>
                                <w:sz w:val="20"/>
                                <w:szCs w:val="20"/>
                              </w:rPr>
                              <w:t>56a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1111A5" id="_x0000_s1027" type="#_x0000_t202" style="position:absolute;margin-left:228.45pt;margin-top:70.65pt;width:30.45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" filled="f" stroked="f">
                <v:textbox style="mso-fit-shape-to-text:t">
                  <w:txbxContent>
                    <w:p w14:paraId="088449CA" w14:textId="09B3A8FF" w:rsidR="002E347B" w:rsidRPr="00FC5BC0" w:rsidRDefault="0052309F" w:rsidP="002E347B">
                      <w:pPr>
                        <w:jc w:val="center"/>
                        <w:rPr>
                          <w:rFonts w:ascii="Times New Roman" w:hAnsi="Times New Roman" w:cs="Times New Roman"/>
                          <w:sz w:val="20"/>
                          <w:szCs w:val="20"/>
                        </w:rPr>
                      </w:pPr>
                      <w:r>
                        <w:rPr>
                          <w:rFonts w:ascii="Times New Roman" w:hAnsi="Times New Roman" w:cs="Times New Roman"/>
                          <w:sz w:val="20"/>
                          <w:szCs w:val="20"/>
                        </w:rPr>
                        <w:t>56a</w:t>
                      </w:r>
                    </w:p>
                  </w:txbxContent>
                </v:textbox>
                <w10:wrap type="square"/>
              </v:shape>
            </w:pict>
          </mc:Fallback>
        </mc:AlternateContent>
      </w:r>
      <w:r w:rsidRPr="00252397">
        <w:rPr>
          <w:b/>
          <w:bCs/>
          <w:noProof/>
        </w:rPr>
        <mc:AlternateContent>
          <mc:Choice Requires="wps">
            <w:drawing>
              <wp:anchor distT="45720" distB="45720" distL="114300" distR="114300" simplePos="0" relativeHeight="251658263" behindDoc="0" locked="0" layoutInCell="1" allowOverlap="1" wp14:anchorId="69C8FAC1" wp14:editId="76E7DBD2">
                <wp:simplePos x="0" y="0"/>
                <wp:positionH relativeFrom="column">
                  <wp:posOffset>2362687</wp:posOffset>
                </wp:positionH>
                <wp:positionV relativeFrom="paragraph">
                  <wp:posOffset>695325</wp:posOffset>
                </wp:positionV>
                <wp:extent cx="386715" cy="1404620"/>
                <wp:effectExtent l="0" t="0" r="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404620"/>
                        </a:xfrm>
                        <a:prstGeom prst="rect">
                          <a:avLst/>
                        </a:prstGeom>
                        <a:noFill/>
                        <a:ln w="9525">
                          <a:noFill/>
                          <a:miter lim="800000"/>
                          <a:headEnd/>
                          <a:tailEnd/>
                        </a:ln>
                      </wps:spPr>
                      <wps:txbx>
                        <w:txbxContent>
                          <w:p w14:paraId="18AAC62A" w14:textId="7E86E5B2" w:rsidR="002E347B" w:rsidRPr="00FC5BC0" w:rsidRDefault="0052309F" w:rsidP="002E347B">
                            <w:pPr>
                              <w:jc w:val="center"/>
                              <w:rPr>
                                <w:rFonts w:ascii="Times New Roman" w:hAnsi="Times New Roman" w:cs="Times New Roman"/>
                                <w:sz w:val="20"/>
                                <w:szCs w:val="20"/>
                              </w:rPr>
                            </w:pPr>
                            <w:r>
                              <w:rPr>
                                <w:rFonts w:ascii="Times New Roman" w:hAnsi="Times New Roman" w:cs="Times New Roman"/>
                                <w:sz w:val="20"/>
                                <w:szCs w:val="20"/>
                              </w:rPr>
                              <w:t>66a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C8FAC1" id="_x0000_s1028" type="#_x0000_t202" style="position:absolute;margin-left:186.05pt;margin-top:54.75pt;width:30.45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" filled="f" stroked="f">
                <v:textbox style="mso-fit-shape-to-text:t">
                  <w:txbxContent>
                    <w:p w14:paraId="18AAC62A" w14:textId="7E86E5B2" w:rsidR="002E347B" w:rsidRPr="00FC5BC0" w:rsidRDefault="0052309F" w:rsidP="002E347B">
                      <w:pPr>
                        <w:jc w:val="center"/>
                        <w:rPr>
                          <w:rFonts w:ascii="Times New Roman" w:hAnsi="Times New Roman" w:cs="Times New Roman"/>
                          <w:sz w:val="20"/>
                          <w:szCs w:val="20"/>
                        </w:rPr>
                      </w:pPr>
                      <w:r>
                        <w:rPr>
                          <w:rFonts w:ascii="Times New Roman" w:hAnsi="Times New Roman" w:cs="Times New Roman"/>
                          <w:sz w:val="20"/>
                          <w:szCs w:val="20"/>
                        </w:rPr>
                        <w:t>66a</w:t>
                      </w:r>
                    </w:p>
                  </w:txbxContent>
                </v:textbox>
                <w10:wrap type="square"/>
              </v:shape>
            </w:pict>
          </mc:Fallback>
        </mc:AlternateContent>
      </w:r>
      <w:r w:rsidR="00252397" w:rsidRPr="00252397">
        <w:rPr>
          <w:b/>
          <w:bCs/>
          <w:noProof/>
        </w:rPr>
        <mc:AlternateContent>
          <mc:Choice Requires="wps">
            <w:drawing>
              <wp:anchor distT="45720" distB="45720" distL="114300" distR="114300" simplePos="0" relativeHeight="251658261" behindDoc="0" locked="0" layoutInCell="1" allowOverlap="1" wp14:anchorId="08455C40" wp14:editId="73CCE53B">
                <wp:simplePos x="0" y="0"/>
                <wp:positionH relativeFrom="column">
                  <wp:posOffset>1812933</wp:posOffset>
                </wp:positionH>
                <wp:positionV relativeFrom="paragraph">
                  <wp:posOffset>1609741</wp:posOffset>
                </wp:positionV>
                <wp:extent cx="386715"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404620"/>
                        </a:xfrm>
                        <a:prstGeom prst="rect">
                          <a:avLst/>
                        </a:prstGeom>
                        <a:noFill/>
                        <a:ln w="9525">
                          <a:noFill/>
                          <a:miter lim="800000"/>
                          <a:headEnd/>
                          <a:tailEnd/>
                        </a:ln>
                      </wps:spPr>
                      <wps:txbx>
                        <w:txbxContent>
                          <w:p w14:paraId="59169255" w14:textId="2FCD9D7F" w:rsidR="00252397" w:rsidRPr="00FC5BC0" w:rsidRDefault="00D32A53" w:rsidP="00FC5BC0">
                            <w:pPr>
                              <w:jc w:val="center"/>
                              <w:rPr>
                                <w:rFonts w:ascii="Times New Roman" w:hAnsi="Times New Roman" w:cs="Times New Roman"/>
                                <w:sz w:val="20"/>
                                <w:szCs w:val="20"/>
                              </w:rPr>
                            </w:pPr>
                            <w:r w:rsidRPr="00FC5BC0">
                              <w:rPr>
                                <w:rFonts w:ascii="Times New Roman" w:hAnsi="Times New Roman" w:cs="Times New Roman"/>
                                <w:sz w:val="20"/>
                                <w:szCs w:val="20"/>
                              </w:rPr>
                              <w:t>24b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455C40" id="_x0000_s1029" type="#_x0000_t202" style="position:absolute;margin-left:142.75pt;margin-top:126.75pt;width:30.45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" filled="f" stroked="f">
                <v:textbox style="mso-fit-shape-to-text:t">
                  <w:txbxContent>
                    <w:p w14:paraId="59169255" w14:textId="2FCD9D7F" w:rsidR="00252397" w:rsidRPr="00FC5BC0" w:rsidRDefault="00D32A53" w:rsidP="00FC5BC0">
                      <w:pPr>
                        <w:jc w:val="center"/>
                        <w:rPr>
                          <w:rFonts w:ascii="Times New Roman" w:hAnsi="Times New Roman" w:cs="Times New Roman"/>
                          <w:sz w:val="20"/>
                          <w:szCs w:val="20"/>
                        </w:rPr>
                      </w:pPr>
                      <w:r w:rsidRPr="00FC5BC0">
                        <w:rPr>
                          <w:rFonts w:ascii="Times New Roman" w:hAnsi="Times New Roman" w:cs="Times New Roman"/>
                          <w:sz w:val="20"/>
                          <w:szCs w:val="20"/>
                        </w:rPr>
                        <w:t>24b</w:t>
                      </w:r>
                    </w:p>
                  </w:txbxContent>
                </v:textbox>
                <w10:wrap type="square"/>
              </v:shape>
            </w:pict>
          </mc:Fallback>
        </mc:AlternateContent>
      </w:r>
      <w:r w:rsidR="000441DC" w:rsidRPr="00BB7E96">
        <w:rPr>
          <w:b/>
          <w:bCs/>
          <w:noProof/>
        </w:rPr>
        <mc:AlternateContent>
          <mc:Choice Requires="cx1">
            <w:drawing>
              <wp:anchor distT="0" distB="0" distL="114300" distR="114300" simplePos="0" relativeHeight="251658256" behindDoc="1" locked="0" layoutInCell="1" allowOverlap="1" wp14:anchorId="46688315" wp14:editId="1FB60587">
                <wp:simplePos x="0" y="0"/>
                <wp:positionH relativeFrom="margin">
                  <wp:posOffset>3412</wp:posOffset>
                </wp:positionH>
                <wp:positionV relativeFrom="paragraph">
                  <wp:posOffset>0</wp:posOffset>
                </wp:positionV>
                <wp:extent cx="5211565" cy="2967487"/>
                <wp:effectExtent l="0" t="0" r="8255" b="4445"/>
                <wp:wrapTopAndBottom/>
                <wp:docPr id="2" name="Chart 2">
                  <a:extLst xmlns:a="http://schemas.openxmlformats.org/drawingml/2006/main">
                    <a:ext uri="{FF2B5EF4-FFF2-40B4-BE49-F238E27FC236}">
                      <a16:creationId xmlns:a16="http://schemas.microsoft.com/office/drawing/2014/main" id="{A36BCB8E-098D-4E13-9579-2FA7777E764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0"/>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256" behindDoc="1" locked="0" layoutInCell="1" allowOverlap="1" wp14:anchorId="46688315" wp14:editId="1FB60587">
                <wp:simplePos x="0" y="0"/>
                <wp:positionH relativeFrom="margin">
                  <wp:posOffset>3412</wp:posOffset>
                </wp:positionH>
                <wp:positionV relativeFrom="paragraph">
                  <wp:posOffset>0</wp:posOffset>
                </wp:positionV>
                <wp:extent cx="5211565" cy="2967487"/>
                <wp:effectExtent l="0" t="0" r="8255" b="4445"/>
                <wp:wrapTopAndBottom/>
                <wp:docPr id="2" name="Chart 2">
                  <a:extLst xmlns:a="http://schemas.openxmlformats.org/drawingml/2006/main">
                    <a:ext uri="{FF2B5EF4-FFF2-40B4-BE49-F238E27FC236}">
                      <a16:creationId xmlns:a16="http://schemas.microsoft.com/office/drawing/2014/main" id="{A36BCB8E-098D-4E13-9579-2FA7777E764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a:extLst>
                            <a:ext uri="{FF2B5EF4-FFF2-40B4-BE49-F238E27FC236}">
                              <a16:creationId xmlns:a16="http://schemas.microsoft.com/office/drawing/2014/main" id="{A36BCB8E-098D-4E13-9579-2FA7777E764E}"/>
                            </a:ext>
                          </a:extLst>
                        </pic:cNvPr>
                        <pic:cNvPicPr>
                          <a:picLocks noGrp="1" noRot="1" noChangeAspect="1" noMove="1" noResize="1" noEditPoints="1" noAdjustHandles="1" noChangeArrowheads="1" noChangeShapeType="1"/>
                        </pic:cNvPicPr>
                      </pic:nvPicPr>
                      <pic:blipFill>
                        <a:blip r:embed="rId41"/>
                        <a:stretch>
                          <a:fillRect/>
                        </a:stretch>
                      </pic:blipFill>
                      <pic:spPr>
                        <a:xfrm>
                          <a:off x="0" y="0"/>
                          <a:ext cx="5211445" cy="2967355"/>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0441DC" w:rsidRPr="00BB7E96">
        <w:rPr>
          <w:rFonts w:ascii="Times New Roman" w:hAnsi="Times New Roman" w:cs="Times New Roman"/>
          <w:b/>
          <w:bCs/>
          <w:noProof/>
        </w:rPr>
        <w:t xml:space="preserve">Figure </w:t>
      </w:r>
      <w:r w:rsidR="004564DB">
        <w:rPr>
          <w:rFonts w:ascii="Times New Roman" w:hAnsi="Times New Roman" w:cs="Times New Roman"/>
          <w:b/>
          <w:bCs/>
          <w:noProof/>
        </w:rPr>
        <w:t>2</w:t>
      </w:r>
      <w:r w:rsidR="000441DC" w:rsidRPr="00BB7E96">
        <w:rPr>
          <w:rFonts w:ascii="Times New Roman" w:hAnsi="Times New Roman" w:cs="Times New Roman"/>
          <w:b/>
          <w:bCs/>
          <w:noProof/>
        </w:rPr>
        <w:t>:</w:t>
      </w:r>
      <w:r w:rsidR="000441DC" w:rsidRPr="002C1C1A">
        <w:rPr>
          <w:rFonts w:ascii="Times New Roman" w:hAnsi="Times New Roman" w:cs="Times New Roman"/>
          <w:noProof/>
        </w:rPr>
        <w:t xml:space="preserve"> Distribution of the the control rate for the active ingredients </w:t>
      </w:r>
      <w:r w:rsidR="006832A8">
        <w:rPr>
          <w:rFonts w:ascii="Times New Roman" w:hAnsi="Times New Roman" w:cs="Times New Roman"/>
          <w:noProof/>
        </w:rPr>
        <w:t>Pyraclostrobin</w:t>
      </w:r>
      <w:r w:rsidR="000441DC" w:rsidRPr="002C1C1A">
        <w:rPr>
          <w:rFonts w:ascii="Times New Roman" w:hAnsi="Times New Roman" w:cs="Times New Roman"/>
          <w:noProof/>
        </w:rPr>
        <w:t xml:space="preserve"> (orange bar), </w:t>
      </w:r>
      <w:r w:rsidR="006832A8">
        <w:rPr>
          <w:rFonts w:ascii="Times New Roman" w:hAnsi="Times New Roman" w:cs="Times New Roman"/>
          <w:noProof/>
        </w:rPr>
        <w:t>Flutriafol</w:t>
      </w:r>
      <w:r w:rsidR="000441DC" w:rsidRPr="002C1C1A">
        <w:rPr>
          <w:rFonts w:ascii="Times New Roman" w:hAnsi="Times New Roman" w:cs="Times New Roman"/>
          <w:noProof/>
        </w:rPr>
        <w:t xml:space="preserve"> (gr</w:t>
      </w:r>
      <w:r w:rsidR="004B37AA">
        <w:rPr>
          <w:rFonts w:ascii="Times New Roman" w:hAnsi="Times New Roman" w:cs="Times New Roman"/>
          <w:noProof/>
        </w:rPr>
        <w:t>een</w:t>
      </w:r>
      <w:r w:rsidR="000441DC" w:rsidRPr="002C1C1A">
        <w:rPr>
          <w:rFonts w:ascii="Times New Roman" w:hAnsi="Times New Roman" w:cs="Times New Roman"/>
          <w:noProof/>
        </w:rPr>
        <w:t xml:space="preserve"> bar), thiphanate-metyl (blue bar), and tetraconazol (green bar) trought the season 2013 to 2019.</w:t>
      </w:r>
      <w:r w:rsidR="008731CA">
        <w:rPr>
          <w:rFonts w:ascii="Times New Roman" w:hAnsi="Times New Roman" w:cs="Times New Roman"/>
          <w:noProof/>
        </w:rPr>
        <w:t xml:space="preserve"> </w:t>
      </w:r>
      <w:r w:rsidR="008731CA">
        <w:rPr>
          <w:rFonts w:ascii="Times New Roman" w:hAnsi="Times New Roman"/>
        </w:rPr>
        <w:t>Control</w:t>
      </w:r>
      <w:r w:rsidR="00CF6FCC">
        <w:rPr>
          <w:rFonts w:ascii="Times New Roman" w:hAnsi="Times New Roman"/>
        </w:rPr>
        <w:t xml:space="preserve"> </w:t>
      </w:r>
      <w:r w:rsidR="008731CA">
        <w:rPr>
          <w:rFonts w:ascii="Times New Roman" w:hAnsi="Times New Roman"/>
        </w:rPr>
        <w:t>means were separated using Tukey HSD</w:t>
      </w:r>
      <w:r w:rsidR="00CD56CA">
        <w:rPr>
          <w:rFonts w:ascii="Times New Roman" w:hAnsi="Times New Roman"/>
        </w:rPr>
        <w:t xml:space="preserve"> </w:t>
      </w:r>
      <w:r w:rsidR="00CD56CA">
        <w:rPr>
          <w:rFonts w:ascii="Times New Roman" w:hAnsi="Times New Roman"/>
        </w:rPr>
        <w:t>(α</w:t>
      </w:r>
      <w:r w:rsidR="00CD56CA" w:rsidRPr="00301855">
        <w:rPr>
          <w:rFonts w:ascii="Times New Roman" w:hAnsi="Times New Roman"/>
        </w:rPr>
        <w:t>=0.05</w:t>
      </w:r>
      <w:r w:rsidR="00CD56CA">
        <w:rPr>
          <w:rFonts w:ascii="Times New Roman" w:hAnsi="Times New Roman"/>
        </w:rPr>
        <w:t>)</w:t>
      </w:r>
      <w:r w:rsidR="008731CA">
        <w:rPr>
          <w:rFonts w:ascii="Times New Roman" w:hAnsi="Times New Roman"/>
        </w:rPr>
        <w:t xml:space="preserve"> least significance difference test (P</w:t>
      </w:r>
      <w:r w:rsidR="008C34C2">
        <w:rPr>
          <w:rFonts w:ascii="Times New Roman" w:hAnsi="Times New Roman"/>
        </w:rPr>
        <w:t>&lt;</w:t>
      </w:r>
      <w:r w:rsidR="008731CA">
        <w:rPr>
          <w:rFonts w:ascii="Times New Roman" w:hAnsi="Times New Roman"/>
        </w:rPr>
        <w:t>0.</w:t>
      </w:r>
      <w:r w:rsidR="008C34C2">
        <w:rPr>
          <w:rFonts w:ascii="Times New Roman" w:hAnsi="Times New Roman"/>
        </w:rPr>
        <w:t>0</w:t>
      </w:r>
      <w:r w:rsidR="008731CA">
        <w:rPr>
          <w:rFonts w:ascii="Times New Roman" w:hAnsi="Times New Roman"/>
        </w:rPr>
        <w:t>001).</w:t>
      </w:r>
    </w:p>
    <w:p w14:paraId="69DA77DC" w14:textId="77777777" w:rsidR="000441DC" w:rsidRDefault="000441DC" w:rsidP="000441DC">
      <w:pPr>
        <w:rPr>
          <w:rFonts w:ascii="Times New Roman" w:hAnsi="Times New Roman" w:cs="Times New Roman"/>
          <w:noProof/>
        </w:rPr>
      </w:pPr>
      <w:r>
        <w:rPr>
          <w:rFonts w:ascii="Times New Roman" w:hAnsi="Times New Roman" w:cs="Times New Roman"/>
          <w:noProof/>
        </w:rPr>
        <w:br w:type="page"/>
      </w:r>
    </w:p>
    <w:p w14:paraId="7D351BF8" w14:textId="38E900F0" w:rsidR="000441DC" w:rsidRDefault="00265B36" w:rsidP="000441DC">
      <w:pPr>
        <w:pStyle w:val="Body"/>
        <w:rPr>
          <w:rFonts w:ascii="Times New Roman" w:eastAsia="Times New Roman" w:hAnsi="Times New Roman" w:cs="Times New Roman"/>
          <w:sz w:val="24"/>
          <w:szCs w:val="24"/>
        </w:rPr>
      </w:pPr>
      <w:r w:rsidRPr="00265B36">
        <w:rPr>
          <w:noProof/>
        </w:rPr>
        <w:lastRenderedPageBreak/>
        <w:drawing>
          <wp:anchor distT="0" distB="0" distL="114300" distR="114300" simplePos="0" relativeHeight="251658265" behindDoc="0" locked="0" layoutInCell="1" allowOverlap="1" wp14:anchorId="513F9AA6" wp14:editId="5AF17552">
            <wp:simplePos x="0" y="0"/>
            <wp:positionH relativeFrom="column">
              <wp:posOffset>-418863</wp:posOffset>
            </wp:positionH>
            <wp:positionV relativeFrom="paragraph">
              <wp:posOffset>0</wp:posOffset>
            </wp:positionV>
            <wp:extent cx="7047230" cy="2417831"/>
            <wp:effectExtent l="0" t="0" r="1270" b="190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265B36">
        <w:rPr>
          <w:noProof/>
        </w:rPr>
        <w:t xml:space="preserve"> </w:t>
      </w:r>
      <w:r w:rsidR="000441DC" w:rsidRPr="000078C8">
        <w:rPr>
          <w:rFonts w:ascii="Times New Roman" w:hAnsi="Times New Roman"/>
          <w:b/>
          <w:bCs/>
          <w:sz w:val="24"/>
          <w:szCs w:val="24"/>
        </w:rPr>
        <w:t xml:space="preserve">Figure </w:t>
      </w:r>
      <w:r w:rsidR="000D63EE" w:rsidRPr="000078C8">
        <w:rPr>
          <w:rFonts w:ascii="Times New Roman" w:hAnsi="Times New Roman"/>
          <w:b/>
          <w:bCs/>
          <w:sz w:val="24"/>
          <w:szCs w:val="24"/>
        </w:rPr>
        <w:t>3</w:t>
      </w:r>
      <w:r w:rsidR="000441DC" w:rsidRPr="000078C8">
        <w:rPr>
          <w:rFonts w:ascii="Times New Roman" w:hAnsi="Times New Roman"/>
          <w:b/>
          <w:bCs/>
          <w:sz w:val="24"/>
          <w:szCs w:val="24"/>
        </w:rPr>
        <w:t>:</w:t>
      </w:r>
      <w:r w:rsidR="000441DC">
        <w:rPr>
          <w:rFonts w:ascii="Times New Roman" w:hAnsi="Times New Roman"/>
          <w:sz w:val="24"/>
          <w:szCs w:val="24"/>
        </w:rPr>
        <w:t xml:space="preserve"> Frogeye leaf spot (FLS) severity from 2013 through 2019 from the non-treated check (gray); </w:t>
      </w:r>
      <w:proofErr w:type="spellStart"/>
      <w:r w:rsidR="006832A8">
        <w:rPr>
          <w:rFonts w:ascii="Times New Roman" w:hAnsi="Times New Roman"/>
          <w:sz w:val="24"/>
          <w:szCs w:val="24"/>
        </w:rPr>
        <w:t>Pyraclostrobin</w:t>
      </w:r>
      <w:proofErr w:type="spellEnd"/>
      <w:r w:rsidR="000441DC">
        <w:rPr>
          <w:rFonts w:ascii="Times New Roman" w:hAnsi="Times New Roman"/>
          <w:sz w:val="24"/>
          <w:szCs w:val="24"/>
        </w:rPr>
        <w:t xml:space="preserve"> (</w:t>
      </w:r>
      <w:r w:rsidR="0027232D">
        <w:rPr>
          <w:rFonts w:ascii="Times New Roman" w:hAnsi="Times New Roman"/>
          <w:sz w:val="24"/>
          <w:szCs w:val="24"/>
        </w:rPr>
        <w:t>orange</w:t>
      </w:r>
      <w:r w:rsidR="000441DC">
        <w:rPr>
          <w:rFonts w:ascii="Times New Roman" w:hAnsi="Times New Roman"/>
          <w:sz w:val="24"/>
          <w:szCs w:val="24"/>
        </w:rPr>
        <w:t xml:space="preserve">), </w:t>
      </w:r>
      <w:r w:rsidR="006832A8">
        <w:rPr>
          <w:rFonts w:ascii="Times New Roman" w:hAnsi="Times New Roman"/>
          <w:sz w:val="24"/>
          <w:szCs w:val="24"/>
        </w:rPr>
        <w:t>Flutriafol</w:t>
      </w:r>
      <w:r w:rsidR="000441DC">
        <w:rPr>
          <w:rFonts w:ascii="Times New Roman" w:hAnsi="Times New Roman"/>
          <w:sz w:val="24"/>
          <w:szCs w:val="24"/>
        </w:rPr>
        <w:t xml:space="preserve"> (</w:t>
      </w:r>
      <w:r w:rsidR="008B4540">
        <w:rPr>
          <w:rFonts w:ascii="Times New Roman" w:hAnsi="Times New Roman"/>
          <w:sz w:val="24"/>
          <w:szCs w:val="24"/>
        </w:rPr>
        <w:t xml:space="preserve">dark </w:t>
      </w:r>
      <w:r w:rsidR="000441DC">
        <w:rPr>
          <w:rFonts w:ascii="Times New Roman" w:hAnsi="Times New Roman"/>
          <w:sz w:val="24"/>
          <w:szCs w:val="24"/>
        </w:rPr>
        <w:t>blue), Thiophanate-</w:t>
      </w:r>
      <w:proofErr w:type="spellStart"/>
      <w:r w:rsidR="000441DC">
        <w:rPr>
          <w:rFonts w:ascii="Times New Roman" w:hAnsi="Times New Roman"/>
          <w:sz w:val="24"/>
          <w:szCs w:val="24"/>
        </w:rPr>
        <w:t>methy</w:t>
      </w:r>
      <w:proofErr w:type="spellEnd"/>
      <w:r w:rsidR="000441DC">
        <w:rPr>
          <w:rFonts w:ascii="Times New Roman" w:hAnsi="Times New Roman"/>
          <w:sz w:val="24"/>
          <w:szCs w:val="24"/>
        </w:rPr>
        <w:t xml:space="preserve"> (purple), and </w:t>
      </w:r>
      <w:r w:rsidR="006832A8">
        <w:rPr>
          <w:rFonts w:ascii="Times New Roman" w:hAnsi="Times New Roman"/>
          <w:sz w:val="24"/>
          <w:szCs w:val="24"/>
        </w:rPr>
        <w:t>Tetraconazole</w:t>
      </w:r>
      <w:r w:rsidR="000441DC">
        <w:rPr>
          <w:rFonts w:ascii="Times New Roman" w:hAnsi="Times New Roman"/>
          <w:sz w:val="24"/>
          <w:szCs w:val="24"/>
        </w:rPr>
        <w:t xml:space="preserve"> (</w:t>
      </w:r>
      <w:r w:rsidR="008B4540">
        <w:rPr>
          <w:rFonts w:ascii="Times New Roman" w:hAnsi="Times New Roman"/>
          <w:sz w:val="24"/>
          <w:szCs w:val="24"/>
        </w:rPr>
        <w:t>light blue</w:t>
      </w:r>
      <w:r w:rsidR="000441DC">
        <w:rPr>
          <w:rFonts w:ascii="Times New Roman" w:hAnsi="Times New Roman"/>
          <w:sz w:val="24"/>
          <w:szCs w:val="24"/>
        </w:rPr>
        <w:t>). Disease severity was analyze</w:t>
      </w:r>
      <w:r w:rsidR="004B37AA">
        <w:rPr>
          <w:rFonts w:ascii="Times New Roman" w:hAnsi="Times New Roman"/>
          <w:sz w:val="24"/>
          <w:szCs w:val="24"/>
        </w:rPr>
        <w:t>d</w:t>
      </w:r>
      <w:r w:rsidR="000441DC">
        <w:rPr>
          <w:rFonts w:ascii="Times New Roman" w:hAnsi="Times New Roman"/>
          <w:sz w:val="24"/>
          <w:szCs w:val="24"/>
        </w:rPr>
        <w:t xml:space="preserve"> by year and means were separated using Tukey HSD</w:t>
      </w:r>
      <w:r w:rsidR="00CD56CA">
        <w:rPr>
          <w:rFonts w:ascii="Times New Roman" w:hAnsi="Times New Roman"/>
          <w:sz w:val="24"/>
          <w:szCs w:val="24"/>
        </w:rPr>
        <w:t xml:space="preserve"> (</w:t>
      </w:r>
      <w:r w:rsidR="00CD56CA">
        <w:rPr>
          <w:rFonts w:ascii="Times New Roman" w:hAnsi="Times New Roman"/>
        </w:rPr>
        <w:t>α</w:t>
      </w:r>
      <w:r w:rsidR="00CD56CA" w:rsidRPr="00301855">
        <w:rPr>
          <w:rFonts w:ascii="Times New Roman" w:hAnsi="Times New Roman"/>
        </w:rPr>
        <w:t>=0.05</w:t>
      </w:r>
      <w:r w:rsidR="00CD56CA">
        <w:rPr>
          <w:rFonts w:ascii="Times New Roman" w:hAnsi="Times New Roman"/>
        </w:rPr>
        <w:t>)</w:t>
      </w:r>
      <w:r w:rsidR="000441DC">
        <w:rPr>
          <w:rFonts w:ascii="Times New Roman" w:hAnsi="Times New Roman"/>
          <w:sz w:val="24"/>
          <w:szCs w:val="24"/>
        </w:rPr>
        <w:t xml:space="preserve"> least significance difference test (</w:t>
      </w:r>
      <w:r w:rsidR="00CD56CA">
        <w:rPr>
          <w:rFonts w:ascii="Times New Roman" w:hAnsi="Times New Roman"/>
          <w:sz w:val="24"/>
          <w:szCs w:val="24"/>
        </w:rPr>
        <w:t xml:space="preserve">p </w:t>
      </w:r>
      <w:r w:rsidR="000441DC">
        <w:rPr>
          <w:rFonts w:ascii="Times New Roman" w:hAnsi="Times New Roman"/>
          <w:sz w:val="24"/>
          <w:szCs w:val="24"/>
        </w:rPr>
        <w:t>=</w:t>
      </w:r>
      <w:r w:rsidR="00CD56CA">
        <w:rPr>
          <w:rFonts w:ascii="Times New Roman" w:hAnsi="Times New Roman"/>
          <w:sz w:val="24"/>
          <w:szCs w:val="24"/>
        </w:rPr>
        <w:t xml:space="preserve"> </w:t>
      </w:r>
      <w:r w:rsidR="000441DC">
        <w:rPr>
          <w:rFonts w:ascii="Times New Roman" w:hAnsi="Times New Roman"/>
          <w:sz w:val="24"/>
          <w:szCs w:val="24"/>
        </w:rPr>
        <w:t>0.001).</w:t>
      </w:r>
    </w:p>
    <w:p w14:paraId="797EEC41" w14:textId="77777777" w:rsidR="000441DC" w:rsidRDefault="000441DC" w:rsidP="000441DC"/>
    <w:p w14:paraId="153A80DD" w14:textId="77777777" w:rsidR="000441DC" w:rsidRDefault="000441DC" w:rsidP="000441DC">
      <w:pPr>
        <w:pStyle w:val="Body"/>
        <w:rPr>
          <w:rFonts w:ascii="Times New Roman" w:eastAsia="Times New Roman" w:hAnsi="Times New Roman" w:cs="Times New Roman"/>
          <w:sz w:val="24"/>
          <w:szCs w:val="24"/>
        </w:rPr>
      </w:pPr>
      <w:r>
        <w:br w:type="page"/>
      </w:r>
      <w:r>
        <w:rPr>
          <w:noProof/>
        </w:rPr>
        <w:lastRenderedPageBreak/>
        <w:drawing>
          <wp:inline distT="0" distB="0" distL="0" distR="0" wp14:anchorId="7C108B98" wp14:editId="21C830C0">
            <wp:extent cx="6173030" cy="3911934"/>
            <wp:effectExtent l="0" t="0" r="18415" b="12700"/>
            <wp:docPr id="7"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06E4C85" w14:textId="6A263259" w:rsidR="000441DC" w:rsidRDefault="000441DC" w:rsidP="000441DC">
      <w:pPr>
        <w:pStyle w:val="Body"/>
        <w:rPr>
          <w:rFonts w:ascii="Times New Roman" w:hAnsi="Times New Roman"/>
          <w:sz w:val="24"/>
          <w:szCs w:val="24"/>
        </w:rPr>
      </w:pPr>
      <w:r w:rsidRPr="000078C8">
        <w:rPr>
          <w:rFonts w:ascii="Times New Roman" w:hAnsi="Times New Roman"/>
          <w:b/>
          <w:bCs/>
          <w:sz w:val="24"/>
          <w:szCs w:val="24"/>
        </w:rPr>
        <w:t xml:space="preserve">Figure </w:t>
      </w:r>
      <w:r w:rsidR="00F01482" w:rsidRPr="000078C8">
        <w:rPr>
          <w:rFonts w:ascii="Times New Roman" w:hAnsi="Times New Roman"/>
          <w:b/>
          <w:bCs/>
          <w:sz w:val="24"/>
          <w:szCs w:val="24"/>
        </w:rPr>
        <w:t>4</w:t>
      </w:r>
      <w:r w:rsidRPr="000078C8">
        <w:rPr>
          <w:rFonts w:ascii="Times New Roman" w:hAnsi="Times New Roman"/>
          <w:b/>
          <w:bCs/>
          <w:sz w:val="24"/>
          <w:szCs w:val="24"/>
        </w:rPr>
        <w:t>:</w:t>
      </w:r>
      <w:r>
        <w:rPr>
          <w:rFonts w:ascii="Times New Roman" w:hAnsi="Times New Roman"/>
          <w:sz w:val="24"/>
          <w:szCs w:val="24"/>
        </w:rPr>
        <w:t xml:space="preserve"> In vitro </w:t>
      </w:r>
      <w:proofErr w:type="spellStart"/>
      <w:r>
        <w:rPr>
          <w:rFonts w:ascii="Times New Roman" w:hAnsi="Times New Roman"/>
          <w:sz w:val="24"/>
          <w:szCs w:val="24"/>
        </w:rPr>
        <w:t>beaseline</w:t>
      </w:r>
      <w:proofErr w:type="spellEnd"/>
      <w:r>
        <w:rPr>
          <w:rFonts w:ascii="Times New Roman" w:hAnsi="Times New Roman"/>
          <w:sz w:val="24"/>
          <w:szCs w:val="24"/>
        </w:rPr>
        <w:t xml:space="preserve"> sensitivity of </w:t>
      </w:r>
      <w:proofErr w:type="spellStart"/>
      <w:r>
        <w:rPr>
          <w:rFonts w:ascii="Times New Roman" w:hAnsi="Times New Roman"/>
          <w:i/>
          <w:iCs/>
          <w:sz w:val="24"/>
          <w:szCs w:val="24"/>
        </w:rPr>
        <w:t>Cercospora</w:t>
      </w:r>
      <w:proofErr w:type="spellEnd"/>
      <w:r>
        <w:rPr>
          <w:rFonts w:ascii="Times New Roman" w:hAnsi="Times New Roman"/>
          <w:i/>
          <w:iCs/>
          <w:sz w:val="24"/>
          <w:szCs w:val="24"/>
        </w:rPr>
        <w:t xml:space="preserve"> sojina</w:t>
      </w:r>
      <w:r>
        <w:rPr>
          <w:rFonts w:ascii="Times New Roman" w:hAnsi="Times New Roman"/>
          <w:sz w:val="24"/>
          <w:szCs w:val="24"/>
        </w:rPr>
        <w:t xml:space="preserve"> to thiophanate methyl as determined by the effective concentration that inhibited 50% of radial mycelial growth (EC50 values) of 52 isolates.</w:t>
      </w:r>
    </w:p>
    <w:p w14:paraId="227A4091" w14:textId="173726C1" w:rsidR="000441DC" w:rsidRDefault="000441DC" w:rsidP="000441DC">
      <w:pPr>
        <w:pStyle w:val="Body"/>
        <w:rPr>
          <w:rFonts w:ascii="Times New Roman" w:eastAsia="Times New Roman" w:hAnsi="Times New Roman" w:cs="Times New Roman"/>
          <w:b/>
          <w:bCs/>
          <w:sz w:val="24"/>
          <w:szCs w:val="24"/>
        </w:rPr>
      </w:pPr>
      <w:r>
        <w:rPr>
          <w:rFonts w:ascii="Times New Roman" w:hAnsi="Times New Roman"/>
          <w:sz w:val="24"/>
          <w:szCs w:val="24"/>
        </w:rPr>
        <w:br w:type="column"/>
      </w:r>
      <w:r w:rsidRPr="000E6C3E">
        <w:rPr>
          <w:b/>
          <w:bCs/>
          <w:noProof/>
        </w:rPr>
        <w:lastRenderedPageBreak/>
        <w:drawing>
          <wp:anchor distT="0" distB="0" distL="0" distR="0" simplePos="0" relativeHeight="251658260" behindDoc="0" locked="0" layoutInCell="1" allowOverlap="1" wp14:anchorId="1802FC69" wp14:editId="459A06A2">
            <wp:simplePos x="0" y="0"/>
            <wp:positionH relativeFrom="margin">
              <wp:align>left</wp:align>
            </wp:positionH>
            <wp:positionV relativeFrom="line">
              <wp:posOffset>123825</wp:posOffset>
            </wp:positionV>
            <wp:extent cx="5913653" cy="3922656"/>
            <wp:effectExtent l="0" t="0" r="11430" b="1905"/>
            <wp:wrapTopAndBottom distT="0" distB="0"/>
            <wp:docPr id="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Pr="000E6C3E">
        <w:rPr>
          <w:rFonts w:ascii="Times New Roman" w:hAnsi="Times New Roman"/>
          <w:b/>
          <w:bCs/>
          <w:sz w:val="24"/>
          <w:szCs w:val="24"/>
        </w:rPr>
        <w:t xml:space="preserve">Figure </w:t>
      </w:r>
      <w:r w:rsidR="000E6C3E" w:rsidRPr="000E6C3E">
        <w:rPr>
          <w:rFonts w:ascii="Times New Roman" w:hAnsi="Times New Roman"/>
          <w:b/>
          <w:bCs/>
          <w:sz w:val="24"/>
          <w:szCs w:val="24"/>
        </w:rPr>
        <w:t>5</w:t>
      </w:r>
      <w:r w:rsidRPr="000E6C3E">
        <w:rPr>
          <w:rFonts w:ascii="Times New Roman" w:hAnsi="Times New Roman"/>
          <w:b/>
          <w:bCs/>
          <w:sz w:val="24"/>
          <w:szCs w:val="24"/>
        </w:rPr>
        <w:t>:</w:t>
      </w:r>
      <w:r>
        <w:rPr>
          <w:rFonts w:ascii="Times New Roman" w:hAnsi="Times New Roman"/>
          <w:sz w:val="24"/>
          <w:szCs w:val="24"/>
        </w:rPr>
        <w:t xml:space="preserve"> In vitro </w:t>
      </w:r>
      <w:proofErr w:type="spellStart"/>
      <w:r>
        <w:rPr>
          <w:rFonts w:ascii="Times New Roman" w:hAnsi="Times New Roman"/>
          <w:sz w:val="24"/>
          <w:szCs w:val="24"/>
        </w:rPr>
        <w:t>beaseline</w:t>
      </w:r>
      <w:proofErr w:type="spellEnd"/>
      <w:r>
        <w:rPr>
          <w:rFonts w:ascii="Times New Roman" w:hAnsi="Times New Roman"/>
          <w:sz w:val="24"/>
          <w:szCs w:val="24"/>
        </w:rPr>
        <w:t xml:space="preserve"> sensitivity of </w:t>
      </w:r>
      <w:proofErr w:type="spellStart"/>
      <w:r>
        <w:rPr>
          <w:rFonts w:ascii="Times New Roman" w:hAnsi="Times New Roman"/>
          <w:i/>
          <w:iCs/>
          <w:sz w:val="24"/>
          <w:szCs w:val="24"/>
        </w:rPr>
        <w:t>Cercospora</w:t>
      </w:r>
      <w:proofErr w:type="spellEnd"/>
      <w:r>
        <w:rPr>
          <w:rFonts w:ascii="Times New Roman" w:hAnsi="Times New Roman"/>
          <w:i/>
          <w:iCs/>
          <w:sz w:val="24"/>
          <w:szCs w:val="24"/>
        </w:rPr>
        <w:t xml:space="preserve"> sojina</w:t>
      </w:r>
      <w:r>
        <w:rPr>
          <w:rFonts w:ascii="Times New Roman" w:hAnsi="Times New Roman"/>
          <w:sz w:val="24"/>
          <w:szCs w:val="24"/>
        </w:rPr>
        <w:t xml:space="preserve"> to </w:t>
      </w:r>
      <w:r w:rsidR="006832A8">
        <w:rPr>
          <w:rFonts w:ascii="Times New Roman" w:hAnsi="Times New Roman"/>
          <w:sz w:val="24"/>
          <w:szCs w:val="24"/>
        </w:rPr>
        <w:t>Flutriafol</w:t>
      </w:r>
      <w:r>
        <w:rPr>
          <w:rFonts w:ascii="Times New Roman" w:hAnsi="Times New Roman"/>
          <w:sz w:val="24"/>
          <w:szCs w:val="24"/>
        </w:rPr>
        <w:t xml:space="preserve"> as determined by the effective concentration that inhibited 50% of radial mycelial growth (EC50 values) of 28 isolates.</w:t>
      </w:r>
      <w:r>
        <w:rPr>
          <w:rFonts w:ascii="Times New Roman" w:hAnsi="Times New Roman"/>
          <w:b/>
          <w:bCs/>
          <w:sz w:val="24"/>
          <w:szCs w:val="24"/>
        </w:rPr>
        <w:t xml:space="preserve"> </w:t>
      </w:r>
    </w:p>
    <w:p w14:paraId="470BC1A2" w14:textId="77777777" w:rsidR="000441DC" w:rsidRDefault="000441DC" w:rsidP="000441DC">
      <w:pPr>
        <w:pStyle w:val="Body"/>
        <w:rPr>
          <w:rFonts w:ascii="Times New Roman" w:eastAsia="Times New Roman" w:hAnsi="Times New Roman" w:cs="Times New Roman"/>
          <w:sz w:val="24"/>
          <w:szCs w:val="24"/>
        </w:rPr>
      </w:pPr>
    </w:p>
    <w:p w14:paraId="291049B8" w14:textId="77777777" w:rsidR="000441DC" w:rsidRDefault="000441DC" w:rsidP="000441DC">
      <w:pPr>
        <w:rPr>
          <w:rFonts w:ascii="Times New Roman" w:hAnsi="Times New Roman" w:cs="Times New Roman"/>
          <w:noProof/>
        </w:rPr>
      </w:pPr>
    </w:p>
    <w:p w14:paraId="70E8DC2D" w14:textId="77777777" w:rsidR="000441DC" w:rsidRDefault="000441DC" w:rsidP="000441DC">
      <w:pPr>
        <w:rPr>
          <w:rFonts w:ascii="Times New Roman" w:hAnsi="Times New Roman" w:cs="Times New Roman"/>
          <w:noProof/>
        </w:rPr>
      </w:pPr>
      <w:r>
        <w:rPr>
          <w:rFonts w:ascii="Times New Roman" w:hAnsi="Times New Roman" w:cs="Times New Roman"/>
          <w:noProof/>
        </w:rPr>
        <w:br w:type="page"/>
      </w:r>
    </w:p>
    <w:p w14:paraId="30539D5D" w14:textId="77777777" w:rsidR="000441DC" w:rsidRDefault="000441DC" w:rsidP="000441DC">
      <w:pPr>
        <w:pStyle w:val="Body"/>
        <w:rPr>
          <w:rFonts w:ascii="Times New Roman" w:eastAsia="Times New Roman" w:hAnsi="Times New Roman" w:cs="Times New Roman"/>
          <w:sz w:val="24"/>
          <w:szCs w:val="24"/>
        </w:rPr>
      </w:pPr>
      <w:r>
        <w:rPr>
          <w:noProof/>
        </w:rPr>
        <w:lastRenderedPageBreak/>
        <w:drawing>
          <wp:inline distT="0" distB="0" distL="0" distR="0" wp14:anchorId="40FD616C" wp14:editId="538F4DA4">
            <wp:extent cx="6141356" cy="3937214"/>
            <wp:effectExtent l="0" t="0" r="12065" b="6350"/>
            <wp:docPr id="10"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2C8CBBC" w14:textId="088E0980" w:rsidR="000441DC" w:rsidRDefault="000441DC" w:rsidP="000441DC">
      <w:pPr>
        <w:rPr>
          <w:rFonts w:ascii="Times New Roman" w:hAnsi="Times New Roman" w:cs="Times New Roman"/>
          <w:noProof/>
        </w:rPr>
      </w:pPr>
      <w:r w:rsidRPr="00944500">
        <w:rPr>
          <w:rFonts w:ascii="Times New Roman" w:hAnsi="Times New Roman"/>
          <w:b/>
          <w:bCs/>
        </w:rPr>
        <w:t xml:space="preserve">Figure </w:t>
      </w:r>
      <w:r w:rsidR="00944500" w:rsidRPr="00944500">
        <w:rPr>
          <w:rFonts w:ascii="Times New Roman" w:hAnsi="Times New Roman"/>
          <w:b/>
          <w:bCs/>
        </w:rPr>
        <w:t>6</w:t>
      </w:r>
      <w:r w:rsidRPr="00944500">
        <w:rPr>
          <w:rFonts w:ascii="Times New Roman" w:hAnsi="Times New Roman"/>
          <w:b/>
          <w:bCs/>
        </w:rPr>
        <w:t>:</w:t>
      </w:r>
      <w:r>
        <w:rPr>
          <w:rFonts w:ascii="Times New Roman" w:hAnsi="Times New Roman"/>
        </w:rPr>
        <w:t xml:space="preserve"> In vitro </w:t>
      </w:r>
      <w:proofErr w:type="spellStart"/>
      <w:r>
        <w:rPr>
          <w:rFonts w:ascii="Times New Roman" w:hAnsi="Times New Roman"/>
        </w:rPr>
        <w:t>beaseline</w:t>
      </w:r>
      <w:proofErr w:type="spellEnd"/>
      <w:r>
        <w:rPr>
          <w:rFonts w:ascii="Times New Roman" w:hAnsi="Times New Roman"/>
        </w:rPr>
        <w:t xml:space="preserve"> sensitivity of </w:t>
      </w:r>
      <w:proofErr w:type="spellStart"/>
      <w:r>
        <w:rPr>
          <w:rFonts w:ascii="Times New Roman" w:hAnsi="Times New Roman"/>
          <w:i/>
          <w:iCs/>
        </w:rPr>
        <w:t>Cercospora</w:t>
      </w:r>
      <w:proofErr w:type="spellEnd"/>
      <w:r>
        <w:rPr>
          <w:rFonts w:ascii="Times New Roman" w:hAnsi="Times New Roman"/>
          <w:i/>
          <w:iCs/>
        </w:rPr>
        <w:t xml:space="preserve"> sojina</w:t>
      </w:r>
      <w:r>
        <w:rPr>
          <w:rFonts w:ascii="Times New Roman" w:hAnsi="Times New Roman"/>
        </w:rPr>
        <w:t xml:space="preserve"> to </w:t>
      </w:r>
      <w:r w:rsidR="006832A8">
        <w:rPr>
          <w:rFonts w:ascii="Times New Roman" w:hAnsi="Times New Roman"/>
        </w:rPr>
        <w:t>Tetraconazole</w:t>
      </w:r>
      <w:r>
        <w:rPr>
          <w:rFonts w:ascii="Times New Roman" w:hAnsi="Times New Roman"/>
        </w:rPr>
        <w:t xml:space="preserve"> as determined by the effective concentration that inhibited 50% of radial mycelial growth (EC50 values) of 41 isolates.</w:t>
      </w:r>
      <w:r>
        <w:rPr>
          <w:rFonts w:ascii="Times New Roman" w:hAnsi="Times New Roman" w:cs="Times New Roman"/>
          <w:noProof/>
        </w:rPr>
        <w:br w:type="page"/>
      </w:r>
    </w:p>
    <w:p w14:paraId="3C3CA1B2" w14:textId="77777777" w:rsidR="000441DC" w:rsidRDefault="000441DC" w:rsidP="000441DC">
      <w:pPr>
        <w:rPr>
          <w:rFonts w:ascii="Times New Roman" w:hAnsi="Times New Roman" w:cs="Times New Roman"/>
          <w:b/>
          <w:bCs/>
        </w:rPr>
      </w:pPr>
      <w:r>
        <w:rPr>
          <w:noProof/>
        </w:rPr>
        <w:lastRenderedPageBreak/>
        <w:drawing>
          <wp:anchor distT="0" distB="0" distL="114300" distR="114300" simplePos="0" relativeHeight="251658257" behindDoc="0" locked="0" layoutInCell="1" allowOverlap="1" wp14:anchorId="3BA26B83" wp14:editId="61035FBF">
            <wp:simplePos x="0" y="0"/>
            <wp:positionH relativeFrom="margin">
              <wp:align>left</wp:align>
            </wp:positionH>
            <wp:positionV relativeFrom="paragraph">
              <wp:posOffset>255927</wp:posOffset>
            </wp:positionV>
            <wp:extent cx="5854700" cy="3548380"/>
            <wp:effectExtent l="0" t="0" r="0" b="0"/>
            <wp:wrapTopAndBottom/>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noChangeArrowheads="1"/>
                    </pic:cNvPicPr>
                  </pic:nvPicPr>
                  <pic:blipFill rotWithShape="1">
                    <a:blip r:embed="rId46">
                      <a:extLst>
                        <a:ext uri="{28A0092B-C50C-407E-A947-70E740481C1C}">
                          <a14:useLocalDpi xmlns:a14="http://schemas.microsoft.com/office/drawing/2010/main" val="0"/>
                        </a:ext>
                      </a:extLst>
                    </a:blip>
                    <a:srcRect l="689" t="1125" r="682" b="1308"/>
                    <a:stretch/>
                  </pic:blipFill>
                  <pic:spPr bwMode="auto">
                    <a:xfrm>
                      <a:off x="0" y="0"/>
                      <a:ext cx="5854700" cy="3548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13FE8E" w14:textId="77777777" w:rsidR="000441DC" w:rsidRDefault="000441DC" w:rsidP="000441DC">
      <w:pPr>
        <w:rPr>
          <w:rFonts w:ascii="Times New Roman" w:hAnsi="Times New Roman" w:cs="Times New Roman"/>
          <w:b/>
          <w:bCs/>
        </w:rPr>
      </w:pPr>
    </w:p>
    <w:p w14:paraId="03198613" w14:textId="748A10C1" w:rsidR="000441DC" w:rsidRPr="003E688D" w:rsidRDefault="000441DC" w:rsidP="000441DC">
      <w:pPr>
        <w:rPr>
          <w:rFonts w:ascii="Times New Roman" w:hAnsi="Times New Roman" w:cs="Times New Roman"/>
        </w:rPr>
      </w:pPr>
      <w:r w:rsidRPr="00D60FE7">
        <w:rPr>
          <w:rFonts w:ascii="Times New Roman" w:hAnsi="Times New Roman" w:cs="Times New Roman"/>
          <w:b/>
          <w:bCs/>
        </w:rPr>
        <w:t xml:space="preserve">Figure </w:t>
      </w:r>
      <w:r w:rsidR="00B52992">
        <w:rPr>
          <w:rFonts w:ascii="Times New Roman" w:hAnsi="Times New Roman" w:cs="Times New Roman"/>
          <w:b/>
          <w:bCs/>
        </w:rPr>
        <w:t>7</w:t>
      </w:r>
      <w:r w:rsidRPr="00D60FE7">
        <w:rPr>
          <w:rFonts w:ascii="Times New Roman" w:hAnsi="Times New Roman" w:cs="Times New Roman"/>
          <w:b/>
          <w:bCs/>
        </w:rPr>
        <w:t>:</w:t>
      </w:r>
      <w:r>
        <w:rPr>
          <w:rFonts w:ascii="Times New Roman" w:hAnsi="Times New Roman" w:cs="Times New Roman"/>
        </w:rPr>
        <w:t xml:space="preserve"> </w:t>
      </w:r>
      <w:r w:rsidR="006832A8">
        <w:rPr>
          <w:rFonts w:ascii="Times New Roman" w:hAnsi="Times New Roman" w:cs="Times New Roman"/>
        </w:rPr>
        <w:t>Flutriafol</w:t>
      </w:r>
      <w:r>
        <w:rPr>
          <w:rFonts w:ascii="Times New Roman" w:hAnsi="Times New Roman" w:cs="Times New Roman"/>
        </w:rPr>
        <w:t xml:space="preserve"> EC</w:t>
      </w:r>
      <w:r w:rsidRPr="003E688D">
        <w:rPr>
          <w:rFonts w:ascii="Times New Roman" w:hAnsi="Times New Roman" w:cs="Times New Roman"/>
          <w:vertAlign w:val="subscript"/>
        </w:rPr>
        <w:t>50</w:t>
      </w:r>
      <w:r>
        <w:rPr>
          <w:rFonts w:ascii="Times New Roman" w:hAnsi="Times New Roman" w:cs="Times New Roman"/>
          <w:vertAlign w:val="subscript"/>
        </w:rPr>
        <w:t xml:space="preserve"> </w:t>
      </w:r>
      <w:r w:rsidRPr="003E688D">
        <w:rPr>
          <w:rFonts w:ascii="Times New Roman" w:hAnsi="Times New Roman" w:cs="Times New Roman"/>
        </w:rPr>
        <w:t>(mg/L)</w:t>
      </w:r>
      <w:r>
        <w:rPr>
          <w:rFonts w:ascii="Times New Roman" w:hAnsi="Times New Roman" w:cs="Times New Roman"/>
          <w:vertAlign w:val="subscript"/>
        </w:rPr>
        <w:t xml:space="preserve"> </w:t>
      </w:r>
      <w:r>
        <w:rPr>
          <w:rFonts w:ascii="Times New Roman" w:hAnsi="Times New Roman" w:cs="Times New Roman"/>
        </w:rPr>
        <w:t>distribution over Iowa</w:t>
      </w:r>
      <w:r w:rsidR="006A5A6E">
        <w:rPr>
          <w:rFonts w:ascii="Times New Roman" w:hAnsi="Times New Roman" w:cs="Times New Roman"/>
        </w:rPr>
        <w:t xml:space="preserve"> (</w:t>
      </w:r>
      <w:r w:rsidR="00DE0A13">
        <w:rPr>
          <w:rFonts w:ascii="Times New Roman" w:hAnsi="Times New Roman" w:cs="Times New Roman"/>
        </w:rPr>
        <w:t>n=</w:t>
      </w:r>
      <w:r w:rsidR="006A5A6E">
        <w:rPr>
          <w:rFonts w:ascii="Times New Roman" w:hAnsi="Times New Roman" w:cs="Times New Roman"/>
        </w:rPr>
        <w:t>18)</w:t>
      </w:r>
      <w:r>
        <w:rPr>
          <w:rFonts w:ascii="Times New Roman" w:hAnsi="Times New Roman" w:cs="Times New Roman"/>
        </w:rPr>
        <w:t>, Louisiana</w:t>
      </w:r>
      <w:r w:rsidR="006A5A6E">
        <w:rPr>
          <w:rFonts w:ascii="Times New Roman" w:hAnsi="Times New Roman" w:cs="Times New Roman"/>
        </w:rPr>
        <w:t xml:space="preserve"> (</w:t>
      </w:r>
      <w:r w:rsidR="00DE0A13">
        <w:rPr>
          <w:rFonts w:ascii="Times New Roman" w:hAnsi="Times New Roman" w:cs="Times New Roman"/>
        </w:rPr>
        <w:t>n=</w:t>
      </w:r>
      <w:r w:rsidR="006A5A6E">
        <w:rPr>
          <w:rFonts w:ascii="Times New Roman" w:hAnsi="Times New Roman" w:cs="Times New Roman"/>
        </w:rPr>
        <w:t>2)</w:t>
      </w:r>
      <w:r>
        <w:rPr>
          <w:rFonts w:ascii="Times New Roman" w:hAnsi="Times New Roman" w:cs="Times New Roman"/>
        </w:rPr>
        <w:t>, Tennessee</w:t>
      </w:r>
      <w:r w:rsidR="008E35BE">
        <w:rPr>
          <w:rFonts w:ascii="Times New Roman" w:hAnsi="Times New Roman" w:cs="Times New Roman"/>
        </w:rPr>
        <w:t xml:space="preserve"> (</w:t>
      </w:r>
      <w:r w:rsidR="00DE0A13">
        <w:rPr>
          <w:rFonts w:ascii="Times New Roman" w:hAnsi="Times New Roman" w:cs="Times New Roman"/>
        </w:rPr>
        <w:t>n=</w:t>
      </w:r>
      <w:r w:rsidR="008E35BE">
        <w:rPr>
          <w:rFonts w:ascii="Times New Roman" w:hAnsi="Times New Roman" w:cs="Times New Roman"/>
        </w:rPr>
        <w:t>33)</w:t>
      </w:r>
      <w:r>
        <w:rPr>
          <w:rFonts w:ascii="Times New Roman" w:hAnsi="Times New Roman" w:cs="Times New Roman"/>
        </w:rPr>
        <w:t>, and Georgia</w:t>
      </w:r>
      <w:r w:rsidR="000133D0">
        <w:rPr>
          <w:rFonts w:ascii="Times New Roman" w:hAnsi="Times New Roman" w:cs="Times New Roman"/>
        </w:rPr>
        <w:t xml:space="preserve"> (n=2)</w:t>
      </w:r>
      <w:r>
        <w:rPr>
          <w:rFonts w:ascii="Times New Roman" w:hAnsi="Times New Roman" w:cs="Times New Roman"/>
        </w:rPr>
        <w:t xml:space="preserve">. </w:t>
      </w:r>
    </w:p>
    <w:p w14:paraId="05393D61" w14:textId="77777777" w:rsidR="000441DC" w:rsidRDefault="000441DC" w:rsidP="000441DC">
      <w:pPr>
        <w:rPr>
          <w:rFonts w:ascii="Times New Roman" w:hAnsi="Times New Roman" w:cs="Times New Roman"/>
          <w:noProof/>
        </w:rPr>
      </w:pPr>
      <w:r>
        <w:rPr>
          <w:rFonts w:ascii="Times New Roman" w:hAnsi="Times New Roman" w:cs="Times New Roman"/>
          <w:noProof/>
        </w:rPr>
        <w:br w:type="page"/>
      </w:r>
    </w:p>
    <w:p w14:paraId="7FF467BC" w14:textId="77777777" w:rsidR="000441DC" w:rsidRDefault="000441DC" w:rsidP="000441DC">
      <w:pPr>
        <w:rPr>
          <w:rFonts w:ascii="Times New Roman" w:hAnsi="Times New Roman" w:cs="Times New Roman"/>
          <w:noProof/>
        </w:rPr>
      </w:pPr>
      <w:r>
        <w:rPr>
          <w:rFonts w:ascii="Times New Roman" w:hAnsi="Times New Roman" w:cs="Times New Roman"/>
          <w:noProof/>
        </w:rPr>
        <w:lastRenderedPageBreak/>
        <w:drawing>
          <wp:anchor distT="0" distB="0" distL="114300" distR="114300" simplePos="0" relativeHeight="251658258" behindDoc="0" locked="0" layoutInCell="1" allowOverlap="1" wp14:anchorId="597D1673" wp14:editId="2ED3217B">
            <wp:simplePos x="0" y="0"/>
            <wp:positionH relativeFrom="margin">
              <wp:align>left</wp:align>
            </wp:positionH>
            <wp:positionV relativeFrom="paragraph">
              <wp:posOffset>106248</wp:posOffset>
            </wp:positionV>
            <wp:extent cx="5909310" cy="3445510"/>
            <wp:effectExtent l="0" t="0" r="0" b="2540"/>
            <wp:wrapTopAndBottom/>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a:picLocks noChangeAspect="1" noChangeArrowheads="1"/>
                    </pic:cNvPicPr>
                  </pic:nvPicPr>
                  <pic:blipFill rotWithShape="1">
                    <a:blip r:embed="rId47">
                      <a:extLst>
                        <a:ext uri="{28A0092B-C50C-407E-A947-70E740481C1C}">
                          <a14:useLocalDpi xmlns:a14="http://schemas.microsoft.com/office/drawing/2010/main" val="0"/>
                        </a:ext>
                      </a:extLst>
                    </a:blip>
                    <a:srcRect t="958" r="574" b="2306"/>
                    <a:stretch/>
                  </pic:blipFill>
                  <pic:spPr bwMode="auto">
                    <a:xfrm>
                      <a:off x="0" y="0"/>
                      <a:ext cx="5909310" cy="34455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3CA2A7" w14:textId="7B1524F9" w:rsidR="000441DC" w:rsidRDefault="000441DC" w:rsidP="000441DC">
      <w:pPr>
        <w:rPr>
          <w:rFonts w:ascii="Times New Roman" w:hAnsi="Times New Roman" w:cs="Times New Roman"/>
        </w:rPr>
      </w:pPr>
      <w:r w:rsidRPr="00302174">
        <w:rPr>
          <w:rFonts w:ascii="Times New Roman" w:hAnsi="Times New Roman" w:cs="Times New Roman"/>
          <w:b/>
          <w:bCs/>
          <w:noProof/>
        </w:rPr>
        <w:t>F</w:t>
      </w:r>
      <w:proofErr w:type="spellStart"/>
      <w:r w:rsidRPr="00302174">
        <w:rPr>
          <w:rFonts w:ascii="Times New Roman" w:hAnsi="Times New Roman" w:cs="Times New Roman"/>
          <w:b/>
          <w:bCs/>
        </w:rPr>
        <w:t>igure</w:t>
      </w:r>
      <w:proofErr w:type="spellEnd"/>
      <w:r w:rsidRPr="00302174">
        <w:rPr>
          <w:rFonts w:ascii="Times New Roman" w:hAnsi="Times New Roman" w:cs="Times New Roman"/>
          <w:b/>
          <w:bCs/>
        </w:rPr>
        <w:t xml:space="preserve"> </w:t>
      </w:r>
      <w:r w:rsidR="00302174" w:rsidRPr="00302174">
        <w:rPr>
          <w:rFonts w:ascii="Times New Roman" w:hAnsi="Times New Roman" w:cs="Times New Roman"/>
          <w:b/>
          <w:bCs/>
        </w:rPr>
        <w:t>8</w:t>
      </w:r>
      <w:r w:rsidRPr="00302174">
        <w:rPr>
          <w:rFonts w:ascii="Times New Roman" w:hAnsi="Times New Roman" w:cs="Times New Roman"/>
          <w:b/>
          <w:bCs/>
        </w:rPr>
        <w:t>:</w:t>
      </w:r>
      <w:r>
        <w:rPr>
          <w:rFonts w:ascii="Times New Roman" w:hAnsi="Times New Roman" w:cs="Times New Roman"/>
        </w:rPr>
        <w:t xml:space="preserve"> </w:t>
      </w:r>
      <w:r w:rsidR="006832A8">
        <w:rPr>
          <w:rFonts w:ascii="Times New Roman" w:hAnsi="Times New Roman" w:cs="Times New Roman"/>
        </w:rPr>
        <w:t>Tetraconazole</w:t>
      </w:r>
      <w:r>
        <w:rPr>
          <w:rFonts w:ascii="Times New Roman" w:hAnsi="Times New Roman" w:cs="Times New Roman"/>
        </w:rPr>
        <w:t xml:space="preserve"> EC</w:t>
      </w:r>
      <w:r w:rsidRPr="003E688D">
        <w:rPr>
          <w:rFonts w:ascii="Times New Roman" w:hAnsi="Times New Roman" w:cs="Times New Roman"/>
          <w:vertAlign w:val="subscript"/>
        </w:rPr>
        <w:t>50</w:t>
      </w:r>
      <w:r>
        <w:rPr>
          <w:rFonts w:ascii="Times New Roman" w:hAnsi="Times New Roman" w:cs="Times New Roman"/>
          <w:vertAlign w:val="subscript"/>
        </w:rPr>
        <w:t xml:space="preserve"> </w:t>
      </w:r>
      <w:r w:rsidRPr="003E688D">
        <w:rPr>
          <w:rFonts w:ascii="Times New Roman" w:hAnsi="Times New Roman" w:cs="Times New Roman"/>
        </w:rPr>
        <w:t>(mg/L)</w:t>
      </w:r>
      <w:r>
        <w:rPr>
          <w:rFonts w:ascii="Times New Roman" w:hAnsi="Times New Roman" w:cs="Times New Roman"/>
          <w:vertAlign w:val="subscript"/>
        </w:rPr>
        <w:t xml:space="preserve"> </w:t>
      </w:r>
      <w:r>
        <w:rPr>
          <w:rFonts w:ascii="Times New Roman" w:hAnsi="Times New Roman" w:cs="Times New Roman"/>
        </w:rPr>
        <w:t>distribution over Iowa</w:t>
      </w:r>
      <w:r w:rsidR="008E35BE">
        <w:rPr>
          <w:rFonts w:ascii="Times New Roman" w:hAnsi="Times New Roman" w:cs="Times New Roman"/>
        </w:rPr>
        <w:t xml:space="preserve"> (</w:t>
      </w:r>
      <w:r w:rsidR="00DE0A13">
        <w:rPr>
          <w:rFonts w:ascii="Times New Roman" w:hAnsi="Times New Roman" w:cs="Times New Roman"/>
        </w:rPr>
        <w:t>n=</w:t>
      </w:r>
      <w:r w:rsidR="000D6140">
        <w:rPr>
          <w:rFonts w:ascii="Times New Roman" w:hAnsi="Times New Roman" w:cs="Times New Roman"/>
        </w:rPr>
        <w:t>12</w:t>
      </w:r>
      <w:r w:rsidR="008E35BE">
        <w:rPr>
          <w:rFonts w:ascii="Times New Roman" w:hAnsi="Times New Roman" w:cs="Times New Roman"/>
        </w:rPr>
        <w:t>)</w:t>
      </w:r>
      <w:r>
        <w:rPr>
          <w:rFonts w:ascii="Times New Roman" w:hAnsi="Times New Roman" w:cs="Times New Roman"/>
        </w:rPr>
        <w:t>, Louisiana</w:t>
      </w:r>
      <w:r w:rsidR="000D6140">
        <w:rPr>
          <w:rFonts w:ascii="Times New Roman" w:hAnsi="Times New Roman" w:cs="Times New Roman"/>
        </w:rPr>
        <w:t xml:space="preserve"> (</w:t>
      </w:r>
      <w:r w:rsidR="00DE0A13">
        <w:rPr>
          <w:rFonts w:ascii="Times New Roman" w:hAnsi="Times New Roman" w:cs="Times New Roman"/>
        </w:rPr>
        <w:t>n=</w:t>
      </w:r>
      <w:r w:rsidR="000D6140">
        <w:rPr>
          <w:rFonts w:ascii="Times New Roman" w:hAnsi="Times New Roman" w:cs="Times New Roman"/>
        </w:rPr>
        <w:t>1)</w:t>
      </w:r>
      <w:r>
        <w:rPr>
          <w:rFonts w:ascii="Times New Roman" w:hAnsi="Times New Roman" w:cs="Times New Roman"/>
        </w:rPr>
        <w:t>, Tennessee</w:t>
      </w:r>
      <w:r w:rsidR="000D6140">
        <w:rPr>
          <w:rFonts w:ascii="Times New Roman" w:hAnsi="Times New Roman" w:cs="Times New Roman"/>
        </w:rPr>
        <w:t>(</w:t>
      </w:r>
      <w:r w:rsidR="00DE0A13">
        <w:rPr>
          <w:rFonts w:ascii="Times New Roman" w:hAnsi="Times New Roman" w:cs="Times New Roman"/>
        </w:rPr>
        <w:t>n=</w:t>
      </w:r>
      <w:r w:rsidR="000D6140">
        <w:rPr>
          <w:rFonts w:ascii="Times New Roman" w:hAnsi="Times New Roman" w:cs="Times New Roman"/>
        </w:rPr>
        <w:t>26)</w:t>
      </w:r>
      <w:r>
        <w:rPr>
          <w:rFonts w:ascii="Times New Roman" w:hAnsi="Times New Roman" w:cs="Times New Roman"/>
        </w:rPr>
        <w:t>, and Georgia</w:t>
      </w:r>
      <w:r w:rsidR="008E35BE">
        <w:rPr>
          <w:rFonts w:ascii="Times New Roman" w:hAnsi="Times New Roman" w:cs="Times New Roman"/>
        </w:rPr>
        <w:t xml:space="preserve"> (</w:t>
      </w:r>
      <w:r w:rsidR="00DE0A13">
        <w:rPr>
          <w:rFonts w:ascii="Times New Roman" w:hAnsi="Times New Roman" w:cs="Times New Roman"/>
        </w:rPr>
        <w:t>n=</w:t>
      </w:r>
      <w:r w:rsidR="008E35BE">
        <w:rPr>
          <w:rFonts w:ascii="Times New Roman" w:hAnsi="Times New Roman" w:cs="Times New Roman"/>
        </w:rPr>
        <w:t xml:space="preserve">1) </w:t>
      </w:r>
      <w:r>
        <w:rPr>
          <w:rFonts w:ascii="Times New Roman" w:hAnsi="Times New Roman" w:cs="Times New Roman"/>
        </w:rPr>
        <w:t>.</w:t>
      </w:r>
    </w:p>
    <w:p w14:paraId="5738CC0A" w14:textId="77777777" w:rsidR="000441DC" w:rsidRDefault="000441DC" w:rsidP="000441DC">
      <w:pPr>
        <w:rPr>
          <w:rFonts w:ascii="Times New Roman" w:hAnsi="Times New Roman" w:cs="Times New Roman"/>
        </w:rPr>
      </w:pPr>
      <w:r>
        <w:rPr>
          <w:rFonts w:ascii="Times New Roman" w:hAnsi="Times New Roman" w:cs="Times New Roman"/>
        </w:rPr>
        <w:br w:type="page"/>
      </w:r>
    </w:p>
    <w:p w14:paraId="38F880A3" w14:textId="77777777" w:rsidR="000441DC" w:rsidRDefault="000441DC" w:rsidP="000441DC">
      <w:pPr>
        <w:rPr>
          <w:rFonts w:ascii="Times New Roman" w:hAnsi="Times New Roman" w:cs="Times New Roman"/>
          <w:noProof/>
        </w:rPr>
      </w:pPr>
      <w:r>
        <w:rPr>
          <w:rFonts w:ascii="Times New Roman" w:hAnsi="Times New Roman" w:cs="Times New Roman"/>
          <w:noProof/>
        </w:rPr>
        <w:lastRenderedPageBreak/>
        <w:drawing>
          <wp:anchor distT="0" distB="0" distL="114300" distR="114300" simplePos="0" relativeHeight="251658259" behindDoc="0" locked="0" layoutInCell="1" allowOverlap="1" wp14:anchorId="74B82E24" wp14:editId="58CF1FB3">
            <wp:simplePos x="0" y="0"/>
            <wp:positionH relativeFrom="margin">
              <wp:align>left</wp:align>
            </wp:positionH>
            <wp:positionV relativeFrom="paragraph">
              <wp:posOffset>2568</wp:posOffset>
            </wp:positionV>
            <wp:extent cx="5888990" cy="3527425"/>
            <wp:effectExtent l="0" t="0" r="0" b="0"/>
            <wp:wrapSquare wrapText="bothSides"/>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rotWithShape="1">
                    <a:blip r:embed="rId48">
                      <a:extLst>
                        <a:ext uri="{28A0092B-C50C-407E-A947-70E740481C1C}">
                          <a14:useLocalDpi xmlns:a14="http://schemas.microsoft.com/office/drawing/2010/main" val="0"/>
                        </a:ext>
                      </a:extLst>
                    </a:blip>
                    <a:srcRect t="1336" r="802"/>
                    <a:stretch/>
                  </pic:blipFill>
                  <pic:spPr bwMode="auto">
                    <a:xfrm>
                      <a:off x="0" y="0"/>
                      <a:ext cx="5888990" cy="3527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BC15C" w14:textId="5A6CFE84" w:rsidR="000441DC" w:rsidRPr="003E688D" w:rsidRDefault="000441DC" w:rsidP="000441DC">
      <w:pPr>
        <w:tabs>
          <w:tab w:val="left" w:pos="2622"/>
        </w:tabs>
        <w:rPr>
          <w:rFonts w:ascii="Times New Roman" w:hAnsi="Times New Roman" w:cs="Times New Roman"/>
        </w:rPr>
      </w:pPr>
      <w:r w:rsidRPr="00AC72C8">
        <w:rPr>
          <w:rFonts w:ascii="Times New Roman" w:hAnsi="Times New Roman" w:cs="Times New Roman"/>
          <w:b/>
          <w:bCs/>
        </w:rPr>
        <w:t xml:space="preserve">Figure </w:t>
      </w:r>
      <w:r w:rsidR="00AC72C8" w:rsidRPr="00AC72C8">
        <w:rPr>
          <w:rFonts w:ascii="Times New Roman" w:hAnsi="Times New Roman" w:cs="Times New Roman"/>
          <w:b/>
          <w:bCs/>
        </w:rPr>
        <w:t>9</w:t>
      </w:r>
      <w:r w:rsidRPr="00AC72C8">
        <w:rPr>
          <w:rFonts w:ascii="Times New Roman" w:hAnsi="Times New Roman" w:cs="Times New Roman"/>
          <w:b/>
          <w:bCs/>
        </w:rPr>
        <w:t>:</w:t>
      </w:r>
      <w:r>
        <w:rPr>
          <w:rFonts w:ascii="Times New Roman" w:hAnsi="Times New Roman" w:cs="Times New Roman"/>
        </w:rPr>
        <w:t xml:space="preserve"> Thiophanate methyl EC</w:t>
      </w:r>
      <w:r w:rsidRPr="003E688D">
        <w:rPr>
          <w:rFonts w:ascii="Times New Roman" w:hAnsi="Times New Roman" w:cs="Times New Roman"/>
          <w:vertAlign w:val="subscript"/>
        </w:rPr>
        <w:t>50</w:t>
      </w:r>
      <w:r>
        <w:rPr>
          <w:rFonts w:ascii="Times New Roman" w:hAnsi="Times New Roman" w:cs="Times New Roman"/>
          <w:vertAlign w:val="subscript"/>
        </w:rPr>
        <w:t xml:space="preserve"> </w:t>
      </w:r>
      <w:r w:rsidRPr="003E688D">
        <w:rPr>
          <w:rFonts w:ascii="Times New Roman" w:hAnsi="Times New Roman" w:cs="Times New Roman"/>
        </w:rPr>
        <w:t>(mg/L)</w:t>
      </w:r>
      <w:r>
        <w:rPr>
          <w:rFonts w:ascii="Times New Roman" w:hAnsi="Times New Roman" w:cs="Times New Roman"/>
          <w:vertAlign w:val="subscript"/>
        </w:rPr>
        <w:t xml:space="preserve"> </w:t>
      </w:r>
      <w:r>
        <w:rPr>
          <w:rFonts w:ascii="Times New Roman" w:hAnsi="Times New Roman" w:cs="Times New Roman"/>
        </w:rPr>
        <w:t>distribution over Iowa</w:t>
      </w:r>
      <w:r w:rsidR="00F46438">
        <w:rPr>
          <w:rFonts w:ascii="Times New Roman" w:hAnsi="Times New Roman" w:cs="Times New Roman"/>
        </w:rPr>
        <w:t xml:space="preserve"> (8)</w:t>
      </w:r>
      <w:r>
        <w:rPr>
          <w:rFonts w:ascii="Times New Roman" w:hAnsi="Times New Roman" w:cs="Times New Roman"/>
        </w:rPr>
        <w:t>, Tennessee</w:t>
      </w:r>
      <w:r w:rsidR="00524E30">
        <w:rPr>
          <w:rFonts w:ascii="Times New Roman" w:hAnsi="Times New Roman" w:cs="Times New Roman"/>
        </w:rPr>
        <w:t>(18)</w:t>
      </w:r>
      <w:r>
        <w:rPr>
          <w:rFonts w:ascii="Times New Roman" w:hAnsi="Times New Roman" w:cs="Times New Roman"/>
        </w:rPr>
        <w:t>, and Georgia</w:t>
      </w:r>
      <w:r w:rsidR="00524E30">
        <w:rPr>
          <w:rFonts w:ascii="Times New Roman" w:hAnsi="Times New Roman" w:cs="Times New Roman"/>
        </w:rPr>
        <w:t xml:space="preserve"> (n=2)</w:t>
      </w:r>
      <w:r>
        <w:rPr>
          <w:rFonts w:ascii="Times New Roman" w:hAnsi="Times New Roman" w:cs="Times New Roman"/>
        </w:rPr>
        <w:t xml:space="preserve">. </w:t>
      </w:r>
    </w:p>
    <w:p w14:paraId="30E5BF96" w14:textId="77777777" w:rsidR="000441DC" w:rsidRDefault="000441DC" w:rsidP="000441DC">
      <w:pPr>
        <w:rPr>
          <w:rFonts w:ascii="Times New Roman" w:hAnsi="Times New Roman" w:cs="Times New Roman"/>
          <w:b/>
          <w:bCs/>
          <w:iCs/>
        </w:rPr>
      </w:pPr>
    </w:p>
    <w:p w14:paraId="78F3BD2C" w14:textId="77777777" w:rsidR="000441DC" w:rsidRDefault="000441DC" w:rsidP="000441DC">
      <w:pPr>
        <w:rPr>
          <w:rFonts w:ascii="Times New Roman" w:hAnsi="Times New Roman" w:cs="Times New Roman"/>
          <w:b/>
          <w:bCs/>
          <w:iCs/>
        </w:rPr>
      </w:pPr>
      <w:r>
        <w:br w:type="page"/>
      </w:r>
    </w:p>
    <w:p w14:paraId="0E675599" w14:textId="77777777" w:rsidR="00236E6D" w:rsidRDefault="00965FBD" w:rsidP="000C0428">
      <w:pPr>
        <w:pStyle w:val="Heading1"/>
      </w:pPr>
      <w:r>
        <w:lastRenderedPageBreak/>
        <w:br/>
      </w:r>
      <w:bookmarkStart w:id="35" w:name="_Toc86423021"/>
      <w:bookmarkEnd w:id="22"/>
      <w:bookmarkEnd w:id="23"/>
      <w:r w:rsidR="000C0428">
        <w:t xml:space="preserve">Use of spores to assess </w:t>
      </w:r>
      <w:r w:rsidR="000C0428" w:rsidRPr="000C0428">
        <w:rPr>
          <w:i/>
          <w:iCs/>
        </w:rPr>
        <w:t>C</w:t>
      </w:r>
      <w:r w:rsidR="000C0428">
        <w:rPr>
          <w:i/>
          <w:iCs/>
        </w:rPr>
        <w:t>ercospora</w:t>
      </w:r>
      <w:r w:rsidR="000C0428" w:rsidRPr="000C0428">
        <w:rPr>
          <w:i/>
          <w:iCs/>
        </w:rPr>
        <w:t xml:space="preserve"> </w:t>
      </w:r>
      <w:r w:rsidR="000C0428">
        <w:rPr>
          <w:i/>
          <w:iCs/>
        </w:rPr>
        <w:t>sojina</w:t>
      </w:r>
      <w:r w:rsidR="000C0428">
        <w:t xml:space="preserve"> epidemic</w:t>
      </w:r>
      <w:bookmarkEnd w:id="35"/>
    </w:p>
    <w:p w14:paraId="2D4B9192" w14:textId="77777777" w:rsidR="000C0428" w:rsidRPr="000C0428" w:rsidRDefault="000C0428" w:rsidP="000C0428"/>
    <w:p w14:paraId="471C505A" w14:textId="77777777" w:rsidR="009D2BB0" w:rsidRDefault="009D2BB0" w:rsidP="00411FD3">
      <w:pPr>
        <w:pStyle w:val="Heading2"/>
      </w:pPr>
      <w:r>
        <w:br w:type="column"/>
      </w:r>
      <w:bookmarkStart w:id="36" w:name="_Toc86423022"/>
      <w:r w:rsidR="000C0428">
        <w:lastRenderedPageBreak/>
        <w:t>Introduction</w:t>
      </w:r>
      <w:bookmarkEnd w:id="36"/>
    </w:p>
    <w:p w14:paraId="24435D05" w14:textId="77777777" w:rsidR="00411FD3" w:rsidRPr="00411FD3" w:rsidRDefault="00411FD3" w:rsidP="00411FD3"/>
    <w:p w14:paraId="475457DE" w14:textId="5C9736BB" w:rsidR="00913A0A" w:rsidRPr="00135AFC" w:rsidRDefault="00913A0A" w:rsidP="00913A0A">
      <w:pPr>
        <w:pStyle w:val="BodyA"/>
        <w:spacing w:line="480" w:lineRule="auto"/>
        <w:ind w:firstLine="720"/>
        <w:jc w:val="both"/>
        <w:rPr>
          <w:rFonts w:ascii="Times New Roman" w:hAnsi="Times New Roman"/>
          <w:sz w:val="24"/>
          <w:szCs w:val="24"/>
        </w:rPr>
      </w:pPr>
      <w:bookmarkStart w:id="37" w:name="_Toc420995898"/>
      <w:bookmarkStart w:id="38" w:name="_Toc422997485"/>
      <w:bookmarkStart w:id="39" w:name="_Toc427156468"/>
      <w:r w:rsidRPr="00296EEC">
        <w:rPr>
          <w:rFonts w:ascii="Times New Roman" w:hAnsi="Times New Roman"/>
          <w:sz w:val="24"/>
          <w:szCs w:val="24"/>
        </w:rPr>
        <w:t xml:space="preserve">Frogeye leaf spot (FLS) is a soybean disease caused by the pathogen </w:t>
      </w:r>
      <w:proofErr w:type="spellStart"/>
      <w:r w:rsidRPr="00296EEC">
        <w:rPr>
          <w:rFonts w:ascii="Times New Roman" w:hAnsi="Times New Roman"/>
          <w:i/>
          <w:iCs/>
          <w:sz w:val="24"/>
          <w:szCs w:val="24"/>
        </w:rPr>
        <w:t>Cercospora</w:t>
      </w:r>
      <w:proofErr w:type="spellEnd"/>
      <w:r w:rsidRPr="00296EEC">
        <w:rPr>
          <w:rFonts w:ascii="Times New Roman" w:hAnsi="Times New Roman"/>
          <w:i/>
          <w:iCs/>
          <w:sz w:val="24"/>
          <w:szCs w:val="24"/>
        </w:rPr>
        <w:t xml:space="preserve"> sojina</w:t>
      </w:r>
      <w:r w:rsidRPr="00296EEC">
        <w:rPr>
          <w:rFonts w:ascii="Times New Roman" w:hAnsi="Times New Roman"/>
          <w:sz w:val="24"/>
          <w:szCs w:val="24"/>
        </w:rPr>
        <w:t xml:space="preserve">. </w:t>
      </w:r>
      <w:r w:rsidRPr="009B6ED0">
        <w:rPr>
          <w:rFonts w:ascii="Times New Roman" w:hAnsi="Times New Roman"/>
          <w:i/>
          <w:iCs/>
          <w:sz w:val="24"/>
          <w:szCs w:val="24"/>
        </w:rPr>
        <w:t>C. sojina</w:t>
      </w:r>
      <w:r w:rsidRPr="00296EEC">
        <w:rPr>
          <w:rFonts w:ascii="Times New Roman" w:hAnsi="Times New Roman"/>
          <w:sz w:val="24"/>
          <w:szCs w:val="24"/>
        </w:rPr>
        <w:t xml:space="preserve"> was first described </w:t>
      </w:r>
      <w:r>
        <w:rPr>
          <w:rFonts w:ascii="Times New Roman" w:hAnsi="Times New Roman"/>
          <w:sz w:val="24"/>
          <w:szCs w:val="24"/>
        </w:rPr>
        <w:t>in the</w:t>
      </w:r>
      <w:r w:rsidRPr="00296EEC">
        <w:rPr>
          <w:rFonts w:ascii="Times New Roman" w:hAnsi="Times New Roman"/>
          <w:sz w:val="24"/>
          <w:szCs w:val="24"/>
        </w:rPr>
        <w:t xml:space="preserve"> United States in</w:t>
      </w:r>
      <w:r>
        <w:rPr>
          <w:rFonts w:ascii="Times New Roman" w:hAnsi="Times New Roman"/>
          <w:sz w:val="24"/>
          <w:szCs w:val="24"/>
        </w:rPr>
        <w:t xml:space="preserve"> 1924</w:t>
      </w:r>
      <w:r w:rsidRPr="00296EEC">
        <w:rPr>
          <w:rFonts w:ascii="Times New Roman" w:hAnsi="Times New Roman"/>
          <w:sz w:val="24"/>
          <w:szCs w:val="24"/>
        </w:rPr>
        <w:t xml:space="preserve"> in S</w:t>
      </w:r>
      <w:r>
        <w:rPr>
          <w:rFonts w:ascii="Times New Roman" w:hAnsi="Times New Roman"/>
          <w:sz w:val="24"/>
          <w:szCs w:val="24"/>
        </w:rPr>
        <w:t xml:space="preserve">outh Carolina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&lt;EndNote&gt;&lt;Cite&gt;&lt;Author&gt;Melchers&lt;/Author&gt;&lt;Year&gt;1925&lt;/Year&gt;&lt;RecNum&gt;71&lt;/RecNum&gt;&lt;DisplayText&gt;(Melchers, 1925)&lt;/DisplayText&gt;&lt;record&gt;&lt;rec-number&gt;71&lt;/rec-number&gt;&lt;foreign-keys&gt;&lt;key app="EN" db-id="wsedpswxdrdxr1eew5zpzdeasewv9rxdres5" timestamp="1623128587"&gt;71&lt;/key&gt;&lt;/foreign-keys&gt;&lt;ref-type name="Journal Article"&gt;17&lt;/ref-type&gt;&lt;contributors&gt;&lt;authors&gt;&lt;author&gt;Melchers, LE&lt;/author&gt;&lt;/authors&gt;&lt;/contributors&gt;&lt;titles&gt;&lt;title&gt;Diseases of cereal and forage crops in the United States in 1924&lt;/title&gt;&lt;secondary-title&gt;Plant Dis. Rep. Suppl&lt;/secondary-title&gt;&lt;/titles&gt;&lt;periodical&gt;&lt;full-title&gt;Plant Dis. Rep. Suppl&lt;/full-title&gt;&lt;/periodical&gt;&lt;pages&gt;186&lt;/pages&gt;&lt;volume&gt;40&lt;/volume&gt;&lt;dates&gt;&lt;year&gt;1925&lt;/year&gt;&lt;/dates&gt;&lt;urls&gt;&lt;/urls&gt;&lt;/record&gt;&lt;/Cite&gt;&lt;/EndNote&gt;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(Melchers, 1925)</w:t>
      </w:r>
      <w:r>
        <w:rPr>
          <w:rFonts w:ascii="Times New Roman" w:hAnsi="Times New Roman"/>
          <w:sz w:val="24"/>
          <w:szCs w:val="24"/>
        </w:rPr>
        <w:fldChar w:fldCharType="end"/>
      </w:r>
      <w:r>
        <w:rPr>
          <w:rFonts w:ascii="Times New Roman" w:hAnsi="Times New Roman"/>
          <w:sz w:val="24"/>
          <w:szCs w:val="24"/>
        </w:rPr>
        <w:t xml:space="preserve"> and has</w:t>
      </w:r>
      <w:r w:rsidRPr="00296EEC">
        <w:rPr>
          <w:rFonts w:ascii="Times New Roman" w:hAnsi="Times New Roman"/>
          <w:sz w:val="24"/>
          <w:szCs w:val="24"/>
        </w:rPr>
        <w:t xml:space="preserve"> rapidly spread over the country</w:t>
      </w:r>
      <w:r>
        <w:rPr>
          <w:rFonts w:ascii="Times New Roman" w:hAnsi="Times New Roman"/>
          <w:sz w:val="24"/>
          <w:szCs w:val="24"/>
        </w:rPr>
        <w:t>.</w:t>
      </w:r>
      <w:r w:rsidRPr="00296EEC">
        <w:rPr>
          <w:rFonts w:ascii="Times New Roman" w:hAnsi="Times New Roman"/>
          <w:sz w:val="24"/>
          <w:szCs w:val="24"/>
        </w:rPr>
        <w:t xml:space="preserve"> </w:t>
      </w:r>
      <w:r>
        <w:rPr>
          <w:rFonts w:ascii="Times New Roman" w:hAnsi="Times New Roman"/>
          <w:sz w:val="24"/>
          <w:szCs w:val="24"/>
        </w:rPr>
        <w:t>C</w:t>
      </w:r>
      <w:r w:rsidRPr="00296EEC">
        <w:rPr>
          <w:rFonts w:ascii="Times New Roman" w:hAnsi="Times New Roman"/>
          <w:sz w:val="24"/>
          <w:szCs w:val="24"/>
        </w:rPr>
        <w:t>urrently</w:t>
      </w:r>
      <w:r>
        <w:rPr>
          <w:rFonts w:ascii="Times New Roman" w:hAnsi="Times New Roman"/>
          <w:sz w:val="24"/>
          <w:szCs w:val="24"/>
        </w:rPr>
        <w:t xml:space="preserve"> it</w:t>
      </w:r>
      <w:r w:rsidRPr="00296EEC">
        <w:rPr>
          <w:rFonts w:ascii="Times New Roman" w:hAnsi="Times New Roman"/>
          <w:sz w:val="24"/>
          <w:szCs w:val="24"/>
        </w:rPr>
        <w:t xml:space="preserve"> is </w:t>
      </w:r>
      <w:r>
        <w:rPr>
          <w:rFonts w:ascii="Times New Roman" w:hAnsi="Times New Roman"/>
          <w:sz w:val="24"/>
          <w:szCs w:val="24"/>
        </w:rPr>
        <w:t>one of the</w:t>
      </w:r>
      <w:r w:rsidRPr="00296EEC">
        <w:rPr>
          <w:rFonts w:ascii="Times New Roman" w:hAnsi="Times New Roman"/>
          <w:sz w:val="24"/>
          <w:szCs w:val="24"/>
        </w:rPr>
        <w:t xml:space="preserve"> major </w:t>
      </w:r>
      <w:r>
        <w:rPr>
          <w:rFonts w:ascii="Times New Roman" w:hAnsi="Times New Roman"/>
          <w:sz w:val="24"/>
          <w:szCs w:val="24"/>
        </w:rPr>
        <w:t>soybean diseases in the U</w:t>
      </w:r>
      <w:r w:rsidR="005444E2">
        <w:rPr>
          <w:rFonts w:ascii="Times New Roman" w:hAnsi="Times New Roman"/>
          <w:sz w:val="24"/>
          <w:szCs w:val="24"/>
        </w:rPr>
        <w:t>.</w:t>
      </w:r>
      <w:r>
        <w:rPr>
          <w:rFonts w:ascii="Times New Roman" w:hAnsi="Times New Roman"/>
          <w:sz w:val="24"/>
          <w:szCs w:val="24"/>
        </w:rPr>
        <w:t>S</w:t>
      </w:r>
      <w:r w:rsidR="005444E2">
        <w:rPr>
          <w:rFonts w:ascii="Times New Roman" w:hAnsi="Times New Roman"/>
          <w:sz w:val="24"/>
          <w:szCs w:val="24"/>
        </w:rPr>
        <w:t>.</w:t>
      </w:r>
      <w:r>
        <w:rPr>
          <w:rFonts w:ascii="Times New Roman" w:hAnsi="Times New Roman"/>
          <w:sz w:val="24"/>
          <w:szCs w:val="24"/>
        </w:rPr>
        <w:t xml:space="preserve"> causing an estimated yield loss of 6.6 million bushels in 2020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&lt;EndNote&gt;&lt;Cite&gt;&lt;Author&gt;Bradley&lt;/Author&gt;&lt;Year&gt;2021&lt;/Year&gt;&lt;RecNum&gt;103&lt;/RecNum&gt;&lt;DisplayText&gt;(Bradley et al., 2021)&lt;/DisplayText&gt;&lt;record&gt;&lt;rec-number&gt;103&lt;/rec-number&gt;&lt;foreign-keys&gt;&lt;key app="EN" db-id="wsedpswxdrdxr1eew5zpzdeasewv9rxdres5" timestamp="1635346397"&gt;103&lt;/key&gt;&lt;/foreign-keys&gt;&lt;ref-type name="Journal Article"&gt;17&lt;/ref-type&gt;&lt;contributors&gt;&lt;authors&gt;&lt;author&gt;Bradley, C&lt;/author&gt;&lt;author&gt;Allen, T&lt;/author&gt;&lt;author&gt;Mehl, K&lt;/author&gt;&lt;author&gt;Tenuta, A&lt;/author&gt;&lt;author&gt;Sisson, A&lt;/author&gt;&lt;/authors&gt;&lt;/contributors&gt;&lt;titles&gt;&lt;title&gt;Soybean Disease Loss Estimates From the United States and Ontario, Canada—2020&lt;/title&gt;&lt;secondary-title&gt;Soybean Disease Management&lt;/secondary-title&gt;&lt;/titles&gt;&lt;periodical&gt;&lt;full-title&gt;Soybean Disease Management&lt;/full-title&gt;&lt;/periodical&gt;&lt;dates&gt;&lt;year&gt;2021&lt;/year&gt;&lt;/dates&gt;&lt;urls&gt;&lt;/urls&gt;&lt;electronic-resource-num&gt;doi.org/10.31274/cpn-20210607-2&lt;/electronic-resource-num&gt;&lt;/record&gt;&lt;/Cite&gt;&lt;/EndNote&gt;</w:instrText>
      </w:r>
      <w:r>
        <w:rPr>
          <w:rFonts w:ascii="Times New Roman" w:hAnsi="Times New Roman"/>
          <w:sz w:val="24"/>
          <w:szCs w:val="24"/>
        </w:rPr>
        <w:fldChar w:fldCharType="separate"/>
      </w:r>
      <w:r>
        <w:rPr>
          <w:rFonts w:ascii="Times New Roman" w:hAnsi="Times New Roman"/>
          <w:noProof/>
          <w:sz w:val="24"/>
          <w:szCs w:val="24"/>
        </w:rPr>
        <w:t>(Bradley et al., 2021)</w:t>
      </w:r>
      <w:r>
        <w:rPr>
          <w:rFonts w:ascii="Times New Roman" w:hAnsi="Times New Roman"/>
          <w:sz w:val="24"/>
          <w:szCs w:val="24"/>
        </w:rPr>
        <w:fldChar w:fldCharType="end"/>
      </w:r>
      <w:r>
        <w:rPr>
          <w:rFonts w:ascii="Times New Roman" w:hAnsi="Times New Roman"/>
          <w:sz w:val="24"/>
          <w:szCs w:val="24"/>
        </w:rPr>
        <w:t xml:space="preserve">. Additionally, </w:t>
      </w:r>
      <w:r w:rsidRPr="00DB4984">
        <w:rPr>
          <w:rFonts w:ascii="Times New Roman" w:hAnsi="Times New Roman"/>
          <w:i/>
          <w:iCs/>
          <w:sz w:val="24"/>
          <w:szCs w:val="24"/>
        </w:rPr>
        <w:t>C. sojina</w:t>
      </w:r>
      <w:r>
        <w:rPr>
          <w:rFonts w:ascii="Times New Roman" w:hAnsi="Times New Roman"/>
          <w:i/>
          <w:iCs/>
          <w:sz w:val="24"/>
          <w:szCs w:val="24"/>
        </w:rPr>
        <w:t xml:space="preserve"> </w:t>
      </w:r>
      <w:r>
        <w:rPr>
          <w:rFonts w:ascii="Times New Roman" w:hAnsi="Times New Roman"/>
          <w:sz w:val="24"/>
          <w:szCs w:val="24"/>
        </w:rPr>
        <w:t xml:space="preserve">developed resistance to Quinone outside Inhibitors </w:t>
      </w:r>
      <w:r w:rsidR="005444E2">
        <w:rPr>
          <w:rFonts w:ascii="Times New Roman" w:hAnsi="Times New Roman"/>
          <w:sz w:val="24"/>
          <w:szCs w:val="24"/>
        </w:rPr>
        <w:t>(</w:t>
      </w:r>
      <w:proofErr w:type="spellStart"/>
      <w:r w:rsidR="005444E2">
        <w:rPr>
          <w:rFonts w:ascii="Times New Roman" w:hAnsi="Times New Roman"/>
          <w:sz w:val="24"/>
          <w:szCs w:val="24"/>
        </w:rPr>
        <w:t>QoI</w:t>
      </w:r>
      <w:proofErr w:type="spellEnd"/>
      <w:r w:rsidR="005444E2">
        <w:rPr>
          <w:rFonts w:ascii="Times New Roman" w:hAnsi="Times New Roman"/>
          <w:sz w:val="24"/>
          <w:szCs w:val="24"/>
        </w:rPr>
        <w:t xml:space="preserve">) </w:t>
      </w:r>
      <w:r>
        <w:rPr>
          <w:rFonts w:ascii="Times New Roman" w:hAnsi="Times New Roman"/>
          <w:sz w:val="24"/>
          <w:szCs w:val="24"/>
        </w:rPr>
        <w:t xml:space="preserve">fungicides </w:t>
      </w:r>
      <w:r>
        <w:rPr>
          <w:rFonts w:ascii="Times New Roman" w:hAnsi="Times New Roman"/>
          <w:sz w:val="24"/>
          <w:szCs w:val="24"/>
        </w:rPr>
        <w:fldChar w:fldCharType="begin"/>
      </w:r>
      <w:r w:rsidR="00F17435">
        <w:rPr>
          <w:rFonts w:ascii="Times New Roman" w:hAnsi="Times New Roman"/>
          <w:sz w:val="24"/>
          <w:szCs w:val="24"/>
        </w:rPr>
        <w:instrText xml:space="preserve"> ADDIN EN.CITE &lt;EndNote&gt;&lt;Cite&gt;&lt;Author&gt;Zhang&lt;/Author&gt;&lt;Year&gt;2012&lt;/Year&gt;&lt;RecNum&gt;62&lt;/RecNum&gt;&lt;DisplayText&gt;(G. Zhang et al., 2012)&lt;/DisplayText&gt;&lt;record&gt;&lt;rec-number&gt;62&lt;/rec-number&gt;&lt;foreign-keys&gt;&lt;key app="EN" db-id="wsedpswxdrdxr1eew5zpzdeasewv9rxdres5" timestamp="1623095807"&gt;62&lt;/key&gt;&lt;/foreign-keys&gt;&lt;ref-type name="Journal Article"&gt;17&lt;/ref-type&gt;&lt;contributors&gt;&lt;authors&gt;&lt;author&gt;Zhang, GR&lt;/author&gt;&lt;author&gt;Newman, MA&lt;/author&gt;&lt;author&gt;Bradley, CA&lt;/author&gt;&lt;/authors&gt;&lt;/contributors&gt;&lt;titles&gt;&lt;title&gt;First report of the soybean frogeye leaf spot fungus (Cercospora sojina) resistant to quinone outside inhibitor fungicides in North America&lt;/title&gt;&lt;secondary-title&gt;Plant Disease&lt;/secondary-title&gt;&lt;/titles&gt;&lt;periodical&gt;&lt;full-title&gt;Plant disease&lt;/full-title&gt;&lt;/periodical&gt;&lt;pages&gt;767-767&lt;/pages&gt;&lt;volume&gt;96&lt;/volume&gt;&lt;number&gt;5&lt;/number&gt;&lt;dates&gt;&lt;year&gt;2012&lt;/year&gt;&lt;/dates&gt;&lt;isbn&gt;0191-2917&lt;/isbn&gt;&lt;urls&gt;&lt;/urls&gt;&lt;/record&gt;&lt;/Cite&gt;&lt;/EndNote&gt;</w:instrText>
      </w:r>
      <w:r>
        <w:rPr>
          <w:rFonts w:ascii="Times New Roman" w:hAnsi="Times New Roman"/>
          <w:sz w:val="24"/>
          <w:szCs w:val="24"/>
        </w:rPr>
        <w:fldChar w:fldCharType="separate"/>
      </w:r>
      <w:r w:rsidR="00F17435">
        <w:rPr>
          <w:rFonts w:ascii="Times New Roman" w:hAnsi="Times New Roman"/>
          <w:noProof/>
          <w:sz w:val="24"/>
          <w:szCs w:val="24"/>
        </w:rPr>
        <w:t>(G. Zhang et al., 2012)</w:t>
      </w:r>
      <w:r>
        <w:rPr>
          <w:rFonts w:ascii="Times New Roman" w:hAnsi="Times New Roman"/>
          <w:sz w:val="24"/>
          <w:szCs w:val="24"/>
        </w:rPr>
        <w:fldChar w:fldCharType="end"/>
      </w:r>
      <w:r>
        <w:rPr>
          <w:rFonts w:ascii="Times New Roman" w:hAnsi="Times New Roman"/>
          <w:sz w:val="24"/>
          <w:szCs w:val="24"/>
        </w:rPr>
        <w:t>. First evidence o</w:t>
      </w:r>
      <w:r w:rsidR="005444E2">
        <w:rPr>
          <w:rFonts w:ascii="Times New Roman" w:hAnsi="Times New Roman"/>
          <w:sz w:val="24"/>
          <w:szCs w:val="24"/>
        </w:rPr>
        <w:t xml:space="preserve">f </w:t>
      </w:r>
      <w:proofErr w:type="spellStart"/>
      <w:r w:rsidR="005444E2">
        <w:rPr>
          <w:rFonts w:ascii="Times New Roman" w:hAnsi="Times New Roman"/>
          <w:sz w:val="24"/>
          <w:szCs w:val="24"/>
        </w:rPr>
        <w:t>QoI</w:t>
      </w:r>
      <w:proofErr w:type="spellEnd"/>
      <w:r>
        <w:rPr>
          <w:rFonts w:ascii="Times New Roman" w:hAnsi="Times New Roman"/>
          <w:sz w:val="24"/>
          <w:szCs w:val="24"/>
        </w:rPr>
        <w:t xml:space="preserve"> fungicide failure </w:t>
      </w:r>
      <w:r w:rsidR="005444E2">
        <w:rPr>
          <w:rFonts w:ascii="Times New Roman" w:hAnsi="Times New Roman"/>
          <w:sz w:val="24"/>
          <w:szCs w:val="24"/>
        </w:rPr>
        <w:t xml:space="preserve">on </w:t>
      </w:r>
      <w:r w:rsidR="005444E2">
        <w:rPr>
          <w:rFonts w:ascii="Times New Roman" w:hAnsi="Times New Roman"/>
          <w:i/>
          <w:sz w:val="24"/>
          <w:szCs w:val="24"/>
        </w:rPr>
        <w:t xml:space="preserve">C. sojina </w:t>
      </w:r>
      <w:r>
        <w:rPr>
          <w:rFonts w:ascii="Times New Roman" w:hAnsi="Times New Roman"/>
          <w:sz w:val="24"/>
          <w:szCs w:val="24"/>
        </w:rPr>
        <w:t>was reported in Tennessee in 2010, but currently the pathogen resistant population is spread across most U</w:t>
      </w:r>
      <w:r w:rsidR="005444E2">
        <w:rPr>
          <w:rFonts w:ascii="Times New Roman" w:hAnsi="Times New Roman"/>
          <w:sz w:val="24"/>
          <w:szCs w:val="24"/>
        </w:rPr>
        <w:t>.</w:t>
      </w:r>
      <w:r>
        <w:rPr>
          <w:rFonts w:ascii="Times New Roman" w:hAnsi="Times New Roman"/>
          <w:sz w:val="24"/>
          <w:szCs w:val="24"/>
        </w:rPr>
        <w:t>S</w:t>
      </w:r>
      <w:r w:rsidR="005444E2">
        <w:rPr>
          <w:rFonts w:ascii="Times New Roman" w:hAnsi="Times New Roman"/>
          <w:sz w:val="24"/>
          <w:szCs w:val="24"/>
        </w:rPr>
        <w:t>.</w:t>
      </w:r>
      <w:r>
        <w:rPr>
          <w:rFonts w:ascii="Times New Roman" w:hAnsi="Times New Roman"/>
          <w:sz w:val="24"/>
          <w:szCs w:val="24"/>
        </w:rPr>
        <w:t xml:space="preserve"> soybean production areas </w:t>
      </w:r>
      <w:r>
        <w:rPr>
          <w:rFonts w:ascii="Times New Roman" w:hAnsi="Times New Roman"/>
          <w:sz w:val="24"/>
          <w:szCs w:val="24"/>
        </w:rPr>
        <w:fldChar w:fldCharType="begin">
          <w:fldData xml:space="preserve">PEVuZE5vdGU+PENpdGU+PEF1dGhvcj5NYXRoZXc8L0F1dGhvcj48WWVhcj4yMDE5PC9ZZWFyPjxS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=
</w:fldData>
        </w:fldChar>
      </w:r>
      <w:r w:rsidR="00F17435">
        <w:rPr>
          <w:rFonts w:ascii="Times New Roman" w:hAnsi="Times New Roman"/>
          <w:sz w:val="24"/>
          <w:szCs w:val="24"/>
        </w:rPr>
        <w:instrText xml:space="preserve"> ADDIN EN.CITE </w:instrText>
      </w:r>
      <w:r w:rsidR="00F17435">
        <w:rPr>
          <w:rFonts w:ascii="Times New Roman" w:hAnsi="Times New Roman"/>
          <w:sz w:val="24"/>
          <w:szCs w:val="24"/>
        </w:rPr>
        <w:fldChar w:fldCharType="begin">
          <w:fldData xml:space="preserve">PEVuZE5vdGU+PENpdGU+PEF1dGhvcj5NYXRoZXc8L0F1dGhvcj48WWVhcj4yMDE5PC9ZZWFyPjxS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=
</w:fldData>
        </w:fldChar>
      </w:r>
      <w:r w:rsidR="00F17435">
        <w:rPr>
          <w:rFonts w:ascii="Times New Roman" w:hAnsi="Times New Roman"/>
          <w:sz w:val="24"/>
          <w:szCs w:val="24"/>
        </w:rPr>
        <w:instrText xml:space="preserve"> ADDIN EN.CITE.DATA </w:instrText>
      </w:r>
      <w:r w:rsidR="00F17435">
        <w:rPr>
          <w:rFonts w:ascii="Times New Roman" w:hAnsi="Times New Roman"/>
          <w:sz w:val="24"/>
          <w:szCs w:val="24"/>
        </w:rPr>
      </w:r>
      <w:r w:rsidR="00F17435">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F17435">
        <w:rPr>
          <w:rFonts w:ascii="Times New Roman" w:hAnsi="Times New Roman"/>
          <w:noProof/>
          <w:sz w:val="24"/>
          <w:szCs w:val="24"/>
        </w:rPr>
        <w:t>(Febina M Mathew et al., 2019; Zhang et al., 2018)</w:t>
      </w:r>
      <w:r>
        <w:rPr>
          <w:rFonts w:ascii="Times New Roman" w:hAnsi="Times New Roman"/>
          <w:sz w:val="24"/>
          <w:szCs w:val="24"/>
        </w:rPr>
        <w:fldChar w:fldCharType="end"/>
      </w:r>
      <w:r>
        <w:rPr>
          <w:rFonts w:ascii="Times New Roman" w:hAnsi="Times New Roman"/>
          <w:sz w:val="24"/>
          <w:szCs w:val="24"/>
        </w:rPr>
        <w:t xml:space="preserve">.  </w:t>
      </w:r>
    </w:p>
    <w:p w14:paraId="09BBAB54" w14:textId="0B219651" w:rsidR="00913A0A" w:rsidRPr="0054324B" w:rsidRDefault="00913A0A" w:rsidP="00913A0A">
      <w:pPr>
        <w:pStyle w:val="BodyA"/>
        <w:spacing w:line="480" w:lineRule="auto"/>
        <w:ind w:firstLine="720"/>
        <w:jc w:val="both"/>
      </w:pPr>
      <w:proofErr w:type="spellStart"/>
      <w:r w:rsidRPr="00AC5051">
        <w:rPr>
          <w:rFonts w:ascii="Times New Roman" w:hAnsi="Times New Roman"/>
          <w:i/>
          <w:iCs/>
          <w:sz w:val="24"/>
          <w:szCs w:val="24"/>
        </w:rPr>
        <w:t>C</w:t>
      </w:r>
      <w:r w:rsidR="00CD56CA">
        <w:rPr>
          <w:rFonts w:ascii="Times New Roman" w:hAnsi="Times New Roman"/>
          <w:i/>
          <w:iCs/>
          <w:sz w:val="24"/>
          <w:szCs w:val="24"/>
        </w:rPr>
        <w:t>ercospora</w:t>
      </w:r>
      <w:proofErr w:type="spellEnd"/>
      <w:r w:rsidRPr="00AC5051">
        <w:rPr>
          <w:rFonts w:ascii="Times New Roman" w:hAnsi="Times New Roman"/>
          <w:i/>
          <w:iCs/>
          <w:sz w:val="24"/>
          <w:szCs w:val="24"/>
        </w:rPr>
        <w:t xml:space="preserve"> sojina</w:t>
      </w:r>
      <w:r w:rsidRPr="00AC5051">
        <w:rPr>
          <w:rFonts w:ascii="Times New Roman" w:hAnsi="Times New Roman"/>
          <w:sz w:val="24"/>
          <w:szCs w:val="24"/>
        </w:rPr>
        <w:t xml:space="preserve"> dispersion is due to conidia that are carr</w:t>
      </w:r>
      <w:r>
        <w:rPr>
          <w:rFonts w:ascii="Times New Roman" w:hAnsi="Times New Roman"/>
          <w:sz w:val="24"/>
          <w:szCs w:val="24"/>
        </w:rPr>
        <w:t>ied</w:t>
      </w:r>
      <w:r w:rsidRPr="00AC5051">
        <w:rPr>
          <w:rFonts w:ascii="Times New Roman" w:hAnsi="Times New Roman"/>
          <w:sz w:val="24"/>
          <w:szCs w:val="24"/>
        </w:rPr>
        <w:t xml:space="preserve"> by wind and water splash</w:t>
      </w:r>
      <w:r w:rsidRPr="004F4D80">
        <w:rPr>
          <w:rFonts w:ascii="Times New Roman" w:hAnsi="Times New Roman"/>
          <w:sz w:val="24"/>
          <w:szCs w:val="24"/>
        </w:rPr>
        <w:t>.</w:t>
      </w:r>
      <w:r>
        <w:rPr>
          <w:rFonts w:ascii="Times New Roman" w:hAnsi="Times New Roman"/>
          <w:sz w:val="24"/>
          <w:szCs w:val="24"/>
        </w:rPr>
        <w:t xml:space="preserve"> </w:t>
      </w:r>
      <w:r w:rsidR="005444E2">
        <w:rPr>
          <w:rFonts w:ascii="Times New Roman" w:hAnsi="Times New Roman"/>
          <w:sz w:val="24"/>
          <w:szCs w:val="24"/>
        </w:rPr>
        <w:t>Initial c</w:t>
      </w:r>
      <w:r>
        <w:rPr>
          <w:rFonts w:ascii="Times New Roman" w:hAnsi="Times New Roman"/>
          <w:sz w:val="24"/>
          <w:szCs w:val="24"/>
        </w:rPr>
        <w:t xml:space="preserve">onidia are primarily produced on plant residues from the previous season, on cotyledons that were infected due to mycelium being present on the seed, or on alternative hosts </w:t>
      </w:r>
      <w:r>
        <w:fldChar w:fldCharType="begin">
          <w:fldData xml:space="preserve">PEVuZE5vdGU+PENpdGU+PEF1dGhvcj5aaGFuZzwvQXV0aG9yPjxZZWFyPjIwMTQ8L1llYXI+PFJl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</w:fldData>
        </w:fldChar>
      </w:r>
      <w:r>
        <w:rPr>
          <w:rFonts w:ascii="Times New Roman" w:hAnsi="Times New Roman"/>
          <w:sz w:val="24"/>
          <w:szCs w:val="24"/>
        </w:rPr>
        <w:instrText xml:space="preserve"> ADDIN EN.CITE </w:instrText>
      </w:r>
      <w:r>
        <w:fldChar w:fldCharType="begin">
          <w:fldData xml:space="preserve">PEVuZE5vdGU+PENpdGU+PEF1dGhvcj5aaGFuZzwvQXV0aG9yPjxZZWFyPjIwMTQ8L1llYXI+PFJl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</w:fldData>
        </w:fldChar>
      </w:r>
      <w:r>
        <w:rPr>
          <w:rFonts w:ascii="Times New Roman" w:hAnsi="Times New Roman"/>
          <w:sz w:val="24"/>
          <w:szCs w:val="24"/>
        </w:rPr>
        <w:instrText xml:space="preserve"> ADDIN EN.CITE.DATA </w:instrText>
      </w:r>
      <w:r>
        <w:fldChar w:fldCharType="end"/>
      </w:r>
      <w:r>
        <w:fldChar w:fldCharType="separate"/>
      </w:r>
      <w:r>
        <w:rPr>
          <w:rFonts w:ascii="Times New Roman" w:hAnsi="Times New Roman"/>
          <w:noProof/>
          <w:sz w:val="24"/>
          <w:szCs w:val="24"/>
        </w:rPr>
        <w:t>(Cochran, 2016; Lin &amp; Kelly, 2018; Zhang et al., 2014)</w:t>
      </w:r>
      <w:r>
        <w:fldChar w:fldCharType="end"/>
      </w:r>
      <w:r>
        <w:rPr>
          <w:rFonts w:ascii="Times New Roman" w:hAnsi="Times New Roman"/>
          <w:sz w:val="24"/>
          <w:szCs w:val="24"/>
        </w:rPr>
        <w:t>. The conidia are deposited on leaf surface</w:t>
      </w:r>
      <w:r w:rsidR="005444E2">
        <w:rPr>
          <w:rFonts w:ascii="Times New Roman" w:hAnsi="Times New Roman"/>
          <w:sz w:val="24"/>
          <w:szCs w:val="24"/>
        </w:rPr>
        <w:t>s</w:t>
      </w:r>
      <w:r>
        <w:rPr>
          <w:rFonts w:ascii="Times New Roman" w:hAnsi="Times New Roman"/>
          <w:sz w:val="24"/>
          <w:szCs w:val="24"/>
        </w:rPr>
        <w:t xml:space="preserve">, infecting susceptible plants, and developing lesions that produce more conidia which will infect additional plants and start additional disease cycles, this process repeats itself throughout the season, </w:t>
      </w:r>
      <w:r w:rsidRPr="006B5702">
        <w:rPr>
          <w:rFonts w:ascii="Times New Roman" w:hAnsi="Times New Roman"/>
          <w:noProof/>
          <w:sz w:val="24"/>
          <w:szCs w:val="24"/>
        </w:rPr>
        <w:t xml:space="preserve">characterizing the </w:t>
      </w:r>
      <w:r>
        <w:rPr>
          <w:rFonts w:ascii="Times New Roman" w:hAnsi="Times New Roman"/>
          <w:noProof/>
          <w:sz w:val="24"/>
          <w:szCs w:val="24"/>
        </w:rPr>
        <w:t>disease</w:t>
      </w:r>
      <w:r w:rsidRPr="006B5702">
        <w:rPr>
          <w:rFonts w:ascii="Times New Roman" w:hAnsi="Times New Roman"/>
          <w:noProof/>
          <w:sz w:val="24"/>
          <w:szCs w:val="24"/>
        </w:rPr>
        <w:t xml:space="preserve"> as polycyclic</w:t>
      </w:r>
      <w:r w:rsidRPr="0054324B">
        <w:rPr>
          <w:rFonts w:cs="Times New Roman"/>
          <w:noProof/>
        </w:rPr>
        <w:t>.</w:t>
      </w:r>
      <w:r w:rsidRPr="0054324B">
        <w:rPr>
          <w:rFonts w:cs="Times New Roman"/>
        </w:rPr>
        <w:t xml:space="preserve"> </w:t>
      </w:r>
      <w:r w:rsidRPr="00A477A1">
        <w:rPr>
          <w:rFonts w:ascii="Times New Roman" w:hAnsi="Times New Roman" w:cs="Times New Roman"/>
          <w:i/>
          <w:sz w:val="24"/>
          <w:szCs w:val="24"/>
        </w:rPr>
        <w:t xml:space="preserve">C. sojina </w:t>
      </w:r>
      <w:r w:rsidRPr="00A477A1">
        <w:rPr>
          <w:rFonts w:ascii="Times New Roman" w:hAnsi="Times New Roman" w:cs="Times New Roman"/>
          <w:sz w:val="24"/>
          <w:szCs w:val="24"/>
        </w:rPr>
        <w:t>conidia are non-motile</w:t>
      </w:r>
      <w:r>
        <w:rPr>
          <w:rFonts w:ascii="Times New Roman" w:hAnsi="Times New Roman" w:cs="Times New Roman"/>
          <w:sz w:val="24"/>
          <w:szCs w:val="24"/>
        </w:rPr>
        <w:t>,</w:t>
      </w:r>
      <w:r w:rsidRPr="00A477A1">
        <w:rPr>
          <w:rFonts w:ascii="Times New Roman" w:hAnsi="Times New Roman" w:cs="Times New Roman"/>
          <w:sz w:val="24"/>
          <w:szCs w:val="24"/>
        </w:rPr>
        <w:t xml:space="preserve"> asexual spores, that are formed at the tip of conidiophores. Two to 25 conidiophores can be produce in a single FLS lesion and each conidiophore can produce 1 to 11 asexual conidia </w:t>
      </w:r>
      <w:r w:rsidRPr="00A477A1">
        <w:rPr>
          <w:rFonts w:ascii="Times New Roman" w:hAnsi="Times New Roman" w:cs="Times New Roman"/>
          <w:sz w:val="24"/>
          <w:szCs w:val="24"/>
        </w:rPr>
        <w:fldChar w:fldCharType="begin"/>
      </w:r>
      <w:r w:rsidRPr="00A477A1">
        <w:rPr>
          <w:rFonts w:ascii="Times New Roman" w:hAnsi="Times New Roman" w:cs="Times New Roman"/>
          <w:sz w:val="24"/>
          <w:szCs w:val="24"/>
        </w:rPr>
        <w:instrText xml:space="preserve"> ADDIN EN.CITE &lt;EndNote&gt;&lt;Cite&gt;&lt;Author&gt;Lehman&lt;/Author&gt;&lt;Year&gt;1928&lt;/Year&gt;&lt;RecNum&gt;48&lt;/RecNum&gt;&lt;DisplayText&gt;(Lehman, 1928)&lt;/DisplayText&gt;&lt;record&gt;&lt;rec-number&gt;48&lt;/rec-number&gt;&lt;foreign-keys&gt;&lt;key app="EN" db-id="5205dpzxozsd0oeadeupaws2wz00x5rx55dr" timestamp="1620320826"&gt;48&lt;/key&gt;&lt;/foreign-keys&gt;&lt;ref-type name="Journal Article"&gt;17&lt;/ref-type&gt;&lt;contributors&gt;&lt;authors&gt;&lt;author&gt;Lehman, Samuel G&lt;/author&gt;&lt;/authors&gt;&lt;/contributors&gt;&lt;titles&gt;&lt;title&gt;Frog-eye leaf spot of Soy Bean caused by Cerco-spora diazu Miara&lt;/title&gt;&lt;secondary-title&gt;Journal of Agricultural Research&lt;/secondary-title&gt;&lt;/titles&gt;&lt;periodical&gt;&lt;full-title&gt;Journal of Agricultural Research&lt;/full-title&gt;&lt;/periodical&gt;&lt;volume&gt;36&lt;/volume&gt;&lt;number&gt;9&lt;/number&gt;&lt;dates&gt;&lt;year&gt;1928&lt;/year&gt;&lt;/dates&gt;&lt;urls&gt;&lt;/urls&gt;&lt;/record&gt;&lt;/Cite&gt;&lt;/EndNote&gt;</w:instrText>
      </w:r>
      <w:r w:rsidRPr="00A477A1">
        <w:rPr>
          <w:rFonts w:ascii="Times New Roman" w:hAnsi="Times New Roman" w:cs="Times New Roman"/>
          <w:sz w:val="24"/>
          <w:szCs w:val="24"/>
        </w:rPr>
        <w:fldChar w:fldCharType="separate"/>
      </w:r>
      <w:r w:rsidRPr="00A477A1">
        <w:rPr>
          <w:rFonts w:ascii="Times New Roman" w:hAnsi="Times New Roman" w:cs="Times New Roman"/>
          <w:noProof/>
          <w:sz w:val="24"/>
          <w:szCs w:val="24"/>
        </w:rPr>
        <w:t>(Lehman, 1928)</w:t>
      </w:r>
      <w:r w:rsidRPr="00A477A1">
        <w:rPr>
          <w:rFonts w:ascii="Times New Roman" w:hAnsi="Times New Roman" w:cs="Times New Roman"/>
          <w:sz w:val="24"/>
          <w:szCs w:val="24"/>
        </w:rPr>
        <w:fldChar w:fldCharType="end"/>
      </w:r>
      <w:r w:rsidRPr="00A477A1">
        <w:rPr>
          <w:rFonts w:ascii="Times New Roman" w:hAnsi="Times New Roman" w:cs="Times New Roman"/>
          <w:sz w:val="24"/>
          <w:szCs w:val="24"/>
        </w:rPr>
        <w:t xml:space="preserve">. The amount of spores produced by the end of the disease cycle can influence the intensity of the next cycle </w:t>
      </w:r>
      <w:r w:rsidRPr="00A477A1">
        <w:rPr>
          <w:rFonts w:ascii="Times New Roman" w:hAnsi="Times New Roman" w:cs="Times New Roman"/>
          <w:sz w:val="24"/>
          <w:szCs w:val="24"/>
        </w:rPr>
        <w:fldChar w:fldCharType="begin"/>
      </w:r>
      <w:r w:rsidRPr="00A477A1">
        <w:rPr>
          <w:rFonts w:ascii="Times New Roman" w:hAnsi="Times New Roman" w:cs="Times New Roman"/>
          <w:sz w:val="24"/>
          <w:szCs w:val="24"/>
        </w:rPr>
        <w:instrText xml:space="preserve"> ADDIN EN.CITE &lt;EndNote&gt;&lt;Cite&gt;&lt;Author&gt;Forcelini&lt;/Author&gt;&lt;Year&gt;2009&lt;/Year&gt;&lt;RecNum&gt;37&lt;/RecNum&gt;&lt;DisplayText&gt;(Forcelini, 2009)&lt;/DisplayText&gt;&lt;record&gt;&lt;rec-number&gt;37&lt;/rec-number&gt;&lt;foreign-keys&gt;&lt;key app="EN" db-id="wsedpswxdrdxr1eew5zpzdeasewv9rxdres5" timestamp="1622663367"&gt;37&lt;/key&gt;&lt;/foreign-keys&gt;&lt;ref-type name="Journal Article"&gt;17&lt;/ref-type&gt;&lt;contributors&gt;&lt;authors&gt;&lt;author&gt;Forcelini, CA&lt;/author&gt;&lt;/authors&gt;&lt;/contributors&gt;&lt;titles&gt;&lt;title&gt;Critérios: preventivo, inicio da doença e estadío fenológico&lt;/title&gt;&lt;secondary-title&gt;Critérios indicadores do momento para aplicação de fungicidas visando ao controle de doenças em soja e trigo. Aldeia Norte, Passo Fundo, RS, Brasil&lt;/secondary-title&gt;&lt;/titles&gt;&lt;periodical&gt;&lt;full-title&gt;Critérios indicadores do momento para aplicação de fungicidas visando ao controle de doenças em soja e trigo. Aldeia Norte, Passo Fundo, RS, Brasil&lt;/full-title&gt;&lt;/periodical&gt;&lt;pages&gt;46-53&lt;/pages&gt;&lt;dates&gt;&lt;year&gt;2009&lt;/year&gt;&lt;/dates&gt;&lt;urls&gt;&lt;/urls&gt;&lt;/record&gt;&lt;/Cite&gt;&lt;/EndNote&gt;</w:instrText>
      </w:r>
      <w:r w:rsidRPr="00A477A1">
        <w:rPr>
          <w:rFonts w:ascii="Times New Roman" w:hAnsi="Times New Roman" w:cs="Times New Roman"/>
          <w:sz w:val="24"/>
          <w:szCs w:val="24"/>
        </w:rPr>
        <w:fldChar w:fldCharType="separate"/>
      </w:r>
      <w:r w:rsidRPr="00A477A1">
        <w:rPr>
          <w:rFonts w:ascii="Times New Roman" w:hAnsi="Times New Roman" w:cs="Times New Roman"/>
          <w:noProof/>
          <w:sz w:val="24"/>
          <w:szCs w:val="24"/>
        </w:rPr>
        <w:t>(Forcelini, 2009)</w:t>
      </w:r>
      <w:r w:rsidRPr="00A477A1">
        <w:rPr>
          <w:rFonts w:ascii="Times New Roman" w:hAnsi="Times New Roman" w:cs="Times New Roman"/>
          <w:sz w:val="24"/>
          <w:szCs w:val="24"/>
        </w:rPr>
        <w:fldChar w:fldCharType="end"/>
      </w:r>
      <w:r w:rsidRPr="00A477A1">
        <w:rPr>
          <w:rFonts w:ascii="Times New Roman" w:hAnsi="Times New Roman" w:cs="Times New Roman"/>
          <w:sz w:val="24"/>
          <w:szCs w:val="24"/>
        </w:rPr>
        <w:t>. Therefore, spores are epidemiological agents and are a key to pathogen identification.</w:t>
      </w:r>
    </w:p>
    <w:p w14:paraId="7FA87A85" w14:textId="5BF62A7C" w:rsidR="00913A0A" w:rsidRDefault="00913A0A" w:rsidP="00913A0A">
      <w:pPr>
        <w:pStyle w:val="BodyA"/>
        <w:spacing w:line="480" w:lineRule="auto"/>
        <w:ind w:firstLine="720"/>
        <w:jc w:val="both"/>
        <w:rPr>
          <w:rFonts w:ascii="Times New Roman" w:hAnsi="Times New Roman"/>
          <w:sz w:val="24"/>
          <w:szCs w:val="24"/>
        </w:rPr>
      </w:pPr>
      <w:r w:rsidRPr="008C4FF5">
        <w:rPr>
          <w:rFonts w:ascii="Times New Roman" w:hAnsi="Times New Roman"/>
          <w:sz w:val="24"/>
          <w:szCs w:val="24"/>
        </w:rPr>
        <w:lastRenderedPageBreak/>
        <w:t xml:space="preserve">Spore trapping as a tool to diagnose disease </w:t>
      </w:r>
      <w:r>
        <w:rPr>
          <w:rFonts w:ascii="Times New Roman" w:hAnsi="Times New Roman"/>
          <w:sz w:val="24"/>
          <w:szCs w:val="24"/>
        </w:rPr>
        <w:t>was</w:t>
      </w:r>
      <w:r w:rsidRPr="008C4FF5">
        <w:rPr>
          <w:rFonts w:ascii="Times New Roman" w:hAnsi="Times New Roman"/>
          <w:sz w:val="24"/>
          <w:szCs w:val="24"/>
        </w:rPr>
        <w:t xml:space="preserve"> developed </w:t>
      </w:r>
      <w:r>
        <w:rPr>
          <w:rFonts w:ascii="Times New Roman" w:hAnsi="Times New Roman"/>
          <w:sz w:val="24"/>
          <w:szCs w:val="24"/>
        </w:rPr>
        <w:t>i</w:t>
      </w:r>
      <w:r w:rsidRPr="008C4FF5">
        <w:rPr>
          <w:rFonts w:ascii="Times New Roman" w:hAnsi="Times New Roman"/>
          <w:sz w:val="24"/>
          <w:szCs w:val="24"/>
        </w:rPr>
        <w:t xml:space="preserve">n the </w:t>
      </w:r>
      <w:r>
        <w:rPr>
          <w:rFonts w:ascii="Times New Roman" w:hAnsi="Times New Roman"/>
          <w:sz w:val="24"/>
          <w:szCs w:val="24"/>
        </w:rPr>
        <w:t>1990s</w:t>
      </w:r>
      <w:r w:rsidRPr="008C4FF5">
        <w:rPr>
          <w:rFonts w:ascii="Times New Roman" w:hAnsi="Times New Roman"/>
          <w:sz w:val="24"/>
          <w:szCs w:val="24"/>
        </w:rPr>
        <w:t xml:space="preserve"> and </w:t>
      </w:r>
      <w:r>
        <w:rPr>
          <w:rFonts w:ascii="Times New Roman" w:hAnsi="Times New Roman"/>
          <w:sz w:val="24"/>
          <w:szCs w:val="24"/>
        </w:rPr>
        <w:t xml:space="preserve">evaluation consisted of visual analysis of samples which was labor intensive, time consuming, and inefficient. Such visual analysis also led to misidentification, due to similarity in shape and size of spores among species. </w:t>
      </w:r>
      <w:r w:rsidRPr="00460516">
        <w:rPr>
          <w:rFonts w:ascii="Times New Roman" w:hAnsi="Times New Roman"/>
          <w:sz w:val="24"/>
          <w:szCs w:val="24"/>
        </w:rPr>
        <w:t xml:space="preserve">However </w:t>
      </w:r>
      <w:r>
        <w:rPr>
          <w:rFonts w:ascii="Times New Roman" w:hAnsi="Times New Roman"/>
          <w:sz w:val="24"/>
          <w:szCs w:val="24"/>
        </w:rPr>
        <w:t>the</w:t>
      </w:r>
      <w:r w:rsidRPr="00460516">
        <w:rPr>
          <w:rFonts w:ascii="Times New Roman" w:hAnsi="Times New Roman"/>
          <w:sz w:val="24"/>
          <w:szCs w:val="24"/>
        </w:rPr>
        <w:t xml:space="preserve"> </w:t>
      </w:r>
      <w:r>
        <w:rPr>
          <w:rFonts w:ascii="Times New Roman" w:hAnsi="Times New Roman"/>
          <w:sz w:val="24"/>
          <w:szCs w:val="24"/>
        </w:rPr>
        <w:t xml:space="preserve">advances in molecular biology, enabled the application of molecular techniques to identify and quantify spores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&lt;EndNote&gt;&lt;Cite&gt;&lt;Author&gt;Carisse&lt;/Author&gt;&lt;Year&gt;2008&lt;/Year&gt;&lt;RecNum&gt;10&lt;/RecNum&gt;&lt;DisplayText&gt;(Carisse et al., 2008)&lt;/DisplayText&gt;&lt;record&gt;&lt;rec-number&gt;10&lt;/rec-number&gt;&lt;foreign-keys&gt;&lt;key app="EN" db-id="wsedpswxdrdxr1eew5zpzdeasewv9rxdres5" timestamp="1621999036"&gt;10&lt;/key&gt;&lt;/foreign-keys&gt;&lt;ref-type name="Journal Article"&gt;17&lt;/ref-type&gt;&lt;contributors&gt;&lt;authors&gt;&lt;author&gt;Carisse, Odile&lt;/author&gt;&lt;author&gt;Savary, Serge&lt;/author&gt;&lt;author&gt;Willocquet, Laetitia&lt;/author&gt;&lt;/authors&gt;&lt;/contributors&gt;&lt;titles&gt;&lt;title&gt;Spatiotemporal relationships between disease development and airborne inoculum in unmanaged and managed Botrytis leaf blight epidemics&lt;/title&gt;&lt;secondary-title&gt;Phytopathology&lt;/secondary-title&gt;&lt;/titles&gt;&lt;periodical&gt;&lt;full-title&gt;Phytopathology&lt;/full-title&gt;&lt;/periodical&gt;&lt;pages&gt;38-44&lt;/pages&gt;&lt;volume&gt;98&lt;/volume&gt;&lt;number&gt;1&lt;/number&gt;&lt;dates&gt;&lt;year&gt;2008&lt;/year&gt;&lt;/dates&gt;&lt;isbn&gt;0031-949X&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(Carisse et al., 2008)</w:t>
      </w:r>
      <w:r>
        <w:rPr>
          <w:rFonts w:ascii="Times New Roman" w:hAnsi="Times New Roman"/>
          <w:sz w:val="24"/>
          <w:szCs w:val="24"/>
        </w:rPr>
        <w:fldChar w:fldCharType="end"/>
      </w:r>
      <w:r>
        <w:rPr>
          <w:rFonts w:ascii="Times New Roman" w:hAnsi="Times New Roman"/>
          <w:sz w:val="24"/>
          <w:szCs w:val="24"/>
        </w:rPr>
        <w:t xml:space="preserve">. One example of such use of molecular tools is the identification and quantification of </w:t>
      </w:r>
      <w:r w:rsidRPr="000D2EC1">
        <w:rPr>
          <w:rFonts w:ascii="Times New Roman" w:hAnsi="Times New Roman"/>
          <w:i/>
          <w:iCs/>
          <w:sz w:val="24"/>
          <w:szCs w:val="24"/>
        </w:rPr>
        <w:t xml:space="preserve">Bremia </w:t>
      </w:r>
      <w:proofErr w:type="spellStart"/>
      <w:r w:rsidRPr="000D2EC1">
        <w:rPr>
          <w:rFonts w:ascii="Times New Roman" w:hAnsi="Times New Roman"/>
          <w:i/>
          <w:iCs/>
          <w:sz w:val="24"/>
          <w:szCs w:val="24"/>
        </w:rPr>
        <w:t>lactucae</w:t>
      </w:r>
      <w:proofErr w:type="spellEnd"/>
      <w:r>
        <w:rPr>
          <w:rFonts w:ascii="Times New Roman" w:hAnsi="Times New Roman"/>
          <w:i/>
          <w:iCs/>
          <w:sz w:val="24"/>
          <w:szCs w:val="24"/>
        </w:rPr>
        <w:t xml:space="preserve"> </w:t>
      </w:r>
      <w:r>
        <w:rPr>
          <w:rFonts w:ascii="Times New Roman" w:hAnsi="Times New Roman"/>
          <w:iCs/>
          <w:sz w:val="24"/>
          <w:szCs w:val="24"/>
        </w:rPr>
        <w:t>spores using quantitative polymerase reaction</w:t>
      </w:r>
      <w:r>
        <w:rPr>
          <w:rFonts w:ascii="Times New Roman" w:hAnsi="Times New Roman"/>
          <w:sz w:val="24"/>
          <w:szCs w:val="24"/>
        </w:rPr>
        <w:t xml:space="preserve"> (qPCR) </w:t>
      </w:r>
      <w:r w:rsidRPr="001528BE">
        <w:rPr>
          <w:rFonts w:ascii="Times New Roman" w:hAnsi="Times New Roman"/>
          <w:sz w:val="24"/>
          <w:szCs w:val="24"/>
        </w:rPr>
        <w:fldChar w:fldCharType="begin"/>
      </w:r>
      <w:r>
        <w:rPr>
          <w:rFonts w:ascii="Times New Roman" w:hAnsi="Times New Roman"/>
          <w:sz w:val="24"/>
          <w:szCs w:val="24"/>
        </w:rPr>
        <w:instrText xml:space="preserve"> ADDIN EN.CITE &lt;EndNote&gt;&lt;Cite&gt;&lt;Author&gt;Kunjeti&lt;/Author&gt;&lt;Year&gt;2016&lt;/Year&gt;&lt;RecNum&gt;85&lt;/RecNum&gt;&lt;DisplayText&gt;(Kunjeti et al., 2016)&lt;/DisplayText&gt;&lt;record&gt;&lt;rec-number&gt;85&lt;/rec-number&gt;&lt;foreign-keys&gt;&lt;key app="EN" db-id="wsedpswxdrdxr1eew5zpzdeasewv9rxdres5" timestamp="1633549550"&gt;85&lt;/key&gt;&lt;/foreign-keys&gt;&lt;ref-type name="Journal Article"&gt;17&lt;/ref-type&gt;&lt;contributors&gt;&lt;authors&gt;&lt;author&gt;Kunjeti, Sridhara G&lt;/author&gt;&lt;author&gt;Anchieta, Amy&lt;/author&gt;&lt;author&gt;Martin, Frank N&lt;/author&gt;&lt;author&gt;Choi, Young-Joon&lt;/author&gt;&lt;author&gt;Thines, Marco&lt;/author&gt;&lt;author&gt;Michelmore, Richard W&lt;/author&gt;&lt;author&gt;Koike, Steven T&lt;/author&gt;&lt;author&gt;Tsuchida, Cayla&lt;/author&gt;&lt;author&gt;Mahaffee, Walt&lt;/author&gt;&lt;author&gt;Subbarao, Krishna V&lt;/author&gt;&lt;/authors&gt;&lt;/contributors&gt;&lt;titles&gt;&lt;title&gt;Detection and quantification of Bremia lactucae by spore trapping and quantitative PCR&lt;/title&gt;&lt;secondary-title&gt;Phytopathology&lt;/secondary-title&gt;&lt;/titles&gt;&lt;periodical&gt;&lt;full-title&gt;Phytopathology&lt;/full-title&gt;&lt;/periodical&gt;&lt;pages&gt;1426-1437&lt;/pages&gt;&lt;volume&gt;106&lt;/volume&gt;&lt;number&gt;11&lt;/number&gt;&lt;dates&gt;&lt;year&gt;2016&lt;/year&gt;&lt;/dates&gt;&lt;isbn&gt;0031-949X&lt;/isbn&gt;&lt;urls&gt;&lt;/urls&gt;&lt;/record&gt;&lt;/Cite&gt;&lt;/EndNote&gt;</w:instrText>
      </w:r>
      <w:r w:rsidRPr="001528BE">
        <w:rPr>
          <w:rFonts w:ascii="Times New Roman" w:hAnsi="Times New Roman"/>
          <w:sz w:val="24"/>
          <w:szCs w:val="24"/>
        </w:rPr>
        <w:fldChar w:fldCharType="separate"/>
      </w:r>
      <w:r>
        <w:rPr>
          <w:rFonts w:ascii="Times New Roman" w:hAnsi="Times New Roman"/>
          <w:noProof/>
          <w:sz w:val="24"/>
          <w:szCs w:val="24"/>
        </w:rPr>
        <w:t>(Kunjeti et al., 2016)</w:t>
      </w:r>
      <w:r w:rsidRPr="001528BE">
        <w:rPr>
          <w:rFonts w:ascii="Times New Roman" w:hAnsi="Times New Roman"/>
          <w:sz w:val="24"/>
          <w:szCs w:val="24"/>
        </w:rPr>
        <w:fldChar w:fldCharType="end"/>
      </w:r>
      <w:r>
        <w:rPr>
          <w:rFonts w:ascii="Times New Roman" w:hAnsi="Times New Roman"/>
          <w:sz w:val="24"/>
          <w:szCs w:val="24"/>
        </w:rPr>
        <w:t xml:space="preserve">. The same approach using qPCR has been developed to assess disease risk of </w:t>
      </w:r>
      <w:r w:rsidRPr="009D5D61">
        <w:rPr>
          <w:rFonts w:ascii="Times New Roman" w:hAnsi="Times New Roman"/>
          <w:i/>
          <w:iCs/>
          <w:sz w:val="24"/>
          <w:szCs w:val="24"/>
        </w:rPr>
        <w:t xml:space="preserve">Erysiphe </w:t>
      </w:r>
      <w:proofErr w:type="spellStart"/>
      <w:r w:rsidRPr="009D5D61">
        <w:rPr>
          <w:rFonts w:ascii="Times New Roman" w:hAnsi="Times New Roman"/>
          <w:i/>
          <w:iCs/>
          <w:sz w:val="24"/>
          <w:szCs w:val="24"/>
        </w:rPr>
        <w:t>necator</w:t>
      </w:r>
      <w:proofErr w:type="spellEnd"/>
      <w:r>
        <w:rPr>
          <w:rFonts w:ascii="Times New Roman" w:hAnsi="Times New Roman"/>
          <w:sz w:val="24"/>
          <w:szCs w:val="24"/>
        </w:rPr>
        <w:t xml:space="preserve"> to time fungicide applications in grape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&lt;EndNote&gt;&lt;Cite&gt;&lt;Author&gt;Thiessen&lt;/Author&gt;&lt;Year&gt;2017&lt;/Year&gt;&lt;RecNum&gt;27&lt;/RecNum&gt;&lt;DisplayText&gt;(Thiessen et al., 2017)&lt;/DisplayText&gt;&lt;record&gt;&lt;rec-number&gt;27&lt;/rec-number&gt;&lt;foreign-keys&gt;&lt;key app="EN" db-id="5205dpzxozsd0oeadeupaws2wz00x5rx55dr" timestamp="1615910265"&gt;27&lt;/key&gt;&lt;/foreign-keys&gt;&lt;ref-type name="Journal Article"&gt;17&lt;/ref-type&gt;&lt;contributors&gt;&lt;authors&gt;&lt;author&gt;Thiessen, LD&lt;/author&gt;&lt;author&gt;Neill, TM&lt;/author&gt;&lt;author&gt;Mahaffee, WF&lt;/author&gt;&lt;/authors&gt;&lt;/contributors&gt;&lt;titles&gt;&lt;title&gt;Timing fungicide application intervals based on airborne Erysiphe necator concentrations&lt;/title&gt;&lt;secondary-title&gt;Plant disease&lt;/secondary-title&gt;&lt;/titles&gt;&lt;periodical&gt;&lt;full-title&gt;PLANT DISEASE&lt;/full-title&gt;&lt;/periodical&gt;&lt;pages&gt;1246-1252&lt;/pages&gt;&lt;volume&gt;101&lt;/volume&gt;&lt;number&gt;7&lt;/number&gt;&lt;dates&gt;&lt;year&gt;2017&lt;/year&gt;&lt;/dates&gt;&lt;isbn&gt;0191-2917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(Thiessen et al., 2017)</w:t>
      </w:r>
      <w:r>
        <w:rPr>
          <w:rFonts w:ascii="Times New Roman" w:hAnsi="Times New Roman"/>
          <w:sz w:val="24"/>
          <w:szCs w:val="24"/>
        </w:rPr>
        <w:fldChar w:fldCharType="end"/>
      </w:r>
      <w:r>
        <w:rPr>
          <w:rFonts w:ascii="Times New Roman" w:hAnsi="Times New Roman"/>
          <w:sz w:val="24"/>
          <w:szCs w:val="24"/>
        </w:rPr>
        <w:t xml:space="preserve">. Further studies in the same pathogen system lead to identification of the G143A allele that confers resistance to </w:t>
      </w:r>
      <w:proofErr w:type="spellStart"/>
      <w:r>
        <w:rPr>
          <w:rFonts w:ascii="Times New Roman" w:hAnsi="Times New Roman"/>
          <w:sz w:val="24"/>
          <w:szCs w:val="24"/>
        </w:rPr>
        <w:t>QoI</w:t>
      </w:r>
      <w:proofErr w:type="spellEnd"/>
      <w:r>
        <w:rPr>
          <w:rFonts w:ascii="Times New Roman" w:hAnsi="Times New Roman"/>
          <w:sz w:val="24"/>
          <w:szCs w:val="24"/>
        </w:rPr>
        <w:t xml:space="preserve"> fungicides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&lt;EndNote&gt;&lt;Cite&gt;&lt;Author&gt;Miles&lt;/Author&gt;&lt;Year&gt;2021&lt;/Year&gt;&lt;RecNum&gt;21&lt;/RecNum&gt;&lt;DisplayText&gt;(Miles et al., 2021)&lt;/DisplayText&gt;&lt;record&gt;&lt;rec-number&gt;21&lt;/rec-number&gt;&lt;foreign-keys&gt;&lt;key app="EN" db-id="5205dpzxozsd0oeadeupaws2wz00x5rx55dr" timestamp="1615562090"&gt;21&lt;/key&gt;&lt;/foreign-keys&gt;&lt;ref-type name="Journal Article"&gt;17&lt;/ref-type&gt;&lt;contributors&gt;&lt;authors&gt;&lt;author&gt;Miles, Timothy D&lt;/author&gt;&lt;author&gt;Neill, Tara M&lt;/author&gt;&lt;author&gt;Colle, Marivi&lt;/author&gt;&lt;author&gt;Warneke, Brent&lt;/author&gt;&lt;author&gt;Robinson, Guy&lt;/author&gt;&lt;author&gt;Stergiopoulos, Ioannis&lt;/author&gt;&lt;author&gt;Mahaffee, Walter F&lt;/author&gt;&lt;/authors&gt;&lt;/contributors&gt;&lt;titles&gt;&lt;title&gt;Allele-Specific Detection Methods for QoI Fungicide-Resistant Erysiphe necator in Vineyards&lt;/title&gt;&lt;secondary-title&gt;Plant Disease&lt;/secondary-title&gt;&lt;/titles&gt;&lt;periodical&gt;&lt;full-title&gt;PLANT DISEASE&lt;/full-title&gt;&lt;/periodical&gt;&lt;pages&gt;175-182&lt;/pages&gt;&lt;volume&gt;105&lt;/volume&gt;&lt;number&gt;1&lt;/number&gt;&lt;dates&gt;&lt;year&gt;2021&lt;/year&gt;&lt;/dates&gt;&lt;isbn&gt;0191-2917&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(Miles et al., 2021)</w:t>
      </w:r>
      <w:r>
        <w:rPr>
          <w:rFonts w:ascii="Times New Roman" w:hAnsi="Times New Roman"/>
          <w:sz w:val="24"/>
          <w:szCs w:val="24"/>
        </w:rPr>
        <w:fldChar w:fldCharType="end"/>
      </w:r>
      <w:r>
        <w:rPr>
          <w:rFonts w:ascii="Times New Roman" w:hAnsi="Times New Roman"/>
          <w:sz w:val="24"/>
          <w:szCs w:val="24"/>
        </w:rPr>
        <w:t>. Such information, on fungicide timing and resistance, can help growers make well informed decisions about fungicide application and product selection.</w:t>
      </w:r>
    </w:p>
    <w:p w14:paraId="7D714BAE" w14:textId="77777777" w:rsidR="00913A0A" w:rsidRDefault="00913A0A" w:rsidP="00913A0A">
      <w:pPr>
        <w:pStyle w:val="BodyA"/>
        <w:spacing w:line="480" w:lineRule="auto"/>
        <w:jc w:val="both"/>
        <w:rPr>
          <w:rFonts w:ascii="Times New Roman" w:hAnsi="Times New Roman"/>
          <w:sz w:val="24"/>
          <w:szCs w:val="24"/>
        </w:rPr>
      </w:pPr>
      <w:r w:rsidRPr="00B121E0">
        <w:rPr>
          <w:rFonts w:ascii="Times New Roman" w:hAnsi="Times New Roman"/>
          <w:i/>
          <w:iCs/>
          <w:sz w:val="24"/>
          <w:szCs w:val="24"/>
        </w:rPr>
        <w:tab/>
      </w:r>
      <w:r>
        <w:rPr>
          <w:rFonts w:ascii="Times New Roman" w:hAnsi="Times New Roman"/>
          <w:sz w:val="24"/>
          <w:szCs w:val="24"/>
        </w:rPr>
        <w:t xml:space="preserve">A qPCR assay to specifically identify </w:t>
      </w:r>
      <w:r w:rsidRPr="001562C7">
        <w:rPr>
          <w:rFonts w:ascii="Times New Roman" w:hAnsi="Times New Roman"/>
          <w:i/>
          <w:iCs/>
          <w:sz w:val="24"/>
          <w:szCs w:val="24"/>
        </w:rPr>
        <w:t>C. sojina</w:t>
      </w:r>
      <w:r>
        <w:rPr>
          <w:rFonts w:ascii="Times New Roman" w:hAnsi="Times New Roman"/>
          <w:i/>
          <w:iCs/>
          <w:sz w:val="24"/>
          <w:szCs w:val="24"/>
        </w:rPr>
        <w:t xml:space="preserve"> </w:t>
      </w:r>
      <w:r>
        <w:rPr>
          <w:rFonts w:ascii="Times New Roman" w:hAnsi="Times New Roman"/>
          <w:sz w:val="24"/>
          <w:szCs w:val="24"/>
        </w:rPr>
        <w:t xml:space="preserve">and the presence of the G143A mutation that confers resistance to the </w:t>
      </w:r>
      <w:proofErr w:type="spellStart"/>
      <w:r>
        <w:rPr>
          <w:rFonts w:ascii="Times New Roman" w:hAnsi="Times New Roman"/>
          <w:sz w:val="24"/>
          <w:szCs w:val="24"/>
        </w:rPr>
        <w:t>QoI</w:t>
      </w:r>
      <w:proofErr w:type="spellEnd"/>
      <w:r>
        <w:rPr>
          <w:rFonts w:ascii="Times New Roman" w:hAnsi="Times New Roman"/>
          <w:sz w:val="24"/>
          <w:szCs w:val="24"/>
        </w:rPr>
        <w:t xml:space="preserve"> fungicide class was developed by Zeng et al. (2015). The assay includes two specific primers that flank the mutation of G143A in the cytochrome b region of the mitochondria. Distinguishing between resistance and sensitive isolates, two alleles-specific probes (G/C), that were label with fluorescent dyes, FAM for sensitive and VIC for resistant at the 5’ end were developed. Quantitative </w:t>
      </w:r>
      <w:r w:rsidRPr="00311240">
        <w:rPr>
          <w:rFonts w:ascii="Times New Roman" w:hAnsi="Times New Roman"/>
          <w:sz w:val="24"/>
          <w:szCs w:val="24"/>
        </w:rPr>
        <w:t>PCR amplification</w:t>
      </w:r>
      <w:r>
        <w:rPr>
          <w:rFonts w:ascii="Times New Roman" w:hAnsi="Times New Roman"/>
          <w:sz w:val="24"/>
          <w:szCs w:val="24"/>
        </w:rPr>
        <w:t xml:space="preserve">, accuracy, and sensitivity is </w:t>
      </w:r>
      <w:r w:rsidRPr="00311240">
        <w:rPr>
          <w:rFonts w:ascii="Times New Roman" w:hAnsi="Times New Roman"/>
          <w:sz w:val="24"/>
          <w:szCs w:val="24"/>
        </w:rPr>
        <w:t>affect</w:t>
      </w:r>
      <w:r>
        <w:rPr>
          <w:rFonts w:ascii="Times New Roman" w:hAnsi="Times New Roman"/>
          <w:sz w:val="24"/>
          <w:szCs w:val="24"/>
        </w:rPr>
        <w:t xml:space="preserve">ed by inhibitors, which consequently has shown to impact the estimation of spores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&lt;EndNote&gt;&lt;Cite&gt;&lt;Author&gt;Mahaffee&lt;/Author&gt;&lt;Year&gt;2016&lt;/Year&gt;&lt;RecNum&gt;95&lt;/RecNum&gt;&lt;DisplayText&gt;(Mahaffee &amp;amp; Stoll, 2016)&lt;/DisplayText&gt;&lt;record&gt;&lt;rec-number&gt;95&lt;/rec-number&gt;&lt;foreign-keys&gt;&lt;key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(Mahaffee &amp; Stoll, 2016)</w:t>
      </w:r>
      <w:r>
        <w:rPr>
          <w:rFonts w:ascii="Times New Roman" w:hAnsi="Times New Roman"/>
          <w:sz w:val="24"/>
          <w:szCs w:val="24"/>
        </w:rPr>
        <w:fldChar w:fldCharType="end"/>
      </w:r>
      <w:r>
        <w:rPr>
          <w:rFonts w:ascii="Times New Roman" w:hAnsi="Times New Roman"/>
          <w:sz w:val="24"/>
          <w:szCs w:val="24"/>
        </w:rPr>
        <w:t>. High concentrations of inhibitors are expected to be present in t</w:t>
      </w:r>
      <w:r w:rsidRPr="00190344">
        <w:rPr>
          <w:rFonts w:ascii="Times New Roman" w:hAnsi="Times New Roman"/>
          <w:sz w:val="24"/>
          <w:szCs w:val="24"/>
        </w:rPr>
        <w:t xml:space="preserve">raps </w:t>
      </w:r>
      <w:r>
        <w:rPr>
          <w:rFonts w:ascii="Times New Roman" w:hAnsi="Times New Roman"/>
          <w:sz w:val="24"/>
          <w:szCs w:val="24"/>
        </w:rPr>
        <w:t xml:space="preserve">that </w:t>
      </w:r>
      <w:r w:rsidRPr="00190344">
        <w:rPr>
          <w:rFonts w:ascii="Times New Roman" w:hAnsi="Times New Roman"/>
          <w:sz w:val="24"/>
          <w:szCs w:val="24"/>
        </w:rPr>
        <w:t xml:space="preserve">are </w:t>
      </w:r>
      <w:r>
        <w:rPr>
          <w:rFonts w:ascii="Times New Roman" w:hAnsi="Times New Roman"/>
          <w:sz w:val="24"/>
          <w:szCs w:val="24"/>
        </w:rPr>
        <w:t xml:space="preserve">in the field and </w:t>
      </w:r>
      <w:r w:rsidRPr="00190344">
        <w:rPr>
          <w:rFonts w:ascii="Times New Roman" w:hAnsi="Times New Roman"/>
          <w:sz w:val="24"/>
          <w:szCs w:val="24"/>
        </w:rPr>
        <w:t>expose</w:t>
      </w:r>
      <w:r>
        <w:rPr>
          <w:rFonts w:ascii="Times New Roman" w:hAnsi="Times New Roman"/>
          <w:sz w:val="24"/>
          <w:szCs w:val="24"/>
        </w:rPr>
        <w:t>d</w:t>
      </w:r>
      <w:r w:rsidRPr="00190344">
        <w:rPr>
          <w:rFonts w:ascii="Times New Roman" w:hAnsi="Times New Roman"/>
          <w:sz w:val="24"/>
          <w:szCs w:val="24"/>
        </w:rPr>
        <w:t xml:space="preserve"> to</w:t>
      </w:r>
      <w:r>
        <w:rPr>
          <w:rFonts w:ascii="Times New Roman" w:hAnsi="Times New Roman"/>
          <w:sz w:val="24"/>
          <w:szCs w:val="24"/>
        </w:rPr>
        <w:t xml:space="preserve"> the </w:t>
      </w:r>
      <w:r>
        <w:rPr>
          <w:rFonts w:ascii="Times New Roman" w:hAnsi="Times New Roman"/>
          <w:sz w:val="24"/>
          <w:szCs w:val="24"/>
        </w:rPr>
        <w:lastRenderedPageBreak/>
        <w:t>environment. Thiessen et al. (2016) pointed out that pollen particles, pesticides, spider webs, and insects were the major cause of inhibition. Inhibition effects can be overcome by diluting the DNA sample in a ratio of 1:10. The effect of inhibitors in the reaction can be minimized using positive controls, which can be used to estimate the amount of  DNA that was inhibited in the</w:t>
      </w:r>
      <w:r w:rsidRPr="008F137E">
        <w:rPr>
          <w:rFonts w:ascii="Times New Roman" w:hAnsi="Times New Roman"/>
          <w:sz w:val="24"/>
          <w:szCs w:val="24"/>
        </w:rPr>
        <w:t xml:space="preserve"> </w:t>
      </w:r>
      <w:r>
        <w:rPr>
          <w:rFonts w:ascii="Times New Roman" w:hAnsi="Times New Roman"/>
          <w:sz w:val="24"/>
          <w:szCs w:val="24"/>
        </w:rPr>
        <w:t xml:space="preserve">reaction or lost in the extraction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&lt;EndNote&gt;&lt;Cite&gt;&lt;Author&gt;Thiessen&lt;/Author&gt;&lt;Year&gt;2016&lt;/Year&gt;&lt;RecNum&gt;32&lt;/RecNum&gt;&lt;DisplayText&gt;(Mahaffee &amp;amp; Stoll, 2016; Thiessen et al., 2016)&lt;/DisplayText&gt;&lt;record&gt;&lt;rec-number&gt;32&lt;/rec-number&gt;&lt;foreign-keys&gt;&lt;key app="EN" db-id="5205dpzxozsd0oeadeupaws2wz00x5rx55dr" timestamp="1615942153"&gt;32&lt;/key&gt;&lt;/foreign-keys&gt;&lt;ref-type name="Journal Article"&gt;17&lt;/ref-type&gt;&lt;contributors&gt;&lt;authors&gt;&lt;author&gt;Thiessen, L. D.&lt;/author&gt;&lt;author&gt;Keune, J. A.&lt;/author&gt;&lt;author&gt;Neill, T. M.&lt;/author&gt;&lt;author&gt;Turechek, W. W.&lt;/author&gt;&lt;author&gt;Grove, G. G.&lt;/author&gt;&lt;author&gt;Mahaffee, W. F.&lt;/author&gt;&lt;/authors&gt;&lt;/contributors&gt;&lt;titles&gt;&lt;title&gt;Development of a grower-conducted inoculum detection assay for management of grape powdery mildew&lt;/title&gt;&lt;secondary-title&gt;Plant Pathology&lt;/secondary-title&gt;&lt;/titles&gt;&lt;periodical&gt;&lt;full-title&gt;Plant Pathology&lt;/full-title&gt;&lt;/periodical&gt;&lt;pages&gt;238-249&lt;/pages&gt;&lt;volume&gt;65&lt;/volume&gt;&lt;number&gt;2&lt;/number&gt;&lt;dates&gt;&lt;year&gt;2016&lt;/year&gt;&lt;/dates&gt;&lt;isbn&gt;0032-0862&lt;/isbn&gt;&lt;urls&gt;&lt;related-urls&gt;&lt;url&gt;https://bsppjournals.onlinelibrary.wiley.com/doi/abs/10.1111/ppa.12421&lt;/url&gt;&lt;/related-urls&gt;&lt;/urls&gt;&lt;electronic-resource-num&gt;https://doi.org/10.1111/ppa.12421&lt;/electronic-resource-num&gt;&lt;/record&gt;&lt;/Cite&gt;&lt;Cite&gt;&lt;Author&gt;Mahaffee&lt;/Author&gt;&lt;Year&gt;2016&lt;/Year&gt;&lt;RecNum&gt;95&lt;/RecNum&gt;&lt;record&gt;&lt;rec-number&gt;95&lt;/rec-number&gt;&lt;foreign-keys&gt;&lt;key app="EN" db-id="wsedpswxdrdxr1eew5zpzdeasewv9rxdres5" timestamp="1635271764"&gt;95&lt;/key&gt;&lt;/foreign-keys&gt;&lt;ref-type name="Journal Article"&gt;17&lt;/ref-type&gt;&lt;contributors&gt;&lt;authors&gt;&lt;author&gt;Mahaffee, Walter F&lt;/author&gt;&lt;author&gt;Stoll, Rob&lt;/author&gt;&lt;/authors&gt;&lt;/contributors&gt;&lt;titles&gt;&lt;title&gt;The ebb and flow of airborne pathogens: monitoring and use in disease management decisions&lt;/title&gt;&lt;secondary-title&gt;Phytopathology&lt;/secondary-title&gt;&lt;/titles&gt;&lt;periodical&gt;&lt;full-title&gt;Phytopathology&lt;/full-title&gt;&lt;/periodical&gt;&lt;pages&gt;420-431&lt;/pages&gt;&lt;volume&gt;106&lt;/volume&gt;&lt;number&gt;5&lt;/number&gt;&lt;dates&gt;&lt;year&gt;2016&lt;/year&gt;&lt;/dates&gt;&lt;isbn&gt;0031-949X&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(Mahaffee &amp; Stoll, 2016; Thiessen et al., 2016)</w:t>
      </w:r>
      <w:r>
        <w:rPr>
          <w:rFonts w:ascii="Times New Roman" w:hAnsi="Times New Roman"/>
          <w:sz w:val="24"/>
          <w:szCs w:val="24"/>
        </w:rPr>
        <w:fldChar w:fldCharType="end"/>
      </w:r>
      <w:r>
        <w:rPr>
          <w:rFonts w:ascii="Times New Roman" w:hAnsi="Times New Roman"/>
          <w:sz w:val="24"/>
          <w:szCs w:val="24"/>
        </w:rPr>
        <w:t xml:space="preserve">. </w:t>
      </w:r>
    </w:p>
    <w:p w14:paraId="7E714CB7" w14:textId="77777777" w:rsidR="00913A0A" w:rsidRPr="0045110B" w:rsidRDefault="00913A0A" w:rsidP="00913A0A">
      <w:pPr>
        <w:pStyle w:val="BodyA"/>
        <w:spacing w:line="480" w:lineRule="auto"/>
        <w:jc w:val="both"/>
        <w:rPr>
          <w:rFonts w:ascii="Times New Roman" w:hAnsi="Times New Roman"/>
          <w:iCs/>
          <w:sz w:val="24"/>
          <w:szCs w:val="24"/>
        </w:rPr>
      </w:pPr>
      <w:r>
        <w:rPr>
          <w:rFonts w:ascii="Times New Roman" w:hAnsi="Times New Roman"/>
          <w:sz w:val="24"/>
          <w:szCs w:val="24"/>
        </w:rPr>
        <w:tab/>
      </w:r>
      <w:r w:rsidRPr="00D427AB">
        <w:rPr>
          <w:rFonts w:ascii="Times New Roman" w:hAnsi="Times New Roman"/>
          <w:sz w:val="24"/>
          <w:szCs w:val="24"/>
        </w:rPr>
        <w:t xml:space="preserve">Estimation </w:t>
      </w:r>
      <w:r>
        <w:rPr>
          <w:rFonts w:ascii="Times New Roman" w:hAnsi="Times New Roman"/>
          <w:sz w:val="24"/>
          <w:szCs w:val="24"/>
        </w:rPr>
        <w:t>of</w:t>
      </w:r>
      <w:r w:rsidRPr="00D427AB">
        <w:rPr>
          <w:rFonts w:ascii="Times New Roman" w:hAnsi="Times New Roman"/>
          <w:sz w:val="24"/>
          <w:szCs w:val="24"/>
        </w:rPr>
        <w:t xml:space="preserve"> the </w:t>
      </w:r>
      <w:r>
        <w:rPr>
          <w:rFonts w:ascii="Times New Roman" w:hAnsi="Times New Roman"/>
          <w:sz w:val="24"/>
          <w:szCs w:val="24"/>
        </w:rPr>
        <w:t xml:space="preserve">airborne spore concentration enable the development of forecast systems  to help growers make informed decisions in disease management </w:t>
      </w:r>
      <w:r>
        <w:fldChar w:fldCharType="begin"/>
      </w:r>
      <w:r>
        <w:rPr>
          <w:rFonts w:ascii="Times New Roman" w:hAnsi="Times New Roman"/>
          <w:sz w:val="24"/>
          <w:szCs w:val="24"/>
        </w:rPr>
        <w:instrText xml:space="preserve"> ADDIN EN.CITE &lt;EndNote&gt;&lt;Cite&gt;&lt;Author&gt;Miles&lt;/Author&gt;&lt;Year&gt;2021&lt;/Year&gt;&lt;RecNum&gt;21&lt;/RecNum&gt;&lt;DisplayText&gt;(Miles et al., 2021)&lt;/DisplayText&gt;&lt;record&gt;&lt;rec-number&gt;21&lt;/rec-number&gt;&lt;foreign-keys&gt;&lt;key app="EN" db-id="5205dpzxozsd0oeadeupaws2wz00x5rx55dr" timestamp="1615562090"&gt;21&lt;/key&gt;&lt;/foreign-keys&gt;&lt;ref-type name="Journal Article"&gt;17&lt;/ref-type&gt;&lt;contributors&gt;&lt;authors&gt;&lt;author&gt;Miles, Timothy D&lt;/author&gt;&lt;author&gt;Neill, Tara M&lt;/author&gt;&lt;author&gt;Colle, Marivi&lt;/author&gt;&lt;author&gt;Warneke, Brent&lt;/author&gt;&lt;author&gt;Robinson, Guy&lt;/author&gt;&lt;author&gt;Stergiopoulos, Ioannis&lt;/author&gt;&lt;author&gt;Mahaffee, Walter F&lt;/author&gt;&lt;/authors&gt;&lt;/contributors&gt;&lt;titles&gt;&lt;title&gt;Allele-Specific Detection Methods for QoI Fungicide-Resistant Erysiphe necator in Vineyards&lt;/title&gt;&lt;secondary-title&gt;Plant Disease&lt;/secondary-title&gt;&lt;/titles&gt;&lt;periodical&gt;&lt;full-title&gt;PLANT DISEASE&lt;/full-title&gt;&lt;/periodical&gt;&lt;pages&gt;175-182&lt;/pages&gt;&lt;volume&gt;105&lt;/volume&gt;&lt;number&gt;1&lt;/number&gt;&lt;dates&gt;&lt;year&gt;2021&lt;/year&gt;&lt;/dates&gt;&lt;isbn&gt;0191-2917&lt;/isbn&gt;&lt;urls&gt;&lt;/urls&gt;&lt;/record&gt;&lt;/Cite&gt;&lt;/EndNote&gt;</w:instrText>
      </w:r>
      <w:r>
        <w:fldChar w:fldCharType="separate"/>
      </w:r>
      <w:r>
        <w:rPr>
          <w:rFonts w:ascii="Times New Roman" w:hAnsi="Times New Roman"/>
          <w:noProof/>
          <w:sz w:val="24"/>
          <w:szCs w:val="24"/>
        </w:rPr>
        <w:t>(Miles et al., 2021)</w:t>
      </w:r>
      <w:r>
        <w:fldChar w:fldCharType="end"/>
      </w:r>
      <w:r>
        <w:rPr>
          <w:rFonts w:ascii="Times New Roman" w:hAnsi="Times New Roman"/>
          <w:sz w:val="24"/>
          <w:szCs w:val="24"/>
        </w:rPr>
        <w:t xml:space="preserve">. Threshold applications based on the airborne spore concentrations reduced the amount/number of sprays when managing pathogens such as </w:t>
      </w:r>
      <w:proofErr w:type="spellStart"/>
      <w:r w:rsidRPr="00763676">
        <w:rPr>
          <w:rFonts w:ascii="Times New Roman" w:hAnsi="Times New Roman"/>
          <w:i/>
          <w:iCs/>
          <w:sz w:val="24"/>
          <w:szCs w:val="24"/>
        </w:rPr>
        <w:t>Pseudoperonospora</w:t>
      </w:r>
      <w:proofErr w:type="spellEnd"/>
      <w:r w:rsidRPr="00763676">
        <w:rPr>
          <w:rFonts w:ascii="Times New Roman" w:hAnsi="Times New Roman"/>
          <w:i/>
          <w:iCs/>
          <w:sz w:val="24"/>
          <w:szCs w:val="24"/>
        </w:rPr>
        <w:t xml:space="preserve"> </w:t>
      </w:r>
      <w:proofErr w:type="spellStart"/>
      <w:r w:rsidRPr="00763676">
        <w:rPr>
          <w:rFonts w:ascii="Times New Roman" w:hAnsi="Times New Roman"/>
          <w:i/>
          <w:iCs/>
          <w:sz w:val="24"/>
          <w:szCs w:val="24"/>
        </w:rPr>
        <w:t>humuli</w:t>
      </w:r>
      <w:proofErr w:type="spellEnd"/>
      <w:r>
        <w:rPr>
          <w:rFonts w:ascii="Times New Roman" w:hAnsi="Times New Roman"/>
          <w:sz w:val="24"/>
          <w:szCs w:val="24"/>
        </w:rPr>
        <w:t xml:space="preserve">, </w:t>
      </w:r>
      <w:proofErr w:type="spellStart"/>
      <w:r w:rsidRPr="00763676">
        <w:rPr>
          <w:rFonts w:ascii="Times New Roman" w:hAnsi="Times New Roman"/>
          <w:i/>
          <w:iCs/>
          <w:sz w:val="24"/>
          <w:szCs w:val="24"/>
        </w:rPr>
        <w:t>Cercospora</w:t>
      </w:r>
      <w:proofErr w:type="spellEnd"/>
      <w:r w:rsidRPr="00763676">
        <w:rPr>
          <w:rFonts w:ascii="Times New Roman" w:hAnsi="Times New Roman"/>
          <w:i/>
          <w:iCs/>
          <w:sz w:val="24"/>
          <w:szCs w:val="24"/>
        </w:rPr>
        <w:t xml:space="preserve"> </w:t>
      </w:r>
      <w:proofErr w:type="spellStart"/>
      <w:r w:rsidRPr="00763676">
        <w:rPr>
          <w:rFonts w:ascii="Times New Roman" w:hAnsi="Times New Roman"/>
          <w:i/>
          <w:iCs/>
          <w:sz w:val="24"/>
          <w:szCs w:val="24"/>
        </w:rPr>
        <w:t>apii</w:t>
      </w:r>
      <w:proofErr w:type="spellEnd"/>
      <w:r>
        <w:rPr>
          <w:rFonts w:ascii="Times New Roman" w:hAnsi="Times New Roman"/>
          <w:sz w:val="24"/>
          <w:szCs w:val="24"/>
        </w:rPr>
        <w:t xml:space="preserve">, </w:t>
      </w:r>
      <w:r w:rsidRPr="00763676">
        <w:rPr>
          <w:rFonts w:ascii="Times New Roman" w:hAnsi="Times New Roman"/>
          <w:i/>
          <w:iCs/>
          <w:sz w:val="24"/>
          <w:szCs w:val="24"/>
        </w:rPr>
        <w:t xml:space="preserve">Alternaria </w:t>
      </w:r>
      <w:proofErr w:type="spellStart"/>
      <w:r w:rsidRPr="00763676">
        <w:rPr>
          <w:rFonts w:ascii="Times New Roman" w:hAnsi="Times New Roman"/>
          <w:i/>
          <w:iCs/>
          <w:sz w:val="24"/>
          <w:szCs w:val="24"/>
        </w:rPr>
        <w:t>solani</w:t>
      </w:r>
      <w:proofErr w:type="spellEnd"/>
      <w:r>
        <w:rPr>
          <w:rFonts w:ascii="Times New Roman" w:hAnsi="Times New Roman"/>
          <w:sz w:val="24"/>
          <w:szCs w:val="24"/>
        </w:rPr>
        <w:t xml:space="preserve">, </w:t>
      </w:r>
      <w:r w:rsidRPr="00763676">
        <w:rPr>
          <w:rFonts w:ascii="Times New Roman" w:hAnsi="Times New Roman"/>
          <w:i/>
          <w:iCs/>
          <w:sz w:val="24"/>
          <w:szCs w:val="24"/>
        </w:rPr>
        <w:t xml:space="preserve">E. </w:t>
      </w:r>
      <w:proofErr w:type="spellStart"/>
      <w:r w:rsidRPr="00763676">
        <w:rPr>
          <w:rFonts w:ascii="Times New Roman" w:hAnsi="Times New Roman"/>
          <w:i/>
          <w:iCs/>
          <w:sz w:val="24"/>
          <w:szCs w:val="24"/>
        </w:rPr>
        <w:t>necator</w:t>
      </w:r>
      <w:proofErr w:type="spellEnd"/>
      <w:r>
        <w:rPr>
          <w:rFonts w:ascii="Times New Roman" w:hAnsi="Times New Roman"/>
          <w:sz w:val="24"/>
          <w:szCs w:val="24"/>
        </w:rPr>
        <w:t xml:space="preserve">, and </w:t>
      </w:r>
      <w:r w:rsidRPr="00763676">
        <w:rPr>
          <w:rFonts w:ascii="Times New Roman" w:hAnsi="Times New Roman"/>
          <w:i/>
          <w:iCs/>
          <w:sz w:val="24"/>
          <w:szCs w:val="24"/>
        </w:rPr>
        <w:t>Botrytis squamosa</w:t>
      </w:r>
      <w:r>
        <w:rPr>
          <w:rFonts w:ascii="Times New Roman" w:hAnsi="Times New Roman"/>
          <w:sz w:val="24"/>
          <w:szCs w:val="24"/>
        </w:rPr>
        <w:t xml:space="preserve"> </w:t>
      </w:r>
      <w:r>
        <w:fldChar w:fldCharType="begin">
          <w:fldData xml:space="preserve">PEVuZE5vdGU+PENpdGU+PEF1dGhvcj5UaGllc3NlbjwvQXV0aG9yPjxZZWFyPjIwMTc8L1llYXI+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</w:fldData>
        </w:fldChar>
      </w:r>
      <w:r>
        <w:rPr>
          <w:rFonts w:ascii="Times New Roman" w:hAnsi="Times New Roman"/>
          <w:sz w:val="24"/>
          <w:szCs w:val="24"/>
        </w:rPr>
        <w:instrText xml:space="preserve"> ADDIN EN.CITE </w:instrText>
      </w:r>
      <w:r>
        <w:fldChar w:fldCharType="begin">
          <w:fldData xml:space="preserve">PEVuZE5vdGU+PENpdGU+PEF1dGhvcj5UaGllc3NlbjwvQXV0aG9yPjxZZWFyPjIwMTc8L1llYXI+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</w:fldData>
        </w:fldChar>
      </w:r>
      <w:r>
        <w:rPr>
          <w:rFonts w:ascii="Times New Roman" w:hAnsi="Times New Roman"/>
          <w:sz w:val="24"/>
          <w:szCs w:val="24"/>
        </w:rPr>
        <w:instrText xml:space="preserve"> ADDIN EN.CITE.DATA </w:instrText>
      </w:r>
      <w:r>
        <w:fldChar w:fldCharType="end"/>
      </w:r>
      <w:r>
        <w:fldChar w:fldCharType="separate"/>
      </w:r>
      <w:r>
        <w:rPr>
          <w:rFonts w:ascii="Times New Roman" w:hAnsi="Times New Roman"/>
          <w:noProof/>
          <w:sz w:val="24"/>
          <w:szCs w:val="24"/>
        </w:rPr>
        <w:t>(Berger, 1970; Carisse et al., 2009; Carisse et al., 2005; Gent et al., 2009; Harrison et al., 1965; Thiessen et al., 2017)</w:t>
      </w:r>
      <w:r>
        <w:fldChar w:fldCharType="end"/>
      </w:r>
      <w:r>
        <w:rPr>
          <w:rFonts w:ascii="Times New Roman" w:hAnsi="Times New Roman"/>
          <w:sz w:val="24"/>
          <w:szCs w:val="24"/>
        </w:rPr>
        <w:t>.</w:t>
      </w:r>
      <w:r w:rsidRPr="00D829E3">
        <w:rPr>
          <w:rFonts w:ascii="Times New Roman" w:hAnsi="Times New Roman"/>
          <w:sz w:val="24"/>
          <w:szCs w:val="24"/>
        </w:rPr>
        <w:t xml:space="preserve"> </w:t>
      </w:r>
      <w:r>
        <w:rPr>
          <w:rFonts w:ascii="Times New Roman" w:hAnsi="Times New Roman"/>
          <w:sz w:val="24"/>
          <w:szCs w:val="24"/>
        </w:rPr>
        <w:t xml:space="preserve">To estimate airborne spores, spores are captures in air samplers called spore traps, which are classified as active or passive. Active traps use a source of power that promote active spore capture, usually by pulling in air which forces spores to a capture surface where they can be further analyzed and identified. Passive traps are designed where the spores are captured due to a natural force such as wind/air current or gravity. This design was the first one created to capture spores using a Petri dish where spores would land on it due to gravity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&lt;EndNote&gt;&lt;Cite&gt;&lt;Author&gt;Gregory&lt;/Author&gt;&lt;Year&gt;1945&lt;/Year&gt;&lt;RecNum&gt;19&lt;/RecNum&gt;&lt;DisplayText&gt;(Gregory, 1945)&lt;/DisplayText&gt;&lt;record&gt;&lt;rec-number&gt;19&lt;/rec-number&gt;&lt;foreign-keys&gt;&lt;key app="EN" db-id="wsedpswxdrdxr1eew5zpzdeasewv9rxdres5" timestamp="1622185932"&gt;19&lt;/key&gt;&lt;/foreign-keys&gt;&lt;ref-type name="Journal Article"&gt;17&lt;/ref-type&gt;&lt;contributors&gt;&lt;authors&gt;&lt;author&gt;Gregory, PH&lt;/author&gt;&lt;/authors&gt;&lt;/contributors&gt;&lt;titles&gt;&lt;title&gt;The dispersion of air-borne spores&lt;/title&gt;&lt;secondary-title&gt;Transactions of the British Mycological Society&lt;/secondary-title&gt;&lt;/titles&gt;&lt;periodical&gt;&lt;full-title&gt;Transactions of the British Mycological Society&lt;/full-title&gt;&lt;/periodical&gt;&lt;pages&gt;26-72&lt;/pages&gt;&lt;volume&gt;28&lt;/volume&gt;&lt;number&gt;1-2&lt;/number&gt;&lt;dates&gt;&lt;year&gt;1945&lt;/year&gt;&lt;/dates&gt;&lt;isbn&gt;0007-1536&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(Gregory, 1945)</w:t>
      </w:r>
      <w:r>
        <w:rPr>
          <w:rFonts w:ascii="Times New Roman" w:hAnsi="Times New Roman"/>
          <w:sz w:val="24"/>
          <w:szCs w:val="24"/>
        </w:rPr>
        <w:fldChar w:fldCharType="end"/>
      </w:r>
      <w:r>
        <w:rPr>
          <w:rFonts w:ascii="Times New Roman" w:hAnsi="Times New Roman"/>
          <w:sz w:val="24"/>
          <w:szCs w:val="24"/>
        </w:rPr>
        <w:t>. One of the more recent passive trap designs is that of a wind vane using a large polyvinyl chloride (PVC) pipe and inserted into it and secured at 45</w:t>
      </w:r>
      <w:r>
        <w:rPr>
          <w:rFonts w:ascii="Times New Roman" w:hAnsi="Times New Roman" w:cs="Times New Roman"/>
          <w:sz w:val="24"/>
          <w:szCs w:val="24"/>
        </w:rPr>
        <w:t>° is a</w:t>
      </w:r>
      <w:r>
        <w:rPr>
          <w:rFonts w:ascii="Times New Roman" w:hAnsi="Times New Roman"/>
          <w:sz w:val="24"/>
          <w:szCs w:val="24"/>
        </w:rPr>
        <w:t xml:space="preserve"> microscope slide coated with petroleum jelly, which has been </w:t>
      </w:r>
      <w:r>
        <w:rPr>
          <w:rFonts w:ascii="Times New Roman" w:hAnsi="Times New Roman"/>
          <w:sz w:val="24"/>
          <w:szCs w:val="24"/>
        </w:rPr>
        <w:lastRenderedPageBreak/>
        <w:t xml:space="preserve">successfully used to capture spores of </w:t>
      </w:r>
      <w:proofErr w:type="spellStart"/>
      <w:r>
        <w:rPr>
          <w:rFonts w:ascii="Times New Roman" w:hAnsi="Times New Roman"/>
          <w:i/>
          <w:sz w:val="24"/>
          <w:szCs w:val="24"/>
        </w:rPr>
        <w:t>Phakopsora</w:t>
      </w:r>
      <w:proofErr w:type="spellEnd"/>
      <w:r>
        <w:rPr>
          <w:rFonts w:ascii="Times New Roman" w:hAnsi="Times New Roman"/>
          <w:i/>
          <w:sz w:val="24"/>
          <w:szCs w:val="24"/>
        </w:rPr>
        <w:t xml:space="preserve"> </w:t>
      </w:r>
      <w:proofErr w:type="spellStart"/>
      <w:r>
        <w:rPr>
          <w:rFonts w:ascii="Times New Roman" w:hAnsi="Times New Roman"/>
          <w:i/>
          <w:sz w:val="24"/>
          <w:szCs w:val="24"/>
        </w:rPr>
        <w:t>pachyrhizi</w:t>
      </w:r>
      <w:proofErr w:type="spellEnd"/>
      <w:r w:rsidRPr="002F0AB1">
        <w:rPr>
          <w:rFonts w:ascii="Times New Roman" w:hAnsi="Times New Roman"/>
          <w:iCs/>
          <w:sz w:val="24"/>
          <w:szCs w:val="24"/>
        </w:rPr>
        <w:t>,</w:t>
      </w:r>
      <w:r>
        <w:rPr>
          <w:rFonts w:ascii="Times New Roman" w:hAnsi="Times New Roman"/>
          <w:i/>
          <w:sz w:val="24"/>
          <w:szCs w:val="24"/>
        </w:rPr>
        <w:t xml:space="preserve"> </w:t>
      </w:r>
      <w:r w:rsidRPr="002F0AB1">
        <w:rPr>
          <w:rFonts w:ascii="Times New Roman" w:hAnsi="Times New Roman" w:cs="Times New Roman"/>
          <w:i/>
          <w:iCs/>
          <w:sz w:val="24"/>
          <w:szCs w:val="24"/>
        </w:rPr>
        <w:t xml:space="preserve">Puccinia </w:t>
      </w:r>
      <w:proofErr w:type="spellStart"/>
      <w:r w:rsidRPr="002F0AB1">
        <w:rPr>
          <w:rFonts w:ascii="Times New Roman" w:hAnsi="Times New Roman" w:cs="Times New Roman"/>
          <w:i/>
          <w:iCs/>
          <w:sz w:val="24"/>
          <w:szCs w:val="24"/>
        </w:rPr>
        <w:t>melabaceohala</w:t>
      </w:r>
      <w:proofErr w:type="spellEnd"/>
      <w:r w:rsidRPr="002F0AB1">
        <w:rPr>
          <w:rFonts w:ascii="Times New Roman" w:hAnsi="Times New Roman" w:cs="Times New Roman"/>
          <w:sz w:val="24"/>
          <w:szCs w:val="24"/>
        </w:rPr>
        <w:t xml:space="preserve">, </w:t>
      </w:r>
      <w:r w:rsidRPr="002F0AB1">
        <w:rPr>
          <w:rFonts w:ascii="Times New Roman" w:hAnsi="Times New Roman" w:cs="Times New Roman"/>
          <w:i/>
          <w:iCs/>
          <w:sz w:val="24"/>
          <w:szCs w:val="24"/>
        </w:rPr>
        <w:t xml:space="preserve">Puccinia </w:t>
      </w:r>
      <w:proofErr w:type="spellStart"/>
      <w:r w:rsidRPr="002F0AB1">
        <w:rPr>
          <w:rFonts w:ascii="Times New Roman" w:hAnsi="Times New Roman" w:cs="Times New Roman"/>
          <w:i/>
          <w:iCs/>
          <w:sz w:val="24"/>
          <w:szCs w:val="24"/>
        </w:rPr>
        <w:t>kuehnii</w:t>
      </w:r>
      <w:proofErr w:type="spellEnd"/>
      <w:r>
        <w:rPr>
          <w:rFonts w:ascii="Times New Roman" w:hAnsi="Times New Roman"/>
          <w:i/>
          <w:sz w:val="24"/>
          <w:szCs w:val="24"/>
        </w:rPr>
        <w:t xml:space="preserve"> </w:t>
      </w:r>
      <w:r>
        <w:rPr>
          <w:rFonts w:ascii="Times New Roman" w:hAnsi="Times New Roman"/>
          <w:iCs/>
          <w:sz w:val="24"/>
          <w:szCs w:val="24"/>
        </w:rPr>
        <w:fldChar w:fldCharType="begin"/>
      </w:r>
      <w:r>
        <w:rPr>
          <w:rFonts w:ascii="Times New Roman" w:hAnsi="Times New Roman"/>
          <w:iCs/>
          <w:sz w:val="24"/>
          <w:szCs w:val="24"/>
        </w:rPr>
        <w:instrText xml:space="preserve"> ADDIN EN.CITE &lt;EndNote&gt;&lt;Cite&gt;&lt;Author&gt;Haudenshield&lt;/Author&gt;&lt;Year&gt;2009&lt;/Year&gt;&lt;RecNum&gt;76&lt;/RecNum&gt;&lt;DisplayText&gt;(Glynn et al., 2011; Haudenshield et al., 2009)&lt;/DisplayText&gt;&lt;record&gt;&lt;rec-number&gt;76&lt;/rec-number&gt;&lt;foreign-keys&gt;&lt;key app="EN" db-id="wsedpswxdrdxr1eew5zpzdeasewv9rxdres5" timestamp="1623732138"&gt;76&lt;/key&gt;&lt;/foreign-keys&gt;&lt;ref-type name="Generic"&gt;13&lt;/ref-type&gt;&lt;contributors&gt;&lt;authors&gt;&lt;author&gt;Haudenshield, JS&lt;/author&gt;&lt;author&gt;Chadhary, P&lt;/author&gt;&lt;author&gt;Hartman, GL&lt;/author&gt;&lt;/authors&gt;&lt;/contributors&gt;&lt;titles&gt;&lt;title&gt;Recovery of Phakopsora pachyrhizi urediniospores from passive spore trap slides and extraction of their DNA for quantitative PCR&lt;/title&gt;&lt;/titles&gt;&lt;dates&gt;&lt;year&gt;2009&lt;/year&gt;&lt;/dates&gt;&lt;urls&gt;&lt;/urls&gt;&lt;/record&gt;&lt;/Cite&gt;&lt;Cite&gt;&lt;Author&gt;Glynn&lt;/Author&gt;&lt;Year&gt;2011&lt;/Year&gt;&lt;RecNum&gt;79&lt;/RecNum&gt;&lt;record&gt;&lt;rec-number&gt;79&lt;/rec-number&gt;&lt;foreign-keys&gt;&lt;key app="EN" db-id="wsedpswxdrdxr1eew5zpzdeasewv9rxdres5" timestamp="1624379543"&gt;79&lt;/key&gt;&lt;/foreign-keys&gt;&lt;ref-type name="Conference Proceedings"&gt;10&lt;/ref-type&gt;&lt;contributors&gt;&lt;authors&gt;&lt;author&gt;Glynn, NC&lt;/author&gt;&lt;author&gt;Haudenshield, JS&lt;/author&gt;&lt;author&gt;Hartman, GL&lt;/author&gt;&lt;author&gt;Raid, RN&lt;/author&gt;&lt;author&gt;Comstock, JC&lt;/author&gt;&lt;/authors&gt;&lt;/contributors&gt;&lt;titles&gt;&lt;title&gt;Monitoring sugarcane rust spore concentrations by real-time qPCR and passive spore trapping&lt;/title&gt;&lt;secondary-title&gt;Phytopathology&lt;/secondary-title&gt;&lt;/titles&gt;&lt;periodical&gt;&lt;full-title&gt;Phytopathology&lt;/full-title&gt;&lt;/periodical&gt;&lt;pages&gt;S61-S61&lt;/pages&gt;&lt;volume&gt;101&lt;/volume&gt;&lt;number&gt;6&lt;/number&gt;&lt;dates&gt;&lt;year&gt;2011&lt;/year&gt;&lt;/dates&gt;&lt;publisher&gt;AMER PHYTOPATHOLOGICAL SOC 3340 PILOT KNOB ROAD, ST PAUL, MN 55121 USA&lt;/publisher&gt;&lt;isbn&gt;0031-949X&lt;/isbn&gt;&lt;urls&gt;&lt;/urls&gt;&lt;/record&gt;&lt;/Cite&gt;&lt;/EndNote&gt;</w:instrText>
      </w:r>
      <w:r>
        <w:rPr>
          <w:rFonts w:ascii="Times New Roman" w:hAnsi="Times New Roman"/>
          <w:iCs/>
          <w:sz w:val="24"/>
          <w:szCs w:val="24"/>
        </w:rPr>
        <w:fldChar w:fldCharType="separate"/>
      </w:r>
      <w:r>
        <w:rPr>
          <w:rFonts w:ascii="Times New Roman" w:hAnsi="Times New Roman"/>
          <w:iCs/>
          <w:noProof/>
          <w:sz w:val="24"/>
          <w:szCs w:val="24"/>
        </w:rPr>
        <w:t>(Glynn et al., 2011; Haudenshield et al., 2009)</w:t>
      </w:r>
      <w:r>
        <w:rPr>
          <w:rFonts w:ascii="Times New Roman" w:hAnsi="Times New Roman"/>
          <w:iCs/>
          <w:sz w:val="24"/>
          <w:szCs w:val="24"/>
        </w:rPr>
        <w:fldChar w:fldCharType="end"/>
      </w:r>
      <w:r>
        <w:rPr>
          <w:rFonts w:ascii="Times New Roman" w:hAnsi="Times New Roman"/>
          <w:iCs/>
          <w:sz w:val="24"/>
          <w:szCs w:val="24"/>
        </w:rPr>
        <w:t>.</w:t>
      </w:r>
    </w:p>
    <w:p w14:paraId="5B990815" w14:textId="10BA792E" w:rsidR="00CA4349" w:rsidRDefault="00913A0A" w:rsidP="00913A0A">
      <w:pPr>
        <w:pStyle w:val="BodyA"/>
        <w:spacing w:line="480" w:lineRule="auto"/>
        <w:jc w:val="both"/>
      </w:pPr>
      <w:r>
        <w:rPr>
          <w:rFonts w:ascii="Times New Roman" w:hAnsi="Times New Roman"/>
          <w:sz w:val="24"/>
          <w:szCs w:val="24"/>
        </w:rPr>
        <w:tab/>
      </w:r>
      <w:proofErr w:type="spellStart"/>
      <w:r w:rsidRPr="001C6E6B">
        <w:rPr>
          <w:rFonts w:ascii="Times New Roman" w:hAnsi="Times New Roman"/>
          <w:i/>
          <w:sz w:val="24"/>
          <w:szCs w:val="24"/>
        </w:rPr>
        <w:t>C</w:t>
      </w:r>
      <w:r w:rsidR="00CD56CA">
        <w:rPr>
          <w:rFonts w:ascii="Times New Roman" w:hAnsi="Times New Roman"/>
          <w:i/>
          <w:sz w:val="24"/>
          <w:szCs w:val="24"/>
        </w:rPr>
        <w:t>ercospora</w:t>
      </w:r>
      <w:proofErr w:type="spellEnd"/>
      <w:r w:rsidRPr="001C6E6B">
        <w:rPr>
          <w:rFonts w:ascii="Times New Roman" w:hAnsi="Times New Roman"/>
          <w:i/>
          <w:sz w:val="24"/>
          <w:szCs w:val="24"/>
        </w:rPr>
        <w:t xml:space="preserve"> sojina</w:t>
      </w:r>
      <w:r w:rsidRPr="00FE6A99">
        <w:rPr>
          <w:rFonts w:ascii="Times New Roman" w:hAnsi="Times New Roman"/>
          <w:sz w:val="24"/>
          <w:szCs w:val="24"/>
        </w:rPr>
        <w:t xml:space="preserve"> </w:t>
      </w:r>
      <w:r>
        <w:rPr>
          <w:rFonts w:ascii="Times New Roman" w:hAnsi="Times New Roman"/>
          <w:sz w:val="24"/>
          <w:szCs w:val="24"/>
        </w:rPr>
        <w:t>management</w:t>
      </w:r>
      <w:r w:rsidRPr="00FE6A99">
        <w:rPr>
          <w:rFonts w:ascii="Times New Roman" w:hAnsi="Times New Roman"/>
          <w:sz w:val="24"/>
          <w:szCs w:val="24"/>
        </w:rPr>
        <w:t xml:space="preserve"> is achieve</w:t>
      </w:r>
      <w:r>
        <w:rPr>
          <w:rFonts w:ascii="Times New Roman" w:hAnsi="Times New Roman"/>
          <w:sz w:val="24"/>
          <w:szCs w:val="24"/>
        </w:rPr>
        <w:t>d</w:t>
      </w:r>
      <w:r w:rsidRPr="00FE6A99">
        <w:rPr>
          <w:rFonts w:ascii="Times New Roman" w:hAnsi="Times New Roman"/>
          <w:sz w:val="24"/>
          <w:szCs w:val="24"/>
        </w:rPr>
        <w:t xml:space="preserve"> using </w:t>
      </w:r>
      <w:r>
        <w:rPr>
          <w:rFonts w:ascii="Times New Roman" w:hAnsi="Times New Roman"/>
          <w:sz w:val="24"/>
          <w:szCs w:val="24"/>
        </w:rPr>
        <w:t xml:space="preserve">resistant varieties, crop rotation, and chemical control. The majority of fungicide is applied based on the soybean growth stage, when it reaches the beginning of pod formation (R3 growth stage). Better understanding of </w:t>
      </w:r>
      <w:r>
        <w:rPr>
          <w:rFonts w:ascii="Times New Roman" w:hAnsi="Times New Roman"/>
          <w:i/>
          <w:sz w:val="24"/>
          <w:szCs w:val="24"/>
        </w:rPr>
        <w:t xml:space="preserve">C. sojina </w:t>
      </w:r>
      <w:r>
        <w:rPr>
          <w:rFonts w:ascii="Times New Roman" w:hAnsi="Times New Roman"/>
          <w:sz w:val="24"/>
          <w:szCs w:val="24"/>
        </w:rPr>
        <w:t xml:space="preserve">epidemics will help growers make informed decisions about fungicide applications and hence this study investigates the dynamics of spore concentrations using passive spore traps. The goal of this project was to develop a system to 1) evaluate different collection frequencies from passive wind vane spore traps to monitor </w:t>
      </w:r>
      <w:r w:rsidRPr="00D013C4">
        <w:rPr>
          <w:rFonts w:ascii="Times New Roman" w:hAnsi="Times New Roman"/>
          <w:i/>
          <w:iCs/>
          <w:sz w:val="24"/>
          <w:szCs w:val="24"/>
        </w:rPr>
        <w:t>C. sojina</w:t>
      </w:r>
      <w:r>
        <w:rPr>
          <w:rFonts w:ascii="Times New Roman" w:hAnsi="Times New Roman"/>
          <w:i/>
          <w:iCs/>
          <w:sz w:val="24"/>
          <w:szCs w:val="24"/>
        </w:rPr>
        <w:t xml:space="preserve"> </w:t>
      </w:r>
      <w:r>
        <w:rPr>
          <w:rFonts w:ascii="Times New Roman" w:hAnsi="Times New Roman"/>
          <w:sz w:val="24"/>
          <w:szCs w:val="24"/>
        </w:rPr>
        <w:t xml:space="preserve">spores; 2) identify and quantify the concentration of </w:t>
      </w:r>
      <w:r>
        <w:rPr>
          <w:rFonts w:ascii="Times New Roman" w:hAnsi="Times New Roman"/>
          <w:i/>
          <w:sz w:val="24"/>
          <w:szCs w:val="24"/>
        </w:rPr>
        <w:t>C. sojina</w:t>
      </w:r>
      <w:r>
        <w:rPr>
          <w:rFonts w:ascii="Times New Roman" w:hAnsi="Times New Roman"/>
          <w:sz w:val="24"/>
          <w:szCs w:val="24"/>
        </w:rPr>
        <w:t xml:space="preserve"> spores using passive wind vane spore traps across multiple locations; 3) monitor the expression of the G143A mutation in </w:t>
      </w:r>
      <w:r>
        <w:rPr>
          <w:rFonts w:ascii="Times New Roman" w:hAnsi="Times New Roman"/>
          <w:i/>
          <w:sz w:val="24"/>
          <w:szCs w:val="24"/>
        </w:rPr>
        <w:t xml:space="preserve">C. sojina </w:t>
      </w:r>
      <w:r>
        <w:rPr>
          <w:rFonts w:ascii="Times New Roman" w:hAnsi="Times New Roman"/>
          <w:sz w:val="24"/>
          <w:szCs w:val="24"/>
        </w:rPr>
        <w:t xml:space="preserve">populations captured in passive wind vane spore traps; and 4) evaluate the efficiency of fungicides applications triggered according to the number of spores of </w:t>
      </w:r>
      <w:r w:rsidRPr="00012A18">
        <w:rPr>
          <w:rFonts w:ascii="Times New Roman" w:hAnsi="Times New Roman"/>
          <w:i/>
          <w:iCs/>
          <w:sz w:val="24"/>
          <w:szCs w:val="24"/>
        </w:rPr>
        <w:t>C. sojina</w:t>
      </w:r>
      <w:r>
        <w:rPr>
          <w:rFonts w:ascii="Times New Roman" w:hAnsi="Times New Roman"/>
          <w:sz w:val="24"/>
          <w:szCs w:val="24"/>
        </w:rPr>
        <w:t xml:space="preserve"> captured.</w:t>
      </w:r>
    </w:p>
    <w:p w14:paraId="18D7F45C" w14:textId="77777777" w:rsidR="00CA4349" w:rsidRDefault="00CA4349">
      <w:pPr>
        <w:rPr>
          <w:rFonts w:ascii="Times New Roman" w:hAnsi="Times New Roman" w:cs="Times New Roman"/>
          <w:b/>
          <w:bCs/>
          <w:iCs/>
        </w:rPr>
      </w:pPr>
      <w:r>
        <w:br w:type="page"/>
      </w:r>
    </w:p>
    <w:p w14:paraId="2FC62206" w14:textId="77777777" w:rsidR="009D2BB0" w:rsidRDefault="009D2BB0" w:rsidP="009D2BB0">
      <w:pPr>
        <w:pStyle w:val="Heading2"/>
      </w:pPr>
      <w:bookmarkStart w:id="40" w:name="_Toc86423023"/>
      <w:r>
        <w:lastRenderedPageBreak/>
        <w:t>Material and Methods</w:t>
      </w:r>
      <w:bookmarkEnd w:id="40"/>
    </w:p>
    <w:p w14:paraId="5F140749" w14:textId="77777777" w:rsidR="00913A0A" w:rsidRPr="00913A0A" w:rsidRDefault="00913A0A" w:rsidP="00913A0A"/>
    <w:p w14:paraId="1E6863D2" w14:textId="77777777" w:rsidR="00913A0A" w:rsidRPr="00913A0A" w:rsidRDefault="00913A0A" w:rsidP="00913A0A">
      <w:pPr>
        <w:spacing w:line="480" w:lineRule="auto"/>
      </w:pPr>
      <w:r>
        <w:tab/>
      </w:r>
      <w:r w:rsidRPr="00C574CD">
        <w:rPr>
          <w:rFonts w:ascii="Times New Roman" w:hAnsi="Times New Roman"/>
        </w:rPr>
        <w:t xml:space="preserve">Three trials were designed to investigate the pathogen and trapping dynamics to develop </w:t>
      </w:r>
      <w:r>
        <w:rPr>
          <w:rFonts w:ascii="Times New Roman" w:hAnsi="Times New Roman"/>
        </w:rPr>
        <w:t xml:space="preserve">qPCR </w:t>
      </w:r>
      <w:r w:rsidRPr="00C574CD">
        <w:rPr>
          <w:rFonts w:ascii="Times New Roman" w:hAnsi="Times New Roman"/>
        </w:rPr>
        <w:t>technique</w:t>
      </w:r>
      <w:r>
        <w:rPr>
          <w:rFonts w:ascii="Times New Roman" w:hAnsi="Times New Roman"/>
        </w:rPr>
        <w:t>s</w:t>
      </w:r>
      <w:r w:rsidRPr="00C574CD">
        <w:rPr>
          <w:rFonts w:ascii="Times New Roman" w:hAnsi="Times New Roman"/>
        </w:rPr>
        <w:t xml:space="preserve"> for </w:t>
      </w:r>
      <w:r>
        <w:rPr>
          <w:rFonts w:ascii="Times New Roman" w:hAnsi="Times New Roman"/>
        </w:rPr>
        <w:t xml:space="preserve">detecting </w:t>
      </w:r>
      <w:r w:rsidRPr="00C574CD">
        <w:rPr>
          <w:rFonts w:ascii="Times New Roman" w:hAnsi="Times New Roman"/>
        </w:rPr>
        <w:t xml:space="preserve">and quantifying </w:t>
      </w:r>
      <w:r w:rsidRPr="00323DBA">
        <w:rPr>
          <w:rFonts w:ascii="Times New Roman" w:hAnsi="Times New Roman"/>
          <w:i/>
          <w:iCs/>
        </w:rPr>
        <w:t>C. sojina</w:t>
      </w:r>
      <w:r w:rsidRPr="00C574CD">
        <w:rPr>
          <w:rFonts w:ascii="Times New Roman" w:hAnsi="Times New Roman"/>
        </w:rPr>
        <w:t xml:space="preserve"> inoculum in the field. The first tri</w:t>
      </w:r>
      <w:r>
        <w:rPr>
          <w:rFonts w:ascii="Times New Roman" w:hAnsi="Times New Roman"/>
        </w:rPr>
        <w:t>a</w:t>
      </w:r>
      <w:r w:rsidRPr="00C574CD">
        <w:rPr>
          <w:rFonts w:ascii="Times New Roman" w:hAnsi="Times New Roman"/>
        </w:rPr>
        <w:t xml:space="preserve">l was created to </w:t>
      </w:r>
      <w:r>
        <w:rPr>
          <w:rFonts w:ascii="Times New Roman" w:hAnsi="Times New Roman"/>
        </w:rPr>
        <w:t>evaluate</w:t>
      </w:r>
      <w:r w:rsidRPr="00C574CD">
        <w:rPr>
          <w:rFonts w:ascii="Times New Roman" w:hAnsi="Times New Roman"/>
        </w:rPr>
        <w:t xml:space="preserve"> the frequency of sample collection. The second trial evaluates inoculum pressure </w:t>
      </w:r>
      <w:r>
        <w:rPr>
          <w:rFonts w:ascii="Times New Roman" w:hAnsi="Times New Roman"/>
        </w:rPr>
        <w:t>at</w:t>
      </w:r>
      <w:r w:rsidRPr="00C574CD">
        <w:rPr>
          <w:rFonts w:ascii="Times New Roman" w:hAnsi="Times New Roman"/>
        </w:rPr>
        <w:t xml:space="preserve"> various locations, while the third trial validates the use of spore trapping as a technique </w:t>
      </w:r>
      <w:r>
        <w:rPr>
          <w:rFonts w:ascii="Times New Roman" w:hAnsi="Times New Roman"/>
        </w:rPr>
        <w:t xml:space="preserve">to </w:t>
      </w:r>
      <w:r w:rsidRPr="00C574CD">
        <w:rPr>
          <w:rFonts w:ascii="Times New Roman" w:hAnsi="Times New Roman"/>
        </w:rPr>
        <w:t>threshold</w:t>
      </w:r>
      <w:r>
        <w:rPr>
          <w:rFonts w:ascii="Times New Roman" w:hAnsi="Times New Roman"/>
        </w:rPr>
        <w:t xml:space="preserve"> a fungicide application</w:t>
      </w:r>
      <w:r w:rsidRPr="00C574CD">
        <w:rPr>
          <w:rFonts w:ascii="Times New Roman" w:hAnsi="Times New Roman"/>
        </w:rPr>
        <w:t>.</w:t>
      </w:r>
    </w:p>
    <w:p w14:paraId="25CA4323" w14:textId="77777777" w:rsidR="009D2BB0" w:rsidRDefault="00913A0A" w:rsidP="00411FD3">
      <w:pPr>
        <w:pStyle w:val="Heading3"/>
        <w:rPr>
          <w:rFonts w:cs="Times New Roman"/>
          <w:szCs w:val="24"/>
        </w:rPr>
      </w:pPr>
      <w:bookmarkStart w:id="41" w:name="_Toc86423024"/>
      <w:r>
        <w:t>Sample Frequency Trial</w:t>
      </w:r>
      <w:bookmarkEnd w:id="41"/>
      <w:r w:rsidR="009D2BB0" w:rsidRPr="00AC35AB">
        <w:t xml:space="preserve"> </w:t>
      </w:r>
    </w:p>
    <w:p w14:paraId="5B7E5301" w14:textId="41B5C5DC" w:rsidR="00913A0A" w:rsidRDefault="00913A0A" w:rsidP="00913A0A">
      <w:pPr>
        <w:pStyle w:val="BodyA"/>
        <w:spacing w:line="480" w:lineRule="auto"/>
        <w:ind w:firstLine="720"/>
        <w:rPr>
          <w:rFonts w:ascii="Times New Roman" w:eastAsia="Times New Roman" w:hAnsi="Times New Roman" w:cs="Times New Roman"/>
          <w:sz w:val="24"/>
          <w:szCs w:val="24"/>
        </w:rPr>
      </w:pPr>
      <w:r w:rsidRPr="003B1B96">
        <w:rPr>
          <w:rFonts w:ascii="Times New Roman" w:eastAsia="Times New Roman" w:hAnsi="Times New Roman" w:cs="Times New Roman"/>
          <w:color w:val="auto"/>
          <w:sz w:val="24"/>
          <w:szCs w:val="24"/>
        </w:rPr>
        <w:t xml:space="preserve">In order to </w:t>
      </w:r>
      <w:r w:rsidR="00223105">
        <w:rPr>
          <w:rFonts w:ascii="Times New Roman" w:eastAsia="Times New Roman" w:hAnsi="Times New Roman" w:cs="Times New Roman"/>
          <w:color w:val="auto"/>
          <w:sz w:val="24"/>
          <w:szCs w:val="24"/>
        </w:rPr>
        <w:t>optimize</w:t>
      </w:r>
      <w:r w:rsidRPr="003B1B96">
        <w:rPr>
          <w:rFonts w:ascii="Times New Roman" w:eastAsia="Times New Roman" w:hAnsi="Times New Roman" w:cs="Times New Roman"/>
          <w:color w:val="auto"/>
          <w:sz w:val="24"/>
          <w:szCs w:val="24"/>
        </w:rPr>
        <w:t xml:space="preserve"> the frequency of sampling spore traps a trial was established at the </w:t>
      </w:r>
      <w:r w:rsidR="00CD56CA">
        <w:rPr>
          <w:rFonts w:ascii="Times New Roman" w:eastAsia="Times New Roman" w:hAnsi="Times New Roman" w:cs="Times New Roman"/>
          <w:color w:val="auto"/>
          <w:sz w:val="24"/>
          <w:szCs w:val="24"/>
        </w:rPr>
        <w:t xml:space="preserve">University of Tennessee, </w:t>
      </w:r>
      <w:r w:rsidRPr="003B1B96">
        <w:rPr>
          <w:rFonts w:ascii="Times New Roman" w:eastAsia="Times New Roman" w:hAnsi="Times New Roman" w:cs="Times New Roman"/>
          <w:color w:val="auto"/>
          <w:sz w:val="24"/>
          <w:szCs w:val="24"/>
        </w:rPr>
        <w:t>West TN Research</w:t>
      </w:r>
      <w:r w:rsidR="00CD56CA">
        <w:rPr>
          <w:rFonts w:ascii="Times New Roman" w:eastAsia="Times New Roman" w:hAnsi="Times New Roman" w:cs="Times New Roman"/>
          <w:color w:val="auto"/>
          <w:sz w:val="24"/>
          <w:szCs w:val="24"/>
        </w:rPr>
        <w:t xml:space="preserve"> and Education Center (WTREC)</w:t>
      </w:r>
      <w:r w:rsidRPr="003B1B96">
        <w:rPr>
          <w:rFonts w:ascii="Times New Roman" w:eastAsia="Times New Roman" w:hAnsi="Times New Roman" w:cs="Times New Roman"/>
          <w:color w:val="auto"/>
          <w:sz w:val="24"/>
          <w:szCs w:val="24"/>
        </w:rPr>
        <w:t xml:space="preserve"> in Jackson, Tennessee in 2016. The two collection frequencies, once a week </w:t>
      </w:r>
      <w:r w:rsidRPr="00722A26">
        <w:rPr>
          <w:rFonts w:ascii="Times New Roman" w:eastAsia="Times New Roman" w:hAnsi="Times New Roman" w:cs="Times New Roman"/>
          <w:color w:val="auto"/>
          <w:sz w:val="24"/>
          <w:szCs w:val="24"/>
        </w:rPr>
        <w:t xml:space="preserve">and twice a week, were evaluated.  </w:t>
      </w:r>
      <w:r w:rsidRPr="00722A26">
        <w:rPr>
          <w:rFonts w:ascii="Times New Roman" w:hAnsi="Times New Roman"/>
          <w:color w:val="auto"/>
          <w:sz w:val="24"/>
          <w:szCs w:val="24"/>
        </w:rPr>
        <w:t xml:space="preserve">A glass slide (24 </w:t>
      </w:r>
      <w:r w:rsidR="00CD56CA">
        <w:rPr>
          <w:rFonts w:ascii="Times New Roman" w:hAnsi="Times New Roman" w:cs="Times New Roman"/>
          <w:color w:val="auto"/>
          <w:sz w:val="24"/>
          <w:szCs w:val="24"/>
        </w:rPr>
        <w:t>×</w:t>
      </w:r>
      <w:r w:rsidRPr="00722A26">
        <w:rPr>
          <w:rFonts w:ascii="Times New Roman" w:hAnsi="Times New Roman"/>
          <w:color w:val="auto"/>
          <w:sz w:val="24"/>
          <w:szCs w:val="24"/>
        </w:rPr>
        <w:t xml:space="preserve"> </w:t>
      </w:r>
      <w:r w:rsidRPr="00722A26">
        <w:rPr>
          <w:rFonts w:ascii="Times New Roman" w:hAnsi="Times New Roman"/>
          <w:color w:val="auto"/>
          <w:sz w:val="24"/>
          <w:szCs w:val="24"/>
        </w:rPr>
        <w:t xml:space="preserve">56 mm) coated with a thin layer of petroleum jelly was placed in a PVC pipe, 45 cm long and 10 cm in diameter, and fixed 10 cm from the front opening of the PVC at a 45 </w:t>
      </w:r>
      <w:r w:rsidRPr="00722A26">
        <w:rPr>
          <w:rFonts w:ascii="Times New Roman" w:hAnsi="Times New Roman" w:cs="Times New Roman"/>
          <w:color w:val="auto"/>
          <w:sz w:val="24"/>
          <w:szCs w:val="24"/>
        </w:rPr>
        <w:t>°</w:t>
      </w:r>
      <w:r w:rsidRPr="00722A26">
        <w:rPr>
          <w:rFonts w:ascii="Times New Roman" w:hAnsi="Times New Roman"/>
          <w:color w:val="auto"/>
          <w:sz w:val="24"/>
          <w:szCs w:val="24"/>
        </w:rPr>
        <w:t xml:space="preserve"> angle. On the back of the PVC pipe a plastic ruder was placed </w:t>
      </w:r>
      <w:r w:rsidRPr="00722A26">
        <w:rPr>
          <w:rFonts w:ascii="Times New Roman" w:hAnsi="Times New Roman" w:cs="Times New Roman"/>
          <w:bCs/>
          <w:color w:val="auto"/>
          <w:sz w:val="24"/>
          <w:szCs w:val="24"/>
        </w:rPr>
        <w:t xml:space="preserve">to change the yaw according to the </w:t>
      </w:r>
      <w:r w:rsidRPr="00722A26">
        <w:rPr>
          <w:rFonts w:ascii="Times New Roman" w:hAnsi="Times New Roman" w:cs="Times New Roman"/>
          <w:color w:val="auto"/>
          <w:sz w:val="24"/>
          <w:szCs w:val="24"/>
        </w:rPr>
        <w:t>wind direction. On the underside of the PVC pipe, in the middle, a boat was installed that allo</w:t>
      </w:r>
      <w:r w:rsidRPr="00722A26">
        <w:rPr>
          <w:rFonts w:ascii="Times New Roman" w:hAnsi="Times New Roman"/>
          <w:color w:val="auto"/>
          <w:sz w:val="24"/>
          <w:szCs w:val="24"/>
        </w:rPr>
        <w:t>wed it to spin 360</w:t>
      </w:r>
      <w:r w:rsidRPr="00722A26">
        <w:rPr>
          <w:rFonts w:ascii="Times New Roman" w:hAnsi="Times New Roman" w:cs="Times New Roman"/>
          <w:color w:val="auto"/>
          <w:sz w:val="24"/>
          <w:szCs w:val="24"/>
        </w:rPr>
        <w:t>°</w:t>
      </w:r>
      <w:r w:rsidRPr="00722A26">
        <w:rPr>
          <w:rFonts w:ascii="Times New Roman" w:hAnsi="Times New Roman"/>
          <w:color w:val="auto"/>
          <w:sz w:val="24"/>
          <w:szCs w:val="24"/>
        </w:rPr>
        <w:t xml:space="preserve"> </w:t>
      </w:r>
      <w:r w:rsidRPr="00722A26">
        <w:rPr>
          <w:rFonts w:ascii="Times New Roman" w:hAnsi="Times New Roman" w:cs="Times New Roman"/>
          <w:bCs/>
          <w:color w:val="auto"/>
          <w:sz w:val="24"/>
          <w:szCs w:val="24"/>
        </w:rPr>
        <w:t>as a regular wind vane would (Figure 1</w:t>
      </w:r>
      <w:r w:rsidR="000D376C">
        <w:rPr>
          <w:rFonts w:ascii="Times New Roman" w:hAnsi="Times New Roman" w:cs="Times New Roman"/>
          <w:bCs/>
          <w:color w:val="auto"/>
          <w:sz w:val="24"/>
          <w:szCs w:val="24"/>
        </w:rPr>
        <w:t>0</w:t>
      </w:r>
      <w:r w:rsidRPr="00722A26">
        <w:rPr>
          <w:rFonts w:ascii="Times New Roman" w:hAnsi="Times New Roman" w:cs="Times New Roman"/>
          <w:bCs/>
          <w:color w:val="auto"/>
          <w:sz w:val="24"/>
          <w:szCs w:val="24"/>
        </w:rPr>
        <w:t>).</w:t>
      </w:r>
      <w:r w:rsidRPr="00722A26">
        <w:rPr>
          <w:rFonts w:ascii="Times New Roman" w:eastAsia="Times New Roman" w:hAnsi="Times New Roman" w:cs="Times New Roman"/>
          <w:color w:val="auto"/>
          <w:sz w:val="24"/>
          <w:szCs w:val="24"/>
        </w:rPr>
        <w:t xml:space="preserve"> </w:t>
      </w:r>
    </w:p>
    <w:p w14:paraId="18433D89" w14:textId="6E4A8CD2" w:rsidR="00913A0A" w:rsidRDefault="00913A0A" w:rsidP="00913A0A">
      <w:pPr>
        <w:pStyle w:val="BodyA"/>
        <w:spacing w:line="480" w:lineRule="auto"/>
        <w:ind w:firstLine="720"/>
        <w:rPr>
          <w:rFonts w:ascii="Times New Roman" w:eastAsia="Calibri" w:hAnsi="Times New Roman" w:cs="Times New Roman"/>
          <w:color w:val="auto"/>
          <w:sz w:val="24"/>
          <w:szCs w:val="24"/>
        </w:rPr>
      </w:pPr>
      <w:r w:rsidRPr="003B1B96">
        <w:rPr>
          <w:rFonts w:ascii="Times New Roman" w:eastAsia="Times New Roman" w:hAnsi="Times New Roman" w:cs="Times New Roman"/>
          <w:color w:val="auto"/>
          <w:sz w:val="24"/>
          <w:szCs w:val="24"/>
        </w:rPr>
        <w:t xml:space="preserve">Six spore traps were positioned on the edge of a </w:t>
      </w:r>
      <w:r w:rsidR="00223105">
        <w:rPr>
          <w:rFonts w:ascii="Times New Roman" w:eastAsia="Times New Roman" w:hAnsi="Times New Roman" w:cs="Times New Roman"/>
          <w:color w:val="auto"/>
          <w:sz w:val="24"/>
          <w:szCs w:val="24"/>
        </w:rPr>
        <w:t xml:space="preserve">soybean </w:t>
      </w:r>
      <w:r w:rsidRPr="003B1B96">
        <w:rPr>
          <w:rFonts w:ascii="Times New Roman" w:eastAsia="Times New Roman" w:hAnsi="Times New Roman" w:cs="Times New Roman"/>
          <w:color w:val="auto"/>
          <w:sz w:val="24"/>
          <w:szCs w:val="24"/>
        </w:rPr>
        <w:t xml:space="preserve">field, approximately 1.5 meters apart, lined in a row. Each experimental unit consisted of a single spore trap, allowing for 3 replicates. The traps were deployed in the field on </w:t>
      </w:r>
      <w:r w:rsidR="00CD56CA">
        <w:rPr>
          <w:rFonts w:ascii="Times New Roman" w:eastAsia="Times New Roman" w:hAnsi="Times New Roman" w:cs="Times New Roman"/>
          <w:color w:val="auto"/>
          <w:sz w:val="24"/>
          <w:szCs w:val="24"/>
        </w:rPr>
        <w:t>August 10, 2016</w:t>
      </w:r>
      <w:r w:rsidRPr="003B1B96">
        <w:rPr>
          <w:rFonts w:ascii="Times New Roman" w:eastAsia="Times New Roman" w:hAnsi="Times New Roman" w:cs="Times New Roman"/>
          <w:color w:val="auto"/>
          <w:sz w:val="24"/>
          <w:szCs w:val="24"/>
        </w:rPr>
        <w:t xml:space="preserve"> and the experiment continued until </w:t>
      </w:r>
      <w:r w:rsidR="00CD56CA">
        <w:rPr>
          <w:rFonts w:ascii="Times New Roman" w:eastAsia="Times New Roman" w:hAnsi="Times New Roman" w:cs="Times New Roman"/>
          <w:color w:val="auto"/>
          <w:sz w:val="24"/>
          <w:szCs w:val="24"/>
        </w:rPr>
        <w:t xml:space="preserve">October </w:t>
      </w:r>
      <w:r w:rsidRPr="003B1B96">
        <w:rPr>
          <w:rFonts w:ascii="Times New Roman" w:eastAsia="Times New Roman" w:hAnsi="Times New Roman" w:cs="Times New Roman"/>
          <w:color w:val="auto"/>
          <w:sz w:val="24"/>
          <w:szCs w:val="24"/>
        </w:rPr>
        <w:t>6</w:t>
      </w:r>
      <w:r w:rsidR="00CD56CA">
        <w:rPr>
          <w:rFonts w:ascii="Times New Roman" w:eastAsia="Times New Roman" w:hAnsi="Times New Roman" w:cs="Times New Roman"/>
          <w:color w:val="auto"/>
          <w:sz w:val="24"/>
          <w:szCs w:val="24"/>
        </w:rPr>
        <w:t xml:space="preserve">, </w:t>
      </w:r>
      <w:r w:rsidRPr="003B1B96">
        <w:rPr>
          <w:rFonts w:ascii="Times New Roman" w:eastAsia="Times New Roman" w:hAnsi="Times New Roman" w:cs="Times New Roman"/>
          <w:color w:val="auto"/>
          <w:sz w:val="24"/>
          <w:szCs w:val="24"/>
        </w:rPr>
        <w:t>2016.</w:t>
      </w:r>
      <w:r w:rsidRPr="003F3283">
        <w:rPr>
          <w:rFonts w:ascii="Times New Roman" w:eastAsia="Times New Roman" w:hAnsi="Times New Roman" w:cs="Times New Roman"/>
          <w:color w:val="auto"/>
          <w:sz w:val="24"/>
          <w:szCs w:val="24"/>
        </w:rPr>
        <w:t xml:space="preserve"> </w:t>
      </w:r>
      <w:r w:rsidR="00CD56CA">
        <w:rPr>
          <w:rFonts w:ascii="Times New Roman" w:eastAsia="Times New Roman" w:hAnsi="Times New Roman" w:cs="Times New Roman"/>
          <w:color w:val="auto"/>
          <w:sz w:val="24"/>
          <w:szCs w:val="24"/>
        </w:rPr>
        <w:t>T</w:t>
      </w:r>
      <w:r w:rsidRPr="003B1B96">
        <w:rPr>
          <w:rFonts w:ascii="Times New Roman" w:hAnsi="Times New Roman" w:cs="Times New Roman"/>
          <w:color w:val="auto"/>
          <w:sz w:val="24"/>
          <w:szCs w:val="24"/>
        </w:rPr>
        <w:t>he number of</w:t>
      </w:r>
      <w:r w:rsidR="0006406C">
        <w:rPr>
          <w:rFonts w:ascii="Times New Roman" w:hAnsi="Times New Roman" w:cs="Times New Roman"/>
          <w:color w:val="auto"/>
          <w:sz w:val="24"/>
          <w:szCs w:val="24"/>
        </w:rPr>
        <w:t xml:space="preserve"> </w:t>
      </w:r>
      <w:r w:rsidR="0006406C" w:rsidRPr="006C68D4">
        <w:rPr>
          <w:rFonts w:ascii="Times New Roman" w:hAnsi="Times New Roman" w:cs="Times New Roman"/>
          <w:i/>
          <w:iCs/>
          <w:color w:val="auto"/>
          <w:sz w:val="24"/>
          <w:szCs w:val="24"/>
        </w:rPr>
        <w:t>C. sojina</w:t>
      </w:r>
      <w:r w:rsidR="0006406C">
        <w:rPr>
          <w:rFonts w:ascii="Times New Roman" w:hAnsi="Times New Roman" w:cs="Times New Roman"/>
          <w:color w:val="auto"/>
          <w:sz w:val="24"/>
          <w:szCs w:val="24"/>
        </w:rPr>
        <w:t xml:space="preserve"> </w:t>
      </w:r>
      <w:r w:rsidRPr="003B1B96">
        <w:rPr>
          <w:rFonts w:ascii="Times New Roman" w:hAnsi="Times New Roman" w:cs="Times New Roman"/>
          <w:color w:val="auto"/>
          <w:sz w:val="24"/>
          <w:szCs w:val="24"/>
        </w:rPr>
        <w:t>spores</w:t>
      </w:r>
      <w:r w:rsidR="00CD56CA">
        <w:rPr>
          <w:rFonts w:ascii="Times New Roman" w:hAnsi="Times New Roman" w:cs="Times New Roman"/>
          <w:color w:val="auto"/>
          <w:sz w:val="24"/>
          <w:szCs w:val="24"/>
        </w:rPr>
        <w:t xml:space="preserve"> collected</w:t>
      </w:r>
      <w:r w:rsidRPr="003B1B96">
        <w:rPr>
          <w:rFonts w:ascii="Times New Roman" w:hAnsi="Times New Roman" w:cs="Times New Roman"/>
          <w:color w:val="auto"/>
          <w:sz w:val="24"/>
          <w:szCs w:val="24"/>
        </w:rPr>
        <w:t xml:space="preserve"> from twice a week </w:t>
      </w:r>
      <w:r w:rsidR="00C70C3F">
        <w:rPr>
          <w:rFonts w:ascii="Times New Roman" w:hAnsi="Times New Roman" w:cs="Times New Roman"/>
          <w:color w:val="auto"/>
          <w:sz w:val="24"/>
          <w:szCs w:val="24"/>
        </w:rPr>
        <w:t>sampling frequency</w:t>
      </w:r>
      <w:r w:rsidRPr="003B1B96">
        <w:rPr>
          <w:rFonts w:ascii="Times New Roman" w:hAnsi="Times New Roman" w:cs="Times New Roman"/>
          <w:color w:val="auto"/>
          <w:sz w:val="24"/>
          <w:szCs w:val="24"/>
        </w:rPr>
        <w:t xml:space="preserve"> </w:t>
      </w:r>
      <w:r>
        <w:rPr>
          <w:rFonts w:ascii="Times New Roman" w:hAnsi="Times New Roman" w:cs="Times New Roman"/>
          <w:color w:val="auto"/>
          <w:sz w:val="24"/>
          <w:szCs w:val="24"/>
        </w:rPr>
        <w:t>were</w:t>
      </w:r>
      <w:r w:rsidRPr="003B1B96">
        <w:rPr>
          <w:rFonts w:ascii="Times New Roman" w:hAnsi="Times New Roman" w:cs="Times New Roman"/>
          <w:color w:val="auto"/>
          <w:sz w:val="24"/>
          <w:szCs w:val="24"/>
        </w:rPr>
        <w:t xml:space="preserve"> combined and compared with the once a week collection frequency. The cumulative number of spores recovered during the season </w:t>
      </w:r>
      <w:r w:rsidRPr="003B1B96">
        <w:rPr>
          <w:rFonts w:ascii="Times New Roman" w:hAnsi="Times New Roman" w:cs="Times New Roman"/>
          <w:color w:val="auto"/>
          <w:sz w:val="24"/>
          <w:szCs w:val="24"/>
        </w:rPr>
        <w:lastRenderedPageBreak/>
        <w:t xml:space="preserve">was also calculated and compared across the 2 collection frequencies. </w:t>
      </w:r>
      <w:r w:rsidRPr="003B1B96">
        <w:rPr>
          <w:rFonts w:ascii="Times New Roman" w:eastAsia="Calibri" w:hAnsi="Times New Roman" w:cs="Times New Roman"/>
          <w:color w:val="auto"/>
          <w:sz w:val="24"/>
          <w:szCs w:val="24"/>
        </w:rPr>
        <w:t>Means were separate by a t test in JMP software (</w:t>
      </w:r>
      <w:r w:rsidRPr="003B1B96">
        <w:rPr>
          <w:rFonts w:ascii="Times New Roman" w:eastAsia="Calibri" w:hAnsi="Times New Roman" w:cs="Times New Roman"/>
          <w:color w:val="auto"/>
          <w:sz w:val="24"/>
          <w:szCs w:val="24"/>
          <w:lang w:val="pt-PT"/>
        </w:rPr>
        <w:t>α</w:t>
      </w:r>
      <w:r w:rsidRPr="003B1B96">
        <w:rPr>
          <w:rFonts w:ascii="Times New Roman" w:eastAsia="Calibri" w:hAnsi="Times New Roman" w:cs="Times New Roman"/>
          <w:color w:val="auto"/>
          <w:sz w:val="24"/>
          <w:szCs w:val="24"/>
        </w:rPr>
        <w:t xml:space="preserve"> = 0.05) (SAS Institute, Cary, NC).</w:t>
      </w:r>
    </w:p>
    <w:p w14:paraId="669C6105" w14:textId="77777777" w:rsidR="00913A0A" w:rsidRDefault="00524C38" w:rsidP="00913A0A">
      <w:pPr>
        <w:pStyle w:val="BodyA"/>
        <w:spacing w:before="240" w:line="480" w:lineRule="auto"/>
        <w:ind w:firstLine="720"/>
        <w:rPr>
          <w:rFonts w:ascii="Times New Roman" w:eastAsia="Times New Roman" w:hAnsi="Times New Roman" w:cs="Times New Roman"/>
          <w:color w:val="FF644E"/>
          <w:sz w:val="24"/>
          <w:szCs w:val="24"/>
        </w:rPr>
      </w:pPr>
      <w:r w:rsidRPr="00524C38">
        <w:rPr>
          <w:rFonts w:ascii="Times New Roman" w:eastAsia="Times New Roman" w:hAnsi="Times New Roman" w:cs="Times New Roman"/>
          <w:b/>
          <w:bCs/>
          <w:sz w:val="24"/>
          <w:szCs w:val="24"/>
        </w:rPr>
        <w:t>Spore trap sampler processing</w:t>
      </w:r>
      <w:r w:rsidR="006A768F">
        <w:rPr>
          <w:rFonts w:ascii="Times New Roman" w:eastAsia="Times New Roman" w:hAnsi="Times New Roman" w:cs="Times New Roman"/>
          <w:b/>
          <w:bCs/>
          <w:sz w:val="24"/>
          <w:szCs w:val="24"/>
        </w:rPr>
        <w:t>:</w:t>
      </w:r>
      <w:r w:rsidR="006F5425" w:rsidRPr="006F5425">
        <w:rPr>
          <w:rFonts w:ascii="Times New Roman" w:hAnsi="Times New Roman" w:cs="Times New Roman"/>
        </w:rPr>
        <w:t xml:space="preserve"> </w:t>
      </w:r>
      <w:r w:rsidR="00913A0A" w:rsidRPr="00300C54">
        <w:rPr>
          <w:rFonts w:ascii="Times New Roman" w:hAnsi="Times New Roman" w:cs="Times New Roman"/>
          <w:sz w:val="24"/>
          <w:szCs w:val="24"/>
        </w:rPr>
        <w:t>After glass slides were recovered from spore traps, razor blades were used to scrape petroleum jelly and capture</w:t>
      </w:r>
      <w:r w:rsidR="00913A0A">
        <w:rPr>
          <w:rFonts w:ascii="Times New Roman" w:hAnsi="Times New Roman" w:cs="Times New Roman"/>
          <w:sz w:val="24"/>
          <w:szCs w:val="24"/>
        </w:rPr>
        <w:t>d</w:t>
      </w:r>
      <w:r w:rsidR="00913A0A" w:rsidRPr="00300C54">
        <w:rPr>
          <w:rFonts w:ascii="Times New Roman" w:hAnsi="Times New Roman" w:cs="Times New Roman"/>
          <w:sz w:val="24"/>
          <w:szCs w:val="24"/>
        </w:rPr>
        <w:t xml:space="preserve"> particles off of</w:t>
      </w:r>
      <w:r w:rsidR="00913A0A">
        <w:rPr>
          <w:rFonts w:ascii="Times New Roman" w:hAnsi="Times New Roman" w:cs="Times New Roman"/>
          <w:sz w:val="24"/>
          <w:szCs w:val="24"/>
        </w:rPr>
        <w:t xml:space="preserve"> the</w:t>
      </w:r>
      <w:r w:rsidR="00913A0A" w:rsidRPr="00300C54">
        <w:rPr>
          <w:rFonts w:ascii="Times New Roman" w:hAnsi="Times New Roman" w:cs="Times New Roman"/>
          <w:sz w:val="24"/>
          <w:szCs w:val="24"/>
        </w:rPr>
        <w:t xml:space="preserve"> slide. A thin strip of Styrofoam packaging material, previously autoclaved, was used to wipe all </w:t>
      </w:r>
      <w:r w:rsidR="00913A0A">
        <w:rPr>
          <w:rFonts w:ascii="Times New Roman" w:hAnsi="Times New Roman" w:cs="Times New Roman"/>
          <w:sz w:val="24"/>
          <w:szCs w:val="24"/>
        </w:rPr>
        <w:t>contents</w:t>
      </w:r>
      <w:r w:rsidR="00913A0A" w:rsidRPr="00300C54">
        <w:rPr>
          <w:rFonts w:ascii="Times New Roman" w:hAnsi="Times New Roman" w:cs="Times New Roman"/>
          <w:sz w:val="24"/>
          <w:szCs w:val="24"/>
        </w:rPr>
        <w:t xml:space="preserve"> from razor blade and was placed into a 2.0</w:t>
      </w:r>
      <w:r w:rsidR="00913A0A">
        <w:rPr>
          <w:rFonts w:ascii="Times New Roman" w:hAnsi="Times New Roman" w:cs="Times New Roman"/>
          <w:sz w:val="24"/>
          <w:szCs w:val="24"/>
        </w:rPr>
        <w:t xml:space="preserve"> </w:t>
      </w:r>
      <w:r w:rsidR="00913A0A" w:rsidRPr="00300C54">
        <w:rPr>
          <w:rFonts w:ascii="Times New Roman" w:hAnsi="Times New Roman" w:cs="Times New Roman"/>
          <w:sz w:val="24"/>
          <w:szCs w:val="24"/>
        </w:rPr>
        <w:t>mL microfuge tube.</w:t>
      </w:r>
      <w:r w:rsidR="00913A0A">
        <w:t xml:space="preserve"> </w:t>
      </w:r>
      <w:r w:rsidR="00913A0A" w:rsidRPr="00296EEC">
        <w:rPr>
          <w:rFonts w:ascii="Times New Roman" w:hAnsi="Times New Roman"/>
          <w:sz w:val="24"/>
          <w:szCs w:val="24"/>
        </w:rPr>
        <w:t xml:space="preserve">DNA </w:t>
      </w:r>
      <w:r w:rsidR="00913A0A">
        <w:rPr>
          <w:rFonts w:ascii="Times New Roman" w:hAnsi="Times New Roman"/>
          <w:sz w:val="24"/>
          <w:szCs w:val="24"/>
        </w:rPr>
        <w:t xml:space="preserve">was extract </w:t>
      </w:r>
      <w:r w:rsidR="00913A0A" w:rsidRPr="00296EEC">
        <w:rPr>
          <w:rFonts w:ascii="Times New Roman" w:hAnsi="Times New Roman"/>
          <w:sz w:val="24"/>
          <w:szCs w:val="24"/>
        </w:rPr>
        <w:t xml:space="preserve">according </w:t>
      </w:r>
      <w:r w:rsidR="00913A0A">
        <w:rPr>
          <w:rFonts w:ascii="Times New Roman" w:hAnsi="Times New Roman"/>
          <w:sz w:val="24"/>
          <w:szCs w:val="24"/>
        </w:rPr>
        <w:t xml:space="preserve">to the </w:t>
      </w:r>
      <w:r w:rsidR="00913A0A" w:rsidRPr="00296EEC">
        <w:rPr>
          <w:rFonts w:ascii="Times New Roman" w:hAnsi="Times New Roman"/>
          <w:sz w:val="24"/>
          <w:szCs w:val="24"/>
        </w:rPr>
        <w:t xml:space="preserve">methodology described by </w:t>
      </w:r>
      <w:proofErr w:type="spellStart"/>
      <w:r w:rsidR="00913A0A" w:rsidRPr="00296EEC">
        <w:rPr>
          <w:rFonts w:ascii="Times New Roman" w:hAnsi="Times New Roman"/>
          <w:sz w:val="24"/>
          <w:szCs w:val="24"/>
        </w:rPr>
        <w:t>Haudenshield</w:t>
      </w:r>
      <w:proofErr w:type="spellEnd"/>
      <w:r w:rsidR="00913A0A" w:rsidRPr="00296EEC">
        <w:rPr>
          <w:rFonts w:ascii="Times New Roman" w:hAnsi="Times New Roman"/>
          <w:sz w:val="24"/>
          <w:szCs w:val="24"/>
        </w:rPr>
        <w:t xml:space="preserve"> et. al. 2011, using </w:t>
      </w:r>
      <w:proofErr w:type="spellStart"/>
      <w:r w:rsidR="00913A0A" w:rsidRPr="00296EEC">
        <w:rPr>
          <w:rFonts w:ascii="Times New Roman" w:hAnsi="Times New Roman"/>
          <w:sz w:val="24"/>
          <w:szCs w:val="24"/>
        </w:rPr>
        <w:t>FastDNA</w:t>
      </w:r>
      <w:proofErr w:type="spellEnd"/>
      <w:r w:rsidR="00913A0A" w:rsidRPr="00296EEC">
        <w:rPr>
          <w:rFonts w:ascii="Times New Roman" w:hAnsi="Times New Roman"/>
          <w:sz w:val="24"/>
          <w:szCs w:val="24"/>
        </w:rPr>
        <w:t xml:space="preserve"> Spin Kit </w:t>
      </w:r>
      <w:r w:rsidR="00913A0A">
        <w:rPr>
          <w:rFonts w:ascii="Times New Roman" w:hAnsi="Times New Roman"/>
          <w:sz w:val="24"/>
          <w:szCs w:val="24"/>
        </w:rPr>
        <w:t>(</w:t>
      </w:r>
      <w:r w:rsidR="00913A0A">
        <w:rPr>
          <w:rFonts w:ascii="Times New Roman" w:eastAsia="Times New Roman" w:hAnsi="Times New Roman" w:cs="Times New Roman"/>
          <w:sz w:val="24"/>
          <w:szCs w:val="24"/>
        </w:rPr>
        <w:t>MP Biomedicals; Santa Ana, CA</w:t>
      </w:r>
      <w:r w:rsidR="00913A0A">
        <w:rPr>
          <w:rFonts w:ascii="Times New Roman" w:hAnsi="Times New Roman"/>
          <w:sz w:val="24"/>
          <w:szCs w:val="24"/>
        </w:rPr>
        <w:t>)</w:t>
      </w:r>
      <w:r w:rsidR="00913A0A" w:rsidRPr="00296EEC">
        <w:rPr>
          <w:rFonts w:ascii="Times New Roman" w:hAnsi="Times New Roman"/>
          <w:sz w:val="24"/>
          <w:szCs w:val="24"/>
        </w:rPr>
        <w:t xml:space="preserve">. DNA was amplified using a multiplex quantitative polymerase </w:t>
      </w:r>
      <w:r w:rsidR="00913A0A">
        <w:rPr>
          <w:rFonts w:ascii="Times New Roman" w:hAnsi="Times New Roman"/>
          <w:sz w:val="24"/>
          <w:szCs w:val="24"/>
        </w:rPr>
        <w:t xml:space="preserve">chain </w:t>
      </w:r>
      <w:r w:rsidR="00913A0A" w:rsidRPr="00296EEC">
        <w:rPr>
          <w:rFonts w:ascii="Times New Roman" w:hAnsi="Times New Roman"/>
          <w:sz w:val="24"/>
          <w:szCs w:val="24"/>
        </w:rPr>
        <w:t xml:space="preserve">reaction (qPCR) with specific primers and probes to identify and quantify </w:t>
      </w:r>
      <w:r w:rsidR="00913A0A" w:rsidRPr="00296EEC">
        <w:rPr>
          <w:rFonts w:ascii="Times New Roman" w:hAnsi="Times New Roman"/>
          <w:i/>
          <w:iCs/>
          <w:sz w:val="24"/>
          <w:szCs w:val="24"/>
        </w:rPr>
        <w:t xml:space="preserve">C. sojina </w:t>
      </w:r>
      <w:r w:rsidR="00913A0A" w:rsidRPr="00296EEC">
        <w:rPr>
          <w:rFonts w:ascii="Times New Roman" w:hAnsi="Times New Roman"/>
          <w:sz w:val="24"/>
          <w:szCs w:val="24"/>
        </w:rPr>
        <w:t>spores</w:t>
      </w:r>
      <w:r w:rsidR="00913A0A">
        <w:rPr>
          <w:rFonts w:ascii="Times New Roman" w:hAnsi="Times New Roman"/>
          <w:sz w:val="24"/>
          <w:szCs w:val="24"/>
        </w:rPr>
        <w:t xml:space="preserve"> and the </w:t>
      </w:r>
      <w:r w:rsidR="00913A0A" w:rsidRPr="00296EEC">
        <w:rPr>
          <w:rFonts w:ascii="Times New Roman" w:hAnsi="Times New Roman"/>
          <w:sz w:val="24"/>
          <w:szCs w:val="24"/>
        </w:rPr>
        <w:t>G143A mutation</w:t>
      </w:r>
      <w:r w:rsidR="00913A0A">
        <w:rPr>
          <w:rFonts w:ascii="Times New Roman" w:hAnsi="Times New Roman"/>
          <w:sz w:val="24"/>
          <w:szCs w:val="24"/>
        </w:rPr>
        <w:t xml:space="preserve"> </w:t>
      </w:r>
      <w:r w:rsidR="00913A0A">
        <w:rPr>
          <w:rFonts w:ascii="Times New Roman" w:hAnsi="Times New Roman"/>
          <w:sz w:val="24"/>
          <w:szCs w:val="24"/>
        </w:rPr>
        <w:fldChar w:fldCharType="begin"/>
      </w:r>
      <w:r w:rsidR="00913A0A">
        <w:rPr>
          <w:rFonts w:ascii="Times New Roman" w:hAnsi="Times New Roman"/>
          <w:sz w:val="24"/>
          <w:szCs w:val="24"/>
        </w:rPr>
        <w:instrText xml:space="preserve"> ADDIN EN.CITE &lt;EndNote&gt;&lt;Cite&gt;&lt;Author&gt;Zeng&lt;/Author&gt;&lt;Year&gt;2015&lt;/Year&gt;&lt;RecNum&gt;63&lt;/RecNum&gt;&lt;DisplayText&gt;(Zeng et al., 2015)&lt;/DisplayText&gt;&lt;record&gt;&lt;rec-number&gt;63&lt;/rec-number&gt;&lt;foreign-keys&gt;&lt;key app="EN" db-id="wsedpswxdrdxr1eew5zpzdeasewv9rxdres5" timestamp="1623095969"&gt;63&lt;/key&gt;&lt;/foreign-keys&gt;&lt;ref-type name="Journal Article"&gt;17&lt;/ref-type&gt;&lt;contributors&gt;&lt;authors&gt;&lt;author&gt;Zeng, F&lt;/author&gt;&lt;author&gt;Arnao, E&lt;/author&gt;&lt;author&gt;Zhang, G&lt;/author&gt;&lt;author&gt;Olaya, G&lt;/author&gt;&lt;author&gt;Wullschleger, J&lt;/author&gt;&lt;author&gt;Sierotzki, H&lt;/author&gt;&lt;author&gt;Ming, R&lt;/author&gt;&lt;author&gt;Bluhm, BH&lt;/author&gt;&lt;author&gt;Bond, JP&lt;/author&gt;&lt;author&gt;Fakhoury, AM&lt;/author&gt;&lt;/authors&gt;&lt;/contributors&gt;&lt;titles&gt;&lt;title&gt;Characterization of quinone outside inhibitor fungicide resistance in Cercospora sojina and development of diagnostic tools for its identification&lt;/title&gt;&lt;secondary-title&gt;Plant disease&lt;/secondary-title&gt;&lt;/titles&gt;&lt;periodical&gt;&lt;full-title&gt;Plant disease&lt;/full-title&gt;&lt;/periodical&gt;&lt;pages&gt;544-550&lt;/pages&gt;&lt;volume&gt;99&lt;/volume&gt;&lt;number&gt;4&lt;/number&gt;&lt;dates&gt;&lt;year&gt;2015&lt;/year&gt;&lt;/dates&gt;&lt;isbn&gt;0191-2917&lt;/isbn&gt;&lt;urls&gt;&lt;/urls&gt;&lt;/record&gt;&lt;/Cite&gt;&lt;/EndNote&gt;</w:instrText>
      </w:r>
      <w:r w:rsidR="00913A0A">
        <w:rPr>
          <w:rFonts w:ascii="Times New Roman" w:hAnsi="Times New Roman"/>
          <w:sz w:val="24"/>
          <w:szCs w:val="24"/>
        </w:rPr>
        <w:fldChar w:fldCharType="separate"/>
      </w:r>
      <w:r w:rsidR="00913A0A">
        <w:rPr>
          <w:rFonts w:ascii="Times New Roman" w:hAnsi="Times New Roman"/>
          <w:noProof/>
          <w:sz w:val="24"/>
          <w:szCs w:val="24"/>
        </w:rPr>
        <w:t>(Zeng et al., 2015)</w:t>
      </w:r>
      <w:r w:rsidR="00913A0A">
        <w:rPr>
          <w:rFonts w:ascii="Times New Roman" w:hAnsi="Times New Roman"/>
          <w:sz w:val="24"/>
          <w:szCs w:val="24"/>
        </w:rPr>
        <w:fldChar w:fldCharType="end"/>
      </w:r>
      <w:r w:rsidR="00913A0A" w:rsidRPr="00296EEC">
        <w:rPr>
          <w:rFonts w:ascii="Times New Roman" w:hAnsi="Times New Roman"/>
          <w:sz w:val="24"/>
          <w:szCs w:val="24"/>
        </w:rPr>
        <w:t xml:space="preserve">. </w:t>
      </w:r>
      <w:r w:rsidR="00913A0A">
        <w:rPr>
          <w:rFonts w:ascii="Times New Roman" w:hAnsi="Times New Roman"/>
          <w:sz w:val="24"/>
          <w:szCs w:val="24"/>
        </w:rPr>
        <w:t xml:space="preserve">qPCR reactions were performed on iQ5 Multicolor </w:t>
      </w:r>
      <w:r w:rsidR="00913A0A" w:rsidRPr="00AE2D9D">
        <w:rPr>
          <w:rFonts w:ascii="Times New Roman" w:hAnsi="Times New Roman"/>
          <w:sz w:val="24"/>
          <w:szCs w:val="24"/>
        </w:rPr>
        <w:t>Real-Time PCR Detection System</w:t>
      </w:r>
      <w:r w:rsidR="00913A0A">
        <w:rPr>
          <w:rFonts w:ascii="Times New Roman" w:hAnsi="Times New Roman"/>
          <w:sz w:val="24"/>
          <w:szCs w:val="24"/>
        </w:rPr>
        <w:t>, (</w:t>
      </w:r>
      <w:proofErr w:type="spellStart"/>
      <w:r w:rsidR="00913A0A">
        <w:rPr>
          <w:rFonts w:ascii="Times New Roman" w:hAnsi="Times New Roman"/>
          <w:sz w:val="24"/>
          <w:szCs w:val="24"/>
        </w:rPr>
        <w:t>BioRad</w:t>
      </w:r>
      <w:proofErr w:type="spellEnd"/>
      <w:r w:rsidR="00913A0A">
        <w:rPr>
          <w:rFonts w:ascii="Times New Roman" w:hAnsi="Times New Roman"/>
          <w:sz w:val="24"/>
          <w:szCs w:val="24"/>
        </w:rPr>
        <w:t xml:space="preserve">; Hercules, CA). Each reaction was composed of 10 </w:t>
      </w:r>
      <w:r w:rsidR="00913A0A">
        <w:rPr>
          <w:rFonts w:ascii="Times New Roman" w:hAnsi="Times New Roman" w:cs="Times New Roman"/>
          <w:sz w:val="24"/>
          <w:szCs w:val="24"/>
        </w:rPr>
        <w:t>µ</w:t>
      </w:r>
      <w:r w:rsidR="00913A0A">
        <w:rPr>
          <w:rFonts w:ascii="Times New Roman" w:hAnsi="Times New Roman"/>
          <w:sz w:val="24"/>
          <w:szCs w:val="24"/>
        </w:rPr>
        <w:t>l Taq Master Mix 1x, 1</w:t>
      </w:r>
      <w:r w:rsidR="00913A0A">
        <w:rPr>
          <w:rFonts w:ascii="Times New Roman" w:hAnsi="Times New Roman" w:cs="Times New Roman"/>
          <w:sz w:val="24"/>
          <w:szCs w:val="24"/>
        </w:rPr>
        <w:t>µ</w:t>
      </w:r>
      <w:r w:rsidR="00913A0A">
        <w:rPr>
          <w:rFonts w:ascii="Times New Roman" w:hAnsi="Times New Roman"/>
          <w:sz w:val="24"/>
          <w:szCs w:val="24"/>
        </w:rPr>
        <w:t xml:space="preserve">l of bovine serum albumin (0.4 </w:t>
      </w:r>
      <w:r w:rsidR="00913A0A">
        <w:rPr>
          <w:rFonts w:ascii="Times New Roman" w:hAnsi="Times New Roman" w:cs="Times New Roman"/>
          <w:sz w:val="24"/>
          <w:szCs w:val="24"/>
        </w:rPr>
        <w:t>µ</w:t>
      </w:r>
      <w:r w:rsidR="00913A0A">
        <w:rPr>
          <w:rFonts w:ascii="Times New Roman" w:hAnsi="Times New Roman"/>
          <w:sz w:val="24"/>
          <w:szCs w:val="24"/>
        </w:rPr>
        <w:t>g/</w:t>
      </w:r>
      <w:r w:rsidR="00913A0A">
        <w:rPr>
          <w:rFonts w:ascii="Times New Roman" w:hAnsi="Times New Roman" w:cs="Times New Roman"/>
          <w:sz w:val="24"/>
          <w:szCs w:val="24"/>
        </w:rPr>
        <w:t>µ</w:t>
      </w:r>
      <w:r w:rsidR="00913A0A">
        <w:rPr>
          <w:rFonts w:ascii="Times New Roman" w:hAnsi="Times New Roman"/>
          <w:sz w:val="24"/>
          <w:szCs w:val="24"/>
        </w:rPr>
        <w:t xml:space="preserve">l), 1 </w:t>
      </w:r>
      <w:r w:rsidR="00913A0A">
        <w:rPr>
          <w:rFonts w:ascii="Times New Roman" w:hAnsi="Times New Roman" w:cs="Times New Roman"/>
          <w:sz w:val="24"/>
          <w:szCs w:val="24"/>
        </w:rPr>
        <w:t>µ</w:t>
      </w:r>
      <w:r w:rsidR="00913A0A">
        <w:rPr>
          <w:rFonts w:ascii="Times New Roman" w:hAnsi="Times New Roman"/>
          <w:sz w:val="24"/>
          <w:szCs w:val="24"/>
        </w:rPr>
        <w:t xml:space="preserve">l of reverse primer, 1 </w:t>
      </w:r>
      <w:r w:rsidR="00913A0A">
        <w:rPr>
          <w:rFonts w:ascii="Times New Roman" w:hAnsi="Times New Roman" w:cs="Times New Roman"/>
          <w:sz w:val="24"/>
          <w:szCs w:val="24"/>
        </w:rPr>
        <w:t>µ</w:t>
      </w:r>
      <w:r w:rsidR="00913A0A">
        <w:rPr>
          <w:rFonts w:ascii="Times New Roman" w:hAnsi="Times New Roman"/>
          <w:sz w:val="24"/>
          <w:szCs w:val="24"/>
        </w:rPr>
        <w:t xml:space="preserve">l of the forward primer, 1 </w:t>
      </w:r>
      <w:r w:rsidR="00913A0A">
        <w:rPr>
          <w:rFonts w:ascii="Times New Roman" w:hAnsi="Times New Roman" w:cs="Times New Roman"/>
          <w:sz w:val="24"/>
          <w:szCs w:val="24"/>
        </w:rPr>
        <w:t>µ</w:t>
      </w:r>
      <w:r w:rsidR="00913A0A">
        <w:rPr>
          <w:rFonts w:ascii="Times New Roman" w:hAnsi="Times New Roman"/>
          <w:sz w:val="24"/>
          <w:szCs w:val="24"/>
        </w:rPr>
        <w:t xml:space="preserve">l of each probe (VIC and FAM), 4 </w:t>
      </w:r>
      <w:r w:rsidR="00913A0A">
        <w:rPr>
          <w:rFonts w:ascii="Times New Roman" w:hAnsi="Times New Roman" w:cs="Times New Roman"/>
          <w:sz w:val="24"/>
          <w:szCs w:val="24"/>
        </w:rPr>
        <w:t>µ</w:t>
      </w:r>
      <w:r w:rsidR="00913A0A">
        <w:rPr>
          <w:rFonts w:ascii="Times New Roman" w:hAnsi="Times New Roman"/>
          <w:sz w:val="24"/>
          <w:szCs w:val="24"/>
        </w:rPr>
        <w:t xml:space="preserve">l of DNA template, and 8 </w:t>
      </w:r>
      <w:r w:rsidR="00913A0A">
        <w:rPr>
          <w:rFonts w:ascii="Times New Roman" w:hAnsi="Times New Roman" w:cs="Times New Roman"/>
          <w:sz w:val="24"/>
          <w:szCs w:val="24"/>
        </w:rPr>
        <w:t>µ</w:t>
      </w:r>
      <w:r w:rsidR="00913A0A">
        <w:rPr>
          <w:rFonts w:ascii="Times New Roman" w:hAnsi="Times New Roman"/>
          <w:sz w:val="24"/>
          <w:szCs w:val="24"/>
        </w:rPr>
        <w:t xml:space="preserve">l of water, for a total reaction volume of 25 </w:t>
      </w:r>
      <w:r w:rsidR="00913A0A">
        <w:rPr>
          <w:rFonts w:ascii="Times New Roman" w:hAnsi="Times New Roman" w:cs="Times New Roman"/>
          <w:sz w:val="24"/>
          <w:szCs w:val="24"/>
        </w:rPr>
        <w:t>µ</w:t>
      </w:r>
      <w:r w:rsidR="00913A0A">
        <w:rPr>
          <w:rFonts w:ascii="Times New Roman" w:hAnsi="Times New Roman"/>
          <w:sz w:val="24"/>
          <w:szCs w:val="24"/>
        </w:rPr>
        <w:t>l. The amplifications were obtained following a program of  95</w:t>
      </w:r>
      <w:r w:rsidR="00913A0A" w:rsidRPr="00D51F85">
        <w:rPr>
          <w:rFonts w:ascii="Times New Roman" w:hAnsi="Times New Roman"/>
          <w:sz w:val="24"/>
          <w:szCs w:val="24"/>
        </w:rPr>
        <w:t>° C for</w:t>
      </w:r>
      <w:r w:rsidR="00913A0A">
        <w:rPr>
          <w:rFonts w:ascii="Times New Roman" w:hAnsi="Times New Roman"/>
          <w:sz w:val="24"/>
          <w:szCs w:val="24"/>
        </w:rPr>
        <w:t xml:space="preserve"> 10 min and 40 cycles of 95</w:t>
      </w:r>
      <w:r w:rsidR="00913A0A" w:rsidRPr="00D51F85">
        <w:rPr>
          <w:rFonts w:ascii="Times New Roman" w:hAnsi="Times New Roman"/>
          <w:sz w:val="24"/>
          <w:szCs w:val="24"/>
        </w:rPr>
        <w:t>°</w:t>
      </w:r>
      <w:r w:rsidR="00913A0A">
        <w:rPr>
          <w:rFonts w:ascii="Times New Roman" w:hAnsi="Times New Roman"/>
          <w:sz w:val="24"/>
          <w:szCs w:val="24"/>
        </w:rPr>
        <w:t xml:space="preserve"> for 15s and 60</w:t>
      </w:r>
      <w:r w:rsidR="00913A0A" w:rsidRPr="00D51F85">
        <w:rPr>
          <w:rFonts w:ascii="Times New Roman" w:hAnsi="Times New Roman"/>
          <w:sz w:val="24"/>
          <w:szCs w:val="24"/>
        </w:rPr>
        <w:t>° C</w:t>
      </w:r>
      <w:r w:rsidR="00913A0A">
        <w:rPr>
          <w:rFonts w:ascii="Times New Roman" w:hAnsi="Times New Roman"/>
          <w:sz w:val="24"/>
          <w:szCs w:val="24"/>
        </w:rPr>
        <w:t xml:space="preserve"> for 60s </w:t>
      </w:r>
      <w:r w:rsidR="00913A0A">
        <w:rPr>
          <w:rFonts w:ascii="Times New Roman" w:hAnsi="Times New Roman"/>
          <w:sz w:val="24"/>
          <w:szCs w:val="24"/>
        </w:rPr>
        <w:fldChar w:fldCharType="begin"/>
      </w:r>
      <w:r w:rsidR="00913A0A">
        <w:rPr>
          <w:rFonts w:ascii="Times New Roman" w:hAnsi="Times New Roman"/>
          <w:sz w:val="24"/>
          <w:szCs w:val="24"/>
        </w:rPr>
        <w:instrText xml:space="preserve"> ADDIN EN.CITE &lt;EndNote&gt;&lt;Cite&gt;&lt;Author&gt;Zeng&lt;/Author&gt;&lt;Year&gt;2015&lt;/Year&gt;&lt;RecNum&gt;63&lt;/RecNum&gt;&lt;DisplayText&gt;(Zeng et al., 2015)&lt;/DisplayText&gt;&lt;record&gt;&lt;rec-number&gt;63&lt;/rec-number&gt;&lt;foreign-keys&gt;&lt;key app="EN" db-id="wsedpswxdrdxr1eew5zpzdeasewv9rxdres5" timestamp="1623095969"&gt;63&lt;/key&gt;&lt;/foreign-keys&gt;&lt;ref-type name="Journal Article"&gt;17&lt;/ref-type&gt;&lt;contributors&gt;&lt;authors&gt;&lt;author&gt;Zeng, F&lt;/author&gt;&lt;author&gt;Arnao, E&lt;/author&gt;&lt;author&gt;Zhang, G&lt;/author&gt;&lt;author&gt;Olaya, G&lt;/author&gt;&lt;author&gt;Wullschleger, J&lt;/author&gt;&lt;author&gt;Sierotzki, H&lt;/author&gt;&lt;author&gt;Ming, R&lt;/author&gt;&lt;author&gt;Bluhm, BH&lt;/author&gt;&lt;author&gt;Bond, JP&lt;/author&gt;&lt;author&gt;Fakhoury, AM&lt;/author&gt;&lt;/authors&gt;&lt;/contributors&gt;&lt;titles&gt;&lt;title&gt;Characterization of quinone outside inhibitor fungicide resistance in Cercospora sojina and development of diagnostic tools for its identification&lt;/title&gt;&lt;secondary-title&gt;Plant disease&lt;/secondary-title&gt;&lt;/titles&gt;&lt;periodical&gt;&lt;full-title&gt;Plant disease&lt;/full-title&gt;&lt;/periodical&gt;&lt;pages&gt;544-550&lt;/pages&gt;&lt;volume&gt;99&lt;/volume&gt;&lt;number&gt;4&lt;/number&gt;&lt;dates&gt;&lt;year&gt;2015&lt;/year&gt;&lt;/dates&gt;&lt;isbn&gt;0191-2917&lt;/isbn&gt;&lt;urls&gt;&lt;/urls&gt;&lt;/record&gt;&lt;/Cite&gt;&lt;/EndNote&gt;</w:instrText>
      </w:r>
      <w:r w:rsidR="00913A0A">
        <w:rPr>
          <w:rFonts w:ascii="Times New Roman" w:hAnsi="Times New Roman"/>
          <w:sz w:val="24"/>
          <w:szCs w:val="24"/>
        </w:rPr>
        <w:fldChar w:fldCharType="separate"/>
      </w:r>
      <w:r w:rsidR="00913A0A">
        <w:rPr>
          <w:rFonts w:ascii="Times New Roman" w:hAnsi="Times New Roman"/>
          <w:noProof/>
          <w:sz w:val="24"/>
          <w:szCs w:val="24"/>
        </w:rPr>
        <w:t>(Zeng et al., 2015)</w:t>
      </w:r>
      <w:r w:rsidR="00913A0A">
        <w:rPr>
          <w:rFonts w:ascii="Times New Roman" w:hAnsi="Times New Roman"/>
          <w:sz w:val="24"/>
          <w:szCs w:val="24"/>
        </w:rPr>
        <w:fldChar w:fldCharType="end"/>
      </w:r>
      <w:r w:rsidR="00913A0A">
        <w:rPr>
          <w:rFonts w:ascii="Times New Roman" w:hAnsi="Times New Roman"/>
          <w:sz w:val="24"/>
          <w:szCs w:val="24"/>
        </w:rPr>
        <w:t>.</w:t>
      </w:r>
    </w:p>
    <w:p w14:paraId="1842FC1F" w14:textId="77777777" w:rsidR="006F5425" w:rsidRPr="00F277E6" w:rsidRDefault="00913A0A" w:rsidP="00913A0A">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PCR efficiency was determined using standard curves produced by plotting threshold cycle values against the logarithm of concentration of DNA of </w:t>
      </w:r>
      <w:proofErr w:type="spellStart"/>
      <w:r>
        <w:rPr>
          <w:rFonts w:ascii="Times New Roman" w:eastAsia="Times New Roman" w:hAnsi="Times New Roman" w:cs="Times New Roman"/>
          <w:sz w:val="24"/>
          <w:szCs w:val="24"/>
        </w:rPr>
        <w:t>QoI</w:t>
      </w:r>
      <w:proofErr w:type="spellEnd"/>
      <w:r>
        <w:rPr>
          <w:rFonts w:ascii="Times New Roman" w:eastAsia="Times New Roman" w:hAnsi="Times New Roman" w:cs="Times New Roman"/>
          <w:sz w:val="24"/>
          <w:szCs w:val="24"/>
        </w:rPr>
        <w:t xml:space="preserve">-sensitive and </w:t>
      </w:r>
      <w:proofErr w:type="spellStart"/>
      <w:r>
        <w:rPr>
          <w:rFonts w:ascii="Times New Roman" w:eastAsia="Times New Roman" w:hAnsi="Times New Roman" w:cs="Times New Roman"/>
          <w:sz w:val="24"/>
          <w:szCs w:val="24"/>
        </w:rPr>
        <w:t>QoI</w:t>
      </w:r>
      <w:proofErr w:type="spellEnd"/>
      <w:r>
        <w:rPr>
          <w:rFonts w:ascii="Times New Roman" w:eastAsia="Times New Roman" w:hAnsi="Times New Roman" w:cs="Times New Roman"/>
          <w:sz w:val="24"/>
          <w:szCs w:val="24"/>
        </w:rPr>
        <w:t xml:space="preserve"> resistant isolates serially diluted in 1:10 </w:t>
      </w:r>
      <w:r w:rsidRPr="00ED3B96">
        <w:rPr>
          <w:rFonts w:ascii="Times New Roman" w:eastAsia="Times New Roman" w:hAnsi="Times New Roman" w:cs="Times New Roman"/>
          <w:sz w:val="24"/>
          <w:szCs w:val="24"/>
        </w:rPr>
        <w:t>ratios. Overall six concentrations were used, 0.0001ng/ul to 10ng/ul.</w:t>
      </w:r>
      <w:r>
        <w:rPr>
          <w:rFonts w:ascii="Times New Roman" w:eastAsia="Times New Roman" w:hAnsi="Times New Roman" w:cs="Times New Roman"/>
          <w:sz w:val="24"/>
          <w:szCs w:val="24"/>
        </w:rPr>
        <w:t xml:space="preserve"> All qPCR reactions were performed in duplicates.</w:t>
      </w:r>
    </w:p>
    <w:p w14:paraId="5CCEFC0A" w14:textId="77777777" w:rsidR="00913A0A" w:rsidRDefault="009D2BB0" w:rsidP="00913A0A">
      <w:pPr>
        <w:pStyle w:val="BodyA"/>
        <w:spacing w:line="480" w:lineRule="auto"/>
        <w:ind w:firstLine="720"/>
        <w:rPr>
          <w:rFonts w:ascii="Times New Roman" w:eastAsia="Times New Roman" w:hAnsi="Times New Roman" w:cs="Times New Roman"/>
          <w:sz w:val="24"/>
          <w:szCs w:val="24"/>
        </w:rPr>
      </w:pPr>
      <w:r w:rsidRPr="04FA7E73">
        <w:rPr>
          <w:rFonts w:ascii="Times New Roman" w:eastAsia="Times New Roman" w:hAnsi="Times New Roman" w:cs="Times New Roman"/>
          <w:b/>
          <w:bCs/>
          <w:sz w:val="24"/>
          <w:szCs w:val="24"/>
        </w:rPr>
        <w:t>Spore trap calculation</w:t>
      </w:r>
      <w:r w:rsidR="006A768F">
        <w:rPr>
          <w:rFonts w:ascii="Times New Roman" w:eastAsia="Times New Roman" w:hAnsi="Times New Roman" w:cs="Times New Roman"/>
          <w:b/>
          <w:bCs/>
          <w:sz w:val="24"/>
          <w:szCs w:val="24"/>
        </w:rPr>
        <w:t>:</w:t>
      </w:r>
      <w:r w:rsidR="00355170" w:rsidRPr="00355170">
        <w:rPr>
          <w:rFonts w:ascii="Times New Roman" w:hAnsi="Times New Roman" w:cs="Times New Roman"/>
        </w:rPr>
        <w:t xml:space="preserve"> </w:t>
      </w:r>
      <w:r w:rsidR="00913A0A" w:rsidRPr="004135A5">
        <w:rPr>
          <w:rFonts w:ascii="Times New Roman" w:eastAsia="Times New Roman" w:hAnsi="Times New Roman" w:cs="Times New Roman"/>
          <w:sz w:val="24"/>
          <w:szCs w:val="24"/>
        </w:rPr>
        <w:t xml:space="preserve">The </w:t>
      </w:r>
      <w:r w:rsidR="00913A0A">
        <w:rPr>
          <w:rFonts w:ascii="Times New Roman" w:eastAsia="Times New Roman" w:hAnsi="Times New Roman" w:cs="Times New Roman"/>
          <w:sz w:val="24"/>
          <w:szCs w:val="24"/>
        </w:rPr>
        <w:t xml:space="preserve">amount of DNA expressed within a single spore was assessed once as follows. Three spore suspension were prepared, spores were recovered </w:t>
      </w:r>
      <w:r w:rsidR="00913A0A">
        <w:rPr>
          <w:rFonts w:ascii="Times New Roman" w:eastAsia="Times New Roman" w:hAnsi="Times New Roman" w:cs="Times New Roman"/>
          <w:sz w:val="24"/>
          <w:szCs w:val="24"/>
        </w:rPr>
        <w:lastRenderedPageBreak/>
        <w:t xml:space="preserve">from three sporulating </w:t>
      </w:r>
      <w:r w:rsidR="00913A0A">
        <w:rPr>
          <w:rFonts w:ascii="Times New Roman" w:eastAsia="Times New Roman" w:hAnsi="Times New Roman" w:cs="Times New Roman"/>
          <w:i/>
          <w:sz w:val="24"/>
          <w:szCs w:val="24"/>
        </w:rPr>
        <w:t xml:space="preserve">C. sojina </w:t>
      </w:r>
      <w:r w:rsidR="00913A0A">
        <w:rPr>
          <w:rFonts w:ascii="Times New Roman" w:eastAsia="Times New Roman" w:hAnsi="Times New Roman" w:cs="Times New Roman"/>
          <w:sz w:val="24"/>
          <w:szCs w:val="24"/>
        </w:rPr>
        <w:t>cultures grown in V8 media. Using a hemocytometer, spore concentrations were adjusted to 1.10</w:t>
      </w:r>
      <w:r w:rsidR="00913A0A" w:rsidRPr="009A3CE5">
        <w:rPr>
          <w:rFonts w:ascii="Times New Roman" w:eastAsia="Times New Roman" w:hAnsi="Times New Roman" w:cs="Times New Roman"/>
          <w:sz w:val="24"/>
          <w:szCs w:val="24"/>
          <w:vertAlign w:val="superscript"/>
        </w:rPr>
        <w:t>6</w:t>
      </w:r>
      <w:r w:rsidR="00913A0A">
        <w:rPr>
          <w:rFonts w:ascii="Times New Roman" w:eastAsia="Times New Roman" w:hAnsi="Times New Roman" w:cs="Times New Roman"/>
          <w:sz w:val="24"/>
          <w:szCs w:val="24"/>
        </w:rPr>
        <w:t xml:space="preserve"> spores/ml. </w:t>
      </w:r>
      <w:r w:rsidR="00913A0A" w:rsidRPr="00ED3B96">
        <w:rPr>
          <w:rFonts w:ascii="Times New Roman" w:eastAsia="Times New Roman" w:hAnsi="Times New Roman" w:cs="Times New Roman"/>
          <w:sz w:val="24"/>
          <w:szCs w:val="24"/>
        </w:rPr>
        <w:t xml:space="preserve">An aliquot of 200ul was transfer to a DNA 2.0mL tube and DNA was extracted using the </w:t>
      </w:r>
      <w:proofErr w:type="spellStart"/>
      <w:r w:rsidR="00913A0A" w:rsidRPr="00ED3B96">
        <w:rPr>
          <w:rFonts w:ascii="Times New Roman" w:eastAsia="Times New Roman" w:hAnsi="Times New Roman" w:cs="Times New Roman"/>
          <w:sz w:val="24"/>
          <w:szCs w:val="24"/>
        </w:rPr>
        <w:t>FastDNA</w:t>
      </w:r>
      <w:proofErr w:type="spellEnd"/>
      <w:r w:rsidR="00913A0A" w:rsidRPr="00ED3B96">
        <w:rPr>
          <w:rFonts w:ascii="Times New Roman" w:eastAsia="Times New Roman" w:hAnsi="Times New Roman" w:cs="Times New Roman"/>
          <w:sz w:val="24"/>
          <w:szCs w:val="24"/>
        </w:rPr>
        <w:t xml:space="preserve"> Spin Kit (MP Biomedicals; Santa Ana, CA). During the process of DNA extraction, 1 ml of washing buffer was added and only 750 µl of the lysed product was used. By the end of the extraction, DNA was eluted in 100 µl buffer. A total</w:t>
      </w:r>
      <w:r w:rsidR="00913A0A">
        <w:rPr>
          <w:rFonts w:ascii="Times New Roman" w:eastAsia="Times New Roman" w:hAnsi="Times New Roman" w:cs="Times New Roman"/>
          <w:sz w:val="24"/>
          <w:szCs w:val="24"/>
        </w:rPr>
        <w:t xml:space="preserve"> of 4 µl of DNA was used in the qPCR procedures described previously. Based on initial spore concentration of </w:t>
      </w:r>
      <w:r w:rsidR="00913A0A" w:rsidRPr="00021FCC">
        <w:rPr>
          <w:rFonts w:ascii="Times New Roman" w:eastAsia="Times New Roman" w:hAnsi="Times New Roman" w:cs="Times New Roman"/>
          <w:sz w:val="24"/>
          <w:szCs w:val="24"/>
        </w:rPr>
        <w:t>1.10</w:t>
      </w:r>
      <w:r w:rsidR="00913A0A" w:rsidRPr="00D0197B">
        <w:rPr>
          <w:rFonts w:ascii="Times New Roman" w:eastAsia="Times New Roman" w:hAnsi="Times New Roman" w:cs="Times New Roman"/>
          <w:sz w:val="24"/>
          <w:szCs w:val="24"/>
          <w:vertAlign w:val="superscript"/>
        </w:rPr>
        <w:t>6</w:t>
      </w:r>
      <w:r w:rsidR="00913A0A" w:rsidRPr="00021FCC">
        <w:rPr>
          <w:rFonts w:ascii="Times New Roman" w:eastAsia="Times New Roman" w:hAnsi="Times New Roman" w:cs="Times New Roman"/>
          <w:sz w:val="24"/>
          <w:szCs w:val="24"/>
        </w:rPr>
        <w:t xml:space="preserve"> spores/ml</w:t>
      </w:r>
      <w:r w:rsidR="00913A0A">
        <w:rPr>
          <w:rFonts w:ascii="Times New Roman" w:eastAsia="Times New Roman" w:hAnsi="Times New Roman" w:cs="Times New Roman"/>
          <w:sz w:val="24"/>
          <w:szCs w:val="24"/>
        </w:rPr>
        <w:t xml:space="preserve"> and above DNA extraction protocol the final number of spores per PCR reaction was 5,000 (i.e. (1.10</w:t>
      </w:r>
      <w:r w:rsidR="00913A0A">
        <w:rPr>
          <w:rFonts w:ascii="Times New Roman" w:eastAsia="Times New Roman" w:hAnsi="Times New Roman" w:cs="Times New Roman"/>
          <w:sz w:val="24"/>
          <w:szCs w:val="24"/>
          <w:vertAlign w:val="superscript"/>
        </w:rPr>
        <w:t>6</w:t>
      </w:r>
      <w:r w:rsidR="00913A0A">
        <w:rPr>
          <w:rFonts w:ascii="Times New Roman" w:eastAsia="Times New Roman" w:hAnsi="Times New Roman" w:cs="Times New Roman"/>
          <w:sz w:val="24"/>
          <w:szCs w:val="24"/>
        </w:rPr>
        <w:t xml:space="preserve"> spore/ml*0.2ml) *(750/1,200) =1.25</w:t>
      </w:r>
      <w:r w:rsidR="00913A0A">
        <w:rPr>
          <w:rFonts w:ascii="Times New Roman" w:eastAsia="Times New Roman" w:hAnsi="Times New Roman" w:cs="Times New Roman"/>
          <w:sz w:val="24"/>
          <w:szCs w:val="24"/>
          <w:vertAlign w:val="superscript"/>
        </w:rPr>
        <w:t>5</w:t>
      </w:r>
      <w:r w:rsidR="00913A0A">
        <w:rPr>
          <w:rFonts w:ascii="Times New Roman" w:eastAsia="Times New Roman" w:hAnsi="Times New Roman" w:cs="Times New Roman"/>
          <w:sz w:val="24"/>
          <w:szCs w:val="24"/>
        </w:rPr>
        <w:t xml:space="preserve"> spores/100ul = 1,250 spores/ul*4ul = 5,000 spores per reaction). </w:t>
      </w:r>
    </w:p>
    <w:p w14:paraId="0BA7F01D" w14:textId="77777777" w:rsidR="00913A0A" w:rsidRDefault="00913A0A" w:rsidP="00913A0A">
      <w:pPr>
        <w:pStyle w:val="BodyA"/>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amount of DNA recovered from each sample was estimated by comparing the Ct results to the standard curve. The amount of DNA recovered in each sample was averaged, resulting in 0.3707ng of DNA from 5 spores (1.250 spores/ ul * 4ul (DNA template)). Overall one spores has about 74fg of DNA. This calculation of DNA/spore was used to estimate the number of spores recovered from the slides collected in the field based on the total amount of DNA contained in each sample. </w:t>
      </w:r>
      <w:r w:rsidRPr="009B6013">
        <w:rPr>
          <w:rFonts w:ascii="Times New Roman" w:eastAsia="Times New Roman" w:hAnsi="Times New Roman" w:cs="Times New Roman"/>
          <w:sz w:val="24"/>
          <w:szCs w:val="24"/>
        </w:rPr>
        <w:t>Total amount of DNA in a sample = (Total amount of DNA in a reaction /0.04)/</w:t>
      </w:r>
      <w:r w:rsidRPr="009B6013">
        <w:rPr>
          <w:rFonts w:ascii="Times New Roman" w:hAnsi="Times New Roman" w:cs="Times New Roman"/>
          <w:sz w:val="24"/>
          <w:szCs w:val="24"/>
        </w:rPr>
        <w:t xml:space="preserve"> 7.414x10</w:t>
      </w:r>
      <w:r w:rsidRPr="009B6013">
        <w:rPr>
          <w:rFonts w:ascii="Times New Roman" w:hAnsi="Times New Roman" w:cs="Times New Roman"/>
          <w:sz w:val="24"/>
          <w:szCs w:val="24"/>
          <w:vertAlign w:val="superscript"/>
        </w:rPr>
        <w:t>-5</w:t>
      </w:r>
      <w:r w:rsidRPr="009B60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4B35244" w14:textId="77777777" w:rsidR="00355170" w:rsidRPr="00355170" w:rsidRDefault="00913A0A" w:rsidP="00913A0A">
      <w:pPr>
        <w:pStyle w:val="BodyA"/>
        <w:spacing w:line="480" w:lineRule="auto"/>
        <w:ind w:firstLine="720"/>
        <w:rPr>
          <w:rFonts w:ascii="Times New Roman" w:eastAsia="Times New Roman" w:hAnsi="Times New Roman" w:cs="Times New Roman"/>
          <w:b/>
          <w:bCs/>
          <w:sz w:val="24"/>
          <w:szCs w:val="24"/>
        </w:rPr>
      </w:pPr>
      <w:r w:rsidRPr="00ED3B96">
        <w:rPr>
          <w:rFonts w:ascii="Times New Roman" w:eastAsia="Times New Roman" w:hAnsi="Times New Roman" w:cs="Times New Roman"/>
          <w:color w:val="auto"/>
          <w:sz w:val="24"/>
          <w:szCs w:val="24"/>
        </w:rPr>
        <w:t>The recovery rate of DNA from the glass slide processing protocol was evaluated as follows. Mycelial plugs from 5-week old cultures grown on V8 in the dark at 27° C, were aseptically removed from central, intermediate, and peripheral zones. Where 3 pairs of plugs were removed and each used as a replicate. One plug</w:t>
      </w:r>
      <w:r>
        <w:rPr>
          <w:rFonts w:ascii="Times New Roman" w:eastAsia="Times New Roman" w:hAnsi="Times New Roman" w:cs="Times New Roman"/>
          <w:color w:val="auto"/>
          <w:sz w:val="24"/>
          <w:szCs w:val="24"/>
        </w:rPr>
        <w:t xml:space="preserve"> from each pair</w:t>
      </w:r>
      <w:r w:rsidRPr="00ED3B96">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was</w:t>
      </w:r>
      <w:r w:rsidRPr="00ED3B96">
        <w:rPr>
          <w:rFonts w:ascii="Times New Roman" w:eastAsia="Times New Roman" w:hAnsi="Times New Roman" w:cs="Times New Roman"/>
          <w:color w:val="auto"/>
          <w:sz w:val="24"/>
          <w:szCs w:val="24"/>
        </w:rPr>
        <w:t xml:space="preserve"> transfer</w:t>
      </w:r>
      <w:r>
        <w:rPr>
          <w:rFonts w:ascii="Times New Roman" w:eastAsia="Times New Roman" w:hAnsi="Times New Roman" w:cs="Times New Roman"/>
          <w:color w:val="auto"/>
          <w:sz w:val="24"/>
          <w:szCs w:val="24"/>
        </w:rPr>
        <w:t>s</w:t>
      </w:r>
      <w:r w:rsidRPr="00ED3B96">
        <w:rPr>
          <w:rFonts w:ascii="Times New Roman" w:eastAsia="Times New Roman" w:hAnsi="Times New Roman" w:cs="Times New Roman"/>
          <w:color w:val="auto"/>
          <w:sz w:val="24"/>
          <w:szCs w:val="24"/>
        </w:rPr>
        <w:t xml:space="preserve"> to glass slides, recovered by razor-scraping, and normalized to compare to </w:t>
      </w:r>
      <w:r w:rsidRPr="00ED3B96">
        <w:rPr>
          <w:rFonts w:ascii="Times New Roman" w:eastAsia="Times New Roman" w:hAnsi="Times New Roman" w:cs="Times New Roman"/>
          <w:color w:val="auto"/>
          <w:sz w:val="24"/>
          <w:szCs w:val="24"/>
        </w:rPr>
        <w:lastRenderedPageBreak/>
        <w:t>recovery from mycelial plugs picked from the same area in the plate and placed directly into DNA extraction tubes.</w:t>
      </w:r>
    </w:p>
    <w:p w14:paraId="2E67CA5A" w14:textId="77777777" w:rsidR="009D2BB0" w:rsidRDefault="00913A0A" w:rsidP="00411FD3">
      <w:pPr>
        <w:pStyle w:val="Heading3"/>
        <w:rPr>
          <w:rFonts w:cs="Times New Roman"/>
        </w:rPr>
      </w:pPr>
      <w:bookmarkStart w:id="42" w:name="_Toc86423025"/>
      <w:r>
        <w:t>Inoculum detection</w:t>
      </w:r>
      <w:bookmarkEnd w:id="42"/>
    </w:p>
    <w:p w14:paraId="5ECABBC1" w14:textId="66A34AA2" w:rsidR="00913A0A" w:rsidRDefault="009D2BB0" w:rsidP="00913A0A">
      <w:pPr>
        <w:pStyle w:val="BodyA"/>
        <w:spacing w:line="480" w:lineRule="auto"/>
        <w:rPr>
          <w:rFonts w:ascii="Times New Roman" w:hAnsi="Times New Roman"/>
          <w:sz w:val="24"/>
          <w:szCs w:val="24"/>
        </w:rPr>
      </w:pPr>
      <w:r w:rsidRPr="00AC35AB">
        <w:rPr>
          <w:rFonts w:ascii="Times New Roman" w:eastAsia="Times New Roman" w:hAnsi="Times New Roman" w:cs="Times New Roman"/>
          <w:b/>
          <w:bCs/>
          <w:sz w:val="24"/>
          <w:szCs w:val="24"/>
        </w:rPr>
        <w:tab/>
      </w:r>
      <w:r w:rsidR="00913A0A">
        <w:rPr>
          <w:rFonts w:ascii="Times New Roman" w:hAnsi="Times New Roman"/>
          <w:sz w:val="24"/>
          <w:szCs w:val="24"/>
        </w:rPr>
        <w:t xml:space="preserve">Trials were </w:t>
      </w:r>
      <w:r w:rsidR="00913A0A" w:rsidRPr="00AC35AB">
        <w:rPr>
          <w:rFonts w:ascii="Times New Roman" w:hAnsi="Times New Roman"/>
          <w:sz w:val="24"/>
          <w:szCs w:val="24"/>
        </w:rPr>
        <w:t xml:space="preserve">established </w:t>
      </w:r>
      <w:r w:rsidR="00913A0A">
        <w:rPr>
          <w:rFonts w:ascii="Times New Roman" w:hAnsi="Times New Roman"/>
          <w:sz w:val="24"/>
          <w:szCs w:val="24"/>
        </w:rPr>
        <w:t>in</w:t>
      </w:r>
      <w:r w:rsidR="00913A0A" w:rsidRPr="00AC35AB">
        <w:rPr>
          <w:rFonts w:ascii="Times New Roman" w:hAnsi="Times New Roman"/>
          <w:sz w:val="24"/>
          <w:szCs w:val="24"/>
        </w:rPr>
        <w:t xml:space="preserve"> 2016 and 2017</w:t>
      </w:r>
      <w:r w:rsidR="00913A0A">
        <w:rPr>
          <w:rFonts w:ascii="Times New Roman" w:hAnsi="Times New Roman"/>
          <w:sz w:val="24"/>
          <w:szCs w:val="24"/>
        </w:rPr>
        <w:t xml:space="preserve"> to investigate the u</w:t>
      </w:r>
      <w:r w:rsidR="00913A0A" w:rsidRPr="00AC35AB">
        <w:rPr>
          <w:rFonts w:ascii="Times New Roman" w:hAnsi="Times New Roman"/>
          <w:sz w:val="24"/>
          <w:szCs w:val="24"/>
        </w:rPr>
        <w:t>se of</w:t>
      </w:r>
      <w:r w:rsidR="00913A0A">
        <w:rPr>
          <w:rFonts w:ascii="Times New Roman" w:hAnsi="Times New Roman"/>
          <w:sz w:val="24"/>
          <w:szCs w:val="24"/>
        </w:rPr>
        <w:t xml:space="preserve"> passive wind vane</w:t>
      </w:r>
      <w:r w:rsidR="00913A0A" w:rsidRPr="00AC35AB">
        <w:rPr>
          <w:rFonts w:ascii="Times New Roman" w:hAnsi="Times New Roman"/>
          <w:sz w:val="24"/>
          <w:szCs w:val="24"/>
        </w:rPr>
        <w:t xml:space="preserve"> spore traps to </w:t>
      </w:r>
      <w:r w:rsidR="00913A0A">
        <w:rPr>
          <w:rFonts w:ascii="Times New Roman" w:hAnsi="Times New Roman"/>
          <w:sz w:val="24"/>
          <w:szCs w:val="24"/>
        </w:rPr>
        <w:t xml:space="preserve">capture </w:t>
      </w:r>
      <w:r w:rsidR="00913A0A">
        <w:rPr>
          <w:rFonts w:ascii="Times New Roman" w:hAnsi="Times New Roman"/>
          <w:i/>
          <w:sz w:val="24"/>
          <w:szCs w:val="24"/>
        </w:rPr>
        <w:t xml:space="preserve">C. sojina </w:t>
      </w:r>
      <w:r w:rsidR="00913A0A">
        <w:rPr>
          <w:rFonts w:ascii="Times New Roman" w:hAnsi="Times New Roman"/>
          <w:sz w:val="24"/>
          <w:szCs w:val="24"/>
        </w:rPr>
        <w:t>spores</w:t>
      </w:r>
      <w:r w:rsidR="00913A0A" w:rsidRPr="00AC35AB">
        <w:rPr>
          <w:rFonts w:ascii="Times New Roman" w:hAnsi="Times New Roman"/>
          <w:b/>
          <w:bCs/>
          <w:sz w:val="24"/>
          <w:szCs w:val="24"/>
        </w:rPr>
        <w:t xml:space="preserve">. </w:t>
      </w:r>
      <w:r w:rsidR="00913A0A" w:rsidRPr="00AC35AB">
        <w:rPr>
          <w:rFonts w:ascii="Times New Roman" w:hAnsi="Times New Roman"/>
          <w:sz w:val="24"/>
          <w:szCs w:val="24"/>
        </w:rPr>
        <w:t>Five fields (1 research and 4 commercial) in</w:t>
      </w:r>
      <w:r w:rsidR="00913A0A" w:rsidRPr="00AC35AB">
        <w:rPr>
          <w:rFonts w:ascii="Times New Roman" w:hAnsi="Times New Roman"/>
          <w:b/>
          <w:bCs/>
          <w:sz w:val="24"/>
          <w:szCs w:val="24"/>
        </w:rPr>
        <w:t xml:space="preserve"> </w:t>
      </w:r>
      <w:r w:rsidR="00913A0A" w:rsidRPr="00CB45A5">
        <w:rPr>
          <w:rFonts w:ascii="Times New Roman" w:hAnsi="Times New Roman"/>
          <w:sz w:val="24"/>
          <w:szCs w:val="24"/>
        </w:rPr>
        <w:t>different</w:t>
      </w:r>
      <w:r w:rsidR="00913A0A" w:rsidRPr="00AC35AB">
        <w:rPr>
          <w:rFonts w:ascii="Times New Roman" w:hAnsi="Times New Roman"/>
          <w:sz w:val="24"/>
          <w:szCs w:val="24"/>
        </w:rPr>
        <w:t xml:space="preserve"> counties (Madison, Fayette, Weakley, Franklin and Jefferson</w:t>
      </w:r>
      <w:r w:rsidR="00913A0A">
        <w:rPr>
          <w:rFonts w:ascii="Times New Roman" w:hAnsi="Times New Roman"/>
          <w:sz w:val="24"/>
          <w:szCs w:val="24"/>
        </w:rPr>
        <w:t>, respectively</w:t>
      </w:r>
      <w:r w:rsidR="00913A0A" w:rsidRPr="00AC35AB">
        <w:rPr>
          <w:rFonts w:ascii="Times New Roman" w:hAnsi="Times New Roman"/>
          <w:sz w:val="24"/>
          <w:szCs w:val="24"/>
        </w:rPr>
        <w:t>) were sampled</w:t>
      </w:r>
      <w:r w:rsidR="00913A0A">
        <w:rPr>
          <w:rFonts w:ascii="Times New Roman" w:hAnsi="Times New Roman"/>
          <w:sz w:val="24"/>
          <w:szCs w:val="24"/>
        </w:rPr>
        <w:t>. These areas spanned across</w:t>
      </w:r>
      <w:r w:rsidR="00913A0A" w:rsidRPr="00AC35AB">
        <w:rPr>
          <w:rFonts w:ascii="Times New Roman" w:hAnsi="Times New Roman"/>
          <w:sz w:val="24"/>
          <w:szCs w:val="24"/>
        </w:rPr>
        <w:t xml:space="preserve"> the three different regions of Tennessee (3 </w:t>
      </w:r>
      <w:r w:rsidR="00913A0A">
        <w:rPr>
          <w:rFonts w:ascii="Times New Roman" w:hAnsi="Times New Roman"/>
          <w:sz w:val="24"/>
          <w:szCs w:val="24"/>
        </w:rPr>
        <w:t>fields in</w:t>
      </w:r>
      <w:r w:rsidR="00913A0A" w:rsidRPr="00AC35AB">
        <w:rPr>
          <w:rFonts w:ascii="Times New Roman" w:hAnsi="Times New Roman"/>
          <w:sz w:val="24"/>
          <w:szCs w:val="24"/>
        </w:rPr>
        <w:t xml:space="preserve"> </w:t>
      </w:r>
      <w:r w:rsidR="00913A0A">
        <w:rPr>
          <w:rFonts w:ascii="Times New Roman" w:hAnsi="Times New Roman"/>
          <w:sz w:val="24"/>
          <w:szCs w:val="24"/>
        </w:rPr>
        <w:t>the West</w:t>
      </w:r>
      <w:r w:rsidR="00913A0A" w:rsidRPr="00AC35AB">
        <w:rPr>
          <w:rFonts w:ascii="Times New Roman" w:hAnsi="Times New Roman"/>
          <w:sz w:val="24"/>
          <w:szCs w:val="24"/>
        </w:rPr>
        <w:t>, 1</w:t>
      </w:r>
      <w:r w:rsidR="00913A0A">
        <w:rPr>
          <w:rFonts w:ascii="Times New Roman" w:hAnsi="Times New Roman"/>
          <w:sz w:val="24"/>
          <w:szCs w:val="24"/>
        </w:rPr>
        <w:t xml:space="preserve"> </w:t>
      </w:r>
      <w:r w:rsidR="00913A0A" w:rsidRPr="00AC35AB">
        <w:rPr>
          <w:rFonts w:ascii="Times New Roman" w:hAnsi="Times New Roman"/>
          <w:sz w:val="24"/>
          <w:szCs w:val="24"/>
        </w:rPr>
        <w:t xml:space="preserve">in </w:t>
      </w:r>
      <w:r w:rsidR="00913A0A">
        <w:rPr>
          <w:rFonts w:ascii="Times New Roman" w:hAnsi="Times New Roman"/>
          <w:sz w:val="24"/>
          <w:szCs w:val="24"/>
        </w:rPr>
        <w:t xml:space="preserve">Central, </w:t>
      </w:r>
      <w:r w:rsidR="00913A0A" w:rsidRPr="00AC35AB">
        <w:rPr>
          <w:rFonts w:ascii="Times New Roman" w:hAnsi="Times New Roman"/>
          <w:sz w:val="24"/>
          <w:szCs w:val="24"/>
        </w:rPr>
        <w:t>and 1 in East TN</w:t>
      </w:r>
      <w:r w:rsidR="00913A0A">
        <w:rPr>
          <w:rFonts w:ascii="Times New Roman" w:hAnsi="Times New Roman"/>
          <w:sz w:val="24"/>
          <w:szCs w:val="24"/>
        </w:rPr>
        <w:t>)</w:t>
      </w:r>
      <w:r w:rsidR="00913A0A" w:rsidRPr="00AC35AB">
        <w:rPr>
          <w:rFonts w:ascii="Times New Roman" w:hAnsi="Times New Roman"/>
          <w:sz w:val="24"/>
          <w:szCs w:val="24"/>
        </w:rPr>
        <w:t>. During 2017 soybean season a</w:t>
      </w:r>
      <w:r w:rsidR="00913A0A">
        <w:rPr>
          <w:rFonts w:ascii="Times New Roman" w:hAnsi="Times New Roman"/>
          <w:sz w:val="24"/>
          <w:szCs w:val="24"/>
        </w:rPr>
        <w:t>n additional</w:t>
      </w:r>
      <w:r w:rsidR="00913A0A" w:rsidRPr="00AC35AB">
        <w:rPr>
          <w:rFonts w:ascii="Times New Roman" w:hAnsi="Times New Roman"/>
          <w:sz w:val="24"/>
          <w:szCs w:val="24"/>
        </w:rPr>
        <w:t xml:space="preserve"> location in Gibson county was </w:t>
      </w:r>
      <w:r w:rsidR="00913A0A">
        <w:rPr>
          <w:rFonts w:ascii="Times New Roman" w:hAnsi="Times New Roman"/>
          <w:sz w:val="24"/>
          <w:szCs w:val="24"/>
        </w:rPr>
        <w:t xml:space="preserve">used. Additional details about the period of time spore traps were evaluated at each location and each year can be found in Table </w:t>
      </w:r>
      <w:r w:rsidR="00AF1F2E">
        <w:rPr>
          <w:rFonts w:ascii="Times New Roman" w:hAnsi="Times New Roman"/>
          <w:sz w:val="24"/>
          <w:szCs w:val="24"/>
        </w:rPr>
        <w:t>9</w:t>
      </w:r>
      <w:r w:rsidR="00913A0A" w:rsidRPr="00AC35AB">
        <w:rPr>
          <w:rFonts w:ascii="Times New Roman" w:hAnsi="Times New Roman"/>
          <w:sz w:val="24"/>
          <w:szCs w:val="24"/>
        </w:rPr>
        <w:t>.</w:t>
      </w:r>
    </w:p>
    <w:p w14:paraId="2291CBE2" w14:textId="77777777" w:rsidR="00913A0A" w:rsidRPr="00465B1D" w:rsidRDefault="00913A0A" w:rsidP="00913A0A">
      <w:pPr>
        <w:pStyle w:val="BodyA"/>
        <w:spacing w:line="480" w:lineRule="auto"/>
        <w:ind w:firstLine="720"/>
        <w:rPr>
          <w:rFonts w:ascii="Times New Roman" w:hAnsi="Times New Roman" w:cs="Times New Roman"/>
          <w:sz w:val="24"/>
          <w:szCs w:val="24"/>
        </w:rPr>
      </w:pPr>
      <w:r>
        <w:rPr>
          <w:rFonts w:ascii="Times New Roman" w:hAnsi="Times New Roman"/>
          <w:sz w:val="24"/>
          <w:szCs w:val="24"/>
        </w:rPr>
        <w:t>Spore t</w:t>
      </w:r>
      <w:r w:rsidRPr="00465B1D">
        <w:rPr>
          <w:rFonts w:ascii="Times New Roman" w:hAnsi="Times New Roman"/>
          <w:sz w:val="24"/>
          <w:szCs w:val="24"/>
        </w:rPr>
        <w:t>raps were place</w:t>
      </w:r>
      <w:r>
        <w:rPr>
          <w:rFonts w:ascii="Times New Roman" w:hAnsi="Times New Roman"/>
          <w:sz w:val="24"/>
          <w:szCs w:val="24"/>
        </w:rPr>
        <w:t>d</w:t>
      </w:r>
      <w:r w:rsidRPr="00465B1D">
        <w:rPr>
          <w:rFonts w:ascii="Times New Roman" w:hAnsi="Times New Roman"/>
          <w:sz w:val="24"/>
          <w:szCs w:val="24"/>
        </w:rPr>
        <w:t xml:space="preserve"> in the border of the field when soybean</w:t>
      </w:r>
      <w:r>
        <w:rPr>
          <w:rFonts w:ascii="Times New Roman" w:hAnsi="Times New Roman"/>
          <w:sz w:val="24"/>
          <w:szCs w:val="24"/>
        </w:rPr>
        <w:t xml:space="preserve"> plants</w:t>
      </w:r>
      <w:r w:rsidRPr="00465B1D">
        <w:rPr>
          <w:rFonts w:ascii="Times New Roman" w:hAnsi="Times New Roman"/>
          <w:sz w:val="24"/>
          <w:szCs w:val="24"/>
        </w:rPr>
        <w:t xml:space="preserve"> reached R1 growth stage (beginning bloom). Slides were recovered from the field once a week, and sent to the West Tennessee </w:t>
      </w:r>
      <w:proofErr w:type="spellStart"/>
      <w:r w:rsidRPr="00465B1D">
        <w:rPr>
          <w:rFonts w:ascii="Times New Roman" w:hAnsi="Times New Roman"/>
          <w:sz w:val="24"/>
          <w:szCs w:val="24"/>
        </w:rPr>
        <w:t>AgResearch</w:t>
      </w:r>
      <w:proofErr w:type="spellEnd"/>
      <w:r w:rsidRPr="00465B1D">
        <w:rPr>
          <w:rFonts w:ascii="Times New Roman" w:hAnsi="Times New Roman"/>
          <w:sz w:val="24"/>
          <w:szCs w:val="24"/>
        </w:rPr>
        <w:t xml:space="preserve"> and Education Center to be processed</w:t>
      </w:r>
      <w:r>
        <w:rPr>
          <w:rFonts w:ascii="Times New Roman" w:hAnsi="Times New Roman"/>
          <w:sz w:val="24"/>
          <w:szCs w:val="24"/>
        </w:rPr>
        <w:t xml:space="preserve"> </w:t>
      </w:r>
      <w:r w:rsidRPr="003B1B96">
        <w:rPr>
          <w:rFonts w:ascii="Times New Roman" w:eastAsia="Times New Roman" w:hAnsi="Times New Roman" w:cs="Times New Roman"/>
          <w:color w:val="auto"/>
          <w:sz w:val="24"/>
          <w:szCs w:val="24"/>
        </w:rPr>
        <w:t>as described previously</w:t>
      </w:r>
      <w:r w:rsidRPr="00465B1D">
        <w:rPr>
          <w:rFonts w:ascii="Times New Roman" w:hAnsi="Times New Roman"/>
          <w:sz w:val="24"/>
          <w:szCs w:val="24"/>
        </w:rPr>
        <w:t>. Disease incidence and severity was assessed from 50 soybean leaves collected randomly from the field the same day of the slide collection. Disease</w:t>
      </w:r>
      <w:r w:rsidRPr="00465B1D">
        <w:rPr>
          <w:rFonts w:ascii="Times New Roman" w:hAnsi="Times New Roman" w:cs="Times New Roman"/>
          <w:sz w:val="24"/>
          <w:szCs w:val="24"/>
        </w:rPr>
        <w:t xml:space="preserve"> incidence was determined by the number of </w:t>
      </w:r>
      <w:r>
        <w:rPr>
          <w:rFonts w:ascii="Times New Roman" w:hAnsi="Times New Roman" w:cs="Times New Roman"/>
          <w:sz w:val="24"/>
          <w:szCs w:val="24"/>
        </w:rPr>
        <w:t>leaves</w:t>
      </w:r>
      <w:r w:rsidRPr="00465B1D">
        <w:rPr>
          <w:rFonts w:ascii="Times New Roman" w:hAnsi="Times New Roman" w:cs="Times New Roman"/>
          <w:sz w:val="24"/>
          <w:szCs w:val="24"/>
        </w:rPr>
        <w:t xml:space="preserve"> that were symptomatic, and it is expressed as a percentage and calculated by the formula:</w:t>
      </w:r>
    </w:p>
    <w:p w14:paraId="4E475EBD" w14:textId="0D530847" w:rsidR="00913A0A" w:rsidRPr="009A4B98" w:rsidRDefault="00C040D1" w:rsidP="00913A0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line="480" w:lineRule="auto"/>
        <w:jc w:val="center"/>
        <w:rPr>
          <w:rFonts w:ascii="Times New Roman" w:hAnsi="Times New Roman" w:cs="Times New Roman"/>
        </w:rPr>
      </w:pPr>
      <m:oMathPara>
        <m:oMath>
          <m:r>
            <w:rPr>
              <w:rFonts w:ascii="Cambria Math" w:hAnsi="Cambria Math" w:cs="Times New Roman"/>
            </w:rPr>
            <m:t>Incidence=</m:t>
          </m:r>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b</m:t>
              </m:r>
            </m:den>
          </m:f>
          <m:r>
            <w:rPr>
              <w:rFonts w:ascii="Cambria Math" w:hAnsi="Cambria Math" w:cs="Times New Roman"/>
            </w:rPr>
            <m:t>*100</m:t>
          </m:r>
        </m:oMath>
      </m:oMathPara>
    </w:p>
    <w:p w14:paraId="230A56FF" w14:textId="5D3A360F" w:rsidR="00913A0A" w:rsidRPr="00465B1D" w:rsidRDefault="00913A0A" w:rsidP="00913A0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line="480" w:lineRule="auto"/>
        <w:rPr>
          <w:rFonts w:ascii="Times New Roman" w:hAnsi="Times New Roman" w:cs="Times New Roman"/>
        </w:rPr>
      </w:pPr>
      <w:r w:rsidRPr="00465B1D">
        <w:rPr>
          <w:rFonts w:ascii="Times New Roman" w:hAnsi="Times New Roman" w:cs="Times New Roman"/>
        </w:rPr>
        <w:tab/>
      </w:r>
      <w:r w:rsidR="00103907">
        <w:rPr>
          <w:rFonts w:ascii="Times New Roman" w:hAnsi="Times New Roman" w:cs="Times New Roman"/>
        </w:rPr>
        <w:t xml:space="preserve">Where a is the number of diseased leaves and b is the </w:t>
      </w:r>
      <w:r w:rsidR="00CD74BE">
        <w:rPr>
          <w:rFonts w:ascii="Times New Roman" w:hAnsi="Times New Roman" w:cs="Times New Roman"/>
        </w:rPr>
        <w:t xml:space="preserve">total number of leaves evaluated. </w:t>
      </w:r>
      <w:r w:rsidRPr="00465B1D">
        <w:rPr>
          <w:rFonts w:ascii="Times New Roman" w:hAnsi="Times New Roman" w:cs="Times New Roman"/>
        </w:rPr>
        <w:t>Disease severity rat</w:t>
      </w:r>
      <w:r>
        <w:rPr>
          <w:rFonts w:ascii="Times New Roman" w:hAnsi="Times New Roman" w:cs="Times New Roman"/>
        </w:rPr>
        <w:t>ing</w:t>
      </w:r>
      <w:r w:rsidRPr="00465B1D">
        <w:rPr>
          <w:rFonts w:ascii="Times New Roman" w:hAnsi="Times New Roman" w:cs="Times New Roman"/>
        </w:rPr>
        <w:t xml:space="preserve"> was given to every symptomatic leaf according to a rating scale from 0 to 100, which estimates the leaf area covered by lesions of </w:t>
      </w:r>
      <w:r w:rsidRPr="00465B1D">
        <w:rPr>
          <w:rFonts w:ascii="Times New Roman" w:hAnsi="Times New Roman" w:cs="Times New Roman"/>
          <w:i/>
          <w:iCs/>
        </w:rPr>
        <w:t>C. sojina</w:t>
      </w:r>
      <w:r w:rsidRPr="00465B1D">
        <w:rPr>
          <w:rFonts w:ascii="Times New Roman" w:hAnsi="Times New Roman" w:cs="Times New Roman"/>
        </w:rPr>
        <w:t xml:space="preserve"> </w:t>
      </w:r>
      <w:r w:rsidRPr="00465B1D">
        <w:rPr>
          <w:rFonts w:ascii="Times New Roman" w:hAnsi="Times New Roman" w:cs="Times New Roman"/>
        </w:rPr>
        <w:lastRenderedPageBreak/>
        <w:fldChar w:fldCharType="begin"/>
      </w:r>
      <w:r w:rsidRPr="00465B1D">
        <w:rPr>
          <w:rFonts w:ascii="Times New Roman" w:hAnsi="Times New Roman" w:cs="Times New Roman"/>
        </w:rPr>
        <w:instrText xml:space="preserve"> ADDIN EN.CITE &lt;EndNote&gt;&lt;Cite&gt;&lt;Author&gt;Price&lt;/Author&gt;&lt;Year&gt;2016&lt;/Year&gt;&lt;RecNum&gt;78&lt;/RecNum&gt;&lt;DisplayText&gt;(Price et al., 2016)&lt;/DisplayText&gt;&lt;record&gt;&lt;rec-number&gt;78&lt;/rec-number&gt;&lt;foreign-keys&gt;&lt;key app="EN" db-id="wsedpswxdrdxr1eew5zpzdeasewv9rxdres5" timestamp="1623999066"&gt;78&lt;/key&gt;&lt;/foreign-keys&gt;&lt;ref-type name="Journal Article"&gt;17&lt;/ref-type&gt;&lt;contributors&gt;&lt;authors&gt;&lt;author&gt;Price, Trey&lt;/author&gt;&lt;author&gt;Purvis, Myra&lt;/author&gt;&lt;author&gt;Pruitt, Hunter&lt;/author&gt;&lt;/authors&gt;&lt;/contributors&gt;&lt;titles&gt;&lt;title&gt;A Quantifiable Disease Severity Rating Scale for Frogeye Leaf Spot of Soybean&lt;/title&gt;&lt;secondary-title&gt;Plant Health Progress&lt;/secondary-title&gt;&lt;/titles&gt;&lt;periodical&gt;&lt;full-title&gt;Plant Health Progress&lt;/full-title&gt;&lt;/periodical&gt;&lt;pages&gt;27-29&lt;/pages&gt;&lt;volume&gt;17&lt;/volume&gt;&lt;number&gt;1&lt;/number&gt;&lt;dates&gt;&lt;year&gt;2016&lt;/year&gt;&lt;/dates&gt;&lt;urls&gt;&lt;related-urls&gt;&lt;url&gt;https://apsjournals.apsnet.org/doi/abs/10.1094/PHP-BR-15-0054&lt;/url&gt;&lt;/related-urls&gt;&lt;/urls&gt;&lt;electronic-resource-num&gt;10.1094/php-br-15-0054&lt;/electronic-resource-num&gt;&lt;/record&gt;&lt;/Cite&gt;&lt;/EndNote&gt;</w:instrText>
      </w:r>
      <w:r w:rsidRPr="00465B1D">
        <w:rPr>
          <w:rFonts w:ascii="Times New Roman" w:hAnsi="Times New Roman" w:cs="Times New Roman"/>
        </w:rPr>
        <w:fldChar w:fldCharType="separate"/>
      </w:r>
      <w:r w:rsidRPr="00465B1D">
        <w:rPr>
          <w:rFonts w:ascii="Times New Roman" w:hAnsi="Times New Roman" w:cs="Times New Roman"/>
          <w:noProof/>
        </w:rPr>
        <w:t>(Price et al., 2016)</w:t>
      </w:r>
      <w:r w:rsidRPr="00465B1D">
        <w:rPr>
          <w:rFonts w:ascii="Times New Roman" w:hAnsi="Times New Roman" w:cs="Times New Roman"/>
        </w:rPr>
        <w:fldChar w:fldCharType="end"/>
      </w:r>
      <w:r>
        <w:rPr>
          <w:rFonts w:ascii="Times New Roman" w:hAnsi="Times New Roman" w:cs="Times New Roman"/>
        </w:rPr>
        <w:t>. All individual leaf severities were averaged together for each sampling date.</w:t>
      </w:r>
    </w:p>
    <w:p w14:paraId="5EB84269" w14:textId="77777777" w:rsidR="00913A0A" w:rsidRDefault="00913A0A" w:rsidP="00913A0A">
      <w:pPr>
        <w:pStyle w:val="BodyA"/>
        <w:spacing w:line="480" w:lineRule="auto"/>
        <w:ind w:firstLine="720"/>
        <w:rPr>
          <w:rFonts w:ascii="Times New Roman" w:hAnsi="Times New Roman"/>
          <w:sz w:val="24"/>
          <w:szCs w:val="24"/>
        </w:rPr>
      </w:pPr>
      <w:r>
        <w:rPr>
          <w:rFonts w:ascii="Times New Roman" w:hAnsi="Times New Roman"/>
          <w:sz w:val="24"/>
          <w:szCs w:val="24"/>
        </w:rPr>
        <w:t xml:space="preserve"> The disease epidemic over the season was assessed by calculating the area under the disease progress curve (AUDPC) using the formula:</w:t>
      </w:r>
    </w:p>
    <w:p w14:paraId="5DD8A4D0" w14:textId="77777777" w:rsidR="00913A0A" w:rsidRDefault="00913A0A" w:rsidP="00913A0A">
      <w:pPr>
        <w:pStyle w:val="BodyA"/>
        <w:spacing w:line="480" w:lineRule="auto"/>
        <w:ind w:firstLine="720"/>
        <w:rPr>
          <w:rFonts w:ascii="Times New Roman" w:hAnsi="Times New Roman"/>
          <w:sz w:val="24"/>
          <w:szCs w:val="24"/>
        </w:rPr>
      </w:pPr>
    </w:p>
    <w:p w14:paraId="5B37A444" w14:textId="77777777" w:rsidR="00913A0A" w:rsidRDefault="00913A0A" w:rsidP="00913A0A">
      <w:pPr>
        <w:pStyle w:val="BodyA"/>
        <w:spacing w:line="480" w:lineRule="auto"/>
        <w:ind w:firstLine="720"/>
        <w:rPr>
          <w:rFonts w:ascii="Times New Roman" w:hAnsi="Times New Roman"/>
          <w:sz w:val="24"/>
          <w:szCs w:val="24"/>
        </w:rPr>
      </w:pPr>
      <m:oMathPara>
        <m:oMath>
          <m:r>
            <w:rPr>
              <w:rFonts w:ascii="Cambria Math" w:hAnsi="Cambria Math"/>
              <w:sz w:val="24"/>
              <w:szCs w:val="24"/>
            </w:rPr>
            <m:t xml:space="preserve">AUDPC=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f>
                <m:fPr>
                  <m:ctrlPr>
                    <w:rPr>
                      <w:rFonts w:ascii="Cambria Math" w:hAnsi="Cambria Math"/>
                      <w:i/>
                      <w:sz w:val="24"/>
                      <w:szCs w:val="24"/>
                    </w:rPr>
                  </m:ctrlPr>
                </m:fPr>
                <m:num>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d>
                </m:num>
                <m:den>
                  <m:r>
                    <w:rPr>
                      <w:rFonts w:ascii="Cambria Math" w:hAnsi="Cambria Math"/>
                      <w:sz w:val="24"/>
                      <w:szCs w:val="24"/>
                    </w:rPr>
                    <m:t>2</m:t>
                  </m:r>
                </m:den>
              </m:f>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r>
            <w:rPr>
              <w:rFonts w:ascii="Cambria Math" w:hAnsi="Cambria Math"/>
              <w:sz w:val="24"/>
              <w:szCs w:val="24"/>
            </w:rPr>
            <m:t>)</m:t>
          </m:r>
        </m:oMath>
      </m:oMathPara>
    </w:p>
    <w:p w14:paraId="00A5A357" w14:textId="6C8D5883" w:rsidR="00913A0A" w:rsidRPr="00296EEC" w:rsidRDefault="00913A0A" w:rsidP="00913A0A">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Where </w:t>
      </w:r>
      <w:r>
        <w:rPr>
          <w:rFonts w:ascii="Times New Roman" w:hAnsi="Times New Roman"/>
          <w:i/>
          <w:sz w:val="24"/>
          <w:szCs w:val="24"/>
        </w:rPr>
        <w:t>x</w:t>
      </w:r>
      <w:r>
        <w:rPr>
          <w:rFonts w:ascii="Times New Roman" w:hAnsi="Times New Roman"/>
          <w:i/>
          <w:sz w:val="24"/>
          <w:szCs w:val="24"/>
          <w:vertAlign w:val="subscript"/>
        </w:rPr>
        <w:t>i</w:t>
      </w:r>
      <w:r>
        <w:rPr>
          <w:rFonts w:ascii="Times New Roman" w:hAnsi="Times New Roman"/>
          <w:i/>
          <w:sz w:val="24"/>
          <w:szCs w:val="24"/>
        </w:rPr>
        <w:t xml:space="preserve"> </w:t>
      </w:r>
      <w:r>
        <w:rPr>
          <w:rFonts w:ascii="Times New Roman" w:hAnsi="Times New Roman"/>
          <w:sz w:val="24"/>
          <w:szCs w:val="24"/>
        </w:rPr>
        <w:t xml:space="preserve">= proportion of leaf area affected (average FLS severity) at the </w:t>
      </w:r>
      <w:proofErr w:type="spellStart"/>
      <w:r w:rsidRPr="00C420C3">
        <w:rPr>
          <w:rFonts w:ascii="Times New Roman" w:hAnsi="Times New Roman"/>
          <w:i/>
          <w:sz w:val="24"/>
          <w:szCs w:val="24"/>
        </w:rPr>
        <w:t>i</w:t>
      </w:r>
      <w:r>
        <w:rPr>
          <w:rFonts w:ascii="Times New Roman" w:hAnsi="Times New Roman"/>
          <w:sz w:val="24"/>
          <w:szCs w:val="24"/>
        </w:rPr>
        <w:t>th</w:t>
      </w:r>
      <w:proofErr w:type="spellEnd"/>
      <w:r>
        <w:rPr>
          <w:rFonts w:ascii="Times New Roman" w:hAnsi="Times New Roman"/>
          <w:sz w:val="24"/>
          <w:szCs w:val="24"/>
        </w:rPr>
        <w:t xml:space="preserve"> observation, </w:t>
      </w:r>
      <w:r>
        <w:rPr>
          <w:rFonts w:ascii="Times New Roman" w:hAnsi="Times New Roman"/>
          <w:i/>
          <w:sz w:val="24"/>
          <w:szCs w:val="24"/>
        </w:rPr>
        <w:t xml:space="preserve">t </w:t>
      </w:r>
      <w:r>
        <w:rPr>
          <w:rFonts w:ascii="Times New Roman" w:hAnsi="Times New Roman"/>
          <w:sz w:val="24"/>
          <w:szCs w:val="24"/>
        </w:rPr>
        <w:t xml:space="preserve">= time (days), and </w:t>
      </w:r>
      <w:r>
        <w:rPr>
          <w:rFonts w:ascii="Times New Roman" w:hAnsi="Times New Roman"/>
          <w:i/>
          <w:sz w:val="24"/>
          <w:szCs w:val="24"/>
        </w:rPr>
        <w:t xml:space="preserve">n </w:t>
      </w:r>
      <w:r>
        <w:rPr>
          <w:rFonts w:ascii="Times New Roman" w:hAnsi="Times New Roman"/>
          <w:sz w:val="24"/>
          <w:szCs w:val="24"/>
        </w:rPr>
        <w:t xml:space="preserve">= total number of observations. </w:t>
      </w:r>
      <w:r>
        <w:rPr>
          <w:rFonts w:ascii="Times New Roman" w:hAnsi="Times New Roman" w:cs="Times New Roman"/>
          <w:sz w:val="24"/>
          <w:szCs w:val="24"/>
        </w:rPr>
        <w:t>Σ</w:t>
      </w:r>
      <w:r>
        <w:rPr>
          <w:rFonts w:ascii="Times New Roman" w:hAnsi="Times New Roman"/>
          <w:sz w:val="24"/>
          <w:szCs w:val="24"/>
        </w:rPr>
        <w:t xml:space="preserve"> is the sum of areas of all the individual trapezoids or areas from </w:t>
      </w:r>
      <w:proofErr w:type="spellStart"/>
      <w:r>
        <w:rPr>
          <w:rFonts w:ascii="Times New Roman" w:hAnsi="Times New Roman"/>
          <w:i/>
          <w:sz w:val="24"/>
          <w:szCs w:val="24"/>
        </w:rPr>
        <w:t>i</w:t>
      </w:r>
      <w:proofErr w:type="spellEnd"/>
      <w:r>
        <w:rPr>
          <w:rFonts w:ascii="Times New Roman" w:hAnsi="Times New Roman"/>
          <w:i/>
          <w:sz w:val="24"/>
          <w:szCs w:val="24"/>
        </w:rPr>
        <w:t xml:space="preserve"> </w:t>
      </w:r>
      <w:r>
        <w:rPr>
          <w:rFonts w:ascii="Times New Roman" w:hAnsi="Times New Roman"/>
          <w:sz w:val="24"/>
          <w:szCs w:val="24"/>
        </w:rPr>
        <w:t xml:space="preserve">to </w:t>
      </w:r>
      <w:r>
        <w:rPr>
          <w:rFonts w:ascii="Times New Roman" w:hAnsi="Times New Roman"/>
          <w:i/>
          <w:sz w:val="24"/>
          <w:szCs w:val="24"/>
        </w:rPr>
        <w:t xml:space="preserve">n </w:t>
      </w:r>
      <w:r>
        <w:rPr>
          <w:rFonts w:ascii="Times New Roman" w:hAnsi="Times New Roman"/>
          <w:sz w:val="24"/>
          <w:szCs w:val="24"/>
        </w:rPr>
        <w:t xml:space="preserve">– 1. </w:t>
      </w:r>
      <w:proofErr w:type="spellStart"/>
      <w:r>
        <w:rPr>
          <w:rFonts w:ascii="Times New Roman" w:hAnsi="Times New Roman"/>
          <w:i/>
          <w:sz w:val="24"/>
          <w:szCs w:val="24"/>
        </w:rPr>
        <w:t>i</w:t>
      </w:r>
      <w:proofErr w:type="spellEnd"/>
      <w:r>
        <w:rPr>
          <w:rFonts w:ascii="Times New Roman" w:hAnsi="Times New Roman"/>
          <w:i/>
          <w:sz w:val="24"/>
          <w:szCs w:val="24"/>
        </w:rPr>
        <w:t xml:space="preserve"> </w:t>
      </w:r>
      <w:r>
        <w:rPr>
          <w:rFonts w:ascii="Times New Roman" w:hAnsi="Times New Roman"/>
          <w:sz w:val="24"/>
          <w:szCs w:val="24"/>
        </w:rPr>
        <w:t xml:space="preserve">and </w:t>
      </w:r>
      <w:proofErr w:type="spellStart"/>
      <w:r>
        <w:rPr>
          <w:rFonts w:ascii="Times New Roman" w:hAnsi="Times New Roman"/>
          <w:i/>
          <w:sz w:val="24"/>
          <w:szCs w:val="24"/>
        </w:rPr>
        <w:t>i</w:t>
      </w:r>
      <w:proofErr w:type="spellEnd"/>
      <w:r>
        <w:rPr>
          <w:rFonts w:ascii="Times New Roman" w:hAnsi="Times New Roman"/>
          <w:i/>
          <w:sz w:val="24"/>
          <w:szCs w:val="24"/>
        </w:rPr>
        <w:t xml:space="preserve"> </w:t>
      </w:r>
      <w:r>
        <w:rPr>
          <w:rFonts w:ascii="Times New Roman" w:hAnsi="Times New Roman"/>
          <w:sz w:val="24"/>
          <w:szCs w:val="24"/>
        </w:rPr>
        <w:t xml:space="preserve">+1 represent observations from 1 to </w:t>
      </w:r>
      <w:r>
        <w:rPr>
          <w:rFonts w:ascii="Times New Roman" w:hAnsi="Times New Roman"/>
          <w:i/>
          <w:sz w:val="24"/>
          <w:szCs w:val="24"/>
        </w:rPr>
        <w:t>n</w:t>
      </w:r>
      <w:r>
        <w:rPr>
          <w:rFonts w:ascii="Times New Roman" w:hAnsi="Times New Roman"/>
          <w:sz w:val="24"/>
          <w:szCs w:val="24"/>
        </w:rPr>
        <w:t xml:space="preserve">. The number of spores recovered weekly across the season was assessed by calculating the area under the spore progress curve (AUSPC) using the same formula as AUDPC but where </w:t>
      </w:r>
      <w:r>
        <w:rPr>
          <w:rFonts w:ascii="Times New Roman" w:hAnsi="Times New Roman"/>
          <w:i/>
          <w:sz w:val="24"/>
          <w:szCs w:val="24"/>
        </w:rPr>
        <w:t>x</w:t>
      </w:r>
      <w:r>
        <w:rPr>
          <w:rFonts w:ascii="Times New Roman" w:hAnsi="Times New Roman"/>
          <w:i/>
          <w:sz w:val="24"/>
          <w:szCs w:val="24"/>
          <w:vertAlign w:val="subscript"/>
        </w:rPr>
        <w:t>i</w:t>
      </w:r>
      <w:r>
        <w:rPr>
          <w:rFonts w:ascii="Times New Roman" w:hAnsi="Times New Roman"/>
          <w:i/>
          <w:sz w:val="24"/>
          <w:szCs w:val="24"/>
        </w:rPr>
        <w:t xml:space="preserve"> </w:t>
      </w:r>
      <w:r>
        <w:rPr>
          <w:rFonts w:ascii="Times New Roman" w:hAnsi="Times New Roman"/>
          <w:sz w:val="24"/>
          <w:szCs w:val="24"/>
        </w:rPr>
        <w:t xml:space="preserve">= total number of </w:t>
      </w:r>
      <w:r w:rsidR="00C70C3F">
        <w:rPr>
          <w:rFonts w:ascii="Times New Roman" w:hAnsi="Times New Roman"/>
          <w:sz w:val="24"/>
          <w:szCs w:val="24"/>
        </w:rPr>
        <w:t>spores</w:t>
      </w:r>
      <w:r>
        <w:rPr>
          <w:rFonts w:ascii="Times New Roman" w:hAnsi="Times New Roman"/>
          <w:sz w:val="24"/>
          <w:szCs w:val="24"/>
        </w:rPr>
        <w:t xml:space="preserve"> detected at the </w:t>
      </w:r>
      <w:proofErr w:type="spellStart"/>
      <w:r w:rsidRPr="00C420C3">
        <w:rPr>
          <w:rFonts w:ascii="Times New Roman" w:hAnsi="Times New Roman"/>
          <w:i/>
          <w:sz w:val="24"/>
          <w:szCs w:val="24"/>
        </w:rPr>
        <w:t>i</w:t>
      </w:r>
      <w:r>
        <w:rPr>
          <w:rFonts w:ascii="Times New Roman" w:hAnsi="Times New Roman"/>
          <w:sz w:val="24"/>
          <w:szCs w:val="24"/>
        </w:rPr>
        <w:t>th</w:t>
      </w:r>
      <w:proofErr w:type="spellEnd"/>
      <w:r>
        <w:rPr>
          <w:rFonts w:ascii="Times New Roman" w:hAnsi="Times New Roman"/>
          <w:sz w:val="24"/>
          <w:szCs w:val="24"/>
        </w:rPr>
        <w:t xml:space="preserve"> observation. A week result with accumulated AUSPC and AUDPC for disease severity were </w:t>
      </w:r>
      <w:r w:rsidR="00C70C3F">
        <w:rPr>
          <w:rFonts w:ascii="Times New Roman" w:hAnsi="Times New Roman"/>
          <w:sz w:val="24"/>
          <w:szCs w:val="24"/>
        </w:rPr>
        <w:t>assessed,</w:t>
      </w:r>
      <w:r>
        <w:rPr>
          <w:rFonts w:ascii="Times New Roman" w:hAnsi="Times New Roman"/>
          <w:sz w:val="24"/>
          <w:szCs w:val="24"/>
        </w:rPr>
        <w:t xml:space="preserve"> and nonlinear relationships were examined by fitting polynomial regression models using Excel</w:t>
      </w:r>
      <w:r w:rsidR="002B03CD">
        <w:rPr>
          <w:rFonts w:ascii="Times New Roman" w:hAnsi="Times New Roman"/>
          <w:sz w:val="24"/>
          <w:szCs w:val="24"/>
        </w:rPr>
        <w:t xml:space="preserve"> </w:t>
      </w:r>
      <w:r w:rsidR="0096531F">
        <w:rPr>
          <w:rFonts w:ascii="Times New Roman" w:hAnsi="Times New Roman"/>
          <w:sz w:val="24"/>
          <w:szCs w:val="24"/>
        </w:rPr>
        <w:t>2109 (Microsoft, Redmond</w:t>
      </w:r>
      <w:r w:rsidR="00F1627B">
        <w:rPr>
          <w:rFonts w:ascii="Times New Roman" w:hAnsi="Times New Roman"/>
          <w:sz w:val="24"/>
          <w:szCs w:val="24"/>
        </w:rPr>
        <w:t>, WA)</w:t>
      </w:r>
      <w:r>
        <w:rPr>
          <w:rFonts w:ascii="Times New Roman" w:hAnsi="Times New Roman"/>
          <w:sz w:val="24"/>
          <w:szCs w:val="24"/>
        </w:rPr>
        <w:t>.</w:t>
      </w:r>
    </w:p>
    <w:p w14:paraId="6D7803E3" w14:textId="77777777" w:rsidR="00205C4C" w:rsidRDefault="00913A0A" w:rsidP="00913A0A">
      <w:pPr>
        <w:pStyle w:val="BodyA"/>
        <w:spacing w:line="480" w:lineRule="auto"/>
        <w:rPr>
          <w:rFonts w:ascii="Times New Roman" w:hAnsi="Times New Roman" w:cs="Times New Roman"/>
          <w:sz w:val="24"/>
          <w:szCs w:val="24"/>
        </w:rPr>
      </w:pPr>
      <w:r w:rsidRPr="00465B1D">
        <w:rPr>
          <w:rFonts w:ascii="Times New Roman" w:eastAsia="Times New Roman" w:hAnsi="Times New Roman" w:cs="Times New Roman"/>
          <w:b/>
          <w:bCs/>
          <w:sz w:val="24"/>
          <w:szCs w:val="24"/>
        </w:rPr>
        <w:t>Weather data collection:</w:t>
      </w:r>
      <w:r>
        <w:rPr>
          <w:rFonts w:ascii="Times New Roman" w:eastAsia="Times New Roman" w:hAnsi="Times New Roman" w:cs="Times New Roman"/>
          <w:sz w:val="24"/>
          <w:szCs w:val="24"/>
        </w:rPr>
        <w:t xml:space="preserve"> The daily average temperature and precipitation was collected from National Oceanic and Atmospheric Administration (NOAA) station data. Weather data was collected from each county where a spore trap was evaluated, however there was no NOAA weather stations in Jefferson and Weakly Counties, therefore the next closest NOAA stations data were used, from Knoxville and Gibson County respectively.</w:t>
      </w:r>
    </w:p>
    <w:p w14:paraId="303A2004" w14:textId="77777777" w:rsidR="00205C4C" w:rsidRDefault="00913A0A" w:rsidP="00205C4C">
      <w:pPr>
        <w:pStyle w:val="Heading3"/>
      </w:pPr>
      <w:bookmarkStart w:id="43" w:name="_Toc86423026"/>
      <w:r>
        <w:lastRenderedPageBreak/>
        <w:t>Threshold fungicide application</w:t>
      </w:r>
      <w:bookmarkEnd w:id="43"/>
    </w:p>
    <w:p w14:paraId="40EB04E8" w14:textId="419BF612" w:rsidR="00913A0A" w:rsidRPr="00AC35AB" w:rsidRDefault="00913A0A" w:rsidP="00913A0A">
      <w:pPr>
        <w:pStyle w:val="BodyA"/>
        <w:spacing w:line="480" w:lineRule="auto"/>
        <w:rPr>
          <w:rFonts w:ascii="Times New Roman" w:eastAsia="Times New Roman" w:hAnsi="Times New Roman" w:cs="Times New Roman"/>
          <w:sz w:val="24"/>
          <w:szCs w:val="24"/>
        </w:rPr>
      </w:pPr>
      <w:r>
        <w:rPr>
          <w:rFonts w:ascii="Times New Roman" w:hAnsi="Times New Roman"/>
          <w:sz w:val="24"/>
          <w:szCs w:val="24"/>
        </w:rPr>
        <w:t>Field trials were</w:t>
      </w:r>
      <w:r w:rsidRPr="00AC35AB">
        <w:rPr>
          <w:rFonts w:ascii="Times New Roman" w:hAnsi="Times New Roman"/>
          <w:sz w:val="24"/>
          <w:szCs w:val="24"/>
        </w:rPr>
        <w:t xml:space="preserve"> </w:t>
      </w:r>
      <w:r>
        <w:rPr>
          <w:rFonts w:ascii="Times New Roman" w:hAnsi="Times New Roman"/>
          <w:sz w:val="24"/>
          <w:szCs w:val="24"/>
        </w:rPr>
        <w:t>conducted</w:t>
      </w:r>
      <w:r w:rsidRPr="00AC35AB">
        <w:rPr>
          <w:rFonts w:ascii="Times New Roman" w:hAnsi="Times New Roman"/>
          <w:sz w:val="24"/>
          <w:szCs w:val="24"/>
        </w:rPr>
        <w:t xml:space="preserve"> at three different locations</w:t>
      </w:r>
      <w:r>
        <w:rPr>
          <w:rFonts w:ascii="Times New Roman" w:hAnsi="Times New Roman"/>
          <w:sz w:val="24"/>
          <w:szCs w:val="24"/>
        </w:rPr>
        <w:t xml:space="preserve"> which included a</w:t>
      </w:r>
      <w:r w:rsidRPr="00AC35AB">
        <w:rPr>
          <w:rFonts w:ascii="Times New Roman" w:hAnsi="Times New Roman"/>
          <w:sz w:val="24"/>
          <w:szCs w:val="24"/>
        </w:rPr>
        <w:t xml:space="preserve"> commercial field in Jackson</w:t>
      </w:r>
      <w:r>
        <w:rPr>
          <w:rFonts w:ascii="Times New Roman" w:hAnsi="Times New Roman"/>
          <w:sz w:val="24"/>
          <w:szCs w:val="24"/>
        </w:rPr>
        <w:t>,</w:t>
      </w:r>
      <w:r w:rsidRPr="00AC35AB">
        <w:rPr>
          <w:rFonts w:ascii="Times New Roman" w:hAnsi="Times New Roman"/>
          <w:sz w:val="24"/>
          <w:szCs w:val="24"/>
        </w:rPr>
        <w:t xml:space="preserve"> TN (JAX) </w:t>
      </w:r>
      <w:r>
        <w:rPr>
          <w:rFonts w:ascii="Times New Roman" w:hAnsi="Times New Roman"/>
          <w:sz w:val="24"/>
          <w:szCs w:val="24"/>
        </w:rPr>
        <w:t>in the second season of soybean production in a soybean-soybean-corn rotation</w:t>
      </w:r>
      <w:r w:rsidRPr="00AC35AB">
        <w:rPr>
          <w:rFonts w:ascii="Times New Roman" w:hAnsi="Times New Roman"/>
          <w:sz w:val="24"/>
          <w:szCs w:val="24"/>
        </w:rPr>
        <w:t xml:space="preserve">, </w:t>
      </w:r>
      <w:r>
        <w:rPr>
          <w:rFonts w:ascii="Times New Roman" w:hAnsi="Times New Roman"/>
          <w:sz w:val="24"/>
          <w:szCs w:val="24"/>
        </w:rPr>
        <w:t>a research location at t</w:t>
      </w:r>
      <w:r w:rsidRPr="00AC35AB">
        <w:rPr>
          <w:rFonts w:ascii="Times New Roman" w:hAnsi="Times New Roman"/>
          <w:sz w:val="24"/>
          <w:szCs w:val="24"/>
        </w:rPr>
        <w:t xml:space="preserve">he </w:t>
      </w:r>
      <w:proofErr w:type="spellStart"/>
      <w:r w:rsidRPr="00AC35AB">
        <w:rPr>
          <w:rFonts w:ascii="Times New Roman" w:hAnsi="Times New Roman"/>
          <w:sz w:val="24"/>
          <w:szCs w:val="24"/>
        </w:rPr>
        <w:t>AgResearch</w:t>
      </w:r>
      <w:proofErr w:type="spellEnd"/>
      <w:r w:rsidRPr="00AC35AB">
        <w:rPr>
          <w:rFonts w:ascii="Times New Roman" w:hAnsi="Times New Roman"/>
          <w:sz w:val="24"/>
          <w:szCs w:val="24"/>
        </w:rPr>
        <w:t xml:space="preserve"> and Education Center in Milan (</w:t>
      </w:r>
      <w:r w:rsidR="00C70C3F">
        <w:rPr>
          <w:rFonts w:ascii="Times New Roman" w:hAnsi="Times New Roman"/>
          <w:sz w:val="24"/>
          <w:szCs w:val="24"/>
        </w:rPr>
        <w:t>MREC</w:t>
      </w:r>
      <w:r w:rsidRPr="00AC35AB">
        <w:rPr>
          <w:rFonts w:ascii="Times New Roman" w:hAnsi="Times New Roman"/>
          <w:sz w:val="24"/>
          <w:szCs w:val="24"/>
        </w:rPr>
        <w:t>)</w:t>
      </w:r>
      <w:r>
        <w:rPr>
          <w:rFonts w:ascii="Times New Roman" w:hAnsi="Times New Roman"/>
          <w:sz w:val="24"/>
          <w:szCs w:val="24"/>
        </w:rPr>
        <w:t xml:space="preserve"> with &gt;10 years continuous soybean production</w:t>
      </w:r>
      <w:r w:rsidRPr="00AC35AB">
        <w:rPr>
          <w:rFonts w:ascii="Times New Roman" w:hAnsi="Times New Roman"/>
          <w:sz w:val="24"/>
          <w:szCs w:val="24"/>
        </w:rPr>
        <w:t xml:space="preserve">, and </w:t>
      </w:r>
      <w:r>
        <w:rPr>
          <w:rFonts w:ascii="Times New Roman" w:hAnsi="Times New Roman"/>
          <w:sz w:val="24"/>
          <w:szCs w:val="24"/>
        </w:rPr>
        <w:t>a research location at the</w:t>
      </w:r>
      <w:r w:rsidRPr="00AC35AB">
        <w:rPr>
          <w:rFonts w:ascii="Times New Roman" w:hAnsi="Times New Roman"/>
          <w:sz w:val="24"/>
          <w:szCs w:val="24"/>
        </w:rPr>
        <w:t xml:space="preserve"> West Tennessee </w:t>
      </w:r>
      <w:proofErr w:type="spellStart"/>
      <w:r w:rsidRPr="00AC35AB">
        <w:rPr>
          <w:rFonts w:ascii="Times New Roman" w:hAnsi="Times New Roman"/>
          <w:sz w:val="24"/>
          <w:szCs w:val="24"/>
        </w:rPr>
        <w:t>AgResearch</w:t>
      </w:r>
      <w:proofErr w:type="spellEnd"/>
      <w:r w:rsidRPr="00AC35AB">
        <w:rPr>
          <w:rFonts w:ascii="Times New Roman" w:hAnsi="Times New Roman"/>
          <w:sz w:val="24"/>
          <w:szCs w:val="24"/>
        </w:rPr>
        <w:t xml:space="preserve"> Center in Jackson (WTREC</w:t>
      </w:r>
      <w:r>
        <w:rPr>
          <w:rFonts w:ascii="Times New Roman" w:hAnsi="Times New Roman"/>
          <w:sz w:val="24"/>
          <w:szCs w:val="24"/>
        </w:rPr>
        <w:t>) under wheat-soybean-corn rotation</w:t>
      </w:r>
      <w:r w:rsidRPr="00AC35AB">
        <w:rPr>
          <w:rFonts w:ascii="Times New Roman" w:hAnsi="Times New Roman"/>
          <w:sz w:val="24"/>
          <w:szCs w:val="24"/>
        </w:rPr>
        <w:t xml:space="preserve">. </w:t>
      </w:r>
      <w:r>
        <w:rPr>
          <w:rFonts w:ascii="Times New Roman" w:hAnsi="Times New Roman"/>
          <w:sz w:val="24"/>
          <w:szCs w:val="24"/>
        </w:rPr>
        <w:t xml:space="preserve">All locations were no-till cultivation and planted to 140,000 population. </w:t>
      </w:r>
      <w:r w:rsidRPr="00300C54">
        <w:rPr>
          <w:rFonts w:ascii="Times New Roman" w:eastAsia="Times New Roman" w:hAnsi="Times New Roman" w:cs="Times New Roman"/>
          <w:bCs/>
          <w:sz w:val="24"/>
          <w:szCs w:val="24"/>
        </w:rPr>
        <w:t>Experiment</w:t>
      </w:r>
      <w:r>
        <w:rPr>
          <w:rFonts w:ascii="Times New Roman" w:eastAsia="Times New Roman" w:hAnsi="Times New Roman" w:cs="Times New Roman"/>
          <w:bCs/>
          <w:sz w:val="24"/>
          <w:szCs w:val="24"/>
        </w:rPr>
        <w:t>al</w:t>
      </w:r>
      <w:r w:rsidRPr="00300C5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design</w:t>
      </w:r>
      <w:r w:rsidRPr="00300C5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was</w:t>
      </w:r>
      <w:r w:rsidRPr="00300C54">
        <w:rPr>
          <w:rFonts w:ascii="Times New Roman" w:eastAsia="Times New Roman" w:hAnsi="Times New Roman" w:cs="Times New Roman"/>
          <w:bCs/>
          <w:sz w:val="24"/>
          <w:szCs w:val="24"/>
        </w:rPr>
        <w:t xml:space="preserve"> a two-way factorial design with four replications.</w:t>
      </w:r>
      <w:r w:rsidRPr="00AC35AB">
        <w:rPr>
          <w:rFonts w:ascii="Times New Roman" w:eastAsia="Times New Roman" w:hAnsi="Times New Roman" w:cs="Times New Roman"/>
          <w:b/>
          <w:bCs/>
          <w:sz w:val="24"/>
          <w:szCs w:val="24"/>
        </w:rPr>
        <w:t xml:space="preserve"> </w:t>
      </w:r>
      <w:r>
        <w:rPr>
          <w:rFonts w:ascii="Times New Roman" w:hAnsi="Times New Roman"/>
          <w:sz w:val="24"/>
          <w:szCs w:val="24"/>
        </w:rPr>
        <w:t>Factors included two</w:t>
      </w:r>
      <w:r w:rsidRPr="00AC35AB">
        <w:rPr>
          <w:rFonts w:ascii="Times New Roman" w:hAnsi="Times New Roman"/>
          <w:sz w:val="24"/>
          <w:szCs w:val="24"/>
        </w:rPr>
        <w:t xml:space="preserve"> soybean varieties with different levels of susceptibility to </w:t>
      </w:r>
      <w:r w:rsidRPr="00465B1D">
        <w:rPr>
          <w:rFonts w:ascii="Times New Roman" w:hAnsi="Times New Roman"/>
          <w:iCs/>
          <w:sz w:val="24"/>
          <w:szCs w:val="24"/>
        </w:rPr>
        <w:t>FLS</w:t>
      </w:r>
      <w:r w:rsidRPr="00AC35AB">
        <w:rPr>
          <w:rFonts w:ascii="Times New Roman" w:hAnsi="Times New Roman"/>
          <w:sz w:val="24"/>
          <w:szCs w:val="24"/>
        </w:rPr>
        <w:t xml:space="preserve"> and three fungicide </w:t>
      </w:r>
      <w:r>
        <w:rPr>
          <w:rFonts w:ascii="Times New Roman" w:hAnsi="Times New Roman"/>
          <w:sz w:val="24"/>
          <w:szCs w:val="24"/>
        </w:rPr>
        <w:t>application</w:t>
      </w:r>
      <w:r w:rsidRPr="00AC35AB">
        <w:rPr>
          <w:rFonts w:ascii="Times New Roman" w:hAnsi="Times New Roman"/>
          <w:sz w:val="24"/>
          <w:szCs w:val="24"/>
        </w:rPr>
        <w:t xml:space="preserve"> timing</w:t>
      </w:r>
      <w:r>
        <w:rPr>
          <w:rFonts w:ascii="Times New Roman" w:hAnsi="Times New Roman"/>
          <w:sz w:val="24"/>
          <w:szCs w:val="24"/>
        </w:rPr>
        <w:t xml:space="preserve">s: non-treated check, growth stage R3 (full pod) application, and spore trap triggered application. The spore trap triggered application went out when the number of spores in a week were estimated at </w:t>
      </w:r>
      <w:r>
        <w:rPr>
          <w:rFonts w:ascii="Times New Roman" w:hAnsi="Times New Roman" w:cs="Times New Roman"/>
          <w:sz w:val="24"/>
          <w:szCs w:val="24"/>
        </w:rPr>
        <w:t>≥</w:t>
      </w:r>
      <w:r>
        <w:rPr>
          <w:rFonts w:ascii="Times New Roman" w:hAnsi="Times New Roman"/>
          <w:sz w:val="24"/>
          <w:szCs w:val="24"/>
        </w:rPr>
        <w:t>5,000 and/or the number of spores had doubled over the previous three weeks.</w:t>
      </w:r>
      <w:r w:rsidRPr="00561CEC">
        <w:rPr>
          <w:rFonts w:ascii="Times New Roman" w:eastAsia="Calibri" w:hAnsi="Times New Roman" w:cs="Calibri"/>
          <w:color w:val="auto"/>
          <w:sz w:val="24"/>
          <w:szCs w:val="24"/>
          <w14:textOutline w14:w="0" w14:cap="rnd" w14:cmpd="sng" w14:algn="ctr">
            <w14:noFill/>
            <w14:prstDash w14:val="solid"/>
            <w14:bevel/>
          </w14:textOutline>
        </w:rPr>
        <w:t xml:space="preserve"> </w:t>
      </w:r>
      <w:r w:rsidRPr="00561CEC">
        <w:rPr>
          <w:rFonts w:ascii="Times New Roman" w:hAnsi="Times New Roman"/>
          <w:sz w:val="24"/>
          <w:szCs w:val="24"/>
        </w:rPr>
        <w:t xml:space="preserve">Fungicide treatment was made using </w:t>
      </w:r>
      <w:proofErr w:type="spellStart"/>
      <w:r w:rsidRPr="00561CEC">
        <w:rPr>
          <w:rFonts w:ascii="Times New Roman" w:hAnsi="Times New Roman"/>
          <w:sz w:val="24"/>
          <w:szCs w:val="24"/>
        </w:rPr>
        <w:t>Quadris</w:t>
      </w:r>
      <w:proofErr w:type="spellEnd"/>
      <w:r w:rsidRPr="00561CEC">
        <w:rPr>
          <w:rFonts w:ascii="Times New Roman" w:hAnsi="Times New Roman"/>
          <w:sz w:val="24"/>
          <w:szCs w:val="24"/>
        </w:rPr>
        <w:t xml:space="preserve"> Top SBX at the rate of 0.207 L/acre</w:t>
      </w:r>
      <w:r>
        <w:rPr>
          <w:rFonts w:ascii="Times New Roman" w:hAnsi="Times New Roman"/>
          <w:sz w:val="24"/>
          <w:szCs w:val="24"/>
        </w:rPr>
        <w:t>.</w:t>
      </w:r>
    </w:p>
    <w:p w14:paraId="13280EC0" w14:textId="70845DF1" w:rsidR="007D47BB" w:rsidRPr="0051291D" w:rsidRDefault="00913A0A" w:rsidP="00913A0A">
      <w:pPr>
        <w:pStyle w:val="BodyA"/>
        <w:spacing w:line="480" w:lineRule="auto"/>
        <w:ind w:firstLine="720"/>
      </w:pPr>
      <w:r w:rsidRPr="00AC35AB">
        <w:rPr>
          <w:rFonts w:ascii="Times New Roman" w:hAnsi="Times New Roman"/>
          <w:sz w:val="24"/>
          <w:szCs w:val="24"/>
        </w:rPr>
        <w:t xml:space="preserve">Soybean </w:t>
      </w:r>
      <w:r>
        <w:rPr>
          <w:rFonts w:ascii="Times New Roman" w:hAnsi="Times New Roman"/>
          <w:sz w:val="24"/>
          <w:szCs w:val="24"/>
        </w:rPr>
        <w:t xml:space="preserve">plots </w:t>
      </w:r>
      <w:r w:rsidRPr="00AC35AB">
        <w:rPr>
          <w:rFonts w:ascii="Times New Roman" w:hAnsi="Times New Roman"/>
          <w:sz w:val="24"/>
          <w:szCs w:val="24"/>
        </w:rPr>
        <w:t xml:space="preserve">were planted </w:t>
      </w:r>
      <w:r>
        <w:rPr>
          <w:rFonts w:ascii="Times New Roman" w:hAnsi="Times New Roman"/>
          <w:sz w:val="24"/>
          <w:szCs w:val="24"/>
        </w:rPr>
        <w:t>on</w:t>
      </w:r>
      <w:r w:rsidRPr="00AC35AB">
        <w:rPr>
          <w:rFonts w:ascii="Times New Roman" w:hAnsi="Times New Roman"/>
          <w:sz w:val="24"/>
          <w:szCs w:val="24"/>
        </w:rPr>
        <w:t xml:space="preserve"> 05/23/2017</w:t>
      </w:r>
      <w:r>
        <w:rPr>
          <w:rFonts w:ascii="Times New Roman" w:hAnsi="Times New Roman"/>
          <w:sz w:val="24"/>
          <w:szCs w:val="24"/>
        </w:rPr>
        <w:t>,</w:t>
      </w:r>
      <w:r w:rsidRPr="00AC35AB">
        <w:rPr>
          <w:rFonts w:ascii="Times New Roman" w:hAnsi="Times New Roman"/>
          <w:sz w:val="24"/>
          <w:szCs w:val="24"/>
        </w:rPr>
        <w:t xml:space="preserve"> 05/31/2017</w:t>
      </w:r>
      <w:r>
        <w:rPr>
          <w:rFonts w:ascii="Times New Roman" w:hAnsi="Times New Roman"/>
          <w:sz w:val="24"/>
          <w:szCs w:val="24"/>
        </w:rPr>
        <w:t>, and</w:t>
      </w:r>
      <w:r w:rsidRPr="00AC35AB">
        <w:rPr>
          <w:rFonts w:ascii="Times New Roman" w:hAnsi="Times New Roman"/>
          <w:sz w:val="24"/>
          <w:szCs w:val="24"/>
        </w:rPr>
        <w:t xml:space="preserve"> 06/14/2017 at JAX</w:t>
      </w:r>
      <w:r>
        <w:rPr>
          <w:rFonts w:ascii="Times New Roman" w:hAnsi="Times New Roman"/>
          <w:sz w:val="24"/>
          <w:szCs w:val="24"/>
        </w:rPr>
        <w:t>,</w:t>
      </w:r>
      <w:r w:rsidRPr="00AC35AB">
        <w:rPr>
          <w:rFonts w:ascii="Times New Roman" w:hAnsi="Times New Roman"/>
          <w:sz w:val="24"/>
          <w:szCs w:val="24"/>
        </w:rPr>
        <w:t xml:space="preserve"> </w:t>
      </w:r>
      <w:r w:rsidR="00C70C3F">
        <w:rPr>
          <w:rFonts w:ascii="Times New Roman" w:hAnsi="Times New Roman"/>
          <w:sz w:val="24"/>
          <w:szCs w:val="24"/>
        </w:rPr>
        <w:t>MREC</w:t>
      </w:r>
      <w:r>
        <w:rPr>
          <w:rFonts w:ascii="Times New Roman" w:hAnsi="Times New Roman"/>
          <w:sz w:val="24"/>
          <w:szCs w:val="24"/>
        </w:rPr>
        <w:t>,</w:t>
      </w:r>
      <w:r w:rsidRPr="00AC35AB">
        <w:rPr>
          <w:rFonts w:ascii="Times New Roman" w:hAnsi="Times New Roman"/>
          <w:sz w:val="24"/>
          <w:szCs w:val="24"/>
        </w:rPr>
        <w:t xml:space="preserve"> and WTREC, </w:t>
      </w:r>
      <w:r>
        <w:rPr>
          <w:rFonts w:ascii="Times New Roman" w:hAnsi="Times New Roman"/>
          <w:sz w:val="24"/>
          <w:szCs w:val="24"/>
        </w:rPr>
        <w:t xml:space="preserve">respectively. </w:t>
      </w:r>
      <w:r w:rsidRPr="00AC35AB">
        <w:rPr>
          <w:rFonts w:ascii="Times New Roman" w:hAnsi="Times New Roman"/>
          <w:sz w:val="24"/>
          <w:szCs w:val="24"/>
        </w:rPr>
        <w:t>Experimental units were four row</w:t>
      </w:r>
      <w:r>
        <w:rPr>
          <w:rFonts w:ascii="Times New Roman" w:hAnsi="Times New Roman"/>
          <w:sz w:val="24"/>
          <w:szCs w:val="24"/>
        </w:rPr>
        <w:t xml:space="preserve"> plots</w:t>
      </w:r>
      <w:r w:rsidRPr="00AC35AB">
        <w:rPr>
          <w:rFonts w:ascii="Times New Roman" w:hAnsi="Times New Roman"/>
          <w:sz w:val="24"/>
          <w:szCs w:val="24"/>
        </w:rPr>
        <w:t xml:space="preserve"> with 0.76 m </w:t>
      </w:r>
      <w:r w:rsidRPr="00BA764A">
        <w:rPr>
          <w:rFonts w:ascii="Times New Roman" w:hAnsi="Times New Roman" w:cs="Times New Roman"/>
          <w:sz w:val="24"/>
          <w:szCs w:val="24"/>
        </w:rPr>
        <w:t xml:space="preserve">spacing and 9.1 m long. </w:t>
      </w:r>
      <w:proofErr w:type="spellStart"/>
      <w:r>
        <w:rPr>
          <w:rFonts w:ascii="Times New Roman" w:hAnsi="Times New Roman" w:cs="Times New Roman"/>
          <w:sz w:val="24"/>
          <w:szCs w:val="24"/>
        </w:rPr>
        <w:t>Asgrow</w:t>
      </w:r>
      <w:proofErr w:type="spellEnd"/>
      <w:r>
        <w:rPr>
          <w:rFonts w:ascii="Times New Roman" w:hAnsi="Times New Roman" w:cs="Times New Roman"/>
          <w:sz w:val="24"/>
          <w:szCs w:val="24"/>
        </w:rPr>
        <w:t xml:space="preserve"> 4934 </w:t>
      </w:r>
      <w:r w:rsidRPr="00BA764A">
        <w:rPr>
          <w:rFonts w:ascii="Times New Roman" w:hAnsi="Times New Roman" w:cs="Times New Roman"/>
          <w:sz w:val="24"/>
          <w:szCs w:val="24"/>
        </w:rPr>
        <w:t xml:space="preserve">was used as a </w:t>
      </w:r>
      <w:r w:rsidRPr="000F7E48">
        <w:rPr>
          <w:rFonts w:ascii="Times New Roman" w:hAnsi="Times New Roman" w:cs="Times New Roman"/>
          <w:sz w:val="24"/>
          <w:szCs w:val="24"/>
        </w:rPr>
        <w:t xml:space="preserve">FLS susceptible variety, </w:t>
      </w:r>
      <w:r w:rsidRPr="009B6013">
        <w:rPr>
          <w:rFonts w:ascii="Times New Roman" w:hAnsi="Times New Roman" w:cs="Times New Roman"/>
          <w:sz w:val="24"/>
          <w:szCs w:val="24"/>
        </w:rPr>
        <w:t xml:space="preserve">and </w:t>
      </w:r>
      <w:proofErr w:type="spellStart"/>
      <w:r>
        <w:rPr>
          <w:rFonts w:ascii="Times New Roman" w:hAnsi="Times New Roman" w:cs="Times New Roman"/>
          <w:sz w:val="24"/>
          <w:szCs w:val="24"/>
        </w:rPr>
        <w:t>Asgrow</w:t>
      </w:r>
      <w:proofErr w:type="spellEnd"/>
      <w:r>
        <w:rPr>
          <w:rFonts w:ascii="Times New Roman" w:hAnsi="Times New Roman" w:cs="Times New Roman"/>
          <w:sz w:val="24"/>
          <w:szCs w:val="24"/>
        </w:rPr>
        <w:t xml:space="preserve"> 4632</w:t>
      </w:r>
      <w:r w:rsidRPr="009B6013">
        <w:rPr>
          <w:rFonts w:ascii="Times New Roman" w:hAnsi="Times New Roman" w:cs="Times New Roman"/>
          <w:sz w:val="24"/>
          <w:szCs w:val="24"/>
        </w:rPr>
        <w:t xml:space="preserve"> was used as a FLS resistant variety. Spore traps were deployed in the field at beginning bloom (R1 growth stage). Slides were recovered from spore traps once a week and processed as previously described. Disease severity was recorded for each plot when plants reached R6 growth stage (full seed). Yield was also </w:t>
      </w:r>
      <w:r>
        <w:rPr>
          <w:rFonts w:ascii="Times New Roman" w:hAnsi="Times New Roman" w:cs="Times New Roman"/>
          <w:sz w:val="24"/>
          <w:szCs w:val="24"/>
        </w:rPr>
        <w:t>recorded</w:t>
      </w:r>
      <w:r w:rsidRPr="009B6013">
        <w:rPr>
          <w:rFonts w:ascii="Times New Roman" w:hAnsi="Times New Roman" w:cs="Times New Roman"/>
          <w:sz w:val="24"/>
          <w:szCs w:val="24"/>
        </w:rPr>
        <w:t xml:space="preserve"> for each plot by harvesting the two center rows. Means were separate by Tukey </w:t>
      </w:r>
      <w:r>
        <w:rPr>
          <w:rFonts w:ascii="Times New Roman" w:hAnsi="Times New Roman" w:cs="Times New Roman"/>
          <w:sz w:val="24"/>
          <w:szCs w:val="24"/>
        </w:rPr>
        <w:t xml:space="preserve">HSD </w:t>
      </w:r>
      <w:r w:rsidRPr="009B6013">
        <w:rPr>
          <w:rFonts w:ascii="Times New Roman" w:hAnsi="Times New Roman" w:cs="Times New Roman"/>
          <w:sz w:val="24"/>
          <w:szCs w:val="24"/>
        </w:rPr>
        <w:t>test in JMP software (</w:t>
      </w:r>
      <w:r w:rsidRPr="009B6013">
        <w:rPr>
          <w:rFonts w:ascii="Times New Roman" w:hAnsi="Times New Roman" w:cs="Times New Roman"/>
          <w:sz w:val="24"/>
          <w:szCs w:val="24"/>
          <w:lang w:val="pt-PT"/>
        </w:rPr>
        <w:t>α</w:t>
      </w:r>
      <w:r w:rsidRPr="009B6013">
        <w:rPr>
          <w:rFonts w:ascii="Times New Roman" w:hAnsi="Times New Roman" w:cs="Times New Roman"/>
          <w:sz w:val="24"/>
          <w:szCs w:val="24"/>
        </w:rPr>
        <w:t xml:space="preserve"> = 0.05).</w:t>
      </w:r>
    </w:p>
    <w:p w14:paraId="336C0D23" w14:textId="77777777" w:rsidR="00411FD3" w:rsidRDefault="009D2BB0" w:rsidP="007D47BB">
      <w:pPr>
        <w:pStyle w:val="Heading2"/>
      </w:pPr>
      <w:r>
        <w:br w:type="column"/>
      </w:r>
      <w:bookmarkStart w:id="44" w:name="_Toc86423027"/>
      <w:r w:rsidR="00411FD3">
        <w:lastRenderedPageBreak/>
        <w:t>Results</w:t>
      </w:r>
      <w:bookmarkEnd w:id="44"/>
    </w:p>
    <w:p w14:paraId="5340B515" w14:textId="77777777" w:rsidR="00913A0A" w:rsidRDefault="00913A0A" w:rsidP="00913A0A"/>
    <w:p w14:paraId="746FCE67" w14:textId="77777777" w:rsidR="00913A0A" w:rsidRPr="00913A0A" w:rsidRDefault="00913A0A" w:rsidP="00913A0A">
      <w:pPr>
        <w:spacing w:line="480" w:lineRule="auto"/>
        <w:ind w:firstLine="720"/>
      </w:pPr>
      <w:r w:rsidRPr="00BF7796">
        <w:rPr>
          <w:rFonts w:ascii="Times New Roman" w:hAnsi="Times New Roman" w:cs="Times New Roman"/>
        </w:rPr>
        <w:t xml:space="preserve">The qPCR products retrieved from the glass slides resulted in amplifications with variable Ct values depending on the timing and location of the traps. The qPCR reactions had the following quality parameters: efficacy ranging from 90 to 110, an R2 greater than 0.9, and a slope </w:t>
      </w:r>
      <w:r>
        <w:rPr>
          <w:rFonts w:ascii="Times New Roman" w:hAnsi="Times New Roman" w:cs="Times New Roman"/>
        </w:rPr>
        <w:t>between 3.1 and 3.6,</w:t>
      </w:r>
      <w:r w:rsidRPr="00BF7796">
        <w:rPr>
          <w:rFonts w:ascii="Times New Roman" w:hAnsi="Times New Roman" w:cs="Times New Roman"/>
        </w:rPr>
        <w:t xml:space="preserve"> across runs. The number of spores </w:t>
      </w:r>
      <w:r>
        <w:rPr>
          <w:rFonts w:ascii="Times New Roman" w:hAnsi="Times New Roman" w:cs="Times New Roman"/>
        </w:rPr>
        <w:t>calculated</w:t>
      </w:r>
      <w:r w:rsidRPr="00BF7796">
        <w:rPr>
          <w:rFonts w:ascii="Times New Roman" w:hAnsi="Times New Roman" w:cs="Times New Roman"/>
        </w:rPr>
        <w:t xml:space="preserve"> by converting the DNA amount varied; </w:t>
      </w:r>
      <w:r>
        <w:rPr>
          <w:rFonts w:ascii="Times New Roman" w:hAnsi="Times New Roman" w:cs="Times New Roman"/>
        </w:rPr>
        <w:t>nonetheless</w:t>
      </w:r>
      <w:r w:rsidRPr="00BF7796">
        <w:rPr>
          <w:rFonts w:ascii="Times New Roman" w:hAnsi="Times New Roman" w:cs="Times New Roman"/>
        </w:rPr>
        <w:t>, based on the recovery rate from the slide processing methodology, only 42.5 percent of the actual amount of DNA was amplified when compared to direct extraction from mycelial plugs.</w:t>
      </w:r>
    </w:p>
    <w:p w14:paraId="004E3537" w14:textId="77777777" w:rsidR="008C30AA" w:rsidRDefault="00913A0A" w:rsidP="008C30AA">
      <w:pPr>
        <w:pStyle w:val="Heading3"/>
      </w:pPr>
      <w:bookmarkStart w:id="45" w:name="_Toc86423028"/>
      <w:r>
        <w:t>Sample frequency</w:t>
      </w:r>
      <w:bookmarkEnd w:id="45"/>
      <w:r w:rsidR="00411FD3">
        <w:t xml:space="preserve"> </w:t>
      </w:r>
    </w:p>
    <w:p w14:paraId="535C32C1" w14:textId="4A393C85" w:rsidR="008C1EEE" w:rsidRDefault="00913A0A" w:rsidP="008C1EEE">
      <w:pPr>
        <w:pStyle w:val="Default"/>
        <w:spacing w:after="320" w:line="480" w:lineRule="auto"/>
        <w:ind w:firstLine="720"/>
        <w:rPr>
          <w:rFonts w:ascii="Times New Roman" w:eastAsia="Times New Roman" w:hAnsi="Times New Roman" w:cs="Times New Roman"/>
        </w:rPr>
      </w:pPr>
      <w:r>
        <w:rPr>
          <w:rFonts w:ascii="Times New Roman" w:hAnsi="Times New Roman"/>
        </w:rPr>
        <w:t xml:space="preserve">There was no significant difference between sample frequencies (once vs. twice a week) when comparing weekly cumulative number of spores recovered. Although twice a week collection had a statically lower amount of spores when totaled across the entire season than once a week collections (p=0.0277) (Table </w:t>
      </w:r>
      <w:r w:rsidR="0060149C">
        <w:rPr>
          <w:rFonts w:ascii="Times New Roman" w:hAnsi="Times New Roman"/>
        </w:rPr>
        <w:t>6</w:t>
      </w:r>
      <w:r>
        <w:rPr>
          <w:rFonts w:ascii="Times New Roman" w:hAnsi="Times New Roman"/>
        </w:rPr>
        <w:t>).</w:t>
      </w:r>
    </w:p>
    <w:p w14:paraId="131403AA" w14:textId="77777777" w:rsidR="00411FD3" w:rsidRDefault="00235256" w:rsidP="00514C06">
      <w:pPr>
        <w:pStyle w:val="Heading3"/>
        <w:numPr>
          <w:ilvl w:val="0"/>
          <w:numId w:val="0"/>
        </w:numPr>
      </w:pPr>
      <w:bookmarkStart w:id="46" w:name="_Toc86423029"/>
      <w:r>
        <w:t>Inoculum detection</w:t>
      </w:r>
      <w:bookmarkEnd w:id="46"/>
    </w:p>
    <w:p w14:paraId="01DD41B1" w14:textId="0FD08FEC" w:rsidR="00235256" w:rsidRDefault="00235256" w:rsidP="00AD05B7">
      <w:pPr>
        <w:pStyle w:val="BodyA"/>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A total of 1,005,832 </w:t>
      </w:r>
      <w:r>
        <w:rPr>
          <w:rFonts w:ascii="Times New Roman" w:hAnsi="Times New Roman"/>
          <w:i/>
          <w:sz w:val="24"/>
          <w:szCs w:val="24"/>
        </w:rPr>
        <w:t xml:space="preserve">C. sojina </w:t>
      </w:r>
      <w:r>
        <w:rPr>
          <w:rFonts w:ascii="Times New Roman" w:hAnsi="Times New Roman"/>
          <w:sz w:val="24"/>
          <w:szCs w:val="24"/>
        </w:rPr>
        <w:t>spores were recovered across locations in 2016 and 65,143 in 2017. The first spore detection in 2016 was from a sample that started on 08/01 that contained 4,674 spores from Franklin County when soybean plants were at R2 growth stage (full bloom). During 2017 the first spore detection was from a sample that started on 07/17</w:t>
      </w:r>
      <w:r>
        <w:t xml:space="preserve"> </w:t>
      </w:r>
      <w:r>
        <w:rPr>
          <w:rFonts w:ascii="Times New Roman" w:hAnsi="Times New Roman"/>
          <w:sz w:val="24"/>
          <w:szCs w:val="24"/>
        </w:rPr>
        <w:t xml:space="preserve">that contained 125 spores from Franklin County when soybean plants were at V5 growth stage (5 nodes with true leaves) (Figure </w:t>
      </w:r>
      <w:r w:rsidR="00BE7A92">
        <w:rPr>
          <w:rFonts w:ascii="Times New Roman" w:hAnsi="Times New Roman"/>
          <w:sz w:val="24"/>
          <w:szCs w:val="24"/>
        </w:rPr>
        <w:t>11</w:t>
      </w:r>
      <w:r>
        <w:rPr>
          <w:rFonts w:ascii="Times New Roman" w:hAnsi="Times New Roman"/>
          <w:sz w:val="24"/>
          <w:szCs w:val="24"/>
        </w:rPr>
        <w:t xml:space="preserve">). The number of spores fluctuated within the season across both years, having more than one peak/spike in spore </w:t>
      </w:r>
      <w:r>
        <w:rPr>
          <w:rFonts w:ascii="Times New Roman" w:hAnsi="Times New Roman"/>
          <w:sz w:val="24"/>
          <w:szCs w:val="24"/>
        </w:rPr>
        <w:lastRenderedPageBreak/>
        <w:t>production (Figure 1</w:t>
      </w:r>
      <w:r w:rsidR="000D376C">
        <w:rPr>
          <w:rFonts w:ascii="Times New Roman" w:hAnsi="Times New Roman"/>
          <w:sz w:val="24"/>
          <w:szCs w:val="24"/>
        </w:rPr>
        <w:t>0</w:t>
      </w:r>
      <w:r>
        <w:rPr>
          <w:rFonts w:ascii="Times New Roman" w:hAnsi="Times New Roman"/>
          <w:sz w:val="24"/>
          <w:szCs w:val="24"/>
        </w:rPr>
        <w:t xml:space="preserve">). Time period between peaks of spore production ranged between 2 to 4 weeks. </w:t>
      </w:r>
    </w:p>
    <w:p w14:paraId="202DC7DE" w14:textId="77777777" w:rsidR="00235256" w:rsidRDefault="00235256" w:rsidP="00235256">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iCs/>
          <w:sz w:val="24"/>
          <w:szCs w:val="24"/>
        </w:rPr>
        <w:t>In 2016, the</w:t>
      </w:r>
      <w:r>
        <w:rPr>
          <w:rFonts w:ascii="Times New Roman" w:hAnsi="Times New Roman"/>
          <w:sz w:val="24"/>
          <w:szCs w:val="24"/>
        </w:rPr>
        <w:t xml:space="preserve"> first FLS symptoms were observed on 08/01, when soybeans were at R2 growth stage (full bloom) with 2% incidence and 2% severity. In 2017, symptoms were observed a week earlier at 07/25 when soybeans were at R3 growth stage (beginning pod) with 2% incidence and 5% severity. During both years these first reports of symptoms and spores were observed in Franklin County. </w:t>
      </w:r>
    </w:p>
    <w:p w14:paraId="17595BB5" w14:textId="7524E28E" w:rsidR="00235256" w:rsidRPr="008A48FB" w:rsidRDefault="00235256" w:rsidP="00235256">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Disease symptoms were observed 5 to 20 days after spores were detected, except for Franklin county in 2016 where disease incidence was observed in the same week as the presence of spores in the first week of data collection. There w</w:t>
      </w:r>
      <w:r w:rsidR="00C70C3F">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no linear </w:t>
      </w:r>
      <w:r w:rsidR="00C70C3F">
        <w:rPr>
          <w:rFonts w:ascii="Times New Roman" w:eastAsia="Times New Roman" w:hAnsi="Times New Roman" w:cs="Times New Roman"/>
          <w:sz w:val="24"/>
          <w:szCs w:val="24"/>
        </w:rPr>
        <w:t>cor</w:t>
      </w:r>
      <w:r>
        <w:rPr>
          <w:rFonts w:ascii="Times New Roman" w:eastAsia="Times New Roman" w:hAnsi="Times New Roman" w:cs="Times New Roman"/>
          <w:sz w:val="24"/>
          <w:szCs w:val="24"/>
        </w:rPr>
        <w:t>relations between the number of spores and disease incidence. F</w:t>
      </w:r>
      <w:r w:rsidRPr="00733108">
        <w:rPr>
          <w:rFonts w:ascii="Times New Roman" w:eastAsia="Times New Roman" w:hAnsi="Times New Roman" w:cs="Times New Roman"/>
          <w:sz w:val="24"/>
          <w:szCs w:val="24"/>
        </w:rPr>
        <w:t xml:space="preserve">or the years 2016 and 2017, a </w:t>
      </w:r>
      <w:r>
        <w:rPr>
          <w:rFonts w:ascii="Times New Roman" w:eastAsia="Times New Roman" w:hAnsi="Times New Roman" w:cs="Times New Roman"/>
          <w:sz w:val="24"/>
          <w:szCs w:val="24"/>
        </w:rPr>
        <w:t xml:space="preserve">polynomial regression </w:t>
      </w:r>
      <w:r w:rsidRPr="00733108">
        <w:rPr>
          <w:rFonts w:ascii="Times New Roman" w:eastAsia="Times New Roman" w:hAnsi="Times New Roman" w:cs="Times New Roman"/>
          <w:sz w:val="24"/>
          <w:szCs w:val="24"/>
        </w:rPr>
        <w:t xml:space="preserve">was established between the area under the curve for spores and </w:t>
      </w:r>
      <w:r>
        <w:rPr>
          <w:rFonts w:ascii="Times New Roman" w:eastAsia="Times New Roman" w:hAnsi="Times New Roman" w:cs="Times New Roman"/>
          <w:sz w:val="24"/>
          <w:szCs w:val="24"/>
        </w:rPr>
        <w:t>disease</w:t>
      </w:r>
      <w:r w:rsidRPr="007331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severity</w:t>
      </w:r>
      <w:r w:rsidRPr="00733108">
        <w:rPr>
          <w:rFonts w:ascii="Times New Roman" w:eastAsia="Times New Roman" w:hAnsi="Times New Roman" w:cs="Times New Roman"/>
          <w:sz w:val="24"/>
          <w:szCs w:val="24"/>
        </w:rPr>
        <w:t>, with R</w:t>
      </w:r>
      <w:r w:rsidRPr="00500FE0">
        <w:rPr>
          <w:rFonts w:ascii="Times New Roman" w:eastAsia="Times New Roman" w:hAnsi="Times New Roman" w:cs="Times New Roman"/>
          <w:sz w:val="24"/>
          <w:szCs w:val="24"/>
          <w:vertAlign w:val="superscript"/>
        </w:rPr>
        <w:t>2</w:t>
      </w:r>
      <w:r w:rsidRPr="00733108">
        <w:rPr>
          <w:rFonts w:ascii="Times New Roman" w:eastAsia="Times New Roman" w:hAnsi="Times New Roman" w:cs="Times New Roman"/>
          <w:sz w:val="24"/>
          <w:szCs w:val="24"/>
        </w:rPr>
        <w:t xml:space="preserve"> ranging from 0.6</w:t>
      </w:r>
      <w:r>
        <w:rPr>
          <w:rFonts w:ascii="Times New Roman" w:eastAsia="Times New Roman" w:hAnsi="Times New Roman" w:cs="Times New Roman"/>
          <w:sz w:val="24"/>
          <w:szCs w:val="24"/>
        </w:rPr>
        <w:t>9</w:t>
      </w:r>
      <w:r w:rsidRPr="00733108">
        <w:rPr>
          <w:rFonts w:ascii="Times New Roman" w:eastAsia="Times New Roman" w:hAnsi="Times New Roman" w:cs="Times New Roman"/>
          <w:sz w:val="24"/>
          <w:szCs w:val="24"/>
        </w:rPr>
        <w:t xml:space="preserve"> to 0.</w:t>
      </w:r>
      <w:r>
        <w:rPr>
          <w:rFonts w:ascii="Times New Roman" w:eastAsia="Times New Roman" w:hAnsi="Times New Roman" w:cs="Times New Roman"/>
          <w:sz w:val="24"/>
          <w:szCs w:val="24"/>
        </w:rPr>
        <w:t>99</w:t>
      </w:r>
      <w:r w:rsidRPr="00733108">
        <w:rPr>
          <w:rFonts w:ascii="Times New Roman" w:eastAsia="Times New Roman" w:hAnsi="Times New Roman" w:cs="Times New Roman"/>
          <w:sz w:val="24"/>
          <w:szCs w:val="24"/>
        </w:rPr>
        <w:t xml:space="preserve"> for the </w:t>
      </w:r>
      <w:r>
        <w:rPr>
          <w:rFonts w:ascii="Times New Roman" w:eastAsia="Times New Roman" w:hAnsi="Times New Roman" w:cs="Times New Roman"/>
          <w:sz w:val="24"/>
          <w:szCs w:val="24"/>
        </w:rPr>
        <w:t>locations at</w:t>
      </w:r>
      <w:r w:rsidRPr="00733108">
        <w:rPr>
          <w:rFonts w:ascii="Times New Roman" w:eastAsia="Times New Roman" w:hAnsi="Times New Roman" w:cs="Times New Roman"/>
          <w:sz w:val="24"/>
          <w:szCs w:val="24"/>
        </w:rPr>
        <w:t xml:space="preserve"> Weakly, Franklin, and Fayette</w:t>
      </w:r>
      <w:r>
        <w:rPr>
          <w:rFonts w:ascii="Times New Roman" w:eastAsia="Times New Roman" w:hAnsi="Times New Roman" w:cs="Times New Roman"/>
          <w:sz w:val="24"/>
          <w:szCs w:val="24"/>
        </w:rPr>
        <w:t xml:space="preserve"> (Figure </w:t>
      </w:r>
      <w:r w:rsidR="00FA6131">
        <w:rPr>
          <w:rFonts w:ascii="Times New Roman" w:eastAsia="Times New Roman" w:hAnsi="Times New Roman" w:cs="Times New Roman"/>
          <w:sz w:val="24"/>
          <w:szCs w:val="24"/>
        </w:rPr>
        <w:t>14</w:t>
      </w:r>
      <w:r>
        <w:rPr>
          <w:rFonts w:ascii="Times New Roman" w:eastAsia="Times New Roman" w:hAnsi="Times New Roman" w:cs="Times New Roman"/>
          <w:sz w:val="24"/>
          <w:szCs w:val="24"/>
        </w:rPr>
        <w:t>). Data point from Jefferson in</w:t>
      </w:r>
      <w:r w:rsidRPr="00A86DF0">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 xml:space="preserve"> and 2017, and Fayette 2017 had less than 4 samples collected</w:t>
      </w:r>
      <w:r w:rsidRPr="00A86D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(Figure </w:t>
      </w:r>
      <w:r w:rsidR="00FA6131">
        <w:rPr>
          <w:rFonts w:ascii="Times New Roman" w:eastAsia="Times New Roman" w:hAnsi="Times New Roman" w:cs="Times New Roman"/>
          <w:sz w:val="24"/>
          <w:szCs w:val="24"/>
        </w:rPr>
        <w:t>1</w:t>
      </w:r>
      <w:r w:rsidR="00C70C3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p w14:paraId="46896C02" w14:textId="23144FF5" w:rsidR="002B59AD" w:rsidRPr="002B59AD" w:rsidRDefault="00235256" w:rsidP="002B59AD">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hAnsi="Times New Roman"/>
        </w:rPr>
        <w:t xml:space="preserve">The sampling locations, at Franklin, Jefferson, and Madison in 2016; and Franklin, Madison, Weakly, and Gibson in 2017 had high maximum FLS incidence ranging from 81% to 100%, and had an average cumulative spore count of 25,331(minimum 447 and maximum 29,249). Disease incidence in Weakley County reached 81%, however, but only 447 spores were recovered during the 2017 season. Excluding the samples from Weakly County in 2017, the other locations that reached incidences of 90% or higher had &gt;9,000 spores recovered across the season. The sampling locations, at Fayette and Weakly in 2016; and Fayette and Jefferson in 2017 had lower maximum incidences, ranging from 0 to 14% had an average cumulative spore </w:t>
      </w:r>
      <w:r>
        <w:rPr>
          <w:rFonts w:ascii="Times New Roman" w:hAnsi="Times New Roman"/>
        </w:rPr>
        <w:lastRenderedPageBreak/>
        <w:t xml:space="preserve">count of 41,276 (minimum 36 and maximum 160,834). In general locations with lower levels of disease did not accumulate more than 2,389 spores. Although, a total of 160,834 spores were recovered during the 2016 season from Fayette County location and only 4% </w:t>
      </w:r>
      <w:r w:rsidRPr="002B59AD">
        <w:rPr>
          <w:rFonts w:ascii="Times New Roman" w:eastAsia="Times New Roman" w:hAnsi="Times New Roman" w:cs="Times New Roman"/>
          <w:sz w:val="24"/>
          <w:szCs w:val="24"/>
        </w:rPr>
        <w:t xml:space="preserve">disease incidence was observed (Table </w:t>
      </w:r>
      <w:r w:rsidR="005F6669" w:rsidRPr="002B59AD">
        <w:rPr>
          <w:rFonts w:ascii="Times New Roman" w:eastAsia="Times New Roman" w:hAnsi="Times New Roman" w:cs="Times New Roman"/>
          <w:sz w:val="24"/>
          <w:szCs w:val="24"/>
        </w:rPr>
        <w:t>7</w:t>
      </w:r>
      <w:r w:rsidRPr="002B59AD">
        <w:rPr>
          <w:rFonts w:ascii="Times New Roman" w:eastAsia="Times New Roman" w:hAnsi="Times New Roman" w:cs="Times New Roman"/>
          <w:sz w:val="24"/>
          <w:szCs w:val="24"/>
        </w:rPr>
        <w:t>).</w:t>
      </w:r>
    </w:p>
    <w:p w14:paraId="150FF86E" w14:textId="7523B8F6" w:rsidR="00BD419B" w:rsidRPr="002B59AD" w:rsidRDefault="00BD419B" w:rsidP="00FF738C">
      <w:pPr>
        <w:pStyle w:val="BodyA"/>
        <w:spacing w:line="480" w:lineRule="auto"/>
        <w:ind w:firstLine="720"/>
        <w:rPr>
          <w:rFonts w:ascii="Times New Roman" w:eastAsia="Times New Roman" w:hAnsi="Times New Roman" w:cs="Times New Roman"/>
          <w:sz w:val="24"/>
          <w:szCs w:val="24"/>
        </w:rPr>
      </w:pPr>
      <w:r w:rsidRPr="002B59AD">
        <w:rPr>
          <w:rFonts w:ascii="Times New Roman" w:eastAsia="Times New Roman" w:hAnsi="Times New Roman" w:cs="Times New Roman"/>
          <w:sz w:val="24"/>
          <w:szCs w:val="24"/>
        </w:rPr>
        <w:t xml:space="preserve">A total of 170 </w:t>
      </w:r>
      <w:r w:rsidR="00876A8E" w:rsidRPr="002B59AD">
        <w:rPr>
          <w:rFonts w:ascii="Times New Roman" w:eastAsia="Times New Roman" w:hAnsi="Times New Roman" w:cs="Times New Roman"/>
          <w:sz w:val="24"/>
          <w:szCs w:val="24"/>
        </w:rPr>
        <w:t xml:space="preserve">samples were processed </w:t>
      </w:r>
      <w:r w:rsidR="00ED3099" w:rsidRPr="002B59AD">
        <w:rPr>
          <w:rFonts w:ascii="Times New Roman" w:eastAsia="Times New Roman" w:hAnsi="Times New Roman" w:cs="Times New Roman"/>
          <w:sz w:val="24"/>
          <w:szCs w:val="24"/>
        </w:rPr>
        <w:t>during both years of sampling collection</w:t>
      </w:r>
      <w:r w:rsidR="00FF738C">
        <w:rPr>
          <w:rFonts w:ascii="Times New Roman" w:eastAsia="Times New Roman" w:hAnsi="Times New Roman" w:cs="Times New Roman"/>
          <w:sz w:val="24"/>
          <w:szCs w:val="24"/>
        </w:rPr>
        <w:t xml:space="preserve">. </w:t>
      </w:r>
      <w:r w:rsidR="007E4C77">
        <w:rPr>
          <w:rFonts w:ascii="Times New Roman" w:eastAsia="Times New Roman" w:hAnsi="Times New Roman" w:cs="Times New Roman"/>
          <w:sz w:val="24"/>
          <w:szCs w:val="24"/>
        </w:rPr>
        <w:t xml:space="preserve">The </w:t>
      </w:r>
      <w:r w:rsidR="00026B23">
        <w:rPr>
          <w:rFonts w:ascii="Times New Roman" w:eastAsia="Times New Roman" w:hAnsi="Times New Roman" w:cs="Times New Roman"/>
          <w:sz w:val="24"/>
          <w:szCs w:val="24"/>
        </w:rPr>
        <w:t>presence of the mutation G143 was identify in the majority of the</w:t>
      </w:r>
      <w:r w:rsidR="008B60A3">
        <w:rPr>
          <w:rFonts w:ascii="Times New Roman" w:eastAsia="Times New Roman" w:hAnsi="Times New Roman" w:cs="Times New Roman"/>
          <w:sz w:val="24"/>
          <w:szCs w:val="24"/>
        </w:rPr>
        <w:t xml:space="preserve"> samples. </w:t>
      </w:r>
      <w:r w:rsidR="00955132">
        <w:rPr>
          <w:rFonts w:ascii="Times New Roman" w:eastAsia="Times New Roman" w:hAnsi="Times New Roman" w:cs="Times New Roman"/>
          <w:sz w:val="24"/>
          <w:szCs w:val="24"/>
        </w:rPr>
        <w:t xml:space="preserve">Only </w:t>
      </w:r>
      <w:r w:rsidR="00E708F7">
        <w:rPr>
          <w:rFonts w:ascii="Times New Roman" w:eastAsia="Times New Roman" w:hAnsi="Times New Roman" w:cs="Times New Roman"/>
          <w:sz w:val="24"/>
          <w:szCs w:val="24"/>
        </w:rPr>
        <w:t>7 samples presented the wild type spores</w:t>
      </w:r>
      <w:r w:rsidR="008B22BB">
        <w:rPr>
          <w:rFonts w:ascii="Times New Roman" w:eastAsia="Times New Roman" w:hAnsi="Times New Roman" w:cs="Times New Roman"/>
          <w:sz w:val="24"/>
          <w:szCs w:val="24"/>
        </w:rPr>
        <w:t xml:space="preserve"> with a percentage of spores </w:t>
      </w:r>
      <w:r w:rsidR="00ED3DDF">
        <w:rPr>
          <w:rFonts w:ascii="Times New Roman" w:eastAsia="Times New Roman" w:hAnsi="Times New Roman" w:cs="Times New Roman"/>
          <w:sz w:val="24"/>
          <w:szCs w:val="24"/>
        </w:rPr>
        <w:t>ranging from 7 to 88</w:t>
      </w:r>
      <w:r w:rsidR="007A4AC6">
        <w:rPr>
          <w:rFonts w:ascii="Times New Roman" w:eastAsia="Times New Roman" w:hAnsi="Times New Roman" w:cs="Times New Roman"/>
          <w:sz w:val="24"/>
          <w:szCs w:val="24"/>
        </w:rPr>
        <w:t xml:space="preserve"> (Table </w:t>
      </w:r>
      <w:r w:rsidR="00A50066">
        <w:rPr>
          <w:rFonts w:ascii="Times New Roman" w:eastAsia="Times New Roman" w:hAnsi="Times New Roman" w:cs="Times New Roman"/>
          <w:sz w:val="24"/>
          <w:szCs w:val="24"/>
        </w:rPr>
        <w:t>8)</w:t>
      </w:r>
      <w:r w:rsidR="00ED3DDF">
        <w:rPr>
          <w:rFonts w:ascii="Times New Roman" w:eastAsia="Times New Roman" w:hAnsi="Times New Roman" w:cs="Times New Roman"/>
          <w:sz w:val="24"/>
          <w:szCs w:val="24"/>
        </w:rPr>
        <w:t>.</w:t>
      </w:r>
      <w:r w:rsidR="00E708F7">
        <w:rPr>
          <w:rFonts w:ascii="Times New Roman" w:eastAsia="Times New Roman" w:hAnsi="Times New Roman" w:cs="Times New Roman"/>
          <w:sz w:val="24"/>
          <w:szCs w:val="24"/>
        </w:rPr>
        <w:t xml:space="preserve"> </w:t>
      </w:r>
    </w:p>
    <w:p w14:paraId="14030570" w14:textId="145A1E0E" w:rsidR="00E155F2" w:rsidRPr="00E155F2" w:rsidRDefault="00235256" w:rsidP="002B59AD">
      <w:pPr>
        <w:pStyle w:val="BodyA"/>
        <w:spacing w:line="480" w:lineRule="auto"/>
        <w:rPr>
          <w:rFonts w:ascii="Times New Roman" w:hAnsi="Times New Roman" w:cs="Times New Roman"/>
        </w:rPr>
      </w:pPr>
      <w:r w:rsidRPr="002B59AD">
        <w:rPr>
          <w:rFonts w:ascii="Times New Roman" w:eastAsia="Times New Roman" w:hAnsi="Times New Roman" w:cs="Times New Roman"/>
          <w:sz w:val="24"/>
          <w:szCs w:val="24"/>
        </w:rPr>
        <w:tab/>
        <w:t>The</w:t>
      </w:r>
      <w:r>
        <w:rPr>
          <w:rFonts w:ascii="Times New Roman" w:hAnsi="Times New Roman"/>
        </w:rPr>
        <w:t xml:space="preserve"> weather conditions were conducive to development of FLS during both seasons. </w:t>
      </w:r>
      <w:r w:rsidRPr="00802F86">
        <w:rPr>
          <w:rFonts w:ascii="Times New Roman" w:hAnsi="Times New Roman"/>
        </w:rPr>
        <w:t xml:space="preserve">However, the average temperature, amount of precipitation, and number of precipitations varied depending on the month and location </w:t>
      </w:r>
      <w:r>
        <w:rPr>
          <w:rFonts w:ascii="Times New Roman" w:hAnsi="Times New Roman"/>
        </w:rPr>
        <w:t xml:space="preserve">(Figure </w:t>
      </w:r>
      <w:r w:rsidR="00BD4D4F">
        <w:rPr>
          <w:rFonts w:ascii="Times New Roman" w:hAnsi="Times New Roman"/>
        </w:rPr>
        <w:t>13</w:t>
      </w:r>
      <w:r>
        <w:rPr>
          <w:rFonts w:ascii="Times New Roman" w:hAnsi="Times New Roman"/>
        </w:rPr>
        <w:t xml:space="preserve">). </w:t>
      </w:r>
      <w:r w:rsidRPr="00802F86">
        <w:rPr>
          <w:rFonts w:ascii="Times New Roman" w:hAnsi="Times New Roman"/>
        </w:rPr>
        <w:t xml:space="preserve">The average </w:t>
      </w:r>
      <w:r w:rsidR="00C70C3F">
        <w:rPr>
          <w:rFonts w:ascii="Times New Roman" w:hAnsi="Times New Roman"/>
        </w:rPr>
        <w:t xml:space="preserve">growing season </w:t>
      </w:r>
      <w:r w:rsidRPr="00802F86">
        <w:rPr>
          <w:rFonts w:ascii="Times New Roman" w:hAnsi="Times New Roman"/>
        </w:rPr>
        <w:t xml:space="preserve">temperature (June through September) was 26 </w:t>
      </w:r>
      <w:r>
        <w:rPr>
          <w:rFonts w:ascii="Roboto" w:hAnsi="Roboto"/>
          <w:color w:val="3C4043"/>
          <w:sz w:val="21"/>
          <w:szCs w:val="21"/>
          <w:shd w:val="clear" w:color="auto" w:fill="FFFFFF"/>
        </w:rPr>
        <w:t>°</w:t>
      </w:r>
      <w:r>
        <w:rPr>
          <w:rFonts w:ascii="Times New Roman" w:hAnsi="Times New Roman"/>
        </w:rPr>
        <w:t>C</w:t>
      </w:r>
      <w:r w:rsidRPr="00802F86">
        <w:rPr>
          <w:rFonts w:ascii="Times New Roman" w:hAnsi="Times New Roman"/>
        </w:rPr>
        <w:t xml:space="preserve"> in 2016 and 23 </w:t>
      </w:r>
      <w:r>
        <w:rPr>
          <w:rFonts w:ascii="Roboto" w:hAnsi="Roboto"/>
          <w:color w:val="3C4043"/>
          <w:sz w:val="21"/>
          <w:szCs w:val="21"/>
          <w:shd w:val="clear" w:color="auto" w:fill="FFFFFF"/>
        </w:rPr>
        <w:t>°</w:t>
      </w:r>
      <w:r>
        <w:rPr>
          <w:rFonts w:ascii="Times New Roman" w:hAnsi="Times New Roman"/>
        </w:rPr>
        <w:t>C</w:t>
      </w:r>
      <w:r w:rsidRPr="00802F86">
        <w:rPr>
          <w:rFonts w:ascii="Times New Roman" w:hAnsi="Times New Roman"/>
        </w:rPr>
        <w:t xml:space="preserve"> in 2017. The total amount of precipitation accumulated over the season was </w:t>
      </w:r>
      <w:r>
        <w:rPr>
          <w:rFonts w:ascii="Times New Roman" w:hAnsi="Times New Roman"/>
        </w:rPr>
        <w:t>7.62</w:t>
      </w:r>
      <w:r w:rsidRPr="00802F86">
        <w:rPr>
          <w:rFonts w:ascii="Times New Roman" w:hAnsi="Times New Roman"/>
        </w:rPr>
        <w:t xml:space="preserve"> </w:t>
      </w:r>
      <w:r>
        <w:rPr>
          <w:rFonts w:ascii="Times New Roman" w:hAnsi="Times New Roman"/>
        </w:rPr>
        <w:t>cm</w:t>
      </w:r>
      <w:r w:rsidRPr="00802F86">
        <w:rPr>
          <w:rFonts w:ascii="Times New Roman" w:hAnsi="Times New Roman"/>
        </w:rPr>
        <w:t xml:space="preserve"> in 2016 and </w:t>
      </w:r>
      <w:r>
        <w:rPr>
          <w:rFonts w:ascii="Times New Roman" w:hAnsi="Times New Roman"/>
        </w:rPr>
        <w:t>12.7</w:t>
      </w:r>
      <w:r w:rsidRPr="00802F86">
        <w:rPr>
          <w:rFonts w:ascii="Times New Roman" w:hAnsi="Times New Roman"/>
        </w:rPr>
        <w:t xml:space="preserve"> </w:t>
      </w:r>
      <w:r>
        <w:rPr>
          <w:rFonts w:ascii="Times New Roman" w:hAnsi="Times New Roman"/>
        </w:rPr>
        <w:t>cm</w:t>
      </w:r>
      <w:r w:rsidRPr="00802F86">
        <w:rPr>
          <w:rFonts w:ascii="Times New Roman" w:hAnsi="Times New Roman"/>
        </w:rPr>
        <w:t xml:space="preserve"> in 2017, and the number of precipitation events was 78 in 2017 compared to 68 in 2016.</w:t>
      </w:r>
    </w:p>
    <w:p w14:paraId="52F44A2A" w14:textId="77777777" w:rsidR="00514C06" w:rsidRDefault="00235256" w:rsidP="00514C06">
      <w:pPr>
        <w:pStyle w:val="Heading3"/>
        <w:rPr>
          <w:rFonts w:ascii="Times New Roman" w:hAnsi="Times New Roman"/>
        </w:rPr>
      </w:pPr>
      <w:bookmarkStart w:id="47" w:name="_Toc86423030"/>
      <w:r>
        <w:t>Threshold application</w:t>
      </w:r>
      <w:bookmarkEnd w:id="47"/>
      <w:r w:rsidR="00514C06">
        <w:rPr>
          <w:rFonts w:ascii="Times New Roman" w:hAnsi="Times New Roman"/>
        </w:rPr>
        <w:t xml:space="preserve"> </w:t>
      </w:r>
    </w:p>
    <w:p w14:paraId="00CE1B1B" w14:textId="2B446A12" w:rsidR="00235256" w:rsidRDefault="00235256" w:rsidP="00235256">
      <w:pPr>
        <w:pStyle w:val="BodyA"/>
        <w:spacing w:line="480" w:lineRule="auto"/>
        <w:rPr>
          <w:rFonts w:ascii="Times New Roman" w:eastAsia="Times New Roman" w:hAnsi="Times New Roman" w:cs="Times New Roman"/>
          <w:sz w:val="24"/>
          <w:szCs w:val="24"/>
        </w:rPr>
      </w:pPr>
      <w:r>
        <w:rPr>
          <w:rFonts w:ascii="Times New Roman" w:hAnsi="Times New Roman"/>
          <w:sz w:val="24"/>
          <w:szCs w:val="24"/>
        </w:rPr>
        <w:t xml:space="preserve">Fungicide applications triggered by spores counts varied across the three locations as did disease pressure. </w:t>
      </w:r>
      <w:r>
        <w:rPr>
          <w:rFonts w:ascii="Times New Roman" w:eastAsia="Times New Roman" w:hAnsi="Times New Roman" w:cs="Times New Roman"/>
          <w:sz w:val="24"/>
          <w:szCs w:val="24"/>
        </w:rPr>
        <w:t xml:space="preserve">The on-farm location in Jackson (JAX) had the greatest disease pressure with 51.3% FLS severity on the FLS susceptible non-treated variety, followed by the </w:t>
      </w:r>
      <w:r w:rsidR="00C70C3F">
        <w:rPr>
          <w:rFonts w:ascii="Times New Roman" w:eastAsia="Times New Roman" w:hAnsi="Times New Roman" w:cs="Times New Roman"/>
          <w:sz w:val="24"/>
          <w:szCs w:val="24"/>
        </w:rPr>
        <w:t xml:space="preserve">Milan </w:t>
      </w:r>
      <w:r>
        <w:rPr>
          <w:rFonts w:ascii="Times New Roman" w:eastAsia="Times New Roman" w:hAnsi="Times New Roman" w:cs="Times New Roman"/>
          <w:sz w:val="24"/>
          <w:szCs w:val="24"/>
        </w:rPr>
        <w:t>Research and Education Center in Milan (</w:t>
      </w:r>
      <w:r w:rsidR="00C70C3F">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REC) with 21.3% (Table </w:t>
      </w:r>
      <w:r w:rsidR="001D610E">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While no disease developed at the location at the West Tennessee </w:t>
      </w:r>
      <w:proofErr w:type="spellStart"/>
      <w:r>
        <w:rPr>
          <w:rFonts w:ascii="Times New Roman" w:eastAsia="Times New Roman" w:hAnsi="Times New Roman" w:cs="Times New Roman"/>
          <w:sz w:val="24"/>
          <w:szCs w:val="24"/>
        </w:rPr>
        <w:t>AgResearch</w:t>
      </w:r>
      <w:proofErr w:type="spellEnd"/>
      <w:r>
        <w:rPr>
          <w:rFonts w:ascii="Times New Roman" w:eastAsia="Times New Roman" w:hAnsi="Times New Roman" w:cs="Times New Roman"/>
          <w:sz w:val="24"/>
          <w:szCs w:val="24"/>
        </w:rPr>
        <w:t xml:space="preserve"> and Education Center (WTREC). </w:t>
      </w:r>
      <w:r>
        <w:rPr>
          <w:rFonts w:ascii="Times New Roman" w:hAnsi="Times New Roman"/>
          <w:sz w:val="24"/>
          <w:szCs w:val="24"/>
        </w:rPr>
        <w:t xml:space="preserve">Variance analysis </w:t>
      </w:r>
      <w:r w:rsidR="005444E2">
        <w:rPr>
          <w:rFonts w:ascii="Times New Roman" w:hAnsi="Times New Roman"/>
          <w:sz w:val="24"/>
          <w:szCs w:val="24"/>
        </w:rPr>
        <w:t>showed</w:t>
      </w:r>
      <w:r>
        <w:rPr>
          <w:rFonts w:ascii="Times New Roman" w:hAnsi="Times New Roman"/>
          <w:sz w:val="24"/>
          <w:szCs w:val="24"/>
        </w:rPr>
        <w:t xml:space="preserve"> interactions between location, variety and treatments for disease severity (p = </w:t>
      </w:r>
      <w:r w:rsidRPr="00E914DE">
        <w:rPr>
          <w:rFonts w:ascii="Times New Roman" w:hAnsi="Times New Roman"/>
          <w:sz w:val="24"/>
          <w:szCs w:val="24"/>
        </w:rPr>
        <w:t>&lt;.0001</w:t>
      </w:r>
      <w:r>
        <w:rPr>
          <w:rFonts w:ascii="Times New Roman" w:hAnsi="Times New Roman"/>
          <w:sz w:val="24"/>
          <w:szCs w:val="24"/>
        </w:rPr>
        <w:t xml:space="preserve">) (Table </w:t>
      </w:r>
      <w:r w:rsidR="00BE5665">
        <w:rPr>
          <w:rFonts w:ascii="Times New Roman" w:hAnsi="Times New Roman"/>
          <w:sz w:val="24"/>
          <w:szCs w:val="24"/>
        </w:rPr>
        <w:t>10</w:t>
      </w:r>
      <w:r>
        <w:rPr>
          <w:rFonts w:ascii="Times New Roman" w:hAnsi="Times New Roman"/>
          <w:sz w:val="24"/>
          <w:szCs w:val="24"/>
        </w:rPr>
        <w:t>)</w:t>
      </w:r>
      <w:r w:rsidR="005444E2">
        <w:rPr>
          <w:rFonts w:ascii="Times New Roman" w:hAnsi="Times New Roman"/>
          <w:sz w:val="24"/>
          <w:szCs w:val="24"/>
        </w:rPr>
        <w:t xml:space="preserve"> and </w:t>
      </w:r>
      <w:r>
        <w:rPr>
          <w:rFonts w:ascii="Times New Roman" w:hAnsi="Times New Roman"/>
          <w:sz w:val="24"/>
          <w:szCs w:val="24"/>
        </w:rPr>
        <w:t>interaction between location and treatments</w:t>
      </w:r>
      <w:r w:rsidR="005444E2">
        <w:rPr>
          <w:rFonts w:ascii="Times New Roman" w:hAnsi="Times New Roman"/>
          <w:sz w:val="24"/>
          <w:szCs w:val="24"/>
        </w:rPr>
        <w:t xml:space="preserve"> for yield</w:t>
      </w:r>
      <w:r>
        <w:rPr>
          <w:rFonts w:ascii="Times New Roman" w:hAnsi="Times New Roman"/>
          <w:sz w:val="24"/>
          <w:szCs w:val="24"/>
        </w:rPr>
        <w:t xml:space="preserve"> (p = 0.044) (Table </w:t>
      </w:r>
      <w:r w:rsidR="00436A11">
        <w:rPr>
          <w:rFonts w:ascii="Times New Roman" w:hAnsi="Times New Roman"/>
          <w:sz w:val="24"/>
          <w:szCs w:val="24"/>
        </w:rPr>
        <w:t>11</w:t>
      </w:r>
      <w:r>
        <w:rPr>
          <w:rFonts w:ascii="Times New Roman" w:hAnsi="Times New Roman"/>
          <w:sz w:val="24"/>
          <w:szCs w:val="24"/>
        </w:rPr>
        <w:t>).</w:t>
      </w:r>
    </w:p>
    <w:p w14:paraId="7DF29938" w14:textId="473020BD" w:rsidR="00235256" w:rsidRPr="001D610E" w:rsidRDefault="00235256" w:rsidP="001D610E">
      <w:pPr>
        <w:pStyle w:val="BodyA"/>
        <w:spacing w:line="480" w:lineRule="auto"/>
        <w:ind w:firstLine="720"/>
        <w:rPr>
          <w:rFonts w:ascii="Times New Roman" w:hAnsi="Times New Roman"/>
          <w:sz w:val="24"/>
          <w:szCs w:val="24"/>
        </w:rPr>
      </w:pPr>
      <w:r>
        <w:rPr>
          <w:rFonts w:ascii="Times New Roman" w:eastAsia="Times New Roman" w:hAnsi="Times New Roman" w:cs="Times New Roman"/>
          <w:sz w:val="24"/>
          <w:szCs w:val="24"/>
        </w:rPr>
        <w:lastRenderedPageBreak/>
        <w:t xml:space="preserve">At the JAX location, the standard R3 growth stage application went out on 08/01, while the spore trigged application went out two weeks later on 08/16 </w:t>
      </w:r>
      <w:r>
        <w:rPr>
          <w:rFonts w:ascii="Times New Roman" w:hAnsi="Times New Roman"/>
          <w:sz w:val="24"/>
          <w:szCs w:val="24"/>
        </w:rPr>
        <w:t xml:space="preserve">which was based on 5,000 spores being detected. As a result, both R3 and spore trap triggered applications were able to reduce disease severity in the susceptible variety to 18.8% and 23.8%, respectively (p = 0.006) (Table </w:t>
      </w:r>
      <w:r w:rsidR="001D610E">
        <w:rPr>
          <w:rFonts w:ascii="Times New Roman" w:hAnsi="Times New Roman"/>
          <w:sz w:val="24"/>
          <w:szCs w:val="24"/>
        </w:rPr>
        <w:t>12</w:t>
      </w:r>
      <w:r>
        <w:rPr>
          <w:rFonts w:ascii="Times New Roman" w:hAnsi="Times New Roman"/>
          <w:sz w:val="24"/>
          <w:szCs w:val="24"/>
        </w:rPr>
        <w:t xml:space="preserve">). </w:t>
      </w:r>
      <w:r w:rsidR="00E361D8">
        <w:rPr>
          <w:rFonts w:ascii="Times New Roman" w:hAnsi="Times New Roman"/>
          <w:sz w:val="24"/>
          <w:szCs w:val="24"/>
        </w:rPr>
        <w:t>There was no difference between varieties and only at the on farm location did the spore trigger application protected yield (p = 0.0773) (Table 9)</w:t>
      </w:r>
      <w:r>
        <w:rPr>
          <w:rFonts w:ascii="Times New Roman" w:hAnsi="Times New Roman"/>
          <w:sz w:val="24"/>
          <w:szCs w:val="24"/>
        </w:rPr>
        <w:t xml:space="preserve"> (Table 9).</w:t>
      </w:r>
    </w:p>
    <w:p w14:paraId="5EED054F" w14:textId="48A93443" w:rsidR="00235256" w:rsidRPr="00235256" w:rsidRDefault="00235256" w:rsidP="00235256">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At the location at </w:t>
      </w:r>
      <w:r w:rsidR="00C70C3F">
        <w:rPr>
          <w:rFonts w:ascii="Times New Roman" w:hAnsi="Times New Roman"/>
          <w:sz w:val="24"/>
          <w:szCs w:val="24"/>
        </w:rPr>
        <w:t>MREC</w:t>
      </w:r>
      <w:r>
        <w:rPr>
          <w:rFonts w:ascii="Times New Roman" w:hAnsi="Times New Roman"/>
          <w:sz w:val="24"/>
          <w:szCs w:val="24"/>
        </w:rPr>
        <w:t xml:space="preserve">, the standard R3 growth stage application went out on 08/09, and the spore trigger application went out on 08/30 which was based on the increase of 500 spores </w:t>
      </w:r>
      <w:r>
        <w:rPr>
          <w:rFonts w:ascii="Times New Roman" w:hAnsi="Times New Roman"/>
          <w:sz w:val="24"/>
          <w:szCs w:val="24"/>
          <w:lang w:val="da-DK"/>
        </w:rPr>
        <w:t xml:space="preserve">spores in the previous </w:t>
      </w:r>
      <w:r>
        <w:rPr>
          <w:rFonts w:ascii="Times New Roman" w:hAnsi="Times New Roman"/>
          <w:sz w:val="24"/>
          <w:szCs w:val="24"/>
        </w:rPr>
        <w:t xml:space="preserve">3 consecutive weeks. Disease was only significantly reduced by the R3 application (p=0.0002) (Table </w:t>
      </w:r>
      <w:r w:rsidR="001D610E">
        <w:rPr>
          <w:rFonts w:ascii="Times New Roman" w:hAnsi="Times New Roman"/>
          <w:sz w:val="24"/>
          <w:szCs w:val="24"/>
        </w:rPr>
        <w:t>12</w:t>
      </w:r>
      <w:r>
        <w:rPr>
          <w:rFonts w:ascii="Times New Roman" w:hAnsi="Times New Roman"/>
          <w:sz w:val="24"/>
          <w:szCs w:val="24"/>
        </w:rPr>
        <w:t xml:space="preserve">). Similarly, only the R3 </w:t>
      </w:r>
      <w:r w:rsidRPr="00235256">
        <w:rPr>
          <w:rFonts w:ascii="Times New Roman" w:hAnsi="Times New Roman" w:cs="Times New Roman"/>
          <w:sz w:val="24"/>
          <w:szCs w:val="24"/>
        </w:rPr>
        <w:t xml:space="preserve">application significantly protected yield, resulting in </w:t>
      </w:r>
      <w:r w:rsidR="00222005">
        <w:rPr>
          <w:rFonts w:ascii="Times New Roman" w:hAnsi="Times New Roman" w:cs="Times New Roman"/>
          <w:sz w:val="24"/>
          <w:szCs w:val="24"/>
        </w:rPr>
        <w:t>538</w:t>
      </w:r>
      <w:r w:rsidR="00CA0924">
        <w:rPr>
          <w:rFonts w:ascii="Times New Roman" w:hAnsi="Times New Roman" w:cs="Times New Roman"/>
          <w:sz w:val="24"/>
          <w:szCs w:val="24"/>
        </w:rPr>
        <w:t xml:space="preserve"> kg/ha</w:t>
      </w:r>
      <w:r w:rsidRPr="00235256">
        <w:rPr>
          <w:rFonts w:ascii="Times New Roman" w:hAnsi="Times New Roman" w:cs="Times New Roman"/>
          <w:sz w:val="24"/>
          <w:szCs w:val="24"/>
        </w:rPr>
        <w:t xml:space="preserve"> more than the non-treated check for the susceptible variety (p&lt;0.0001 (Table 9). There was no difference between treatments on the resistant variety for disease severity.</w:t>
      </w:r>
    </w:p>
    <w:p w14:paraId="45F198C4" w14:textId="77777777" w:rsidR="00CF70F7" w:rsidRDefault="00235256" w:rsidP="00235256">
      <w:pPr>
        <w:spacing w:line="480" w:lineRule="auto"/>
        <w:rPr>
          <w:rFonts w:ascii="Times New Roman" w:hAnsi="Times New Roman" w:cs="Times New Roman"/>
          <w:b/>
          <w:bCs/>
          <w:iCs/>
        </w:rPr>
      </w:pPr>
      <w:r w:rsidRPr="00235256">
        <w:rPr>
          <w:rFonts w:ascii="Times New Roman" w:hAnsi="Times New Roman" w:cs="Times New Roman"/>
        </w:rPr>
        <w:tab/>
        <w:t>The location at WTREC had the lowest disease pressure, with less than 5% FLS severity on the susceptible control (non-treated check), therefore they were not rated.  The R3 application went out on 08/09; however, there was not an application triggered by the spore trap due to the low number of spores recovered. Furthermore, there were no differences in yield across the treatments, regardless of variety.</w:t>
      </w:r>
      <w:r w:rsidR="00CF70F7">
        <w:br w:type="page"/>
      </w:r>
    </w:p>
    <w:p w14:paraId="607E74B6" w14:textId="77777777" w:rsidR="00411FD3" w:rsidRPr="008C30AA" w:rsidRDefault="008C30AA" w:rsidP="007B5493">
      <w:pPr>
        <w:pStyle w:val="Heading2"/>
      </w:pPr>
      <w:bookmarkStart w:id="48" w:name="_Toc86423031"/>
      <w:r w:rsidRPr="008C30AA">
        <w:lastRenderedPageBreak/>
        <w:t>Discussion</w:t>
      </w:r>
      <w:bookmarkEnd w:id="48"/>
    </w:p>
    <w:p w14:paraId="6E505E54" w14:textId="77777777" w:rsidR="008C30AA" w:rsidRPr="008C30AA" w:rsidRDefault="008C30AA" w:rsidP="008C30AA">
      <w:pPr>
        <w:rPr>
          <w:rFonts w:ascii="Times New Roman" w:hAnsi="Times New Roman" w:cs="Times New Roman"/>
        </w:rPr>
      </w:pPr>
    </w:p>
    <w:p w14:paraId="1C3FB228" w14:textId="77777777" w:rsidR="00235256" w:rsidRDefault="00235256" w:rsidP="00235256">
      <w:pPr>
        <w:pStyle w:val="Heading3"/>
        <w:rPr>
          <w:rFonts w:ascii="Times New Roman" w:hAnsi="Times New Roman"/>
        </w:rPr>
      </w:pPr>
      <w:bookmarkStart w:id="49" w:name="_Toc86423032"/>
      <w:bookmarkEnd w:id="37"/>
      <w:bookmarkEnd w:id="38"/>
      <w:bookmarkEnd w:id="39"/>
      <w:r>
        <w:t>Sampling frequency</w:t>
      </w:r>
      <w:bookmarkEnd w:id="49"/>
      <w:r>
        <w:rPr>
          <w:rFonts w:ascii="Times New Roman" w:hAnsi="Times New Roman"/>
        </w:rPr>
        <w:t xml:space="preserve"> </w:t>
      </w:r>
    </w:p>
    <w:p w14:paraId="52A262E6" w14:textId="5324AC3F"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The sampling frequency for </w:t>
      </w:r>
      <w:r w:rsidRPr="00235256">
        <w:rPr>
          <w:rFonts w:ascii="Times New Roman" w:hAnsi="Times New Roman" w:cs="Times New Roman"/>
          <w:i/>
          <w:iCs/>
        </w:rPr>
        <w:t>C. sojina</w:t>
      </w:r>
      <w:r w:rsidRPr="00235256">
        <w:rPr>
          <w:rFonts w:ascii="Times New Roman" w:hAnsi="Times New Roman" w:cs="Times New Roman"/>
        </w:rPr>
        <w:t xml:space="preserve"> of once a week and twice a week were not different regarding the weekly sum of spores. Therefore, once a week collection frequency presented the most efficient and convenient sampling frequency for </w:t>
      </w:r>
      <w:r w:rsidRPr="00235256">
        <w:rPr>
          <w:rFonts w:ascii="Times New Roman" w:hAnsi="Times New Roman" w:cs="Times New Roman"/>
          <w:i/>
          <w:iCs/>
        </w:rPr>
        <w:t>C. sojina</w:t>
      </w:r>
      <w:r w:rsidRPr="00235256">
        <w:rPr>
          <w:rFonts w:ascii="Times New Roman" w:hAnsi="Times New Roman" w:cs="Times New Roman"/>
        </w:rPr>
        <w:t xml:space="preserve">. Although, 10,394 more spores were recovered across the entire season with once-a-week sampling than twice a week. </w:t>
      </w:r>
      <w:commentRangeStart w:id="50"/>
      <w:r w:rsidRPr="00235256">
        <w:rPr>
          <w:rFonts w:ascii="Times New Roman" w:hAnsi="Times New Roman" w:cs="Times New Roman"/>
        </w:rPr>
        <w:t xml:space="preserve">The lower number of spores recovered from the twice a week sample could be attributed to the additional processing of DNA extraction and amplification </w:t>
      </w:r>
      <w:r w:rsidR="00B57669">
        <w:rPr>
          <w:rFonts w:ascii="Times New Roman" w:hAnsi="Times New Roman" w:cs="Times New Roman"/>
        </w:rPr>
        <w:t xml:space="preserve">that contribute to </w:t>
      </w:r>
      <w:r w:rsidR="00B57669" w:rsidRPr="00235256">
        <w:rPr>
          <w:rFonts w:ascii="Times New Roman" w:hAnsi="Times New Roman" w:cs="Times New Roman"/>
        </w:rPr>
        <w:t>the loss of nucleic acid</w:t>
      </w:r>
      <w:r w:rsidRPr="00235256">
        <w:rPr>
          <w:rFonts w:ascii="Times New Roman" w:hAnsi="Times New Roman" w:cs="Times New Roman"/>
        </w:rPr>
        <w:t xml:space="preserve">. </w:t>
      </w:r>
      <w:commentRangeEnd w:id="50"/>
      <w:r w:rsidR="00DC0174">
        <w:rPr>
          <w:rStyle w:val="CommentReference"/>
          <w:rFonts w:ascii="Times New Roman" w:eastAsia="Arial Unicode MS" w:hAnsi="Times New Roman" w:cs="Times New Roman"/>
          <w:bdr w:val="nil"/>
        </w:rPr>
        <w:commentReference w:id="50"/>
      </w:r>
      <w:r w:rsidRPr="00235256">
        <w:rPr>
          <w:rFonts w:ascii="Times New Roman" w:hAnsi="Times New Roman" w:cs="Times New Roman"/>
        </w:rPr>
        <w:t xml:space="preserve">The presence of inhibitors is common in spore trap analysis, due to the capture surface being exposed to environmental conditions and capturing different objects such as insects and particles from pesticide applications </w:t>
      </w:r>
      <w:r w:rsidRPr="00235256">
        <w:rPr>
          <w:rFonts w:ascii="Times New Roman" w:hAnsi="Times New Roman" w:cs="Times New Roman"/>
        </w:rPr>
        <w:fldChar w:fldCharType="begin">
          <w:fldData xml:space="preserve">PEVuZE5vdGU+PENpdGU+PEF1dGhvcj5DcmFuZGFsbDwvQXV0aG9yPjxZZWFyPjIwMjE8L1llYXI+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</w:fldData>
        </w:fldChar>
      </w:r>
      <w:r w:rsidRPr="00235256">
        <w:rPr>
          <w:rFonts w:ascii="Times New Roman" w:hAnsi="Times New Roman" w:cs="Times New Roman"/>
        </w:rPr>
        <w:instrText xml:space="preserve"> ADDIN EN.CITE </w:instrText>
      </w:r>
      <w:r w:rsidRPr="00235256">
        <w:rPr>
          <w:rFonts w:ascii="Times New Roman" w:hAnsi="Times New Roman" w:cs="Times New Roman"/>
        </w:rPr>
        <w:fldChar w:fldCharType="begin">
          <w:fldData xml:space="preserve">PEVuZE5vdGU+PENpdGU+PEF1dGhvcj5DcmFuZGFsbDwvQXV0aG9yPjxZZWFyPjIwMjE8L1llYXI+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</w:fldData>
        </w:fldChar>
      </w:r>
      <w:r w:rsidRPr="00235256">
        <w:rPr>
          <w:rFonts w:ascii="Times New Roman" w:hAnsi="Times New Roman" w:cs="Times New Roman"/>
        </w:rPr>
        <w:instrText xml:space="preserve"> ADDIN EN.CITE.DATA </w:instrText>
      </w:r>
      <w:r w:rsidRPr="00235256">
        <w:rPr>
          <w:rFonts w:ascii="Times New Roman" w:hAnsi="Times New Roman" w:cs="Times New Roman"/>
        </w:rPr>
      </w:r>
      <w:r w:rsidRPr="00235256">
        <w:rPr>
          <w:rFonts w:ascii="Times New Roman" w:hAnsi="Times New Roman" w:cs="Times New Roman"/>
        </w:rPr>
        <w:fldChar w:fldCharType="end"/>
      </w:r>
      <w:r w:rsidRPr="00235256">
        <w:rPr>
          <w:rFonts w:ascii="Times New Roman" w:hAnsi="Times New Roman" w:cs="Times New Roman"/>
        </w:rPr>
      </w:r>
      <w:r w:rsidRPr="00235256">
        <w:rPr>
          <w:rFonts w:ascii="Times New Roman" w:hAnsi="Times New Roman" w:cs="Times New Roman"/>
        </w:rPr>
        <w:fldChar w:fldCharType="separate"/>
      </w:r>
      <w:r w:rsidRPr="00235256">
        <w:rPr>
          <w:rFonts w:ascii="Times New Roman" w:hAnsi="Times New Roman" w:cs="Times New Roman"/>
          <w:noProof/>
        </w:rPr>
        <w:t>(Bilodeau et al., 2012; Crandall et al., 2021; Haudenshield &amp; Hartman, 2011)</w:t>
      </w:r>
      <w:r w:rsidRPr="00235256">
        <w:rPr>
          <w:rFonts w:ascii="Times New Roman" w:hAnsi="Times New Roman" w:cs="Times New Roman"/>
        </w:rPr>
        <w:fldChar w:fldCharType="end"/>
      </w:r>
      <w:r w:rsidRPr="00235256">
        <w:rPr>
          <w:rFonts w:ascii="Times New Roman" w:hAnsi="Times New Roman" w:cs="Times New Roman"/>
        </w:rPr>
        <w:t xml:space="preserve">. Dilutions of DNA were used in this study to help overcome inhibitors in the qPCR reactions, but further improvements, such as using a </w:t>
      </w:r>
      <w:proofErr w:type="spellStart"/>
      <w:r w:rsidRPr="00235256">
        <w:rPr>
          <w:rFonts w:ascii="Times New Roman" w:hAnsi="Times New Roman" w:cs="Times New Roman"/>
        </w:rPr>
        <w:t>TaqPolymerase</w:t>
      </w:r>
      <w:proofErr w:type="spellEnd"/>
      <w:r w:rsidR="00AC6DFE">
        <w:rPr>
          <w:rStyle w:val="CommentReference"/>
          <w:rFonts w:eastAsia="Arial Unicode MS"/>
          <w:bdr w:val="nil"/>
        </w:rPr>
        <w:t xml:space="preserve"> </w:t>
      </w:r>
      <w:r w:rsidRPr="00235256">
        <w:rPr>
          <w:rFonts w:ascii="Times New Roman" w:hAnsi="Times New Roman" w:cs="Times New Roman"/>
        </w:rPr>
        <w:t>for these conditions, can improve qPCR efficiency</w:t>
      </w:r>
      <w:r w:rsidR="00AC6DFE">
        <w:rPr>
          <w:rFonts w:ascii="Times New Roman" w:hAnsi="Times New Roman" w:cs="Times New Roman"/>
        </w:rPr>
        <w:t xml:space="preserve"> (</w:t>
      </w:r>
      <w:r w:rsidR="00AC6DFE">
        <w:rPr>
          <w:rFonts w:ascii="Times New Roman" w:hAnsi="Times New Roman" w:cs="Times New Roman"/>
          <w:i/>
          <w:iCs/>
        </w:rPr>
        <w:t>Personal communication with Life Science</w:t>
      </w:r>
      <w:r w:rsidR="00AC6DFE" w:rsidRPr="00AC6DFE">
        <w:rPr>
          <w:rFonts w:ascii="Times New Roman" w:hAnsi="Times New Roman" w:cs="Times New Roman"/>
        </w:rPr>
        <w:t>)</w:t>
      </w:r>
      <w:r w:rsidRPr="00235256">
        <w:rPr>
          <w:rFonts w:ascii="Times New Roman" w:hAnsi="Times New Roman" w:cs="Times New Roman"/>
        </w:rPr>
        <w:t>.</w:t>
      </w:r>
    </w:p>
    <w:p w14:paraId="3AB8FE80" w14:textId="77777777" w:rsid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Sample frequencies for </w:t>
      </w:r>
      <w:r w:rsidRPr="00235256">
        <w:rPr>
          <w:rFonts w:ascii="Times New Roman" w:hAnsi="Times New Roman" w:cs="Times New Roman"/>
          <w:i/>
          <w:iCs/>
        </w:rPr>
        <w:t xml:space="preserve">E. </w:t>
      </w:r>
      <w:proofErr w:type="spellStart"/>
      <w:r w:rsidRPr="00235256">
        <w:rPr>
          <w:rFonts w:ascii="Times New Roman" w:hAnsi="Times New Roman" w:cs="Times New Roman"/>
          <w:i/>
          <w:iCs/>
        </w:rPr>
        <w:t>necator</w:t>
      </w:r>
      <w:proofErr w:type="spellEnd"/>
      <w:r w:rsidRPr="00235256">
        <w:rPr>
          <w:rFonts w:ascii="Times New Roman" w:hAnsi="Times New Roman" w:cs="Times New Roman"/>
        </w:rPr>
        <w:t xml:space="preserve"> done biweekly recovered lower number of spores when compared to daily collection. The lower amount of spores obtained in the longer period was a result of spore degradation due to the environment conditions </w:t>
      </w:r>
      <w:r w:rsidRPr="00235256">
        <w:rPr>
          <w:rFonts w:ascii="Times New Roman" w:hAnsi="Times New Roman" w:cs="Times New Roman"/>
        </w:rPr>
        <w:fldChar w:fldCharType="begin"/>
      </w:r>
      <w:r w:rsidRPr="00235256">
        <w:rPr>
          <w:rFonts w:ascii="Times New Roman" w:hAnsi="Times New Roman" w:cs="Times New Roman"/>
        </w:rPr>
        <w:instrText xml:space="preserve"> ADDIN EN.CITE &lt;EndNote&gt;&lt;Cite&gt;&lt;Author&gt;Thiessen&lt;/Author&gt;&lt;Year&gt;2017&lt;/Year&gt;&lt;RecNum&gt;7&lt;/RecNum&gt;&lt;DisplayText&gt;(Thiessen et al., 2017)&lt;/DisplayText&gt;&lt;record&gt;&lt;rec-number&gt;7&lt;/rec-number&gt;&lt;foreign-keys&gt;&lt;key app="EN" db-id="9fpwpxswdfsfenefxzipzxwr2xv05tswxwwt" timestamp="1621952953"&gt;7&lt;/key&gt;&lt;/foreign-keys&gt;&lt;ref-type name="Journal Article"&gt;17&lt;/ref-type&gt;&lt;contributors&gt;&lt;authors&gt;&lt;author&gt;Thiessen, LD&lt;/author&gt;&lt;author&gt;Neill, TM&lt;/author&gt;&lt;author&gt;Mahaffee, WF&lt;/author&gt;&lt;/authors&gt;&lt;/contributors&gt;&lt;titles&gt;&lt;title&gt;Timing fungicide application intervals based on airborne Erysiphe necator concentrations&lt;/title&gt;&lt;secondary-title&gt;Plant disease&lt;/secondary-title&gt;&lt;/titles&gt;&lt;pages&gt;1246-1252&lt;/pages&gt;&lt;volume&gt;101&lt;/volume&gt;&lt;number&gt;7&lt;/number&gt;&lt;dates&gt;&lt;year&gt;2017&lt;/year&gt;&lt;/dates&gt;&lt;isbn&gt;0191-2917&lt;/isbn&gt;&lt;urls&gt;&lt;/urls&gt;&lt;/record&gt;&lt;/Cite&gt;&lt;/EndNote&gt;</w:instrText>
      </w:r>
      <w:r w:rsidRPr="00235256">
        <w:rPr>
          <w:rFonts w:ascii="Times New Roman" w:hAnsi="Times New Roman" w:cs="Times New Roman"/>
        </w:rPr>
        <w:fldChar w:fldCharType="separate"/>
      </w:r>
      <w:r w:rsidRPr="00235256">
        <w:rPr>
          <w:rFonts w:ascii="Times New Roman" w:hAnsi="Times New Roman" w:cs="Times New Roman"/>
          <w:noProof/>
        </w:rPr>
        <w:t>(Thiessen et al., 2017)</w:t>
      </w:r>
      <w:r w:rsidRPr="00235256">
        <w:rPr>
          <w:rFonts w:ascii="Times New Roman" w:hAnsi="Times New Roman" w:cs="Times New Roman"/>
        </w:rPr>
        <w:fldChar w:fldCharType="end"/>
      </w:r>
      <w:r w:rsidRPr="00235256">
        <w:rPr>
          <w:rFonts w:ascii="Times New Roman" w:hAnsi="Times New Roman" w:cs="Times New Roman"/>
        </w:rPr>
        <w:t xml:space="preserve">. Also quantification of </w:t>
      </w:r>
      <w:r w:rsidRPr="00235256">
        <w:rPr>
          <w:rFonts w:ascii="Times New Roman" w:hAnsi="Times New Roman" w:cs="Times New Roman"/>
          <w:i/>
          <w:iCs/>
        </w:rPr>
        <w:t xml:space="preserve">E. </w:t>
      </w:r>
      <w:proofErr w:type="spellStart"/>
      <w:r w:rsidRPr="00235256">
        <w:rPr>
          <w:rFonts w:ascii="Times New Roman" w:hAnsi="Times New Roman" w:cs="Times New Roman"/>
          <w:i/>
          <w:iCs/>
        </w:rPr>
        <w:t>necator</w:t>
      </w:r>
      <w:proofErr w:type="spellEnd"/>
      <w:r w:rsidRPr="00235256">
        <w:rPr>
          <w:rFonts w:ascii="Times New Roman" w:hAnsi="Times New Roman" w:cs="Times New Roman"/>
        </w:rPr>
        <w:t xml:space="preserve"> used positive controls, which estimated the amount of spores lost during extraction and the amount of nucleic acid that was prevented from amplifying due to the presence of inhibitors </w:t>
      </w:r>
      <w:r w:rsidRPr="00235256">
        <w:rPr>
          <w:rFonts w:ascii="Times New Roman" w:hAnsi="Times New Roman" w:cs="Times New Roman"/>
        </w:rPr>
        <w:fldChar w:fldCharType="begin">
          <w:fldData xml:space="preserve">PEVuZE5vdGU+PENpdGU+PEF1dGhvcj5UaGllc3NlbjwvQXV0aG9yPjxZZWFyPjIwMTc8L1llYXI+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</w:fldData>
        </w:fldChar>
      </w:r>
      <w:r w:rsidRPr="00235256">
        <w:rPr>
          <w:rFonts w:ascii="Times New Roman" w:hAnsi="Times New Roman" w:cs="Times New Roman"/>
        </w:rPr>
        <w:instrText xml:space="preserve"> ADDIN EN.CITE </w:instrText>
      </w:r>
      <w:r w:rsidRPr="00235256">
        <w:rPr>
          <w:rFonts w:ascii="Times New Roman" w:hAnsi="Times New Roman" w:cs="Times New Roman"/>
        </w:rPr>
        <w:fldChar w:fldCharType="begin">
          <w:fldData xml:space="preserve">PEVuZE5vdGU+PENpdGU+PEF1dGhvcj5UaGllc3NlbjwvQXV0aG9yPjxZZWFyPjIwMTc8L1llYXI+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</w:fldData>
        </w:fldChar>
      </w:r>
      <w:r w:rsidRPr="00235256">
        <w:rPr>
          <w:rFonts w:ascii="Times New Roman" w:hAnsi="Times New Roman" w:cs="Times New Roman"/>
        </w:rPr>
        <w:instrText xml:space="preserve"> ADDIN EN.CITE.DATA </w:instrText>
      </w:r>
      <w:r w:rsidRPr="00235256">
        <w:rPr>
          <w:rFonts w:ascii="Times New Roman" w:hAnsi="Times New Roman" w:cs="Times New Roman"/>
        </w:rPr>
      </w:r>
      <w:r w:rsidRPr="00235256">
        <w:rPr>
          <w:rFonts w:ascii="Times New Roman" w:hAnsi="Times New Roman" w:cs="Times New Roman"/>
        </w:rPr>
        <w:fldChar w:fldCharType="end"/>
      </w:r>
      <w:r w:rsidRPr="00235256">
        <w:rPr>
          <w:rFonts w:ascii="Times New Roman" w:hAnsi="Times New Roman" w:cs="Times New Roman"/>
        </w:rPr>
      </w:r>
      <w:r w:rsidRPr="00235256">
        <w:rPr>
          <w:rFonts w:ascii="Times New Roman" w:hAnsi="Times New Roman" w:cs="Times New Roman"/>
        </w:rPr>
        <w:fldChar w:fldCharType="separate"/>
      </w:r>
      <w:r w:rsidRPr="00235256">
        <w:rPr>
          <w:rFonts w:ascii="Times New Roman" w:hAnsi="Times New Roman" w:cs="Times New Roman"/>
          <w:noProof/>
        </w:rPr>
        <w:t>(Mahaffee &amp; Stoll, 2016; Thiessen et al., 2017; Thiessen et al., 2016)</w:t>
      </w:r>
      <w:r w:rsidRPr="00235256">
        <w:rPr>
          <w:rFonts w:ascii="Times New Roman" w:hAnsi="Times New Roman" w:cs="Times New Roman"/>
        </w:rPr>
        <w:fldChar w:fldCharType="end"/>
      </w:r>
      <w:r w:rsidRPr="00235256">
        <w:rPr>
          <w:rFonts w:ascii="Times New Roman" w:hAnsi="Times New Roman" w:cs="Times New Roman"/>
        </w:rPr>
        <w:t xml:space="preserve">. Additional studies using internal </w:t>
      </w:r>
      <w:r w:rsidRPr="00235256">
        <w:rPr>
          <w:rFonts w:ascii="Times New Roman" w:hAnsi="Times New Roman" w:cs="Times New Roman"/>
        </w:rPr>
        <w:lastRenderedPageBreak/>
        <w:t>controls could also attest the presence of inhibitors in the present experiment, but even so, the current experiment allowed for relative spore quantification.</w:t>
      </w:r>
    </w:p>
    <w:p w14:paraId="66085262" w14:textId="77777777" w:rsidR="00235256" w:rsidRDefault="00235256" w:rsidP="00235256">
      <w:pPr>
        <w:pStyle w:val="Heading3"/>
        <w:rPr>
          <w:rFonts w:ascii="Times New Roman" w:hAnsi="Times New Roman"/>
        </w:rPr>
      </w:pPr>
      <w:bookmarkStart w:id="51" w:name="_Toc86423033"/>
      <w:r>
        <w:t>Inoculum detection</w:t>
      </w:r>
      <w:bookmarkEnd w:id="51"/>
      <w:r>
        <w:rPr>
          <w:rFonts w:ascii="Times New Roman" w:hAnsi="Times New Roman"/>
        </w:rPr>
        <w:t xml:space="preserve"> </w:t>
      </w:r>
    </w:p>
    <w:p w14:paraId="684D6A4B" w14:textId="79A616FD" w:rsidR="00235256" w:rsidRPr="00235256" w:rsidRDefault="00235256" w:rsidP="00235256">
      <w:pPr>
        <w:spacing w:line="480" w:lineRule="auto"/>
        <w:ind w:firstLine="720"/>
        <w:rPr>
          <w:rFonts w:ascii="Times New Roman" w:hAnsi="Times New Roman" w:cs="Times New Roman"/>
          <w:color w:val="202124"/>
        </w:rPr>
      </w:pPr>
      <w:r w:rsidRPr="00235256">
        <w:rPr>
          <w:rFonts w:ascii="Times New Roman" w:hAnsi="Times New Roman" w:cs="Times New Roman"/>
        </w:rPr>
        <w:t xml:space="preserve">The use of qPCR as a tool to quantify spores captured from air samplers is a viable practice that helps assess and monitor the inoculum pressure in the environment </w:t>
      </w:r>
      <w:r w:rsidRPr="00235256">
        <w:rPr>
          <w:rFonts w:ascii="Times New Roman" w:hAnsi="Times New Roman" w:cs="Times New Roman"/>
        </w:rPr>
        <w:fldChar w:fldCharType="begin">
          <w:fldData xml:space="preserve">PEVuZE5vdGU+PENpdGU+PEF1dGhvcj5DYXN0YcOxbzwvQXV0aG9yPjxZZWFyPjIwMTc8L1llYXI+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=
</w:fldData>
        </w:fldChar>
      </w:r>
      <w:r w:rsidRPr="00235256">
        <w:rPr>
          <w:rFonts w:ascii="Times New Roman" w:hAnsi="Times New Roman" w:cs="Times New Roman"/>
        </w:rPr>
        <w:instrText xml:space="preserve"> ADDIN EN.CITE </w:instrText>
      </w:r>
      <w:r w:rsidRPr="00235256">
        <w:rPr>
          <w:rFonts w:ascii="Times New Roman" w:hAnsi="Times New Roman" w:cs="Times New Roman"/>
        </w:rPr>
        <w:fldChar w:fldCharType="begin">
          <w:fldData xml:space="preserve">PEVuZE5vdGU+PENpdGU+PEF1dGhvcj5DYXN0YcOxbzwvQXV0aG9yPjxZZWFyPjIwMTc8L1llYXI+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=
</w:fldData>
        </w:fldChar>
      </w:r>
      <w:r w:rsidRPr="00235256">
        <w:rPr>
          <w:rFonts w:ascii="Times New Roman" w:hAnsi="Times New Roman" w:cs="Times New Roman"/>
        </w:rPr>
        <w:instrText xml:space="preserve"> ADDIN EN.CITE.DATA </w:instrText>
      </w:r>
      <w:r w:rsidRPr="00235256">
        <w:rPr>
          <w:rFonts w:ascii="Times New Roman" w:hAnsi="Times New Roman" w:cs="Times New Roman"/>
        </w:rPr>
      </w:r>
      <w:r w:rsidRPr="00235256">
        <w:rPr>
          <w:rFonts w:ascii="Times New Roman" w:hAnsi="Times New Roman" w:cs="Times New Roman"/>
        </w:rPr>
        <w:fldChar w:fldCharType="end"/>
      </w:r>
      <w:r w:rsidRPr="00235256">
        <w:rPr>
          <w:rFonts w:ascii="Times New Roman" w:hAnsi="Times New Roman" w:cs="Times New Roman"/>
        </w:rPr>
      </w:r>
      <w:r w:rsidRPr="00235256">
        <w:rPr>
          <w:rFonts w:ascii="Times New Roman" w:hAnsi="Times New Roman" w:cs="Times New Roman"/>
        </w:rPr>
        <w:fldChar w:fldCharType="separate"/>
      </w:r>
      <w:r w:rsidRPr="00235256">
        <w:rPr>
          <w:rFonts w:ascii="Times New Roman" w:hAnsi="Times New Roman" w:cs="Times New Roman"/>
          <w:noProof/>
        </w:rPr>
        <w:t>(Castaño et al., 2017; Haudenshield et al., 2009; Kunjeti et al., 2016)</w:t>
      </w:r>
      <w:r w:rsidRPr="00235256">
        <w:rPr>
          <w:rFonts w:ascii="Times New Roman" w:hAnsi="Times New Roman" w:cs="Times New Roman"/>
        </w:rPr>
        <w:fldChar w:fldCharType="end"/>
      </w:r>
      <w:r w:rsidRPr="00235256">
        <w:rPr>
          <w:rFonts w:ascii="Times New Roman" w:hAnsi="Times New Roman" w:cs="Times New Roman"/>
        </w:rPr>
        <w:t xml:space="preserve">. In this study inoculum of </w:t>
      </w:r>
      <w:r w:rsidRPr="00235256">
        <w:rPr>
          <w:rFonts w:ascii="Times New Roman" w:hAnsi="Times New Roman" w:cs="Times New Roman"/>
          <w:i/>
          <w:iCs/>
        </w:rPr>
        <w:t>C. sojina</w:t>
      </w:r>
      <w:r w:rsidRPr="00235256">
        <w:rPr>
          <w:rFonts w:ascii="Times New Roman" w:hAnsi="Times New Roman" w:cs="Times New Roman"/>
        </w:rPr>
        <w:t xml:space="preserve"> was detected early in the season and before symptom development using spore traps and qPCR. Additionally, fluctuations in spore production were observed with periods of increased spore production, followed by decreases, which characterized multiple disease cycles completed by the pathogen (Figure </w:t>
      </w:r>
      <w:r w:rsidR="00BE7A92">
        <w:rPr>
          <w:rFonts w:ascii="Times New Roman" w:hAnsi="Times New Roman" w:cs="Times New Roman"/>
        </w:rPr>
        <w:t>11</w:t>
      </w:r>
      <w:r w:rsidRPr="00235256">
        <w:rPr>
          <w:rFonts w:ascii="Times New Roman" w:hAnsi="Times New Roman" w:cs="Times New Roman"/>
        </w:rPr>
        <w:t xml:space="preserve">, Figure </w:t>
      </w:r>
      <w:r w:rsidR="00BE7A92">
        <w:rPr>
          <w:rFonts w:ascii="Times New Roman" w:hAnsi="Times New Roman" w:cs="Times New Roman"/>
        </w:rPr>
        <w:t>12</w:t>
      </w:r>
      <w:r w:rsidRPr="00235256">
        <w:rPr>
          <w:rFonts w:ascii="Times New Roman" w:hAnsi="Times New Roman" w:cs="Times New Roman"/>
        </w:rPr>
        <w:t xml:space="preserve">, Figure </w:t>
      </w:r>
      <w:r w:rsidR="00BE7A92">
        <w:rPr>
          <w:rFonts w:ascii="Times New Roman" w:hAnsi="Times New Roman" w:cs="Times New Roman"/>
        </w:rPr>
        <w:t>13</w:t>
      </w:r>
      <w:r w:rsidRPr="00235256">
        <w:rPr>
          <w:rFonts w:ascii="Times New Roman" w:hAnsi="Times New Roman" w:cs="Times New Roman"/>
        </w:rPr>
        <w:t xml:space="preserve">). Based on the peaks of spore recovery, across locations and years, </w:t>
      </w:r>
      <w:r w:rsidRPr="00235256">
        <w:rPr>
          <w:rFonts w:ascii="Times New Roman" w:hAnsi="Times New Roman" w:cs="Times New Roman"/>
          <w:i/>
        </w:rPr>
        <w:t xml:space="preserve">C. sojina </w:t>
      </w:r>
      <w:r w:rsidRPr="00235256">
        <w:rPr>
          <w:rFonts w:ascii="Times New Roman" w:hAnsi="Times New Roman" w:cs="Times New Roman"/>
        </w:rPr>
        <w:t xml:space="preserve">tends to complete three major cycles during the soybean season in Tennessee. The first disease cycle occurring between R1 to R3 growth stages (beginning pod), the second when plants are at the R5 growth stage (starting seed development), and last at growth stage R6 to R7 (beginning maturity to fully mature). The first cycle of the disease lead to the production of the second cycle, which produced the greatest number of spores (Figure </w:t>
      </w:r>
      <w:r w:rsidR="00BE7A92">
        <w:rPr>
          <w:rFonts w:ascii="Times New Roman" w:hAnsi="Times New Roman" w:cs="Times New Roman"/>
        </w:rPr>
        <w:t>11</w:t>
      </w:r>
      <w:r w:rsidRPr="00235256">
        <w:rPr>
          <w:rFonts w:ascii="Times New Roman" w:hAnsi="Times New Roman" w:cs="Times New Roman"/>
        </w:rPr>
        <w:t xml:space="preserve">, Figure </w:t>
      </w:r>
      <w:r w:rsidR="00BE7A92">
        <w:rPr>
          <w:rFonts w:ascii="Times New Roman" w:hAnsi="Times New Roman" w:cs="Times New Roman"/>
        </w:rPr>
        <w:t>12</w:t>
      </w:r>
      <w:r w:rsidRPr="00235256">
        <w:rPr>
          <w:rFonts w:ascii="Times New Roman" w:hAnsi="Times New Roman" w:cs="Times New Roman"/>
        </w:rPr>
        <w:t xml:space="preserve">, Figure </w:t>
      </w:r>
      <w:r w:rsidR="00BE7A92">
        <w:rPr>
          <w:rFonts w:ascii="Times New Roman" w:hAnsi="Times New Roman" w:cs="Times New Roman"/>
        </w:rPr>
        <w:t>13</w:t>
      </w:r>
      <w:r w:rsidRPr="00235256">
        <w:rPr>
          <w:rFonts w:ascii="Times New Roman" w:hAnsi="Times New Roman" w:cs="Times New Roman"/>
        </w:rPr>
        <w:t xml:space="preserve">). </w:t>
      </w:r>
      <w:r w:rsidRPr="00235256">
        <w:rPr>
          <w:rFonts w:ascii="Times New Roman" w:hAnsi="Times New Roman" w:cs="Times New Roman"/>
          <w:i/>
          <w:iCs/>
        </w:rPr>
        <w:t>C. sojina</w:t>
      </w:r>
      <w:r w:rsidRPr="00235256">
        <w:rPr>
          <w:rFonts w:ascii="Times New Roman" w:hAnsi="Times New Roman" w:cs="Times New Roman"/>
        </w:rPr>
        <w:t xml:space="preserve"> epidemics had previously been reported to peak in August, when the majority of soybean fields are in reproductive growth stages </w:t>
      </w:r>
      <w:r w:rsidRPr="00235256">
        <w:rPr>
          <w:rFonts w:ascii="Times New Roman" w:hAnsi="Times New Roman" w:cs="Times New Roman"/>
        </w:rPr>
        <w:fldChar w:fldCharType="begin"/>
      </w:r>
      <w:r w:rsidRPr="00235256">
        <w:rPr>
          <w:rFonts w:ascii="Times New Roman" w:hAnsi="Times New Roman" w:cs="Times New Roman"/>
        </w:rPr>
        <w:instrText xml:space="preserve"> ADDIN EN.CITE &lt;EndNote&gt;&lt;Cite&gt;&lt;Author&gt;Cochran&lt;/Author&gt;&lt;Year&gt;2016&lt;/Year&gt;&lt;RecNum&gt;9&lt;/RecNum&gt;&lt;DisplayText&gt;(Cochran, 2016)&lt;/DisplayText&gt;&lt;record&gt;&lt;rec-number&gt;9&lt;/rec-number&gt;&lt;foreign-keys&gt;&lt;key app="EN" db-id="wsedpswxdrdxr1eew5zpzdeasewv9rxdres5" timestamp="1621997879"&gt;9&lt;/key&gt;&lt;/foreign-keys&gt;&lt;ref-type name="Journal Article"&gt;17&lt;/ref-type&gt;&lt;contributors&gt;&lt;authors&gt;&lt;author&gt;Cochran, Alicia Mercedes&lt;/author&gt;&lt;/authors&gt;&lt;/contributors&gt;&lt;titles&gt;&lt;title&gt;Evaluation of fungicide efficacy against Cercospora sojina and selection for QoI-fungicide resistance in soybean&lt;/title&gt;&lt;/titles&gt;&lt;dates&gt;&lt;year&gt;2016&lt;/year&gt;&lt;/dates&gt;&lt;urls&gt;&lt;/urls&gt;&lt;/record&gt;&lt;/Cite&gt;&lt;/EndNote&gt;</w:instrText>
      </w:r>
      <w:r w:rsidRPr="00235256">
        <w:rPr>
          <w:rFonts w:ascii="Times New Roman" w:hAnsi="Times New Roman" w:cs="Times New Roman"/>
        </w:rPr>
        <w:fldChar w:fldCharType="separate"/>
      </w:r>
      <w:r w:rsidRPr="00235256">
        <w:rPr>
          <w:rFonts w:ascii="Times New Roman" w:hAnsi="Times New Roman" w:cs="Times New Roman"/>
          <w:noProof/>
        </w:rPr>
        <w:t>(Cochran, 2016)</w:t>
      </w:r>
      <w:r w:rsidRPr="00235256">
        <w:rPr>
          <w:rFonts w:ascii="Times New Roman" w:hAnsi="Times New Roman" w:cs="Times New Roman"/>
        </w:rPr>
        <w:fldChar w:fldCharType="end"/>
      </w:r>
      <w:r w:rsidRPr="00235256">
        <w:rPr>
          <w:rFonts w:ascii="Times New Roman" w:hAnsi="Times New Roman" w:cs="Times New Roman"/>
        </w:rPr>
        <w:t xml:space="preserve">. </w:t>
      </w:r>
      <w:r w:rsidRPr="00235256">
        <w:rPr>
          <w:rFonts w:ascii="Times New Roman" w:hAnsi="Times New Roman" w:cs="Times New Roman"/>
          <w:color w:val="202124"/>
          <w:lang w:val="en"/>
        </w:rPr>
        <w:t xml:space="preserve">Infections caused by the third cycle </w:t>
      </w:r>
      <w:r w:rsidR="009B29E1">
        <w:rPr>
          <w:rFonts w:ascii="Times New Roman" w:hAnsi="Times New Roman" w:cs="Times New Roman"/>
          <w:color w:val="202124"/>
          <w:lang w:val="en"/>
        </w:rPr>
        <w:t xml:space="preserve">can </w:t>
      </w:r>
      <w:r w:rsidRPr="00235256">
        <w:rPr>
          <w:rFonts w:ascii="Times New Roman" w:hAnsi="Times New Roman" w:cs="Times New Roman"/>
          <w:color w:val="202124"/>
          <w:lang w:val="en"/>
        </w:rPr>
        <w:t xml:space="preserve">produce lesions in alternative hosts, which overwinter </w:t>
      </w:r>
      <w:r w:rsidR="00C131DB" w:rsidRPr="00235256">
        <w:rPr>
          <w:rFonts w:ascii="Times New Roman" w:hAnsi="Times New Roman" w:cs="Times New Roman"/>
          <w:color w:val="202124"/>
          <w:lang w:val="en"/>
        </w:rPr>
        <w:t>and become</w:t>
      </w:r>
      <w:r w:rsidRPr="00235256">
        <w:rPr>
          <w:rFonts w:ascii="Times New Roman" w:hAnsi="Times New Roman" w:cs="Times New Roman"/>
          <w:color w:val="202124"/>
          <w:lang w:val="en"/>
        </w:rPr>
        <w:t xml:space="preserve"> the primary source of inoculum for </w:t>
      </w:r>
      <w:r w:rsidRPr="00235256">
        <w:rPr>
          <w:rFonts w:ascii="Times New Roman" w:hAnsi="Times New Roman" w:cs="Times New Roman"/>
          <w:i/>
          <w:iCs/>
          <w:color w:val="202124"/>
          <w:lang w:val="en"/>
        </w:rPr>
        <w:t>C. sojina</w:t>
      </w:r>
      <w:r w:rsidRPr="00235256">
        <w:rPr>
          <w:rFonts w:ascii="Times New Roman" w:hAnsi="Times New Roman" w:cs="Times New Roman"/>
          <w:color w:val="202124"/>
          <w:lang w:val="en"/>
        </w:rPr>
        <w:t xml:space="preserve"> in the next season.</w:t>
      </w:r>
    </w:p>
    <w:p w14:paraId="1B49EC0F" w14:textId="52EA5555" w:rsidR="002D6E9B"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The number of spores recovered from air samplers are related to the presence of inoculum in the environment and eventual disease development, if susceptible host is </w:t>
      </w:r>
      <w:r w:rsidRPr="00235256">
        <w:rPr>
          <w:rFonts w:ascii="Times New Roman" w:hAnsi="Times New Roman" w:cs="Times New Roman"/>
        </w:rPr>
        <w:lastRenderedPageBreak/>
        <w:t>found and conducive environmental conditions are present</w:t>
      </w:r>
      <w:r w:rsidR="002D0B11">
        <w:rPr>
          <w:rFonts w:ascii="Times New Roman" w:hAnsi="Times New Roman" w:cs="Times New Roman"/>
        </w:rPr>
        <w:t xml:space="preserve">. </w:t>
      </w:r>
      <w:r w:rsidR="007207BB" w:rsidRPr="007207BB">
        <w:rPr>
          <w:rFonts w:ascii="Times New Roman" w:hAnsi="Times New Roman" w:cs="Times New Roman"/>
        </w:rPr>
        <w:t xml:space="preserve">Sentinel </w:t>
      </w:r>
      <w:r w:rsidR="007207BB">
        <w:rPr>
          <w:rFonts w:ascii="Times New Roman" w:hAnsi="Times New Roman" w:cs="Times New Roman"/>
        </w:rPr>
        <w:t>locations</w:t>
      </w:r>
      <w:r w:rsidR="007207BB" w:rsidRPr="007207BB">
        <w:rPr>
          <w:rFonts w:ascii="Times New Roman" w:hAnsi="Times New Roman" w:cs="Times New Roman"/>
        </w:rPr>
        <w:t xml:space="preserve"> with a high susceptibility variety had a high number of spores and a higher disease incidence, whereas sites with a low susceptibility variety had a lower disease incidence.</w:t>
      </w:r>
      <w:r w:rsidR="005C798D">
        <w:rPr>
          <w:rFonts w:ascii="Times New Roman" w:hAnsi="Times New Roman" w:cs="Times New Roman"/>
        </w:rPr>
        <w:t xml:space="preserve"> </w:t>
      </w:r>
      <w:r w:rsidR="001712AD" w:rsidRPr="001712AD">
        <w:rPr>
          <w:rFonts w:ascii="Times New Roman" w:hAnsi="Times New Roman" w:cs="Times New Roman"/>
        </w:rPr>
        <w:t>In Fayette 2016, the use of a low susceptibility variety prevented spore inoculum pressure from neighboring fields from developing disease at the sampling site. Because spores are carried by the wind, the number of spores collected in a location is also affected by the position of the sampler in the field. Barriers such as tee lines that prevent airflow from passing through the sampler reduce the number of spores collected in a location.</w:t>
      </w:r>
    </w:p>
    <w:p w14:paraId="7CF3A046" w14:textId="7AA60EC0" w:rsidR="00235256" w:rsidRDefault="005F6CC0" w:rsidP="00235256">
      <w:pPr>
        <w:spacing w:line="480" w:lineRule="auto"/>
        <w:ind w:firstLine="720"/>
        <w:rPr>
          <w:rStyle w:val="CommentReference"/>
          <w:rFonts w:ascii="Times New Roman" w:hAnsi="Times New Roman" w:cs="Times New Roman"/>
          <w:sz w:val="24"/>
          <w:szCs w:val="24"/>
        </w:rPr>
      </w:pPr>
      <w:r>
        <w:rPr>
          <w:rFonts w:ascii="Times New Roman" w:hAnsi="Times New Roman" w:cs="Times New Roman"/>
        </w:rPr>
        <w:t xml:space="preserve">The use of the number of spores </w:t>
      </w:r>
      <w:r w:rsidR="003F6787">
        <w:rPr>
          <w:rFonts w:ascii="Times New Roman" w:hAnsi="Times New Roman" w:cs="Times New Roman"/>
        </w:rPr>
        <w:t xml:space="preserve">and its correlations with </w:t>
      </w:r>
      <w:r>
        <w:rPr>
          <w:rFonts w:ascii="Times New Roman" w:hAnsi="Times New Roman" w:cs="Times New Roman"/>
        </w:rPr>
        <w:t xml:space="preserve">disease development has </w:t>
      </w:r>
      <w:r w:rsidR="003F6787">
        <w:rPr>
          <w:rFonts w:ascii="Times New Roman" w:hAnsi="Times New Roman" w:cs="Times New Roman"/>
        </w:rPr>
        <w:t xml:space="preserve">been previously reported with the use of </w:t>
      </w:r>
      <w:r w:rsidR="00235256" w:rsidRPr="00235256">
        <w:rPr>
          <w:rFonts w:ascii="Times New Roman" w:hAnsi="Times New Roman" w:cs="Times New Roman"/>
        </w:rPr>
        <w:t xml:space="preserve">a linear correlation between the number of spores and the number of lesions produced by the pathogen is with </w:t>
      </w:r>
      <w:r w:rsidR="00235256" w:rsidRPr="00235256">
        <w:rPr>
          <w:rFonts w:ascii="Times New Roman" w:hAnsi="Times New Roman" w:cs="Times New Roman"/>
          <w:i/>
          <w:iCs/>
        </w:rPr>
        <w:t>Botrytis squamosa</w:t>
      </w:r>
      <w:r w:rsidR="00235256" w:rsidRPr="00235256">
        <w:rPr>
          <w:rFonts w:ascii="Times New Roman" w:hAnsi="Times New Roman" w:cs="Times New Roman"/>
        </w:rPr>
        <w:t xml:space="preserve"> in onion, but this pathogen sporulates 5 days after infection and, like the others Botrytis species, produces a massive amount of spores </w:t>
      </w:r>
      <w:r w:rsidR="00235256" w:rsidRPr="00235256">
        <w:rPr>
          <w:rFonts w:ascii="Times New Roman" w:hAnsi="Times New Roman" w:cs="Times New Roman"/>
        </w:rPr>
        <w:fldChar w:fldCharType="begin">
          <w:fldData xml:space="preserve">PEVuZE5vdGU+PENpdGU+PEF1dGhvcj5DYXJpc3NlPC9BdXRob3I+PFllYXI+MjAwNTwvWWVhcj48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==
</w:fldData>
        </w:fldChar>
      </w:r>
      <w:r w:rsidR="00235256" w:rsidRPr="00235256">
        <w:rPr>
          <w:rFonts w:ascii="Times New Roman" w:hAnsi="Times New Roman" w:cs="Times New Roman"/>
        </w:rPr>
        <w:instrText xml:space="preserve"> ADDIN EN.CITE </w:instrText>
      </w:r>
      <w:r w:rsidR="00235256" w:rsidRPr="00235256">
        <w:rPr>
          <w:rFonts w:ascii="Times New Roman" w:hAnsi="Times New Roman" w:cs="Times New Roman"/>
        </w:rPr>
        <w:fldChar w:fldCharType="begin">
          <w:fldData xml:space="preserve">PEVuZE5vdGU+PENpdGU+PEF1dGhvcj5DYXJpc3NlPC9BdXRob3I+PFllYXI+MjAwNTwvWWVhcj48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==
</w:fldData>
        </w:fldChar>
      </w:r>
      <w:r w:rsidR="00235256" w:rsidRPr="00235256">
        <w:rPr>
          <w:rFonts w:ascii="Times New Roman" w:hAnsi="Times New Roman" w:cs="Times New Roman"/>
        </w:rPr>
        <w:instrText xml:space="preserve"> ADDIN EN.CITE.DATA </w:instrText>
      </w:r>
      <w:r w:rsidR="00235256" w:rsidRPr="00235256">
        <w:rPr>
          <w:rFonts w:ascii="Times New Roman" w:hAnsi="Times New Roman" w:cs="Times New Roman"/>
        </w:rPr>
      </w:r>
      <w:r w:rsidR="00235256" w:rsidRPr="00235256">
        <w:rPr>
          <w:rFonts w:ascii="Times New Roman" w:hAnsi="Times New Roman" w:cs="Times New Roman"/>
        </w:rPr>
        <w:fldChar w:fldCharType="end"/>
      </w:r>
      <w:r w:rsidR="00235256" w:rsidRPr="00235256">
        <w:rPr>
          <w:rFonts w:ascii="Times New Roman" w:hAnsi="Times New Roman" w:cs="Times New Roman"/>
        </w:rPr>
      </w:r>
      <w:r w:rsidR="00235256" w:rsidRPr="00235256">
        <w:rPr>
          <w:rFonts w:ascii="Times New Roman" w:hAnsi="Times New Roman" w:cs="Times New Roman"/>
        </w:rPr>
        <w:fldChar w:fldCharType="separate"/>
      </w:r>
      <w:r w:rsidR="00235256" w:rsidRPr="00235256">
        <w:rPr>
          <w:rFonts w:ascii="Times New Roman" w:hAnsi="Times New Roman" w:cs="Times New Roman"/>
          <w:noProof/>
        </w:rPr>
        <w:t>(Carisse et al., 2012; Carisse et al., 2005; Small, 1970)</w:t>
      </w:r>
      <w:r w:rsidR="00235256" w:rsidRPr="00235256">
        <w:rPr>
          <w:rFonts w:ascii="Times New Roman" w:hAnsi="Times New Roman" w:cs="Times New Roman"/>
        </w:rPr>
        <w:fldChar w:fldCharType="end"/>
      </w:r>
      <w:r w:rsidR="00235256" w:rsidRPr="00235256">
        <w:rPr>
          <w:rFonts w:ascii="Times New Roman" w:hAnsi="Times New Roman" w:cs="Times New Roman"/>
        </w:rPr>
        <w:t>. The use of the area under the progress curve provided an accumulated amount of spores that when associate with the accumulated disease severity, however a different model was calculated for each location and year, due to the dynamics on FLS epidemic be associate with soybean plant growth stage, variety susceptibility, environmental condition, field history and planting date, similar factors were observe</w:t>
      </w:r>
      <w:r w:rsidR="00150A38">
        <w:rPr>
          <w:rFonts w:ascii="Times New Roman" w:hAnsi="Times New Roman" w:cs="Times New Roman"/>
        </w:rPr>
        <w:t>d</w:t>
      </w:r>
      <w:r w:rsidR="00235256" w:rsidRPr="00235256">
        <w:rPr>
          <w:rFonts w:ascii="Times New Roman" w:hAnsi="Times New Roman" w:cs="Times New Roman"/>
        </w:rPr>
        <w:t xml:space="preserve"> by Cochran (2016)</w:t>
      </w:r>
      <w:r w:rsidR="000F23AA">
        <w:rPr>
          <w:rFonts w:ascii="Times New Roman" w:hAnsi="Times New Roman" w:cs="Times New Roman"/>
        </w:rPr>
        <w:t xml:space="preserve">, and </w:t>
      </w:r>
      <w:r w:rsidR="000F23AA">
        <w:rPr>
          <w:rFonts w:ascii="Times New Roman" w:hAnsi="Times New Roman" w:cs="Times New Roman"/>
        </w:rPr>
        <w:fldChar w:fldCharType="begin"/>
      </w:r>
      <w:r w:rsidR="000F23AA">
        <w:rPr>
          <w:rFonts w:ascii="Times New Roman" w:hAnsi="Times New Roman" w:cs="Times New Roman"/>
        </w:rPr>
        <w:instrText xml:space="preserve"> ADDIN EN.CITE &lt;EndNote&gt;&lt;Cite AuthorYear="1"&gt;&lt;Author&gt;Kelly&lt;/Author&gt;&lt;Year&gt;2016&lt;/Year&gt;&lt;RecNum&gt;113&lt;/RecNum&gt;&lt;DisplayText&gt;Kelly (2016)&lt;/DisplayText&gt;&lt;record&gt;&lt;rec-number&gt;113&lt;/rec-number&gt;&lt;foreign-keys&gt;&lt;key app="EN" db-id="wsedpswxdrdxr1eew5zpzdeasewv9rxdres5" timestamp="1636669546"&gt;113&lt;/key&gt;&lt;/foreign-keys&gt;&lt;ref-type name="Conference Proceedings"&gt;10&lt;/ref-type&gt;&lt;contributors&gt;&lt;authors&gt;&lt;author&gt;Kelly, H&lt;/author&gt;&lt;/authors&gt;&lt;/contributors&gt;&lt;titles&gt;&lt;title&gt;Decision models for fungicide applications for frogeye leaf spot in soybean&lt;/title&gt;&lt;secondary-title&gt;PHYTOPATHOLOGY&lt;/secondary-title&gt;&lt;/titles&gt;&lt;periodical&gt;&lt;full-title&gt;Phytopathology&lt;/full-title&gt;&lt;/periodical&gt;&lt;pages&gt;93-93&lt;/pages&gt;&lt;volume&gt;106&lt;/volume&gt;&lt;number&gt;12&lt;/number&gt;&lt;dates&gt;&lt;year&gt;2016&lt;/year&gt;&lt;/dates&gt;&lt;publisher&gt;AMER PHYTOPATHOLOGICAL SOC 3340 PILOT KNOB ROAD, ST PAUL, MN 55121 USA&lt;/publisher&gt;&lt;isbn&gt;0031-949X&lt;/isbn&gt;&lt;urls&gt;&lt;/urls&gt;&lt;/record&gt;&lt;/Cite&gt;&lt;/EndNote&gt;</w:instrText>
      </w:r>
      <w:r w:rsidR="000F23AA">
        <w:rPr>
          <w:rFonts w:ascii="Times New Roman" w:hAnsi="Times New Roman" w:cs="Times New Roman"/>
        </w:rPr>
        <w:fldChar w:fldCharType="separate"/>
      </w:r>
      <w:r w:rsidR="000F23AA">
        <w:rPr>
          <w:rFonts w:ascii="Times New Roman" w:hAnsi="Times New Roman" w:cs="Times New Roman"/>
          <w:noProof/>
        </w:rPr>
        <w:t>Kelly (2016)</w:t>
      </w:r>
      <w:r w:rsidR="000F23AA">
        <w:rPr>
          <w:rFonts w:ascii="Times New Roman" w:hAnsi="Times New Roman" w:cs="Times New Roman"/>
        </w:rPr>
        <w:fldChar w:fldCharType="end"/>
      </w:r>
      <w:r w:rsidR="00235256" w:rsidRPr="00235256">
        <w:rPr>
          <w:rFonts w:ascii="Times New Roman" w:hAnsi="Times New Roman" w:cs="Times New Roman"/>
        </w:rPr>
        <w:t>.</w:t>
      </w:r>
    </w:p>
    <w:p w14:paraId="2958A640" w14:textId="77777777"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The weather conditions in Tennessee were conducive for disease development throughout the season, although a decrease in the average temperature from 27</w:t>
      </w:r>
      <w:r w:rsidRPr="00235256">
        <w:rPr>
          <w:rFonts w:ascii="Times New Roman" w:hAnsi="Times New Roman" w:cs="Times New Roman"/>
          <w:color w:val="222222"/>
          <w:shd w:val="clear" w:color="auto" w:fill="FFFFFF"/>
        </w:rPr>
        <w:t>°</w:t>
      </w:r>
      <w:r w:rsidRPr="00235256">
        <w:rPr>
          <w:rFonts w:ascii="Times New Roman" w:hAnsi="Times New Roman" w:cs="Times New Roman"/>
        </w:rPr>
        <w:t>C to 24</w:t>
      </w:r>
      <w:r w:rsidRPr="00235256">
        <w:rPr>
          <w:rFonts w:ascii="Times New Roman" w:hAnsi="Times New Roman" w:cs="Times New Roman"/>
          <w:color w:val="222222"/>
          <w:shd w:val="clear" w:color="auto" w:fill="FFFFFF"/>
        </w:rPr>
        <w:t>°</w:t>
      </w:r>
      <w:r w:rsidRPr="00235256">
        <w:rPr>
          <w:rFonts w:ascii="Times New Roman" w:hAnsi="Times New Roman" w:cs="Times New Roman"/>
        </w:rPr>
        <w:t xml:space="preserve">C from August 2016 to 2017, respectively, which could explain the decrease in the number </w:t>
      </w:r>
      <w:r w:rsidRPr="00235256">
        <w:rPr>
          <w:rFonts w:ascii="Times New Roman" w:hAnsi="Times New Roman" w:cs="Times New Roman"/>
        </w:rPr>
        <w:lastRenderedPageBreak/>
        <w:t xml:space="preserve">of spores in 2017. The optimal temperature for </w:t>
      </w:r>
      <w:r w:rsidRPr="00235256">
        <w:rPr>
          <w:rFonts w:ascii="Times New Roman" w:hAnsi="Times New Roman" w:cs="Times New Roman"/>
          <w:i/>
          <w:iCs/>
        </w:rPr>
        <w:t xml:space="preserve">C. </w:t>
      </w:r>
      <w:proofErr w:type="spellStart"/>
      <w:r w:rsidRPr="00235256">
        <w:rPr>
          <w:rFonts w:ascii="Times New Roman" w:hAnsi="Times New Roman" w:cs="Times New Roman"/>
          <w:i/>
          <w:iCs/>
        </w:rPr>
        <w:t>sojiina</w:t>
      </w:r>
      <w:proofErr w:type="spellEnd"/>
      <w:r w:rsidRPr="00235256">
        <w:rPr>
          <w:rFonts w:ascii="Times New Roman" w:hAnsi="Times New Roman" w:cs="Times New Roman"/>
        </w:rPr>
        <w:t xml:space="preserve"> conidia infection is 27</w:t>
      </w:r>
      <w:r w:rsidRPr="00235256">
        <w:rPr>
          <w:rFonts w:ascii="Times New Roman" w:hAnsi="Times New Roman" w:cs="Times New Roman"/>
          <w:color w:val="222222"/>
          <w:shd w:val="clear" w:color="auto" w:fill="FFFFFF"/>
        </w:rPr>
        <w:t xml:space="preserve"> °</w:t>
      </w:r>
      <w:r w:rsidRPr="00235256">
        <w:rPr>
          <w:rFonts w:ascii="Times New Roman" w:hAnsi="Times New Roman" w:cs="Times New Roman"/>
        </w:rPr>
        <w:t xml:space="preserve">C and 72h of leaf wetness, but conidia can start to germinate on a leaf surface an hour after it is deposited in the presence of water, with resulting lesions appearing 8 to 12 days later </w:t>
      </w:r>
      <w:r w:rsidRPr="00235256">
        <w:rPr>
          <w:rFonts w:ascii="Times New Roman" w:hAnsi="Times New Roman" w:cs="Times New Roman"/>
        </w:rPr>
        <w:fldChar w:fldCharType="begin"/>
      </w:r>
      <w:r w:rsidRPr="00235256">
        <w:rPr>
          <w:rFonts w:ascii="Times New Roman" w:hAnsi="Times New Roman" w:cs="Times New Roman"/>
        </w:rPr>
        <w:instrText xml:space="preserve"> ADDIN EN.CITE &lt;EndNote&gt;&lt;Cite&gt;&lt;Author&gt;Camera&lt;/Author&gt;&lt;Year&gt;2016&lt;/Year&gt;&lt;RecNum&gt;77&lt;/RecNum&gt;&lt;DisplayText&gt;(Camera et al., 2016; Hartman et al., 2015)&lt;/DisplayText&gt;&lt;record&gt;&lt;rec-number&gt;77&lt;/rec-number&gt;&lt;foreign-keys&gt;&lt;key app="EN" db-id="wsedpswxdrdxr1eew5zpzdeasewv9rxdres5" timestamp="1623860623"&gt;77&lt;/key&gt;&lt;/foreign-keys&gt;&lt;ref-type name="Journal Article"&gt;17&lt;/ref-type&gt;&lt;contributors&gt;&lt;authors&gt;&lt;author&gt;Camera, Juliane Nicolodi&lt;/author&gt;&lt;author&gt;Ghissi, Valéria Cecília&lt;/author&gt;&lt;author&gt;Reis, Erlei Melo&lt;/author&gt;&lt;author&gt;Deuner, Carolina Cardoso&lt;/author&gt;&lt;/authors&gt;&lt;/contributors&gt;&lt;titles&gt;&lt;title&gt;The combined effects of temperature and leaf wetness periods on soybean frogeye leaf spot intensity&lt;/title&gt;&lt;secondary-title&gt;Semina: Ciências Agrárias&lt;/secondary-title&gt;&lt;/titles&gt;&lt;periodical&gt;&lt;full-title&gt;Semina: Ciências Agrárias&lt;/full-title&gt;&lt;/periodical&gt;&lt;pages&gt;77-84&lt;/pages&gt;&lt;volume&gt;37&lt;/volume&gt;&lt;number&gt;1&lt;/number&gt;&lt;dates&gt;&lt;year&gt;2016&lt;/year&gt;&lt;/dates&gt;&lt;isbn&gt;1676-546X&lt;/isbn&gt;&lt;urls&gt;&lt;/urls&gt;&lt;/record&gt;&lt;/Cite&gt;&lt;Cite&gt;&lt;Author&gt;Hartman&lt;/Author&gt;&lt;Year&gt;2015&lt;/Year&gt;&lt;RecNum&gt;57&lt;/RecNum&gt;&lt;record&gt;&lt;rec-number&gt;57&lt;/rec-number&gt;&lt;foreign-keys&gt;&lt;key app="EN" db-id="wsedpswxdrdxr1eew5zpzdeasewv9rxdres5" timestamp="1623093470"&gt;57&lt;/key&gt;&lt;/foreign-keys&gt;&lt;ref-type name="Book"&gt;6&lt;/ref-type&gt;&lt;contributors&gt;&lt;authors&gt;&lt;author&gt;Hartman, Glen Lee&lt;/author&gt;&lt;author&gt;Rupe, John Clark&lt;/author&gt;&lt;author&gt;Sikora, Edward J&lt;/author&gt;&lt;author&gt;Domier, Leslie Leigh&lt;/author&gt;&lt;author&gt;Davis, Jeff A&lt;/author&gt;&lt;author&gt;Steffey, Kevin Lloyd&lt;/author&gt;&lt;/authors&gt;&lt;/contributors&gt;&lt;titles&gt;&lt;title&gt;Compendium of soybean diseases and pests&lt;/title&gt;&lt;/titles&gt;&lt;dates&gt;&lt;year&gt;2015&lt;/year&gt;&lt;/dates&gt;&lt;publisher&gt;Am Phytopath Society&lt;/publisher&gt;&lt;isbn&gt;0890544735&lt;/isbn&gt;&lt;urls&gt;&lt;/urls&gt;&lt;/record&gt;&lt;/Cite&gt;&lt;/EndNote&gt;</w:instrText>
      </w:r>
      <w:r w:rsidRPr="00235256">
        <w:rPr>
          <w:rFonts w:ascii="Times New Roman" w:hAnsi="Times New Roman" w:cs="Times New Roman"/>
        </w:rPr>
        <w:fldChar w:fldCharType="separate"/>
      </w:r>
      <w:r w:rsidRPr="00235256">
        <w:rPr>
          <w:rFonts w:ascii="Times New Roman" w:hAnsi="Times New Roman" w:cs="Times New Roman"/>
          <w:noProof/>
        </w:rPr>
        <w:t>(Camera et al., 2016; Hartman et al., 2015)</w:t>
      </w:r>
      <w:r w:rsidRPr="00235256">
        <w:rPr>
          <w:rFonts w:ascii="Times New Roman" w:hAnsi="Times New Roman" w:cs="Times New Roman"/>
        </w:rPr>
        <w:fldChar w:fldCharType="end"/>
      </w:r>
      <w:r w:rsidRPr="00235256">
        <w:rPr>
          <w:rFonts w:ascii="Times New Roman" w:hAnsi="Times New Roman" w:cs="Times New Roman"/>
        </w:rPr>
        <w:t>.</w:t>
      </w:r>
      <w:r w:rsidRPr="00235256">
        <w:rPr>
          <w:rFonts w:ascii="Times New Roman" w:hAnsi="Times New Roman" w:cs="Times New Roman"/>
          <w:color w:val="FF0000"/>
        </w:rPr>
        <w:t xml:space="preserve"> </w:t>
      </w:r>
      <w:r w:rsidRPr="00235256">
        <w:rPr>
          <w:rFonts w:ascii="Times New Roman" w:hAnsi="Times New Roman" w:cs="Times New Roman"/>
        </w:rPr>
        <w:t>The reduction in the average temperature to below 25</w:t>
      </w:r>
      <w:r w:rsidRPr="00235256">
        <w:rPr>
          <w:rFonts w:ascii="Times New Roman" w:hAnsi="Times New Roman" w:cs="Times New Roman"/>
          <w:color w:val="202124"/>
          <w:shd w:val="clear" w:color="auto" w:fill="FFFFFF"/>
        </w:rPr>
        <w:t xml:space="preserve"> °C</w:t>
      </w:r>
      <w:r w:rsidRPr="00235256">
        <w:rPr>
          <w:rFonts w:ascii="Times New Roman" w:hAnsi="Times New Roman" w:cs="Times New Roman"/>
        </w:rPr>
        <w:t xml:space="preserve"> could have delayed the development of lesions, with the infection process at temperatures under 25</w:t>
      </w:r>
      <w:r w:rsidRPr="00235256">
        <w:rPr>
          <w:rFonts w:ascii="Times New Roman" w:hAnsi="Times New Roman" w:cs="Times New Roman"/>
          <w:color w:val="202124"/>
          <w:shd w:val="clear" w:color="auto" w:fill="FFFFFF"/>
        </w:rPr>
        <w:t xml:space="preserve">°C requiring longer periods of leaf wetness, hence </w:t>
      </w:r>
      <w:r w:rsidRPr="00235256">
        <w:rPr>
          <w:rFonts w:ascii="Times New Roman" w:hAnsi="Times New Roman" w:cs="Times New Roman"/>
        </w:rPr>
        <w:t>resulting in fewer lesions and consequently fewer spores. Due to the capacity of the regional weather station in Tennessee, we were not able to calculate the leaf wetness for this trial.</w:t>
      </w:r>
    </w:p>
    <w:p w14:paraId="48EEB2CD" w14:textId="77777777" w:rsidR="00235256" w:rsidRDefault="00235256" w:rsidP="00235256">
      <w:pPr>
        <w:pStyle w:val="Heading3"/>
      </w:pPr>
      <w:bookmarkStart w:id="52" w:name="_Toc86423034"/>
      <w:r>
        <w:t>Threshold fungicide application</w:t>
      </w:r>
      <w:bookmarkEnd w:id="52"/>
    </w:p>
    <w:p w14:paraId="084E3C3E" w14:textId="77777777"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i/>
          <w:iCs/>
        </w:rPr>
        <w:t>C. sojina</w:t>
      </w:r>
      <w:r w:rsidRPr="00235256">
        <w:rPr>
          <w:rFonts w:ascii="Times New Roman" w:hAnsi="Times New Roman" w:cs="Times New Roman"/>
        </w:rPr>
        <w:t xml:space="preserve"> epidemics are dependent on inoculum concentration, environment conditions, and host growth stage and susceptibility. The combination of all those factors drive the occurrence of multiple disease cycles and eventual yield loss, which can be prevented with the use of a correctly timed fungicide application. The sample frequency of once a week was able to trigger fungicide sprays efficiently and effectively in high and low disease pressure locations; however, in moderate disease pressure our methodology failed to trigger the fungicide application timely. </w:t>
      </w:r>
    </w:p>
    <w:p w14:paraId="3C69BADD" w14:textId="77777777"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The quantification of the number of spores of </w:t>
      </w:r>
      <w:r w:rsidRPr="00235256">
        <w:rPr>
          <w:rFonts w:ascii="Times New Roman" w:hAnsi="Times New Roman" w:cs="Times New Roman"/>
          <w:i/>
          <w:iCs/>
        </w:rPr>
        <w:t xml:space="preserve">C. </w:t>
      </w:r>
      <w:proofErr w:type="spellStart"/>
      <w:r w:rsidRPr="00235256">
        <w:rPr>
          <w:rFonts w:ascii="Times New Roman" w:hAnsi="Times New Roman" w:cs="Times New Roman"/>
          <w:i/>
          <w:iCs/>
        </w:rPr>
        <w:t>soijna</w:t>
      </w:r>
      <w:proofErr w:type="spellEnd"/>
      <w:r w:rsidRPr="00235256">
        <w:rPr>
          <w:rFonts w:ascii="Times New Roman" w:hAnsi="Times New Roman" w:cs="Times New Roman"/>
        </w:rPr>
        <w:t xml:space="preserve"> represent a tool in disease risk assessment that has the potential to become a decision aid in FLS management. Using the number of spores recovered as a threshold to trigger fungicide application was effective and efficient at locations that had high (</w:t>
      </w:r>
      <w:proofErr w:type="spellStart"/>
      <w:r w:rsidRPr="00235256">
        <w:rPr>
          <w:rFonts w:ascii="Times New Roman" w:hAnsi="Times New Roman" w:cs="Times New Roman"/>
        </w:rPr>
        <w:t>sev</w:t>
      </w:r>
      <w:proofErr w:type="spellEnd"/>
      <w:r w:rsidRPr="00235256">
        <w:rPr>
          <w:rFonts w:ascii="Times New Roman" w:hAnsi="Times New Roman" w:cs="Times New Roman"/>
        </w:rPr>
        <w:t xml:space="preserve">. </w:t>
      </w:r>
      <w:r w:rsidRPr="00235256">
        <w:rPr>
          <w:rFonts w:ascii="Times New Roman" w:hAnsi="Times New Roman" w:cs="Times New Roman"/>
          <w:color w:val="202124"/>
          <w:shd w:val="clear" w:color="auto" w:fill="FFFFFF"/>
        </w:rPr>
        <w:t>± 50%)</w:t>
      </w:r>
      <w:r w:rsidRPr="00235256">
        <w:rPr>
          <w:rFonts w:ascii="Times New Roman" w:hAnsi="Times New Roman" w:cs="Times New Roman"/>
        </w:rPr>
        <w:t xml:space="preserve"> concentrations inoculum and it was also able to save a fungicide application in a low disease pressure environment. However, the threshold used in this research was not able to trigger an </w:t>
      </w:r>
      <w:r w:rsidRPr="00235256">
        <w:rPr>
          <w:rFonts w:ascii="Times New Roman" w:hAnsi="Times New Roman" w:cs="Times New Roman"/>
        </w:rPr>
        <w:lastRenderedPageBreak/>
        <w:t>effective fungicide application under an environment with moderate (</w:t>
      </w:r>
      <w:proofErr w:type="spellStart"/>
      <w:r w:rsidRPr="00235256">
        <w:rPr>
          <w:rFonts w:ascii="Times New Roman" w:hAnsi="Times New Roman" w:cs="Times New Roman"/>
        </w:rPr>
        <w:t>sev</w:t>
      </w:r>
      <w:proofErr w:type="spellEnd"/>
      <w:r w:rsidRPr="00235256">
        <w:rPr>
          <w:rFonts w:ascii="Times New Roman" w:hAnsi="Times New Roman" w:cs="Times New Roman"/>
        </w:rPr>
        <w:t xml:space="preserve">. </w:t>
      </w:r>
      <w:r w:rsidRPr="00235256">
        <w:rPr>
          <w:rFonts w:ascii="Times New Roman" w:hAnsi="Times New Roman" w:cs="Times New Roman"/>
          <w:color w:val="202124"/>
          <w:shd w:val="clear" w:color="auto" w:fill="FFFFFF"/>
        </w:rPr>
        <w:t>± 20%)</w:t>
      </w:r>
      <w:r w:rsidRPr="00235256">
        <w:rPr>
          <w:rFonts w:ascii="Times New Roman" w:hAnsi="Times New Roman" w:cs="Times New Roman"/>
        </w:rPr>
        <w:t xml:space="preserve"> disease pressure, which resulted in lack of disease control with an increase of 16.8% on disease severity when compared with the standard R3 growth stage application and yield penalty of 7.3 bushels/acre. Reduction in the number of fungicide applications using the concentration of spores as a trigger was observed with </w:t>
      </w:r>
      <w:r w:rsidRPr="00235256">
        <w:rPr>
          <w:rFonts w:ascii="Times New Roman" w:hAnsi="Times New Roman" w:cs="Times New Roman"/>
          <w:i/>
          <w:iCs/>
        </w:rPr>
        <w:t>Botrytis squamosa</w:t>
      </w:r>
      <w:r w:rsidRPr="00235256">
        <w:rPr>
          <w:rFonts w:ascii="Times New Roman" w:hAnsi="Times New Roman" w:cs="Times New Roman"/>
        </w:rPr>
        <w:t xml:space="preserve"> and </w:t>
      </w:r>
      <w:r w:rsidRPr="00235256">
        <w:rPr>
          <w:rFonts w:ascii="Times New Roman" w:hAnsi="Times New Roman" w:cs="Times New Roman"/>
          <w:i/>
          <w:iCs/>
        </w:rPr>
        <w:t xml:space="preserve">Erysiphe </w:t>
      </w:r>
      <w:proofErr w:type="spellStart"/>
      <w:r w:rsidRPr="00235256">
        <w:rPr>
          <w:rFonts w:ascii="Times New Roman" w:hAnsi="Times New Roman" w:cs="Times New Roman"/>
          <w:i/>
          <w:iCs/>
        </w:rPr>
        <w:t>necator</w:t>
      </w:r>
      <w:proofErr w:type="spellEnd"/>
      <w:r w:rsidRPr="00235256">
        <w:rPr>
          <w:rFonts w:ascii="Times New Roman" w:hAnsi="Times New Roman" w:cs="Times New Roman"/>
        </w:rPr>
        <w:t xml:space="preserve"> </w:t>
      </w:r>
      <w:r w:rsidRPr="00235256">
        <w:rPr>
          <w:rFonts w:ascii="Times New Roman" w:hAnsi="Times New Roman" w:cs="Times New Roman"/>
        </w:rPr>
        <w:fldChar w:fldCharType="begin">
          <w:fldData xml:space="preserve">PEVuZE5vdGU+PENpdGU+PEF1dGhvcj5DYXJpc3NlPC9BdXRob3I+PFllYXI+MjAwNTwvWWVhcj48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</w:fldData>
        </w:fldChar>
      </w:r>
      <w:r w:rsidRPr="00235256">
        <w:rPr>
          <w:rFonts w:ascii="Times New Roman" w:hAnsi="Times New Roman" w:cs="Times New Roman"/>
        </w:rPr>
        <w:instrText xml:space="preserve"> ADDIN EN.CITE </w:instrText>
      </w:r>
      <w:r w:rsidRPr="00235256">
        <w:rPr>
          <w:rFonts w:ascii="Times New Roman" w:hAnsi="Times New Roman" w:cs="Times New Roman"/>
        </w:rPr>
        <w:fldChar w:fldCharType="begin">
          <w:fldData xml:space="preserve">PEVuZE5vdGU+PENpdGU+PEF1dGhvcj5DYXJpc3NlPC9BdXRob3I+PFllYXI+MjAwNTwvWWVhcj48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</w:fldData>
        </w:fldChar>
      </w:r>
      <w:r w:rsidRPr="00235256">
        <w:rPr>
          <w:rFonts w:ascii="Times New Roman" w:hAnsi="Times New Roman" w:cs="Times New Roman"/>
        </w:rPr>
        <w:instrText xml:space="preserve"> ADDIN EN.CITE.DATA </w:instrText>
      </w:r>
      <w:r w:rsidRPr="00235256">
        <w:rPr>
          <w:rFonts w:ascii="Times New Roman" w:hAnsi="Times New Roman" w:cs="Times New Roman"/>
        </w:rPr>
      </w:r>
      <w:r w:rsidRPr="00235256">
        <w:rPr>
          <w:rFonts w:ascii="Times New Roman" w:hAnsi="Times New Roman" w:cs="Times New Roman"/>
        </w:rPr>
        <w:fldChar w:fldCharType="end"/>
      </w:r>
      <w:r w:rsidRPr="00235256">
        <w:rPr>
          <w:rFonts w:ascii="Times New Roman" w:hAnsi="Times New Roman" w:cs="Times New Roman"/>
        </w:rPr>
      </w:r>
      <w:r w:rsidRPr="00235256">
        <w:rPr>
          <w:rFonts w:ascii="Times New Roman" w:hAnsi="Times New Roman" w:cs="Times New Roman"/>
        </w:rPr>
        <w:fldChar w:fldCharType="separate"/>
      </w:r>
      <w:r w:rsidRPr="00235256">
        <w:rPr>
          <w:rFonts w:ascii="Times New Roman" w:hAnsi="Times New Roman" w:cs="Times New Roman"/>
          <w:noProof/>
        </w:rPr>
        <w:t>(Carisse et al., 2009; Carisse et al., 2005; Thiessen et al., 2017)</w:t>
      </w:r>
      <w:r w:rsidRPr="00235256">
        <w:rPr>
          <w:rFonts w:ascii="Times New Roman" w:hAnsi="Times New Roman" w:cs="Times New Roman"/>
        </w:rPr>
        <w:fldChar w:fldCharType="end"/>
      </w:r>
      <w:r w:rsidRPr="00235256">
        <w:rPr>
          <w:rFonts w:ascii="Times New Roman" w:hAnsi="Times New Roman" w:cs="Times New Roman"/>
        </w:rPr>
        <w:t>. Such reductions in fungicide applications reduces selection pressure for resistance development and also reduces production costs and creates a higher profit margin.</w:t>
      </w:r>
    </w:p>
    <w:p w14:paraId="3F328DCC" w14:textId="06DBCC5F"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In addition to being used as a threshold to trigger a fungicide application the qPCR screening also enabled the identification of the point mutation G143A, which confers fungicide resistance to the </w:t>
      </w:r>
      <w:proofErr w:type="spellStart"/>
      <w:r w:rsidRPr="00235256">
        <w:rPr>
          <w:rFonts w:ascii="Times New Roman" w:hAnsi="Times New Roman" w:cs="Times New Roman"/>
        </w:rPr>
        <w:t>QoI</w:t>
      </w:r>
      <w:proofErr w:type="spellEnd"/>
      <w:r w:rsidRPr="00235256">
        <w:rPr>
          <w:rFonts w:ascii="Times New Roman" w:hAnsi="Times New Roman" w:cs="Times New Roman"/>
        </w:rPr>
        <w:t xml:space="preserve"> chemical group. The mutation was present at all locations were spores were collected, and was predominant in the population the majority of the time. Whereas fluctuation in the expression of the mutation across the season was previously reported in Tennessee and Nebraska </w:t>
      </w:r>
      <w:r w:rsidRPr="00235256">
        <w:rPr>
          <w:rFonts w:ascii="Times New Roman" w:hAnsi="Times New Roman" w:cs="Times New Roman"/>
        </w:rPr>
        <w:fldChar w:fldCharType="begin"/>
      </w:r>
      <w:r w:rsidR="009B1C60">
        <w:rPr>
          <w:rFonts w:ascii="Times New Roman" w:hAnsi="Times New Roman" w:cs="Times New Roman"/>
        </w:rPr>
        <w:instrText xml:space="preserve"> ADDIN EN.CITE &lt;EndNote&gt;&lt;Cite&gt;&lt;Author&gt;Cochran&lt;/Author&gt;&lt;Year&gt;2016&lt;/Year&gt;&lt;RecNum&gt;9&lt;/RecNum&gt;&lt;DisplayText&gt;(Cochran, 2016; Mane et al., 2021)&lt;/DisplayText&gt;&lt;record&gt;&lt;rec-number&gt;9&lt;/rec-number&gt;&lt;foreign-keys&gt;&lt;key app="EN" db-id="wsedpswxdrdxr1eew5zpzdeasewv9rxdres5" timestamp="1621997879"&gt;9&lt;/key&gt;&lt;/foreign-keys&gt;&lt;ref-type name="Journal Article"&gt;17&lt;/ref-type&gt;&lt;contributors&gt;&lt;authors&gt;&lt;author&gt;Cochran, Alicia Mercedes&lt;/author&gt;&lt;/authors&gt;&lt;/contributors&gt;&lt;titles&gt;&lt;title&gt;Evaluation of fungicide efficacy against Cercospora sojina and selection for QoI-fungicide resistance in soybean&lt;/title&gt;&lt;/titles&gt;&lt;dates&gt;&lt;year&gt;2016&lt;/year&gt;&lt;/dates&gt;&lt;urls&gt;&lt;/urls&gt;&lt;/record&gt;&lt;/Cite&gt;&lt;Cite&gt;&lt;Author&gt;Mane&lt;/Author&gt;&lt;Year&gt;2021&lt;/Year&gt;&lt;RecNum&gt;111&lt;/RecNum&gt;&lt;record&gt;&lt;rec-number&gt;111&lt;/rec-number&gt;&lt;foreign-keys&gt;&lt;key app="EN" db-id="wsedpswxdrdxr1eew5zpzdeasewv9rxdres5" timestamp="1635555555"&gt;111&lt;/key&gt;&lt;/foreign-keys&gt;&lt;ref-type name="Conference Proceedings"&gt;10&lt;/ref-type&gt;&lt;contributors&gt;&lt;authors&gt;&lt;author&gt;Mane, A&lt;/author&gt;&lt;author&gt;Jackson-Ziems, T&lt;/author&gt;&lt;author&gt;Bradley, C&lt;/author&gt;&lt;author&gt;Everhart, S&lt;/author&gt;&lt;/authors&gt;&lt;/contributors&gt;&lt;titles&gt;&lt;title&gt;DNA-based protocol for rapid detection of QoI (Strobilurin) fungicide resistance in&amp;#xD;Cercospora sojina and a statewide survey of foliar fungicide use for soybean disease&amp;#xD;&lt;/title&gt;&lt;secondary-title&gt;Southern Soybean Disease Workers&lt;/secondary-title&gt;&lt;/titles&gt;&lt;dates&gt;&lt;year&gt;2021&lt;/year&gt;&lt;/dates&gt;&lt;pub-location&gt;Pensacola, FL&lt;/pub-location&gt;&lt;urls&gt;&lt;/urls&gt;&lt;/record&gt;&lt;/Cite&gt;&lt;/EndNote&gt;</w:instrText>
      </w:r>
      <w:r w:rsidRPr="00235256">
        <w:rPr>
          <w:rFonts w:ascii="Times New Roman" w:hAnsi="Times New Roman" w:cs="Times New Roman"/>
        </w:rPr>
        <w:fldChar w:fldCharType="separate"/>
      </w:r>
      <w:r w:rsidR="009B1C60">
        <w:rPr>
          <w:rFonts w:ascii="Times New Roman" w:hAnsi="Times New Roman" w:cs="Times New Roman"/>
          <w:noProof/>
        </w:rPr>
        <w:t>(Cochran, 2016; Mane et al., 2021)</w:t>
      </w:r>
      <w:r w:rsidRPr="00235256">
        <w:rPr>
          <w:rFonts w:ascii="Times New Roman" w:hAnsi="Times New Roman" w:cs="Times New Roman"/>
        </w:rPr>
        <w:fldChar w:fldCharType="end"/>
      </w:r>
      <w:r w:rsidR="009B1C60">
        <w:rPr>
          <w:rFonts w:ascii="Times New Roman" w:hAnsi="Times New Roman" w:cs="Times New Roman"/>
        </w:rPr>
        <w:t xml:space="preserve">. </w:t>
      </w:r>
      <w:r w:rsidRPr="00235256">
        <w:rPr>
          <w:rFonts w:ascii="Times New Roman" w:hAnsi="Times New Roman" w:cs="Times New Roman"/>
        </w:rPr>
        <w:t xml:space="preserve">These results highlight the spread of </w:t>
      </w:r>
      <w:proofErr w:type="spellStart"/>
      <w:r w:rsidRPr="00235256">
        <w:rPr>
          <w:rFonts w:ascii="Times New Roman" w:hAnsi="Times New Roman" w:cs="Times New Roman"/>
        </w:rPr>
        <w:t>QoI</w:t>
      </w:r>
      <w:proofErr w:type="spellEnd"/>
      <w:r w:rsidRPr="00235256">
        <w:rPr>
          <w:rFonts w:ascii="Times New Roman" w:hAnsi="Times New Roman" w:cs="Times New Roman"/>
        </w:rPr>
        <w:t xml:space="preserve"> resistance within the </w:t>
      </w:r>
      <w:r w:rsidRPr="00235256">
        <w:rPr>
          <w:rFonts w:ascii="Times New Roman" w:hAnsi="Times New Roman" w:cs="Times New Roman"/>
          <w:i/>
          <w:iCs/>
        </w:rPr>
        <w:t>C. sojina</w:t>
      </w:r>
      <w:r w:rsidRPr="00235256">
        <w:rPr>
          <w:rFonts w:ascii="Times New Roman" w:hAnsi="Times New Roman" w:cs="Times New Roman"/>
        </w:rPr>
        <w:t xml:space="preserve"> population and the need for advances in fungicide resistant management and further screening of other fungicide resistance.</w:t>
      </w:r>
      <w:r w:rsidRPr="00235256">
        <w:rPr>
          <w:rStyle w:val="CommentReference"/>
          <w:rFonts w:ascii="Times New Roman" w:hAnsi="Times New Roman" w:cs="Times New Roman"/>
          <w:sz w:val="24"/>
          <w:szCs w:val="24"/>
        </w:rPr>
        <w:t xml:space="preserve"> </w:t>
      </w:r>
    </w:p>
    <w:p w14:paraId="117698F7" w14:textId="77777777"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The development of a threshold using the number of spores present to trigger a fungicide application would benefit fungicide resistance management due to the potential to reduce a fungicide application in low disease pressure situations. Whereas a calendar or growth stage fungicide application could increase selection pressure for fungicide resistance. However further advances in the threshold proposed in this project is </w:t>
      </w:r>
      <w:r w:rsidRPr="00235256">
        <w:rPr>
          <w:rFonts w:ascii="Times New Roman" w:hAnsi="Times New Roman" w:cs="Times New Roman"/>
        </w:rPr>
        <w:lastRenderedPageBreak/>
        <w:t>necessary to expand its applicability to moderate (</w:t>
      </w:r>
      <w:proofErr w:type="spellStart"/>
      <w:r w:rsidRPr="00235256">
        <w:rPr>
          <w:rFonts w:ascii="Times New Roman" w:hAnsi="Times New Roman" w:cs="Times New Roman"/>
        </w:rPr>
        <w:t>sev</w:t>
      </w:r>
      <w:proofErr w:type="spellEnd"/>
      <w:r w:rsidRPr="00235256">
        <w:rPr>
          <w:rFonts w:ascii="Times New Roman" w:hAnsi="Times New Roman" w:cs="Times New Roman"/>
        </w:rPr>
        <w:t xml:space="preserve">. </w:t>
      </w:r>
      <w:r w:rsidRPr="00235256">
        <w:rPr>
          <w:rFonts w:ascii="Times New Roman" w:hAnsi="Times New Roman" w:cs="Times New Roman"/>
          <w:color w:val="202124"/>
          <w:shd w:val="clear" w:color="auto" w:fill="FFFFFF"/>
        </w:rPr>
        <w:t>± 20%)</w:t>
      </w:r>
      <w:r w:rsidRPr="00235256">
        <w:rPr>
          <w:rFonts w:ascii="Times New Roman" w:hAnsi="Times New Roman" w:cs="Times New Roman"/>
        </w:rPr>
        <w:t xml:space="preserve"> disease pressure conditions. Therefore, there is a need to investigate other methodologies that enhance spore recovery and additional factors to be included in disease risk assessment.</w:t>
      </w:r>
    </w:p>
    <w:p w14:paraId="0DD6E4A5" w14:textId="77777777" w:rsidR="00235256" w:rsidRPr="00235256" w:rsidRDefault="00235256" w:rsidP="00235256">
      <w:pPr>
        <w:spacing w:line="480" w:lineRule="auto"/>
        <w:ind w:firstLine="720"/>
        <w:rPr>
          <w:rFonts w:ascii="Times New Roman" w:hAnsi="Times New Roman" w:cs="Times New Roman"/>
        </w:rPr>
      </w:pPr>
      <w:r w:rsidRPr="00235256">
        <w:rPr>
          <w:rFonts w:ascii="Times New Roman" w:hAnsi="Times New Roman" w:cs="Times New Roman"/>
        </w:rPr>
        <w:t xml:space="preserve">Although the quantification of </w:t>
      </w:r>
      <w:r w:rsidRPr="00235256">
        <w:rPr>
          <w:rFonts w:ascii="Times New Roman" w:hAnsi="Times New Roman" w:cs="Times New Roman"/>
          <w:i/>
          <w:iCs/>
        </w:rPr>
        <w:t>C. sojina</w:t>
      </w:r>
      <w:r w:rsidRPr="00235256">
        <w:rPr>
          <w:rFonts w:ascii="Times New Roman" w:hAnsi="Times New Roman" w:cs="Times New Roman"/>
        </w:rPr>
        <w:t xml:space="preserve"> spores were possible with the presence of inhibitors, they may have affected the sensitivity and consequently estimation of the inoculum pressure. Therefore, development of further experiments for screening of </w:t>
      </w:r>
      <w:r w:rsidRPr="00235256">
        <w:rPr>
          <w:rFonts w:ascii="Times New Roman" w:hAnsi="Times New Roman" w:cs="Times New Roman"/>
          <w:i/>
          <w:iCs/>
        </w:rPr>
        <w:t xml:space="preserve">C. </w:t>
      </w:r>
      <w:proofErr w:type="spellStart"/>
      <w:r w:rsidRPr="00235256">
        <w:rPr>
          <w:rFonts w:ascii="Times New Roman" w:hAnsi="Times New Roman" w:cs="Times New Roman"/>
          <w:i/>
          <w:iCs/>
        </w:rPr>
        <w:t>sojna</w:t>
      </w:r>
      <w:proofErr w:type="spellEnd"/>
      <w:r w:rsidRPr="00235256">
        <w:rPr>
          <w:rFonts w:ascii="Times New Roman" w:hAnsi="Times New Roman" w:cs="Times New Roman"/>
        </w:rPr>
        <w:t xml:space="preserve"> inoculum should consider the use positive controls (a known a number of spores that are processed with the samples collected and can quantify the number of spores that are loss during DNA extraction and qPCR). Furthermore, the results presented in this project only considered the absolute number of spores captured by the slides, disregarding the estimation of spores as a volumetric variable. Moving further additional weather data should be collected such as wind speed and leaf wetness, which would enable the volumetric quantification of spores and a better parameter to analyze spore germination and resulting disease development.</w:t>
      </w:r>
    </w:p>
    <w:p w14:paraId="080E482A" w14:textId="77777777" w:rsidR="00235256" w:rsidRDefault="00235256" w:rsidP="00235256">
      <w:pPr>
        <w:pStyle w:val="Heading8"/>
      </w:pPr>
      <w:r>
        <w:t xml:space="preserve"> </w:t>
      </w:r>
    </w:p>
    <w:p w14:paraId="26F32BE8" w14:textId="77777777" w:rsidR="00235256" w:rsidRPr="00235256" w:rsidRDefault="00235256" w:rsidP="00235256">
      <w:pPr>
        <w:spacing w:line="480" w:lineRule="auto"/>
        <w:ind w:left="720"/>
        <w:rPr>
          <w:rFonts w:ascii="Times New Roman" w:hAnsi="Times New Roman" w:cs="Times New Roman"/>
        </w:rPr>
      </w:pPr>
    </w:p>
    <w:p w14:paraId="59E8230B" w14:textId="77777777" w:rsidR="00235256" w:rsidRPr="00235256" w:rsidRDefault="00235256" w:rsidP="00235256">
      <w:pPr>
        <w:spacing w:line="480" w:lineRule="auto"/>
        <w:ind w:firstLine="720"/>
        <w:rPr>
          <w:rFonts w:ascii="Times New Roman" w:hAnsi="Times New Roman" w:cs="Times New Roman"/>
        </w:rPr>
      </w:pPr>
    </w:p>
    <w:p w14:paraId="39954CF1" w14:textId="77777777" w:rsidR="00566817" w:rsidRPr="00566817" w:rsidRDefault="00566817" w:rsidP="00566817">
      <w:pPr>
        <w:spacing w:line="480" w:lineRule="auto"/>
        <w:rPr>
          <w:rFonts w:ascii="Times New Roman" w:hAnsi="Times New Roman" w:cs="Times New Roman"/>
        </w:rPr>
      </w:pPr>
      <w:r w:rsidRPr="00566817">
        <w:rPr>
          <w:rFonts w:ascii="Times New Roman" w:hAnsi="Times New Roman" w:cs="Times New Roman"/>
        </w:rPr>
        <w:t xml:space="preserve">. </w:t>
      </w:r>
    </w:p>
    <w:p w14:paraId="2FB57B44" w14:textId="77777777" w:rsidR="00690B77" w:rsidRDefault="00566817" w:rsidP="00566817">
      <w:pPr>
        <w:pStyle w:val="Heading2"/>
      </w:pPr>
      <w:r w:rsidRPr="00566817">
        <w:br w:type="column"/>
      </w:r>
      <w:bookmarkStart w:id="53" w:name="_Toc86423035"/>
      <w:r w:rsidR="002A6721">
        <w:lastRenderedPageBreak/>
        <w:t>References</w:t>
      </w:r>
      <w:bookmarkEnd w:id="53"/>
    </w:p>
    <w:p w14:paraId="60469EA4" w14:textId="77777777" w:rsidR="002A6721" w:rsidRPr="00EB3016" w:rsidRDefault="002A6721" w:rsidP="00EB3016">
      <w:pPr>
        <w:spacing w:line="480" w:lineRule="auto"/>
        <w:rPr>
          <w:rFonts w:ascii="Times New Roman" w:hAnsi="Times New Roman" w:cs="Times New Roman"/>
        </w:rPr>
      </w:pPr>
    </w:p>
    <w:p w14:paraId="3BE9ABA1" w14:textId="77777777" w:rsidR="00D40336" w:rsidRPr="00D40336" w:rsidRDefault="002A6721" w:rsidP="00D40336">
      <w:pPr>
        <w:pStyle w:val="EndNoteBibliography"/>
        <w:spacing w:line="480" w:lineRule="auto"/>
        <w:ind w:left="720" w:hanging="720"/>
        <w:rPr>
          <w:rFonts w:ascii="Times New Roman" w:hAnsi="Times New Roman"/>
          <w:sz w:val="24"/>
        </w:rPr>
      </w:pPr>
      <w:r w:rsidRPr="00E128A1">
        <w:rPr>
          <w:rFonts w:ascii="Times New Roman" w:eastAsia="Times New Roman" w:hAnsi="Times New Roman"/>
          <w:b/>
          <w:bCs/>
          <w:noProof w:val="0"/>
          <w:vanish/>
          <w:color w:val="auto"/>
          <w:sz w:val="24"/>
          <w:bdr w:val="none" w:sz="0" w:space="0" w:color="auto"/>
          <w14:textOutline w14:w="0" w14:cap="rnd" w14:cmpd="sng" w14:algn="ctr">
            <w14:noFill/>
            <w14:prstDash w14:val="solid"/>
            <w14:bevel/>
          </w14:textOutline>
        </w:rPr>
        <w:fldChar w:fldCharType="begin"/>
      </w:r>
      <w:r w:rsidRPr="00E128A1">
        <w:rPr>
          <w:rFonts w:ascii="Times New Roman" w:hAnsi="Times New Roman"/>
          <w:b/>
          <w:bCs/>
          <w:vanish/>
          <w:sz w:val="24"/>
        </w:rPr>
        <w:instrText xml:space="preserve"> ADDIN EN.REFLIST </w:instrText>
      </w:r>
      <w:r w:rsidRPr="00E128A1">
        <w:rPr>
          <w:rFonts w:ascii="Times New Roman" w:eastAsia="Times New Roman" w:hAnsi="Times New Roman"/>
          <w:b/>
          <w:bCs/>
          <w:noProof w:val="0"/>
          <w:vanish/>
          <w:color w:val="auto"/>
          <w:sz w:val="24"/>
          <w:bdr w:val="none" w:sz="0" w:space="0" w:color="auto"/>
          <w14:textOutline w14:w="0" w14:cap="rnd" w14:cmpd="sng" w14:algn="ctr">
            <w14:noFill/>
            <w14:prstDash w14:val="solid"/>
            <w14:bevel/>
          </w14:textOutline>
        </w:rPr>
        <w:fldChar w:fldCharType="separate"/>
      </w:r>
      <w:r w:rsidR="008139B3" w:rsidRPr="004A6842">
        <w:rPr>
          <w:rFonts w:ascii="Times New Roman" w:eastAsia="Times New Roman" w:hAnsi="Times New Roman"/>
          <w:noProof w:val="0"/>
          <w:color w:val="auto"/>
          <w:sz w:val="24"/>
          <w:bdr w:val="none" w:sz="0" w:space="0" w:color="auto"/>
          <w14:textOutline w14:w="0" w14:cap="rnd" w14:cmpd="sng" w14:algn="ctr">
            <w14:noFill/>
            <w14:prstDash w14:val="solid"/>
            <w14:bevel/>
          </w14:textOutline>
        </w:rPr>
        <w:fldChar w:fldCharType="begin"/>
      </w:r>
      <w:r w:rsidR="008139B3" w:rsidRPr="004A6842">
        <w:rPr>
          <w:rFonts w:ascii="Times New Roman" w:hAnsi="Times New Roman"/>
          <w:sz w:val="24"/>
        </w:rPr>
        <w:instrText xml:space="preserve"> ADDIN EN.REFLIST </w:instrText>
      </w:r>
      <w:r w:rsidR="008139B3" w:rsidRPr="004A6842">
        <w:rPr>
          <w:rFonts w:ascii="Times New Roman" w:eastAsia="Times New Roman" w:hAnsi="Times New Roman"/>
          <w:noProof w:val="0"/>
          <w:color w:val="auto"/>
          <w:sz w:val="24"/>
          <w:bdr w:val="none" w:sz="0" w:space="0" w:color="auto"/>
          <w14:textOutline w14:w="0" w14:cap="rnd" w14:cmpd="sng" w14:algn="ctr">
            <w14:noFill/>
            <w14:prstDash w14:val="solid"/>
            <w14:bevel/>
          </w14:textOutline>
        </w:rPr>
        <w:fldChar w:fldCharType="separate"/>
      </w:r>
      <w:r w:rsidR="00D40336" w:rsidRPr="00D40336">
        <w:rPr>
          <w:rFonts w:ascii="Times New Roman" w:hAnsi="Times New Roman"/>
          <w:sz w:val="24"/>
        </w:rPr>
        <w:t xml:space="preserve">Akem, C., &amp; Dashiell, K. E. (1994). Effect of planting date on severity of frogeye leaf spot and grain yield of soybeans. </w:t>
      </w:r>
      <w:r w:rsidR="00D40336" w:rsidRPr="00D40336">
        <w:rPr>
          <w:rFonts w:ascii="Times New Roman" w:hAnsi="Times New Roman"/>
          <w:i/>
          <w:sz w:val="24"/>
        </w:rPr>
        <w:t>Crop Protection</w:t>
      </w:r>
      <w:r w:rsidR="00D40336" w:rsidRPr="00D40336">
        <w:rPr>
          <w:rFonts w:ascii="Times New Roman" w:hAnsi="Times New Roman"/>
          <w:sz w:val="24"/>
        </w:rPr>
        <w:t>,</w:t>
      </w:r>
      <w:r w:rsidR="00D40336" w:rsidRPr="00D40336">
        <w:rPr>
          <w:rFonts w:ascii="Times New Roman" w:hAnsi="Times New Roman"/>
          <w:i/>
          <w:sz w:val="24"/>
        </w:rPr>
        <w:t xml:space="preserve"> 13</w:t>
      </w:r>
      <w:r w:rsidR="00D40336" w:rsidRPr="00D40336">
        <w:rPr>
          <w:rFonts w:ascii="Times New Roman" w:hAnsi="Times New Roman"/>
          <w:sz w:val="24"/>
        </w:rPr>
        <w:t xml:space="preserve">(8), 607-610. </w:t>
      </w:r>
    </w:p>
    <w:p w14:paraId="79BAC41F"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Avozani, A., Reis, E. M., &amp; Tonin, R. B. (2014). Sensitivity loss by Corynespora cassiicola, isolated from soybean, to the fungicide carbendazim. </w:t>
      </w:r>
      <w:r w:rsidRPr="00D40336">
        <w:rPr>
          <w:rFonts w:ascii="Times New Roman" w:hAnsi="Times New Roman"/>
          <w:i/>
          <w:sz w:val="24"/>
        </w:rPr>
        <w:t>Summa Phytopathologica</w:t>
      </w:r>
      <w:r w:rsidRPr="00D40336">
        <w:rPr>
          <w:rFonts w:ascii="Times New Roman" w:hAnsi="Times New Roman"/>
          <w:sz w:val="24"/>
        </w:rPr>
        <w:t>,</w:t>
      </w:r>
      <w:r w:rsidRPr="00D40336">
        <w:rPr>
          <w:rFonts w:ascii="Times New Roman" w:hAnsi="Times New Roman"/>
          <w:i/>
          <w:sz w:val="24"/>
        </w:rPr>
        <w:t xml:space="preserve"> 40</w:t>
      </w:r>
      <w:r w:rsidRPr="00D40336">
        <w:rPr>
          <w:rFonts w:ascii="Times New Roman" w:hAnsi="Times New Roman"/>
          <w:sz w:val="24"/>
        </w:rPr>
        <w:t xml:space="preserve">(3), 273-276. </w:t>
      </w:r>
    </w:p>
    <w:p w14:paraId="3E721D9A"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Balba, H. (2007). Review of strobilurin fungicide chemicals. </w:t>
      </w:r>
      <w:r w:rsidRPr="00D40336">
        <w:rPr>
          <w:rFonts w:ascii="Times New Roman" w:hAnsi="Times New Roman"/>
          <w:i/>
          <w:sz w:val="24"/>
        </w:rPr>
        <w:t>Journal of Environmental Science and Health Part B</w:t>
      </w:r>
      <w:r w:rsidRPr="00D40336">
        <w:rPr>
          <w:rFonts w:ascii="Times New Roman" w:hAnsi="Times New Roman"/>
          <w:sz w:val="24"/>
        </w:rPr>
        <w:t>,</w:t>
      </w:r>
      <w:r w:rsidRPr="00D40336">
        <w:rPr>
          <w:rFonts w:ascii="Times New Roman" w:hAnsi="Times New Roman"/>
          <w:i/>
          <w:sz w:val="24"/>
        </w:rPr>
        <w:t xml:space="preserve"> 42</w:t>
      </w:r>
      <w:r w:rsidRPr="00D40336">
        <w:rPr>
          <w:rFonts w:ascii="Times New Roman" w:hAnsi="Times New Roman"/>
          <w:sz w:val="24"/>
        </w:rPr>
        <w:t xml:space="preserve">(4), 441-451. </w:t>
      </w:r>
    </w:p>
    <w:p w14:paraId="3F784E1D" w14:textId="03B4E1AF"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Bartlett, D., Clough, J., Godwin, J., Hall, A., Hamer, M., &amp; Parr-Dobrzanski, B. (2002). The strobilurin fungicides. </w:t>
      </w:r>
      <w:r w:rsidRPr="00D40336">
        <w:rPr>
          <w:rFonts w:ascii="Times New Roman" w:hAnsi="Times New Roman"/>
          <w:i/>
          <w:sz w:val="24"/>
        </w:rPr>
        <w:t>Pest Management Science</w:t>
      </w:r>
      <w:r w:rsidRPr="00D40336">
        <w:rPr>
          <w:rFonts w:ascii="Times New Roman" w:hAnsi="Times New Roman"/>
          <w:sz w:val="24"/>
        </w:rPr>
        <w:t>,</w:t>
      </w:r>
      <w:r w:rsidRPr="00D40336">
        <w:rPr>
          <w:rFonts w:ascii="Times New Roman" w:hAnsi="Times New Roman"/>
          <w:i/>
          <w:sz w:val="24"/>
        </w:rPr>
        <w:t xml:space="preserve"> 58</w:t>
      </w:r>
      <w:r w:rsidRPr="00D40336">
        <w:rPr>
          <w:rFonts w:ascii="Times New Roman" w:hAnsi="Times New Roman"/>
          <w:sz w:val="24"/>
        </w:rPr>
        <w:t xml:space="preserve">(7), 649-662. </w:t>
      </w:r>
      <w:hyperlink r:id="rId49" w:history="1">
        <w:r w:rsidRPr="00D40336">
          <w:rPr>
            <w:rStyle w:val="Hyperlink"/>
            <w:rFonts w:ascii="Times New Roman" w:hAnsi="Times New Roman"/>
          </w:rPr>
          <w:t>https://doi.org/https://doi.org/10.1002/ps.520</w:t>
        </w:r>
      </w:hyperlink>
      <w:r w:rsidRPr="00D40336">
        <w:rPr>
          <w:rFonts w:ascii="Times New Roman" w:hAnsi="Times New Roman"/>
          <w:sz w:val="24"/>
        </w:rPr>
        <w:t xml:space="preserve"> </w:t>
      </w:r>
    </w:p>
    <w:p w14:paraId="55F0DD5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Berger, R. (1970). A celery early blight spray program based on disease forecasting. </w:t>
      </w:r>
      <w:r w:rsidRPr="00D40336">
        <w:rPr>
          <w:rFonts w:ascii="Times New Roman" w:hAnsi="Times New Roman"/>
          <w:i/>
          <w:sz w:val="24"/>
        </w:rPr>
        <w:t>Proceedings of the Florida State Horticultural Society, 1969</w:t>
      </w:r>
      <w:r w:rsidRPr="00D40336">
        <w:rPr>
          <w:rFonts w:ascii="Times New Roman" w:hAnsi="Times New Roman"/>
          <w:sz w:val="24"/>
        </w:rPr>
        <w:t>,</w:t>
      </w:r>
      <w:r w:rsidRPr="00D40336">
        <w:rPr>
          <w:rFonts w:ascii="Times New Roman" w:hAnsi="Times New Roman"/>
          <w:i/>
          <w:sz w:val="24"/>
        </w:rPr>
        <w:t xml:space="preserve"> 82</w:t>
      </w:r>
      <w:r w:rsidRPr="00D40336">
        <w:rPr>
          <w:rFonts w:ascii="Times New Roman" w:hAnsi="Times New Roman"/>
          <w:sz w:val="24"/>
        </w:rPr>
        <w:t xml:space="preserve">, 107-111. </w:t>
      </w:r>
    </w:p>
    <w:p w14:paraId="6A97D88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Bilodeau, G. J., Koike, S. T., Uribe, P., &amp; Martin, F. N. (2012). Development of an assay for rapid detection and quantification of Verticillium dahliae in soil.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102</w:t>
      </w:r>
      <w:r w:rsidRPr="00D40336">
        <w:rPr>
          <w:rFonts w:ascii="Times New Roman" w:hAnsi="Times New Roman"/>
          <w:sz w:val="24"/>
        </w:rPr>
        <w:t xml:space="preserve">(3), 331-343. </w:t>
      </w:r>
    </w:p>
    <w:p w14:paraId="4D7D8997" w14:textId="196A8185"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Bradley, C., Allen, T., Mehl, K., Tenuta, A., &amp; Sisson, A. (2021). Soybean Disease Loss Estimates From the United States and Ontario, Canada—2020. </w:t>
      </w:r>
      <w:r w:rsidRPr="00D40336">
        <w:rPr>
          <w:rFonts w:ascii="Times New Roman" w:hAnsi="Times New Roman"/>
          <w:i/>
          <w:sz w:val="24"/>
        </w:rPr>
        <w:t>Soybean Disease Management</w:t>
      </w:r>
      <w:r w:rsidRPr="00D40336">
        <w:rPr>
          <w:rFonts w:ascii="Times New Roman" w:hAnsi="Times New Roman"/>
          <w:sz w:val="24"/>
        </w:rPr>
        <w:t xml:space="preserve">. </w:t>
      </w:r>
      <w:hyperlink r:id="rId50" w:history="1">
        <w:r w:rsidRPr="00D40336">
          <w:rPr>
            <w:rStyle w:val="Hyperlink"/>
            <w:rFonts w:ascii="Times New Roman" w:hAnsi="Times New Roman"/>
          </w:rPr>
          <w:t>https://doi.org/doi.org/10.31274/cpn-20210607-2</w:t>
        </w:r>
      </w:hyperlink>
      <w:r w:rsidRPr="00D40336">
        <w:rPr>
          <w:rFonts w:ascii="Times New Roman" w:hAnsi="Times New Roman"/>
          <w:sz w:val="24"/>
        </w:rPr>
        <w:t xml:space="preserve"> </w:t>
      </w:r>
    </w:p>
    <w:p w14:paraId="73DE1ED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Brent, K. (2012). Historical perspectives of fungicide resistance. </w:t>
      </w:r>
      <w:r w:rsidRPr="00D40336">
        <w:rPr>
          <w:rFonts w:ascii="Times New Roman" w:hAnsi="Times New Roman"/>
          <w:i/>
          <w:sz w:val="24"/>
        </w:rPr>
        <w:t>Fungicide resistance in crop protection: risk and management</w:t>
      </w:r>
      <w:r w:rsidRPr="00D40336">
        <w:rPr>
          <w:rFonts w:ascii="Times New Roman" w:hAnsi="Times New Roman"/>
          <w:sz w:val="24"/>
        </w:rPr>
        <w:t xml:space="preserve">, 3-18. </w:t>
      </w:r>
    </w:p>
    <w:p w14:paraId="6DD0806E"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Brent, K. J., &amp; Hollomon, D. W. (1995). </w:t>
      </w:r>
      <w:r w:rsidRPr="00D40336">
        <w:rPr>
          <w:rFonts w:ascii="Times New Roman" w:hAnsi="Times New Roman"/>
          <w:i/>
          <w:sz w:val="24"/>
        </w:rPr>
        <w:t>Fungicide resistance in crop pathogens: how can it be managed?</w:t>
      </w:r>
      <w:r w:rsidRPr="00D40336">
        <w:rPr>
          <w:rFonts w:ascii="Times New Roman" w:hAnsi="Times New Roman"/>
          <w:sz w:val="24"/>
        </w:rPr>
        <w:t xml:space="preserve"> (Vol. 1). GIFAP Brussels. </w:t>
      </w:r>
    </w:p>
    <w:p w14:paraId="22B6AB6E"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Camera, J. N., Ghissi, V. C., Reis, E. M., &amp; Deuner, C. C. (2016). The combined effects of temperature and leaf wetness periods on soybean frogeye leaf spot intensity. </w:t>
      </w:r>
      <w:r w:rsidRPr="00D40336">
        <w:rPr>
          <w:rFonts w:ascii="Times New Roman" w:hAnsi="Times New Roman"/>
          <w:i/>
          <w:sz w:val="24"/>
        </w:rPr>
        <w:t>Semina: Ciências Agrárias</w:t>
      </w:r>
      <w:r w:rsidRPr="00D40336">
        <w:rPr>
          <w:rFonts w:ascii="Times New Roman" w:hAnsi="Times New Roman"/>
          <w:sz w:val="24"/>
        </w:rPr>
        <w:t>,</w:t>
      </w:r>
      <w:r w:rsidRPr="00D40336">
        <w:rPr>
          <w:rFonts w:ascii="Times New Roman" w:hAnsi="Times New Roman"/>
          <w:i/>
          <w:sz w:val="24"/>
        </w:rPr>
        <w:t xml:space="preserve"> 37</w:t>
      </w:r>
      <w:r w:rsidRPr="00D40336">
        <w:rPr>
          <w:rFonts w:ascii="Times New Roman" w:hAnsi="Times New Roman"/>
          <w:sz w:val="24"/>
        </w:rPr>
        <w:t xml:space="preserve">(1), 77-84. </w:t>
      </w:r>
    </w:p>
    <w:p w14:paraId="3F4E551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Capote, N., Pastrana, A. M., Aguado, A., &amp; Sánchez-Torres, P. (2012). Molecular tools for detection of plant pathogenic fungi and fungicide resistance. </w:t>
      </w:r>
      <w:r w:rsidRPr="00D40336">
        <w:rPr>
          <w:rFonts w:ascii="Times New Roman" w:hAnsi="Times New Roman"/>
          <w:i/>
          <w:sz w:val="24"/>
        </w:rPr>
        <w:t>Plant pathology</w:t>
      </w:r>
      <w:r w:rsidRPr="00D40336">
        <w:rPr>
          <w:rFonts w:ascii="Times New Roman" w:hAnsi="Times New Roman"/>
          <w:sz w:val="24"/>
        </w:rPr>
        <w:t>,</w:t>
      </w:r>
      <w:r w:rsidRPr="00D40336">
        <w:rPr>
          <w:rFonts w:ascii="Times New Roman" w:hAnsi="Times New Roman"/>
          <w:i/>
          <w:sz w:val="24"/>
        </w:rPr>
        <w:t xml:space="preserve"> 374</w:t>
      </w:r>
      <w:r w:rsidRPr="00D40336">
        <w:rPr>
          <w:rFonts w:ascii="Times New Roman" w:hAnsi="Times New Roman"/>
          <w:sz w:val="24"/>
        </w:rPr>
        <w:t xml:space="preserve">. </w:t>
      </w:r>
    </w:p>
    <w:p w14:paraId="150B532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Carisse, O., Bacon, R., &amp; Lefebvre, A. (2009). Grape powdery mildew (Erysiphe necator) risk assessment based on airborne conidium concentration. </w:t>
      </w:r>
      <w:r w:rsidRPr="00D40336">
        <w:rPr>
          <w:rFonts w:ascii="Times New Roman" w:hAnsi="Times New Roman"/>
          <w:i/>
          <w:sz w:val="24"/>
        </w:rPr>
        <w:t>Crop Protection</w:t>
      </w:r>
      <w:r w:rsidRPr="00D40336">
        <w:rPr>
          <w:rFonts w:ascii="Times New Roman" w:hAnsi="Times New Roman"/>
          <w:sz w:val="24"/>
        </w:rPr>
        <w:t>,</w:t>
      </w:r>
      <w:r w:rsidRPr="00D40336">
        <w:rPr>
          <w:rFonts w:ascii="Times New Roman" w:hAnsi="Times New Roman"/>
          <w:i/>
          <w:sz w:val="24"/>
        </w:rPr>
        <w:t xml:space="preserve"> 28</w:t>
      </w:r>
      <w:r w:rsidRPr="00D40336">
        <w:rPr>
          <w:rFonts w:ascii="Times New Roman" w:hAnsi="Times New Roman"/>
          <w:sz w:val="24"/>
        </w:rPr>
        <w:t xml:space="preserve">(12), 1036-1044. </w:t>
      </w:r>
    </w:p>
    <w:p w14:paraId="563004DA"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Carisse, O., Levasseur, A., &amp; Van der Heyden, H. (2012). A new risk indicator for botrytis leaf blight of onion caused by Botrytis squamosa based on infection efficiency of airborne inoculum. </w:t>
      </w:r>
      <w:r w:rsidRPr="00D40336">
        <w:rPr>
          <w:rFonts w:ascii="Times New Roman" w:hAnsi="Times New Roman"/>
          <w:i/>
          <w:sz w:val="24"/>
        </w:rPr>
        <w:t>Plant pathology</w:t>
      </w:r>
      <w:r w:rsidRPr="00D40336">
        <w:rPr>
          <w:rFonts w:ascii="Times New Roman" w:hAnsi="Times New Roman"/>
          <w:sz w:val="24"/>
        </w:rPr>
        <w:t>,</w:t>
      </w:r>
      <w:r w:rsidRPr="00D40336">
        <w:rPr>
          <w:rFonts w:ascii="Times New Roman" w:hAnsi="Times New Roman"/>
          <w:i/>
          <w:sz w:val="24"/>
        </w:rPr>
        <w:t xml:space="preserve"> 61</w:t>
      </w:r>
      <w:r w:rsidRPr="00D40336">
        <w:rPr>
          <w:rFonts w:ascii="Times New Roman" w:hAnsi="Times New Roman"/>
          <w:sz w:val="24"/>
        </w:rPr>
        <w:t xml:space="preserve">(6), 1154-1164. </w:t>
      </w:r>
    </w:p>
    <w:p w14:paraId="58724F2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Carisse, O., McCartney, H., Gagnon, J., &amp; Brodeur, L. (2005). Quantification of airborne inoculum as an aid in the management of leaf blight of onion caused by Botrytis squamosa.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89</w:t>
      </w:r>
      <w:r w:rsidRPr="00D40336">
        <w:rPr>
          <w:rFonts w:ascii="Times New Roman" w:hAnsi="Times New Roman"/>
          <w:sz w:val="24"/>
        </w:rPr>
        <w:t xml:space="preserve">(7), 726-733. </w:t>
      </w:r>
    </w:p>
    <w:p w14:paraId="41B59C04"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Carisse, O., Savary, S., &amp; Willocquet, L. (2008). Spatiotemporal relationships between disease development and airborne inoculum in unmanaged and managed Botrytis leaf blight epidemics.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98</w:t>
      </w:r>
      <w:r w:rsidRPr="00D40336">
        <w:rPr>
          <w:rFonts w:ascii="Times New Roman" w:hAnsi="Times New Roman"/>
          <w:sz w:val="24"/>
        </w:rPr>
        <w:t xml:space="preserve">(1), 38-44. </w:t>
      </w:r>
    </w:p>
    <w:p w14:paraId="4FC23239"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Castaño, C., Oliva, J., Martinez de Aragon, J., Alday, J. G., Parladé, J., Pera, J., &amp; Bonet, J. A. (2017). Mushroom emergence detected by combining spore trapping with </w:t>
      </w:r>
      <w:r w:rsidRPr="00D40336">
        <w:rPr>
          <w:rFonts w:ascii="Times New Roman" w:hAnsi="Times New Roman"/>
          <w:sz w:val="24"/>
        </w:rPr>
        <w:lastRenderedPageBreak/>
        <w:t xml:space="preserve">molecular techniques. </w:t>
      </w:r>
      <w:r w:rsidRPr="00D40336">
        <w:rPr>
          <w:rFonts w:ascii="Times New Roman" w:hAnsi="Times New Roman"/>
          <w:i/>
          <w:sz w:val="24"/>
        </w:rPr>
        <w:t>Applied and environmental microbiology</w:t>
      </w:r>
      <w:r w:rsidRPr="00D40336">
        <w:rPr>
          <w:rFonts w:ascii="Times New Roman" w:hAnsi="Times New Roman"/>
          <w:sz w:val="24"/>
        </w:rPr>
        <w:t>,</w:t>
      </w:r>
      <w:r w:rsidRPr="00D40336">
        <w:rPr>
          <w:rFonts w:ascii="Times New Roman" w:hAnsi="Times New Roman"/>
          <w:i/>
          <w:sz w:val="24"/>
        </w:rPr>
        <w:t xml:space="preserve"> 83</w:t>
      </w:r>
      <w:r w:rsidRPr="00D40336">
        <w:rPr>
          <w:rFonts w:ascii="Times New Roman" w:hAnsi="Times New Roman"/>
          <w:sz w:val="24"/>
        </w:rPr>
        <w:t xml:space="preserve">(13), e00600-00617. </w:t>
      </w:r>
    </w:p>
    <w:p w14:paraId="4A90E76B"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Chechi, A., Ghissi-Mazetti, V. C., Zuchelli, E., Deuner, C. C., Forcelini, C. A., &amp; Boller, W. (2020). Sensibilidade in vivo de Phakopsora pachyrhizi a fungicidas. </w:t>
      </w:r>
      <w:r w:rsidRPr="00D40336">
        <w:rPr>
          <w:rFonts w:ascii="Times New Roman" w:hAnsi="Times New Roman"/>
          <w:i/>
          <w:sz w:val="24"/>
        </w:rPr>
        <w:t>Ciência Rural</w:t>
      </w:r>
      <w:r w:rsidRPr="00D40336">
        <w:rPr>
          <w:rFonts w:ascii="Times New Roman" w:hAnsi="Times New Roman"/>
          <w:sz w:val="24"/>
        </w:rPr>
        <w:t>,</w:t>
      </w:r>
      <w:r w:rsidRPr="00D40336">
        <w:rPr>
          <w:rFonts w:ascii="Times New Roman" w:hAnsi="Times New Roman"/>
          <w:i/>
          <w:sz w:val="24"/>
        </w:rPr>
        <w:t xml:space="preserve"> 50</w:t>
      </w:r>
      <w:r w:rsidRPr="00D40336">
        <w:rPr>
          <w:rFonts w:ascii="Times New Roman" w:hAnsi="Times New Roman"/>
          <w:sz w:val="24"/>
        </w:rPr>
        <w:t xml:space="preserve">(1). </w:t>
      </w:r>
    </w:p>
    <w:p w14:paraId="3A6FE0C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Cochran, A. M. (2016). Evaluation of fungicide efficacy against Cercospora sojina and selection for QoI-fungicide resistance in soybean. </w:t>
      </w:r>
    </w:p>
    <w:p w14:paraId="5134424E"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Crandall, S. G., Ramon, M., Burkhardt, A., Bello Rodriguez, J. C., Adair, N., Gent, D., Hausbeck, M., Quesada-Ocampo, L., &amp; Martin, F. (2021). A multiplex TaqMan qPCR assay for detection and quantification of clade 1 and clade 2 isolates of Pseudoperonospora cubensis and Pseudoperonospora humuli. </w:t>
      </w:r>
      <w:r w:rsidRPr="00D40336">
        <w:rPr>
          <w:rFonts w:ascii="Times New Roman" w:hAnsi="Times New Roman"/>
          <w:i/>
          <w:sz w:val="24"/>
        </w:rPr>
        <w:t>Plant disease</w:t>
      </w:r>
      <w:r w:rsidRPr="00D40336">
        <w:rPr>
          <w:rFonts w:ascii="Times New Roman" w:hAnsi="Times New Roman"/>
          <w:sz w:val="24"/>
        </w:rPr>
        <w:t xml:space="preserve">(ja). </w:t>
      </w:r>
    </w:p>
    <w:p w14:paraId="2C2764E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Cruz, C., &amp; Dorrance, A. (2009). Characterization and survival of Cercospora sojina in Ohio. </w:t>
      </w:r>
      <w:r w:rsidRPr="00D40336">
        <w:rPr>
          <w:rFonts w:ascii="Times New Roman" w:hAnsi="Times New Roman"/>
          <w:i/>
          <w:sz w:val="24"/>
        </w:rPr>
        <w:t>Plant Health Progress</w:t>
      </w:r>
      <w:r w:rsidRPr="00D40336">
        <w:rPr>
          <w:rFonts w:ascii="Times New Roman" w:hAnsi="Times New Roman"/>
          <w:sz w:val="24"/>
        </w:rPr>
        <w:t>,</w:t>
      </w:r>
      <w:r w:rsidRPr="00D40336">
        <w:rPr>
          <w:rFonts w:ascii="Times New Roman" w:hAnsi="Times New Roman"/>
          <w:i/>
          <w:sz w:val="24"/>
        </w:rPr>
        <w:t xml:space="preserve"> 10</w:t>
      </w:r>
      <w:r w:rsidRPr="00D40336">
        <w:rPr>
          <w:rFonts w:ascii="Times New Roman" w:hAnsi="Times New Roman"/>
          <w:sz w:val="24"/>
        </w:rPr>
        <w:t xml:space="preserve">(1), 17. </w:t>
      </w:r>
    </w:p>
    <w:p w14:paraId="03146A3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Dalla Lana, F., Paul, P. A., Godoy, C. V., Utiamada, C. M., da Silva, L. H. C., Siqueri, F. V., Forcelini, C. A., Jaccoud-Filho, D. d. S., Miguel-Wruck, D. S., &amp; Borges, E. P. (2018). Meta-analytic modeling of the decline in performance of fungicides for managing soybean rust after a decade of use in Brazil.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102</w:t>
      </w:r>
      <w:r w:rsidRPr="00D40336">
        <w:rPr>
          <w:rFonts w:ascii="Times New Roman" w:hAnsi="Times New Roman"/>
          <w:sz w:val="24"/>
        </w:rPr>
        <w:t xml:space="preserve">(4), 807-817. </w:t>
      </w:r>
    </w:p>
    <w:p w14:paraId="02837DD8"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Deising, H. B., Reimann, S., &amp; Pascholati, S. F. (2008). Mechanisms and significance of fungicide resistance. </w:t>
      </w:r>
      <w:r w:rsidRPr="00D40336">
        <w:rPr>
          <w:rFonts w:ascii="Times New Roman" w:hAnsi="Times New Roman"/>
          <w:i/>
          <w:sz w:val="24"/>
        </w:rPr>
        <w:t>Brazilian Journal of Microbiology</w:t>
      </w:r>
      <w:r w:rsidRPr="00D40336">
        <w:rPr>
          <w:rFonts w:ascii="Times New Roman" w:hAnsi="Times New Roman"/>
          <w:sz w:val="24"/>
        </w:rPr>
        <w:t>,</w:t>
      </w:r>
      <w:r w:rsidRPr="00D40336">
        <w:rPr>
          <w:rFonts w:ascii="Times New Roman" w:hAnsi="Times New Roman"/>
          <w:i/>
          <w:sz w:val="24"/>
        </w:rPr>
        <w:t xml:space="preserve"> 39</w:t>
      </w:r>
      <w:r w:rsidRPr="00D40336">
        <w:rPr>
          <w:rFonts w:ascii="Times New Roman" w:hAnsi="Times New Roman"/>
          <w:sz w:val="24"/>
        </w:rPr>
        <w:t xml:space="preserve">(2), 286-295. </w:t>
      </w:r>
    </w:p>
    <w:p w14:paraId="5F069CD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Delp, C. (1988). Fungicide resistance problems in perspective. </w:t>
      </w:r>
    </w:p>
    <w:p w14:paraId="013DFFA8"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Erwin, D. C. (1973). Systemic fungicides: disease control, translocation, and mode of action. </w:t>
      </w:r>
      <w:r w:rsidRPr="00D40336">
        <w:rPr>
          <w:rFonts w:ascii="Times New Roman" w:hAnsi="Times New Roman"/>
          <w:i/>
          <w:sz w:val="24"/>
        </w:rPr>
        <w:t>Annual Review of Phytopathology</w:t>
      </w:r>
      <w:r w:rsidRPr="00D40336">
        <w:rPr>
          <w:rFonts w:ascii="Times New Roman" w:hAnsi="Times New Roman"/>
          <w:sz w:val="24"/>
        </w:rPr>
        <w:t>,</w:t>
      </w:r>
      <w:r w:rsidRPr="00D40336">
        <w:rPr>
          <w:rFonts w:ascii="Times New Roman" w:hAnsi="Times New Roman"/>
          <w:i/>
          <w:sz w:val="24"/>
        </w:rPr>
        <w:t xml:space="preserve"> 11</w:t>
      </w:r>
      <w:r w:rsidRPr="00D40336">
        <w:rPr>
          <w:rFonts w:ascii="Times New Roman" w:hAnsi="Times New Roman"/>
          <w:sz w:val="24"/>
        </w:rPr>
        <w:t xml:space="preserve">(1), 389-422. </w:t>
      </w:r>
    </w:p>
    <w:p w14:paraId="5E3F3079"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Evenson, R. E., &amp; Gollin, D. (2003). Assessing the impact of the Green Revolution, 1960 to 2000. </w:t>
      </w:r>
      <w:r w:rsidRPr="00D40336">
        <w:rPr>
          <w:rFonts w:ascii="Times New Roman" w:hAnsi="Times New Roman"/>
          <w:i/>
          <w:sz w:val="24"/>
        </w:rPr>
        <w:t>science</w:t>
      </w:r>
      <w:r w:rsidRPr="00D40336">
        <w:rPr>
          <w:rFonts w:ascii="Times New Roman" w:hAnsi="Times New Roman"/>
          <w:sz w:val="24"/>
        </w:rPr>
        <w:t>,</w:t>
      </w:r>
      <w:r w:rsidRPr="00D40336">
        <w:rPr>
          <w:rFonts w:ascii="Times New Roman" w:hAnsi="Times New Roman"/>
          <w:i/>
          <w:sz w:val="24"/>
        </w:rPr>
        <w:t xml:space="preserve"> 300</w:t>
      </w:r>
      <w:r w:rsidRPr="00D40336">
        <w:rPr>
          <w:rFonts w:ascii="Times New Roman" w:hAnsi="Times New Roman"/>
          <w:sz w:val="24"/>
        </w:rPr>
        <w:t xml:space="preserve">(5620), 758-762. </w:t>
      </w:r>
    </w:p>
    <w:p w14:paraId="0767640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Fan, F., Yin, W., Li, G., Lin, Y., &amp; Luo, C. (2018). Development of a LAMP method for detecting SDHI fungicide resistance in Botrytis cinerea.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102</w:t>
      </w:r>
      <w:r w:rsidRPr="00D40336">
        <w:rPr>
          <w:rFonts w:ascii="Times New Roman" w:hAnsi="Times New Roman"/>
          <w:sz w:val="24"/>
        </w:rPr>
        <w:t xml:space="preserve">(8), 1612-1618. </w:t>
      </w:r>
    </w:p>
    <w:p w14:paraId="2CB69E1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Fontaine, M. C., Austerlitz, F., Giraud, T., Labbé, F., Papura, D., Richard‐Cervera, S., &amp; Delmotte, F. (2013). Genetic signature of a range expansion and leap‐frog event after the recent invasion of Europe by the grapevine downy mildew pathogen Plasmopara viticola. </w:t>
      </w:r>
      <w:r w:rsidRPr="00D40336">
        <w:rPr>
          <w:rFonts w:ascii="Times New Roman" w:hAnsi="Times New Roman"/>
          <w:i/>
          <w:sz w:val="24"/>
        </w:rPr>
        <w:t>Molecular Ecology</w:t>
      </w:r>
      <w:r w:rsidRPr="00D40336">
        <w:rPr>
          <w:rFonts w:ascii="Times New Roman" w:hAnsi="Times New Roman"/>
          <w:sz w:val="24"/>
        </w:rPr>
        <w:t>,</w:t>
      </w:r>
      <w:r w:rsidRPr="00D40336">
        <w:rPr>
          <w:rFonts w:ascii="Times New Roman" w:hAnsi="Times New Roman"/>
          <w:i/>
          <w:sz w:val="24"/>
        </w:rPr>
        <w:t xml:space="preserve"> 22</w:t>
      </w:r>
      <w:r w:rsidRPr="00D40336">
        <w:rPr>
          <w:rFonts w:ascii="Times New Roman" w:hAnsi="Times New Roman"/>
          <w:sz w:val="24"/>
        </w:rPr>
        <w:t xml:space="preserve">(10), 2771-2786. </w:t>
      </w:r>
    </w:p>
    <w:p w14:paraId="1EA2337A" w14:textId="42E223A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Forcelini, B. B., Seijo, T. E., Amiri, A., &amp; Peres, N. A. (2016). Resistance in Strawberry Isolates of Colletotrichum acutatum from Florida to Quinone-Outside Inhibitor Fungicides.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100</w:t>
      </w:r>
      <w:r w:rsidRPr="00D40336">
        <w:rPr>
          <w:rFonts w:ascii="Times New Roman" w:hAnsi="Times New Roman"/>
          <w:sz w:val="24"/>
        </w:rPr>
        <w:t xml:space="preserve">(10), 2050-2056. </w:t>
      </w:r>
      <w:hyperlink r:id="rId51" w:history="1">
        <w:r w:rsidRPr="00D40336">
          <w:rPr>
            <w:rStyle w:val="Hyperlink"/>
            <w:rFonts w:ascii="Times New Roman" w:hAnsi="Times New Roman"/>
          </w:rPr>
          <w:t>https://doi.org/10.1094/pdis-01-16-0118-re</w:t>
        </w:r>
      </w:hyperlink>
      <w:r w:rsidRPr="00D40336">
        <w:rPr>
          <w:rFonts w:ascii="Times New Roman" w:hAnsi="Times New Roman"/>
          <w:sz w:val="24"/>
        </w:rPr>
        <w:t xml:space="preserve"> </w:t>
      </w:r>
    </w:p>
    <w:p w14:paraId="6C36352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Forcelini, C. (2009). Critérios: preventivo, inicio da doença e estadío fenológico. </w:t>
      </w:r>
      <w:r w:rsidRPr="00D40336">
        <w:rPr>
          <w:rFonts w:ascii="Times New Roman" w:hAnsi="Times New Roman"/>
          <w:i/>
          <w:sz w:val="24"/>
        </w:rPr>
        <w:t>Critérios indicadores do momento para aplicação de fungicidas visando ao controle de doenças em soja e trigo. Aldeia Norte, Passo Fundo, RS, Brasil</w:t>
      </w:r>
      <w:r w:rsidRPr="00D40336">
        <w:rPr>
          <w:rFonts w:ascii="Times New Roman" w:hAnsi="Times New Roman"/>
          <w:sz w:val="24"/>
        </w:rPr>
        <w:t xml:space="preserve">, 46-53. </w:t>
      </w:r>
    </w:p>
    <w:p w14:paraId="0057350F" w14:textId="6B6EBA93"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FRAC. (2021). FRAC Code List 2020: fungal control agents sorted by cross resistance pattern and mode of action (including FRAC Code numbering). </w:t>
      </w:r>
      <w:hyperlink r:id="rId52" w:history="1">
        <w:r w:rsidRPr="00D40336">
          <w:rPr>
            <w:rStyle w:val="Hyperlink"/>
            <w:rFonts w:ascii="Times New Roman" w:hAnsi="Times New Roman"/>
          </w:rPr>
          <w:t>https://www.frac.info/docs/default-source/publications/frac-code-list/frac-code-list-2021--final.pdf?sfvrsn=f7ec499a_2</w:t>
        </w:r>
      </w:hyperlink>
      <w:r w:rsidRPr="00D40336">
        <w:rPr>
          <w:rFonts w:ascii="Times New Roman" w:hAnsi="Times New Roman"/>
          <w:sz w:val="24"/>
        </w:rPr>
        <w:t xml:space="preserve"> </w:t>
      </w:r>
    </w:p>
    <w:p w14:paraId="2A602BF4"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Genet, J. L., Jaworska, G., &amp; Deparis, F. (2006). Effect of dose rate and mixtures of fungicides on selection for QoI resistance in populations of Plasmopara viticola. </w:t>
      </w:r>
      <w:r w:rsidRPr="00D40336">
        <w:rPr>
          <w:rFonts w:ascii="Times New Roman" w:hAnsi="Times New Roman"/>
          <w:i/>
          <w:sz w:val="24"/>
        </w:rPr>
        <w:t>Pest Management Science: formerly Pesticide Science</w:t>
      </w:r>
      <w:r w:rsidRPr="00D40336">
        <w:rPr>
          <w:rFonts w:ascii="Times New Roman" w:hAnsi="Times New Roman"/>
          <w:sz w:val="24"/>
        </w:rPr>
        <w:t>,</w:t>
      </w:r>
      <w:r w:rsidRPr="00D40336">
        <w:rPr>
          <w:rFonts w:ascii="Times New Roman" w:hAnsi="Times New Roman"/>
          <w:i/>
          <w:sz w:val="24"/>
        </w:rPr>
        <w:t xml:space="preserve"> 62</w:t>
      </w:r>
      <w:r w:rsidRPr="00D40336">
        <w:rPr>
          <w:rFonts w:ascii="Times New Roman" w:hAnsi="Times New Roman"/>
          <w:sz w:val="24"/>
        </w:rPr>
        <w:t xml:space="preserve">(2), 188-194. </w:t>
      </w:r>
    </w:p>
    <w:p w14:paraId="58E1547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Gent, D., Nelson, M., Farnsworth, J., &amp; Grove, G. (2009). PCR detection of Pseudoperonospora humuli in air samples from hop yards. </w:t>
      </w:r>
      <w:r w:rsidRPr="00D40336">
        <w:rPr>
          <w:rFonts w:ascii="Times New Roman" w:hAnsi="Times New Roman"/>
          <w:i/>
          <w:sz w:val="24"/>
        </w:rPr>
        <w:t>Plant Pathology</w:t>
      </w:r>
      <w:r w:rsidRPr="00D40336">
        <w:rPr>
          <w:rFonts w:ascii="Times New Roman" w:hAnsi="Times New Roman"/>
          <w:sz w:val="24"/>
        </w:rPr>
        <w:t>,</w:t>
      </w:r>
      <w:r w:rsidRPr="00D40336">
        <w:rPr>
          <w:rFonts w:ascii="Times New Roman" w:hAnsi="Times New Roman"/>
          <w:i/>
          <w:sz w:val="24"/>
        </w:rPr>
        <w:t xml:space="preserve"> 58</w:t>
      </w:r>
      <w:r w:rsidRPr="00D40336">
        <w:rPr>
          <w:rFonts w:ascii="Times New Roman" w:hAnsi="Times New Roman"/>
          <w:sz w:val="24"/>
        </w:rPr>
        <w:t xml:space="preserve">(6), 1081-1091. </w:t>
      </w:r>
    </w:p>
    <w:p w14:paraId="72AB55D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Gisi, U., Chin, K., Knapova, G., Färber, R. K., Mohr, U., Parisi, S., Sierotzki, H., &amp; Steinfeld, U. (2000). Recent developments in elucidating modes of resistance to phenylamide, DMI and strobilurin fungicides. </w:t>
      </w:r>
      <w:r w:rsidRPr="00D40336">
        <w:rPr>
          <w:rFonts w:ascii="Times New Roman" w:hAnsi="Times New Roman"/>
          <w:i/>
          <w:sz w:val="24"/>
        </w:rPr>
        <w:t>Crop Protection</w:t>
      </w:r>
      <w:r w:rsidRPr="00D40336">
        <w:rPr>
          <w:rFonts w:ascii="Times New Roman" w:hAnsi="Times New Roman"/>
          <w:sz w:val="24"/>
        </w:rPr>
        <w:t>,</w:t>
      </w:r>
      <w:r w:rsidRPr="00D40336">
        <w:rPr>
          <w:rFonts w:ascii="Times New Roman" w:hAnsi="Times New Roman"/>
          <w:i/>
          <w:sz w:val="24"/>
        </w:rPr>
        <w:t xml:space="preserve"> 19</w:t>
      </w:r>
      <w:r w:rsidRPr="00D40336">
        <w:rPr>
          <w:rFonts w:ascii="Times New Roman" w:hAnsi="Times New Roman"/>
          <w:sz w:val="24"/>
        </w:rPr>
        <w:t xml:space="preserve">(8-10), 863-872. </w:t>
      </w:r>
    </w:p>
    <w:p w14:paraId="6FFFEF96" w14:textId="2B5B831C"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Gisi, U., Sierotzki, H., Cook, A., &amp; McCaffery, A. (2002). Mechanisms influencing the evolution of resistance to Qo inhibitor fungicides. </w:t>
      </w:r>
      <w:r w:rsidRPr="00D40336">
        <w:rPr>
          <w:rFonts w:ascii="Times New Roman" w:hAnsi="Times New Roman"/>
          <w:i/>
          <w:sz w:val="24"/>
        </w:rPr>
        <w:t>Pest Management Science</w:t>
      </w:r>
      <w:r w:rsidRPr="00D40336">
        <w:rPr>
          <w:rFonts w:ascii="Times New Roman" w:hAnsi="Times New Roman"/>
          <w:sz w:val="24"/>
        </w:rPr>
        <w:t>,</w:t>
      </w:r>
      <w:r w:rsidRPr="00D40336">
        <w:rPr>
          <w:rFonts w:ascii="Times New Roman" w:hAnsi="Times New Roman"/>
          <w:i/>
          <w:sz w:val="24"/>
        </w:rPr>
        <w:t xml:space="preserve"> 58</w:t>
      </w:r>
      <w:r w:rsidRPr="00D40336">
        <w:rPr>
          <w:rFonts w:ascii="Times New Roman" w:hAnsi="Times New Roman"/>
          <w:sz w:val="24"/>
        </w:rPr>
        <w:t xml:space="preserve">(9), 859-867. </w:t>
      </w:r>
      <w:hyperlink r:id="rId53" w:history="1">
        <w:r w:rsidRPr="00D40336">
          <w:rPr>
            <w:rStyle w:val="Hyperlink"/>
            <w:rFonts w:ascii="Times New Roman" w:hAnsi="Times New Roman"/>
          </w:rPr>
          <w:t>https://doi.org/https://doi.org/10.1002/ps.565</w:t>
        </w:r>
      </w:hyperlink>
      <w:r w:rsidRPr="00D40336">
        <w:rPr>
          <w:rFonts w:ascii="Times New Roman" w:hAnsi="Times New Roman"/>
          <w:sz w:val="24"/>
        </w:rPr>
        <w:t xml:space="preserve"> </w:t>
      </w:r>
    </w:p>
    <w:p w14:paraId="224D061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Glynn, N., Haudenshield, J., Hartman, G., Raid, R., &amp; Comstock, J. (2011). Monitoring sugarcane rust spore concentrations by real-time qPCR and passive spore trapping. Phytopathology, </w:t>
      </w:r>
    </w:p>
    <w:p w14:paraId="78FCF0D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Goodwin, S. B., Dunkle, L. D., &amp; Zismann, V. L. (2001). Phylogenetic analysis of Cercospora and Mycosphaerella based on the internal transcribed spacer region of ribosomal DNA.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91</w:t>
      </w:r>
      <w:r w:rsidRPr="00D40336">
        <w:rPr>
          <w:rFonts w:ascii="Times New Roman" w:hAnsi="Times New Roman"/>
          <w:sz w:val="24"/>
        </w:rPr>
        <w:t xml:space="preserve">(7), 648-658. </w:t>
      </w:r>
    </w:p>
    <w:p w14:paraId="278D162B"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Gregory, P. (1945). The dispersion of air-borne spores. </w:t>
      </w:r>
      <w:r w:rsidRPr="00D40336">
        <w:rPr>
          <w:rFonts w:ascii="Times New Roman" w:hAnsi="Times New Roman"/>
          <w:i/>
          <w:sz w:val="24"/>
        </w:rPr>
        <w:t>Transactions of the British Mycological Society</w:t>
      </w:r>
      <w:r w:rsidRPr="00D40336">
        <w:rPr>
          <w:rFonts w:ascii="Times New Roman" w:hAnsi="Times New Roman"/>
          <w:sz w:val="24"/>
        </w:rPr>
        <w:t>,</w:t>
      </w:r>
      <w:r w:rsidRPr="00D40336">
        <w:rPr>
          <w:rFonts w:ascii="Times New Roman" w:hAnsi="Times New Roman"/>
          <w:i/>
          <w:sz w:val="24"/>
        </w:rPr>
        <w:t xml:space="preserve"> 28</w:t>
      </w:r>
      <w:r w:rsidRPr="00D40336">
        <w:rPr>
          <w:rFonts w:ascii="Times New Roman" w:hAnsi="Times New Roman"/>
          <w:sz w:val="24"/>
        </w:rPr>
        <w:t xml:space="preserve">(1-2), 26-72. </w:t>
      </w:r>
    </w:p>
    <w:p w14:paraId="4281C5FB"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Gu, X., Ding, J., Liu, W., Yang, X., Yao, L., Gao, X., Zhang, M., Yang, S., &amp; Wen, J. (2020). Comparative genomics and association analysis identifies virulence genes of Cercospora sojina in soybean. </w:t>
      </w:r>
      <w:r w:rsidRPr="00D40336">
        <w:rPr>
          <w:rFonts w:ascii="Times New Roman" w:hAnsi="Times New Roman"/>
          <w:i/>
          <w:sz w:val="24"/>
        </w:rPr>
        <w:t>BMC genomics</w:t>
      </w:r>
      <w:r w:rsidRPr="00D40336">
        <w:rPr>
          <w:rFonts w:ascii="Times New Roman" w:hAnsi="Times New Roman"/>
          <w:sz w:val="24"/>
        </w:rPr>
        <w:t>,</w:t>
      </w:r>
      <w:r w:rsidRPr="00D40336">
        <w:rPr>
          <w:rFonts w:ascii="Times New Roman" w:hAnsi="Times New Roman"/>
          <w:i/>
          <w:sz w:val="24"/>
        </w:rPr>
        <w:t xml:space="preserve"> 21</w:t>
      </w:r>
      <w:r w:rsidRPr="00D40336">
        <w:rPr>
          <w:rFonts w:ascii="Times New Roman" w:hAnsi="Times New Roman"/>
          <w:sz w:val="24"/>
        </w:rPr>
        <w:t xml:space="preserve">(1), 1-17. </w:t>
      </w:r>
    </w:p>
    <w:p w14:paraId="2A890FC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Hansen, Z., Knaus, B., Tabima, J., Press, C., Judelson, H., Grünwald, N., &amp; Smart, C. D. (2016). Loop‐mediated isothermal amplification for detection of the tomato and potato late blight pathogen, P hytophthora infestans. </w:t>
      </w:r>
      <w:r w:rsidRPr="00D40336">
        <w:rPr>
          <w:rFonts w:ascii="Times New Roman" w:hAnsi="Times New Roman"/>
          <w:i/>
          <w:sz w:val="24"/>
        </w:rPr>
        <w:t>Journal of Applied Microbiology</w:t>
      </w:r>
      <w:r w:rsidRPr="00D40336">
        <w:rPr>
          <w:rFonts w:ascii="Times New Roman" w:hAnsi="Times New Roman"/>
          <w:sz w:val="24"/>
        </w:rPr>
        <w:t>,</w:t>
      </w:r>
      <w:r w:rsidRPr="00D40336">
        <w:rPr>
          <w:rFonts w:ascii="Times New Roman" w:hAnsi="Times New Roman"/>
          <w:i/>
          <w:sz w:val="24"/>
        </w:rPr>
        <w:t xml:space="preserve"> 120</w:t>
      </w:r>
      <w:r w:rsidRPr="00D40336">
        <w:rPr>
          <w:rFonts w:ascii="Times New Roman" w:hAnsi="Times New Roman"/>
          <w:sz w:val="24"/>
        </w:rPr>
        <w:t xml:space="preserve">(4), 1010-1020. </w:t>
      </w:r>
    </w:p>
    <w:p w14:paraId="6174864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Harrison, M. D., Livingston, C. H., &amp; Oshima, N. (1965). Control of potato early blight in Colorado. II. Spore traps as a guide for initiating applications of fungicides. </w:t>
      </w:r>
      <w:r w:rsidRPr="00D40336">
        <w:rPr>
          <w:rFonts w:ascii="Times New Roman" w:hAnsi="Times New Roman"/>
          <w:i/>
          <w:sz w:val="24"/>
        </w:rPr>
        <w:t>American Potato Journal</w:t>
      </w:r>
      <w:r w:rsidRPr="00D40336">
        <w:rPr>
          <w:rFonts w:ascii="Times New Roman" w:hAnsi="Times New Roman"/>
          <w:sz w:val="24"/>
        </w:rPr>
        <w:t>,</w:t>
      </w:r>
      <w:r w:rsidRPr="00D40336">
        <w:rPr>
          <w:rFonts w:ascii="Times New Roman" w:hAnsi="Times New Roman"/>
          <w:i/>
          <w:sz w:val="24"/>
        </w:rPr>
        <w:t xml:space="preserve"> 42</w:t>
      </w:r>
      <w:r w:rsidRPr="00D40336">
        <w:rPr>
          <w:rFonts w:ascii="Times New Roman" w:hAnsi="Times New Roman"/>
          <w:sz w:val="24"/>
        </w:rPr>
        <w:t xml:space="preserve">(11), 333-340. </w:t>
      </w:r>
    </w:p>
    <w:p w14:paraId="11348EA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Hartman, G. L., Rupe, J. C., Sikora, E. J., Domier, L. L., Davis, J. A., &amp; Steffey, K. L. (2015). </w:t>
      </w:r>
      <w:r w:rsidRPr="00D40336">
        <w:rPr>
          <w:rFonts w:ascii="Times New Roman" w:hAnsi="Times New Roman"/>
          <w:i/>
          <w:sz w:val="24"/>
        </w:rPr>
        <w:t>Compendium of soybean diseases and pests</w:t>
      </w:r>
      <w:r w:rsidRPr="00D40336">
        <w:rPr>
          <w:rFonts w:ascii="Times New Roman" w:hAnsi="Times New Roman"/>
          <w:sz w:val="24"/>
        </w:rPr>
        <w:t xml:space="preserve">. Am Phytopath Society. </w:t>
      </w:r>
    </w:p>
    <w:p w14:paraId="1E517F5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Haudenshield, J., Chadhary, P., &amp; Hartman, G. (2009). Recovery of Phakopsora pachyrhizi urediniospores from passive spore trap slides and extraction of their DNA for quantitative PCR. In.</w:t>
      </w:r>
    </w:p>
    <w:p w14:paraId="67B17F2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Haudenshield, J. S., &amp; Hartman, G. L. (2011). Exogenous controls increase negative call veracity in multiplexed, quantitative PCR assays for Phakopsora pachyrhizi.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95</w:t>
      </w:r>
      <w:r w:rsidRPr="00D40336">
        <w:rPr>
          <w:rFonts w:ascii="Times New Roman" w:hAnsi="Times New Roman"/>
          <w:sz w:val="24"/>
        </w:rPr>
        <w:t xml:space="preserve">(3), 343-352. </w:t>
      </w:r>
    </w:p>
    <w:p w14:paraId="32311CE7" w14:textId="2EAA0A95"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Heard, S., &amp; West, J. S. (2014). New Developments in Identification and Quantification of Airborne Inoculum. In M. L. Gullino &amp; P. J. M. Bonants (Eds.), </w:t>
      </w:r>
      <w:r w:rsidRPr="00D40336">
        <w:rPr>
          <w:rFonts w:ascii="Times New Roman" w:hAnsi="Times New Roman"/>
          <w:i/>
          <w:sz w:val="24"/>
        </w:rPr>
        <w:t xml:space="preserve">Detection and </w:t>
      </w:r>
      <w:r w:rsidRPr="00D40336">
        <w:rPr>
          <w:rFonts w:ascii="Times New Roman" w:hAnsi="Times New Roman"/>
          <w:i/>
          <w:sz w:val="24"/>
        </w:rPr>
        <w:lastRenderedPageBreak/>
        <w:t>Diagnostics of Plant Pathogens</w:t>
      </w:r>
      <w:r w:rsidRPr="00D40336">
        <w:rPr>
          <w:rFonts w:ascii="Times New Roman" w:hAnsi="Times New Roman"/>
          <w:sz w:val="24"/>
        </w:rPr>
        <w:t xml:space="preserve"> (pp. 3-19). Springer Netherlands. </w:t>
      </w:r>
      <w:hyperlink r:id="rId54" w:history="1">
        <w:r w:rsidRPr="00D40336">
          <w:rPr>
            <w:rStyle w:val="Hyperlink"/>
            <w:rFonts w:ascii="Times New Roman" w:hAnsi="Times New Roman"/>
          </w:rPr>
          <w:t>https://doi.org/10.1007/978-94-017-9020-8_1</w:t>
        </w:r>
      </w:hyperlink>
      <w:r w:rsidRPr="00D40336">
        <w:rPr>
          <w:rFonts w:ascii="Times New Roman" w:hAnsi="Times New Roman"/>
          <w:sz w:val="24"/>
        </w:rPr>
        <w:t xml:space="preserve"> </w:t>
      </w:r>
    </w:p>
    <w:p w14:paraId="48ACEA8F"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Hollomon, D. W., &amp; Thind, T. (2012). New modes of action contribute to resistance management. </w:t>
      </w:r>
      <w:r w:rsidRPr="00D40336">
        <w:rPr>
          <w:rFonts w:ascii="Times New Roman" w:hAnsi="Times New Roman"/>
          <w:i/>
          <w:sz w:val="24"/>
        </w:rPr>
        <w:t>Fungicide resistance in crop protection: risk and management</w:t>
      </w:r>
      <w:r w:rsidRPr="00D40336">
        <w:rPr>
          <w:rFonts w:ascii="Times New Roman" w:hAnsi="Times New Roman"/>
          <w:sz w:val="24"/>
        </w:rPr>
        <w:t xml:space="preserve">, 104-115. </w:t>
      </w:r>
    </w:p>
    <w:p w14:paraId="2F6AAB4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Ishii, H., Yano, K., Date, H., Furuta, A., Sagehashi, Y., Yamaguchi, T., Sugiyama, T., Nishimura, K., &amp; Hasama, W. (2007). Molecular characterization and diagnosis of QoI resistance in cucumber and eggplant fungal pathogens.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97</w:t>
      </w:r>
      <w:r w:rsidRPr="00D40336">
        <w:rPr>
          <w:rFonts w:ascii="Times New Roman" w:hAnsi="Times New Roman"/>
          <w:sz w:val="24"/>
        </w:rPr>
        <w:t xml:space="preserve">(11), 1458-1466. </w:t>
      </w:r>
    </w:p>
    <w:p w14:paraId="202C891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Kelly, H. (2016). Decision models for fungicide applications for frogeye leaf spot in soybean. Phytopathology, </w:t>
      </w:r>
    </w:p>
    <w:p w14:paraId="5406B19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Kelly, H. M., &amp; Jordan, W. J. (2018). IPM in soybean–investigations in pairing cultivars, fungicides, and application timings to maximize disease control and yield. International Congress of Plant Pathology (ICPP) 2018: Plant Health in A Global Economy, </w:t>
      </w:r>
    </w:p>
    <w:p w14:paraId="20A7E11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Klosowski, A. C., Brahm, L., Stammler, G., &amp; De Mio, L. L. M. (2016). Competitive fitness of Phakopsora pachyrhizi isolates with mutations in the CYP51 and CYTB genes.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106</w:t>
      </w:r>
      <w:r w:rsidRPr="00D40336">
        <w:rPr>
          <w:rFonts w:ascii="Times New Roman" w:hAnsi="Times New Roman"/>
          <w:sz w:val="24"/>
        </w:rPr>
        <w:t xml:space="preserve">(11), 1278-1284. </w:t>
      </w:r>
    </w:p>
    <w:p w14:paraId="40CF7AA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Krämer, W., &amp; Schirmer, U. (2007). </w:t>
      </w:r>
      <w:r w:rsidRPr="00D40336">
        <w:rPr>
          <w:rFonts w:ascii="Times New Roman" w:hAnsi="Times New Roman"/>
          <w:i/>
          <w:sz w:val="24"/>
        </w:rPr>
        <w:t>Modern crop protection compounds, 3 volume set</w:t>
      </w:r>
      <w:r w:rsidRPr="00D40336">
        <w:rPr>
          <w:rFonts w:ascii="Times New Roman" w:hAnsi="Times New Roman"/>
          <w:sz w:val="24"/>
        </w:rPr>
        <w:t xml:space="preserve">. John Wiley &amp; Sons Ltd. </w:t>
      </w:r>
    </w:p>
    <w:p w14:paraId="57BB679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Kretschmer, M. (2012). Emergence of multi-drug resistance in fungal pathogens: a potential threat to fungicide performance in agriculture. </w:t>
      </w:r>
      <w:r w:rsidRPr="00D40336">
        <w:rPr>
          <w:rFonts w:ascii="Times New Roman" w:hAnsi="Times New Roman"/>
          <w:i/>
          <w:sz w:val="24"/>
        </w:rPr>
        <w:t>Fungicide resistance in crop protection: risk and management</w:t>
      </w:r>
      <w:r w:rsidRPr="00D40336">
        <w:rPr>
          <w:rFonts w:ascii="Times New Roman" w:hAnsi="Times New Roman"/>
          <w:sz w:val="24"/>
        </w:rPr>
        <w:t xml:space="preserve">, 251-267. </w:t>
      </w:r>
    </w:p>
    <w:p w14:paraId="3F4F057F"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Kunjeti, S. G., Anchieta, A., Martin, F. N., Choi, Y.-J., Thines, M., Michelmore, R. W., Koike, S. T., Tsuchida, C., Mahaffee, W., &amp; Subbarao, K. V. (2016). Detection and quantification of Bremia lactucae by spore trapping and quantitative PCR.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106</w:t>
      </w:r>
      <w:r w:rsidRPr="00D40336">
        <w:rPr>
          <w:rFonts w:ascii="Times New Roman" w:hAnsi="Times New Roman"/>
          <w:sz w:val="24"/>
        </w:rPr>
        <w:t xml:space="preserve">(11), 1426-1437. </w:t>
      </w:r>
    </w:p>
    <w:p w14:paraId="33424CC8"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Lehman, S. G. (1928). Frog-eye leaf spot of Soy Bean caused by Cerco-spora diazu Miara. </w:t>
      </w:r>
      <w:r w:rsidRPr="00D40336">
        <w:rPr>
          <w:rFonts w:ascii="Times New Roman" w:hAnsi="Times New Roman"/>
          <w:i/>
          <w:sz w:val="24"/>
        </w:rPr>
        <w:t>Journal of Agricultural Research</w:t>
      </w:r>
      <w:r w:rsidRPr="00D40336">
        <w:rPr>
          <w:rFonts w:ascii="Times New Roman" w:hAnsi="Times New Roman"/>
          <w:sz w:val="24"/>
        </w:rPr>
        <w:t>,</w:t>
      </w:r>
      <w:r w:rsidRPr="00D40336">
        <w:rPr>
          <w:rFonts w:ascii="Times New Roman" w:hAnsi="Times New Roman"/>
          <w:i/>
          <w:sz w:val="24"/>
        </w:rPr>
        <w:t xml:space="preserve"> 36</w:t>
      </w:r>
      <w:r w:rsidRPr="00D40336">
        <w:rPr>
          <w:rFonts w:ascii="Times New Roman" w:hAnsi="Times New Roman"/>
          <w:sz w:val="24"/>
        </w:rPr>
        <w:t xml:space="preserve">(9). </w:t>
      </w:r>
    </w:p>
    <w:p w14:paraId="4985348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Lei, Y., Yao, Z., &amp; He, D. (2018). Automatic detection and counting of urediniospores of Puccinia striiformis f. sp. tritici using spore traps and image processing. </w:t>
      </w:r>
      <w:r w:rsidRPr="00D40336">
        <w:rPr>
          <w:rFonts w:ascii="Times New Roman" w:hAnsi="Times New Roman"/>
          <w:i/>
          <w:sz w:val="24"/>
        </w:rPr>
        <w:t>Scientific reports</w:t>
      </w:r>
      <w:r w:rsidRPr="00D40336">
        <w:rPr>
          <w:rFonts w:ascii="Times New Roman" w:hAnsi="Times New Roman"/>
          <w:sz w:val="24"/>
        </w:rPr>
        <w:t>,</w:t>
      </w:r>
      <w:r w:rsidRPr="00D40336">
        <w:rPr>
          <w:rFonts w:ascii="Times New Roman" w:hAnsi="Times New Roman"/>
          <w:i/>
          <w:sz w:val="24"/>
        </w:rPr>
        <w:t xml:space="preserve"> 8</w:t>
      </w:r>
      <w:r w:rsidRPr="00D40336">
        <w:rPr>
          <w:rFonts w:ascii="Times New Roman" w:hAnsi="Times New Roman"/>
          <w:sz w:val="24"/>
        </w:rPr>
        <w:t xml:space="preserve">(1), 1-11. </w:t>
      </w:r>
    </w:p>
    <w:p w14:paraId="5C9AF1E4"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Lin, B., &amp; Kelly, H. (2016). Competition studies of QoI resistant and sensitive Cercospora sojina isolates, the causal agent of frogeye leaf spot. Phytopathology, </w:t>
      </w:r>
    </w:p>
    <w:p w14:paraId="6105E8C0" w14:textId="3B6D0361"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Lin, B., &amp; Kelly, H. (2018).</w:t>
      </w:r>
      <w:r w:rsidRPr="00D40336">
        <w:rPr>
          <w:rFonts w:ascii="Times New Roman" w:hAnsi="Times New Roman"/>
          <w:i/>
          <w:sz w:val="24"/>
        </w:rPr>
        <w:t xml:space="preserve"> Frogeye Leaf Spot of Soybean</w:t>
      </w:r>
      <w:r w:rsidRPr="00D40336">
        <w:rPr>
          <w:rFonts w:ascii="Times New Roman" w:hAnsi="Times New Roman"/>
          <w:sz w:val="24"/>
        </w:rPr>
        <w:t xml:space="preserve">. Retrieved 02/22 from </w:t>
      </w:r>
      <w:hyperlink r:id="rId55" w:history="1">
        <w:r w:rsidRPr="00D40336">
          <w:rPr>
            <w:rStyle w:val="Hyperlink"/>
            <w:rFonts w:ascii="Times New Roman" w:hAnsi="Times New Roman"/>
          </w:rPr>
          <w:t>https://www.apsnet.org/edcenter/disandpath/fungalasco/pdlessons/Pages/FrogeyeLeafSpot.aspx#:~:text=Frogeye%20leaf%20spot%20(FLS)%2C,production%20areas%20in%20the%20world.&amp;text=Extended%20periods%20of%20warm%2C%20wet,growing%20season%20favor%20disease%20development</w:t>
        </w:r>
      </w:hyperlink>
      <w:r w:rsidRPr="00D40336">
        <w:rPr>
          <w:rFonts w:ascii="Times New Roman" w:hAnsi="Times New Roman"/>
          <w:sz w:val="24"/>
        </w:rPr>
        <w:t>.</w:t>
      </w:r>
    </w:p>
    <w:p w14:paraId="4AC426A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Liu, S., Fu, L., Wang, S., Chen, J., Jiang, J., Che, Z., Tian, Y., &amp; Chen, G. (2019). Carbendazim resistance of Fusarium graminearum from Henan wheat.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103</w:t>
      </w:r>
      <w:r w:rsidRPr="00D40336">
        <w:rPr>
          <w:rFonts w:ascii="Times New Roman" w:hAnsi="Times New Roman"/>
          <w:sz w:val="24"/>
        </w:rPr>
        <w:t xml:space="preserve">(10), 2536-2540. </w:t>
      </w:r>
    </w:p>
    <w:p w14:paraId="60F20A49" w14:textId="4672FB85"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Mahaffee, W. F. (2014). Use of Airborne Inoculum Detection for Disease Management Decisions. In M. L. Gullino &amp; P. J. M. Bonants (Eds.), </w:t>
      </w:r>
      <w:r w:rsidRPr="00D40336">
        <w:rPr>
          <w:rFonts w:ascii="Times New Roman" w:hAnsi="Times New Roman"/>
          <w:i/>
          <w:sz w:val="24"/>
        </w:rPr>
        <w:t>Detection and Diagnostics of Plant Pathogens</w:t>
      </w:r>
      <w:r w:rsidRPr="00D40336">
        <w:rPr>
          <w:rFonts w:ascii="Times New Roman" w:hAnsi="Times New Roman"/>
          <w:sz w:val="24"/>
        </w:rPr>
        <w:t xml:space="preserve"> (pp. 39-54). Springer Netherlands. </w:t>
      </w:r>
      <w:hyperlink r:id="rId56" w:history="1">
        <w:r w:rsidRPr="00D40336">
          <w:rPr>
            <w:rStyle w:val="Hyperlink"/>
            <w:rFonts w:ascii="Times New Roman" w:hAnsi="Times New Roman"/>
          </w:rPr>
          <w:t>https://doi.org/10.1007/978-94-017-9020-8_3</w:t>
        </w:r>
      </w:hyperlink>
      <w:r w:rsidRPr="00D40336">
        <w:rPr>
          <w:rFonts w:ascii="Times New Roman" w:hAnsi="Times New Roman"/>
          <w:sz w:val="24"/>
        </w:rPr>
        <w:t xml:space="preserve"> </w:t>
      </w:r>
    </w:p>
    <w:p w14:paraId="7567552E"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Mahaffee, W. F., &amp; Stoll, R. (2016). The ebb and flow of airborne pathogens: monitoring and use in disease management decisions. </w:t>
      </w:r>
      <w:r w:rsidRPr="00D40336">
        <w:rPr>
          <w:rFonts w:ascii="Times New Roman" w:hAnsi="Times New Roman"/>
          <w:i/>
          <w:sz w:val="24"/>
        </w:rPr>
        <w:t>Phytopathology</w:t>
      </w:r>
      <w:r w:rsidRPr="00D40336">
        <w:rPr>
          <w:rFonts w:ascii="Times New Roman" w:hAnsi="Times New Roman"/>
          <w:sz w:val="24"/>
        </w:rPr>
        <w:t>,</w:t>
      </w:r>
      <w:r w:rsidRPr="00D40336">
        <w:rPr>
          <w:rFonts w:ascii="Times New Roman" w:hAnsi="Times New Roman"/>
          <w:i/>
          <w:sz w:val="24"/>
        </w:rPr>
        <w:t xml:space="preserve"> 106</w:t>
      </w:r>
      <w:r w:rsidRPr="00D40336">
        <w:rPr>
          <w:rFonts w:ascii="Times New Roman" w:hAnsi="Times New Roman"/>
          <w:sz w:val="24"/>
        </w:rPr>
        <w:t xml:space="preserve">(5), 420-431. </w:t>
      </w:r>
    </w:p>
    <w:p w14:paraId="37ED26D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Mahlein, A.-K., Oerke, E.-C., Steiner, U., &amp; Dehne, H.-W. (2012). Recent advances in sensing plant diseases for precision crop protection. </w:t>
      </w:r>
      <w:r w:rsidRPr="00D40336">
        <w:rPr>
          <w:rFonts w:ascii="Times New Roman" w:hAnsi="Times New Roman"/>
          <w:i/>
          <w:sz w:val="24"/>
        </w:rPr>
        <w:t>European Journal of Plant Pathology</w:t>
      </w:r>
      <w:r w:rsidRPr="00D40336">
        <w:rPr>
          <w:rFonts w:ascii="Times New Roman" w:hAnsi="Times New Roman"/>
          <w:sz w:val="24"/>
        </w:rPr>
        <w:t>,</w:t>
      </w:r>
      <w:r w:rsidRPr="00D40336">
        <w:rPr>
          <w:rFonts w:ascii="Times New Roman" w:hAnsi="Times New Roman"/>
          <w:i/>
          <w:sz w:val="24"/>
        </w:rPr>
        <w:t xml:space="preserve"> 133</w:t>
      </w:r>
      <w:r w:rsidRPr="00D40336">
        <w:rPr>
          <w:rFonts w:ascii="Times New Roman" w:hAnsi="Times New Roman"/>
          <w:sz w:val="24"/>
        </w:rPr>
        <w:t xml:space="preserve">(1), 197-209. </w:t>
      </w:r>
    </w:p>
    <w:p w14:paraId="1CDFB28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Mane, A., Jackson-Ziems, T., Bradley, C., &amp; Everhart, S. (2021). DNA-based protocol for rapid detection of QoI (Strobilurin) fungicide resistance in</w:t>
      </w:r>
    </w:p>
    <w:p w14:paraId="7CC5965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Cercospora sojina and a statewide survey of foliar fungicide use for soybean disease</w:t>
      </w:r>
    </w:p>
    <w:p w14:paraId="3009661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Southern Soybean Disease Workers, Pensacola, FL.</w:t>
      </w:r>
    </w:p>
    <w:p w14:paraId="7472AEFF"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Marin, M. V., Seijo, T. E., Zuchelli, E., &amp; Peres, N. A. (2021). Resistance to Mefenoxam of Phytophthora cactorum and P. nicotianae Causing Crown and Leather Rot in Florida Strawberry. </w:t>
      </w:r>
      <w:r w:rsidRPr="00D40336">
        <w:rPr>
          <w:rFonts w:ascii="Times New Roman" w:hAnsi="Times New Roman"/>
          <w:i/>
          <w:sz w:val="24"/>
        </w:rPr>
        <w:t>Plant disease</w:t>
      </w:r>
      <w:r w:rsidRPr="00D40336">
        <w:rPr>
          <w:rFonts w:ascii="Times New Roman" w:hAnsi="Times New Roman"/>
          <w:sz w:val="24"/>
        </w:rPr>
        <w:t xml:space="preserve">(ja). </w:t>
      </w:r>
    </w:p>
    <w:p w14:paraId="7260E0E3" w14:textId="30CF4F02"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Mathew, F. M., Byamukama, E., Neves, D. L., &amp; Bradley, C. A. (2019). Resistance to Quinone Outside Inhibitor Fungicides Conferred by the G143A Mutation in Cercospora sojina (Causal Agent of Frogeye Leaf Spot) Isolates from South Dakota Soybean Fields. </w:t>
      </w:r>
      <w:r w:rsidRPr="00D40336">
        <w:rPr>
          <w:rFonts w:ascii="Times New Roman" w:hAnsi="Times New Roman"/>
          <w:i/>
          <w:sz w:val="24"/>
        </w:rPr>
        <w:t>Plant Health Progress</w:t>
      </w:r>
      <w:r w:rsidRPr="00D40336">
        <w:rPr>
          <w:rFonts w:ascii="Times New Roman" w:hAnsi="Times New Roman"/>
          <w:sz w:val="24"/>
        </w:rPr>
        <w:t>,</w:t>
      </w:r>
      <w:r w:rsidRPr="00D40336">
        <w:rPr>
          <w:rFonts w:ascii="Times New Roman" w:hAnsi="Times New Roman"/>
          <w:i/>
          <w:sz w:val="24"/>
        </w:rPr>
        <w:t xml:space="preserve"> 20</w:t>
      </w:r>
      <w:r w:rsidRPr="00D40336">
        <w:rPr>
          <w:rFonts w:ascii="Times New Roman" w:hAnsi="Times New Roman"/>
          <w:sz w:val="24"/>
        </w:rPr>
        <w:t xml:space="preserve">(2), 104-105. </w:t>
      </w:r>
      <w:hyperlink r:id="rId57" w:history="1">
        <w:r w:rsidRPr="00D40336">
          <w:rPr>
            <w:rStyle w:val="Hyperlink"/>
            <w:rFonts w:ascii="Times New Roman" w:hAnsi="Times New Roman"/>
          </w:rPr>
          <w:t>https://doi.org/10.1094/php-02-19-0014-br</w:t>
        </w:r>
      </w:hyperlink>
      <w:r w:rsidRPr="00D40336">
        <w:rPr>
          <w:rFonts w:ascii="Times New Roman" w:hAnsi="Times New Roman"/>
          <w:sz w:val="24"/>
        </w:rPr>
        <w:t xml:space="preserve"> </w:t>
      </w:r>
    </w:p>
    <w:p w14:paraId="51DDBF5F"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Mathew, F. M., Byamukama, E., Neves, D. L., &amp; Bradley, C. A. (2019). Resistance to quinone outside inhibitor fungicides conferred by the G143A mutation in Cercospora sojina (causal agent of frogeye leaf spot) isolates from South Dakota soybean fields. In: Am Phytopath Society.</w:t>
      </w:r>
    </w:p>
    <w:p w14:paraId="51F4F06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McGrath, M. T. (2001). Fungicide resistance in cucurbit powdery mildew: experiences and challenges.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85</w:t>
      </w:r>
      <w:r w:rsidRPr="00D40336">
        <w:rPr>
          <w:rFonts w:ascii="Times New Roman" w:hAnsi="Times New Roman"/>
          <w:sz w:val="24"/>
        </w:rPr>
        <w:t xml:space="preserve">(3), 236-245. </w:t>
      </w:r>
    </w:p>
    <w:p w14:paraId="508C1E4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Melchers, L. (1925). Diseases of cereal and forage crops in the United States in 1924. </w:t>
      </w:r>
      <w:r w:rsidRPr="00D40336">
        <w:rPr>
          <w:rFonts w:ascii="Times New Roman" w:hAnsi="Times New Roman"/>
          <w:i/>
          <w:sz w:val="24"/>
        </w:rPr>
        <w:t>Plant Dis. Rep. Suppl</w:t>
      </w:r>
      <w:r w:rsidRPr="00D40336">
        <w:rPr>
          <w:rFonts w:ascii="Times New Roman" w:hAnsi="Times New Roman"/>
          <w:sz w:val="24"/>
        </w:rPr>
        <w:t>,</w:t>
      </w:r>
      <w:r w:rsidRPr="00D40336">
        <w:rPr>
          <w:rFonts w:ascii="Times New Roman" w:hAnsi="Times New Roman"/>
          <w:i/>
          <w:sz w:val="24"/>
        </w:rPr>
        <w:t xml:space="preserve"> 40</w:t>
      </w:r>
      <w:r w:rsidRPr="00D40336">
        <w:rPr>
          <w:rFonts w:ascii="Times New Roman" w:hAnsi="Times New Roman"/>
          <w:sz w:val="24"/>
        </w:rPr>
        <w:t xml:space="preserve">, 186. </w:t>
      </w:r>
    </w:p>
    <w:p w14:paraId="3576E06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Mengistu, A., Kelly, H. M., Bellaloui, N., Arelli, P. R., Reddy, K. N., &amp; Wrather, A. J. (2014). Tillage, fungicide, and cultivar effects on frogeye leaf spot severity and yield in soybean.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98</w:t>
      </w:r>
      <w:r w:rsidRPr="00D40336">
        <w:rPr>
          <w:rFonts w:ascii="Times New Roman" w:hAnsi="Times New Roman"/>
          <w:sz w:val="24"/>
        </w:rPr>
        <w:t xml:space="preserve">(11), 1476-1484. </w:t>
      </w:r>
    </w:p>
    <w:p w14:paraId="3F0BE2B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Mengistu, A., Ray, J. D., Kelly, H. M., Lin, B., Yu, H., Smith, J. R., Arelli, P. R., &amp; Bellaloui, N. (2020). Pathotype Grouping of Cercospora sojina Isolates on Soybean and Sensitivity to QoI Fungicides (vol 104, pg 373, 2020).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104</w:t>
      </w:r>
      <w:r w:rsidRPr="00D40336">
        <w:rPr>
          <w:rFonts w:ascii="Times New Roman" w:hAnsi="Times New Roman"/>
          <w:sz w:val="24"/>
        </w:rPr>
        <w:t xml:space="preserve">(4), 1267-1267. </w:t>
      </w:r>
    </w:p>
    <w:p w14:paraId="1B4AA55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Mian, M., Missaoui, A., Walker, D. R., Phillips, D., &amp; Boerma, H. (2008). Frogeye leaf spot of soybean: A review and proposed race designations for isolates of Cercospora sojina Hara. </w:t>
      </w:r>
      <w:r w:rsidRPr="00D40336">
        <w:rPr>
          <w:rFonts w:ascii="Times New Roman" w:hAnsi="Times New Roman"/>
          <w:i/>
          <w:sz w:val="24"/>
        </w:rPr>
        <w:t>Crop science</w:t>
      </w:r>
      <w:r w:rsidRPr="00D40336">
        <w:rPr>
          <w:rFonts w:ascii="Times New Roman" w:hAnsi="Times New Roman"/>
          <w:sz w:val="24"/>
        </w:rPr>
        <w:t>,</w:t>
      </w:r>
      <w:r w:rsidRPr="00D40336">
        <w:rPr>
          <w:rFonts w:ascii="Times New Roman" w:hAnsi="Times New Roman"/>
          <w:i/>
          <w:sz w:val="24"/>
        </w:rPr>
        <w:t xml:space="preserve"> 48</w:t>
      </w:r>
      <w:r w:rsidRPr="00D40336">
        <w:rPr>
          <w:rFonts w:ascii="Times New Roman" w:hAnsi="Times New Roman"/>
          <w:sz w:val="24"/>
        </w:rPr>
        <w:t xml:space="preserve">(1), 14-24. </w:t>
      </w:r>
    </w:p>
    <w:p w14:paraId="5FF1264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Miles, T. D., Neill, T. M., Colle, M., Warneke, B., Robinson, G., Stergiopoulos, I., &amp; Mahaffee, W. F. (2021). Allele-Specific Detection Methods for QoI Fungicide-Resistant Erysiphe necator in Vineyards.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105</w:t>
      </w:r>
      <w:r w:rsidRPr="00D40336">
        <w:rPr>
          <w:rFonts w:ascii="Times New Roman" w:hAnsi="Times New Roman"/>
          <w:sz w:val="24"/>
        </w:rPr>
        <w:t xml:space="preserve">(1), 175-182. </w:t>
      </w:r>
    </w:p>
    <w:p w14:paraId="0272B83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Mills, D., &amp; Dorrance, A. (2008). Evaluation of soybean fungicides for yield response and frogeye leaf spot control in Ohio, 2007. </w:t>
      </w:r>
      <w:r w:rsidRPr="00D40336">
        <w:rPr>
          <w:rFonts w:ascii="Times New Roman" w:hAnsi="Times New Roman"/>
          <w:i/>
          <w:sz w:val="24"/>
        </w:rPr>
        <w:t>Plant Dis. Manag. Rep</w:t>
      </w:r>
      <w:r w:rsidRPr="00D40336">
        <w:rPr>
          <w:rFonts w:ascii="Times New Roman" w:hAnsi="Times New Roman"/>
          <w:sz w:val="24"/>
        </w:rPr>
        <w:t>,</w:t>
      </w:r>
      <w:r w:rsidRPr="00D40336">
        <w:rPr>
          <w:rFonts w:ascii="Times New Roman" w:hAnsi="Times New Roman"/>
          <w:i/>
          <w:sz w:val="24"/>
        </w:rPr>
        <w:t xml:space="preserve"> 2</w:t>
      </w:r>
      <w:r w:rsidRPr="00D40336">
        <w:rPr>
          <w:rFonts w:ascii="Times New Roman" w:hAnsi="Times New Roman"/>
          <w:sz w:val="24"/>
        </w:rPr>
        <w:t xml:space="preserve">. </w:t>
      </w:r>
    </w:p>
    <w:p w14:paraId="391FB40C" w14:textId="67DD1D08"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Mueller, D. S. A. W., Kiersten A.%A Dufault, Nicholas S.%A Bradley, Carl A.%A Chilvers, Martin I. (2013). </w:t>
      </w:r>
      <w:r w:rsidRPr="00D40336">
        <w:rPr>
          <w:rFonts w:ascii="Times New Roman" w:hAnsi="Times New Roman"/>
          <w:i/>
          <w:sz w:val="24"/>
        </w:rPr>
        <w:t>Fungicides for Field Crops</w:t>
      </w:r>
      <w:r w:rsidRPr="00D40336">
        <w:rPr>
          <w:rFonts w:ascii="Times New Roman" w:hAnsi="Times New Roman"/>
          <w:sz w:val="24"/>
        </w:rPr>
        <w:t xml:space="preserve">. </w:t>
      </w:r>
      <w:hyperlink r:id="rId58" w:history="1">
        <w:r w:rsidRPr="00D40336">
          <w:rPr>
            <w:rStyle w:val="Hyperlink"/>
            <w:rFonts w:ascii="Times New Roman" w:hAnsi="Times New Roman"/>
          </w:rPr>
          <w:t>https://doi.org/10.1094/9780890545065</w:t>
        </w:r>
      </w:hyperlink>
      <w:r w:rsidRPr="00D40336">
        <w:rPr>
          <w:rFonts w:ascii="Times New Roman" w:hAnsi="Times New Roman"/>
          <w:sz w:val="24"/>
        </w:rPr>
        <w:t xml:space="preserve"> </w:t>
      </w:r>
    </w:p>
    <w:p w14:paraId="3A5E09C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Müller, M. A., Stammler, G., &amp; De Mio, L. L. M. (2021). Multiple resistance to DMI, QoI and SDHI fungicides in field isolates of Phakopsora pachyrhizi. </w:t>
      </w:r>
      <w:r w:rsidRPr="00D40336">
        <w:rPr>
          <w:rFonts w:ascii="Times New Roman" w:hAnsi="Times New Roman"/>
          <w:i/>
          <w:sz w:val="24"/>
        </w:rPr>
        <w:t>Crop Protection</w:t>
      </w:r>
      <w:r w:rsidRPr="00D40336">
        <w:rPr>
          <w:rFonts w:ascii="Times New Roman" w:hAnsi="Times New Roman"/>
          <w:sz w:val="24"/>
        </w:rPr>
        <w:t>,</w:t>
      </w:r>
      <w:r w:rsidRPr="00D40336">
        <w:rPr>
          <w:rFonts w:ascii="Times New Roman" w:hAnsi="Times New Roman"/>
          <w:i/>
          <w:sz w:val="24"/>
        </w:rPr>
        <w:t xml:space="preserve"> 145</w:t>
      </w:r>
      <w:r w:rsidRPr="00D40336">
        <w:rPr>
          <w:rFonts w:ascii="Times New Roman" w:hAnsi="Times New Roman"/>
          <w:sz w:val="24"/>
        </w:rPr>
        <w:t xml:space="preserve">, 105618. </w:t>
      </w:r>
    </w:p>
    <w:p w14:paraId="219AC0E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Neves, D. L., &amp; Bradley, C. A. (2020). Baseline sensitivity of Cercospora sojina and Corynespora cassiicola to pydiflumetofen. </w:t>
      </w:r>
      <w:r w:rsidRPr="00D40336">
        <w:rPr>
          <w:rFonts w:ascii="Times New Roman" w:hAnsi="Times New Roman"/>
          <w:i/>
          <w:sz w:val="24"/>
        </w:rPr>
        <w:t>Crop Protection</w:t>
      </w:r>
      <w:r w:rsidRPr="00D40336">
        <w:rPr>
          <w:rFonts w:ascii="Times New Roman" w:hAnsi="Times New Roman"/>
          <w:sz w:val="24"/>
        </w:rPr>
        <w:t xml:space="preserve">, 105461. </w:t>
      </w:r>
    </w:p>
    <w:p w14:paraId="31647F5B"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Norris, R. F., &amp; Kogan, M. (2003). </w:t>
      </w:r>
      <w:r w:rsidRPr="00D40336">
        <w:rPr>
          <w:rFonts w:ascii="Times New Roman" w:hAnsi="Times New Roman"/>
          <w:i/>
          <w:sz w:val="24"/>
        </w:rPr>
        <w:t>Concepts in integrated pest management</w:t>
      </w:r>
      <w:r w:rsidRPr="00D40336">
        <w:rPr>
          <w:rFonts w:ascii="Times New Roman" w:hAnsi="Times New Roman"/>
          <w:sz w:val="24"/>
        </w:rPr>
        <w:t xml:space="preserve">. </w:t>
      </w:r>
    </w:p>
    <w:p w14:paraId="191577F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Olaya, G., Kelly, H. M., Linley, R., &amp; Edlebeck, K. (2019). Baseline sensitivity of Cercospora sojina isolates to adepidyn causing frog eye leaf spot on soybeans. </w:t>
      </w:r>
      <w:r w:rsidRPr="00D40336">
        <w:rPr>
          <w:rFonts w:ascii="Times New Roman" w:hAnsi="Times New Roman"/>
          <w:i/>
          <w:sz w:val="24"/>
        </w:rPr>
        <w:t>Plant Health 2019</w:t>
      </w:r>
      <w:r w:rsidRPr="00D40336">
        <w:rPr>
          <w:rFonts w:ascii="Times New Roman" w:hAnsi="Times New Roman"/>
          <w:sz w:val="24"/>
        </w:rPr>
        <w:t xml:space="preserve">. </w:t>
      </w:r>
    </w:p>
    <w:p w14:paraId="21E608C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Oliver, R. P., &amp; Hewitt, H. G. (2014). </w:t>
      </w:r>
      <w:r w:rsidRPr="00D40336">
        <w:rPr>
          <w:rFonts w:ascii="Times New Roman" w:hAnsi="Times New Roman"/>
          <w:i/>
          <w:sz w:val="24"/>
        </w:rPr>
        <w:t>Fungicides in crop protection</w:t>
      </w:r>
      <w:r w:rsidRPr="00D40336">
        <w:rPr>
          <w:rFonts w:ascii="Times New Roman" w:hAnsi="Times New Roman"/>
          <w:sz w:val="24"/>
        </w:rPr>
        <w:t xml:space="preserve">. Cabi. </w:t>
      </w:r>
    </w:p>
    <w:p w14:paraId="7050F54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Peng, J., Sang, H., Proffer, T. J., Gleason, J., Outwater, C. A., Jung, G., &amp; Sundin, G. W. (2021). A Method for the Examination of SDHI Fungicide Resistance Mechanisms in Phytopathogenic Fungi Using a Heterologous Expression System in Sclerotinia sclerotiorum. </w:t>
      </w:r>
      <w:r w:rsidRPr="00D40336">
        <w:rPr>
          <w:rFonts w:ascii="Times New Roman" w:hAnsi="Times New Roman"/>
          <w:i/>
          <w:sz w:val="24"/>
        </w:rPr>
        <w:t>Phytopathology®</w:t>
      </w:r>
      <w:r w:rsidRPr="00D40336">
        <w:rPr>
          <w:rFonts w:ascii="Times New Roman" w:hAnsi="Times New Roman"/>
          <w:sz w:val="24"/>
        </w:rPr>
        <w:t xml:space="preserve">, PHYTO-09-20-0421-R. </w:t>
      </w:r>
    </w:p>
    <w:p w14:paraId="0ED98E0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Price III, P. P., Purvis, M. A., Cai, G., Padgett, G. B., Robertson, C. L., Schneider, R. W., &amp; Albu, S. (2015). Fungicide resistance in Cercospora kikuchii, a soybean pathogen.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99</w:t>
      </w:r>
      <w:r w:rsidRPr="00D40336">
        <w:rPr>
          <w:rFonts w:ascii="Times New Roman" w:hAnsi="Times New Roman"/>
          <w:sz w:val="24"/>
        </w:rPr>
        <w:t xml:space="preserve">(11), 1596-1603. </w:t>
      </w:r>
    </w:p>
    <w:p w14:paraId="441D1529" w14:textId="5A8BDE60"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Price, P. P., Purvis, M. A., Cai, G., Padgett, G. B., Robertson, C. L., Schneider, R. W., &amp; Albu, S. (2015). Fungicide Resistance in Cercospora kikuchii, a Soybean Pathogen.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99</w:t>
      </w:r>
      <w:r w:rsidRPr="00D40336">
        <w:rPr>
          <w:rFonts w:ascii="Times New Roman" w:hAnsi="Times New Roman"/>
          <w:sz w:val="24"/>
        </w:rPr>
        <w:t xml:space="preserve">(11), 1596-1603. </w:t>
      </w:r>
      <w:hyperlink r:id="rId59" w:history="1">
        <w:r w:rsidRPr="00D40336">
          <w:rPr>
            <w:rStyle w:val="Hyperlink"/>
            <w:rFonts w:ascii="Times New Roman" w:hAnsi="Times New Roman"/>
          </w:rPr>
          <w:t>https://doi.org/10.1094/pdis-07-14-0782-re</w:t>
        </w:r>
      </w:hyperlink>
      <w:r w:rsidRPr="00D40336">
        <w:rPr>
          <w:rFonts w:ascii="Times New Roman" w:hAnsi="Times New Roman"/>
          <w:sz w:val="24"/>
        </w:rPr>
        <w:t xml:space="preserve"> </w:t>
      </w:r>
    </w:p>
    <w:p w14:paraId="5F539567" w14:textId="44D5D1A1"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Price, T., Purvis, M., &amp; Pruitt, H. (2016). A Quantifiable Disease Severity Rating Scale for Frogeye Leaf Spot of Soybean. </w:t>
      </w:r>
      <w:r w:rsidRPr="00D40336">
        <w:rPr>
          <w:rFonts w:ascii="Times New Roman" w:hAnsi="Times New Roman"/>
          <w:i/>
          <w:sz w:val="24"/>
        </w:rPr>
        <w:t>Plant Health Progress</w:t>
      </w:r>
      <w:r w:rsidRPr="00D40336">
        <w:rPr>
          <w:rFonts w:ascii="Times New Roman" w:hAnsi="Times New Roman"/>
          <w:sz w:val="24"/>
        </w:rPr>
        <w:t>,</w:t>
      </w:r>
      <w:r w:rsidRPr="00D40336">
        <w:rPr>
          <w:rFonts w:ascii="Times New Roman" w:hAnsi="Times New Roman"/>
          <w:i/>
          <w:sz w:val="24"/>
        </w:rPr>
        <w:t xml:space="preserve"> 17</w:t>
      </w:r>
      <w:r w:rsidRPr="00D40336">
        <w:rPr>
          <w:rFonts w:ascii="Times New Roman" w:hAnsi="Times New Roman"/>
          <w:sz w:val="24"/>
        </w:rPr>
        <w:t xml:space="preserve">(1), 27-29. </w:t>
      </w:r>
      <w:hyperlink r:id="rId60" w:history="1">
        <w:r w:rsidRPr="00D40336">
          <w:rPr>
            <w:rStyle w:val="Hyperlink"/>
            <w:rFonts w:ascii="Times New Roman" w:hAnsi="Times New Roman"/>
          </w:rPr>
          <w:t>https://doi.org/10.1094/php-br-15-0054</w:t>
        </w:r>
      </w:hyperlink>
      <w:r w:rsidRPr="00D40336">
        <w:rPr>
          <w:rFonts w:ascii="Times New Roman" w:hAnsi="Times New Roman"/>
          <w:sz w:val="24"/>
        </w:rPr>
        <w:t xml:space="preserve"> </w:t>
      </w:r>
    </w:p>
    <w:p w14:paraId="4DE76EE1" w14:textId="57EC8F3D"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Rondon, M. N., &amp; Lawrence, K. S. (2019). Corynespora cassiicola Isolates from Soybean in Alabama Detected with G143A Mutation in the Cytochrome b Gene. </w:t>
      </w:r>
      <w:r w:rsidRPr="00D40336">
        <w:rPr>
          <w:rFonts w:ascii="Times New Roman" w:hAnsi="Times New Roman"/>
          <w:i/>
          <w:sz w:val="24"/>
        </w:rPr>
        <w:t>Plant Health Progress</w:t>
      </w:r>
      <w:r w:rsidRPr="00D40336">
        <w:rPr>
          <w:rFonts w:ascii="Times New Roman" w:hAnsi="Times New Roman"/>
          <w:sz w:val="24"/>
        </w:rPr>
        <w:t>,</w:t>
      </w:r>
      <w:r w:rsidRPr="00D40336">
        <w:rPr>
          <w:rFonts w:ascii="Times New Roman" w:hAnsi="Times New Roman"/>
          <w:i/>
          <w:sz w:val="24"/>
        </w:rPr>
        <w:t xml:space="preserve"> 20</w:t>
      </w:r>
      <w:r w:rsidRPr="00D40336">
        <w:rPr>
          <w:rFonts w:ascii="Times New Roman" w:hAnsi="Times New Roman"/>
          <w:sz w:val="24"/>
        </w:rPr>
        <w:t xml:space="preserve">(4), 247-249. </w:t>
      </w:r>
      <w:hyperlink r:id="rId61" w:history="1">
        <w:r w:rsidRPr="00D40336">
          <w:rPr>
            <w:rStyle w:val="Hyperlink"/>
            <w:rFonts w:ascii="Times New Roman" w:hAnsi="Times New Roman"/>
          </w:rPr>
          <w:t>https://doi.org/10.1094/php-07-19-0046-br</w:t>
        </w:r>
      </w:hyperlink>
      <w:r w:rsidRPr="00D40336">
        <w:rPr>
          <w:rFonts w:ascii="Times New Roman" w:hAnsi="Times New Roman"/>
          <w:sz w:val="24"/>
        </w:rPr>
        <w:t xml:space="preserve"> </w:t>
      </w:r>
    </w:p>
    <w:p w14:paraId="427091FA"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Rosso, M., Vazquez, A., &amp; Rainey, K. (2011). First report of frogeye leaf spot of soybean caused by Cercospora sojina race 11 in Virginia.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95</w:t>
      </w:r>
      <w:r w:rsidRPr="00D40336">
        <w:rPr>
          <w:rFonts w:ascii="Times New Roman" w:hAnsi="Times New Roman"/>
          <w:sz w:val="24"/>
        </w:rPr>
        <w:t xml:space="preserve">(7), 878-878. </w:t>
      </w:r>
    </w:p>
    <w:p w14:paraId="3CC43B25"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Sautua, F. J., Doyle, V. P., Price, P. P., Porfiri, A., Fernandez, P., Scandiani, M. M., &amp; Carmona, M. A. (2020). Fungicide resistance in Cercospora species causing cercospora leaf blight and purple seed stain of soybean in Argentina. </w:t>
      </w:r>
      <w:r w:rsidRPr="00D40336">
        <w:rPr>
          <w:rFonts w:ascii="Times New Roman" w:hAnsi="Times New Roman"/>
          <w:i/>
          <w:sz w:val="24"/>
        </w:rPr>
        <w:t>Plant pathology</w:t>
      </w:r>
      <w:r w:rsidRPr="00D40336">
        <w:rPr>
          <w:rFonts w:ascii="Times New Roman" w:hAnsi="Times New Roman"/>
          <w:sz w:val="24"/>
        </w:rPr>
        <w:t>,</w:t>
      </w:r>
      <w:r w:rsidRPr="00D40336">
        <w:rPr>
          <w:rFonts w:ascii="Times New Roman" w:hAnsi="Times New Roman"/>
          <w:i/>
          <w:sz w:val="24"/>
        </w:rPr>
        <w:t xml:space="preserve"> 69</w:t>
      </w:r>
      <w:r w:rsidRPr="00D40336">
        <w:rPr>
          <w:rFonts w:ascii="Times New Roman" w:hAnsi="Times New Roman"/>
          <w:sz w:val="24"/>
        </w:rPr>
        <w:t xml:space="preserve">(9), 1678-1694. </w:t>
      </w:r>
    </w:p>
    <w:p w14:paraId="74D2216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Schmale III, D. G., &amp; Ross, S. D. (2015). Highways in the sky: Scales of atmospheric transport of plant pathogens. </w:t>
      </w:r>
      <w:r w:rsidRPr="00D40336">
        <w:rPr>
          <w:rFonts w:ascii="Times New Roman" w:hAnsi="Times New Roman"/>
          <w:i/>
          <w:sz w:val="24"/>
        </w:rPr>
        <w:t>Annual review of phytopathology</w:t>
      </w:r>
      <w:r w:rsidRPr="00D40336">
        <w:rPr>
          <w:rFonts w:ascii="Times New Roman" w:hAnsi="Times New Roman"/>
          <w:sz w:val="24"/>
        </w:rPr>
        <w:t>,</w:t>
      </w:r>
      <w:r w:rsidRPr="00D40336">
        <w:rPr>
          <w:rFonts w:ascii="Times New Roman" w:hAnsi="Times New Roman"/>
          <w:i/>
          <w:sz w:val="24"/>
        </w:rPr>
        <w:t xml:space="preserve"> 53</w:t>
      </w:r>
      <w:r w:rsidRPr="00D40336">
        <w:rPr>
          <w:rFonts w:ascii="Times New Roman" w:hAnsi="Times New Roman"/>
          <w:sz w:val="24"/>
        </w:rPr>
        <w:t xml:space="preserve">. </w:t>
      </w:r>
    </w:p>
    <w:p w14:paraId="22C99B6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Seijo, T., Zuchelli, E., &amp; Peres, N. (2016). G143A mutation in cytochrome b is found in azoxystrobin resistant Phytophthora cactorum but not in resistant Phytophthora nicotianae from strawberry. Phytopathology, </w:t>
      </w:r>
    </w:p>
    <w:p w14:paraId="5B8F4649"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Sierotzki, H., Wullschleger, J., &amp; Gisi, U. (2000). Point mutation in cytochrome b gene conferring resistance to strobilurin fungicides in Erysiphe graminis f. sp. tritici field isolates. </w:t>
      </w:r>
      <w:r w:rsidRPr="00D40336">
        <w:rPr>
          <w:rFonts w:ascii="Times New Roman" w:hAnsi="Times New Roman"/>
          <w:i/>
          <w:sz w:val="24"/>
        </w:rPr>
        <w:t>Pesticide Biochemistry and Physiology</w:t>
      </w:r>
      <w:r w:rsidRPr="00D40336">
        <w:rPr>
          <w:rFonts w:ascii="Times New Roman" w:hAnsi="Times New Roman"/>
          <w:sz w:val="24"/>
        </w:rPr>
        <w:t>,</w:t>
      </w:r>
      <w:r w:rsidRPr="00D40336">
        <w:rPr>
          <w:rFonts w:ascii="Times New Roman" w:hAnsi="Times New Roman"/>
          <w:i/>
          <w:sz w:val="24"/>
        </w:rPr>
        <w:t xml:space="preserve"> 68</w:t>
      </w:r>
      <w:r w:rsidRPr="00D40336">
        <w:rPr>
          <w:rFonts w:ascii="Times New Roman" w:hAnsi="Times New Roman"/>
          <w:sz w:val="24"/>
        </w:rPr>
        <w:t xml:space="preserve">(2), 107-112. </w:t>
      </w:r>
    </w:p>
    <w:p w14:paraId="0A3C93D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Small, L. W. (1970). The epidemiology of leaf blight diseas of onions incited by Botrytis squamosa. </w:t>
      </w:r>
    </w:p>
    <w:p w14:paraId="1C903DB0"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Smith, T. M., Kelly, H. Y., &amp; Lamour, K. H. (2021). Detection of the G143A Mutation in the Cytochrome b Gene of Corynespora cassiicola Isolates from Soybean in Tennessee. </w:t>
      </w:r>
      <w:r w:rsidRPr="00D40336">
        <w:rPr>
          <w:rFonts w:ascii="Times New Roman" w:hAnsi="Times New Roman"/>
          <w:i/>
          <w:sz w:val="24"/>
        </w:rPr>
        <w:t>Plant Health Progress</w:t>
      </w:r>
      <w:r w:rsidRPr="00D40336">
        <w:rPr>
          <w:rFonts w:ascii="Times New Roman" w:hAnsi="Times New Roman"/>
          <w:sz w:val="24"/>
        </w:rPr>
        <w:t xml:space="preserve">, PHP-04-21-0072-BR. </w:t>
      </w:r>
    </w:p>
    <w:p w14:paraId="35719D4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Thiessen, L., Neill, T., &amp; Mahaffee, W. (2017). Timing fungicide application intervals based on airborne Erysiphe necator concentrations.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101</w:t>
      </w:r>
      <w:r w:rsidRPr="00D40336">
        <w:rPr>
          <w:rFonts w:ascii="Times New Roman" w:hAnsi="Times New Roman"/>
          <w:sz w:val="24"/>
        </w:rPr>
        <w:t xml:space="preserve">(7), 1246-1252. </w:t>
      </w:r>
    </w:p>
    <w:p w14:paraId="57574BE0" w14:textId="79D13EA3"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Thiessen, L. D., Keune, J. A., Neill, T. M., Turechek, W. W., Grove, G. G., &amp; Mahaffee, W. F. (2016). Development of a grower-conducted inoculum detection assay for management of grape powdery mildew. </w:t>
      </w:r>
      <w:r w:rsidRPr="00D40336">
        <w:rPr>
          <w:rFonts w:ascii="Times New Roman" w:hAnsi="Times New Roman"/>
          <w:i/>
          <w:sz w:val="24"/>
        </w:rPr>
        <w:t>Plant Pathology</w:t>
      </w:r>
      <w:r w:rsidRPr="00D40336">
        <w:rPr>
          <w:rFonts w:ascii="Times New Roman" w:hAnsi="Times New Roman"/>
          <w:sz w:val="24"/>
        </w:rPr>
        <w:t>,</w:t>
      </w:r>
      <w:r w:rsidRPr="00D40336">
        <w:rPr>
          <w:rFonts w:ascii="Times New Roman" w:hAnsi="Times New Roman"/>
          <w:i/>
          <w:sz w:val="24"/>
        </w:rPr>
        <w:t xml:space="preserve"> 65</w:t>
      </w:r>
      <w:r w:rsidRPr="00D40336">
        <w:rPr>
          <w:rFonts w:ascii="Times New Roman" w:hAnsi="Times New Roman"/>
          <w:sz w:val="24"/>
        </w:rPr>
        <w:t xml:space="preserve">(2), 238-249. </w:t>
      </w:r>
      <w:hyperlink r:id="rId62" w:history="1">
        <w:r w:rsidRPr="00D40336">
          <w:rPr>
            <w:rStyle w:val="Hyperlink"/>
            <w:rFonts w:ascii="Times New Roman" w:hAnsi="Times New Roman"/>
          </w:rPr>
          <w:t>https://doi.org/https://doi.org/10.1111/ppa.12421</w:t>
        </w:r>
      </w:hyperlink>
      <w:r w:rsidRPr="00D40336">
        <w:rPr>
          <w:rFonts w:ascii="Times New Roman" w:hAnsi="Times New Roman"/>
          <w:sz w:val="24"/>
        </w:rPr>
        <w:t xml:space="preserve"> </w:t>
      </w:r>
    </w:p>
    <w:p w14:paraId="37799081"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Tillman, R. W., Siegel, M. R., &amp; Long, J. W. (1973). Mechanism of action and fate of the fungicide chlorothalonil (2, 4, 5, 6-tetrachloroisophthalonitrile) in biological systems: I. Reactions with cells and subcellular components of Saccharomyces pastorianus. </w:t>
      </w:r>
      <w:r w:rsidRPr="00D40336">
        <w:rPr>
          <w:rFonts w:ascii="Times New Roman" w:hAnsi="Times New Roman"/>
          <w:i/>
          <w:sz w:val="24"/>
        </w:rPr>
        <w:t>Pesticide biochemistry and physiology</w:t>
      </w:r>
      <w:r w:rsidRPr="00D40336">
        <w:rPr>
          <w:rFonts w:ascii="Times New Roman" w:hAnsi="Times New Roman"/>
          <w:sz w:val="24"/>
        </w:rPr>
        <w:t>,</w:t>
      </w:r>
      <w:r w:rsidRPr="00D40336">
        <w:rPr>
          <w:rFonts w:ascii="Times New Roman" w:hAnsi="Times New Roman"/>
          <w:i/>
          <w:sz w:val="24"/>
        </w:rPr>
        <w:t xml:space="preserve"> 3</w:t>
      </w:r>
      <w:r w:rsidRPr="00D40336">
        <w:rPr>
          <w:rFonts w:ascii="Times New Roman" w:hAnsi="Times New Roman"/>
          <w:sz w:val="24"/>
        </w:rPr>
        <w:t xml:space="preserve">(2), 160-167. </w:t>
      </w:r>
    </w:p>
    <w:p w14:paraId="0B031056"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Trkulja, N. R., Milosavljević, A. G., Mitrović, M. S., Jović, J. B., Toševski, I. T., Khan, M. F., &amp; Secor, G. A. (2017). Molecular and experimental evidence of multi-</w:t>
      </w:r>
      <w:r w:rsidRPr="00D40336">
        <w:rPr>
          <w:rFonts w:ascii="Times New Roman" w:hAnsi="Times New Roman"/>
          <w:sz w:val="24"/>
        </w:rPr>
        <w:lastRenderedPageBreak/>
        <w:t xml:space="preserve">resistance of Cercospora beticola field populations to MBC, DMI and QoI fungicides. </w:t>
      </w:r>
      <w:r w:rsidRPr="00D40336">
        <w:rPr>
          <w:rFonts w:ascii="Times New Roman" w:hAnsi="Times New Roman"/>
          <w:i/>
          <w:sz w:val="24"/>
        </w:rPr>
        <w:t>European Journal of Plant Pathology</w:t>
      </w:r>
      <w:r w:rsidRPr="00D40336">
        <w:rPr>
          <w:rFonts w:ascii="Times New Roman" w:hAnsi="Times New Roman"/>
          <w:sz w:val="24"/>
        </w:rPr>
        <w:t>,</w:t>
      </w:r>
      <w:r w:rsidRPr="00D40336">
        <w:rPr>
          <w:rFonts w:ascii="Times New Roman" w:hAnsi="Times New Roman"/>
          <w:i/>
          <w:sz w:val="24"/>
        </w:rPr>
        <w:t xml:space="preserve"> 149</w:t>
      </w:r>
      <w:r w:rsidRPr="00D40336">
        <w:rPr>
          <w:rFonts w:ascii="Times New Roman" w:hAnsi="Times New Roman"/>
          <w:sz w:val="24"/>
        </w:rPr>
        <w:t xml:space="preserve">(4), 895-910. </w:t>
      </w:r>
    </w:p>
    <w:p w14:paraId="53BECEC9" w14:textId="5BC83628"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Ward, E., FOSTER, S. J., FRAAIJE, B. A., &amp; MCCARTNEY, H. A. (2004). Plant pathogen diagnostics: immunological and nucleic acid-based approaches. </w:t>
      </w:r>
      <w:r w:rsidRPr="00D40336">
        <w:rPr>
          <w:rFonts w:ascii="Times New Roman" w:hAnsi="Times New Roman"/>
          <w:i/>
          <w:sz w:val="24"/>
        </w:rPr>
        <w:t>Annals of Applied Biology</w:t>
      </w:r>
      <w:r w:rsidRPr="00D40336">
        <w:rPr>
          <w:rFonts w:ascii="Times New Roman" w:hAnsi="Times New Roman"/>
          <w:sz w:val="24"/>
        </w:rPr>
        <w:t>,</w:t>
      </w:r>
      <w:r w:rsidRPr="00D40336">
        <w:rPr>
          <w:rFonts w:ascii="Times New Roman" w:hAnsi="Times New Roman"/>
          <w:i/>
          <w:sz w:val="24"/>
        </w:rPr>
        <w:t xml:space="preserve"> 145</w:t>
      </w:r>
      <w:r w:rsidRPr="00D40336">
        <w:rPr>
          <w:rFonts w:ascii="Times New Roman" w:hAnsi="Times New Roman"/>
          <w:sz w:val="24"/>
        </w:rPr>
        <w:t xml:space="preserve">(1), 1-16. </w:t>
      </w:r>
      <w:hyperlink r:id="rId63" w:history="1">
        <w:r w:rsidRPr="00D40336">
          <w:rPr>
            <w:rStyle w:val="Hyperlink"/>
            <w:rFonts w:ascii="Times New Roman" w:hAnsi="Times New Roman"/>
          </w:rPr>
          <w:t>https://doi.org/https://doi.org/10.1111/j.1744-7348.2004.tb00354.x</w:t>
        </w:r>
      </w:hyperlink>
      <w:r w:rsidRPr="00D40336">
        <w:rPr>
          <w:rFonts w:ascii="Times New Roman" w:hAnsi="Times New Roman"/>
          <w:sz w:val="24"/>
        </w:rPr>
        <w:t xml:space="preserve"> </w:t>
      </w:r>
    </w:p>
    <w:p w14:paraId="73314FC2"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West, J. S., Canning, G. G., Perryman, S. A., &amp; King, K. (2017). Novel Technologies for the detection of Fusarium head blight disease and airborne inoculum. </w:t>
      </w:r>
      <w:r w:rsidRPr="00D40336">
        <w:rPr>
          <w:rFonts w:ascii="Times New Roman" w:hAnsi="Times New Roman"/>
          <w:i/>
          <w:sz w:val="24"/>
        </w:rPr>
        <w:t>Tropical Plant Pathology</w:t>
      </w:r>
      <w:r w:rsidRPr="00D40336">
        <w:rPr>
          <w:rFonts w:ascii="Times New Roman" w:hAnsi="Times New Roman"/>
          <w:sz w:val="24"/>
        </w:rPr>
        <w:t>,</w:t>
      </w:r>
      <w:r w:rsidRPr="00D40336">
        <w:rPr>
          <w:rFonts w:ascii="Times New Roman" w:hAnsi="Times New Roman"/>
          <w:i/>
          <w:sz w:val="24"/>
        </w:rPr>
        <w:t xml:space="preserve"> 42</w:t>
      </w:r>
      <w:r w:rsidRPr="00D40336">
        <w:rPr>
          <w:rFonts w:ascii="Times New Roman" w:hAnsi="Times New Roman"/>
          <w:sz w:val="24"/>
        </w:rPr>
        <w:t xml:space="preserve">(3), 203-209. </w:t>
      </w:r>
    </w:p>
    <w:p w14:paraId="7E7C601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Westphal, A., Abney, T., &amp; Shaner, G. (2006). Diseases of soybean. Frogeye leaf spot. Purdue University Department of Botany and Plant Pathology and USDA-ARS. In.</w:t>
      </w:r>
    </w:p>
    <w:p w14:paraId="5715C1A9"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Westphal, A., &amp; Gregory, S. (2010). Diseases of soybean frogeye leaf spot. </w:t>
      </w:r>
      <w:r w:rsidRPr="00D40336">
        <w:rPr>
          <w:rFonts w:ascii="Times New Roman" w:hAnsi="Times New Roman"/>
          <w:i/>
          <w:sz w:val="24"/>
        </w:rPr>
        <w:t>Purdue University Department of Botany and Plant Pathology and USDA-ARS, BP-131-W</w:t>
      </w:r>
      <w:r w:rsidRPr="00D40336">
        <w:rPr>
          <w:rFonts w:ascii="Times New Roman" w:hAnsi="Times New Roman"/>
          <w:sz w:val="24"/>
        </w:rPr>
        <w:t xml:space="preserve">. </w:t>
      </w:r>
    </w:p>
    <w:p w14:paraId="2DF0A1E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Xavier, S. A., Canteri, M. G., Barros, D., &amp; Godoy, C. V. (2013). Sensitivity of Corynespora cassiicola from soybean to carbendazim and prothioconazole. </w:t>
      </w:r>
      <w:r w:rsidRPr="00D40336">
        <w:rPr>
          <w:rFonts w:ascii="Times New Roman" w:hAnsi="Times New Roman"/>
          <w:i/>
          <w:sz w:val="24"/>
        </w:rPr>
        <w:t>Tropical plant pathology</w:t>
      </w:r>
      <w:r w:rsidRPr="00D40336">
        <w:rPr>
          <w:rFonts w:ascii="Times New Roman" w:hAnsi="Times New Roman"/>
          <w:sz w:val="24"/>
        </w:rPr>
        <w:t>,</w:t>
      </w:r>
      <w:r w:rsidRPr="00D40336">
        <w:rPr>
          <w:rFonts w:ascii="Times New Roman" w:hAnsi="Times New Roman"/>
          <w:i/>
          <w:sz w:val="24"/>
        </w:rPr>
        <w:t xml:space="preserve"> 38</w:t>
      </w:r>
      <w:r w:rsidRPr="00D40336">
        <w:rPr>
          <w:rFonts w:ascii="Times New Roman" w:hAnsi="Times New Roman"/>
          <w:sz w:val="24"/>
        </w:rPr>
        <w:t xml:space="preserve">(5), 431-435. </w:t>
      </w:r>
    </w:p>
    <w:p w14:paraId="5E67AD73"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Yang, J., Brannen, P., &amp; Schnabel, G. (2015). Resistance in Alternaria alternata to SDHI fungicides causes rare disease outbreak in peach orchards.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99</w:t>
      </w:r>
      <w:r w:rsidRPr="00D40336">
        <w:rPr>
          <w:rFonts w:ascii="Times New Roman" w:hAnsi="Times New Roman"/>
          <w:sz w:val="24"/>
        </w:rPr>
        <w:t xml:space="preserve">(1), 65-70. </w:t>
      </w:r>
    </w:p>
    <w:p w14:paraId="10C2B0F4"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Yang, X.-B., Navi, S. S., Shriver, J. M., &amp; Pecinovsky, K. T. (2008). Use of fungicides to control soybean foliar diseases: a 6-year summary. </w:t>
      </w:r>
    </w:p>
    <w:p w14:paraId="0D746D7A"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Yang, Y., Li, M.-X., Duan, Y.-B., Li, T., Shi, Y.-Y., Zhao, D.-L., Zhou, Z.-H., Xin, W.-J., Wu, J., &amp; Pan, X.-Y. (2018). A new point mutation in β2-tubulin confers resistance to carbendazim in Fusarium asiaticum. </w:t>
      </w:r>
      <w:r w:rsidRPr="00D40336">
        <w:rPr>
          <w:rFonts w:ascii="Times New Roman" w:hAnsi="Times New Roman"/>
          <w:i/>
          <w:sz w:val="24"/>
        </w:rPr>
        <w:t>Pesticide biochemistry and physiology</w:t>
      </w:r>
      <w:r w:rsidRPr="00D40336">
        <w:rPr>
          <w:rFonts w:ascii="Times New Roman" w:hAnsi="Times New Roman"/>
          <w:sz w:val="24"/>
        </w:rPr>
        <w:t>,</w:t>
      </w:r>
      <w:r w:rsidRPr="00D40336">
        <w:rPr>
          <w:rFonts w:ascii="Times New Roman" w:hAnsi="Times New Roman"/>
          <w:i/>
          <w:sz w:val="24"/>
        </w:rPr>
        <w:t xml:space="preserve"> 145</w:t>
      </w:r>
      <w:r w:rsidRPr="00D40336">
        <w:rPr>
          <w:rFonts w:ascii="Times New Roman" w:hAnsi="Times New Roman"/>
          <w:sz w:val="24"/>
        </w:rPr>
        <w:t xml:space="preserve">, 15-21. </w:t>
      </w:r>
    </w:p>
    <w:p w14:paraId="7B69932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Zeng, F., Arnao, E., Zhang, G., Olaya, G., Wullschleger, J., Sierotzki, H., Ming, R., Bluhm, B., Bond, J., &amp; Fakhoury, A. (2015). Characterization of quinone outside inhibitor fungicide resistance in Cercospora sojina and development of diagnostic tools for its identification.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99</w:t>
      </w:r>
      <w:r w:rsidRPr="00D40336">
        <w:rPr>
          <w:rFonts w:ascii="Times New Roman" w:hAnsi="Times New Roman"/>
          <w:sz w:val="24"/>
        </w:rPr>
        <w:t xml:space="preserve">(4), 544-550. </w:t>
      </w:r>
    </w:p>
    <w:p w14:paraId="5ACCF9E7" w14:textId="0B52D3B4"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Zhang, G., Allen, T. W., Bond, J. P., Fakhoury, A. M., Dorrance, A. E., Weber, L., Faske, T. R., Giesler, L. J., Hershman, D. E., Kennedy, B. S., Neves, D. L., Hollier, C. A., Kelly, H. M., Newman, M. A., Kleczewski, N. M., Koenning, S. R., Thiessen, L. D., Mehl, H. L., Zhou, T., . . . Bradley, C. A. (2018). Widespread Occurrence of Quinone Outside Inhibitor Fungicide-Resistant Isolates of Cercospora sojina, Causal Agent of Frogeye Leaf Spot of Soybean, in the United States. </w:t>
      </w:r>
      <w:r w:rsidRPr="00D40336">
        <w:rPr>
          <w:rFonts w:ascii="Times New Roman" w:hAnsi="Times New Roman"/>
          <w:i/>
          <w:sz w:val="24"/>
        </w:rPr>
        <w:t>Plant Health Progress</w:t>
      </w:r>
      <w:r w:rsidRPr="00D40336">
        <w:rPr>
          <w:rFonts w:ascii="Times New Roman" w:hAnsi="Times New Roman"/>
          <w:sz w:val="24"/>
        </w:rPr>
        <w:t>,</w:t>
      </w:r>
      <w:r w:rsidRPr="00D40336">
        <w:rPr>
          <w:rFonts w:ascii="Times New Roman" w:hAnsi="Times New Roman"/>
          <w:i/>
          <w:sz w:val="24"/>
        </w:rPr>
        <w:t xml:space="preserve"> 19</w:t>
      </w:r>
      <w:r w:rsidRPr="00D40336">
        <w:rPr>
          <w:rFonts w:ascii="Times New Roman" w:hAnsi="Times New Roman"/>
          <w:sz w:val="24"/>
        </w:rPr>
        <w:t xml:space="preserve">(4), 295-302. </w:t>
      </w:r>
      <w:hyperlink r:id="rId64" w:history="1">
        <w:r w:rsidRPr="00D40336">
          <w:rPr>
            <w:rStyle w:val="Hyperlink"/>
            <w:rFonts w:ascii="Times New Roman" w:hAnsi="Times New Roman"/>
          </w:rPr>
          <w:t>https://doi.org/10.1094/php-04-18-0016-rs</w:t>
        </w:r>
      </w:hyperlink>
      <w:r w:rsidRPr="00D40336">
        <w:rPr>
          <w:rFonts w:ascii="Times New Roman" w:hAnsi="Times New Roman"/>
          <w:sz w:val="24"/>
        </w:rPr>
        <w:t xml:space="preserve"> </w:t>
      </w:r>
    </w:p>
    <w:p w14:paraId="3B8CFC9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Zhang, G., Neves, D. L., Krausz, K., &amp; Bradley, C. A. (2021). Sensitivity of Cercospora sojina to demethylation inhibitor and methyl benzimidazole carbamate fungicides. </w:t>
      </w:r>
      <w:r w:rsidRPr="00D40336">
        <w:rPr>
          <w:rFonts w:ascii="Times New Roman" w:hAnsi="Times New Roman"/>
          <w:i/>
          <w:sz w:val="24"/>
        </w:rPr>
        <w:t>Crop Protection</w:t>
      </w:r>
      <w:r w:rsidRPr="00D40336">
        <w:rPr>
          <w:rFonts w:ascii="Times New Roman" w:hAnsi="Times New Roman"/>
          <w:sz w:val="24"/>
        </w:rPr>
        <w:t>,</w:t>
      </w:r>
      <w:r w:rsidRPr="00D40336">
        <w:rPr>
          <w:rFonts w:ascii="Times New Roman" w:hAnsi="Times New Roman"/>
          <w:i/>
          <w:sz w:val="24"/>
        </w:rPr>
        <w:t xml:space="preserve"> 149</w:t>
      </w:r>
      <w:r w:rsidRPr="00D40336">
        <w:rPr>
          <w:rFonts w:ascii="Times New Roman" w:hAnsi="Times New Roman"/>
          <w:sz w:val="24"/>
        </w:rPr>
        <w:t xml:space="preserve">, 105765. </w:t>
      </w:r>
    </w:p>
    <w:p w14:paraId="539F7497"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lastRenderedPageBreak/>
        <w:t xml:space="preserve">Zhang, G., Newman, M., &amp; Bradley, C. (2012). First report of the soybean frogeye leaf spot fungus (Cercospora sojina) resistant to quinone outside inhibitor fungicides in North America.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96</w:t>
      </w:r>
      <w:r w:rsidRPr="00D40336">
        <w:rPr>
          <w:rFonts w:ascii="Times New Roman" w:hAnsi="Times New Roman"/>
          <w:sz w:val="24"/>
        </w:rPr>
        <w:t xml:space="preserve">(5), 767-767. </w:t>
      </w:r>
    </w:p>
    <w:p w14:paraId="276736F9"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Zhang, G., Reuter-Carlson, U., Pedersen, D., &amp; Bradley, C. (2014). Host range evaluation of Cercospora sojina, causal agent of frogeye leaf spot of soybean. Phytopathology, </w:t>
      </w:r>
    </w:p>
    <w:p w14:paraId="2C2DB720" w14:textId="0DC12055"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Zhang, G. R., Newman, M. A., &amp; Bradley, C. A. (2012). First Report of the Soybean Frogeye Leaf Spot Fungus (Cercospora sojina) Resistant to Quinone Outside Inhibitor Fungicides in North America.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96</w:t>
      </w:r>
      <w:r w:rsidRPr="00D40336">
        <w:rPr>
          <w:rFonts w:ascii="Times New Roman" w:hAnsi="Times New Roman"/>
          <w:sz w:val="24"/>
        </w:rPr>
        <w:t xml:space="preserve">(5), 767-767. </w:t>
      </w:r>
      <w:hyperlink r:id="rId65" w:history="1">
        <w:r w:rsidRPr="00D40336">
          <w:rPr>
            <w:rStyle w:val="Hyperlink"/>
            <w:rFonts w:ascii="Times New Roman" w:hAnsi="Times New Roman"/>
          </w:rPr>
          <w:t>https://doi.org/10.1094/pdis-10-11-0915-pdn</w:t>
        </w:r>
      </w:hyperlink>
      <w:r w:rsidRPr="00D40336">
        <w:rPr>
          <w:rFonts w:ascii="Times New Roman" w:hAnsi="Times New Roman"/>
          <w:sz w:val="24"/>
        </w:rPr>
        <w:t xml:space="preserve"> </w:t>
      </w:r>
    </w:p>
    <w:p w14:paraId="364DDD4C"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Zhu, Z.-Q., Zhou, F., Li, J.-L., Zhu, F.-X., &amp; Ma, H.-J. (2016). Carbendazim resistance in field isolates of Sclerotinia sclerotiorum in China and its management. </w:t>
      </w:r>
      <w:r w:rsidRPr="00D40336">
        <w:rPr>
          <w:rFonts w:ascii="Times New Roman" w:hAnsi="Times New Roman"/>
          <w:i/>
          <w:sz w:val="24"/>
        </w:rPr>
        <w:t>Crop Protection</w:t>
      </w:r>
      <w:r w:rsidRPr="00D40336">
        <w:rPr>
          <w:rFonts w:ascii="Times New Roman" w:hAnsi="Times New Roman"/>
          <w:sz w:val="24"/>
        </w:rPr>
        <w:t>,</w:t>
      </w:r>
      <w:r w:rsidRPr="00D40336">
        <w:rPr>
          <w:rFonts w:ascii="Times New Roman" w:hAnsi="Times New Roman"/>
          <w:i/>
          <w:sz w:val="24"/>
        </w:rPr>
        <w:t xml:space="preserve"> 81</w:t>
      </w:r>
      <w:r w:rsidRPr="00D40336">
        <w:rPr>
          <w:rFonts w:ascii="Times New Roman" w:hAnsi="Times New Roman"/>
          <w:sz w:val="24"/>
        </w:rPr>
        <w:t xml:space="preserve">, 115-121. </w:t>
      </w:r>
    </w:p>
    <w:p w14:paraId="0BC4B84B"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Zuchelli, E., Schütz, E., Guyer, R., &amp; Kelly, H. M. (2020). Cercospora sojina sensitivity to DeMethylation Inhibitors and Methyl Benzimidazole Carbamates fungicides in Tennessee. </w:t>
      </w:r>
      <w:r w:rsidRPr="00D40336">
        <w:rPr>
          <w:rFonts w:ascii="Times New Roman" w:hAnsi="Times New Roman"/>
          <w:i/>
          <w:sz w:val="24"/>
        </w:rPr>
        <w:t>Plant Health 2020 Online</w:t>
      </w:r>
      <w:r w:rsidRPr="00D40336">
        <w:rPr>
          <w:rFonts w:ascii="Times New Roman" w:hAnsi="Times New Roman"/>
          <w:sz w:val="24"/>
        </w:rPr>
        <w:t xml:space="preserve">. </w:t>
      </w:r>
    </w:p>
    <w:p w14:paraId="13FDBC4D" w14:textId="77777777" w:rsidR="00D40336" w:rsidRPr="00D40336" w:rsidRDefault="00D40336" w:rsidP="00D40336">
      <w:pPr>
        <w:pStyle w:val="EndNoteBibliography"/>
        <w:spacing w:line="480" w:lineRule="auto"/>
        <w:ind w:left="720" w:hanging="720"/>
        <w:rPr>
          <w:rFonts w:ascii="Times New Roman" w:hAnsi="Times New Roman"/>
          <w:sz w:val="24"/>
        </w:rPr>
      </w:pPr>
      <w:r w:rsidRPr="00D40336">
        <w:rPr>
          <w:rFonts w:ascii="Times New Roman" w:hAnsi="Times New Roman"/>
          <w:sz w:val="24"/>
        </w:rPr>
        <w:t xml:space="preserve">Zuniga, A. I., Oliveira, M. S., Rebello, C. S., &amp; Peres, N. A. (2020). Baseline sensitivity of Botrytis cinerea isolates from strawberry to isofetamid compared to other SDHIs. </w:t>
      </w:r>
      <w:r w:rsidRPr="00D40336">
        <w:rPr>
          <w:rFonts w:ascii="Times New Roman" w:hAnsi="Times New Roman"/>
          <w:i/>
          <w:sz w:val="24"/>
        </w:rPr>
        <w:t>Plant disease</w:t>
      </w:r>
      <w:r w:rsidRPr="00D40336">
        <w:rPr>
          <w:rFonts w:ascii="Times New Roman" w:hAnsi="Times New Roman"/>
          <w:sz w:val="24"/>
        </w:rPr>
        <w:t>,</w:t>
      </w:r>
      <w:r w:rsidRPr="00D40336">
        <w:rPr>
          <w:rFonts w:ascii="Times New Roman" w:hAnsi="Times New Roman"/>
          <w:i/>
          <w:sz w:val="24"/>
        </w:rPr>
        <w:t xml:space="preserve"> 104</w:t>
      </w:r>
      <w:r w:rsidRPr="00D40336">
        <w:rPr>
          <w:rFonts w:ascii="Times New Roman" w:hAnsi="Times New Roman"/>
          <w:sz w:val="24"/>
        </w:rPr>
        <w:t xml:space="preserve">(4), 1224-1230. </w:t>
      </w:r>
    </w:p>
    <w:p w14:paraId="6FD1EE4B" w14:textId="4173D6A1" w:rsidR="008139B3" w:rsidRPr="00EB3016" w:rsidRDefault="008139B3" w:rsidP="00EB3016">
      <w:pPr>
        <w:spacing w:line="480" w:lineRule="auto"/>
        <w:ind w:left="720" w:hanging="720"/>
        <w:rPr>
          <w:rFonts w:ascii="Times New Roman" w:hAnsi="Times New Roman" w:cs="Times New Roman"/>
        </w:rPr>
      </w:pPr>
      <w:r w:rsidRPr="00EB3016">
        <w:rPr>
          <w:rFonts w:ascii="Times New Roman" w:hAnsi="Times New Roman" w:cs="Times New Roman"/>
        </w:rPr>
        <w:fldChar w:fldCharType="end"/>
      </w:r>
    </w:p>
    <w:p w14:paraId="63AFA057" w14:textId="77777777" w:rsidR="00BA251A" w:rsidRPr="00EB3016" w:rsidRDefault="00BA251A" w:rsidP="00EB3016">
      <w:pPr>
        <w:pStyle w:val="EndNoteBibliography"/>
        <w:spacing w:line="480" w:lineRule="auto"/>
        <w:ind w:left="720" w:hanging="720"/>
        <w:rPr>
          <w:rFonts w:ascii="Times New Roman" w:hAnsi="Times New Roman"/>
          <w:sz w:val="24"/>
        </w:rPr>
      </w:pPr>
      <w:r w:rsidRPr="00EB3016">
        <w:rPr>
          <w:rFonts w:ascii="Times New Roman" w:hAnsi="Times New Roman"/>
          <w:sz w:val="24"/>
        </w:rPr>
        <w:t xml:space="preserve"> </w:t>
      </w:r>
    </w:p>
    <w:p w14:paraId="63A7156D" w14:textId="77777777" w:rsidR="002A6721" w:rsidRPr="002A6721" w:rsidRDefault="002A6721" w:rsidP="00EB3016">
      <w:pPr>
        <w:spacing w:line="480" w:lineRule="auto"/>
      </w:pPr>
      <w:r w:rsidRPr="00EB3016">
        <w:rPr>
          <w:rFonts w:ascii="Times New Roman" w:hAnsi="Times New Roman" w:cs="Times New Roman"/>
          <w:b/>
          <w:bCs/>
          <w:vanish/>
        </w:rPr>
        <w:fldChar w:fldCharType="end"/>
      </w:r>
    </w:p>
    <w:p w14:paraId="1BEDDF0D" w14:textId="560F4043" w:rsidR="008F2A6C" w:rsidRDefault="008F2A6C" w:rsidP="00790B6C">
      <w:pPr>
        <w:numPr>
          <w:ilvl w:val="12"/>
          <w:numId w:val="0"/>
        </w:numPr>
        <w:jc w:val="center"/>
      </w:pPr>
      <w:bookmarkStart w:id="54" w:name="_Toc420995912"/>
      <w:bookmarkStart w:id="55" w:name="_Toc422997499"/>
    </w:p>
    <w:p w14:paraId="0F92B125" w14:textId="77777777" w:rsidR="008F2A6C" w:rsidRDefault="008F2A6C" w:rsidP="00790B6C">
      <w:pPr>
        <w:numPr>
          <w:ilvl w:val="12"/>
          <w:numId w:val="0"/>
        </w:numPr>
        <w:jc w:val="center"/>
      </w:pPr>
    </w:p>
    <w:p w14:paraId="09A28D7F" w14:textId="77777777" w:rsidR="008F2A6C" w:rsidRDefault="008F2A6C" w:rsidP="00790B6C">
      <w:pPr>
        <w:numPr>
          <w:ilvl w:val="12"/>
          <w:numId w:val="0"/>
        </w:numPr>
        <w:jc w:val="center"/>
      </w:pPr>
    </w:p>
    <w:p w14:paraId="3C1AE554" w14:textId="77777777" w:rsidR="008F2A6C" w:rsidRDefault="008F2A6C" w:rsidP="00790B6C">
      <w:pPr>
        <w:numPr>
          <w:ilvl w:val="12"/>
          <w:numId w:val="0"/>
        </w:numPr>
        <w:jc w:val="center"/>
      </w:pPr>
    </w:p>
    <w:p w14:paraId="6EDC9716" w14:textId="77777777" w:rsidR="008F2A6C" w:rsidRDefault="008F2A6C" w:rsidP="00790B6C">
      <w:pPr>
        <w:numPr>
          <w:ilvl w:val="12"/>
          <w:numId w:val="0"/>
        </w:numPr>
        <w:jc w:val="center"/>
      </w:pPr>
    </w:p>
    <w:p w14:paraId="1F9D2373" w14:textId="77777777" w:rsidR="008F2A6C" w:rsidRDefault="008F2A6C" w:rsidP="00790B6C">
      <w:pPr>
        <w:numPr>
          <w:ilvl w:val="12"/>
          <w:numId w:val="0"/>
        </w:numPr>
        <w:jc w:val="center"/>
      </w:pPr>
    </w:p>
    <w:p w14:paraId="6A65C160" w14:textId="77777777" w:rsidR="008F2A6C" w:rsidRDefault="008F2A6C" w:rsidP="00790B6C">
      <w:pPr>
        <w:numPr>
          <w:ilvl w:val="12"/>
          <w:numId w:val="0"/>
        </w:numPr>
        <w:jc w:val="center"/>
      </w:pPr>
    </w:p>
    <w:p w14:paraId="5CB86E78" w14:textId="77777777" w:rsidR="008F2A6C" w:rsidRDefault="008F2A6C" w:rsidP="00790B6C">
      <w:pPr>
        <w:numPr>
          <w:ilvl w:val="12"/>
          <w:numId w:val="0"/>
        </w:numPr>
        <w:jc w:val="center"/>
      </w:pPr>
    </w:p>
    <w:p w14:paraId="2A72CF55" w14:textId="77777777" w:rsidR="008F2A6C" w:rsidRDefault="008F2A6C" w:rsidP="00790B6C">
      <w:pPr>
        <w:numPr>
          <w:ilvl w:val="12"/>
          <w:numId w:val="0"/>
        </w:numPr>
        <w:jc w:val="center"/>
      </w:pPr>
    </w:p>
    <w:p w14:paraId="1188AC46" w14:textId="77777777" w:rsidR="008F2A6C" w:rsidRDefault="008F2A6C" w:rsidP="00790B6C">
      <w:pPr>
        <w:numPr>
          <w:ilvl w:val="12"/>
          <w:numId w:val="0"/>
        </w:numPr>
        <w:jc w:val="center"/>
      </w:pPr>
    </w:p>
    <w:p w14:paraId="4345BC57" w14:textId="77777777" w:rsidR="008F2A6C" w:rsidRDefault="008F2A6C" w:rsidP="00790B6C">
      <w:pPr>
        <w:numPr>
          <w:ilvl w:val="12"/>
          <w:numId w:val="0"/>
        </w:numPr>
        <w:jc w:val="center"/>
      </w:pPr>
    </w:p>
    <w:p w14:paraId="6557374F" w14:textId="77777777" w:rsidR="008F2A6C" w:rsidRDefault="008F2A6C" w:rsidP="00790B6C">
      <w:pPr>
        <w:numPr>
          <w:ilvl w:val="12"/>
          <w:numId w:val="0"/>
        </w:numPr>
        <w:jc w:val="center"/>
      </w:pPr>
    </w:p>
    <w:p w14:paraId="5DF1CC81" w14:textId="77777777" w:rsidR="00236E6D" w:rsidRPr="00790B6C" w:rsidRDefault="00236E6D" w:rsidP="00E91931">
      <w:pPr>
        <w:pStyle w:val="AltHeading1"/>
      </w:pPr>
      <w:bookmarkStart w:id="56" w:name="_Toc427156484"/>
      <w:bookmarkStart w:id="57" w:name="_Toc86423036"/>
      <w:r w:rsidRPr="00790B6C">
        <w:t>A</w:t>
      </w:r>
      <w:r w:rsidR="00E91931">
        <w:t>ppendix</w:t>
      </w:r>
      <w:bookmarkEnd w:id="54"/>
      <w:bookmarkEnd w:id="55"/>
      <w:bookmarkEnd w:id="56"/>
      <w:bookmarkEnd w:id="57"/>
    </w:p>
    <w:p w14:paraId="203F65E7" w14:textId="3A3A1303" w:rsidR="000B0A40" w:rsidRPr="000441DC" w:rsidRDefault="000B0A40">
      <w:pPr>
        <w:rPr>
          <w:rFonts w:ascii="Times New Roman" w:hAnsi="Times New Roman" w:cs="Times New Roman"/>
        </w:rPr>
      </w:pPr>
      <w:r>
        <w:br w:type="page"/>
      </w:r>
      <w:r w:rsidR="00C74152" w:rsidRPr="000441DC">
        <w:rPr>
          <w:rFonts w:ascii="Times New Roman" w:hAnsi="Times New Roman" w:cs="Times New Roman"/>
          <w:b/>
        </w:rPr>
        <w:lastRenderedPageBreak/>
        <w:t xml:space="preserve">Table </w:t>
      </w:r>
      <w:r w:rsidR="00892C10">
        <w:rPr>
          <w:rFonts w:ascii="Times New Roman" w:hAnsi="Times New Roman" w:cs="Times New Roman"/>
          <w:b/>
        </w:rPr>
        <w:t>5</w:t>
      </w:r>
      <w:r w:rsidR="00C74152" w:rsidRPr="000441DC">
        <w:rPr>
          <w:rFonts w:ascii="Times New Roman" w:hAnsi="Times New Roman" w:cs="Times New Roman"/>
          <w:b/>
        </w:rPr>
        <w:t>.</w:t>
      </w:r>
      <w:r w:rsidR="00C74152" w:rsidRPr="000441DC">
        <w:rPr>
          <w:rFonts w:ascii="Times New Roman" w:hAnsi="Times New Roman" w:cs="Times New Roman"/>
        </w:rPr>
        <w:t xml:space="preserve"> Trial location details</w:t>
      </w:r>
      <w:r w:rsidRPr="000441DC">
        <w:rPr>
          <w:rFonts w:ascii="Times New Roman" w:hAnsi="Times New Roman" w:cs="Times New Roman"/>
        </w:rPr>
        <w:t xml:space="preserve"> </w:t>
      </w:r>
    </w:p>
    <w:p w14:paraId="3B351E1E" w14:textId="77777777" w:rsidR="00C74152" w:rsidRPr="000441DC" w:rsidRDefault="00C74152">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950"/>
        <w:gridCol w:w="638"/>
        <w:gridCol w:w="1236"/>
        <w:gridCol w:w="1143"/>
        <w:gridCol w:w="702"/>
        <w:gridCol w:w="696"/>
        <w:gridCol w:w="993"/>
        <w:gridCol w:w="1466"/>
      </w:tblGrid>
      <w:tr w:rsidR="002830DD" w14:paraId="0ED2F7CA" w14:textId="77777777" w:rsidTr="002830DD">
        <w:tc>
          <w:tcPr>
            <w:tcW w:w="0" w:type="auto"/>
            <w:tcBorders>
              <w:top w:val="single" w:sz="4" w:space="0" w:color="auto"/>
              <w:bottom w:val="single" w:sz="4" w:space="0" w:color="auto"/>
            </w:tcBorders>
            <w:vAlign w:val="center"/>
          </w:tcPr>
          <w:p w14:paraId="01931E76" w14:textId="77777777" w:rsidR="00B158E6" w:rsidRPr="002830DD" w:rsidRDefault="00B158E6" w:rsidP="00B158E6">
            <w:pPr>
              <w:spacing w:line="360" w:lineRule="auto"/>
              <w:jc w:val="center"/>
              <w:rPr>
                <w:rFonts w:ascii="Times New Roman" w:hAnsi="Times New Roman" w:cs="Times New Roman"/>
                <w:sz w:val="20"/>
                <w:szCs w:val="20"/>
              </w:rPr>
            </w:pPr>
            <w:bookmarkStart w:id="58" w:name="_Toc83387374"/>
            <w:bookmarkStart w:id="59" w:name="_Toc83387562"/>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Region</w:t>
            </w:r>
            <w:bookmarkEnd w:id="58"/>
            <w:bookmarkEnd w:id="59"/>
          </w:p>
        </w:tc>
        <w:tc>
          <w:tcPr>
            <w:tcW w:w="0" w:type="auto"/>
            <w:tcBorders>
              <w:top w:val="single" w:sz="4" w:space="0" w:color="auto"/>
              <w:bottom w:val="single" w:sz="4" w:space="0" w:color="auto"/>
            </w:tcBorders>
            <w:vAlign w:val="center"/>
          </w:tcPr>
          <w:p w14:paraId="0404510A" w14:textId="77777777" w:rsidR="00B158E6" w:rsidRPr="002830DD" w:rsidRDefault="00B158E6" w:rsidP="00B158E6">
            <w:pPr>
              <w:spacing w:line="360" w:lineRule="auto"/>
              <w:jc w:val="center"/>
              <w:rPr>
                <w:rFonts w:ascii="Times New Roman" w:hAnsi="Times New Roman" w:cs="Times New Roman"/>
                <w:sz w:val="20"/>
                <w:szCs w:val="20"/>
              </w:rPr>
            </w:pPr>
            <w:bookmarkStart w:id="60" w:name="_Toc83387375"/>
            <w:bookmarkStart w:id="61" w:name="_Toc83387563"/>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County</w:t>
            </w:r>
            <w:bookmarkEnd w:id="60"/>
            <w:bookmarkEnd w:id="61"/>
          </w:p>
        </w:tc>
        <w:tc>
          <w:tcPr>
            <w:tcW w:w="0" w:type="auto"/>
            <w:tcBorders>
              <w:top w:val="single" w:sz="4" w:space="0" w:color="auto"/>
              <w:bottom w:val="single" w:sz="4" w:space="0" w:color="auto"/>
            </w:tcBorders>
            <w:vAlign w:val="center"/>
          </w:tcPr>
          <w:p w14:paraId="34A59AA4"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Year</w:t>
            </w:r>
          </w:p>
        </w:tc>
        <w:tc>
          <w:tcPr>
            <w:tcW w:w="0" w:type="auto"/>
            <w:tcBorders>
              <w:top w:val="single" w:sz="4" w:space="0" w:color="auto"/>
              <w:bottom w:val="single" w:sz="4" w:space="0" w:color="auto"/>
            </w:tcBorders>
            <w:vAlign w:val="center"/>
          </w:tcPr>
          <w:p w14:paraId="502A58C8" w14:textId="77777777" w:rsidR="00B158E6" w:rsidRPr="002830DD" w:rsidRDefault="00B158E6" w:rsidP="00B158E6">
            <w:pPr>
              <w:spacing w:line="360" w:lineRule="auto"/>
              <w:jc w:val="center"/>
              <w:rPr>
                <w:rFonts w:ascii="Times New Roman" w:hAnsi="Times New Roman" w:cs="Times New Roman"/>
                <w:sz w:val="20"/>
                <w:szCs w:val="20"/>
              </w:rPr>
            </w:pPr>
            <w:bookmarkStart w:id="62" w:name="_Toc83387376"/>
            <w:bookmarkStart w:id="63" w:name="_Toc83387564"/>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Production Type</w:t>
            </w:r>
            <w:bookmarkEnd w:id="62"/>
            <w:bookmarkEnd w:id="63"/>
          </w:p>
        </w:tc>
        <w:tc>
          <w:tcPr>
            <w:tcW w:w="0" w:type="auto"/>
            <w:tcBorders>
              <w:top w:val="single" w:sz="4" w:space="0" w:color="auto"/>
              <w:bottom w:val="single" w:sz="4" w:space="0" w:color="auto"/>
            </w:tcBorders>
            <w:vAlign w:val="center"/>
          </w:tcPr>
          <w:p w14:paraId="039CCAFC"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Variety</w:t>
            </w:r>
          </w:p>
        </w:tc>
        <w:tc>
          <w:tcPr>
            <w:tcW w:w="0" w:type="auto"/>
            <w:tcBorders>
              <w:top w:val="single" w:sz="4" w:space="0" w:color="auto"/>
              <w:bottom w:val="single" w:sz="4" w:space="0" w:color="auto"/>
            </w:tcBorders>
            <w:vAlign w:val="center"/>
          </w:tcPr>
          <w:p w14:paraId="3123EAEF" w14:textId="77777777" w:rsidR="00B158E6" w:rsidRPr="002830DD" w:rsidRDefault="00B158E6" w:rsidP="00B158E6">
            <w:pPr>
              <w:spacing w:line="360" w:lineRule="auto"/>
              <w:jc w:val="center"/>
              <w:rPr>
                <w:rFonts w:ascii="Times New Roman" w:hAnsi="Times New Roman" w:cs="Times New Roman"/>
                <w:sz w:val="20"/>
                <w:szCs w:val="20"/>
              </w:rPr>
            </w:pPr>
            <w:bookmarkStart w:id="64" w:name="_Toc83387377"/>
            <w:bookmarkStart w:id="65" w:name="_Toc83387565"/>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Start Date</w:t>
            </w:r>
            <w:bookmarkEnd w:id="64"/>
            <w:bookmarkEnd w:id="65"/>
          </w:p>
        </w:tc>
        <w:tc>
          <w:tcPr>
            <w:tcW w:w="0" w:type="auto"/>
            <w:tcBorders>
              <w:top w:val="single" w:sz="4" w:space="0" w:color="auto"/>
              <w:bottom w:val="single" w:sz="4" w:space="0" w:color="auto"/>
            </w:tcBorders>
            <w:vAlign w:val="center"/>
          </w:tcPr>
          <w:p w14:paraId="49F88DF1" w14:textId="77777777" w:rsidR="00B158E6" w:rsidRPr="002830DD" w:rsidRDefault="00B158E6" w:rsidP="00B158E6">
            <w:pPr>
              <w:spacing w:line="360" w:lineRule="auto"/>
              <w:jc w:val="center"/>
              <w:rPr>
                <w:rFonts w:ascii="Times New Roman" w:hAnsi="Times New Roman" w:cs="Times New Roman"/>
                <w:sz w:val="20"/>
                <w:szCs w:val="20"/>
              </w:rPr>
            </w:pPr>
            <w:bookmarkStart w:id="66" w:name="_Toc83387378"/>
            <w:bookmarkStart w:id="67" w:name="_Toc83387566"/>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End Date</w:t>
            </w:r>
            <w:bookmarkEnd w:id="66"/>
            <w:bookmarkEnd w:id="67"/>
          </w:p>
        </w:tc>
        <w:tc>
          <w:tcPr>
            <w:tcW w:w="0" w:type="auto"/>
            <w:tcBorders>
              <w:top w:val="single" w:sz="4" w:space="0" w:color="auto"/>
              <w:bottom w:val="single" w:sz="4" w:space="0" w:color="auto"/>
            </w:tcBorders>
            <w:vAlign w:val="center"/>
          </w:tcPr>
          <w:p w14:paraId="5F6A3C74" w14:textId="77777777" w:rsidR="00B158E6" w:rsidRPr="002830DD" w:rsidRDefault="00B158E6" w:rsidP="00B158E6">
            <w:pPr>
              <w:spacing w:line="360" w:lineRule="auto"/>
              <w:jc w:val="center"/>
              <w:rPr>
                <w:rFonts w:ascii="Times New Roman" w:hAnsi="Times New Roman" w:cs="Times New Roman"/>
                <w:sz w:val="20"/>
                <w:szCs w:val="20"/>
              </w:rPr>
            </w:pPr>
            <w:bookmarkStart w:id="68" w:name="_Toc83387379"/>
            <w:bookmarkStart w:id="69" w:name="_Toc83387567"/>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Number of samples</w:t>
            </w:r>
            <w:bookmarkEnd w:id="68"/>
            <w:bookmarkEnd w:id="69"/>
          </w:p>
        </w:tc>
        <w:tc>
          <w:tcPr>
            <w:tcW w:w="0" w:type="auto"/>
            <w:tcBorders>
              <w:top w:val="single" w:sz="4" w:space="0" w:color="auto"/>
              <w:bottom w:val="single" w:sz="4" w:space="0" w:color="auto"/>
            </w:tcBorders>
          </w:tcPr>
          <w:p w14:paraId="099E092F" w14:textId="7297EDA8" w:rsidR="00B158E6" w:rsidRPr="002830DD" w:rsidRDefault="00B158E6" w:rsidP="00B158E6">
            <w:pPr>
              <w:spacing w:line="360" w:lineRule="auto"/>
              <w:jc w:val="center"/>
              <w:rPr>
                <w:rFonts w:ascii="Times New Roman" w:hAnsi="Times New Roman" w:cs="Times New Roman"/>
                <w:b/>
                <w:bCs/>
                <w:color w:val="000000"/>
                <w:sz w:val="20"/>
                <w:szCs w:val="20"/>
                <w14:textOutline w14:w="12700" w14:cap="flat" w14:cmpd="sng" w14:algn="ctr">
                  <w14:noFill/>
                  <w14:prstDash w14:val="solid"/>
                  <w14:miter w14:lim="400000"/>
                </w14:textOutline>
              </w:rPr>
            </w:pPr>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 xml:space="preserve">FLS </w:t>
            </w:r>
            <w:proofErr w:type="spellStart"/>
            <w:r w:rsidRPr="002830DD">
              <w:rPr>
                <w:rFonts w:ascii="Times New Roman" w:hAnsi="Times New Roman" w:cs="Times New Roman"/>
                <w:b/>
                <w:bCs/>
                <w:color w:val="000000"/>
                <w:sz w:val="20"/>
                <w:szCs w:val="20"/>
                <w14:textOutline w14:w="12700" w14:cap="flat" w14:cmpd="sng" w14:algn="ctr">
                  <w14:noFill/>
                  <w14:prstDash w14:val="solid"/>
                  <w14:miter w14:lim="400000"/>
                </w14:textOutline>
              </w:rPr>
              <w:t>Susceptibility</w:t>
            </w:r>
            <w:r w:rsidR="002830DD" w:rsidRPr="002830DD">
              <w:rPr>
                <w:rFonts w:ascii="Times New Roman" w:hAnsi="Times New Roman" w:cs="Times New Roman"/>
                <w:b/>
                <w:bCs/>
                <w:color w:val="000000"/>
                <w:sz w:val="20"/>
                <w:szCs w:val="20"/>
                <w:vertAlign w:val="superscript"/>
                <w14:textOutline w14:w="12700" w14:cap="flat" w14:cmpd="sng" w14:algn="ctr">
                  <w14:noFill/>
                  <w14:prstDash w14:val="solid"/>
                  <w14:miter w14:lim="400000"/>
                </w14:textOutline>
              </w:rPr>
              <w:t>a</w:t>
            </w:r>
            <w:proofErr w:type="spellEnd"/>
          </w:p>
        </w:tc>
      </w:tr>
      <w:tr w:rsidR="002830DD" w14:paraId="2331758B" w14:textId="77777777" w:rsidTr="002830DD">
        <w:tc>
          <w:tcPr>
            <w:tcW w:w="0" w:type="auto"/>
            <w:tcBorders>
              <w:top w:val="single" w:sz="4" w:space="0" w:color="auto"/>
            </w:tcBorders>
          </w:tcPr>
          <w:p w14:paraId="4E78BE33" w14:textId="77777777" w:rsidR="00B158E6" w:rsidRPr="002830DD" w:rsidRDefault="00B158E6" w:rsidP="00B158E6">
            <w:pPr>
              <w:spacing w:line="360" w:lineRule="auto"/>
              <w:jc w:val="center"/>
              <w:rPr>
                <w:rFonts w:ascii="Times New Roman" w:hAnsi="Times New Roman" w:cs="Times New Roman"/>
                <w:sz w:val="20"/>
                <w:szCs w:val="20"/>
              </w:rPr>
            </w:pPr>
            <w:bookmarkStart w:id="70" w:name="_Toc83387391"/>
            <w:bookmarkStart w:id="71" w:name="_Toc83387579"/>
            <w:r w:rsidRPr="002830DD">
              <w:rPr>
                <w:rFonts w:ascii="Times New Roman" w:hAnsi="Times New Roman" w:cs="Times New Roman"/>
                <w:color w:val="000000"/>
                <w:sz w:val="20"/>
                <w:szCs w:val="20"/>
                <w14:textOutline w14:w="12700" w14:cap="flat" w14:cmpd="sng" w14:algn="ctr">
                  <w14:noFill/>
                  <w14:prstDash w14:val="solid"/>
                  <w14:miter w14:lim="400000"/>
                </w14:textOutline>
              </w:rPr>
              <w:t>West</w:t>
            </w:r>
            <w:bookmarkEnd w:id="70"/>
            <w:bookmarkEnd w:id="71"/>
          </w:p>
        </w:tc>
        <w:tc>
          <w:tcPr>
            <w:tcW w:w="0" w:type="auto"/>
            <w:tcBorders>
              <w:top w:val="single" w:sz="4" w:space="0" w:color="auto"/>
            </w:tcBorders>
          </w:tcPr>
          <w:p w14:paraId="09257EC0" w14:textId="77777777" w:rsidR="00B158E6" w:rsidRPr="002830DD" w:rsidRDefault="00B158E6" w:rsidP="00B158E6">
            <w:pPr>
              <w:spacing w:line="360" w:lineRule="auto"/>
              <w:jc w:val="center"/>
              <w:rPr>
                <w:rFonts w:ascii="Times New Roman" w:hAnsi="Times New Roman" w:cs="Times New Roman"/>
                <w:sz w:val="20"/>
                <w:szCs w:val="20"/>
              </w:rPr>
            </w:pPr>
            <w:bookmarkStart w:id="72" w:name="_Toc83387392"/>
            <w:bookmarkStart w:id="73" w:name="_Toc83387580"/>
            <w:r w:rsidRPr="002830DD">
              <w:rPr>
                <w:rFonts w:ascii="Times New Roman" w:hAnsi="Times New Roman" w:cs="Times New Roman"/>
                <w:color w:val="000000"/>
                <w:sz w:val="20"/>
                <w:szCs w:val="20"/>
                <w14:textOutline w14:w="12700" w14:cap="flat" w14:cmpd="sng" w14:algn="ctr">
                  <w14:noFill/>
                  <w14:prstDash w14:val="solid"/>
                  <w14:miter w14:lim="400000"/>
                </w14:textOutline>
              </w:rPr>
              <w:t>Fayette</w:t>
            </w:r>
            <w:bookmarkEnd w:id="72"/>
            <w:bookmarkEnd w:id="73"/>
          </w:p>
        </w:tc>
        <w:tc>
          <w:tcPr>
            <w:tcW w:w="0" w:type="auto"/>
            <w:tcBorders>
              <w:top w:val="single" w:sz="4" w:space="0" w:color="auto"/>
            </w:tcBorders>
          </w:tcPr>
          <w:p w14:paraId="7E7C4584"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2016</w:t>
            </w:r>
          </w:p>
        </w:tc>
        <w:tc>
          <w:tcPr>
            <w:tcW w:w="0" w:type="auto"/>
            <w:tcBorders>
              <w:top w:val="single" w:sz="4" w:space="0" w:color="auto"/>
            </w:tcBorders>
          </w:tcPr>
          <w:p w14:paraId="0083DAE2" w14:textId="77777777" w:rsidR="00B158E6" w:rsidRPr="002830DD" w:rsidRDefault="00B158E6" w:rsidP="00B158E6">
            <w:pPr>
              <w:spacing w:line="360" w:lineRule="auto"/>
              <w:jc w:val="center"/>
              <w:rPr>
                <w:rFonts w:ascii="Times New Roman" w:hAnsi="Times New Roman" w:cs="Times New Roman"/>
                <w:sz w:val="20"/>
                <w:szCs w:val="20"/>
              </w:rPr>
            </w:pPr>
            <w:bookmarkStart w:id="74" w:name="_Toc83387393"/>
            <w:bookmarkStart w:id="75" w:name="_Toc83387581"/>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bookmarkEnd w:id="74"/>
            <w:bookmarkEnd w:id="75"/>
          </w:p>
        </w:tc>
        <w:tc>
          <w:tcPr>
            <w:tcW w:w="0" w:type="auto"/>
            <w:tcBorders>
              <w:top w:val="single" w:sz="4" w:space="0" w:color="auto"/>
            </w:tcBorders>
          </w:tcPr>
          <w:p w14:paraId="5D70C261"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Pioneer 47T36</w:t>
            </w:r>
          </w:p>
        </w:tc>
        <w:tc>
          <w:tcPr>
            <w:tcW w:w="0" w:type="auto"/>
            <w:tcBorders>
              <w:top w:val="single" w:sz="4" w:space="0" w:color="auto"/>
            </w:tcBorders>
          </w:tcPr>
          <w:p w14:paraId="49DDD882" w14:textId="77777777" w:rsidR="00B158E6" w:rsidRPr="002830DD" w:rsidRDefault="00B158E6" w:rsidP="00B158E6">
            <w:pPr>
              <w:spacing w:line="360" w:lineRule="auto"/>
              <w:jc w:val="center"/>
              <w:rPr>
                <w:rFonts w:ascii="Times New Roman" w:hAnsi="Times New Roman" w:cs="Times New Roman"/>
                <w:sz w:val="20"/>
                <w:szCs w:val="20"/>
              </w:rPr>
            </w:pPr>
            <w:bookmarkStart w:id="76" w:name="_Toc83387394"/>
            <w:bookmarkStart w:id="77" w:name="_Toc83387582"/>
            <w:r w:rsidRPr="002830DD">
              <w:rPr>
                <w:rFonts w:ascii="Times New Roman" w:hAnsi="Times New Roman" w:cs="Times New Roman"/>
                <w:color w:val="000000"/>
                <w:sz w:val="20"/>
                <w:szCs w:val="20"/>
                <w14:textOutline w14:w="12700" w14:cap="flat" w14:cmpd="sng" w14:algn="ctr">
                  <w14:noFill/>
                  <w14:prstDash w14:val="solid"/>
                  <w14:miter w14:lim="400000"/>
                </w14:textOutline>
              </w:rPr>
              <w:t>07/29</w:t>
            </w:r>
            <w:bookmarkEnd w:id="76"/>
            <w:bookmarkEnd w:id="77"/>
          </w:p>
        </w:tc>
        <w:tc>
          <w:tcPr>
            <w:tcW w:w="0" w:type="auto"/>
            <w:tcBorders>
              <w:top w:val="single" w:sz="4" w:space="0" w:color="auto"/>
            </w:tcBorders>
          </w:tcPr>
          <w:p w14:paraId="5EC7CD4A" w14:textId="77777777" w:rsidR="00B158E6" w:rsidRPr="002830DD" w:rsidRDefault="00B158E6" w:rsidP="00B158E6">
            <w:pPr>
              <w:spacing w:line="360" w:lineRule="auto"/>
              <w:jc w:val="center"/>
              <w:rPr>
                <w:rFonts w:ascii="Times New Roman" w:hAnsi="Times New Roman" w:cs="Times New Roman"/>
                <w:sz w:val="20"/>
                <w:szCs w:val="20"/>
              </w:rPr>
            </w:pPr>
            <w:bookmarkStart w:id="78" w:name="_Toc83387395"/>
            <w:bookmarkStart w:id="79" w:name="_Toc83387583"/>
            <w:r w:rsidRPr="002830DD">
              <w:rPr>
                <w:rFonts w:ascii="Times New Roman" w:hAnsi="Times New Roman" w:cs="Times New Roman"/>
                <w:color w:val="000000"/>
                <w:sz w:val="20"/>
                <w:szCs w:val="20"/>
                <w14:textOutline w14:w="12700" w14:cap="flat" w14:cmpd="sng" w14:algn="ctr">
                  <w14:noFill/>
                  <w14:prstDash w14:val="solid"/>
                  <w14:miter w14:lim="400000"/>
                </w14:textOutline>
              </w:rPr>
              <w:t>10/05</w:t>
            </w:r>
            <w:bookmarkEnd w:id="78"/>
            <w:bookmarkEnd w:id="79"/>
          </w:p>
        </w:tc>
        <w:tc>
          <w:tcPr>
            <w:tcW w:w="0" w:type="auto"/>
            <w:tcBorders>
              <w:top w:val="single" w:sz="4" w:space="0" w:color="auto"/>
            </w:tcBorders>
          </w:tcPr>
          <w:p w14:paraId="321B7676" w14:textId="77777777" w:rsidR="00B158E6" w:rsidRPr="002830DD" w:rsidRDefault="00B158E6" w:rsidP="00B158E6">
            <w:pPr>
              <w:spacing w:line="360" w:lineRule="auto"/>
              <w:jc w:val="center"/>
              <w:rPr>
                <w:rFonts w:ascii="Times New Roman" w:hAnsi="Times New Roman" w:cs="Times New Roman"/>
                <w:sz w:val="20"/>
                <w:szCs w:val="20"/>
              </w:rPr>
            </w:pPr>
            <w:bookmarkStart w:id="80" w:name="_Toc83387396"/>
            <w:bookmarkStart w:id="81" w:name="_Toc83387584"/>
            <w:r w:rsidRPr="002830DD">
              <w:rPr>
                <w:rFonts w:ascii="Times New Roman" w:hAnsi="Times New Roman" w:cs="Times New Roman"/>
                <w:color w:val="000000"/>
                <w:sz w:val="20"/>
                <w:szCs w:val="20"/>
                <w14:textOutline w14:w="12700" w14:cap="flat" w14:cmpd="sng" w14:algn="ctr">
                  <w14:noFill/>
                  <w14:prstDash w14:val="solid"/>
                  <w14:miter w14:lim="400000"/>
                </w14:textOutline>
              </w:rPr>
              <w:t>9</w:t>
            </w:r>
            <w:bookmarkEnd w:id="80"/>
            <w:bookmarkEnd w:id="81"/>
          </w:p>
        </w:tc>
        <w:tc>
          <w:tcPr>
            <w:tcW w:w="0" w:type="auto"/>
            <w:tcBorders>
              <w:top w:val="single" w:sz="4" w:space="0" w:color="auto"/>
            </w:tcBorders>
          </w:tcPr>
          <w:p w14:paraId="629C59E4"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Low to moderate</w:t>
            </w:r>
          </w:p>
        </w:tc>
      </w:tr>
      <w:tr w:rsidR="002830DD" w14:paraId="22656800" w14:textId="77777777" w:rsidTr="002830DD">
        <w:tc>
          <w:tcPr>
            <w:tcW w:w="0" w:type="auto"/>
          </w:tcPr>
          <w:p w14:paraId="3B7716AF" w14:textId="77777777" w:rsidR="00B158E6" w:rsidRPr="002830DD" w:rsidRDefault="00B158E6" w:rsidP="00B158E6">
            <w:pPr>
              <w:spacing w:line="360" w:lineRule="auto"/>
              <w:jc w:val="center"/>
              <w:rPr>
                <w:rFonts w:ascii="Times New Roman" w:hAnsi="Times New Roman" w:cs="Times New Roman"/>
                <w:sz w:val="20"/>
                <w:szCs w:val="20"/>
              </w:rPr>
            </w:pPr>
            <w:bookmarkStart w:id="82" w:name="_Toc83387400"/>
            <w:bookmarkStart w:id="83" w:name="_Toc83387588"/>
            <w:r w:rsidRPr="002830DD">
              <w:rPr>
                <w:rFonts w:ascii="Times New Roman" w:hAnsi="Times New Roman" w:cs="Times New Roman"/>
                <w:color w:val="000000"/>
                <w:sz w:val="20"/>
                <w:szCs w:val="20"/>
                <w14:textOutline w14:w="12700" w14:cap="flat" w14:cmpd="sng" w14:algn="ctr">
                  <w14:noFill/>
                  <w14:prstDash w14:val="solid"/>
                  <w14:miter w14:lim="400000"/>
                </w14:textOutline>
              </w:rPr>
              <w:t>West</w:t>
            </w:r>
            <w:bookmarkEnd w:id="82"/>
            <w:bookmarkEnd w:id="83"/>
          </w:p>
        </w:tc>
        <w:tc>
          <w:tcPr>
            <w:tcW w:w="0" w:type="auto"/>
          </w:tcPr>
          <w:p w14:paraId="62AE1276" w14:textId="77777777" w:rsidR="00B158E6" w:rsidRPr="002830DD" w:rsidRDefault="00B158E6" w:rsidP="00B158E6">
            <w:pPr>
              <w:spacing w:line="360" w:lineRule="auto"/>
              <w:jc w:val="center"/>
              <w:rPr>
                <w:rFonts w:ascii="Times New Roman" w:hAnsi="Times New Roman" w:cs="Times New Roman"/>
                <w:sz w:val="20"/>
                <w:szCs w:val="20"/>
              </w:rPr>
            </w:pPr>
            <w:bookmarkStart w:id="84" w:name="_Toc83387401"/>
            <w:bookmarkStart w:id="85" w:name="_Toc83387589"/>
            <w:r w:rsidRPr="002830DD">
              <w:rPr>
                <w:rFonts w:ascii="Times New Roman" w:hAnsi="Times New Roman" w:cs="Times New Roman"/>
                <w:color w:val="000000"/>
                <w:sz w:val="20"/>
                <w:szCs w:val="20"/>
                <w14:textOutline w14:w="12700" w14:cap="flat" w14:cmpd="sng" w14:algn="ctr">
                  <w14:noFill/>
                  <w14:prstDash w14:val="solid"/>
                  <w14:miter w14:lim="400000"/>
                </w14:textOutline>
              </w:rPr>
              <w:t>Weakly</w:t>
            </w:r>
            <w:bookmarkEnd w:id="84"/>
            <w:bookmarkEnd w:id="85"/>
          </w:p>
        </w:tc>
        <w:tc>
          <w:tcPr>
            <w:tcW w:w="0" w:type="auto"/>
          </w:tcPr>
          <w:p w14:paraId="4B071F5E"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2016</w:t>
            </w:r>
          </w:p>
        </w:tc>
        <w:tc>
          <w:tcPr>
            <w:tcW w:w="0" w:type="auto"/>
          </w:tcPr>
          <w:p w14:paraId="6B4B4591" w14:textId="77777777" w:rsidR="00B158E6" w:rsidRPr="002830DD" w:rsidRDefault="00B158E6" w:rsidP="00B158E6">
            <w:pPr>
              <w:spacing w:line="360" w:lineRule="auto"/>
              <w:jc w:val="center"/>
              <w:rPr>
                <w:rFonts w:ascii="Times New Roman" w:hAnsi="Times New Roman" w:cs="Times New Roman"/>
                <w:sz w:val="20"/>
                <w:szCs w:val="20"/>
              </w:rPr>
            </w:pPr>
            <w:bookmarkStart w:id="86" w:name="_Toc83387402"/>
            <w:bookmarkStart w:id="87" w:name="_Toc83387590"/>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bookmarkEnd w:id="86"/>
            <w:bookmarkEnd w:id="87"/>
          </w:p>
        </w:tc>
        <w:tc>
          <w:tcPr>
            <w:tcW w:w="0" w:type="auto"/>
          </w:tcPr>
          <w:p w14:paraId="41B8C582" w14:textId="77777777" w:rsidR="00B158E6" w:rsidRPr="002830DD" w:rsidRDefault="00B158E6" w:rsidP="00B158E6">
            <w:pPr>
              <w:spacing w:line="360" w:lineRule="auto"/>
              <w:jc w:val="center"/>
              <w:rPr>
                <w:rFonts w:ascii="Times New Roman" w:hAnsi="Times New Roman" w:cs="Times New Roman"/>
                <w:sz w:val="20"/>
                <w:szCs w:val="20"/>
              </w:rPr>
            </w:pPr>
            <w:proofErr w:type="spellStart"/>
            <w:r w:rsidRPr="002830DD">
              <w:rPr>
                <w:rFonts w:ascii="Times New Roman" w:hAnsi="Times New Roman" w:cs="Times New Roman"/>
                <w:sz w:val="20"/>
                <w:szCs w:val="20"/>
              </w:rPr>
              <w:t>Croplan</w:t>
            </w:r>
            <w:proofErr w:type="spellEnd"/>
            <w:r w:rsidRPr="002830DD">
              <w:rPr>
                <w:rFonts w:ascii="Times New Roman" w:hAnsi="Times New Roman" w:cs="Times New Roman"/>
                <w:sz w:val="20"/>
                <w:szCs w:val="20"/>
              </w:rPr>
              <w:t xml:space="preserve"> 4752</w:t>
            </w:r>
          </w:p>
        </w:tc>
        <w:tc>
          <w:tcPr>
            <w:tcW w:w="0" w:type="auto"/>
          </w:tcPr>
          <w:p w14:paraId="687DF38D" w14:textId="77777777" w:rsidR="00B158E6" w:rsidRPr="002830DD" w:rsidRDefault="00B158E6" w:rsidP="00B158E6">
            <w:pPr>
              <w:spacing w:line="360" w:lineRule="auto"/>
              <w:jc w:val="center"/>
              <w:rPr>
                <w:rFonts w:ascii="Times New Roman" w:hAnsi="Times New Roman" w:cs="Times New Roman"/>
                <w:sz w:val="20"/>
                <w:szCs w:val="20"/>
              </w:rPr>
            </w:pPr>
            <w:bookmarkStart w:id="88" w:name="_Toc83387403"/>
            <w:bookmarkStart w:id="89" w:name="_Toc83387591"/>
            <w:r w:rsidRPr="002830DD">
              <w:rPr>
                <w:rFonts w:ascii="Times New Roman" w:hAnsi="Times New Roman" w:cs="Times New Roman"/>
                <w:color w:val="000000"/>
                <w:sz w:val="20"/>
                <w:szCs w:val="20"/>
                <w14:textOutline w14:w="12700" w14:cap="flat" w14:cmpd="sng" w14:algn="ctr">
                  <w14:noFill/>
                  <w14:prstDash w14:val="solid"/>
                  <w14:miter w14:lim="400000"/>
                </w14:textOutline>
              </w:rPr>
              <w:t>08/01</w:t>
            </w:r>
            <w:bookmarkEnd w:id="88"/>
            <w:bookmarkEnd w:id="89"/>
          </w:p>
        </w:tc>
        <w:tc>
          <w:tcPr>
            <w:tcW w:w="0" w:type="auto"/>
          </w:tcPr>
          <w:p w14:paraId="42F55492" w14:textId="77777777" w:rsidR="00B158E6" w:rsidRPr="002830DD" w:rsidRDefault="00B158E6" w:rsidP="00B158E6">
            <w:pPr>
              <w:spacing w:line="360" w:lineRule="auto"/>
              <w:jc w:val="center"/>
              <w:rPr>
                <w:rFonts w:ascii="Times New Roman" w:hAnsi="Times New Roman" w:cs="Times New Roman"/>
                <w:sz w:val="20"/>
                <w:szCs w:val="20"/>
              </w:rPr>
            </w:pPr>
            <w:bookmarkStart w:id="90" w:name="_Toc83387404"/>
            <w:bookmarkStart w:id="91" w:name="_Toc83387592"/>
            <w:r w:rsidRPr="002830DD">
              <w:rPr>
                <w:rFonts w:ascii="Times New Roman" w:hAnsi="Times New Roman" w:cs="Times New Roman"/>
                <w:color w:val="000000"/>
                <w:sz w:val="20"/>
                <w:szCs w:val="20"/>
                <w14:textOutline w14:w="12700" w14:cap="flat" w14:cmpd="sng" w14:algn="ctr">
                  <w14:noFill/>
                  <w14:prstDash w14:val="solid"/>
                  <w14:miter w14:lim="400000"/>
                </w14:textOutline>
              </w:rPr>
              <w:t>09/20</w:t>
            </w:r>
            <w:bookmarkEnd w:id="90"/>
            <w:bookmarkEnd w:id="91"/>
          </w:p>
        </w:tc>
        <w:tc>
          <w:tcPr>
            <w:tcW w:w="0" w:type="auto"/>
          </w:tcPr>
          <w:p w14:paraId="58BA318A" w14:textId="77777777" w:rsidR="00B158E6" w:rsidRPr="002830DD" w:rsidRDefault="00B158E6" w:rsidP="00B158E6">
            <w:pPr>
              <w:spacing w:line="360" w:lineRule="auto"/>
              <w:jc w:val="center"/>
              <w:rPr>
                <w:rFonts w:ascii="Times New Roman" w:hAnsi="Times New Roman" w:cs="Times New Roman"/>
                <w:sz w:val="20"/>
                <w:szCs w:val="20"/>
              </w:rPr>
            </w:pPr>
            <w:bookmarkStart w:id="92" w:name="_Toc83387405"/>
            <w:bookmarkStart w:id="93" w:name="_Toc83387593"/>
            <w:r w:rsidRPr="002830DD">
              <w:rPr>
                <w:rFonts w:ascii="Times New Roman" w:hAnsi="Times New Roman" w:cs="Times New Roman"/>
                <w:color w:val="000000"/>
                <w:sz w:val="20"/>
                <w:szCs w:val="20"/>
                <w14:textOutline w14:w="12700" w14:cap="flat" w14:cmpd="sng" w14:algn="ctr">
                  <w14:noFill/>
                  <w14:prstDash w14:val="solid"/>
                  <w14:miter w14:lim="400000"/>
                </w14:textOutline>
              </w:rPr>
              <w:t>7</w:t>
            </w:r>
            <w:bookmarkEnd w:id="92"/>
            <w:bookmarkEnd w:id="93"/>
          </w:p>
        </w:tc>
        <w:tc>
          <w:tcPr>
            <w:tcW w:w="0" w:type="auto"/>
          </w:tcPr>
          <w:p w14:paraId="7A0B666D"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Low to moderate</w:t>
            </w:r>
          </w:p>
        </w:tc>
      </w:tr>
      <w:tr w:rsidR="002830DD" w14:paraId="39C415BD" w14:textId="77777777" w:rsidTr="002830DD">
        <w:tc>
          <w:tcPr>
            <w:tcW w:w="0" w:type="auto"/>
          </w:tcPr>
          <w:p w14:paraId="275379FB" w14:textId="77777777" w:rsidR="00B158E6" w:rsidRPr="002830DD" w:rsidRDefault="00B158E6" w:rsidP="00B158E6">
            <w:pPr>
              <w:spacing w:line="360" w:lineRule="auto"/>
              <w:jc w:val="center"/>
              <w:rPr>
                <w:rFonts w:ascii="Times New Roman" w:hAnsi="Times New Roman" w:cs="Times New Roman"/>
                <w:sz w:val="20"/>
                <w:szCs w:val="20"/>
              </w:rPr>
            </w:pPr>
            <w:bookmarkStart w:id="94" w:name="_Toc83387409"/>
            <w:bookmarkStart w:id="95" w:name="_Toc83387597"/>
            <w:r w:rsidRPr="002830DD">
              <w:rPr>
                <w:rFonts w:ascii="Times New Roman" w:hAnsi="Times New Roman" w:cs="Times New Roman"/>
                <w:color w:val="000000"/>
                <w:sz w:val="20"/>
                <w:szCs w:val="20"/>
                <w14:textOutline w14:w="12700" w14:cap="flat" w14:cmpd="sng" w14:algn="ctr">
                  <w14:noFill/>
                  <w14:prstDash w14:val="solid"/>
                  <w14:miter w14:lim="400000"/>
                </w14:textOutline>
              </w:rPr>
              <w:t>Center</w:t>
            </w:r>
            <w:bookmarkEnd w:id="94"/>
            <w:bookmarkEnd w:id="95"/>
          </w:p>
        </w:tc>
        <w:tc>
          <w:tcPr>
            <w:tcW w:w="0" w:type="auto"/>
          </w:tcPr>
          <w:p w14:paraId="487B4B94" w14:textId="77777777" w:rsidR="00B158E6" w:rsidRPr="002830DD" w:rsidRDefault="00B158E6" w:rsidP="00B158E6">
            <w:pPr>
              <w:spacing w:line="360" w:lineRule="auto"/>
              <w:jc w:val="center"/>
              <w:rPr>
                <w:rFonts w:ascii="Times New Roman" w:hAnsi="Times New Roman" w:cs="Times New Roman"/>
                <w:sz w:val="20"/>
                <w:szCs w:val="20"/>
              </w:rPr>
            </w:pPr>
            <w:bookmarkStart w:id="96" w:name="_Toc83387410"/>
            <w:bookmarkStart w:id="97" w:name="_Toc83387598"/>
            <w:r w:rsidRPr="002830DD">
              <w:rPr>
                <w:rFonts w:ascii="Times New Roman" w:hAnsi="Times New Roman" w:cs="Times New Roman"/>
                <w:color w:val="000000"/>
                <w:sz w:val="20"/>
                <w:szCs w:val="20"/>
                <w14:textOutline w14:w="12700" w14:cap="flat" w14:cmpd="sng" w14:algn="ctr">
                  <w14:noFill/>
                  <w14:prstDash w14:val="solid"/>
                  <w14:miter w14:lim="400000"/>
                </w14:textOutline>
              </w:rPr>
              <w:t>Franklin</w:t>
            </w:r>
            <w:bookmarkEnd w:id="96"/>
            <w:bookmarkEnd w:id="97"/>
          </w:p>
        </w:tc>
        <w:tc>
          <w:tcPr>
            <w:tcW w:w="0" w:type="auto"/>
          </w:tcPr>
          <w:p w14:paraId="3D0F4BDA"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2016</w:t>
            </w:r>
          </w:p>
        </w:tc>
        <w:tc>
          <w:tcPr>
            <w:tcW w:w="0" w:type="auto"/>
          </w:tcPr>
          <w:p w14:paraId="0EDDB0EE" w14:textId="77777777" w:rsidR="00B158E6" w:rsidRPr="002830DD" w:rsidRDefault="00B158E6" w:rsidP="00B158E6">
            <w:pPr>
              <w:spacing w:line="360" w:lineRule="auto"/>
              <w:jc w:val="center"/>
              <w:rPr>
                <w:rFonts w:ascii="Times New Roman" w:hAnsi="Times New Roman" w:cs="Times New Roman"/>
                <w:sz w:val="20"/>
                <w:szCs w:val="20"/>
              </w:rPr>
            </w:pPr>
            <w:bookmarkStart w:id="98" w:name="_Toc83387411"/>
            <w:bookmarkStart w:id="99" w:name="_Toc83387599"/>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bookmarkEnd w:id="98"/>
            <w:bookmarkEnd w:id="99"/>
          </w:p>
        </w:tc>
        <w:tc>
          <w:tcPr>
            <w:tcW w:w="0" w:type="auto"/>
          </w:tcPr>
          <w:p w14:paraId="69D95FEB"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USG 75J23R</w:t>
            </w:r>
          </w:p>
        </w:tc>
        <w:tc>
          <w:tcPr>
            <w:tcW w:w="0" w:type="auto"/>
          </w:tcPr>
          <w:p w14:paraId="5341A2D2" w14:textId="77777777" w:rsidR="00B158E6" w:rsidRPr="002830DD" w:rsidRDefault="00B158E6" w:rsidP="00B158E6">
            <w:pPr>
              <w:spacing w:line="360" w:lineRule="auto"/>
              <w:jc w:val="center"/>
              <w:rPr>
                <w:rFonts w:ascii="Times New Roman" w:hAnsi="Times New Roman" w:cs="Times New Roman"/>
                <w:sz w:val="20"/>
                <w:szCs w:val="20"/>
              </w:rPr>
            </w:pPr>
            <w:bookmarkStart w:id="100" w:name="_Toc83387412"/>
            <w:bookmarkStart w:id="101" w:name="_Toc83387600"/>
            <w:r w:rsidRPr="002830DD">
              <w:rPr>
                <w:rFonts w:ascii="Times New Roman" w:hAnsi="Times New Roman" w:cs="Times New Roman"/>
                <w:color w:val="000000"/>
                <w:sz w:val="20"/>
                <w:szCs w:val="20"/>
                <w14:textOutline w14:w="12700" w14:cap="flat" w14:cmpd="sng" w14:algn="ctr">
                  <w14:noFill/>
                  <w14:prstDash w14:val="solid"/>
                  <w14:miter w14:lim="400000"/>
                </w14:textOutline>
              </w:rPr>
              <w:t>07/26</w:t>
            </w:r>
            <w:bookmarkEnd w:id="100"/>
            <w:bookmarkEnd w:id="101"/>
          </w:p>
        </w:tc>
        <w:tc>
          <w:tcPr>
            <w:tcW w:w="0" w:type="auto"/>
          </w:tcPr>
          <w:p w14:paraId="18103413" w14:textId="77777777" w:rsidR="00B158E6" w:rsidRPr="002830DD" w:rsidRDefault="00B158E6" w:rsidP="00B158E6">
            <w:pPr>
              <w:spacing w:line="360" w:lineRule="auto"/>
              <w:jc w:val="center"/>
              <w:rPr>
                <w:rFonts w:ascii="Times New Roman" w:hAnsi="Times New Roman" w:cs="Times New Roman"/>
                <w:sz w:val="20"/>
                <w:szCs w:val="20"/>
              </w:rPr>
            </w:pPr>
            <w:bookmarkStart w:id="102" w:name="_Toc83387413"/>
            <w:bookmarkStart w:id="103" w:name="_Toc83387601"/>
            <w:r w:rsidRPr="002830DD">
              <w:rPr>
                <w:rFonts w:ascii="Times New Roman" w:hAnsi="Times New Roman" w:cs="Times New Roman"/>
                <w:color w:val="000000"/>
                <w:sz w:val="20"/>
                <w:szCs w:val="20"/>
                <w14:textOutline w14:w="12700" w14:cap="flat" w14:cmpd="sng" w14:algn="ctr">
                  <w14:noFill/>
                  <w14:prstDash w14:val="solid"/>
                  <w14:miter w14:lim="400000"/>
                </w14:textOutline>
              </w:rPr>
              <w:t>10/10</w:t>
            </w:r>
            <w:bookmarkEnd w:id="102"/>
            <w:bookmarkEnd w:id="103"/>
          </w:p>
        </w:tc>
        <w:tc>
          <w:tcPr>
            <w:tcW w:w="0" w:type="auto"/>
          </w:tcPr>
          <w:p w14:paraId="40AA71F4" w14:textId="77777777" w:rsidR="00B158E6" w:rsidRPr="002830DD" w:rsidRDefault="00B158E6" w:rsidP="00B158E6">
            <w:pPr>
              <w:spacing w:line="360" w:lineRule="auto"/>
              <w:jc w:val="center"/>
              <w:rPr>
                <w:rFonts w:ascii="Times New Roman" w:hAnsi="Times New Roman" w:cs="Times New Roman"/>
                <w:sz w:val="20"/>
                <w:szCs w:val="20"/>
              </w:rPr>
            </w:pPr>
            <w:bookmarkStart w:id="104" w:name="_Toc83387414"/>
            <w:bookmarkStart w:id="105" w:name="_Toc83387602"/>
            <w:r w:rsidRPr="002830DD">
              <w:rPr>
                <w:rFonts w:ascii="Times New Roman" w:hAnsi="Times New Roman" w:cs="Times New Roman"/>
                <w:color w:val="000000"/>
                <w:sz w:val="20"/>
                <w:szCs w:val="20"/>
                <w14:textOutline w14:w="12700" w14:cap="flat" w14:cmpd="sng" w14:algn="ctr">
                  <w14:noFill/>
                  <w14:prstDash w14:val="solid"/>
                  <w14:miter w14:lim="400000"/>
                </w14:textOutline>
              </w:rPr>
              <w:t>11</w:t>
            </w:r>
            <w:bookmarkEnd w:id="104"/>
            <w:bookmarkEnd w:id="105"/>
          </w:p>
        </w:tc>
        <w:tc>
          <w:tcPr>
            <w:tcW w:w="0" w:type="auto"/>
          </w:tcPr>
          <w:p w14:paraId="65E26831"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High</w:t>
            </w:r>
          </w:p>
        </w:tc>
      </w:tr>
      <w:tr w:rsidR="002830DD" w14:paraId="7592BC7A" w14:textId="77777777" w:rsidTr="002830DD">
        <w:tc>
          <w:tcPr>
            <w:tcW w:w="0" w:type="auto"/>
          </w:tcPr>
          <w:p w14:paraId="3282C9C1" w14:textId="77777777" w:rsidR="00B158E6" w:rsidRPr="002830DD" w:rsidRDefault="00B158E6" w:rsidP="00B158E6">
            <w:pPr>
              <w:spacing w:line="360" w:lineRule="auto"/>
              <w:jc w:val="center"/>
              <w:rPr>
                <w:rFonts w:ascii="Times New Roman" w:hAnsi="Times New Roman" w:cs="Times New Roman"/>
                <w:sz w:val="20"/>
                <w:szCs w:val="20"/>
              </w:rPr>
            </w:pPr>
            <w:bookmarkStart w:id="106" w:name="_Toc83387418"/>
            <w:bookmarkStart w:id="107" w:name="_Toc83387606"/>
            <w:r w:rsidRPr="002830DD">
              <w:rPr>
                <w:rFonts w:ascii="Times New Roman" w:hAnsi="Times New Roman" w:cs="Times New Roman"/>
                <w:color w:val="000000"/>
                <w:sz w:val="20"/>
                <w:szCs w:val="20"/>
                <w14:textOutline w14:w="12700" w14:cap="flat" w14:cmpd="sng" w14:algn="ctr">
                  <w14:noFill/>
                  <w14:prstDash w14:val="solid"/>
                  <w14:miter w14:lim="400000"/>
                </w14:textOutline>
              </w:rPr>
              <w:t>East</w:t>
            </w:r>
            <w:bookmarkEnd w:id="106"/>
            <w:bookmarkEnd w:id="107"/>
          </w:p>
        </w:tc>
        <w:tc>
          <w:tcPr>
            <w:tcW w:w="0" w:type="auto"/>
          </w:tcPr>
          <w:p w14:paraId="5E82BFA3" w14:textId="77777777" w:rsidR="00B158E6" w:rsidRPr="002830DD" w:rsidRDefault="00B158E6" w:rsidP="00B158E6">
            <w:pPr>
              <w:spacing w:line="360" w:lineRule="auto"/>
              <w:jc w:val="center"/>
              <w:rPr>
                <w:rFonts w:ascii="Times New Roman" w:hAnsi="Times New Roman" w:cs="Times New Roman"/>
                <w:sz w:val="20"/>
                <w:szCs w:val="20"/>
              </w:rPr>
            </w:pPr>
            <w:bookmarkStart w:id="108" w:name="_Toc83387419"/>
            <w:bookmarkStart w:id="109" w:name="_Toc83387607"/>
            <w:r w:rsidRPr="002830DD">
              <w:rPr>
                <w:rFonts w:ascii="Times New Roman" w:hAnsi="Times New Roman" w:cs="Times New Roman"/>
                <w:color w:val="000000"/>
                <w:sz w:val="20"/>
                <w:szCs w:val="20"/>
                <w14:textOutline w14:w="12700" w14:cap="flat" w14:cmpd="sng" w14:algn="ctr">
                  <w14:noFill/>
                  <w14:prstDash w14:val="solid"/>
                  <w14:miter w14:lim="400000"/>
                </w14:textOutline>
              </w:rPr>
              <w:t>Jefferson</w:t>
            </w:r>
            <w:bookmarkEnd w:id="108"/>
            <w:bookmarkEnd w:id="109"/>
          </w:p>
        </w:tc>
        <w:tc>
          <w:tcPr>
            <w:tcW w:w="0" w:type="auto"/>
          </w:tcPr>
          <w:p w14:paraId="58FEB7D7"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2016</w:t>
            </w:r>
          </w:p>
        </w:tc>
        <w:tc>
          <w:tcPr>
            <w:tcW w:w="0" w:type="auto"/>
          </w:tcPr>
          <w:p w14:paraId="3EDF94F6" w14:textId="77777777" w:rsidR="00B158E6" w:rsidRPr="002830DD" w:rsidRDefault="00B158E6" w:rsidP="00B158E6">
            <w:pPr>
              <w:spacing w:line="360" w:lineRule="auto"/>
              <w:jc w:val="center"/>
              <w:rPr>
                <w:rFonts w:ascii="Times New Roman" w:hAnsi="Times New Roman" w:cs="Times New Roman"/>
                <w:sz w:val="20"/>
                <w:szCs w:val="20"/>
              </w:rPr>
            </w:pPr>
            <w:bookmarkStart w:id="110" w:name="_Toc83387420"/>
            <w:bookmarkStart w:id="111" w:name="_Toc83387608"/>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bookmarkEnd w:id="110"/>
            <w:bookmarkEnd w:id="111"/>
          </w:p>
        </w:tc>
        <w:tc>
          <w:tcPr>
            <w:tcW w:w="0" w:type="auto"/>
          </w:tcPr>
          <w:p w14:paraId="226283C0" w14:textId="77777777" w:rsidR="00B158E6" w:rsidRPr="002830DD" w:rsidRDefault="00B158E6" w:rsidP="00B158E6">
            <w:pPr>
              <w:spacing w:line="360" w:lineRule="auto"/>
              <w:jc w:val="center"/>
              <w:rPr>
                <w:rFonts w:ascii="Times New Roman" w:hAnsi="Times New Roman" w:cs="Times New Roman"/>
                <w:sz w:val="20"/>
                <w:szCs w:val="20"/>
              </w:rPr>
            </w:pPr>
            <w:proofErr w:type="spellStart"/>
            <w:r w:rsidRPr="002830DD">
              <w:rPr>
                <w:rFonts w:ascii="Times New Roman" w:hAnsi="Times New Roman" w:cs="Times New Roman"/>
                <w:sz w:val="20"/>
                <w:szCs w:val="20"/>
              </w:rPr>
              <w:t>Croplan</w:t>
            </w:r>
            <w:proofErr w:type="spellEnd"/>
            <w:r w:rsidRPr="002830DD">
              <w:rPr>
                <w:rFonts w:ascii="Times New Roman" w:hAnsi="Times New Roman" w:cs="Times New Roman"/>
                <w:sz w:val="20"/>
                <w:szCs w:val="20"/>
              </w:rPr>
              <w:t xml:space="preserve"> R2C4700S</w:t>
            </w:r>
          </w:p>
        </w:tc>
        <w:tc>
          <w:tcPr>
            <w:tcW w:w="0" w:type="auto"/>
          </w:tcPr>
          <w:p w14:paraId="3865232F" w14:textId="77777777" w:rsidR="00B158E6" w:rsidRPr="002830DD" w:rsidRDefault="00B158E6" w:rsidP="00B158E6">
            <w:pPr>
              <w:spacing w:line="360" w:lineRule="auto"/>
              <w:jc w:val="center"/>
              <w:rPr>
                <w:rFonts w:ascii="Times New Roman" w:hAnsi="Times New Roman" w:cs="Times New Roman"/>
                <w:sz w:val="20"/>
                <w:szCs w:val="20"/>
              </w:rPr>
            </w:pPr>
            <w:bookmarkStart w:id="112" w:name="_Toc83387421"/>
            <w:bookmarkStart w:id="113" w:name="_Toc83387609"/>
            <w:r w:rsidRPr="002830DD">
              <w:rPr>
                <w:rFonts w:ascii="Times New Roman" w:hAnsi="Times New Roman" w:cs="Times New Roman"/>
                <w:color w:val="000000"/>
                <w:sz w:val="20"/>
                <w:szCs w:val="20"/>
                <w14:textOutline w14:w="12700" w14:cap="flat" w14:cmpd="sng" w14:algn="ctr">
                  <w14:noFill/>
                  <w14:prstDash w14:val="solid"/>
                  <w14:miter w14:lim="400000"/>
                </w14:textOutline>
              </w:rPr>
              <w:t>08/12</w:t>
            </w:r>
            <w:bookmarkEnd w:id="112"/>
            <w:bookmarkEnd w:id="113"/>
          </w:p>
        </w:tc>
        <w:tc>
          <w:tcPr>
            <w:tcW w:w="0" w:type="auto"/>
          </w:tcPr>
          <w:p w14:paraId="1B039206" w14:textId="77777777" w:rsidR="00B158E6" w:rsidRPr="002830DD" w:rsidRDefault="00B158E6" w:rsidP="00B158E6">
            <w:pPr>
              <w:spacing w:line="360" w:lineRule="auto"/>
              <w:jc w:val="center"/>
              <w:rPr>
                <w:rFonts w:ascii="Times New Roman" w:hAnsi="Times New Roman" w:cs="Times New Roman"/>
                <w:sz w:val="20"/>
                <w:szCs w:val="20"/>
              </w:rPr>
            </w:pPr>
            <w:bookmarkStart w:id="114" w:name="_Toc83387422"/>
            <w:bookmarkStart w:id="115" w:name="_Toc83387610"/>
            <w:r w:rsidRPr="002830DD">
              <w:rPr>
                <w:rFonts w:ascii="Times New Roman" w:hAnsi="Times New Roman" w:cs="Times New Roman"/>
                <w:color w:val="000000"/>
                <w:sz w:val="20"/>
                <w:szCs w:val="20"/>
                <w14:textOutline w14:w="12700" w14:cap="flat" w14:cmpd="sng" w14:algn="ctr">
                  <w14:noFill/>
                  <w14:prstDash w14:val="solid"/>
                  <w14:miter w14:lim="400000"/>
                </w14:textOutline>
              </w:rPr>
              <w:t>09/26</w:t>
            </w:r>
            <w:bookmarkEnd w:id="114"/>
            <w:bookmarkEnd w:id="115"/>
          </w:p>
        </w:tc>
        <w:tc>
          <w:tcPr>
            <w:tcW w:w="0" w:type="auto"/>
          </w:tcPr>
          <w:p w14:paraId="7305C2BF" w14:textId="77777777" w:rsidR="00B158E6" w:rsidRPr="002830DD" w:rsidRDefault="00B158E6" w:rsidP="00B158E6">
            <w:pPr>
              <w:spacing w:line="360" w:lineRule="auto"/>
              <w:jc w:val="center"/>
              <w:rPr>
                <w:rFonts w:ascii="Times New Roman" w:hAnsi="Times New Roman" w:cs="Times New Roman"/>
                <w:sz w:val="20"/>
                <w:szCs w:val="20"/>
              </w:rPr>
            </w:pPr>
            <w:bookmarkStart w:id="116" w:name="_Toc83387423"/>
            <w:bookmarkStart w:id="117" w:name="_Toc83387611"/>
            <w:r w:rsidRPr="002830DD">
              <w:rPr>
                <w:rFonts w:ascii="Times New Roman" w:hAnsi="Times New Roman" w:cs="Times New Roman"/>
                <w:color w:val="000000"/>
                <w:sz w:val="20"/>
                <w:szCs w:val="20"/>
                <w14:textOutline w14:w="12700" w14:cap="flat" w14:cmpd="sng" w14:algn="ctr">
                  <w14:noFill/>
                  <w14:prstDash w14:val="solid"/>
                  <w14:miter w14:lim="400000"/>
                </w14:textOutline>
              </w:rPr>
              <w:t>4</w:t>
            </w:r>
            <w:bookmarkEnd w:id="116"/>
            <w:bookmarkEnd w:id="117"/>
          </w:p>
        </w:tc>
        <w:tc>
          <w:tcPr>
            <w:tcW w:w="0" w:type="auto"/>
          </w:tcPr>
          <w:p w14:paraId="3F0D2009"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High</w:t>
            </w:r>
          </w:p>
        </w:tc>
      </w:tr>
      <w:tr w:rsidR="002830DD" w14:paraId="6B8F891C" w14:textId="77777777" w:rsidTr="002830DD">
        <w:tc>
          <w:tcPr>
            <w:tcW w:w="0" w:type="auto"/>
          </w:tcPr>
          <w:p w14:paraId="195591E7" w14:textId="77777777" w:rsidR="00B158E6" w:rsidRPr="002830DD" w:rsidRDefault="00B158E6" w:rsidP="00B158E6">
            <w:pPr>
              <w:spacing w:line="360" w:lineRule="auto"/>
              <w:jc w:val="center"/>
              <w:rPr>
                <w:rFonts w:ascii="Times New Roman" w:hAnsi="Times New Roman" w:cs="Times New Roman"/>
                <w:sz w:val="20"/>
                <w:szCs w:val="20"/>
              </w:rPr>
            </w:pPr>
            <w:bookmarkStart w:id="118" w:name="_Toc83387385"/>
            <w:bookmarkStart w:id="119" w:name="_Toc83387573"/>
            <w:r w:rsidRPr="002830DD">
              <w:rPr>
                <w:rFonts w:ascii="Times New Roman" w:hAnsi="Times New Roman" w:cs="Times New Roman"/>
                <w:color w:val="000000"/>
                <w:sz w:val="20"/>
                <w:szCs w:val="20"/>
                <w14:textOutline w14:w="12700" w14:cap="flat" w14:cmpd="sng" w14:algn="ctr">
                  <w14:noFill/>
                  <w14:prstDash w14:val="solid"/>
                  <w14:miter w14:lim="400000"/>
                </w14:textOutline>
              </w:rPr>
              <w:t>West</w:t>
            </w:r>
            <w:bookmarkEnd w:id="118"/>
            <w:bookmarkEnd w:id="119"/>
          </w:p>
        </w:tc>
        <w:tc>
          <w:tcPr>
            <w:tcW w:w="0" w:type="auto"/>
          </w:tcPr>
          <w:p w14:paraId="02CB0EE2" w14:textId="77777777" w:rsidR="00B158E6" w:rsidRPr="002830DD" w:rsidRDefault="00B158E6" w:rsidP="00B158E6">
            <w:pPr>
              <w:spacing w:line="360" w:lineRule="auto"/>
              <w:jc w:val="center"/>
              <w:rPr>
                <w:rFonts w:ascii="Times New Roman" w:hAnsi="Times New Roman" w:cs="Times New Roman"/>
                <w:sz w:val="20"/>
                <w:szCs w:val="20"/>
              </w:rPr>
            </w:pPr>
            <w:bookmarkStart w:id="120" w:name="_Toc83387386"/>
            <w:bookmarkStart w:id="121" w:name="_Toc83387574"/>
            <w:r w:rsidRPr="002830DD">
              <w:rPr>
                <w:rFonts w:ascii="Times New Roman" w:hAnsi="Times New Roman" w:cs="Times New Roman"/>
                <w:sz w:val="20"/>
                <w:szCs w:val="20"/>
              </w:rPr>
              <w:t>Gibson</w:t>
            </w:r>
            <w:bookmarkEnd w:id="120"/>
            <w:bookmarkEnd w:id="121"/>
          </w:p>
        </w:tc>
        <w:tc>
          <w:tcPr>
            <w:tcW w:w="0" w:type="auto"/>
          </w:tcPr>
          <w:p w14:paraId="43069DE9"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2017</w:t>
            </w:r>
          </w:p>
        </w:tc>
        <w:tc>
          <w:tcPr>
            <w:tcW w:w="0" w:type="auto"/>
          </w:tcPr>
          <w:p w14:paraId="6FE4DB1F" w14:textId="77777777" w:rsidR="00B158E6" w:rsidRPr="002830DD" w:rsidRDefault="00B158E6" w:rsidP="00B158E6">
            <w:pPr>
              <w:spacing w:line="360" w:lineRule="auto"/>
              <w:jc w:val="center"/>
              <w:rPr>
                <w:rFonts w:ascii="Times New Roman" w:hAnsi="Times New Roman" w:cs="Times New Roman"/>
                <w:sz w:val="20"/>
                <w:szCs w:val="20"/>
              </w:rPr>
            </w:pPr>
            <w:bookmarkStart w:id="122" w:name="_Toc83387387"/>
            <w:bookmarkStart w:id="123" w:name="_Toc83387575"/>
            <w:r w:rsidRPr="002830DD">
              <w:rPr>
                <w:rFonts w:ascii="Times New Roman" w:hAnsi="Times New Roman" w:cs="Times New Roman"/>
                <w:color w:val="000000"/>
                <w:sz w:val="20"/>
                <w:szCs w:val="20"/>
                <w14:textOutline w14:w="12700" w14:cap="flat" w14:cmpd="sng" w14:algn="ctr">
                  <w14:noFill/>
                  <w14:prstDash w14:val="solid"/>
                  <w14:miter w14:lim="400000"/>
                </w14:textOutline>
              </w:rPr>
              <w:t>Research</w:t>
            </w:r>
            <w:bookmarkEnd w:id="122"/>
            <w:bookmarkEnd w:id="123"/>
          </w:p>
        </w:tc>
        <w:tc>
          <w:tcPr>
            <w:tcW w:w="0" w:type="auto"/>
          </w:tcPr>
          <w:p w14:paraId="39B71F2F" w14:textId="69141760" w:rsidR="00B158E6" w:rsidRPr="002830DD" w:rsidRDefault="00FD5589" w:rsidP="00B158E6">
            <w:pPr>
              <w:spacing w:line="360" w:lineRule="auto"/>
              <w:jc w:val="center"/>
              <w:rPr>
                <w:rFonts w:ascii="Times New Roman" w:hAnsi="Times New Roman" w:cs="Times New Roman"/>
                <w:sz w:val="20"/>
                <w:szCs w:val="20"/>
              </w:rPr>
            </w:pPr>
            <w:r>
              <w:rPr>
                <w:rFonts w:ascii="Calibri" w:hAnsi="Calibri" w:cs="Calibri"/>
                <w:color w:val="000000"/>
                <w:sz w:val="22"/>
                <w:szCs w:val="22"/>
                <w:shd w:val="clear" w:color="auto" w:fill="FFFFFF"/>
              </w:rPr>
              <w:t>DK4744</w:t>
            </w:r>
          </w:p>
        </w:tc>
        <w:tc>
          <w:tcPr>
            <w:tcW w:w="0" w:type="auto"/>
          </w:tcPr>
          <w:p w14:paraId="41342FB5" w14:textId="77777777" w:rsidR="00B158E6" w:rsidRPr="002830DD" w:rsidRDefault="00B158E6" w:rsidP="00B158E6">
            <w:pPr>
              <w:spacing w:line="360" w:lineRule="auto"/>
              <w:jc w:val="center"/>
              <w:rPr>
                <w:rFonts w:ascii="Times New Roman" w:hAnsi="Times New Roman" w:cs="Times New Roman"/>
                <w:sz w:val="20"/>
                <w:szCs w:val="20"/>
              </w:rPr>
            </w:pPr>
            <w:bookmarkStart w:id="124" w:name="_Toc83387388"/>
            <w:bookmarkStart w:id="125" w:name="_Toc83387576"/>
            <w:r w:rsidRPr="002830DD">
              <w:rPr>
                <w:rFonts w:ascii="Times New Roman" w:hAnsi="Times New Roman" w:cs="Times New Roman"/>
                <w:color w:val="000000"/>
                <w:sz w:val="20"/>
                <w:szCs w:val="20"/>
                <w14:textOutline w14:w="12700" w14:cap="flat" w14:cmpd="sng" w14:algn="ctr">
                  <w14:noFill/>
                  <w14:prstDash w14:val="solid"/>
                  <w14:miter w14:lim="400000"/>
                </w14:textOutline>
              </w:rPr>
              <w:t>07/17</w:t>
            </w:r>
            <w:bookmarkEnd w:id="124"/>
            <w:bookmarkEnd w:id="125"/>
          </w:p>
        </w:tc>
        <w:tc>
          <w:tcPr>
            <w:tcW w:w="0" w:type="auto"/>
          </w:tcPr>
          <w:p w14:paraId="0A17003C" w14:textId="77777777" w:rsidR="00B158E6" w:rsidRPr="002830DD" w:rsidRDefault="00B158E6" w:rsidP="00B158E6">
            <w:pPr>
              <w:spacing w:line="360" w:lineRule="auto"/>
              <w:jc w:val="center"/>
              <w:rPr>
                <w:rFonts w:ascii="Times New Roman" w:hAnsi="Times New Roman" w:cs="Times New Roman"/>
                <w:sz w:val="20"/>
                <w:szCs w:val="20"/>
              </w:rPr>
            </w:pPr>
            <w:bookmarkStart w:id="126" w:name="_Toc83387389"/>
            <w:bookmarkStart w:id="127" w:name="_Toc83387577"/>
            <w:r w:rsidRPr="002830DD">
              <w:rPr>
                <w:rFonts w:ascii="Times New Roman" w:hAnsi="Times New Roman" w:cs="Times New Roman"/>
                <w:color w:val="000000"/>
                <w:sz w:val="20"/>
                <w:szCs w:val="20"/>
                <w14:textOutline w14:w="12700" w14:cap="flat" w14:cmpd="sng" w14:algn="ctr">
                  <w14:noFill/>
                  <w14:prstDash w14:val="solid"/>
                  <w14:miter w14:lim="400000"/>
                </w14:textOutline>
              </w:rPr>
              <w:t>10/03</w:t>
            </w:r>
            <w:bookmarkEnd w:id="126"/>
            <w:bookmarkEnd w:id="127"/>
          </w:p>
        </w:tc>
        <w:tc>
          <w:tcPr>
            <w:tcW w:w="0" w:type="auto"/>
          </w:tcPr>
          <w:p w14:paraId="2F70AA3B" w14:textId="77777777" w:rsidR="00B158E6" w:rsidRPr="002830DD" w:rsidRDefault="00B158E6" w:rsidP="00B158E6">
            <w:pPr>
              <w:spacing w:line="360" w:lineRule="auto"/>
              <w:jc w:val="center"/>
              <w:rPr>
                <w:rFonts w:ascii="Times New Roman" w:hAnsi="Times New Roman" w:cs="Times New Roman"/>
                <w:sz w:val="20"/>
                <w:szCs w:val="20"/>
              </w:rPr>
            </w:pPr>
            <w:bookmarkStart w:id="128" w:name="_Toc83387390"/>
            <w:bookmarkStart w:id="129" w:name="_Toc83387578"/>
            <w:r w:rsidRPr="002830DD">
              <w:rPr>
                <w:rFonts w:ascii="Times New Roman" w:hAnsi="Times New Roman" w:cs="Times New Roman"/>
                <w:color w:val="000000"/>
                <w:sz w:val="20"/>
                <w:szCs w:val="20"/>
                <w14:textOutline w14:w="12700" w14:cap="flat" w14:cmpd="sng" w14:algn="ctr">
                  <w14:noFill/>
                  <w14:prstDash w14:val="solid"/>
                  <w14:miter w14:lim="400000"/>
                </w14:textOutline>
              </w:rPr>
              <w:t>11</w:t>
            </w:r>
            <w:bookmarkEnd w:id="128"/>
            <w:bookmarkEnd w:id="129"/>
          </w:p>
        </w:tc>
        <w:tc>
          <w:tcPr>
            <w:tcW w:w="0" w:type="auto"/>
          </w:tcPr>
          <w:p w14:paraId="103F6843"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High</w:t>
            </w:r>
          </w:p>
        </w:tc>
      </w:tr>
      <w:tr w:rsidR="002830DD" w14:paraId="4A3B556C" w14:textId="77777777" w:rsidTr="002830DD">
        <w:tc>
          <w:tcPr>
            <w:tcW w:w="0" w:type="auto"/>
          </w:tcPr>
          <w:p w14:paraId="7C8BEEE7"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West</w:t>
            </w:r>
          </w:p>
        </w:tc>
        <w:tc>
          <w:tcPr>
            <w:tcW w:w="0" w:type="auto"/>
          </w:tcPr>
          <w:p w14:paraId="1F591E50"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Fayette</w:t>
            </w:r>
          </w:p>
        </w:tc>
        <w:tc>
          <w:tcPr>
            <w:tcW w:w="0" w:type="auto"/>
          </w:tcPr>
          <w:p w14:paraId="38ECA96C"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2017</w:t>
            </w:r>
          </w:p>
        </w:tc>
        <w:tc>
          <w:tcPr>
            <w:tcW w:w="0" w:type="auto"/>
          </w:tcPr>
          <w:p w14:paraId="6A2C5D36"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p>
        </w:tc>
        <w:tc>
          <w:tcPr>
            <w:tcW w:w="0" w:type="auto"/>
          </w:tcPr>
          <w:p w14:paraId="4300DDAC"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shd w:val="clear" w:color="auto" w:fill="FFFFFF"/>
              </w:rPr>
              <w:t>NK 43-V3X</w:t>
            </w:r>
          </w:p>
        </w:tc>
        <w:tc>
          <w:tcPr>
            <w:tcW w:w="0" w:type="auto"/>
          </w:tcPr>
          <w:p w14:paraId="1344EF65" w14:textId="77777777" w:rsidR="00B158E6" w:rsidRPr="002830DD" w:rsidRDefault="00B158E6" w:rsidP="00B158E6">
            <w:pPr>
              <w:spacing w:line="360" w:lineRule="auto"/>
              <w:jc w:val="center"/>
              <w:rPr>
                <w:rFonts w:ascii="Times New Roman" w:hAnsi="Times New Roman" w:cs="Times New Roman"/>
                <w:sz w:val="20"/>
                <w:szCs w:val="20"/>
              </w:rPr>
            </w:pPr>
            <w:bookmarkStart w:id="130" w:name="_Toc83387397"/>
            <w:bookmarkStart w:id="131" w:name="_Toc83387585"/>
            <w:r w:rsidRPr="002830DD">
              <w:rPr>
                <w:rFonts w:ascii="Times New Roman" w:hAnsi="Times New Roman" w:cs="Times New Roman"/>
                <w:color w:val="000000"/>
                <w:sz w:val="20"/>
                <w:szCs w:val="20"/>
                <w14:textOutline w14:w="12700" w14:cap="flat" w14:cmpd="sng" w14:algn="ctr">
                  <w14:noFill/>
                  <w14:prstDash w14:val="solid"/>
                  <w14:miter w14:lim="400000"/>
                </w14:textOutline>
              </w:rPr>
              <w:t>06/23</w:t>
            </w:r>
            <w:bookmarkEnd w:id="130"/>
            <w:bookmarkEnd w:id="131"/>
          </w:p>
        </w:tc>
        <w:tc>
          <w:tcPr>
            <w:tcW w:w="0" w:type="auto"/>
          </w:tcPr>
          <w:p w14:paraId="56A0BC59" w14:textId="77777777" w:rsidR="00B158E6" w:rsidRPr="002830DD" w:rsidRDefault="00B158E6" w:rsidP="00B158E6">
            <w:pPr>
              <w:spacing w:line="360" w:lineRule="auto"/>
              <w:jc w:val="center"/>
              <w:rPr>
                <w:rFonts w:ascii="Times New Roman" w:hAnsi="Times New Roman" w:cs="Times New Roman"/>
                <w:sz w:val="20"/>
                <w:szCs w:val="20"/>
              </w:rPr>
            </w:pPr>
            <w:bookmarkStart w:id="132" w:name="_Toc83387398"/>
            <w:bookmarkStart w:id="133" w:name="_Toc83387586"/>
            <w:r w:rsidRPr="002830DD">
              <w:rPr>
                <w:rFonts w:ascii="Times New Roman" w:hAnsi="Times New Roman" w:cs="Times New Roman"/>
                <w:color w:val="000000"/>
                <w:sz w:val="20"/>
                <w:szCs w:val="20"/>
                <w14:textOutline w14:w="12700" w14:cap="flat" w14:cmpd="sng" w14:algn="ctr">
                  <w14:noFill/>
                  <w14:prstDash w14:val="solid"/>
                  <w14:miter w14:lim="400000"/>
                </w14:textOutline>
              </w:rPr>
              <w:t>10/03</w:t>
            </w:r>
            <w:bookmarkEnd w:id="132"/>
            <w:bookmarkEnd w:id="133"/>
          </w:p>
        </w:tc>
        <w:tc>
          <w:tcPr>
            <w:tcW w:w="0" w:type="auto"/>
          </w:tcPr>
          <w:p w14:paraId="6F66872F" w14:textId="77777777" w:rsidR="00B158E6" w:rsidRPr="002830DD" w:rsidRDefault="00B158E6" w:rsidP="00B158E6">
            <w:pPr>
              <w:spacing w:line="360" w:lineRule="auto"/>
              <w:jc w:val="center"/>
              <w:rPr>
                <w:rFonts w:ascii="Times New Roman" w:hAnsi="Times New Roman" w:cs="Times New Roman"/>
                <w:sz w:val="20"/>
                <w:szCs w:val="20"/>
              </w:rPr>
            </w:pPr>
            <w:bookmarkStart w:id="134" w:name="_Toc83387399"/>
            <w:bookmarkStart w:id="135" w:name="_Toc83387587"/>
            <w:r w:rsidRPr="002830DD">
              <w:rPr>
                <w:rFonts w:ascii="Times New Roman" w:hAnsi="Times New Roman" w:cs="Times New Roman"/>
                <w:color w:val="000000"/>
                <w:sz w:val="20"/>
                <w:szCs w:val="20"/>
                <w14:textOutline w14:w="12700" w14:cap="flat" w14:cmpd="sng" w14:algn="ctr">
                  <w14:noFill/>
                  <w14:prstDash w14:val="solid"/>
                  <w14:miter w14:lim="400000"/>
                </w14:textOutline>
              </w:rPr>
              <w:t>14</w:t>
            </w:r>
            <w:bookmarkEnd w:id="134"/>
            <w:bookmarkEnd w:id="135"/>
          </w:p>
        </w:tc>
        <w:tc>
          <w:tcPr>
            <w:tcW w:w="0" w:type="auto"/>
          </w:tcPr>
          <w:p w14:paraId="4B5D02A5"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Low</w:t>
            </w:r>
          </w:p>
        </w:tc>
      </w:tr>
      <w:tr w:rsidR="002830DD" w14:paraId="3B8D5447" w14:textId="77777777" w:rsidTr="002830DD">
        <w:tc>
          <w:tcPr>
            <w:tcW w:w="0" w:type="auto"/>
          </w:tcPr>
          <w:p w14:paraId="6148F623"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West</w:t>
            </w:r>
          </w:p>
        </w:tc>
        <w:tc>
          <w:tcPr>
            <w:tcW w:w="0" w:type="auto"/>
          </w:tcPr>
          <w:p w14:paraId="471777C1"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Weakly</w:t>
            </w:r>
          </w:p>
        </w:tc>
        <w:tc>
          <w:tcPr>
            <w:tcW w:w="0" w:type="auto"/>
          </w:tcPr>
          <w:p w14:paraId="6A59F530"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2017</w:t>
            </w:r>
          </w:p>
        </w:tc>
        <w:tc>
          <w:tcPr>
            <w:tcW w:w="0" w:type="auto"/>
          </w:tcPr>
          <w:p w14:paraId="1820169F"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p>
        </w:tc>
        <w:tc>
          <w:tcPr>
            <w:tcW w:w="0" w:type="auto"/>
          </w:tcPr>
          <w:p w14:paraId="22107F9F" w14:textId="77777777" w:rsidR="00B158E6" w:rsidRPr="002830DD" w:rsidRDefault="00B158E6" w:rsidP="00B158E6">
            <w:pPr>
              <w:spacing w:line="360" w:lineRule="auto"/>
              <w:jc w:val="center"/>
              <w:rPr>
                <w:rFonts w:ascii="Times New Roman" w:hAnsi="Times New Roman" w:cs="Times New Roman"/>
                <w:sz w:val="20"/>
                <w:szCs w:val="20"/>
              </w:rPr>
            </w:pPr>
            <w:proofErr w:type="spellStart"/>
            <w:r w:rsidRPr="002830DD">
              <w:rPr>
                <w:rFonts w:ascii="Times New Roman" w:hAnsi="Times New Roman" w:cs="Times New Roman"/>
                <w:color w:val="000000"/>
                <w:sz w:val="20"/>
                <w:szCs w:val="20"/>
                <w:shd w:val="clear" w:color="auto" w:fill="FFFFFF"/>
              </w:rPr>
              <w:t>Asgrow</w:t>
            </w:r>
            <w:proofErr w:type="spellEnd"/>
            <w:r w:rsidRPr="002830DD">
              <w:rPr>
                <w:rFonts w:ascii="Times New Roman" w:hAnsi="Times New Roman" w:cs="Times New Roman"/>
                <w:color w:val="000000"/>
                <w:sz w:val="20"/>
                <w:szCs w:val="20"/>
                <w:shd w:val="clear" w:color="auto" w:fill="FFFFFF"/>
              </w:rPr>
              <w:t xml:space="preserve"> 44X6</w:t>
            </w:r>
          </w:p>
        </w:tc>
        <w:tc>
          <w:tcPr>
            <w:tcW w:w="0" w:type="auto"/>
          </w:tcPr>
          <w:p w14:paraId="6DFCB087" w14:textId="77777777" w:rsidR="00B158E6" w:rsidRPr="002830DD" w:rsidRDefault="00B158E6" w:rsidP="00B158E6">
            <w:pPr>
              <w:spacing w:line="360" w:lineRule="auto"/>
              <w:jc w:val="center"/>
              <w:rPr>
                <w:rFonts w:ascii="Times New Roman" w:hAnsi="Times New Roman" w:cs="Times New Roman"/>
                <w:sz w:val="20"/>
                <w:szCs w:val="20"/>
              </w:rPr>
            </w:pPr>
            <w:bookmarkStart w:id="136" w:name="_Toc83387406"/>
            <w:bookmarkStart w:id="137" w:name="_Toc83387594"/>
            <w:r w:rsidRPr="002830DD">
              <w:rPr>
                <w:rFonts w:ascii="Times New Roman" w:hAnsi="Times New Roman" w:cs="Times New Roman"/>
                <w:color w:val="000000"/>
                <w:sz w:val="20"/>
                <w:szCs w:val="20"/>
                <w14:textOutline w14:w="12700" w14:cap="flat" w14:cmpd="sng" w14:algn="ctr">
                  <w14:noFill/>
                  <w14:prstDash w14:val="solid"/>
                  <w14:miter w14:lim="400000"/>
                </w14:textOutline>
              </w:rPr>
              <w:t>07/20</w:t>
            </w:r>
            <w:bookmarkEnd w:id="136"/>
            <w:bookmarkEnd w:id="137"/>
          </w:p>
        </w:tc>
        <w:tc>
          <w:tcPr>
            <w:tcW w:w="0" w:type="auto"/>
          </w:tcPr>
          <w:p w14:paraId="120D2CF9" w14:textId="77777777" w:rsidR="00B158E6" w:rsidRPr="002830DD" w:rsidRDefault="00B158E6" w:rsidP="00B158E6">
            <w:pPr>
              <w:spacing w:line="360" w:lineRule="auto"/>
              <w:jc w:val="center"/>
              <w:rPr>
                <w:rFonts w:ascii="Times New Roman" w:hAnsi="Times New Roman" w:cs="Times New Roman"/>
                <w:sz w:val="20"/>
                <w:szCs w:val="20"/>
              </w:rPr>
            </w:pPr>
            <w:bookmarkStart w:id="138" w:name="_Toc83387407"/>
            <w:bookmarkStart w:id="139" w:name="_Toc83387595"/>
            <w:r w:rsidRPr="002830DD">
              <w:rPr>
                <w:rFonts w:ascii="Times New Roman" w:hAnsi="Times New Roman" w:cs="Times New Roman"/>
                <w:color w:val="000000"/>
                <w:sz w:val="20"/>
                <w:szCs w:val="20"/>
                <w14:textOutline w14:w="12700" w14:cap="flat" w14:cmpd="sng" w14:algn="ctr">
                  <w14:noFill/>
                  <w14:prstDash w14:val="solid"/>
                  <w14:miter w14:lim="400000"/>
                </w14:textOutline>
              </w:rPr>
              <w:t>09/20</w:t>
            </w:r>
            <w:bookmarkEnd w:id="138"/>
            <w:bookmarkEnd w:id="139"/>
          </w:p>
        </w:tc>
        <w:tc>
          <w:tcPr>
            <w:tcW w:w="0" w:type="auto"/>
          </w:tcPr>
          <w:p w14:paraId="1E82FEBC" w14:textId="77777777" w:rsidR="00B158E6" w:rsidRPr="002830DD" w:rsidRDefault="00B158E6" w:rsidP="00B158E6">
            <w:pPr>
              <w:spacing w:line="360" w:lineRule="auto"/>
              <w:jc w:val="center"/>
              <w:rPr>
                <w:rFonts w:ascii="Times New Roman" w:hAnsi="Times New Roman" w:cs="Times New Roman"/>
                <w:sz w:val="20"/>
                <w:szCs w:val="20"/>
              </w:rPr>
            </w:pPr>
            <w:bookmarkStart w:id="140" w:name="_Toc83387408"/>
            <w:bookmarkStart w:id="141" w:name="_Toc83387596"/>
            <w:r w:rsidRPr="002830DD">
              <w:rPr>
                <w:rFonts w:ascii="Times New Roman" w:hAnsi="Times New Roman" w:cs="Times New Roman"/>
                <w:color w:val="000000"/>
                <w:sz w:val="20"/>
                <w:szCs w:val="20"/>
                <w14:textOutline w14:w="12700" w14:cap="flat" w14:cmpd="sng" w14:algn="ctr">
                  <w14:noFill/>
                  <w14:prstDash w14:val="solid"/>
                  <w14:miter w14:lim="400000"/>
                </w14:textOutline>
              </w:rPr>
              <w:t>9</w:t>
            </w:r>
            <w:bookmarkEnd w:id="140"/>
            <w:bookmarkEnd w:id="141"/>
          </w:p>
        </w:tc>
        <w:tc>
          <w:tcPr>
            <w:tcW w:w="0" w:type="auto"/>
          </w:tcPr>
          <w:p w14:paraId="22734791"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Moderate</w:t>
            </w:r>
          </w:p>
        </w:tc>
      </w:tr>
      <w:tr w:rsidR="002830DD" w14:paraId="5DF9DFF6" w14:textId="77777777" w:rsidTr="002830DD">
        <w:trPr>
          <w:trHeight w:val="287"/>
        </w:trPr>
        <w:tc>
          <w:tcPr>
            <w:tcW w:w="0" w:type="auto"/>
          </w:tcPr>
          <w:p w14:paraId="37E6F006"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Center</w:t>
            </w:r>
          </w:p>
        </w:tc>
        <w:tc>
          <w:tcPr>
            <w:tcW w:w="0" w:type="auto"/>
          </w:tcPr>
          <w:p w14:paraId="3192F3EB"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Franklin</w:t>
            </w:r>
          </w:p>
        </w:tc>
        <w:tc>
          <w:tcPr>
            <w:tcW w:w="0" w:type="auto"/>
          </w:tcPr>
          <w:p w14:paraId="6DA43AC3"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2017</w:t>
            </w:r>
          </w:p>
        </w:tc>
        <w:tc>
          <w:tcPr>
            <w:tcW w:w="0" w:type="auto"/>
          </w:tcPr>
          <w:p w14:paraId="506F341D"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p>
        </w:tc>
        <w:tc>
          <w:tcPr>
            <w:tcW w:w="0" w:type="auto"/>
          </w:tcPr>
          <w:p w14:paraId="552F1E51"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rPr>
              <w:t>USG 74A74 RS</w:t>
            </w:r>
          </w:p>
        </w:tc>
        <w:tc>
          <w:tcPr>
            <w:tcW w:w="0" w:type="auto"/>
          </w:tcPr>
          <w:p w14:paraId="0BAAE4D8" w14:textId="77777777" w:rsidR="00B158E6" w:rsidRPr="002830DD" w:rsidRDefault="00B158E6" w:rsidP="00B158E6">
            <w:pPr>
              <w:spacing w:line="360" w:lineRule="auto"/>
              <w:jc w:val="center"/>
              <w:rPr>
                <w:rFonts w:ascii="Times New Roman" w:hAnsi="Times New Roman" w:cs="Times New Roman"/>
                <w:sz w:val="20"/>
                <w:szCs w:val="20"/>
              </w:rPr>
            </w:pPr>
            <w:bookmarkStart w:id="142" w:name="_Toc83387415"/>
            <w:bookmarkStart w:id="143" w:name="_Toc83387603"/>
            <w:r w:rsidRPr="002830DD">
              <w:rPr>
                <w:rFonts w:ascii="Times New Roman" w:hAnsi="Times New Roman" w:cs="Times New Roman"/>
                <w:color w:val="000000"/>
                <w:sz w:val="20"/>
                <w:szCs w:val="20"/>
                <w14:textOutline w14:w="12700" w14:cap="flat" w14:cmpd="sng" w14:algn="ctr">
                  <w14:noFill/>
                  <w14:prstDash w14:val="solid"/>
                  <w14:miter w14:lim="400000"/>
                </w14:textOutline>
              </w:rPr>
              <w:t>07/10</w:t>
            </w:r>
            <w:bookmarkEnd w:id="142"/>
            <w:bookmarkEnd w:id="143"/>
          </w:p>
        </w:tc>
        <w:tc>
          <w:tcPr>
            <w:tcW w:w="0" w:type="auto"/>
          </w:tcPr>
          <w:p w14:paraId="3619D6A9" w14:textId="77777777" w:rsidR="00B158E6" w:rsidRPr="002830DD" w:rsidRDefault="00B158E6" w:rsidP="00B158E6">
            <w:pPr>
              <w:spacing w:line="360" w:lineRule="auto"/>
              <w:jc w:val="center"/>
              <w:rPr>
                <w:rFonts w:ascii="Times New Roman" w:hAnsi="Times New Roman" w:cs="Times New Roman"/>
                <w:sz w:val="20"/>
                <w:szCs w:val="20"/>
              </w:rPr>
            </w:pPr>
            <w:bookmarkStart w:id="144" w:name="_Toc83387416"/>
            <w:bookmarkStart w:id="145" w:name="_Toc83387604"/>
            <w:r w:rsidRPr="002830DD">
              <w:rPr>
                <w:rFonts w:ascii="Times New Roman" w:hAnsi="Times New Roman" w:cs="Times New Roman"/>
                <w:color w:val="000000"/>
                <w:sz w:val="20"/>
                <w:szCs w:val="20"/>
                <w14:textOutline w14:w="12700" w14:cap="flat" w14:cmpd="sng" w14:algn="ctr">
                  <w14:noFill/>
                  <w14:prstDash w14:val="solid"/>
                  <w14:miter w14:lim="400000"/>
                </w14:textOutline>
              </w:rPr>
              <w:t>10/02</w:t>
            </w:r>
            <w:bookmarkEnd w:id="144"/>
            <w:bookmarkEnd w:id="145"/>
          </w:p>
        </w:tc>
        <w:tc>
          <w:tcPr>
            <w:tcW w:w="0" w:type="auto"/>
          </w:tcPr>
          <w:p w14:paraId="184CE0F9" w14:textId="77777777" w:rsidR="00B158E6" w:rsidRPr="002830DD" w:rsidRDefault="00B158E6" w:rsidP="00B158E6">
            <w:pPr>
              <w:spacing w:line="360" w:lineRule="auto"/>
              <w:jc w:val="center"/>
              <w:rPr>
                <w:rFonts w:ascii="Times New Roman" w:hAnsi="Times New Roman" w:cs="Times New Roman"/>
                <w:sz w:val="20"/>
                <w:szCs w:val="20"/>
              </w:rPr>
            </w:pPr>
            <w:bookmarkStart w:id="146" w:name="_Toc83387417"/>
            <w:bookmarkStart w:id="147" w:name="_Toc83387605"/>
            <w:r w:rsidRPr="002830DD">
              <w:rPr>
                <w:rFonts w:ascii="Times New Roman" w:hAnsi="Times New Roman" w:cs="Times New Roman"/>
                <w:color w:val="000000"/>
                <w:sz w:val="20"/>
                <w:szCs w:val="20"/>
                <w14:textOutline w14:w="12700" w14:cap="flat" w14:cmpd="sng" w14:algn="ctr">
                  <w14:noFill/>
                  <w14:prstDash w14:val="solid"/>
                  <w14:miter w14:lim="400000"/>
                </w14:textOutline>
              </w:rPr>
              <w:t>12</w:t>
            </w:r>
            <w:bookmarkEnd w:id="146"/>
            <w:bookmarkEnd w:id="147"/>
          </w:p>
        </w:tc>
        <w:tc>
          <w:tcPr>
            <w:tcW w:w="0" w:type="auto"/>
          </w:tcPr>
          <w:p w14:paraId="585F602F"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High</w:t>
            </w:r>
          </w:p>
        </w:tc>
      </w:tr>
      <w:tr w:rsidR="002830DD" w:rsidRPr="00B52D3B" w14:paraId="48F9EC4F" w14:textId="77777777" w:rsidTr="002830DD">
        <w:tc>
          <w:tcPr>
            <w:tcW w:w="0" w:type="auto"/>
          </w:tcPr>
          <w:p w14:paraId="5611C7FE"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East</w:t>
            </w:r>
          </w:p>
        </w:tc>
        <w:tc>
          <w:tcPr>
            <w:tcW w:w="0" w:type="auto"/>
          </w:tcPr>
          <w:p w14:paraId="03323D22"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Jefferson</w:t>
            </w:r>
          </w:p>
        </w:tc>
        <w:tc>
          <w:tcPr>
            <w:tcW w:w="0" w:type="auto"/>
          </w:tcPr>
          <w:p w14:paraId="395FFD5F"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sz w:val="20"/>
                <w:szCs w:val="20"/>
              </w:rPr>
              <w:t>2017</w:t>
            </w:r>
          </w:p>
        </w:tc>
        <w:tc>
          <w:tcPr>
            <w:tcW w:w="0" w:type="auto"/>
          </w:tcPr>
          <w:p w14:paraId="3287EBF3"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Commercial</w:t>
            </w:r>
          </w:p>
        </w:tc>
        <w:tc>
          <w:tcPr>
            <w:tcW w:w="0" w:type="auto"/>
          </w:tcPr>
          <w:p w14:paraId="237389DE" w14:textId="77777777" w:rsidR="00B158E6" w:rsidRPr="002830DD" w:rsidRDefault="00B158E6" w:rsidP="00B158E6">
            <w:pPr>
              <w:spacing w:line="360" w:lineRule="auto"/>
              <w:jc w:val="center"/>
              <w:rPr>
                <w:rFonts w:ascii="Times New Roman" w:hAnsi="Times New Roman" w:cs="Times New Roman"/>
                <w:sz w:val="20"/>
                <w:szCs w:val="20"/>
              </w:rPr>
            </w:pPr>
            <w:r w:rsidRPr="002830DD">
              <w:rPr>
                <w:rFonts w:ascii="Times New Roman" w:hAnsi="Times New Roman" w:cs="Times New Roman"/>
                <w:color w:val="000000"/>
                <w:sz w:val="20"/>
                <w:szCs w:val="20"/>
              </w:rPr>
              <w:t xml:space="preserve">4300 </w:t>
            </w:r>
            <w:proofErr w:type="spellStart"/>
            <w:r w:rsidRPr="002830DD">
              <w:rPr>
                <w:rFonts w:ascii="Times New Roman" w:hAnsi="Times New Roman" w:cs="Times New Roman"/>
                <w:color w:val="000000"/>
                <w:sz w:val="20"/>
                <w:szCs w:val="20"/>
              </w:rPr>
              <w:t>Croplan</w:t>
            </w:r>
            <w:proofErr w:type="spellEnd"/>
          </w:p>
        </w:tc>
        <w:tc>
          <w:tcPr>
            <w:tcW w:w="0" w:type="auto"/>
          </w:tcPr>
          <w:p w14:paraId="227CD328" w14:textId="77777777" w:rsidR="00B158E6" w:rsidRPr="002830DD" w:rsidRDefault="00B158E6" w:rsidP="00B158E6">
            <w:pPr>
              <w:spacing w:line="360" w:lineRule="auto"/>
              <w:jc w:val="center"/>
              <w:rPr>
                <w:rFonts w:ascii="Times New Roman" w:hAnsi="Times New Roman" w:cs="Times New Roman"/>
                <w:sz w:val="20"/>
                <w:szCs w:val="20"/>
              </w:rPr>
            </w:pPr>
            <w:bookmarkStart w:id="148" w:name="_Toc83387424"/>
            <w:bookmarkStart w:id="149" w:name="_Toc83387612"/>
            <w:r w:rsidRPr="002830DD">
              <w:rPr>
                <w:rFonts w:ascii="Times New Roman" w:hAnsi="Times New Roman" w:cs="Times New Roman"/>
                <w:color w:val="000000"/>
                <w:sz w:val="20"/>
                <w:szCs w:val="20"/>
                <w14:textOutline w14:w="12700" w14:cap="flat" w14:cmpd="sng" w14:algn="ctr">
                  <w14:noFill/>
                  <w14:prstDash w14:val="solid"/>
                  <w14:miter w14:lim="400000"/>
                </w14:textOutline>
              </w:rPr>
              <w:t>08/08</w:t>
            </w:r>
            <w:bookmarkEnd w:id="148"/>
            <w:bookmarkEnd w:id="149"/>
          </w:p>
        </w:tc>
        <w:tc>
          <w:tcPr>
            <w:tcW w:w="0" w:type="auto"/>
          </w:tcPr>
          <w:p w14:paraId="29BD6047" w14:textId="77777777" w:rsidR="00B158E6" w:rsidRPr="002830DD" w:rsidRDefault="00B158E6" w:rsidP="00B158E6">
            <w:pPr>
              <w:spacing w:line="360" w:lineRule="auto"/>
              <w:jc w:val="center"/>
              <w:rPr>
                <w:rFonts w:ascii="Times New Roman" w:hAnsi="Times New Roman" w:cs="Times New Roman"/>
                <w:sz w:val="20"/>
                <w:szCs w:val="20"/>
              </w:rPr>
            </w:pPr>
            <w:bookmarkStart w:id="150" w:name="_Toc83387425"/>
            <w:bookmarkStart w:id="151" w:name="_Toc83387613"/>
            <w:r w:rsidRPr="002830DD">
              <w:rPr>
                <w:rFonts w:ascii="Times New Roman" w:hAnsi="Times New Roman" w:cs="Times New Roman"/>
                <w:color w:val="000000"/>
                <w:sz w:val="20"/>
                <w:szCs w:val="20"/>
                <w14:textOutline w14:w="12700" w14:cap="flat" w14:cmpd="sng" w14:algn="ctr">
                  <w14:noFill/>
                  <w14:prstDash w14:val="solid"/>
                  <w14:miter w14:lim="400000"/>
                </w14:textOutline>
              </w:rPr>
              <w:t>09/20</w:t>
            </w:r>
            <w:bookmarkEnd w:id="150"/>
            <w:bookmarkEnd w:id="151"/>
          </w:p>
        </w:tc>
        <w:tc>
          <w:tcPr>
            <w:tcW w:w="0" w:type="auto"/>
          </w:tcPr>
          <w:p w14:paraId="612346DA" w14:textId="77777777" w:rsidR="00B158E6" w:rsidRPr="002830DD" w:rsidRDefault="00B158E6" w:rsidP="00B158E6">
            <w:pPr>
              <w:spacing w:line="360" w:lineRule="auto"/>
              <w:jc w:val="center"/>
              <w:rPr>
                <w:rFonts w:ascii="Times New Roman" w:hAnsi="Times New Roman" w:cs="Times New Roman"/>
                <w:sz w:val="20"/>
                <w:szCs w:val="20"/>
              </w:rPr>
            </w:pPr>
            <w:bookmarkStart w:id="152" w:name="_Toc83387426"/>
            <w:bookmarkStart w:id="153" w:name="_Toc83387614"/>
            <w:r w:rsidRPr="002830DD">
              <w:rPr>
                <w:rFonts w:ascii="Times New Roman" w:hAnsi="Times New Roman" w:cs="Times New Roman"/>
                <w:color w:val="000000"/>
                <w:sz w:val="20"/>
                <w:szCs w:val="20"/>
                <w14:textOutline w14:w="12700" w14:cap="flat" w14:cmpd="sng" w14:algn="ctr">
                  <w14:noFill/>
                  <w14:prstDash w14:val="solid"/>
                  <w14:miter w14:lim="400000"/>
                </w14:textOutline>
              </w:rPr>
              <w:t>6</w:t>
            </w:r>
            <w:bookmarkEnd w:id="152"/>
            <w:bookmarkEnd w:id="153"/>
          </w:p>
        </w:tc>
        <w:tc>
          <w:tcPr>
            <w:tcW w:w="0" w:type="auto"/>
          </w:tcPr>
          <w:p w14:paraId="216208D7" w14:textId="77777777" w:rsidR="00B158E6" w:rsidRPr="002830DD" w:rsidRDefault="00B158E6" w:rsidP="00B158E6">
            <w:pPr>
              <w:spacing w:line="360" w:lineRule="auto"/>
              <w:jc w:val="center"/>
              <w:rPr>
                <w:rFonts w:ascii="Times New Roman" w:hAnsi="Times New Roman" w:cs="Times New Roman"/>
                <w:color w:val="000000"/>
                <w:sz w:val="20"/>
                <w:szCs w:val="20"/>
                <w14:textOutline w14:w="12700" w14:cap="flat" w14:cmpd="sng" w14:algn="ctr">
                  <w14:noFill/>
                  <w14:prstDash w14:val="solid"/>
                  <w14:miter w14:lim="400000"/>
                </w14:textOutline>
              </w:rPr>
            </w:pPr>
            <w:r w:rsidRPr="002830DD">
              <w:rPr>
                <w:rFonts w:ascii="Times New Roman" w:hAnsi="Times New Roman" w:cs="Times New Roman"/>
                <w:color w:val="000000"/>
                <w:sz w:val="20"/>
                <w:szCs w:val="20"/>
                <w14:textOutline w14:w="12700" w14:cap="flat" w14:cmpd="sng" w14:algn="ctr">
                  <w14:noFill/>
                  <w14:prstDash w14:val="solid"/>
                  <w14:miter w14:lim="400000"/>
                </w14:textOutline>
              </w:rPr>
              <w:t>Resistant</w:t>
            </w:r>
          </w:p>
        </w:tc>
      </w:tr>
    </w:tbl>
    <w:p w14:paraId="36EB6220" w14:textId="192E885D" w:rsidR="00B158E6" w:rsidRPr="00B52D3B" w:rsidRDefault="002830DD" w:rsidP="002830DD">
      <w:pPr>
        <w:rPr>
          <w:rFonts w:ascii="Times New Roman" w:hAnsi="Times New Roman" w:cs="Times New Roman"/>
        </w:rPr>
      </w:pPr>
      <w:proofErr w:type="spellStart"/>
      <w:r w:rsidRPr="002830DD">
        <w:rPr>
          <w:rFonts w:ascii="Times New Roman" w:hAnsi="Times New Roman" w:cs="Times New Roman"/>
          <w:vertAlign w:val="superscript"/>
        </w:rPr>
        <w:t>a</w:t>
      </w:r>
      <w:r w:rsidR="00B158E6" w:rsidRPr="00B52D3B">
        <w:rPr>
          <w:rFonts w:ascii="Times New Roman" w:hAnsi="Times New Roman" w:cs="Times New Roman"/>
        </w:rPr>
        <w:t>F</w:t>
      </w:r>
      <w:r w:rsidR="00B158E6">
        <w:rPr>
          <w:rFonts w:ascii="Times New Roman" w:hAnsi="Times New Roman" w:cs="Times New Roman"/>
        </w:rPr>
        <w:t>rogeye</w:t>
      </w:r>
      <w:proofErr w:type="spellEnd"/>
      <w:r w:rsidR="00B158E6">
        <w:rPr>
          <w:rFonts w:ascii="Times New Roman" w:hAnsi="Times New Roman" w:cs="Times New Roman"/>
        </w:rPr>
        <w:t xml:space="preserve"> leaf spot susceptibility from University of Tennessee variety trial ratings (low, moderate, high) and one from company rating (resistant)</w:t>
      </w:r>
    </w:p>
    <w:p w14:paraId="193B22BD" w14:textId="77777777" w:rsidR="00897B78" w:rsidRPr="000441DC" w:rsidRDefault="00897B78" w:rsidP="000441DC">
      <w:pPr>
        <w:rPr>
          <w:rFonts w:ascii="Times New Roman" w:hAnsi="Times New Roman" w:cs="Times New Roman"/>
        </w:rPr>
      </w:pPr>
    </w:p>
    <w:p w14:paraId="676A591B" w14:textId="77777777" w:rsidR="00897B78" w:rsidRDefault="00897B78" w:rsidP="003D292B">
      <w:pPr>
        <w:pStyle w:val="AltHeading1"/>
        <w:jc w:val="left"/>
        <w:rPr>
          <w:noProof/>
        </w:rPr>
      </w:pPr>
    </w:p>
    <w:p w14:paraId="75E953AC" w14:textId="77777777" w:rsidR="00897B78" w:rsidRDefault="00897B78">
      <w:pPr>
        <w:rPr>
          <w:b/>
          <w:caps/>
          <w:noProof/>
          <w:color w:val="000000" w:themeColor="text1"/>
          <w:sz w:val="28"/>
          <w:szCs w:val="28"/>
        </w:rPr>
      </w:pPr>
      <w:r>
        <w:rPr>
          <w:noProof/>
        </w:rPr>
        <w:br w:type="page"/>
      </w:r>
    </w:p>
    <w:p w14:paraId="73AA810F" w14:textId="0300E6A3" w:rsidR="0060149C" w:rsidRPr="000441DC" w:rsidRDefault="0060149C" w:rsidP="0060149C">
      <w:pPr>
        <w:rPr>
          <w:rFonts w:ascii="Times New Roman" w:hAnsi="Times New Roman" w:cs="Times New Roman"/>
        </w:rPr>
      </w:pPr>
      <w:r w:rsidRPr="006F7B04">
        <w:rPr>
          <w:rFonts w:ascii="Times New Roman" w:hAnsi="Times New Roman" w:cs="Times New Roman"/>
          <w:b/>
          <w:bCs/>
        </w:rPr>
        <w:lastRenderedPageBreak/>
        <w:t xml:space="preserve">Table </w:t>
      </w:r>
      <w:r>
        <w:rPr>
          <w:rFonts w:ascii="Times New Roman" w:hAnsi="Times New Roman" w:cs="Times New Roman"/>
          <w:b/>
          <w:bCs/>
        </w:rPr>
        <w:t>6</w:t>
      </w:r>
      <w:r w:rsidRPr="006F7B04">
        <w:rPr>
          <w:rFonts w:ascii="Times New Roman" w:hAnsi="Times New Roman" w:cs="Times New Roman"/>
          <w:b/>
          <w:bCs/>
        </w:rPr>
        <w:t>:</w:t>
      </w:r>
      <w:r w:rsidRPr="000441DC">
        <w:rPr>
          <w:rFonts w:ascii="Times New Roman" w:hAnsi="Times New Roman" w:cs="Times New Roman"/>
        </w:rPr>
        <w:t xml:space="preserve"> Comparison of the number of spores recovered once a week and twice a week across the season 2016.</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793"/>
        <w:gridCol w:w="2407"/>
        <w:gridCol w:w="2210"/>
        <w:gridCol w:w="2210"/>
      </w:tblGrid>
      <w:tr w:rsidR="0060149C" w:rsidRPr="00C06C57" w14:paraId="1B6840A8" w14:textId="77777777" w:rsidTr="004A6DC0">
        <w:trPr>
          <w:trHeight w:val="251"/>
        </w:trPr>
        <w:tc>
          <w:tcPr>
            <w:tcW w:w="1040" w:type="pct"/>
            <w:tcBorders>
              <w:top w:val="single" w:sz="8" w:space="0" w:color="000000"/>
              <w:left w:val="single" w:sz="8" w:space="0" w:color="FFFFFF"/>
              <w:bottom w:val="single" w:sz="8" w:space="0" w:color="000000"/>
              <w:right w:val="nil"/>
            </w:tcBorders>
            <w:shd w:val="clear" w:color="auto" w:fill="auto"/>
            <w:tcMar>
              <w:top w:w="133" w:type="dxa"/>
              <w:left w:w="133" w:type="dxa"/>
              <w:bottom w:w="133" w:type="dxa"/>
              <w:right w:w="133" w:type="dxa"/>
            </w:tcMar>
            <w:hideMark/>
          </w:tcPr>
          <w:p w14:paraId="6F261C59" w14:textId="77777777" w:rsidR="0060149C" w:rsidRPr="000441DC" w:rsidRDefault="0060149C" w:rsidP="004A6DC0">
            <w:pPr>
              <w:rPr>
                <w:rFonts w:ascii="Times New Roman" w:hAnsi="Times New Roman" w:cs="Times New Roman"/>
              </w:rPr>
            </w:pPr>
            <w:bookmarkStart w:id="154" w:name="_Toc83387427"/>
            <w:bookmarkStart w:id="155" w:name="_Toc83387615"/>
            <w:r w:rsidRPr="000441DC">
              <w:rPr>
                <w:rFonts w:ascii="Times New Roman" w:hAnsi="Times New Roman" w:cs="Times New Roman"/>
              </w:rPr>
              <w:t>Data</w:t>
            </w:r>
            <w:bookmarkEnd w:id="154"/>
            <w:bookmarkEnd w:id="155"/>
          </w:p>
        </w:tc>
        <w:tc>
          <w:tcPr>
            <w:tcW w:w="1396" w:type="pct"/>
            <w:tcBorders>
              <w:top w:val="single" w:sz="8" w:space="0" w:color="000000"/>
              <w:left w:val="nil"/>
              <w:bottom w:val="single" w:sz="8" w:space="0" w:color="000000"/>
              <w:right w:val="nil"/>
            </w:tcBorders>
            <w:shd w:val="clear" w:color="auto" w:fill="auto"/>
            <w:tcMar>
              <w:top w:w="133" w:type="dxa"/>
              <w:left w:w="133" w:type="dxa"/>
              <w:bottom w:w="133" w:type="dxa"/>
              <w:right w:w="133" w:type="dxa"/>
            </w:tcMar>
            <w:hideMark/>
          </w:tcPr>
          <w:p w14:paraId="241A84EF" w14:textId="77777777" w:rsidR="0060149C" w:rsidRPr="000441DC" w:rsidRDefault="0060149C" w:rsidP="004A6DC0">
            <w:pPr>
              <w:rPr>
                <w:rFonts w:ascii="Times New Roman" w:hAnsi="Times New Roman" w:cs="Times New Roman"/>
              </w:rPr>
            </w:pPr>
            <w:bookmarkStart w:id="156" w:name="_Toc83387428"/>
            <w:bookmarkStart w:id="157" w:name="_Toc83387616"/>
            <w:r w:rsidRPr="000441DC">
              <w:rPr>
                <w:rFonts w:ascii="Times New Roman" w:hAnsi="Times New Roman" w:cs="Times New Roman"/>
              </w:rPr>
              <w:t xml:space="preserve">Twice a </w:t>
            </w:r>
            <w:proofErr w:type="spellStart"/>
            <w:r>
              <w:rPr>
                <w:rFonts w:ascii="Times New Roman" w:hAnsi="Times New Roman" w:cs="Times New Roman"/>
              </w:rPr>
              <w:t>w</w:t>
            </w:r>
            <w:r w:rsidRPr="000441DC">
              <w:rPr>
                <w:rFonts w:ascii="Times New Roman" w:hAnsi="Times New Roman" w:cs="Times New Roman"/>
              </w:rPr>
              <w:t>eek</w:t>
            </w:r>
            <w:r w:rsidRPr="000441DC">
              <w:rPr>
                <w:rFonts w:ascii="Times New Roman" w:hAnsi="Times New Roman" w:cs="Times New Roman"/>
                <w:vertAlign w:val="superscript"/>
              </w:rPr>
              <w:t>a</w:t>
            </w:r>
            <w:bookmarkEnd w:id="156"/>
            <w:bookmarkEnd w:id="157"/>
            <w:proofErr w:type="spellEnd"/>
          </w:p>
        </w:tc>
        <w:tc>
          <w:tcPr>
            <w:tcW w:w="1282" w:type="pct"/>
            <w:tcBorders>
              <w:top w:val="single" w:sz="8" w:space="0" w:color="000000"/>
              <w:left w:val="nil"/>
              <w:bottom w:val="single" w:sz="8" w:space="0" w:color="000000"/>
              <w:right w:val="single" w:sz="8" w:space="0" w:color="FFFFFF"/>
            </w:tcBorders>
            <w:shd w:val="clear" w:color="auto" w:fill="auto"/>
            <w:tcMar>
              <w:top w:w="133" w:type="dxa"/>
              <w:left w:w="133" w:type="dxa"/>
              <w:bottom w:w="133" w:type="dxa"/>
              <w:right w:w="133" w:type="dxa"/>
            </w:tcMar>
            <w:hideMark/>
          </w:tcPr>
          <w:p w14:paraId="286A8F61" w14:textId="77777777" w:rsidR="0060149C" w:rsidRPr="000441DC" w:rsidRDefault="0060149C" w:rsidP="004A6DC0">
            <w:pPr>
              <w:rPr>
                <w:rFonts w:ascii="Times New Roman" w:hAnsi="Times New Roman" w:cs="Times New Roman"/>
              </w:rPr>
            </w:pPr>
            <w:bookmarkStart w:id="158" w:name="_Toc83387429"/>
            <w:bookmarkStart w:id="159" w:name="_Toc83387617"/>
            <w:r w:rsidRPr="000441DC">
              <w:rPr>
                <w:rFonts w:ascii="Times New Roman" w:hAnsi="Times New Roman" w:cs="Times New Roman"/>
              </w:rPr>
              <w:t xml:space="preserve">Once a </w:t>
            </w:r>
            <w:proofErr w:type="spellStart"/>
            <w:r w:rsidRPr="000441DC">
              <w:rPr>
                <w:rFonts w:ascii="Times New Roman" w:hAnsi="Times New Roman" w:cs="Times New Roman"/>
              </w:rPr>
              <w:t>week</w:t>
            </w:r>
            <w:r w:rsidRPr="000441DC">
              <w:rPr>
                <w:rFonts w:ascii="Times New Roman" w:hAnsi="Times New Roman" w:cs="Times New Roman"/>
                <w:vertAlign w:val="superscript"/>
              </w:rPr>
              <w:t>b</w:t>
            </w:r>
            <w:bookmarkEnd w:id="158"/>
            <w:bookmarkEnd w:id="159"/>
            <w:proofErr w:type="spellEnd"/>
          </w:p>
        </w:tc>
        <w:tc>
          <w:tcPr>
            <w:tcW w:w="1282" w:type="pct"/>
            <w:tcBorders>
              <w:top w:val="single" w:sz="8" w:space="0" w:color="000000"/>
              <w:left w:val="single" w:sz="8" w:space="0" w:color="FFFFFF"/>
              <w:bottom w:val="single" w:sz="8" w:space="0" w:color="000000"/>
              <w:right w:val="single" w:sz="8" w:space="0" w:color="FFFFFF"/>
            </w:tcBorders>
            <w:shd w:val="clear" w:color="auto" w:fill="auto"/>
            <w:tcMar>
              <w:top w:w="133" w:type="dxa"/>
              <w:left w:w="133" w:type="dxa"/>
              <w:bottom w:w="133" w:type="dxa"/>
              <w:right w:w="133" w:type="dxa"/>
            </w:tcMar>
            <w:hideMark/>
          </w:tcPr>
          <w:p w14:paraId="1B0B4BD1" w14:textId="77777777" w:rsidR="0060149C" w:rsidRPr="000441DC" w:rsidRDefault="0060149C" w:rsidP="004A6DC0">
            <w:pPr>
              <w:rPr>
                <w:rFonts w:ascii="Times New Roman" w:hAnsi="Times New Roman" w:cs="Times New Roman"/>
              </w:rPr>
            </w:pPr>
            <w:bookmarkStart w:id="160" w:name="_Toc83387430"/>
            <w:bookmarkStart w:id="161" w:name="_Toc83387618"/>
            <w:r w:rsidRPr="000441DC">
              <w:rPr>
                <w:rFonts w:ascii="Times New Roman" w:hAnsi="Times New Roman" w:cs="Times New Roman"/>
              </w:rPr>
              <w:t>Difference</w:t>
            </w:r>
            <w:bookmarkEnd w:id="160"/>
            <w:bookmarkEnd w:id="161"/>
          </w:p>
        </w:tc>
      </w:tr>
      <w:tr w:rsidR="0060149C" w:rsidRPr="00C06C57" w14:paraId="5027DB0A" w14:textId="77777777" w:rsidTr="004A6DC0">
        <w:trPr>
          <w:trHeight w:val="241"/>
        </w:trPr>
        <w:tc>
          <w:tcPr>
            <w:tcW w:w="1040" w:type="pct"/>
            <w:tcBorders>
              <w:top w:val="single" w:sz="8" w:space="0" w:color="000000"/>
              <w:left w:val="nil"/>
              <w:bottom w:val="nil"/>
              <w:right w:val="nil"/>
            </w:tcBorders>
            <w:shd w:val="clear" w:color="auto" w:fill="auto"/>
            <w:tcMar>
              <w:top w:w="133" w:type="dxa"/>
              <w:left w:w="133" w:type="dxa"/>
              <w:bottom w:w="133" w:type="dxa"/>
              <w:right w:w="133" w:type="dxa"/>
            </w:tcMar>
            <w:hideMark/>
          </w:tcPr>
          <w:p w14:paraId="09853B8F" w14:textId="77777777" w:rsidR="0060149C" w:rsidRPr="000441DC" w:rsidRDefault="0060149C" w:rsidP="004A6DC0">
            <w:pPr>
              <w:rPr>
                <w:rFonts w:ascii="Times New Roman" w:hAnsi="Times New Roman" w:cs="Times New Roman"/>
              </w:rPr>
            </w:pPr>
            <w:bookmarkStart w:id="162" w:name="_Toc83387431"/>
            <w:bookmarkStart w:id="163" w:name="_Toc83387619"/>
            <w:r w:rsidRPr="000441DC">
              <w:rPr>
                <w:rFonts w:ascii="Times New Roman" w:hAnsi="Times New Roman" w:cs="Times New Roman"/>
              </w:rPr>
              <w:t>8/(10-18)</w:t>
            </w:r>
            <w:bookmarkEnd w:id="162"/>
            <w:bookmarkEnd w:id="163"/>
          </w:p>
        </w:tc>
        <w:tc>
          <w:tcPr>
            <w:tcW w:w="1396" w:type="pct"/>
            <w:tcBorders>
              <w:top w:val="single" w:sz="8" w:space="0" w:color="000000"/>
              <w:left w:val="nil"/>
              <w:bottom w:val="nil"/>
              <w:right w:val="nil"/>
            </w:tcBorders>
            <w:shd w:val="clear" w:color="auto" w:fill="auto"/>
            <w:tcMar>
              <w:top w:w="133" w:type="dxa"/>
              <w:left w:w="133" w:type="dxa"/>
              <w:bottom w:w="133" w:type="dxa"/>
              <w:right w:w="133" w:type="dxa"/>
            </w:tcMar>
            <w:hideMark/>
          </w:tcPr>
          <w:p w14:paraId="574A9E36" w14:textId="77777777" w:rsidR="0060149C" w:rsidRPr="000441DC" w:rsidRDefault="0060149C" w:rsidP="004A6DC0">
            <w:pPr>
              <w:rPr>
                <w:rFonts w:ascii="Times New Roman" w:hAnsi="Times New Roman" w:cs="Times New Roman"/>
              </w:rPr>
            </w:pPr>
            <w:bookmarkStart w:id="164" w:name="_Toc83387432"/>
            <w:bookmarkStart w:id="165" w:name="_Toc83387620"/>
            <w:r w:rsidRPr="000441DC">
              <w:rPr>
                <w:rFonts w:ascii="Times New Roman" w:hAnsi="Times New Roman" w:cs="Times New Roman"/>
              </w:rPr>
              <w:t>5375</w:t>
            </w:r>
            <w:bookmarkEnd w:id="164"/>
            <w:bookmarkEnd w:id="165"/>
          </w:p>
        </w:tc>
        <w:tc>
          <w:tcPr>
            <w:tcW w:w="1282" w:type="pct"/>
            <w:tcBorders>
              <w:top w:val="single" w:sz="8" w:space="0" w:color="000000"/>
              <w:left w:val="nil"/>
              <w:bottom w:val="nil"/>
              <w:right w:val="nil"/>
            </w:tcBorders>
            <w:shd w:val="clear" w:color="auto" w:fill="auto"/>
            <w:tcMar>
              <w:top w:w="133" w:type="dxa"/>
              <w:left w:w="133" w:type="dxa"/>
              <w:bottom w:w="133" w:type="dxa"/>
              <w:right w:w="133" w:type="dxa"/>
            </w:tcMar>
            <w:hideMark/>
          </w:tcPr>
          <w:p w14:paraId="64A45F79" w14:textId="77777777" w:rsidR="0060149C" w:rsidRPr="000441DC" w:rsidRDefault="0060149C" w:rsidP="004A6DC0">
            <w:pPr>
              <w:rPr>
                <w:rFonts w:ascii="Times New Roman" w:hAnsi="Times New Roman" w:cs="Times New Roman"/>
              </w:rPr>
            </w:pPr>
            <w:bookmarkStart w:id="166" w:name="_Toc83387433"/>
            <w:bookmarkStart w:id="167" w:name="_Toc83387621"/>
            <w:r w:rsidRPr="000441DC">
              <w:rPr>
                <w:rFonts w:ascii="Times New Roman" w:hAnsi="Times New Roman" w:cs="Times New Roman"/>
              </w:rPr>
              <w:t>8186</w:t>
            </w:r>
            <w:bookmarkEnd w:id="166"/>
            <w:bookmarkEnd w:id="167"/>
          </w:p>
        </w:tc>
        <w:tc>
          <w:tcPr>
            <w:tcW w:w="1282" w:type="pct"/>
            <w:tcBorders>
              <w:top w:val="single" w:sz="8" w:space="0" w:color="000000"/>
              <w:left w:val="nil"/>
              <w:bottom w:val="nil"/>
              <w:right w:val="nil"/>
            </w:tcBorders>
            <w:shd w:val="clear" w:color="auto" w:fill="auto"/>
            <w:tcMar>
              <w:top w:w="133" w:type="dxa"/>
              <w:left w:w="133" w:type="dxa"/>
              <w:bottom w:w="133" w:type="dxa"/>
              <w:right w:w="133" w:type="dxa"/>
            </w:tcMar>
            <w:hideMark/>
          </w:tcPr>
          <w:p w14:paraId="10EF8757"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C2-B2 \# "0" \* MERGEFORMAT</w:instrText>
            </w:r>
            <w:r w:rsidRPr="000441DC">
              <w:rPr>
                <w:rFonts w:ascii="Times New Roman" w:hAnsi="Times New Roman" w:cs="Times New Roman"/>
              </w:rPr>
              <w:fldChar w:fldCharType="separate"/>
            </w:r>
            <w:bookmarkStart w:id="168" w:name="_Toc83387622"/>
            <w:bookmarkStart w:id="169" w:name="_Toc83387434"/>
            <w:r w:rsidRPr="000441DC">
              <w:rPr>
                <w:rFonts w:ascii="Times New Roman" w:hAnsi="Times New Roman" w:cs="Times New Roman"/>
              </w:rPr>
              <w:t>2810</w:t>
            </w:r>
            <w:bookmarkEnd w:id="168"/>
            <w:bookmarkEnd w:id="169"/>
            <w:r w:rsidRPr="000441DC">
              <w:rPr>
                <w:rFonts w:ascii="Times New Roman" w:hAnsi="Times New Roman" w:cs="Times New Roman"/>
              </w:rPr>
              <w:fldChar w:fldCharType="end"/>
            </w:r>
          </w:p>
        </w:tc>
      </w:tr>
      <w:tr w:rsidR="0060149C" w:rsidRPr="00C06C57" w14:paraId="2975BBC7"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240ADE95" w14:textId="77777777" w:rsidR="0060149C" w:rsidRPr="000441DC" w:rsidRDefault="0060149C" w:rsidP="004A6DC0">
            <w:pPr>
              <w:rPr>
                <w:rFonts w:ascii="Times New Roman" w:hAnsi="Times New Roman" w:cs="Times New Roman"/>
              </w:rPr>
            </w:pPr>
            <w:bookmarkStart w:id="170" w:name="_Toc83387435"/>
            <w:bookmarkStart w:id="171" w:name="_Toc83387623"/>
            <w:r w:rsidRPr="000441DC">
              <w:rPr>
                <w:rFonts w:ascii="Times New Roman" w:hAnsi="Times New Roman" w:cs="Times New Roman"/>
              </w:rPr>
              <w:t>8/(18-25)</w:t>
            </w:r>
            <w:bookmarkEnd w:id="170"/>
            <w:bookmarkEnd w:id="171"/>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5009CCB3" w14:textId="77777777" w:rsidR="0060149C" w:rsidRPr="000441DC" w:rsidRDefault="0060149C" w:rsidP="004A6DC0">
            <w:pPr>
              <w:rPr>
                <w:rFonts w:ascii="Times New Roman" w:hAnsi="Times New Roman" w:cs="Times New Roman"/>
              </w:rPr>
            </w:pPr>
            <w:bookmarkStart w:id="172" w:name="_Toc83387436"/>
            <w:bookmarkStart w:id="173" w:name="_Toc83387624"/>
            <w:r w:rsidRPr="000441DC">
              <w:rPr>
                <w:rFonts w:ascii="Times New Roman" w:hAnsi="Times New Roman" w:cs="Times New Roman"/>
              </w:rPr>
              <w:t>16878</w:t>
            </w:r>
            <w:bookmarkEnd w:id="172"/>
            <w:bookmarkEnd w:id="173"/>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22FECF50" w14:textId="77777777" w:rsidR="0060149C" w:rsidRPr="000441DC" w:rsidRDefault="0060149C" w:rsidP="004A6DC0">
            <w:pPr>
              <w:rPr>
                <w:rFonts w:ascii="Times New Roman" w:hAnsi="Times New Roman" w:cs="Times New Roman"/>
              </w:rPr>
            </w:pPr>
            <w:bookmarkStart w:id="174" w:name="_Toc83387437"/>
            <w:bookmarkStart w:id="175" w:name="_Toc83387625"/>
            <w:r w:rsidRPr="000441DC">
              <w:rPr>
                <w:rFonts w:ascii="Times New Roman" w:hAnsi="Times New Roman" w:cs="Times New Roman"/>
              </w:rPr>
              <w:t>18702</w:t>
            </w:r>
            <w:bookmarkEnd w:id="174"/>
            <w:bookmarkEnd w:id="175"/>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2463F333"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C3-B3 \# "0" \* MERGEFORMAT</w:instrText>
            </w:r>
            <w:r w:rsidRPr="000441DC">
              <w:rPr>
                <w:rFonts w:ascii="Times New Roman" w:hAnsi="Times New Roman" w:cs="Times New Roman"/>
              </w:rPr>
              <w:fldChar w:fldCharType="separate"/>
            </w:r>
            <w:bookmarkStart w:id="176" w:name="_Toc83387626"/>
            <w:bookmarkStart w:id="177" w:name="_Toc83387438"/>
            <w:r w:rsidRPr="000441DC">
              <w:rPr>
                <w:rFonts w:ascii="Times New Roman" w:hAnsi="Times New Roman" w:cs="Times New Roman"/>
              </w:rPr>
              <w:t>1824</w:t>
            </w:r>
            <w:bookmarkEnd w:id="176"/>
            <w:bookmarkEnd w:id="177"/>
            <w:r w:rsidRPr="000441DC">
              <w:rPr>
                <w:rFonts w:ascii="Times New Roman" w:hAnsi="Times New Roman" w:cs="Times New Roman"/>
              </w:rPr>
              <w:fldChar w:fldCharType="end"/>
            </w:r>
          </w:p>
        </w:tc>
      </w:tr>
      <w:tr w:rsidR="0060149C" w:rsidRPr="00C06C57" w14:paraId="0D174102"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24B18960" w14:textId="77777777" w:rsidR="0060149C" w:rsidRPr="000441DC" w:rsidRDefault="0060149C" w:rsidP="004A6DC0">
            <w:pPr>
              <w:rPr>
                <w:rFonts w:ascii="Times New Roman" w:hAnsi="Times New Roman" w:cs="Times New Roman"/>
              </w:rPr>
            </w:pPr>
            <w:bookmarkStart w:id="178" w:name="_Toc83387439"/>
            <w:bookmarkStart w:id="179" w:name="_Toc83387627"/>
            <w:r w:rsidRPr="000441DC">
              <w:rPr>
                <w:rFonts w:ascii="Times New Roman" w:hAnsi="Times New Roman" w:cs="Times New Roman"/>
              </w:rPr>
              <w:t>8/25-9/1</w:t>
            </w:r>
            <w:bookmarkEnd w:id="178"/>
            <w:bookmarkEnd w:id="179"/>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49EFF7AC" w14:textId="77777777" w:rsidR="0060149C" w:rsidRPr="000441DC" w:rsidRDefault="0060149C" w:rsidP="004A6DC0">
            <w:pPr>
              <w:rPr>
                <w:rFonts w:ascii="Times New Roman" w:hAnsi="Times New Roman" w:cs="Times New Roman"/>
              </w:rPr>
            </w:pPr>
            <w:bookmarkStart w:id="180" w:name="_Toc83387440"/>
            <w:bookmarkStart w:id="181" w:name="_Toc83387628"/>
            <w:r w:rsidRPr="000441DC">
              <w:rPr>
                <w:rFonts w:ascii="Times New Roman" w:hAnsi="Times New Roman" w:cs="Times New Roman"/>
              </w:rPr>
              <w:t>1639</w:t>
            </w:r>
            <w:bookmarkEnd w:id="180"/>
            <w:bookmarkEnd w:id="181"/>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15FD6C7C" w14:textId="77777777" w:rsidR="0060149C" w:rsidRPr="000441DC" w:rsidRDefault="0060149C" w:rsidP="004A6DC0">
            <w:pPr>
              <w:rPr>
                <w:rFonts w:ascii="Times New Roman" w:hAnsi="Times New Roman" w:cs="Times New Roman"/>
              </w:rPr>
            </w:pPr>
            <w:bookmarkStart w:id="182" w:name="_Toc83387441"/>
            <w:bookmarkStart w:id="183" w:name="_Toc83387629"/>
            <w:r w:rsidRPr="000441DC">
              <w:rPr>
                <w:rFonts w:ascii="Times New Roman" w:hAnsi="Times New Roman" w:cs="Times New Roman"/>
              </w:rPr>
              <w:t>1821</w:t>
            </w:r>
            <w:bookmarkEnd w:id="182"/>
            <w:bookmarkEnd w:id="183"/>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36379336"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C4-B4 \# "0" \* MERGEFORMAT</w:instrText>
            </w:r>
            <w:r w:rsidRPr="000441DC">
              <w:rPr>
                <w:rFonts w:ascii="Times New Roman" w:hAnsi="Times New Roman" w:cs="Times New Roman"/>
              </w:rPr>
              <w:fldChar w:fldCharType="separate"/>
            </w:r>
            <w:bookmarkStart w:id="184" w:name="_Toc83387630"/>
            <w:bookmarkStart w:id="185" w:name="_Toc83387442"/>
            <w:r w:rsidRPr="000441DC">
              <w:rPr>
                <w:rFonts w:ascii="Times New Roman" w:hAnsi="Times New Roman" w:cs="Times New Roman"/>
              </w:rPr>
              <w:t>181</w:t>
            </w:r>
            <w:bookmarkEnd w:id="184"/>
            <w:bookmarkEnd w:id="185"/>
            <w:r w:rsidRPr="000441DC">
              <w:rPr>
                <w:rFonts w:ascii="Times New Roman" w:hAnsi="Times New Roman" w:cs="Times New Roman"/>
              </w:rPr>
              <w:fldChar w:fldCharType="end"/>
            </w:r>
          </w:p>
        </w:tc>
      </w:tr>
      <w:tr w:rsidR="0060149C" w:rsidRPr="00C06C57" w14:paraId="706CF79A"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50259AA7" w14:textId="77777777" w:rsidR="0060149C" w:rsidRPr="000441DC" w:rsidRDefault="0060149C" w:rsidP="004A6DC0">
            <w:pPr>
              <w:rPr>
                <w:rFonts w:ascii="Times New Roman" w:hAnsi="Times New Roman" w:cs="Times New Roman"/>
              </w:rPr>
            </w:pPr>
            <w:bookmarkStart w:id="186" w:name="_Toc83387443"/>
            <w:bookmarkStart w:id="187" w:name="_Toc83387631"/>
            <w:r w:rsidRPr="000441DC">
              <w:rPr>
                <w:rFonts w:ascii="Times New Roman" w:hAnsi="Times New Roman" w:cs="Times New Roman"/>
              </w:rPr>
              <w:t>9/(1-8)</w:t>
            </w:r>
            <w:bookmarkEnd w:id="186"/>
            <w:bookmarkEnd w:id="187"/>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4DAAE9F6" w14:textId="77777777" w:rsidR="0060149C" w:rsidRPr="000441DC" w:rsidRDefault="0060149C" w:rsidP="004A6DC0">
            <w:pPr>
              <w:rPr>
                <w:rFonts w:ascii="Times New Roman" w:hAnsi="Times New Roman" w:cs="Times New Roman"/>
              </w:rPr>
            </w:pPr>
            <w:bookmarkStart w:id="188" w:name="_Toc83387444"/>
            <w:bookmarkStart w:id="189" w:name="_Toc83387632"/>
            <w:r w:rsidRPr="000441DC">
              <w:rPr>
                <w:rFonts w:ascii="Times New Roman" w:hAnsi="Times New Roman" w:cs="Times New Roman"/>
              </w:rPr>
              <w:t>3855</w:t>
            </w:r>
            <w:bookmarkEnd w:id="188"/>
            <w:bookmarkEnd w:id="189"/>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30DE4E6C" w14:textId="77777777" w:rsidR="0060149C" w:rsidRPr="000441DC" w:rsidRDefault="0060149C" w:rsidP="004A6DC0">
            <w:pPr>
              <w:rPr>
                <w:rFonts w:ascii="Times New Roman" w:hAnsi="Times New Roman" w:cs="Times New Roman"/>
              </w:rPr>
            </w:pPr>
            <w:bookmarkStart w:id="190" w:name="_Toc83387445"/>
            <w:bookmarkStart w:id="191" w:name="_Toc83387633"/>
            <w:r w:rsidRPr="000441DC">
              <w:rPr>
                <w:rFonts w:ascii="Times New Roman" w:hAnsi="Times New Roman" w:cs="Times New Roman"/>
              </w:rPr>
              <w:t>4612</w:t>
            </w:r>
            <w:bookmarkEnd w:id="190"/>
            <w:bookmarkEnd w:id="191"/>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5B7346B8"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C5-B5 \# "0" \* MERGEFORMAT</w:instrText>
            </w:r>
            <w:r w:rsidRPr="000441DC">
              <w:rPr>
                <w:rFonts w:ascii="Times New Roman" w:hAnsi="Times New Roman" w:cs="Times New Roman"/>
              </w:rPr>
              <w:fldChar w:fldCharType="separate"/>
            </w:r>
            <w:bookmarkStart w:id="192" w:name="_Toc83387634"/>
            <w:bookmarkStart w:id="193" w:name="_Toc83387446"/>
            <w:r w:rsidRPr="000441DC">
              <w:rPr>
                <w:rFonts w:ascii="Times New Roman" w:hAnsi="Times New Roman" w:cs="Times New Roman"/>
              </w:rPr>
              <w:t>756</w:t>
            </w:r>
            <w:bookmarkEnd w:id="192"/>
            <w:bookmarkEnd w:id="193"/>
            <w:r w:rsidRPr="000441DC">
              <w:rPr>
                <w:rFonts w:ascii="Times New Roman" w:hAnsi="Times New Roman" w:cs="Times New Roman"/>
              </w:rPr>
              <w:fldChar w:fldCharType="end"/>
            </w:r>
          </w:p>
        </w:tc>
      </w:tr>
      <w:tr w:rsidR="0060149C" w:rsidRPr="00C06C57" w14:paraId="1EDDCEFB"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1F63CB54" w14:textId="77777777" w:rsidR="0060149C" w:rsidRPr="000441DC" w:rsidRDefault="0060149C" w:rsidP="004A6DC0">
            <w:pPr>
              <w:rPr>
                <w:rFonts w:ascii="Times New Roman" w:hAnsi="Times New Roman" w:cs="Times New Roman"/>
              </w:rPr>
            </w:pPr>
            <w:bookmarkStart w:id="194" w:name="_Toc83387447"/>
            <w:bookmarkStart w:id="195" w:name="_Toc83387635"/>
            <w:r w:rsidRPr="000441DC">
              <w:rPr>
                <w:rFonts w:ascii="Times New Roman" w:hAnsi="Times New Roman" w:cs="Times New Roman"/>
              </w:rPr>
              <w:t>9/(8-15)</w:t>
            </w:r>
            <w:bookmarkEnd w:id="194"/>
            <w:bookmarkEnd w:id="195"/>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527C1D12" w14:textId="77777777" w:rsidR="0060149C" w:rsidRPr="000441DC" w:rsidRDefault="0060149C" w:rsidP="004A6DC0">
            <w:pPr>
              <w:rPr>
                <w:rFonts w:ascii="Times New Roman" w:hAnsi="Times New Roman" w:cs="Times New Roman"/>
              </w:rPr>
            </w:pPr>
            <w:bookmarkStart w:id="196" w:name="_Toc83387448"/>
            <w:bookmarkStart w:id="197" w:name="_Toc83387636"/>
            <w:r w:rsidRPr="000441DC">
              <w:rPr>
                <w:rFonts w:ascii="Times New Roman" w:hAnsi="Times New Roman" w:cs="Times New Roman"/>
              </w:rPr>
              <w:t>2833</w:t>
            </w:r>
            <w:bookmarkEnd w:id="196"/>
            <w:bookmarkEnd w:id="197"/>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7E742748" w14:textId="77777777" w:rsidR="0060149C" w:rsidRPr="000441DC" w:rsidRDefault="0060149C" w:rsidP="004A6DC0">
            <w:pPr>
              <w:rPr>
                <w:rFonts w:ascii="Times New Roman" w:hAnsi="Times New Roman" w:cs="Times New Roman"/>
              </w:rPr>
            </w:pPr>
            <w:bookmarkStart w:id="198" w:name="_Toc83387449"/>
            <w:bookmarkStart w:id="199" w:name="_Toc83387637"/>
            <w:r w:rsidRPr="000441DC">
              <w:rPr>
                <w:rFonts w:ascii="Times New Roman" w:hAnsi="Times New Roman" w:cs="Times New Roman"/>
              </w:rPr>
              <w:t>6533</w:t>
            </w:r>
            <w:bookmarkEnd w:id="198"/>
            <w:bookmarkEnd w:id="199"/>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4913FD00"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C6-B6 \# "0" \* MERGEFORMAT</w:instrText>
            </w:r>
            <w:r w:rsidRPr="000441DC">
              <w:rPr>
                <w:rFonts w:ascii="Times New Roman" w:hAnsi="Times New Roman" w:cs="Times New Roman"/>
              </w:rPr>
              <w:fldChar w:fldCharType="separate"/>
            </w:r>
            <w:bookmarkStart w:id="200" w:name="_Toc83387638"/>
            <w:bookmarkStart w:id="201" w:name="_Toc83387450"/>
            <w:r w:rsidRPr="000441DC">
              <w:rPr>
                <w:rFonts w:ascii="Times New Roman" w:hAnsi="Times New Roman" w:cs="Times New Roman"/>
              </w:rPr>
              <w:t>3700</w:t>
            </w:r>
            <w:bookmarkEnd w:id="200"/>
            <w:bookmarkEnd w:id="201"/>
            <w:r w:rsidRPr="000441DC">
              <w:rPr>
                <w:rFonts w:ascii="Times New Roman" w:hAnsi="Times New Roman" w:cs="Times New Roman"/>
              </w:rPr>
              <w:fldChar w:fldCharType="end"/>
            </w:r>
          </w:p>
        </w:tc>
      </w:tr>
      <w:tr w:rsidR="0060149C" w:rsidRPr="00C06C57" w14:paraId="219790F8"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3E5A2ED4" w14:textId="77777777" w:rsidR="0060149C" w:rsidRPr="000441DC" w:rsidRDefault="0060149C" w:rsidP="004A6DC0">
            <w:pPr>
              <w:rPr>
                <w:rFonts w:ascii="Times New Roman" w:hAnsi="Times New Roman" w:cs="Times New Roman"/>
              </w:rPr>
            </w:pPr>
            <w:bookmarkStart w:id="202" w:name="_Toc83387451"/>
            <w:bookmarkStart w:id="203" w:name="_Toc83387639"/>
            <w:r w:rsidRPr="000441DC">
              <w:rPr>
                <w:rFonts w:ascii="Times New Roman" w:hAnsi="Times New Roman" w:cs="Times New Roman"/>
              </w:rPr>
              <w:t>9/(15-22)</w:t>
            </w:r>
            <w:bookmarkEnd w:id="202"/>
            <w:bookmarkEnd w:id="203"/>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24C344F9" w14:textId="19CC56CF" w:rsidR="0060149C" w:rsidRPr="000441DC" w:rsidRDefault="0060149C" w:rsidP="004A6DC0">
            <w:pPr>
              <w:rPr>
                <w:rFonts w:ascii="Times New Roman" w:hAnsi="Times New Roman" w:cs="Times New Roman"/>
              </w:rPr>
            </w:pPr>
            <w:bookmarkStart w:id="204" w:name="_Toc83387452"/>
            <w:bookmarkStart w:id="205" w:name="_Toc83387640"/>
            <w:r w:rsidRPr="000441DC">
              <w:rPr>
                <w:rFonts w:ascii="Times New Roman" w:hAnsi="Times New Roman" w:cs="Times New Roman"/>
              </w:rPr>
              <w:t>0</w:t>
            </w:r>
            <w:bookmarkEnd w:id="204"/>
            <w:bookmarkEnd w:id="205"/>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7239C2A5" w14:textId="16D5A1B4" w:rsidR="0060149C" w:rsidRPr="000441DC" w:rsidRDefault="0060149C" w:rsidP="004A6DC0">
            <w:pPr>
              <w:rPr>
                <w:rFonts w:ascii="Times New Roman" w:hAnsi="Times New Roman" w:cs="Times New Roman"/>
              </w:rPr>
            </w:pPr>
            <w:bookmarkStart w:id="206" w:name="_Toc83387453"/>
            <w:bookmarkStart w:id="207" w:name="_Toc83387641"/>
            <w:r w:rsidRPr="000441DC">
              <w:rPr>
                <w:rFonts w:ascii="Times New Roman" w:hAnsi="Times New Roman" w:cs="Times New Roman"/>
              </w:rPr>
              <w:t>0</w:t>
            </w:r>
            <w:bookmarkEnd w:id="206"/>
            <w:bookmarkEnd w:id="207"/>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2CED2B01" w14:textId="77777777" w:rsidR="0060149C" w:rsidRPr="000441DC" w:rsidRDefault="0060149C" w:rsidP="004A6DC0">
            <w:pPr>
              <w:rPr>
                <w:rFonts w:ascii="Times New Roman" w:hAnsi="Times New Roman" w:cs="Times New Roman"/>
              </w:rPr>
            </w:pPr>
            <w:r>
              <w:rPr>
                <w:rFonts w:ascii="Times New Roman" w:hAnsi="Times New Roman" w:cs="Times New Roman"/>
              </w:rPr>
              <w:t>0</w:t>
            </w:r>
          </w:p>
        </w:tc>
      </w:tr>
      <w:tr w:rsidR="0060149C" w:rsidRPr="00C06C57" w14:paraId="7D16DFEB" w14:textId="77777777" w:rsidTr="004A6DC0">
        <w:trPr>
          <w:trHeight w:val="231"/>
        </w:trPr>
        <w:tc>
          <w:tcPr>
            <w:tcW w:w="1040" w:type="pct"/>
            <w:tcBorders>
              <w:top w:val="nil"/>
              <w:left w:val="nil"/>
              <w:bottom w:val="nil"/>
              <w:right w:val="nil"/>
            </w:tcBorders>
            <w:shd w:val="clear" w:color="auto" w:fill="auto"/>
            <w:tcMar>
              <w:top w:w="133" w:type="dxa"/>
              <w:left w:w="133" w:type="dxa"/>
              <w:bottom w:w="133" w:type="dxa"/>
              <w:right w:w="133" w:type="dxa"/>
            </w:tcMar>
            <w:hideMark/>
          </w:tcPr>
          <w:p w14:paraId="4EA13822" w14:textId="77777777" w:rsidR="0060149C" w:rsidRPr="000441DC" w:rsidRDefault="0060149C" w:rsidP="004A6DC0">
            <w:pPr>
              <w:rPr>
                <w:rFonts w:ascii="Times New Roman" w:hAnsi="Times New Roman" w:cs="Times New Roman"/>
              </w:rPr>
            </w:pPr>
            <w:bookmarkStart w:id="208" w:name="_Toc83387455"/>
            <w:bookmarkStart w:id="209" w:name="_Toc83387643"/>
            <w:r w:rsidRPr="000441DC">
              <w:rPr>
                <w:rFonts w:ascii="Times New Roman" w:hAnsi="Times New Roman" w:cs="Times New Roman"/>
              </w:rPr>
              <w:t>9/(22-29)</w:t>
            </w:r>
            <w:bookmarkEnd w:id="208"/>
            <w:bookmarkEnd w:id="209"/>
          </w:p>
        </w:tc>
        <w:tc>
          <w:tcPr>
            <w:tcW w:w="1396" w:type="pct"/>
            <w:tcBorders>
              <w:top w:val="nil"/>
              <w:left w:val="nil"/>
              <w:bottom w:val="nil"/>
              <w:right w:val="nil"/>
            </w:tcBorders>
            <w:shd w:val="clear" w:color="auto" w:fill="auto"/>
            <w:tcMar>
              <w:top w:w="133" w:type="dxa"/>
              <w:left w:w="133" w:type="dxa"/>
              <w:bottom w:w="133" w:type="dxa"/>
              <w:right w:w="133" w:type="dxa"/>
            </w:tcMar>
            <w:hideMark/>
          </w:tcPr>
          <w:p w14:paraId="19F3597B" w14:textId="77777777" w:rsidR="0060149C" w:rsidRPr="000441DC" w:rsidRDefault="0060149C" w:rsidP="004A6DC0">
            <w:pPr>
              <w:rPr>
                <w:rFonts w:ascii="Times New Roman" w:hAnsi="Times New Roman" w:cs="Times New Roman"/>
              </w:rPr>
            </w:pPr>
            <w:bookmarkStart w:id="210" w:name="_Toc83387456"/>
            <w:bookmarkStart w:id="211" w:name="_Toc83387644"/>
            <w:r w:rsidRPr="000441DC">
              <w:rPr>
                <w:rFonts w:ascii="Times New Roman" w:hAnsi="Times New Roman" w:cs="Times New Roman"/>
              </w:rPr>
              <w:t>1436</w:t>
            </w:r>
            <w:bookmarkEnd w:id="210"/>
            <w:bookmarkEnd w:id="211"/>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27BC7118" w14:textId="77777777" w:rsidR="0060149C" w:rsidRPr="000441DC" w:rsidRDefault="0060149C" w:rsidP="004A6DC0">
            <w:pPr>
              <w:rPr>
                <w:rFonts w:ascii="Times New Roman" w:hAnsi="Times New Roman" w:cs="Times New Roman"/>
              </w:rPr>
            </w:pPr>
            <w:bookmarkStart w:id="212" w:name="_Toc83387457"/>
            <w:bookmarkStart w:id="213" w:name="_Toc83387645"/>
            <w:r w:rsidRPr="000441DC">
              <w:rPr>
                <w:rFonts w:ascii="Times New Roman" w:hAnsi="Times New Roman" w:cs="Times New Roman"/>
              </w:rPr>
              <w:t>2556</w:t>
            </w:r>
            <w:bookmarkEnd w:id="212"/>
            <w:bookmarkEnd w:id="213"/>
          </w:p>
        </w:tc>
        <w:tc>
          <w:tcPr>
            <w:tcW w:w="1282" w:type="pct"/>
            <w:tcBorders>
              <w:top w:val="nil"/>
              <w:left w:val="nil"/>
              <w:bottom w:val="nil"/>
              <w:right w:val="nil"/>
            </w:tcBorders>
            <w:shd w:val="clear" w:color="auto" w:fill="auto"/>
            <w:tcMar>
              <w:top w:w="133" w:type="dxa"/>
              <w:left w:w="133" w:type="dxa"/>
              <w:bottom w:w="133" w:type="dxa"/>
              <w:right w:w="133" w:type="dxa"/>
            </w:tcMar>
            <w:hideMark/>
          </w:tcPr>
          <w:p w14:paraId="034B5C0C"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C8-B8 \# "0" \* MERGEFORMAT</w:instrText>
            </w:r>
            <w:r w:rsidRPr="000441DC">
              <w:rPr>
                <w:rFonts w:ascii="Times New Roman" w:hAnsi="Times New Roman" w:cs="Times New Roman"/>
              </w:rPr>
              <w:fldChar w:fldCharType="separate"/>
            </w:r>
            <w:bookmarkStart w:id="214" w:name="_Toc83387646"/>
            <w:bookmarkStart w:id="215" w:name="_Toc83387458"/>
            <w:r w:rsidRPr="000441DC">
              <w:rPr>
                <w:rFonts w:ascii="Times New Roman" w:hAnsi="Times New Roman" w:cs="Times New Roman"/>
              </w:rPr>
              <w:t>1120</w:t>
            </w:r>
            <w:bookmarkEnd w:id="214"/>
            <w:bookmarkEnd w:id="215"/>
            <w:r w:rsidRPr="000441DC">
              <w:rPr>
                <w:rFonts w:ascii="Times New Roman" w:hAnsi="Times New Roman" w:cs="Times New Roman"/>
              </w:rPr>
              <w:fldChar w:fldCharType="end"/>
            </w:r>
          </w:p>
        </w:tc>
      </w:tr>
      <w:tr w:rsidR="0060149C" w:rsidRPr="00C06C57" w14:paraId="0D807C24" w14:textId="77777777" w:rsidTr="004A6DC0">
        <w:trPr>
          <w:trHeight w:val="241"/>
        </w:trPr>
        <w:tc>
          <w:tcPr>
            <w:tcW w:w="1040" w:type="pct"/>
            <w:tcBorders>
              <w:top w:val="nil"/>
              <w:left w:val="nil"/>
              <w:bottom w:val="single" w:sz="8" w:space="0" w:color="000000"/>
              <w:right w:val="nil"/>
            </w:tcBorders>
            <w:shd w:val="clear" w:color="auto" w:fill="auto"/>
            <w:tcMar>
              <w:top w:w="133" w:type="dxa"/>
              <w:left w:w="133" w:type="dxa"/>
              <w:bottom w:w="133" w:type="dxa"/>
              <w:right w:w="133" w:type="dxa"/>
            </w:tcMar>
            <w:hideMark/>
          </w:tcPr>
          <w:p w14:paraId="719936FA" w14:textId="77777777" w:rsidR="0060149C" w:rsidRPr="000441DC" w:rsidRDefault="0060149C" w:rsidP="004A6DC0">
            <w:pPr>
              <w:rPr>
                <w:rFonts w:ascii="Times New Roman" w:hAnsi="Times New Roman" w:cs="Times New Roman"/>
              </w:rPr>
            </w:pPr>
            <w:bookmarkStart w:id="216" w:name="_Toc83387459"/>
            <w:bookmarkStart w:id="217" w:name="_Toc83387647"/>
            <w:r w:rsidRPr="000441DC">
              <w:rPr>
                <w:rFonts w:ascii="Times New Roman" w:hAnsi="Times New Roman" w:cs="Times New Roman"/>
              </w:rPr>
              <w:t>9/29-10/6</w:t>
            </w:r>
            <w:bookmarkEnd w:id="216"/>
            <w:bookmarkEnd w:id="217"/>
          </w:p>
        </w:tc>
        <w:tc>
          <w:tcPr>
            <w:tcW w:w="1396" w:type="pct"/>
            <w:tcBorders>
              <w:top w:val="nil"/>
              <w:left w:val="nil"/>
              <w:bottom w:val="single" w:sz="8" w:space="0" w:color="000000"/>
              <w:right w:val="nil"/>
            </w:tcBorders>
            <w:shd w:val="clear" w:color="auto" w:fill="auto"/>
            <w:tcMar>
              <w:top w:w="133" w:type="dxa"/>
              <w:left w:w="133" w:type="dxa"/>
              <w:bottom w:w="133" w:type="dxa"/>
              <w:right w:w="133" w:type="dxa"/>
            </w:tcMar>
            <w:hideMark/>
          </w:tcPr>
          <w:p w14:paraId="1DDF084A" w14:textId="371D5406" w:rsidR="0060149C" w:rsidRPr="000441DC" w:rsidRDefault="0060149C" w:rsidP="004A6DC0">
            <w:pPr>
              <w:rPr>
                <w:rFonts w:ascii="Times New Roman" w:hAnsi="Times New Roman" w:cs="Times New Roman"/>
              </w:rPr>
            </w:pPr>
            <w:bookmarkStart w:id="218" w:name="_Toc83387460"/>
            <w:bookmarkStart w:id="219" w:name="_Toc83387648"/>
            <w:r w:rsidRPr="000441DC">
              <w:rPr>
                <w:rFonts w:ascii="Times New Roman" w:hAnsi="Times New Roman" w:cs="Times New Roman"/>
              </w:rPr>
              <w:t>0</w:t>
            </w:r>
            <w:bookmarkEnd w:id="218"/>
            <w:bookmarkEnd w:id="219"/>
          </w:p>
        </w:tc>
        <w:tc>
          <w:tcPr>
            <w:tcW w:w="1282" w:type="pct"/>
            <w:tcBorders>
              <w:top w:val="nil"/>
              <w:left w:val="nil"/>
              <w:bottom w:val="single" w:sz="8" w:space="0" w:color="000000"/>
              <w:right w:val="nil"/>
            </w:tcBorders>
            <w:shd w:val="clear" w:color="auto" w:fill="auto"/>
            <w:tcMar>
              <w:top w:w="133" w:type="dxa"/>
              <w:left w:w="133" w:type="dxa"/>
              <w:bottom w:w="133" w:type="dxa"/>
              <w:right w:w="133" w:type="dxa"/>
            </w:tcMar>
            <w:hideMark/>
          </w:tcPr>
          <w:p w14:paraId="104DAEEA" w14:textId="40FB6842" w:rsidR="0060149C" w:rsidRPr="000441DC" w:rsidRDefault="0060149C" w:rsidP="004A6DC0">
            <w:pPr>
              <w:rPr>
                <w:rFonts w:ascii="Times New Roman" w:hAnsi="Times New Roman" w:cs="Times New Roman"/>
              </w:rPr>
            </w:pPr>
            <w:bookmarkStart w:id="220" w:name="_Toc83387461"/>
            <w:bookmarkStart w:id="221" w:name="_Toc83387649"/>
            <w:r w:rsidRPr="000441DC">
              <w:rPr>
                <w:rFonts w:ascii="Times New Roman" w:hAnsi="Times New Roman" w:cs="Times New Roman"/>
              </w:rPr>
              <w:t>0</w:t>
            </w:r>
            <w:bookmarkEnd w:id="220"/>
            <w:bookmarkEnd w:id="221"/>
          </w:p>
        </w:tc>
        <w:tc>
          <w:tcPr>
            <w:tcW w:w="1282" w:type="pct"/>
            <w:tcBorders>
              <w:top w:val="nil"/>
              <w:left w:val="nil"/>
              <w:bottom w:val="single" w:sz="8" w:space="0" w:color="000000"/>
              <w:right w:val="nil"/>
            </w:tcBorders>
            <w:shd w:val="clear" w:color="auto" w:fill="auto"/>
            <w:tcMar>
              <w:top w:w="133" w:type="dxa"/>
              <w:left w:w="133" w:type="dxa"/>
              <w:bottom w:w="133" w:type="dxa"/>
              <w:right w:w="133" w:type="dxa"/>
            </w:tcMar>
            <w:hideMark/>
          </w:tcPr>
          <w:p w14:paraId="0F3C0B0C" w14:textId="77777777" w:rsidR="0060149C" w:rsidRPr="000441DC" w:rsidRDefault="0060149C" w:rsidP="004A6DC0">
            <w:pPr>
              <w:rPr>
                <w:rFonts w:ascii="Times New Roman" w:hAnsi="Times New Roman" w:cs="Times New Roman"/>
              </w:rPr>
            </w:pPr>
            <w:r>
              <w:rPr>
                <w:rFonts w:ascii="Times New Roman" w:hAnsi="Times New Roman" w:cs="Times New Roman"/>
              </w:rPr>
              <w:t>0</w:t>
            </w:r>
          </w:p>
        </w:tc>
      </w:tr>
      <w:tr w:rsidR="0060149C" w:rsidRPr="00C06C57" w14:paraId="1789207E" w14:textId="77777777" w:rsidTr="004A6DC0">
        <w:trPr>
          <w:trHeight w:val="251"/>
        </w:trPr>
        <w:tc>
          <w:tcPr>
            <w:tcW w:w="1040" w:type="pct"/>
            <w:tcBorders>
              <w:top w:val="single" w:sz="8" w:space="0" w:color="000000"/>
              <w:left w:val="nil"/>
              <w:bottom w:val="single" w:sz="8" w:space="0" w:color="000000"/>
              <w:right w:val="nil"/>
            </w:tcBorders>
            <w:shd w:val="clear" w:color="auto" w:fill="auto"/>
            <w:tcMar>
              <w:top w:w="133" w:type="dxa"/>
              <w:left w:w="133" w:type="dxa"/>
              <w:bottom w:w="133" w:type="dxa"/>
              <w:right w:w="133" w:type="dxa"/>
            </w:tcMar>
            <w:hideMark/>
          </w:tcPr>
          <w:p w14:paraId="15272E13" w14:textId="77777777" w:rsidR="0060149C" w:rsidRPr="000441DC" w:rsidRDefault="0060149C" w:rsidP="004A6DC0">
            <w:pPr>
              <w:rPr>
                <w:rFonts w:ascii="Times New Roman" w:hAnsi="Times New Roman" w:cs="Times New Roman"/>
              </w:rPr>
            </w:pPr>
            <w:bookmarkStart w:id="222" w:name="_Toc83387463"/>
            <w:bookmarkStart w:id="223" w:name="_Toc83387651"/>
            <w:r w:rsidRPr="000441DC">
              <w:rPr>
                <w:rFonts w:ascii="Times New Roman" w:hAnsi="Times New Roman" w:cs="Times New Roman"/>
              </w:rPr>
              <w:t>Total</w:t>
            </w:r>
            <w:bookmarkEnd w:id="222"/>
            <w:bookmarkEnd w:id="223"/>
          </w:p>
        </w:tc>
        <w:tc>
          <w:tcPr>
            <w:tcW w:w="1396" w:type="pct"/>
            <w:tcBorders>
              <w:top w:val="single" w:sz="8" w:space="0" w:color="000000"/>
              <w:left w:val="nil"/>
              <w:bottom w:val="single" w:sz="8" w:space="0" w:color="000000"/>
              <w:right w:val="nil"/>
            </w:tcBorders>
            <w:shd w:val="clear" w:color="auto" w:fill="auto"/>
            <w:tcMar>
              <w:top w:w="133" w:type="dxa"/>
              <w:left w:w="133" w:type="dxa"/>
              <w:bottom w:w="133" w:type="dxa"/>
              <w:right w:w="133" w:type="dxa"/>
            </w:tcMar>
            <w:hideMark/>
          </w:tcPr>
          <w:p w14:paraId="1B1F3CD6" w14:textId="77777777" w:rsidR="0060149C" w:rsidRPr="000441DC" w:rsidRDefault="0060149C" w:rsidP="004A6DC0">
            <w:pPr>
              <w:rPr>
                <w:rFonts w:ascii="Times New Roman" w:hAnsi="Times New Roman" w:cs="Times New Roman"/>
              </w:rPr>
            </w:pPr>
            <w:bookmarkStart w:id="224" w:name="_Toc83387464"/>
            <w:bookmarkStart w:id="225" w:name="_Toc83387652"/>
            <w:r w:rsidRPr="000441DC">
              <w:rPr>
                <w:rFonts w:ascii="Times New Roman" w:hAnsi="Times New Roman" w:cs="Times New Roman"/>
              </w:rPr>
              <w:t>32018</w:t>
            </w:r>
            <w:bookmarkEnd w:id="224"/>
            <w:bookmarkEnd w:id="225"/>
          </w:p>
        </w:tc>
        <w:tc>
          <w:tcPr>
            <w:tcW w:w="1282" w:type="pct"/>
            <w:tcBorders>
              <w:top w:val="single" w:sz="8" w:space="0" w:color="000000"/>
              <w:left w:val="nil"/>
              <w:bottom w:val="single" w:sz="8" w:space="0" w:color="000000"/>
              <w:right w:val="nil"/>
            </w:tcBorders>
            <w:shd w:val="clear" w:color="auto" w:fill="auto"/>
            <w:tcMar>
              <w:top w:w="133" w:type="dxa"/>
              <w:left w:w="133" w:type="dxa"/>
              <w:bottom w:w="133" w:type="dxa"/>
              <w:right w:w="133" w:type="dxa"/>
            </w:tcMar>
            <w:hideMark/>
          </w:tcPr>
          <w:p w14:paraId="186D9E7C" w14:textId="77777777" w:rsidR="0060149C" w:rsidRPr="000441DC" w:rsidRDefault="0060149C" w:rsidP="004A6DC0">
            <w:pPr>
              <w:rPr>
                <w:rFonts w:ascii="Times New Roman" w:hAnsi="Times New Roman" w:cs="Times New Roman"/>
              </w:rPr>
            </w:pPr>
            <w:bookmarkStart w:id="226" w:name="_Toc83387465"/>
            <w:bookmarkStart w:id="227" w:name="_Toc83387653"/>
            <w:r w:rsidRPr="000441DC">
              <w:rPr>
                <w:rFonts w:ascii="Times New Roman" w:hAnsi="Times New Roman" w:cs="Times New Roman"/>
              </w:rPr>
              <w:t>42412</w:t>
            </w:r>
            <w:r w:rsidRPr="008C48BC">
              <w:rPr>
                <w:rFonts w:ascii="Times New Roman" w:hAnsi="Times New Roman" w:cs="Times New Roman"/>
                <w:vertAlign w:val="superscript"/>
              </w:rPr>
              <w:t>d</w:t>
            </w:r>
            <w:bookmarkEnd w:id="226"/>
            <w:bookmarkEnd w:id="227"/>
          </w:p>
        </w:tc>
        <w:tc>
          <w:tcPr>
            <w:tcW w:w="1282" w:type="pct"/>
            <w:tcBorders>
              <w:top w:val="single" w:sz="8" w:space="0" w:color="000000"/>
              <w:left w:val="nil"/>
              <w:bottom w:val="single" w:sz="8" w:space="0" w:color="000000"/>
              <w:right w:val="nil"/>
            </w:tcBorders>
            <w:shd w:val="clear" w:color="auto" w:fill="auto"/>
            <w:tcMar>
              <w:top w:w="133" w:type="dxa"/>
              <w:left w:w="133" w:type="dxa"/>
              <w:bottom w:w="133" w:type="dxa"/>
              <w:right w:w="133" w:type="dxa"/>
            </w:tcMar>
            <w:hideMark/>
          </w:tcPr>
          <w:p w14:paraId="4065AC20" w14:textId="77777777" w:rsidR="0060149C" w:rsidRPr="000441DC" w:rsidRDefault="0060149C" w:rsidP="004A6DC0">
            <w:pPr>
              <w:rPr>
                <w:rFonts w:ascii="Times New Roman" w:hAnsi="Times New Roman" w:cs="Times New Roman"/>
              </w:rPr>
            </w:pPr>
            <w:r w:rsidRPr="000441DC">
              <w:rPr>
                <w:rFonts w:ascii="Times New Roman" w:hAnsi="Times New Roman" w:cs="Times New Roman"/>
              </w:rPr>
              <w:fldChar w:fldCharType="begin"/>
            </w:r>
            <w:r w:rsidRPr="000441DC">
              <w:rPr>
                <w:rFonts w:ascii="Times New Roman" w:hAnsi="Times New Roman" w:cs="Times New Roman"/>
              </w:rPr>
              <w:instrText xml:space="preserve"> = C10-B10 \# "0" \* MERGEFORMAT</w:instrText>
            </w:r>
            <w:r w:rsidRPr="000441DC">
              <w:rPr>
                <w:rFonts w:ascii="Times New Roman" w:hAnsi="Times New Roman" w:cs="Times New Roman"/>
              </w:rPr>
              <w:fldChar w:fldCharType="separate"/>
            </w:r>
            <w:bookmarkStart w:id="228" w:name="_Toc83387654"/>
            <w:bookmarkStart w:id="229" w:name="_Toc83387466"/>
            <w:r w:rsidRPr="000441DC">
              <w:rPr>
                <w:rFonts w:ascii="Times New Roman" w:hAnsi="Times New Roman" w:cs="Times New Roman"/>
              </w:rPr>
              <w:t>10394</w:t>
            </w:r>
            <w:bookmarkEnd w:id="228"/>
            <w:bookmarkEnd w:id="229"/>
            <w:r w:rsidRPr="000441DC">
              <w:rPr>
                <w:rFonts w:ascii="Times New Roman" w:hAnsi="Times New Roman" w:cs="Times New Roman"/>
              </w:rPr>
              <w:fldChar w:fldCharType="end"/>
            </w:r>
          </w:p>
        </w:tc>
      </w:tr>
    </w:tbl>
    <w:p w14:paraId="02B04596" w14:textId="77777777" w:rsidR="0060149C" w:rsidRPr="00D222CD" w:rsidRDefault="0060149C" w:rsidP="0060149C">
      <w:pPr>
        <w:rPr>
          <w:rFonts w:ascii="Times New Roman" w:hAnsi="Times New Roman" w:cs="Times New Roman"/>
          <w:vertAlign w:val="superscript"/>
        </w:rPr>
      </w:pPr>
      <w:r w:rsidRPr="00D222CD">
        <w:rPr>
          <w:rFonts w:ascii="Times New Roman" w:hAnsi="Times New Roman" w:cs="Times New Roman"/>
          <w:vertAlign w:val="superscript"/>
        </w:rPr>
        <w:t xml:space="preserve">a Weakly number of spores recovered in a twice a week frequency of traps collection. </w:t>
      </w:r>
    </w:p>
    <w:p w14:paraId="3F6A4DBB" w14:textId="77777777" w:rsidR="0060149C" w:rsidRPr="00D222CD" w:rsidRDefault="0060149C" w:rsidP="0060149C">
      <w:pPr>
        <w:rPr>
          <w:rFonts w:ascii="Times New Roman" w:hAnsi="Times New Roman" w:cs="Times New Roman"/>
          <w:vertAlign w:val="superscript"/>
        </w:rPr>
      </w:pPr>
      <w:r w:rsidRPr="00D222CD">
        <w:rPr>
          <w:rFonts w:ascii="Times New Roman" w:hAnsi="Times New Roman" w:cs="Times New Roman"/>
          <w:vertAlign w:val="superscript"/>
        </w:rPr>
        <w:t>b Weakly number of spores recovered in a once a week frequency of traps collection.</w:t>
      </w:r>
    </w:p>
    <w:p w14:paraId="6C34C84A" w14:textId="77777777" w:rsidR="0060149C" w:rsidRPr="00D222CD" w:rsidRDefault="0060149C" w:rsidP="0060149C">
      <w:pPr>
        <w:rPr>
          <w:rFonts w:ascii="Times New Roman" w:hAnsi="Times New Roman" w:cs="Times New Roman"/>
          <w:vertAlign w:val="superscript"/>
        </w:rPr>
      </w:pPr>
      <w:r w:rsidRPr="00D222CD">
        <w:rPr>
          <w:rFonts w:ascii="Times New Roman" w:hAnsi="Times New Roman" w:cs="Times New Roman"/>
          <w:vertAlign w:val="superscript"/>
        </w:rPr>
        <w:t>c Difference between the number of spores recovered at once a week and twice a week frequency of collection.</w:t>
      </w:r>
    </w:p>
    <w:p w14:paraId="3FF4A90E" w14:textId="77777777" w:rsidR="0060149C" w:rsidRPr="00D222CD" w:rsidRDefault="0060149C" w:rsidP="0060149C">
      <w:pPr>
        <w:rPr>
          <w:rFonts w:ascii="Times New Roman" w:hAnsi="Times New Roman" w:cs="Times New Roman"/>
          <w:vertAlign w:val="superscript"/>
        </w:rPr>
      </w:pPr>
      <w:r w:rsidRPr="00D222CD">
        <w:rPr>
          <w:rFonts w:ascii="Times New Roman" w:hAnsi="Times New Roman" w:cs="Times New Roman"/>
          <w:vertAlign w:val="superscript"/>
        </w:rPr>
        <w:t>d Valued of cumulative number of spores collected once a week was significantly higher than twice a week by the t-test (p = 0.0277)</w:t>
      </w:r>
    </w:p>
    <w:p w14:paraId="488A1092" w14:textId="77777777" w:rsidR="0060149C" w:rsidRDefault="0060149C">
      <w:pPr>
        <w:rPr>
          <w:rFonts w:ascii="Times New Roman" w:hAnsi="Times New Roman" w:cs="Times New Roman"/>
          <w:b/>
          <w:bCs/>
          <w:color w:val="000000"/>
        </w:rPr>
      </w:pPr>
      <w:r>
        <w:rPr>
          <w:rFonts w:ascii="Times New Roman" w:hAnsi="Times New Roman" w:cs="Times New Roman"/>
          <w:b/>
          <w:bCs/>
        </w:rPr>
        <w:br w:type="page"/>
      </w:r>
    </w:p>
    <w:p w14:paraId="133BD8C9" w14:textId="4E96DBD0" w:rsidR="00154E0D" w:rsidRDefault="00154E0D" w:rsidP="00154E0D">
      <w:pPr>
        <w:pStyle w:val="Default"/>
        <w:rPr>
          <w:rFonts w:ascii="Times New Roman" w:eastAsia="Times New Roman" w:hAnsi="Times New Roman" w:cs="Times New Roman"/>
        </w:rPr>
      </w:pPr>
      <w:r w:rsidRPr="000441DC">
        <w:rPr>
          <w:rFonts w:ascii="Times New Roman" w:eastAsia="Times New Roman" w:hAnsi="Times New Roman" w:cs="Times New Roman"/>
          <w:b/>
          <w:bCs/>
          <w:bdr w:val="none" w:sz="0" w:space="0" w:color="auto"/>
          <w14:textOutline w14:w="0" w14:cap="rnd" w14:cmpd="sng" w14:algn="ctr">
            <w14:noFill/>
            <w14:prstDash w14:val="solid"/>
            <w14:bevel/>
          </w14:textOutline>
        </w:rPr>
        <w:lastRenderedPageBreak/>
        <w:t xml:space="preserve">Table </w:t>
      </w:r>
      <w:r w:rsidR="0060149C">
        <w:rPr>
          <w:rFonts w:ascii="Times New Roman" w:eastAsia="Times New Roman" w:hAnsi="Times New Roman" w:cs="Times New Roman"/>
          <w:b/>
          <w:bCs/>
          <w:bdr w:val="none" w:sz="0" w:space="0" w:color="auto"/>
          <w14:textOutline w14:w="0" w14:cap="rnd" w14:cmpd="sng" w14:algn="ctr">
            <w14:noFill/>
            <w14:prstDash w14:val="solid"/>
            <w14:bevel/>
          </w14:textOutline>
        </w:rPr>
        <w:t>7</w:t>
      </w:r>
      <w:r w:rsidRPr="000441DC">
        <w:rPr>
          <w:rFonts w:ascii="Times New Roman" w:eastAsia="Times New Roman" w:hAnsi="Times New Roman" w:cs="Times New Roman"/>
          <w:b/>
          <w:bCs/>
          <w:bdr w:val="none" w:sz="0" w:space="0" w:color="auto"/>
          <w14:textOutline w14:w="0" w14:cap="rnd" w14:cmpd="sng" w14:algn="ctr">
            <w14:noFill/>
            <w14:prstDash w14:val="solid"/>
            <w14:bevel/>
          </w14:textOutline>
        </w:rPr>
        <w:t>:</w:t>
      </w:r>
      <w:r>
        <w:rPr>
          <w:rFonts w:ascii="Times New Roman" w:eastAsia="Times New Roman" w:hAnsi="Times New Roman" w:cs="Times New Roman"/>
        </w:rPr>
        <w:t xml:space="preserve"> </w:t>
      </w:r>
      <w:r w:rsidRPr="000441DC">
        <w:rPr>
          <w:rFonts w:ascii="Times New Roman" w:eastAsia="Times New Roman" w:hAnsi="Times New Roman" w:cs="Times New Roman"/>
          <w:bdr w:val="none" w:sz="0" w:space="0" w:color="auto"/>
          <w14:textOutline w14:w="0" w14:cap="rnd" w14:cmpd="sng" w14:algn="ctr">
            <w14:noFill/>
            <w14:prstDash w14:val="solid"/>
            <w14:bevel/>
          </w14:textOutline>
        </w:rPr>
        <w:t>F</w:t>
      </w:r>
      <w:r w:rsidR="005E7B92">
        <w:rPr>
          <w:rFonts w:ascii="Times New Roman" w:eastAsia="Times New Roman" w:hAnsi="Times New Roman" w:cs="Times New Roman"/>
          <w:bdr w:val="none" w:sz="0" w:space="0" w:color="auto"/>
          <w14:textOutline w14:w="0" w14:cap="rnd" w14:cmpd="sng" w14:algn="ctr">
            <w14:noFill/>
            <w14:prstDash w14:val="solid"/>
            <w14:bevel/>
          </w14:textOutline>
        </w:rPr>
        <w:t>rogeye leaf spot (F</w:t>
      </w:r>
      <w:r w:rsidRPr="000441DC">
        <w:rPr>
          <w:rFonts w:ascii="Times New Roman" w:eastAsia="Times New Roman" w:hAnsi="Times New Roman" w:cs="Times New Roman"/>
          <w:bdr w:val="none" w:sz="0" w:space="0" w:color="auto"/>
          <w14:textOutline w14:w="0" w14:cap="rnd" w14:cmpd="sng" w14:algn="ctr">
            <w14:noFill/>
            <w14:prstDash w14:val="solid"/>
            <w14:bevel/>
          </w14:textOutline>
        </w:rPr>
        <w:t>LS</w:t>
      </w:r>
      <w:r w:rsidR="005E7B92">
        <w:rPr>
          <w:rFonts w:ascii="Times New Roman" w:eastAsia="Times New Roman" w:hAnsi="Times New Roman" w:cs="Times New Roman"/>
          <w:bdr w:val="none" w:sz="0" w:space="0" w:color="auto"/>
          <w14:textOutline w14:w="0" w14:cap="rnd" w14:cmpd="sng" w14:algn="ctr">
            <w14:noFill/>
            <w14:prstDash w14:val="solid"/>
            <w14:bevel/>
          </w14:textOutline>
        </w:rPr>
        <w:t>)</w:t>
      </w:r>
      <w:r w:rsidRPr="000441DC">
        <w:rPr>
          <w:rFonts w:ascii="Times New Roman" w:eastAsia="Times New Roman" w:hAnsi="Times New Roman" w:cs="Times New Roman"/>
          <w:bdr w:val="none" w:sz="0" w:space="0" w:color="auto"/>
          <w14:textOutline w14:w="0" w14:cap="rnd" w14:cmpd="sng" w14:algn="ctr">
            <w14:noFill/>
            <w14:prstDash w14:val="solid"/>
            <w14:bevel/>
          </w14:textOutline>
        </w:rPr>
        <w:t xml:space="preserve"> epidemic measured by disease incidence, severity, area under disease progress curve (AUDCP) and the total amount of spores recovered from each sample location and year.</w:t>
      </w:r>
    </w:p>
    <w:tbl>
      <w:tblPr>
        <w:tblW w:w="5000" w:type="pct"/>
        <w:tblBorders>
          <w:top w:val="single" w:sz="4" w:space="0" w:color="auto"/>
          <w:bottom w:val="single" w:sz="4" w:space="0" w:color="auto"/>
        </w:tblBorders>
        <w:tblLook w:val="04A0" w:firstRow="1" w:lastRow="0" w:firstColumn="1" w:lastColumn="0" w:noHBand="0" w:noVBand="1"/>
      </w:tblPr>
      <w:tblGrid>
        <w:gridCol w:w="1181"/>
        <w:gridCol w:w="1115"/>
        <w:gridCol w:w="1217"/>
        <w:gridCol w:w="1292"/>
        <w:gridCol w:w="1127"/>
        <w:gridCol w:w="1145"/>
        <w:gridCol w:w="1563"/>
      </w:tblGrid>
      <w:tr w:rsidR="001D710B" w:rsidRPr="00DD1871" w14:paraId="33603609" w14:textId="23D5B8E8" w:rsidTr="00EB3016">
        <w:trPr>
          <w:trHeight w:val="409"/>
        </w:trPr>
        <w:tc>
          <w:tcPr>
            <w:tcW w:w="702" w:type="pct"/>
            <w:tcBorders>
              <w:top w:val="single" w:sz="4" w:space="0" w:color="auto"/>
              <w:bottom w:val="single" w:sz="4" w:space="0" w:color="auto"/>
            </w:tcBorders>
            <w:shd w:val="clear" w:color="auto" w:fill="auto"/>
            <w:vAlign w:val="center"/>
            <w:hideMark/>
          </w:tcPr>
          <w:p w14:paraId="79F84EB0" w14:textId="77777777" w:rsidR="001D710B" w:rsidRPr="00797C01" w:rsidRDefault="001D710B" w:rsidP="00EB3016">
            <w:pPr>
              <w:jc w:val="center"/>
              <w:rPr>
                <w:rFonts w:ascii="Times New Roman" w:hAnsi="Times New Roman" w:cs="Times New Roman"/>
                <w:b/>
                <w:bCs/>
                <w:color w:val="000000"/>
              </w:rPr>
            </w:pPr>
            <w:r w:rsidRPr="00797C01">
              <w:rPr>
                <w:rFonts w:ascii="Times New Roman" w:hAnsi="Times New Roman" w:cs="Times New Roman"/>
                <w:b/>
                <w:bCs/>
                <w:color w:val="000000"/>
              </w:rPr>
              <w:t>County</w:t>
            </w:r>
          </w:p>
        </w:tc>
        <w:tc>
          <w:tcPr>
            <w:tcW w:w="702" w:type="pct"/>
            <w:tcBorders>
              <w:top w:val="single" w:sz="4" w:space="0" w:color="auto"/>
              <w:bottom w:val="single" w:sz="4" w:space="0" w:color="auto"/>
            </w:tcBorders>
            <w:shd w:val="clear" w:color="auto" w:fill="auto"/>
            <w:vAlign w:val="center"/>
            <w:hideMark/>
          </w:tcPr>
          <w:p w14:paraId="45EFB491" w14:textId="77777777" w:rsidR="001D710B" w:rsidRPr="00797C01" w:rsidRDefault="001D710B" w:rsidP="00EB3016">
            <w:pPr>
              <w:jc w:val="center"/>
              <w:rPr>
                <w:rFonts w:ascii="Times New Roman" w:hAnsi="Times New Roman" w:cs="Times New Roman"/>
                <w:b/>
                <w:bCs/>
                <w:color w:val="000000"/>
              </w:rPr>
            </w:pPr>
            <w:r w:rsidRPr="00797C01">
              <w:rPr>
                <w:rFonts w:ascii="Times New Roman" w:hAnsi="Times New Roman" w:cs="Times New Roman"/>
                <w:b/>
                <w:bCs/>
                <w:color w:val="000000"/>
              </w:rPr>
              <w:t>Year</w:t>
            </w:r>
          </w:p>
        </w:tc>
        <w:tc>
          <w:tcPr>
            <w:tcW w:w="745" w:type="pct"/>
            <w:tcBorders>
              <w:top w:val="single" w:sz="4" w:space="0" w:color="auto"/>
              <w:bottom w:val="single" w:sz="4" w:space="0" w:color="auto"/>
            </w:tcBorders>
            <w:shd w:val="clear" w:color="auto" w:fill="auto"/>
            <w:vAlign w:val="center"/>
            <w:hideMark/>
          </w:tcPr>
          <w:p w14:paraId="17EEF79E" w14:textId="77777777" w:rsidR="001D710B" w:rsidRPr="00797C01" w:rsidRDefault="001D710B" w:rsidP="00EB3016">
            <w:pPr>
              <w:jc w:val="center"/>
              <w:rPr>
                <w:rFonts w:ascii="Times New Roman" w:hAnsi="Times New Roman" w:cs="Times New Roman"/>
                <w:b/>
                <w:bCs/>
                <w:color w:val="000000"/>
              </w:rPr>
            </w:pPr>
            <w:r w:rsidRPr="00797C01">
              <w:rPr>
                <w:rFonts w:ascii="Times New Roman" w:hAnsi="Times New Roman" w:cs="Times New Roman"/>
                <w:b/>
                <w:bCs/>
                <w:color w:val="000000"/>
              </w:rPr>
              <w:t xml:space="preserve">Spore </w:t>
            </w:r>
            <w:proofErr w:type="spellStart"/>
            <w:r w:rsidRPr="00797C01">
              <w:rPr>
                <w:rFonts w:ascii="Times New Roman" w:hAnsi="Times New Roman" w:cs="Times New Roman"/>
                <w:b/>
                <w:bCs/>
                <w:color w:val="000000"/>
              </w:rPr>
              <w:t>Count</w:t>
            </w:r>
            <w:r w:rsidRPr="00797C01">
              <w:rPr>
                <w:rFonts w:ascii="Times New Roman" w:hAnsi="Times New Roman" w:cs="Times New Roman"/>
                <w:b/>
                <w:bCs/>
                <w:color w:val="000000"/>
                <w:vertAlign w:val="superscript"/>
              </w:rPr>
              <w:t>a</w:t>
            </w:r>
            <w:proofErr w:type="spellEnd"/>
          </w:p>
        </w:tc>
        <w:tc>
          <w:tcPr>
            <w:tcW w:w="750" w:type="pct"/>
            <w:tcBorders>
              <w:top w:val="single" w:sz="4" w:space="0" w:color="auto"/>
              <w:bottom w:val="single" w:sz="4" w:space="0" w:color="auto"/>
            </w:tcBorders>
            <w:shd w:val="clear" w:color="auto" w:fill="auto"/>
            <w:vAlign w:val="center"/>
            <w:hideMark/>
          </w:tcPr>
          <w:p w14:paraId="459E332D" w14:textId="77777777" w:rsidR="001D710B" w:rsidRPr="00797C01" w:rsidRDefault="001D710B" w:rsidP="00EB3016">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Incidence</w:t>
            </w:r>
            <w:r w:rsidRPr="00797C01">
              <w:rPr>
                <w:rFonts w:ascii="Times New Roman" w:hAnsi="Times New Roman" w:cs="Times New Roman"/>
                <w:b/>
                <w:bCs/>
                <w:color w:val="000000"/>
                <w:vertAlign w:val="superscript"/>
              </w:rPr>
              <w:t>b</w:t>
            </w:r>
            <w:proofErr w:type="spellEnd"/>
          </w:p>
        </w:tc>
        <w:tc>
          <w:tcPr>
            <w:tcW w:w="701" w:type="pct"/>
            <w:tcBorders>
              <w:top w:val="single" w:sz="4" w:space="0" w:color="auto"/>
              <w:bottom w:val="single" w:sz="4" w:space="0" w:color="auto"/>
            </w:tcBorders>
            <w:shd w:val="clear" w:color="auto" w:fill="auto"/>
            <w:vAlign w:val="center"/>
            <w:hideMark/>
          </w:tcPr>
          <w:p w14:paraId="611E29D3" w14:textId="77777777" w:rsidR="001D710B" w:rsidRPr="00797C01" w:rsidRDefault="001D710B" w:rsidP="00EB3016">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Severity</w:t>
            </w:r>
            <w:r w:rsidRPr="00797C01">
              <w:rPr>
                <w:rFonts w:ascii="Times New Roman" w:hAnsi="Times New Roman" w:cs="Times New Roman"/>
                <w:b/>
                <w:bCs/>
                <w:color w:val="000000"/>
                <w:vertAlign w:val="superscript"/>
              </w:rPr>
              <w:t>c</w:t>
            </w:r>
            <w:proofErr w:type="spellEnd"/>
          </w:p>
        </w:tc>
        <w:tc>
          <w:tcPr>
            <w:tcW w:w="700" w:type="pct"/>
            <w:tcBorders>
              <w:top w:val="single" w:sz="4" w:space="0" w:color="auto"/>
              <w:bottom w:val="single" w:sz="4" w:space="0" w:color="auto"/>
            </w:tcBorders>
            <w:vAlign w:val="center"/>
          </w:tcPr>
          <w:p w14:paraId="5D3773BE" w14:textId="77777777" w:rsidR="001D710B" w:rsidRPr="00797C01" w:rsidRDefault="001D710B" w:rsidP="00EB3016">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AUDPC</w:t>
            </w:r>
            <w:r w:rsidRPr="00797C01">
              <w:rPr>
                <w:rFonts w:ascii="Times New Roman" w:hAnsi="Times New Roman" w:cs="Times New Roman"/>
                <w:b/>
                <w:bCs/>
                <w:color w:val="000000"/>
                <w:vertAlign w:val="superscript"/>
              </w:rPr>
              <w:t>d</w:t>
            </w:r>
            <w:proofErr w:type="spellEnd"/>
          </w:p>
        </w:tc>
        <w:tc>
          <w:tcPr>
            <w:tcW w:w="700" w:type="pct"/>
            <w:tcBorders>
              <w:top w:val="single" w:sz="4" w:space="0" w:color="auto"/>
              <w:bottom w:val="single" w:sz="4" w:space="0" w:color="auto"/>
            </w:tcBorders>
            <w:vAlign w:val="center"/>
          </w:tcPr>
          <w:p w14:paraId="59235753" w14:textId="72CFE94F" w:rsidR="001D710B" w:rsidRPr="00797C01" w:rsidRDefault="00EB3016" w:rsidP="00EB3016">
            <w:pPr>
              <w:jc w:val="center"/>
              <w:rPr>
                <w:rFonts w:ascii="Times New Roman" w:hAnsi="Times New Roman" w:cs="Times New Roman"/>
                <w:b/>
                <w:bCs/>
                <w:color w:val="000000"/>
              </w:rPr>
            </w:pPr>
            <w:r>
              <w:rPr>
                <w:rFonts w:ascii="Times New Roman" w:hAnsi="Times New Roman" w:cs="Times New Roman"/>
                <w:b/>
                <w:bCs/>
                <w:color w:val="000000"/>
              </w:rPr>
              <w:t>Variety susceptibility to FLS</w:t>
            </w:r>
          </w:p>
        </w:tc>
      </w:tr>
      <w:tr w:rsidR="001D710B" w:rsidRPr="00DD1871" w14:paraId="3999E483" w14:textId="4C2EFEDE" w:rsidTr="001D710B">
        <w:trPr>
          <w:trHeight w:val="413"/>
        </w:trPr>
        <w:tc>
          <w:tcPr>
            <w:tcW w:w="702" w:type="pct"/>
            <w:tcBorders>
              <w:top w:val="single" w:sz="4" w:space="0" w:color="auto"/>
            </w:tcBorders>
            <w:shd w:val="clear" w:color="auto" w:fill="auto"/>
            <w:vAlign w:val="center"/>
            <w:hideMark/>
          </w:tcPr>
          <w:p w14:paraId="0D05D455"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Franklin</w:t>
            </w:r>
          </w:p>
        </w:tc>
        <w:tc>
          <w:tcPr>
            <w:tcW w:w="702" w:type="pct"/>
            <w:tcBorders>
              <w:top w:val="single" w:sz="4" w:space="0" w:color="auto"/>
            </w:tcBorders>
            <w:shd w:val="clear" w:color="auto" w:fill="auto"/>
            <w:vAlign w:val="center"/>
            <w:hideMark/>
          </w:tcPr>
          <w:p w14:paraId="33AF8B49"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tcBorders>
              <w:top w:val="single" w:sz="4" w:space="0" w:color="auto"/>
            </w:tcBorders>
            <w:shd w:val="clear" w:color="auto" w:fill="auto"/>
            <w:noWrap/>
            <w:vAlign w:val="center"/>
            <w:hideMark/>
          </w:tcPr>
          <w:p w14:paraId="707F3127"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9,287</w:t>
            </w:r>
          </w:p>
        </w:tc>
        <w:tc>
          <w:tcPr>
            <w:tcW w:w="750" w:type="pct"/>
            <w:tcBorders>
              <w:top w:val="single" w:sz="4" w:space="0" w:color="auto"/>
            </w:tcBorders>
            <w:shd w:val="clear" w:color="auto" w:fill="auto"/>
            <w:vAlign w:val="center"/>
            <w:hideMark/>
          </w:tcPr>
          <w:p w14:paraId="5A8DA9DD" w14:textId="3BECE20E"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98.0</w:t>
            </w:r>
          </w:p>
        </w:tc>
        <w:tc>
          <w:tcPr>
            <w:tcW w:w="701" w:type="pct"/>
            <w:tcBorders>
              <w:top w:val="single" w:sz="4" w:space="0" w:color="auto"/>
            </w:tcBorders>
            <w:shd w:val="clear" w:color="auto" w:fill="auto"/>
            <w:vAlign w:val="center"/>
            <w:hideMark/>
          </w:tcPr>
          <w:p w14:paraId="07BA7781" w14:textId="71B4B0BB"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27.7</w:t>
            </w:r>
          </w:p>
        </w:tc>
        <w:tc>
          <w:tcPr>
            <w:tcW w:w="700" w:type="pct"/>
            <w:tcBorders>
              <w:top w:val="single" w:sz="4" w:space="0" w:color="auto"/>
            </w:tcBorders>
            <w:vAlign w:val="center"/>
          </w:tcPr>
          <w:p w14:paraId="178738C7" w14:textId="546F8264" w:rsidR="001D710B" w:rsidRPr="00797C01" w:rsidRDefault="00136D87" w:rsidP="001A7DFC">
            <w:pPr>
              <w:jc w:val="center"/>
              <w:rPr>
                <w:rFonts w:ascii="Times New Roman" w:hAnsi="Times New Roman" w:cs="Times New Roman"/>
                <w:color w:val="000000"/>
              </w:rPr>
            </w:pPr>
            <w:r>
              <w:rPr>
                <w:rFonts w:ascii="Times New Roman" w:hAnsi="Times New Roman" w:cs="Times New Roman"/>
                <w:color w:val="000000"/>
              </w:rPr>
              <w:t>592</w:t>
            </w:r>
          </w:p>
        </w:tc>
        <w:tc>
          <w:tcPr>
            <w:tcW w:w="700" w:type="pct"/>
            <w:tcBorders>
              <w:top w:val="single" w:sz="4" w:space="0" w:color="auto"/>
            </w:tcBorders>
          </w:tcPr>
          <w:p w14:paraId="41F47259" w14:textId="4D42DE53" w:rsidR="001D710B" w:rsidRPr="00797C01" w:rsidRDefault="001D710B"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6201F4A5" w14:textId="1FA1CF8E" w:rsidTr="001D710B">
        <w:trPr>
          <w:trHeight w:val="409"/>
        </w:trPr>
        <w:tc>
          <w:tcPr>
            <w:tcW w:w="702" w:type="pct"/>
            <w:shd w:val="clear" w:color="auto" w:fill="auto"/>
            <w:vAlign w:val="center"/>
            <w:hideMark/>
          </w:tcPr>
          <w:p w14:paraId="5FE05499"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Franklin</w:t>
            </w:r>
          </w:p>
        </w:tc>
        <w:tc>
          <w:tcPr>
            <w:tcW w:w="702" w:type="pct"/>
            <w:shd w:val="clear" w:color="auto" w:fill="auto"/>
            <w:vAlign w:val="center"/>
            <w:hideMark/>
          </w:tcPr>
          <w:p w14:paraId="3C1A57B6"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2016</w:t>
            </w:r>
          </w:p>
        </w:tc>
        <w:tc>
          <w:tcPr>
            <w:tcW w:w="745" w:type="pct"/>
            <w:shd w:val="clear" w:color="auto" w:fill="auto"/>
            <w:noWrap/>
            <w:vAlign w:val="center"/>
            <w:hideMark/>
          </w:tcPr>
          <w:p w14:paraId="59A3AAB2"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29,249</w:t>
            </w:r>
          </w:p>
        </w:tc>
        <w:tc>
          <w:tcPr>
            <w:tcW w:w="750" w:type="pct"/>
            <w:shd w:val="clear" w:color="auto" w:fill="auto"/>
            <w:vAlign w:val="center"/>
            <w:hideMark/>
          </w:tcPr>
          <w:p w14:paraId="76D856BD"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100.0</w:t>
            </w:r>
          </w:p>
        </w:tc>
        <w:tc>
          <w:tcPr>
            <w:tcW w:w="701" w:type="pct"/>
            <w:shd w:val="clear" w:color="auto" w:fill="auto"/>
            <w:vAlign w:val="center"/>
            <w:hideMark/>
          </w:tcPr>
          <w:p w14:paraId="648475F6"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6.1</w:t>
            </w:r>
          </w:p>
        </w:tc>
        <w:tc>
          <w:tcPr>
            <w:tcW w:w="700" w:type="pct"/>
            <w:vAlign w:val="center"/>
          </w:tcPr>
          <w:p w14:paraId="48AE4E63"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195</w:t>
            </w:r>
          </w:p>
        </w:tc>
        <w:tc>
          <w:tcPr>
            <w:tcW w:w="700" w:type="pct"/>
          </w:tcPr>
          <w:p w14:paraId="1DA44704" w14:textId="1109F5C4" w:rsidR="001D710B" w:rsidRPr="00797C01" w:rsidRDefault="00356665"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1F6CDF06" w14:textId="2FD2F56F" w:rsidTr="001D710B">
        <w:trPr>
          <w:trHeight w:val="409"/>
        </w:trPr>
        <w:tc>
          <w:tcPr>
            <w:tcW w:w="702" w:type="pct"/>
            <w:shd w:val="clear" w:color="auto" w:fill="auto"/>
            <w:vAlign w:val="center"/>
            <w:hideMark/>
          </w:tcPr>
          <w:p w14:paraId="00133F21"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Jefferson</w:t>
            </w:r>
          </w:p>
        </w:tc>
        <w:tc>
          <w:tcPr>
            <w:tcW w:w="702" w:type="pct"/>
            <w:shd w:val="clear" w:color="auto" w:fill="auto"/>
            <w:vAlign w:val="center"/>
            <w:hideMark/>
          </w:tcPr>
          <w:p w14:paraId="7D6978A7"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2016</w:t>
            </w:r>
          </w:p>
        </w:tc>
        <w:tc>
          <w:tcPr>
            <w:tcW w:w="745" w:type="pct"/>
            <w:shd w:val="clear" w:color="auto" w:fill="auto"/>
            <w:vAlign w:val="center"/>
            <w:hideMark/>
          </w:tcPr>
          <w:p w14:paraId="52468A31"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62,344</w:t>
            </w:r>
          </w:p>
        </w:tc>
        <w:tc>
          <w:tcPr>
            <w:tcW w:w="750" w:type="pct"/>
            <w:shd w:val="clear" w:color="auto" w:fill="auto"/>
            <w:vAlign w:val="center"/>
            <w:hideMark/>
          </w:tcPr>
          <w:p w14:paraId="77305416" w14:textId="3602AA8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91</w:t>
            </w:r>
            <w:r w:rsidR="00027731">
              <w:rPr>
                <w:rFonts w:ascii="Times New Roman" w:hAnsi="Times New Roman" w:cs="Times New Roman"/>
                <w:color w:val="000000"/>
              </w:rPr>
              <w:t>.0</w:t>
            </w:r>
          </w:p>
        </w:tc>
        <w:tc>
          <w:tcPr>
            <w:tcW w:w="701" w:type="pct"/>
            <w:shd w:val="clear" w:color="auto" w:fill="auto"/>
            <w:vAlign w:val="center"/>
            <w:hideMark/>
          </w:tcPr>
          <w:p w14:paraId="1416CB7A"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13.4</w:t>
            </w:r>
          </w:p>
        </w:tc>
        <w:tc>
          <w:tcPr>
            <w:tcW w:w="700" w:type="pct"/>
            <w:vAlign w:val="center"/>
          </w:tcPr>
          <w:p w14:paraId="4988C7FC" w14:textId="751CFB89"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197</w:t>
            </w:r>
          </w:p>
        </w:tc>
        <w:tc>
          <w:tcPr>
            <w:tcW w:w="700" w:type="pct"/>
          </w:tcPr>
          <w:p w14:paraId="4B1E7FB6" w14:textId="4F04D4DC" w:rsidR="001D710B" w:rsidRPr="00797C01" w:rsidRDefault="00356665"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6F6E5B23" w14:textId="314F2464" w:rsidTr="001D710B">
        <w:trPr>
          <w:trHeight w:val="413"/>
        </w:trPr>
        <w:tc>
          <w:tcPr>
            <w:tcW w:w="702" w:type="pct"/>
            <w:shd w:val="clear" w:color="auto" w:fill="auto"/>
            <w:vAlign w:val="center"/>
            <w:hideMark/>
          </w:tcPr>
          <w:p w14:paraId="2EB49FCE" w14:textId="0E07685D"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Weakly</w:t>
            </w:r>
          </w:p>
        </w:tc>
        <w:tc>
          <w:tcPr>
            <w:tcW w:w="702" w:type="pct"/>
            <w:shd w:val="clear" w:color="auto" w:fill="auto"/>
            <w:vAlign w:val="center"/>
            <w:hideMark/>
          </w:tcPr>
          <w:p w14:paraId="62636545"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shd w:val="clear" w:color="auto" w:fill="auto"/>
            <w:noWrap/>
            <w:vAlign w:val="center"/>
            <w:hideMark/>
          </w:tcPr>
          <w:p w14:paraId="1A30F431"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447</w:t>
            </w:r>
          </w:p>
        </w:tc>
        <w:tc>
          <w:tcPr>
            <w:tcW w:w="750" w:type="pct"/>
            <w:shd w:val="clear" w:color="auto" w:fill="auto"/>
            <w:vAlign w:val="center"/>
            <w:hideMark/>
          </w:tcPr>
          <w:p w14:paraId="6314B365" w14:textId="1F54D5D6"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81.1</w:t>
            </w:r>
          </w:p>
        </w:tc>
        <w:tc>
          <w:tcPr>
            <w:tcW w:w="701" w:type="pct"/>
            <w:shd w:val="clear" w:color="auto" w:fill="auto"/>
            <w:vAlign w:val="center"/>
            <w:hideMark/>
          </w:tcPr>
          <w:p w14:paraId="2C33215A" w14:textId="67EF8DB0"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34.5</w:t>
            </w:r>
          </w:p>
        </w:tc>
        <w:tc>
          <w:tcPr>
            <w:tcW w:w="700" w:type="pct"/>
            <w:vAlign w:val="center"/>
          </w:tcPr>
          <w:p w14:paraId="4093569B" w14:textId="45563EF9"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344</w:t>
            </w:r>
          </w:p>
        </w:tc>
        <w:tc>
          <w:tcPr>
            <w:tcW w:w="700" w:type="pct"/>
          </w:tcPr>
          <w:p w14:paraId="4433DE67" w14:textId="0E9330F2" w:rsidR="001D710B" w:rsidRPr="00797C01" w:rsidRDefault="00356665" w:rsidP="001A7DFC">
            <w:pPr>
              <w:jc w:val="center"/>
              <w:rPr>
                <w:rFonts w:ascii="Times New Roman" w:hAnsi="Times New Roman" w:cs="Times New Roman"/>
                <w:color w:val="000000"/>
              </w:rPr>
            </w:pPr>
            <w:r>
              <w:rPr>
                <w:rFonts w:ascii="Times New Roman" w:hAnsi="Times New Roman" w:cs="Times New Roman"/>
                <w:color w:val="000000"/>
              </w:rPr>
              <w:t>Moderate</w:t>
            </w:r>
          </w:p>
        </w:tc>
      </w:tr>
      <w:tr w:rsidR="001D710B" w:rsidRPr="00DD1871" w14:paraId="7C6960C0" w14:textId="39C6369B" w:rsidTr="001D710B">
        <w:trPr>
          <w:trHeight w:val="409"/>
        </w:trPr>
        <w:tc>
          <w:tcPr>
            <w:tcW w:w="702" w:type="pct"/>
            <w:shd w:val="clear" w:color="auto" w:fill="auto"/>
            <w:vAlign w:val="center"/>
            <w:hideMark/>
          </w:tcPr>
          <w:p w14:paraId="77AB3DF4" w14:textId="765F7F17" w:rsidR="001D710B" w:rsidRPr="00797C01" w:rsidRDefault="001D710B" w:rsidP="001A7DFC">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Madison</w:t>
            </w:r>
            <w:r w:rsidR="004F0E0B" w:rsidRPr="004F0E0B">
              <w:rPr>
                <w:rFonts w:ascii="Times New Roman" w:hAnsi="Times New Roman" w:cs="Times New Roman"/>
                <w:b/>
                <w:bCs/>
                <w:color w:val="000000"/>
                <w:vertAlign w:val="superscript"/>
              </w:rPr>
              <w:t>e</w:t>
            </w:r>
            <w:proofErr w:type="spellEnd"/>
          </w:p>
        </w:tc>
        <w:tc>
          <w:tcPr>
            <w:tcW w:w="702" w:type="pct"/>
            <w:shd w:val="clear" w:color="auto" w:fill="auto"/>
            <w:vAlign w:val="center"/>
            <w:hideMark/>
          </w:tcPr>
          <w:p w14:paraId="7F74BDBC"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shd w:val="clear" w:color="auto" w:fill="auto"/>
            <w:noWrap/>
            <w:vAlign w:val="center"/>
            <w:hideMark/>
          </w:tcPr>
          <w:p w14:paraId="3C9FDE7E"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50,804</w:t>
            </w:r>
          </w:p>
        </w:tc>
        <w:tc>
          <w:tcPr>
            <w:tcW w:w="750" w:type="pct"/>
            <w:shd w:val="clear" w:color="auto" w:fill="auto"/>
            <w:noWrap/>
            <w:vAlign w:val="center"/>
            <w:hideMark/>
          </w:tcPr>
          <w:p w14:paraId="5C2751BA" w14:textId="46DA53DA"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100</w:t>
            </w:r>
            <w:r w:rsidR="00027731">
              <w:rPr>
                <w:rFonts w:ascii="Times New Roman" w:hAnsi="Times New Roman" w:cs="Times New Roman"/>
                <w:color w:val="000000"/>
              </w:rPr>
              <w:t>.0</w:t>
            </w:r>
          </w:p>
        </w:tc>
        <w:tc>
          <w:tcPr>
            <w:tcW w:w="701" w:type="pct"/>
            <w:shd w:val="clear" w:color="auto" w:fill="auto"/>
            <w:noWrap/>
            <w:vAlign w:val="center"/>
            <w:hideMark/>
          </w:tcPr>
          <w:p w14:paraId="6B77311F" w14:textId="026B42D5"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56.2</w:t>
            </w:r>
          </w:p>
        </w:tc>
        <w:tc>
          <w:tcPr>
            <w:tcW w:w="700" w:type="pct"/>
            <w:vAlign w:val="center"/>
          </w:tcPr>
          <w:p w14:paraId="56A46952"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w:t>
            </w:r>
          </w:p>
        </w:tc>
        <w:tc>
          <w:tcPr>
            <w:tcW w:w="700" w:type="pct"/>
          </w:tcPr>
          <w:p w14:paraId="0429B3E0" w14:textId="4BE1F67E" w:rsidR="001D710B" w:rsidRPr="00797C01" w:rsidRDefault="000315D8"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15D52A39" w14:textId="67589B01" w:rsidTr="001D710B">
        <w:trPr>
          <w:trHeight w:val="402"/>
        </w:trPr>
        <w:tc>
          <w:tcPr>
            <w:tcW w:w="702" w:type="pct"/>
            <w:shd w:val="clear" w:color="auto" w:fill="auto"/>
            <w:vAlign w:val="center"/>
            <w:hideMark/>
          </w:tcPr>
          <w:p w14:paraId="71B1B084" w14:textId="489B85F9" w:rsidR="001D710B" w:rsidRPr="00797C01" w:rsidRDefault="001D710B" w:rsidP="001A7DFC">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Madison</w:t>
            </w:r>
            <w:r w:rsidR="004F0E0B" w:rsidRPr="004F0E0B">
              <w:rPr>
                <w:rFonts w:ascii="Times New Roman" w:hAnsi="Times New Roman" w:cs="Times New Roman"/>
                <w:b/>
                <w:bCs/>
                <w:color w:val="000000"/>
                <w:vertAlign w:val="superscript"/>
              </w:rPr>
              <w:t>e</w:t>
            </w:r>
            <w:proofErr w:type="spellEnd"/>
          </w:p>
        </w:tc>
        <w:tc>
          <w:tcPr>
            <w:tcW w:w="702" w:type="pct"/>
            <w:shd w:val="clear" w:color="auto" w:fill="auto"/>
            <w:vAlign w:val="center"/>
            <w:hideMark/>
          </w:tcPr>
          <w:p w14:paraId="48CDA114"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2016</w:t>
            </w:r>
          </w:p>
        </w:tc>
        <w:tc>
          <w:tcPr>
            <w:tcW w:w="745" w:type="pct"/>
            <w:shd w:val="clear" w:color="auto" w:fill="auto"/>
            <w:noWrap/>
            <w:vAlign w:val="center"/>
            <w:hideMark/>
          </w:tcPr>
          <w:p w14:paraId="13A9501D"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24,825</w:t>
            </w:r>
          </w:p>
        </w:tc>
        <w:tc>
          <w:tcPr>
            <w:tcW w:w="750" w:type="pct"/>
            <w:shd w:val="clear" w:color="auto" w:fill="auto"/>
            <w:noWrap/>
            <w:vAlign w:val="center"/>
            <w:hideMark/>
          </w:tcPr>
          <w:p w14:paraId="617325D3" w14:textId="40CF9B2D"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91.2</w:t>
            </w:r>
          </w:p>
        </w:tc>
        <w:tc>
          <w:tcPr>
            <w:tcW w:w="701" w:type="pct"/>
            <w:shd w:val="clear" w:color="auto" w:fill="auto"/>
            <w:noWrap/>
            <w:vAlign w:val="center"/>
            <w:hideMark/>
          </w:tcPr>
          <w:p w14:paraId="197EFFD3" w14:textId="3CCC3DCA"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29</w:t>
            </w:r>
            <w:r w:rsidR="0056663D">
              <w:rPr>
                <w:rFonts w:ascii="Times New Roman" w:hAnsi="Times New Roman" w:cs="Times New Roman"/>
                <w:color w:val="000000"/>
              </w:rPr>
              <w:t>0.</w:t>
            </w:r>
          </w:p>
        </w:tc>
        <w:tc>
          <w:tcPr>
            <w:tcW w:w="700" w:type="pct"/>
            <w:vAlign w:val="center"/>
          </w:tcPr>
          <w:p w14:paraId="3828F1E8"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w:t>
            </w:r>
          </w:p>
        </w:tc>
        <w:tc>
          <w:tcPr>
            <w:tcW w:w="700" w:type="pct"/>
          </w:tcPr>
          <w:p w14:paraId="4D3F6348" w14:textId="7775B77A" w:rsidR="001D710B" w:rsidRPr="00797C01" w:rsidRDefault="000315D8"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6E7F2CDE" w14:textId="7A0A5DF4" w:rsidTr="001D710B">
        <w:trPr>
          <w:trHeight w:val="409"/>
        </w:trPr>
        <w:tc>
          <w:tcPr>
            <w:tcW w:w="702" w:type="pct"/>
            <w:shd w:val="clear" w:color="auto" w:fill="auto"/>
            <w:vAlign w:val="center"/>
            <w:hideMark/>
          </w:tcPr>
          <w:p w14:paraId="2DC1977D" w14:textId="4D3B6617" w:rsidR="001D710B" w:rsidRPr="00797C01" w:rsidRDefault="001D710B" w:rsidP="001A7DFC">
            <w:pPr>
              <w:jc w:val="center"/>
              <w:rPr>
                <w:rFonts w:ascii="Times New Roman" w:hAnsi="Times New Roman" w:cs="Times New Roman"/>
                <w:b/>
                <w:bCs/>
                <w:color w:val="000000"/>
              </w:rPr>
            </w:pPr>
            <w:proofErr w:type="spellStart"/>
            <w:r w:rsidRPr="00797C01">
              <w:rPr>
                <w:rFonts w:ascii="Times New Roman" w:hAnsi="Times New Roman" w:cs="Times New Roman"/>
                <w:b/>
                <w:bCs/>
                <w:color w:val="000000"/>
              </w:rPr>
              <w:t>Gibson</w:t>
            </w:r>
            <w:r w:rsidR="00EC5268" w:rsidRPr="004F0E0B">
              <w:rPr>
                <w:rFonts w:ascii="Times New Roman" w:hAnsi="Times New Roman" w:cs="Times New Roman"/>
                <w:b/>
                <w:bCs/>
                <w:color w:val="000000"/>
                <w:vertAlign w:val="superscript"/>
              </w:rPr>
              <w:t>e</w:t>
            </w:r>
            <w:proofErr w:type="spellEnd"/>
          </w:p>
        </w:tc>
        <w:tc>
          <w:tcPr>
            <w:tcW w:w="702" w:type="pct"/>
            <w:shd w:val="clear" w:color="auto" w:fill="auto"/>
            <w:vAlign w:val="center"/>
            <w:hideMark/>
          </w:tcPr>
          <w:p w14:paraId="76DD5486"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shd w:val="clear" w:color="auto" w:fill="auto"/>
            <w:noWrap/>
            <w:vAlign w:val="center"/>
            <w:hideMark/>
          </w:tcPr>
          <w:p w14:paraId="240088C6"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20,792</w:t>
            </w:r>
          </w:p>
        </w:tc>
        <w:tc>
          <w:tcPr>
            <w:tcW w:w="750" w:type="pct"/>
            <w:shd w:val="clear" w:color="auto" w:fill="auto"/>
            <w:vAlign w:val="center"/>
            <w:hideMark/>
          </w:tcPr>
          <w:p w14:paraId="438BE394" w14:textId="26B9338B"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100</w:t>
            </w:r>
            <w:r w:rsidR="00027731">
              <w:rPr>
                <w:rFonts w:ascii="Times New Roman" w:hAnsi="Times New Roman" w:cs="Times New Roman"/>
                <w:color w:val="000000"/>
              </w:rPr>
              <w:t>.0</w:t>
            </w:r>
          </w:p>
        </w:tc>
        <w:tc>
          <w:tcPr>
            <w:tcW w:w="701" w:type="pct"/>
            <w:shd w:val="clear" w:color="auto" w:fill="auto"/>
            <w:vAlign w:val="center"/>
            <w:hideMark/>
          </w:tcPr>
          <w:p w14:paraId="68A681D3" w14:textId="176E1904"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56.2</w:t>
            </w:r>
          </w:p>
        </w:tc>
        <w:tc>
          <w:tcPr>
            <w:tcW w:w="700" w:type="pct"/>
            <w:vAlign w:val="center"/>
          </w:tcPr>
          <w:p w14:paraId="56CF6C6B"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w:t>
            </w:r>
          </w:p>
        </w:tc>
        <w:tc>
          <w:tcPr>
            <w:tcW w:w="700" w:type="pct"/>
          </w:tcPr>
          <w:p w14:paraId="7AC35B0A" w14:textId="3FCAC816" w:rsidR="001D710B" w:rsidRPr="00797C01" w:rsidRDefault="00933E3A" w:rsidP="001A7DFC">
            <w:pPr>
              <w:jc w:val="center"/>
              <w:rPr>
                <w:rFonts w:ascii="Times New Roman" w:hAnsi="Times New Roman" w:cs="Times New Roman"/>
                <w:color w:val="000000"/>
              </w:rPr>
            </w:pPr>
            <w:r>
              <w:rPr>
                <w:rFonts w:ascii="Times New Roman" w:hAnsi="Times New Roman" w:cs="Times New Roman"/>
                <w:color w:val="000000"/>
              </w:rPr>
              <w:t>High</w:t>
            </w:r>
          </w:p>
        </w:tc>
      </w:tr>
      <w:tr w:rsidR="001D710B" w:rsidRPr="00DD1871" w14:paraId="58D0C9B5" w14:textId="2A4509D3" w:rsidTr="001D710B">
        <w:trPr>
          <w:trHeight w:val="413"/>
        </w:trPr>
        <w:tc>
          <w:tcPr>
            <w:tcW w:w="702" w:type="pct"/>
            <w:shd w:val="clear" w:color="auto" w:fill="auto"/>
            <w:vAlign w:val="center"/>
            <w:hideMark/>
          </w:tcPr>
          <w:p w14:paraId="1FE94559"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Fayette</w:t>
            </w:r>
          </w:p>
        </w:tc>
        <w:tc>
          <w:tcPr>
            <w:tcW w:w="702" w:type="pct"/>
            <w:shd w:val="clear" w:color="auto" w:fill="auto"/>
            <w:vAlign w:val="center"/>
            <w:hideMark/>
          </w:tcPr>
          <w:p w14:paraId="5316352F"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shd w:val="clear" w:color="auto" w:fill="auto"/>
            <w:noWrap/>
            <w:vAlign w:val="center"/>
            <w:hideMark/>
          </w:tcPr>
          <w:p w14:paraId="16031B5A"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1,849</w:t>
            </w:r>
          </w:p>
        </w:tc>
        <w:tc>
          <w:tcPr>
            <w:tcW w:w="750" w:type="pct"/>
            <w:shd w:val="clear" w:color="auto" w:fill="auto"/>
            <w:vAlign w:val="center"/>
            <w:hideMark/>
          </w:tcPr>
          <w:p w14:paraId="103D05EB" w14:textId="29FB2228"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10.3</w:t>
            </w:r>
          </w:p>
        </w:tc>
        <w:tc>
          <w:tcPr>
            <w:tcW w:w="701" w:type="pct"/>
            <w:shd w:val="clear" w:color="auto" w:fill="auto"/>
            <w:vAlign w:val="center"/>
            <w:hideMark/>
          </w:tcPr>
          <w:p w14:paraId="1018C105" w14:textId="4D3C2541"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5.0</w:t>
            </w:r>
          </w:p>
        </w:tc>
        <w:tc>
          <w:tcPr>
            <w:tcW w:w="700" w:type="pct"/>
            <w:vAlign w:val="center"/>
          </w:tcPr>
          <w:p w14:paraId="20B19C95"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279</w:t>
            </w:r>
          </w:p>
        </w:tc>
        <w:tc>
          <w:tcPr>
            <w:tcW w:w="700" w:type="pct"/>
          </w:tcPr>
          <w:p w14:paraId="3596C00A" w14:textId="01A667AC" w:rsidR="001D710B" w:rsidRPr="00797C01" w:rsidRDefault="00CF3531" w:rsidP="001A7DFC">
            <w:pPr>
              <w:jc w:val="center"/>
              <w:rPr>
                <w:rFonts w:ascii="Times New Roman" w:hAnsi="Times New Roman" w:cs="Times New Roman"/>
                <w:color w:val="000000"/>
              </w:rPr>
            </w:pPr>
            <w:r>
              <w:rPr>
                <w:rFonts w:ascii="Times New Roman" w:hAnsi="Times New Roman" w:cs="Times New Roman"/>
                <w:color w:val="000000"/>
              </w:rPr>
              <w:t>Low</w:t>
            </w:r>
          </w:p>
        </w:tc>
      </w:tr>
      <w:tr w:rsidR="001D710B" w:rsidRPr="00DD1871" w14:paraId="2A0C0270" w14:textId="2D260608" w:rsidTr="001D710B">
        <w:trPr>
          <w:trHeight w:val="413"/>
        </w:trPr>
        <w:tc>
          <w:tcPr>
            <w:tcW w:w="702" w:type="pct"/>
            <w:shd w:val="clear" w:color="auto" w:fill="auto"/>
            <w:vAlign w:val="center"/>
            <w:hideMark/>
          </w:tcPr>
          <w:p w14:paraId="5CD70CD4"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Fayette</w:t>
            </w:r>
          </w:p>
        </w:tc>
        <w:tc>
          <w:tcPr>
            <w:tcW w:w="702" w:type="pct"/>
            <w:shd w:val="clear" w:color="auto" w:fill="auto"/>
            <w:vAlign w:val="center"/>
            <w:hideMark/>
          </w:tcPr>
          <w:p w14:paraId="41140652"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2016</w:t>
            </w:r>
          </w:p>
        </w:tc>
        <w:tc>
          <w:tcPr>
            <w:tcW w:w="745" w:type="pct"/>
            <w:shd w:val="clear" w:color="auto" w:fill="auto"/>
            <w:noWrap/>
            <w:vAlign w:val="center"/>
            <w:hideMark/>
          </w:tcPr>
          <w:p w14:paraId="38434172"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160,834</w:t>
            </w:r>
          </w:p>
        </w:tc>
        <w:tc>
          <w:tcPr>
            <w:tcW w:w="750" w:type="pct"/>
            <w:shd w:val="clear" w:color="auto" w:fill="auto"/>
            <w:noWrap/>
            <w:vAlign w:val="center"/>
            <w:hideMark/>
          </w:tcPr>
          <w:p w14:paraId="07327B19" w14:textId="75320762"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4</w:t>
            </w:r>
            <w:r w:rsidR="00027731">
              <w:rPr>
                <w:rFonts w:ascii="Times New Roman" w:hAnsi="Times New Roman" w:cs="Times New Roman"/>
                <w:color w:val="000000"/>
              </w:rPr>
              <w:t>.0</w:t>
            </w:r>
          </w:p>
        </w:tc>
        <w:tc>
          <w:tcPr>
            <w:tcW w:w="701" w:type="pct"/>
            <w:shd w:val="clear" w:color="auto" w:fill="auto"/>
            <w:noWrap/>
            <w:vAlign w:val="center"/>
            <w:hideMark/>
          </w:tcPr>
          <w:p w14:paraId="36A928E7"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0.1</w:t>
            </w:r>
          </w:p>
        </w:tc>
        <w:tc>
          <w:tcPr>
            <w:tcW w:w="700" w:type="pct"/>
            <w:vAlign w:val="center"/>
          </w:tcPr>
          <w:p w14:paraId="1292EFF3"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w:t>
            </w:r>
          </w:p>
        </w:tc>
        <w:tc>
          <w:tcPr>
            <w:tcW w:w="700" w:type="pct"/>
          </w:tcPr>
          <w:p w14:paraId="26C22EFC" w14:textId="4D3BFDA6" w:rsidR="001D710B" w:rsidRPr="00797C01" w:rsidRDefault="00CF3531" w:rsidP="001A7DFC">
            <w:pPr>
              <w:jc w:val="center"/>
              <w:rPr>
                <w:rFonts w:ascii="Times New Roman" w:hAnsi="Times New Roman" w:cs="Times New Roman"/>
                <w:color w:val="000000"/>
              </w:rPr>
            </w:pPr>
            <w:r>
              <w:rPr>
                <w:rFonts w:ascii="Times New Roman" w:hAnsi="Times New Roman" w:cs="Times New Roman"/>
                <w:color w:val="000000"/>
              </w:rPr>
              <w:t>Low to mod</w:t>
            </w:r>
          </w:p>
        </w:tc>
      </w:tr>
      <w:tr w:rsidR="001D710B" w:rsidRPr="00DD1871" w14:paraId="7B9F3E54" w14:textId="2F7D6980" w:rsidTr="001D710B">
        <w:trPr>
          <w:trHeight w:val="413"/>
        </w:trPr>
        <w:tc>
          <w:tcPr>
            <w:tcW w:w="702" w:type="pct"/>
            <w:shd w:val="clear" w:color="auto" w:fill="auto"/>
            <w:vAlign w:val="center"/>
            <w:hideMark/>
          </w:tcPr>
          <w:p w14:paraId="29C64F44"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Jefferson</w:t>
            </w:r>
          </w:p>
        </w:tc>
        <w:tc>
          <w:tcPr>
            <w:tcW w:w="702" w:type="pct"/>
            <w:shd w:val="clear" w:color="auto" w:fill="auto"/>
            <w:vAlign w:val="center"/>
            <w:hideMark/>
          </w:tcPr>
          <w:p w14:paraId="37DBAF9B"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2017</w:t>
            </w:r>
          </w:p>
        </w:tc>
        <w:tc>
          <w:tcPr>
            <w:tcW w:w="745" w:type="pct"/>
            <w:shd w:val="clear" w:color="auto" w:fill="auto"/>
            <w:noWrap/>
            <w:vAlign w:val="center"/>
            <w:hideMark/>
          </w:tcPr>
          <w:p w14:paraId="01ECA73A"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36</w:t>
            </w:r>
          </w:p>
        </w:tc>
        <w:tc>
          <w:tcPr>
            <w:tcW w:w="750" w:type="pct"/>
            <w:shd w:val="clear" w:color="auto" w:fill="auto"/>
            <w:vAlign w:val="center"/>
            <w:hideMark/>
          </w:tcPr>
          <w:p w14:paraId="6ED80E58" w14:textId="1B524260"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7.4</w:t>
            </w:r>
          </w:p>
        </w:tc>
        <w:tc>
          <w:tcPr>
            <w:tcW w:w="701" w:type="pct"/>
            <w:shd w:val="clear" w:color="auto" w:fill="auto"/>
            <w:vAlign w:val="center"/>
            <w:hideMark/>
          </w:tcPr>
          <w:p w14:paraId="71AB419A" w14:textId="55984281"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5.0</w:t>
            </w:r>
          </w:p>
        </w:tc>
        <w:tc>
          <w:tcPr>
            <w:tcW w:w="700" w:type="pct"/>
            <w:vAlign w:val="center"/>
          </w:tcPr>
          <w:p w14:paraId="5200969F" w14:textId="23823782"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114</w:t>
            </w:r>
          </w:p>
        </w:tc>
        <w:tc>
          <w:tcPr>
            <w:tcW w:w="700" w:type="pct"/>
          </w:tcPr>
          <w:p w14:paraId="79451FB3" w14:textId="3EFE5E73" w:rsidR="001D710B" w:rsidRPr="00797C01" w:rsidRDefault="004418B1" w:rsidP="001A7DFC">
            <w:pPr>
              <w:jc w:val="center"/>
              <w:rPr>
                <w:rFonts w:ascii="Times New Roman" w:hAnsi="Times New Roman" w:cs="Times New Roman"/>
                <w:color w:val="000000"/>
              </w:rPr>
            </w:pPr>
            <w:r>
              <w:rPr>
                <w:rFonts w:ascii="Times New Roman" w:hAnsi="Times New Roman" w:cs="Times New Roman"/>
                <w:color w:val="000000"/>
              </w:rPr>
              <w:t>Resistant</w:t>
            </w:r>
          </w:p>
        </w:tc>
      </w:tr>
      <w:tr w:rsidR="001D710B" w:rsidRPr="00DD1871" w14:paraId="4F088FB4" w14:textId="5A671178" w:rsidTr="001D710B">
        <w:trPr>
          <w:trHeight w:val="409"/>
        </w:trPr>
        <w:tc>
          <w:tcPr>
            <w:tcW w:w="702" w:type="pct"/>
            <w:shd w:val="clear" w:color="auto" w:fill="auto"/>
            <w:vAlign w:val="center"/>
            <w:hideMark/>
          </w:tcPr>
          <w:p w14:paraId="2727244A"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Weakly</w:t>
            </w:r>
          </w:p>
        </w:tc>
        <w:tc>
          <w:tcPr>
            <w:tcW w:w="702" w:type="pct"/>
            <w:shd w:val="clear" w:color="auto" w:fill="auto"/>
            <w:vAlign w:val="center"/>
            <w:hideMark/>
          </w:tcPr>
          <w:p w14:paraId="23A7E375" w14:textId="77777777" w:rsidR="001D710B" w:rsidRPr="00797C01" w:rsidRDefault="001D710B" w:rsidP="001A7DFC">
            <w:pPr>
              <w:jc w:val="center"/>
              <w:rPr>
                <w:rFonts w:ascii="Times New Roman" w:hAnsi="Times New Roman" w:cs="Times New Roman"/>
                <w:b/>
                <w:bCs/>
                <w:color w:val="000000"/>
              </w:rPr>
            </w:pPr>
            <w:r w:rsidRPr="00797C01">
              <w:rPr>
                <w:rFonts w:ascii="Times New Roman" w:hAnsi="Times New Roman" w:cs="Times New Roman"/>
                <w:b/>
                <w:bCs/>
                <w:color w:val="000000"/>
              </w:rPr>
              <w:t>2016</w:t>
            </w:r>
          </w:p>
        </w:tc>
        <w:tc>
          <w:tcPr>
            <w:tcW w:w="745" w:type="pct"/>
            <w:shd w:val="clear" w:color="auto" w:fill="auto"/>
            <w:noWrap/>
            <w:vAlign w:val="center"/>
            <w:hideMark/>
          </w:tcPr>
          <w:p w14:paraId="7ACDB84C"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2,389</w:t>
            </w:r>
          </w:p>
        </w:tc>
        <w:tc>
          <w:tcPr>
            <w:tcW w:w="750" w:type="pct"/>
            <w:shd w:val="clear" w:color="auto" w:fill="auto"/>
            <w:vAlign w:val="center"/>
            <w:hideMark/>
          </w:tcPr>
          <w:p w14:paraId="41242FAC" w14:textId="66489592"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14</w:t>
            </w:r>
            <w:r w:rsidR="00027731">
              <w:rPr>
                <w:rFonts w:ascii="Times New Roman" w:hAnsi="Times New Roman" w:cs="Times New Roman"/>
                <w:color w:val="000000"/>
              </w:rPr>
              <w:t>.0</w:t>
            </w:r>
          </w:p>
        </w:tc>
        <w:tc>
          <w:tcPr>
            <w:tcW w:w="701" w:type="pct"/>
            <w:shd w:val="clear" w:color="auto" w:fill="auto"/>
            <w:vAlign w:val="center"/>
            <w:hideMark/>
          </w:tcPr>
          <w:p w14:paraId="2445C143" w14:textId="77777777" w:rsidR="001D710B" w:rsidRPr="00797C01" w:rsidRDefault="001D710B" w:rsidP="001A7DFC">
            <w:pPr>
              <w:jc w:val="center"/>
              <w:rPr>
                <w:rFonts w:ascii="Times New Roman" w:hAnsi="Times New Roman" w:cs="Times New Roman"/>
                <w:color w:val="000000"/>
              </w:rPr>
            </w:pPr>
            <w:r w:rsidRPr="00797C01">
              <w:rPr>
                <w:rFonts w:ascii="Times New Roman" w:hAnsi="Times New Roman" w:cs="Times New Roman"/>
                <w:color w:val="000000"/>
              </w:rPr>
              <w:t>0.9</w:t>
            </w:r>
          </w:p>
        </w:tc>
        <w:tc>
          <w:tcPr>
            <w:tcW w:w="700" w:type="pct"/>
            <w:vAlign w:val="center"/>
          </w:tcPr>
          <w:p w14:paraId="2313F0C6" w14:textId="71D67383" w:rsidR="001D710B" w:rsidRPr="00797C01" w:rsidRDefault="00390C02" w:rsidP="001A7DFC">
            <w:pPr>
              <w:jc w:val="center"/>
              <w:rPr>
                <w:rFonts w:ascii="Times New Roman" w:hAnsi="Times New Roman" w:cs="Times New Roman"/>
                <w:color w:val="000000"/>
              </w:rPr>
            </w:pPr>
            <w:r>
              <w:rPr>
                <w:rFonts w:ascii="Times New Roman" w:hAnsi="Times New Roman" w:cs="Times New Roman"/>
                <w:color w:val="000000"/>
              </w:rPr>
              <w:t>27.05</w:t>
            </w:r>
          </w:p>
        </w:tc>
        <w:tc>
          <w:tcPr>
            <w:tcW w:w="700" w:type="pct"/>
          </w:tcPr>
          <w:p w14:paraId="3F161670" w14:textId="77BDBF12" w:rsidR="001D710B" w:rsidRPr="00797C01" w:rsidRDefault="00DD3413" w:rsidP="001A7DFC">
            <w:pPr>
              <w:jc w:val="center"/>
              <w:rPr>
                <w:rFonts w:ascii="Times New Roman" w:hAnsi="Times New Roman" w:cs="Times New Roman"/>
                <w:color w:val="000000"/>
              </w:rPr>
            </w:pPr>
            <w:r>
              <w:rPr>
                <w:rFonts w:ascii="Times New Roman" w:hAnsi="Times New Roman" w:cs="Times New Roman"/>
                <w:color w:val="000000"/>
              </w:rPr>
              <w:t>Low to moderate</w:t>
            </w:r>
          </w:p>
        </w:tc>
      </w:tr>
    </w:tbl>
    <w:p w14:paraId="167DD9F0" w14:textId="49DE09C8" w:rsidR="00E70953" w:rsidRPr="00D222CD" w:rsidRDefault="00E70953" w:rsidP="00E70953">
      <w:pPr>
        <w:pStyle w:val="Default"/>
        <w:spacing w:before="0"/>
        <w:jc w:val="both"/>
        <w:rPr>
          <w:rFonts w:ascii="Times New Roman" w:hAnsi="Times New Roman"/>
          <w:vertAlign w:val="superscript"/>
        </w:rPr>
      </w:pPr>
      <w:r w:rsidRPr="00D222CD">
        <w:rPr>
          <w:rFonts w:ascii="Times New Roman" w:hAnsi="Times New Roman"/>
          <w:vertAlign w:val="superscript"/>
        </w:rPr>
        <w:t xml:space="preserve">a </w:t>
      </w:r>
      <w:r w:rsidRPr="00B57669">
        <w:rPr>
          <w:rFonts w:ascii="Times New Roman" w:hAnsi="Times New Roman"/>
        </w:rPr>
        <w:t xml:space="preserve">Cumulative </w:t>
      </w:r>
      <w:r w:rsidR="00B57669" w:rsidRPr="00B57669">
        <w:rPr>
          <w:rFonts w:ascii="Times New Roman" w:hAnsi="Times New Roman"/>
        </w:rPr>
        <w:t>number</w:t>
      </w:r>
      <w:r w:rsidRPr="00B57669">
        <w:rPr>
          <w:rFonts w:ascii="Times New Roman" w:hAnsi="Times New Roman"/>
        </w:rPr>
        <w:t xml:space="preserve"> of spores recovered throughout the season.</w:t>
      </w:r>
      <w:r w:rsidRPr="00D222CD">
        <w:rPr>
          <w:rFonts w:ascii="Times New Roman" w:hAnsi="Times New Roman"/>
          <w:vertAlign w:val="superscript"/>
        </w:rPr>
        <w:t xml:space="preserve"> </w:t>
      </w:r>
    </w:p>
    <w:p w14:paraId="751E9517" w14:textId="77777777" w:rsidR="00E70953" w:rsidRPr="00D222CD" w:rsidRDefault="00E70953" w:rsidP="00E70953">
      <w:pPr>
        <w:pStyle w:val="Default"/>
        <w:spacing w:before="0"/>
        <w:jc w:val="both"/>
        <w:rPr>
          <w:rFonts w:ascii="Times New Roman" w:hAnsi="Times New Roman"/>
          <w:vertAlign w:val="superscript"/>
        </w:rPr>
      </w:pPr>
      <w:r w:rsidRPr="00D222CD">
        <w:rPr>
          <w:rFonts w:ascii="Times New Roman" w:hAnsi="Times New Roman"/>
          <w:vertAlign w:val="superscript"/>
        </w:rPr>
        <w:t xml:space="preserve">b </w:t>
      </w:r>
      <w:r w:rsidRPr="00B57669">
        <w:rPr>
          <w:rFonts w:ascii="Times New Roman" w:hAnsi="Times New Roman"/>
        </w:rPr>
        <w:t>Incidence (%): Percentage of leaves infected with frogeye leaf spot at R5 growth stage.</w:t>
      </w:r>
    </w:p>
    <w:p w14:paraId="314A8972" w14:textId="77777777" w:rsidR="00E70953" w:rsidRPr="00D222CD" w:rsidRDefault="00E70953" w:rsidP="00E70953">
      <w:pPr>
        <w:pStyle w:val="Default"/>
        <w:spacing w:before="0"/>
        <w:jc w:val="both"/>
        <w:rPr>
          <w:rFonts w:ascii="Times New Roman" w:hAnsi="Times New Roman"/>
          <w:vertAlign w:val="superscript"/>
        </w:rPr>
      </w:pPr>
      <w:r w:rsidRPr="00D222CD">
        <w:rPr>
          <w:rFonts w:ascii="Times New Roman" w:hAnsi="Times New Roman"/>
          <w:vertAlign w:val="superscript"/>
        </w:rPr>
        <w:t xml:space="preserve">c </w:t>
      </w:r>
      <w:r w:rsidRPr="00B57669">
        <w:rPr>
          <w:rFonts w:ascii="Times New Roman" w:hAnsi="Times New Roman"/>
        </w:rPr>
        <w:t xml:space="preserve">Severity (%): Percentage of leaf covered with frogeye leaf spot lesion according to the diagrammatic scale propose by </w:t>
      </w:r>
      <w:r w:rsidRPr="00B57669">
        <w:rPr>
          <w:rFonts w:ascii="Times New Roman" w:hAnsi="Times New Roman" w:cs="Times New Roman"/>
          <w:noProof/>
        </w:rPr>
        <w:t>Price et al. (2016), evaluate at R5 growth stage.</w:t>
      </w:r>
    </w:p>
    <w:p w14:paraId="13879815" w14:textId="3ED3BF88" w:rsidR="00E92A0A" w:rsidRPr="00B57669" w:rsidRDefault="00E70953" w:rsidP="00E70953">
      <w:pPr>
        <w:pStyle w:val="Default"/>
        <w:spacing w:before="0"/>
        <w:jc w:val="both"/>
        <w:rPr>
          <w:rFonts w:ascii="Times New Roman" w:hAnsi="Times New Roman"/>
        </w:rPr>
      </w:pPr>
      <w:r w:rsidRPr="00D222CD">
        <w:rPr>
          <w:rFonts w:ascii="Times New Roman" w:hAnsi="Times New Roman"/>
          <w:vertAlign w:val="superscript"/>
        </w:rPr>
        <w:t xml:space="preserve">d </w:t>
      </w:r>
      <w:r w:rsidRPr="00B57669">
        <w:rPr>
          <w:rFonts w:ascii="Times New Roman" w:hAnsi="Times New Roman"/>
        </w:rPr>
        <w:t>AUDPC, area under disease progress curve was calculate using the sum of disease severity increased between two assessment</w:t>
      </w:r>
      <w:r w:rsidR="00150A38" w:rsidRPr="00B57669">
        <w:rPr>
          <w:rFonts w:ascii="Times New Roman" w:hAnsi="Times New Roman"/>
        </w:rPr>
        <w:t>s</w:t>
      </w:r>
      <w:r w:rsidRPr="00B57669">
        <w:rPr>
          <w:rFonts w:ascii="Times New Roman" w:hAnsi="Times New Roman"/>
        </w:rPr>
        <w:t xml:space="preserve"> once that is multiplied by the time period between them.</w:t>
      </w:r>
    </w:p>
    <w:p w14:paraId="7CE563C3" w14:textId="223E895D" w:rsidR="004F0E0B" w:rsidRPr="00B57669" w:rsidRDefault="004F0E0B" w:rsidP="00E70953">
      <w:pPr>
        <w:pStyle w:val="Default"/>
        <w:spacing w:before="0"/>
        <w:jc w:val="both"/>
        <w:rPr>
          <w:rFonts w:ascii="Times New Roman" w:hAnsi="Times New Roman"/>
        </w:rPr>
      </w:pPr>
      <w:r>
        <w:rPr>
          <w:rFonts w:ascii="Times New Roman" w:hAnsi="Times New Roman"/>
          <w:vertAlign w:val="superscript"/>
        </w:rPr>
        <w:t>e</w:t>
      </w:r>
      <w:r w:rsidR="00AA78E3">
        <w:rPr>
          <w:rFonts w:ascii="Times New Roman" w:hAnsi="Times New Roman"/>
          <w:vertAlign w:val="superscript"/>
        </w:rPr>
        <w:t xml:space="preserve">. </w:t>
      </w:r>
      <w:r w:rsidR="00AA78E3" w:rsidRPr="00B57669">
        <w:rPr>
          <w:rFonts w:ascii="Times New Roman" w:hAnsi="Times New Roman"/>
        </w:rPr>
        <w:t xml:space="preserve">Only one evaluation was done </w:t>
      </w:r>
      <w:r w:rsidR="00EC5268" w:rsidRPr="00B57669">
        <w:rPr>
          <w:rFonts w:ascii="Times New Roman" w:hAnsi="Times New Roman"/>
        </w:rPr>
        <w:t xml:space="preserve">in the Madison and Gibson location, </w:t>
      </w:r>
    </w:p>
    <w:p w14:paraId="53E223E9" w14:textId="77777777" w:rsidR="00E92A0A" w:rsidRDefault="00E92A0A">
      <w:pPr>
        <w:rPr>
          <w:rFonts w:ascii="Times New Roman" w:eastAsia="Arial Unicode MS" w:hAnsi="Times New Roman" w:cs="Arial Unicode MS"/>
          <w:color w:val="000000"/>
          <w:bdr w:val="nil"/>
          <w14:textOutline w14:w="0" w14:cap="flat" w14:cmpd="sng" w14:algn="ctr">
            <w14:noFill/>
            <w14:prstDash w14:val="solid"/>
            <w14:bevel/>
          </w14:textOutline>
        </w:rPr>
      </w:pPr>
      <w:r>
        <w:rPr>
          <w:rFonts w:ascii="Times New Roman" w:hAnsi="Times New Roman"/>
        </w:rPr>
        <w:br w:type="page"/>
      </w:r>
    </w:p>
    <w:tbl>
      <w:tblPr>
        <w:tblStyle w:val="TableGrid"/>
        <w:tblW w:w="5000" w:type="pct"/>
        <w:tblLook w:val="04A0" w:firstRow="1" w:lastRow="0" w:firstColumn="1" w:lastColumn="0" w:noHBand="0" w:noVBand="1"/>
      </w:tblPr>
      <w:tblGrid>
        <w:gridCol w:w="1728"/>
        <w:gridCol w:w="1728"/>
        <w:gridCol w:w="1728"/>
        <w:gridCol w:w="1728"/>
        <w:gridCol w:w="1728"/>
      </w:tblGrid>
      <w:tr w:rsidR="00E92A0A" w14:paraId="0223BCA2" w14:textId="77777777" w:rsidTr="001A7DFC">
        <w:trPr>
          <w:trHeight w:val="229"/>
        </w:trPr>
        <w:tc>
          <w:tcPr>
            <w:tcW w:w="5000" w:type="pct"/>
            <w:gridSpan w:val="5"/>
            <w:tcBorders>
              <w:top w:val="nil"/>
              <w:left w:val="nil"/>
              <w:bottom w:val="single" w:sz="4" w:space="0" w:color="auto"/>
              <w:right w:val="nil"/>
            </w:tcBorders>
            <w:vAlign w:val="bottom"/>
          </w:tcPr>
          <w:p w14:paraId="25888A06" w14:textId="31ECFE4F" w:rsidR="00E92A0A" w:rsidRPr="001F7737" w:rsidRDefault="00E92A0A" w:rsidP="001A7DFC">
            <w:pPr>
              <w:pStyle w:val="Default"/>
              <w:rPr>
                <w:rFonts w:ascii="Times New Roman" w:eastAsia="Times New Roman" w:hAnsi="Times New Roman" w:cs="Times New Roman"/>
              </w:rPr>
            </w:pPr>
            <w:r w:rsidRPr="00E92A0A">
              <w:rPr>
                <w:rFonts w:ascii="Times New Roman" w:eastAsia="Times New Roman" w:hAnsi="Times New Roman" w:cs="Times New Roman"/>
                <w:b/>
                <w:bCs/>
              </w:rPr>
              <w:lastRenderedPageBreak/>
              <w:t xml:space="preserve">Table </w:t>
            </w:r>
            <w:r w:rsidR="0060149C">
              <w:rPr>
                <w:rFonts w:ascii="Times New Roman" w:eastAsia="Times New Roman" w:hAnsi="Times New Roman" w:cs="Times New Roman"/>
                <w:b/>
                <w:bCs/>
              </w:rPr>
              <w:t>8</w:t>
            </w:r>
            <w:r w:rsidRPr="00E92A0A">
              <w:rPr>
                <w:rFonts w:ascii="Times New Roman" w:eastAsia="Times New Roman" w:hAnsi="Times New Roman" w:cs="Times New Roman"/>
                <w:b/>
                <w:bCs/>
              </w:rPr>
              <w:t>:</w:t>
            </w:r>
            <w:r w:rsidRPr="001F7737">
              <w:rPr>
                <w:rFonts w:ascii="Times New Roman" w:eastAsia="Times New Roman" w:hAnsi="Times New Roman" w:cs="Times New Roman"/>
              </w:rPr>
              <w:t xml:space="preserve"> Samples that expressed presence of non</w:t>
            </w:r>
            <w:r w:rsidR="00EB3016">
              <w:rPr>
                <w:rFonts w:ascii="Times New Roman" w:eastAsia="Times New Roman" w:hAnsi="Times New Roman" w:cs="Times New Roman"/>
              </w:rPr>
              <w:t>-</w:t>
            </w:r>
            <w:r w:rsidRPr="001F7737">
              <w:rPr>
                <w:rFonts w:ascii="Times New Roman" w:eastAsia="Times New Roman" w:hAnsi="Times New Roman" w:cs="Times New Roman"/>
              </w:rPr>
              <w:t>mutated mitochondria over seasons and locations.</w:t>
            </w:r>
          </w:p>
        </w:tc>
      </w:tr>
      <w:tr w:rsidR="00E92A0A" w14:paraId="7CA2E2E9" w14:textId="77777777" w:rsidTr="001A7DFC">
        <w:trPr>
          <w:trHeight w:val="243"/>
        </w:trPr>
        <w:tc>
          <w:tcPr>
            <w:tcW w:w="1000" w:type="pct"/>
            <w:tcBorders>
              <w:top w:val="single" w:sz="4" w:space="0" w:color="auto"/>
              <w:left w:val="nil"/>
              <w:bottom w:val="single" w:sz="4" w:space="0" w:color="auto"/>
              <w:right w:val="nil"/>
            </w:tcBorders>
            <w:vAlign w:val="center"/>
          </w:tcPr>
          <w:p w14:paraId="30084C06"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b/>
                <w:bCs/>
              </w:rPr>
            </w:pPr>
            <w:r w:rsidRPr="001F7737">
              <w:rPr>
                <w:rFonts w:ascii="Times New Roman" w:eastAsia="Times New Roman" w:hAnsi="Times New Roman" w:cs="Times New Roman"/>
                <w:b/>
                <w:bCs/>
              </w:rPr>
              <w:t>County</w:t>
            </w:r>
          </w:p>
        </w:tc>
        <w:tc>
          <w:tcPr>
            <w:tcW w:w="1000" w:type="pct"/>
            <w:tcBorders>
              <w:top w:val="single" w:sz="4" w:space="0" w:color="auto"/>
              <w:left w:val="nil"/>
              <w:bottom w:val="single" w:sz="4" w:space="0" w:color="auto"/>
              <w:right w:val="nil"/>
            </w:tcBorders>
            <w:vAlign w:val="center"/>
          </w:tcPr>
          <w:p w14:paraId="49594C5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b/>
                <w:bCs/>
              </w:rPr>
            </w:pPr>
            <w:r w:rsidRPr="001F7737">
              <w:rPr>
                <w:rFonts w:ascii="Times New Roman" w:eastAsia="Times New Roman" w:hAnsi="Times New Roman" w:cs="Times New Roman"/>
                <w:b/>
                <w:bCs/>
              </w:rPr>
              <w:t>Date in</w:t>
            </w:r>
          </w:p>
        </w:tc>
        <w:tc>
          <w:tcPr>
            <w:tcW w:w="1000" w:type="pct"/>
            <w:tcBorders>
              <w:top w:val="single" w:sz="4" w:space="0" w:color="auto"/>
              <w:left w:val="nil"/>
              <w:bottom w:val="single" w:sz="4" w:space="0" w:color="auto"/>
              <w:right w:val="nil"/>
            </w:tcBorders>
            <w:vAlign w:val="center"/>
          </w:tcPr>
          <w:p w14:paraId="01D34F86"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b/>
                <w:bCs/>
              </w:rPr>
            </w:pPr>
            <w:r w:rsidRPr="001F7737">
              <w:rPr>
                <w:rFonts w:ascii="Times New Roman" w:eastAsia="Times New Roman" w:hAnsi="Times New Roman" w:cs="Times New Roman"/>
                <w:b/>
                <w:bCs/>
              </w:rPr>
              <w:t>Date out</w:t>
            </w:r>
          </w:p>
        </w:tc>
        <w:tc>
          <w:tcPr>
            <w:tcW w:w="1000" w:type="pct"/>
            <w:tcBorders>
              <w:top w:val="single" w:sz="4" w:space="0" w:color="auto"/>
              <w:left w:val="nil"/>
              <w:bottom w:val="single" w:sz="4" w:space="0" w:color="auto"/>
              <w:right w:val="nil"/>
            </w:tcBorders>
            <w:vAlign w:val="center"/>
          </w:tcPr>
          <w:p w14:paraId="229E82F3"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b/>
                <w:bCs/>
              </w:rPr>
            </w:pPr>
            <w:proofErr w:type="spellStart"/>
            <w:r w:rsidRPr="001F7737">
              <w:rPr>
                <w:rFonts w:ascii="Times New Roman" w:eastAsia="Times New Roman" w:hAnsi="Times New Roman" w:cs="Times New Roman"/>
                <w:b/>
                <w:bCs/>
              </w:rPr>
              <w:t>Mutation</w:t>
            </w:r>
            <w:r w:rsidRPr="007561DD">
              <w:rPr>
                <w:rFonts w:ascii="Times New Roman" w:eastAsia="Times New Roman" w:hAnsi="Times New Roman" w:cs="Times New Roman"/>
                <w:b/>
                <w:bCs/>
                <w:vertAlign w:val="superscript"/>
              </w:rPr>
              <w:t>a</w:t>
            </w:r>
            <w:proofErr w:type="spellEnd"/>
          </w:p>
        </w:tc>
        <w:tc>
          <w:tcPr>
            <w:tcW w:w="1000" w:type="pct"/>
            <w:tcBorders>
              <w:top w:val="single" w:sz="4" w:space="0" w:color="auto"/>
              <w:left w:val="nil"/>
              <w:bottom w:val="single" w:sz="4" w:space="0" w:color="auto"/>
              <w:right w:val="nil"/>
            </w:tcBorders>
            <w:vAlign w:val="center"/>
          </w:tcPr>
          <w:p w14:paraId="361271C2" w14:textId="7857D227" w:rsidR="00E92A0A" w:rsidRPr="001F7737" w:rsidRDefault="0033491F"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b/>
                <w:bCs/>
              </w:rPr>
            </w:pPr>
            <w:r w:rsidRPr="007101AD">
              <w:rPr>
                <w:rFonts w:ascii="Times New Roman" w:eastAsia="Times New Roman" w:hAnsi="Times New Roman" w:cs="Times New Roman"/>
                <w:b/>
                <w:bCs/>
              </w:rPr>
              <w:t xml:space="preserve">Wild </w:t>
            </w:r>
            <w:proofErr w:type="spellStart"/>
            <w:r w:rsidRPr="007101AD">
              <w:rPr>
                <w:rFonts w:ascii="Times New Roman" w:eastAsia="Times New Roman" w:hAnsi="Times New Roman" w:cs="Times New Roman"/>
                <w:b/>
                <w:bCs/>
              </w:rPr>
              <w:t>Typ</w:t>
            </w:r>
            <w:r w:rsidR="007101AD" w:rsidRPr="007101AD">
              <w:rPr>
                <w:rFonts w:ascii="Times New Roman" w:eastAsia="Times New Roman" w:hAnsi="Times New Roman" w:cs="Times New Roman"/>
                <w:b/>
                <w:bCs/>
              </w:rPr>
              <w:t>e</w:t>
            </w:r>
            <w:r w:rsidR="00E92A0A" w:rsidRPr="00EF7A61">
              <w:rPr>
                <w:rFonts w:ascii="Times New Roman" w:eastAsia="Times New Roman" w:hAnsi="Times New Roman" w:cs="Times New Roman"/>
                <w:b/>
                <w:bCs/>
                <w:vertAlign w:val="superscript"/>
              </w:rPr>
              <w:t>b</w:t>
            </w:r>
            <w:proofErr w:type="spellEnd"/>
          </w:p>
        </w:tc>
      </w:tr>
      <w:tr w:rsidR="00E92A0A" w14:paraId="1AC89A58" w14:textId="77777777" w:rsidTr="001A7DFC">
        <w:trPr>
          <w:trHeight w:val="305"/>
        </w:trPr>
        <w:tc>
          <w:tcPr>
            <w:tcW w:w="1000" w:type="pct"/>
            <w:tcBorders>
              <w:top w:val="single" w:sz="4" w:space="0" w:color="auto"/>
              <w:left w:val="nil"/>
              <w:bottom w:val="nil"/>
              <w:right w:val="nil"/>
            </w:tcBorders>
            <w:vAlign w:val="center"/>
          </w:tcPr>
          <w:p w14:paraId="0FE7F0C5"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Jefferson</w:t>
            </w:r>
          </w:p>
        </w:tc>
        <w:tc>
          <w:tcPr>
            <w:tcW w:w="1000" w:type="pct"/>
            <w:tcBorders>
              <w:top w:val="single" w:sz="4" w:space="0" w:color="auto"/>
              <w:left w:val="nil"/>
              <w:bottom w:val="nil"/>
              <w:right w:val="nil"/>
            </w:tcBorders>
            <w:vAlign w:val="center"/>
          </w:tcPr>
          <w:p w14:paraId="500C6D3D"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08/12/2016</w:t>
            </w:r>
          </w:p>
        </w:tc>
        <w:tc>
          <w:tcPr>
            <w:tcW w:w="1000" w:type="pct"/>
            <w:tcBorders>
              <w:top w:val="single" w:sz="4" w:space="0" w:color="auto"/>
              <w:left w:val="nil"/>
              <w:bottom w:val="nil"/>
              <w:right w:val="nil"/>
            </w:tcBorders>
            <w:vAlign w:val="center"/>
          </w:tcPr>
          <w:p w14:paraId="07C7956E"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09/26/2016</w:t>
            </w:r>
          </w:p>
        </w:tc>
        <w:tc>
          <w:tcPr>
            <w:tcW w:w="1000" w:type="pct"/>
            <w:tcBorders>
              <w:top w:val="single" w:sz="4" w:space="0" w:color="auto"/>
              <w:left w:val="nil"/>
              <w:bottom w:val="nil"/>
              <w:right w:val="nil"/>
            </w:tcBorders>
            <w:vAlign w:val="center"/>
          </w:tcPr>
          <w:p w14:paraId="0EBC4F64"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93</w:t>
            </w:r>
          </w:p>
        </w:tc>
        <w:tc>
          <w:tcPr>
            <w:tcW w:w="1000" w:type="pct"/>
            <w:tcBorders>
              <w:top w:val="single" w:sz="4" w:space="0" w:color="auto"/>
              <w:left w:val="nil"/>
              <w:bottom w:val="nil"/>
              <w:right w:val="nil"/>
            </w:tcBorders>
            <w:vAlign w:val="center"/>
          </w:tcPr>
          <w:p w14:paraId="693E6C2B"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7</w:t>
            </w:r>
          </w:p>
        </w:tc>
      </w:tr>
      <w:tr w:rsidR="00E92A0A" w14:paraId="483629A3" w14:textId="77777777" w:rsidTr="001A7DFC">
        <w:trPr>
          <w:trHeight w:val="313"/>
        </w:trPr>
        <w:tc>
          <w:tcPr>
            <w:tcW w:w="1000" w:type="pct"/>
            <w:tcBorders>
              <w:top w:val="nil"/>
              <w:left w:val="nil"/>
              <w:bottom w:val="nil"/>
              <w:right w:val="nil"/>
            </w:tcBorders>
            <w:vAlign w:val="center"/>
          </w:tcPr>
          <w:p w14:paraId="1CD5EAF4"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Franklin</w:t>
            </w:r>
          </w:p>
        </w:tc>
        <w:tc>
          <w:tcPr>
            <w:tcW w:w="1000" w:type="pct"/>
            <w:tcBorders>
              <w:top w:val="nil"/>
              <w:left w:val="nil"/>
              <w:bottom w:val="nil"/>
              <w:right w:val="nil"/>
            </w:tcBorders>
            <w:vAlign w:val="center"/>
          </w:tcPr>
          <w:p w14:paraId="55A342F8"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07/26/2016</w:t>
            </w:r>
          </w:p>
        </w:tc>
        <w:tc>
          <w:tcPr>
            <w:tcW w:w="1000" w:type="pct"/>
            <w:tcBorders>
              <w:top w:val="nil"/>
              <w:left w:val="nil"/>
              <w:bottom w:val="nil"/>
              <w:right w:val="nil"/>
            </w:tcBorders>
            <w:vAlign w:val="center"/>
          </w:tcPr>
          <w:p w14:paraId="734D0400"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10/10/2016</w:t>
            </w:r>
          </w:p>
        </w:tc>
        <w:tc>
          <w:tcPr>
            <w:tcW w:w="1000" w:type="pct"/>
            <w:tcBorders>
              <w:top w:val="nil"/>
              <w:left w:val="nil"/>
              <w:bottom w:val="nil"/>
              <w:right w:val="nil"/>
            </w:tcBorders>
            <w:vAlign w:val="center"/>
          </w:tcPr>
          <w:p w14:paraId="6C9F6105"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88</w:t>
            </w:r>
          </w:p>
        </w:tc>
        <w:tc>
          <w:tcPr>
            <w:tcW w:w="1000" w:type="pct"/>
            <w:tcBorders>
              <w:top w:val="nil"/>
              <w:left w:val="nil"/>
              <w:bottom w:val="nil"/>
              <w:right w:val="nil"/>
            </w:tcBorders>
            <w:vAlign w:val="center"/>
          </w:tcPr>
          <w:p w14:paraId="3959E1BF"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22</w:t>
            </w:r>
          </w:p>
        </w:tc>
      </w:tr>
      <w:tr w:rsidR="00E92A0A" w14:paraId="63B159F5" w14:textId="77777777" w:rsidTr="001A7DFC">
        <w:trPr>
          <w:trHeight w:val="305"/>
        </w:trPr>
        <w:tc>
          <w:tcPr>
            <w:tcW w:w="1000" w:type="pct"/>
            <w:tcBorders>
              <w:top w:val="nil"/>
              <w:left w:val="nil"/>
              <w:bottom w:val="nil"/>
              <w:right w:val="nil"/>
            </w:tcBorders>
            <w:vAlign w:val="center"/>
          </w:tcPr>
          <w:p w14:paraId="60E83678"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Franklin</w:t>
            </w:r>
          </w:p>
        </w:tc>
        <w:tc>
          <w:tcPr>
            <w:tcW w:w="1000" w:type="pct"/>
            <w:tcBorders>
              <w:top w:val="nil"/>
              <w:left w:val="nil"/>
              <w:bottom w:val="nil"/>
              <w:right w:val="nil"/>
            </w:tcBorders>
            <w:vAlign w:val="center"/>
          </w:tcPr>
          <w:p w14:paraId="477E74C8"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07/10/2017</w:t>
            </w:r>
          </w:p>
        </w:tc>
        <w:tc>
          <w:tcPr>
            <w:tcW w:w="1000" w:type="pct"/>
            <w:tcBorders>
              <w:top w:val="nil"/>
              <w:left w:val="nil"/>
              <w:bottom w:val="nil"/>
              <w:right w:val="nil"/>
            </w:tcBorders>
            <w:vAlign w:val="center"/>
          </w:tcPr>
          <w:p w14:paraId="5952F8AB"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10/02/2017</w:t>
            </w:r>
          </w:p>
        </w:tc>
        <w:tc>
          <w:tcPr>
            <w:tcW w:w="1000" w:type="pct"/>
            <w:tcBorders>
              <w:top w:val="nil"/>
              <w:left w:val="nil"/>
              <w:bottom w:val="nil"/>
              <w:right w:val="nil"/>
            </w:tcBorders>
            <w:vAlign w:val="center"/>
          </w:tcPr>
          <w:p w14:paraId="5F1A940E"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22</w:t>
            </w:r>
          </w:p>
        </w:tc>
        <w:tc>
          <w:tcPr>
            <w:tcW w:w="1000" w:type="pct"/>
            <w:tcBorders>
              <w:top w:val="nil"/>
              <w:left w:val="nil"/>
              <w:bottom w:val="nil"/>
              <w:right w:val="nil"/>
            </w:tcBorders>
            <w:vAlign w:val="center"/>
          </w:tcPr>
          <w:p w14:paraId="19AED86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78</w:t>
            </w:r>
          </w:p>
        </w:tc>
      </w:tr>
      <w:tr w:rsidR="00E92A0A" w14:paraId="38242D42" w14:textId="77777777" w:rsidTr="001A7DFC">
        <w:trPr>
          <w:trHeight w:val="313"/>
        </w:trPr>
        <w:tc>
          <w:tcPr>
            <w:tcW w:w="1000" w:type="pct"/>
            <w:tcBorders>
              <w:top w:val="nil"/>
              <w:left w:val="nil"/>
              <w:bottom w:val="nil"/>
              <w:right w:val="nil"/>
            </w:tcBorders>
            <w:vAlign w:val="center"/>
          </w:tcPr>
          <w:p w14:paraId="25D50B16"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Fayette</w:t>
            </w:r>
          </w:p>
        </w:tc>
        <w:tc>
          <w:tcPr>
            <w:tcW w:w="1000" w:type="pct"/>
            <w:tcBorders>
              <w:top w:val="nil"/>
              <w:left w:val="nil"/>
              <w:bottom w:val="nil"/>
              <w:right w:val="nil"/>
            </w:tcBorders>
            <w:vAlign w:val="center"/>
          </w:tcPr>
          <w:p w14:paraId="791700DD"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07/29/2016</w:t>
            </w:r>
          </w:p>
        </w:tc>
        <w:tc>
          <w:tcPr>
            <w:tcW w:w="1000" w:type="pct"/>
            <w:tcBorders>
              <w:top w:val="nil"/>
              <w:left w:val="nil"/>
              <w:bottom w:val="nil"/>
              <w:right w:val="nil"/>
            </w:tcBorders>
            <w:vAlign w:val="center"/>
          </w:tcPr>
          <w:p w14:paraId="02890F22"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10/05/2016</w:t>
            </w:r>
          </w:p>
        </w:tc>
        <w:tc>
          <w:tcPr>
            <w:tcW w:w="1000" w:type="pct"/>
            <w:tcBorders>
              <w:top w:val="nil"/>
              <w:left w:val="nil"/>
              <w:bottom w:val="nil"/>
              <w:right w:val="nil"/>
            </w:tcBorders>
            <w:vAlign w:val="center"/>
          </w:tcPr>
          <w:p w14:paraId="5F162DBE"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12</w:t>
            </w:r>
          </w:p>
        </w:tc>
        <w:tc>
          <w:tcPr>
            <w:tcW w:w="1000" w:type="pct"/>
            <w:tcBorders>
              <w:top w:val="nil"/>
              <w:left w:val="nil"/>
              <w:bottom w:val="nil"/>
              <w:right w:val="nil"/>
            </w:tcBorders>
            <w:vAlign w:val="center"/>
          </w:tcPr>
          <w:p w14:paraId="70E5BA2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88</w:t>
            </w:r>
          </w:p>
        </w:tc>
      </w:tr>
      <w:tr w:rsidR="00E92A0A" w14:paraId="6AE4ED57" w14:textId="77777777" w:rsidTr="001A7DFC">
        <w:trPr>
          <w:trHeight w:val="305"/>
        </w:trPr>
        <w:tc>
          <w:tcPr>
            <w:tcW w:w="1000" w:type="pct"/>
            <w:tcBorders>
              <w:top w:val="nil"/>
              <w:left w:val="nil"/>
              <w:bottom w:val="nil"/>
              <w:right w:val="nil"/>
            </w:tcBorders>
            <w:vAlign w:val="center"/>
          </w:tcPr>
          <w:p w14:paraId="5EE91FCE"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Fayette</w:t>
            </w:r>
          </w:p>
        </w:tc>
        <w:tc>
          <w:tcPr>
            <w:tcW w:w="1000" w:type="pct"/>
            <w:tcBorders>
              <w:top w:val="nil"/>
              <w:left w:val="nil"/>
              <w:bottom w:val="nil"/>
              <w:right w:val="nil"/>
            </w:tcBorders>
            <w:vAlign w:val="center"/>
          </w:tcPr>
          <w:p w14:paraId="30761214"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07/29/2016</w:t>
            </w:r>
          </w:p>
        </w:tc>
        <w:tc>
          <w:tcPr>
            <w:tcW w:w="1000" w:type="pct"/>
            <w:tcBorders>
              <w:top w:val="nil"/>
              <w:left w:val="nil"/>
              <w:bottom w:val="nil"/>
              <w:right w:val="nil"/>
            </w:tcBorders>
            <w:vAlign w:val="center"/>
          </w:tcPr>
          <w:p w14:paraId="3CA066DA"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10/05/2016</w:t>
            </w:r>
          </w:p>
        </w:tc>
        <w:tc>
          <w:tcPr>
            <w:tcW w:w="1000" w:type="pct"/>
            <w:tcBorders>
              <w:top w:val="nil"/>
              <w:left w:val="nil"/>
              <w:bottom w:val="nil"/>
              <w:right w:val="nil"/>
            </w:tcBorders>
            <w:vAlign w:val="center"/>
          </w:tcPr>
          <w:p w14:paraId="70968E03"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55</w:t>
            </w:r>
          </w:p>
        </w:tc>
        <w:tc>
          <w:tcPr>
            <w:tcW w:w="1000" w:type="pct"/>
            <w:tcBorders>
              <w:top w:val="nil"/>
              <w:left w:val="nil"/>
              <w:bottom w:val="nil"/>
              <w:right w:val="nil"/>
            </w:tcBorders>
            <w:vAlign w:val="center"/>
          </w:tcPr>
          <w:p w14:paraId="5AD2FA9B"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45</w:t>
            </w:r>
          </w:p>
        </w:tc>
      </w:tr>
      <w:tr w:rsidR="00E92A0A" w14:paraId="29462F78" w14:textId="77777777" w:rsidTr="001A7DFC">
        <w:trPr>
          <w:trHeight w:val="305"/>
        </w:trPr>
        <w:tc>
          <w:tcPr>
            <w:tcW w:w="1000" w:type="pct"/>
            <w:tcBorders>
              <w:top w:val="nil"/>
              <w:left w:val="nil"/>
              <w:bottom w:val="nil"/>
              <w:right w:val="nil"/>
            </w:tcBorders>
            <w:vAlign w:val="center"/>
          </w:tcPr>
          <w:p w14:paraId="6B72050F"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Fayette</w:t>
            </w:r>
          </w:p>
        </w:tc>
        <w:tc>
          <w:tcPr>
            <w:tcW w:w="1000" w:type="pct"/>
            <w:tcBorders>
              <w:top w:val="nil"/>
              <w:left w:val="nil"/>
              <w:bottom w:val="nil"/>
              <w:right w:val="nil"/>
            </w:tcBorders>
            <w:vAlign w:val="center"/>
          </w:tcPr>
          <w:p w14:paraId="1039045E"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07/29/2016</w:t>
            </w:r>
          </w:p>
        </w:tc>
        <w:tc>
          <w:tcPr>
            <w:tcW w:w="1000" w:type="pct"/>
            <w:tcBorders>
              <w:top w:val="nil"/>
              <w:left w:val="nil"/>
              <w:bottom w:val="nil"/>
              <w:right w:val="nil"/>
            </w:tcBorders>
            <w:vAlign w:val="center"/>
          </w:tcPr>
          <w:p w14:paraId="76693D9F"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10/05/2016</w:t>
            </w:r>
          </w:p>
        </w:tc>
        <w:tc>
          <w:tcPr>
            <w:tcW w:w="1000" w:type="pct"/>
            <w:tcBorders>
              <w:top w:val="nil"/>
              <w:left w:val="nil"/>
              <w:bottom w:val="nil"/>
              <w:right w:val="nil"/>
            </w:tcBorders>
            <w:vAlign w:val="center"/>
          </w:tcPr>
          <w:p w14:paraId="3E6DF4C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22</w:t>
            </w:r>
          </w:p>
        </w:tc>
        <w:tc>
          <w:tcPr>
            <w:tcW w:w="1000" w:type="pct"/>
            <w:tcBorders>
              <w:top w:val="nil"/>
              <w:left w:val="nil"/>
              <w:bottom w:val="nil"/>
              <w:right w:val="nil"/>
            </w:tcBorders>
            <w:vAlign w:val="center"/>
          </w:tcPr>
          <w:p w14:paraId="1B550FA7"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78</w:t>
            </w:r>
          </w:p>
        </w:tc>
      </w:tr>
      <w:tr w:rsidR="00E92A0A" w14:paraId="1017C5A6" w14:textId="77777777" w:rsidTr="001A7DFC">
        <w:trPr>
          <w:trHeight w:val="305"/>
        </w:trPr>
        <w:tc>
          <w:tcPr>
            <w:tcW w:w="1000" w:type="pct"/>
            <w:tcBorders>
              <w:top w:val="nil"/>
              <w:left w:val="nil"/>
              <w:bottom w:val="single" w:sz="4" w:space="0" w:color="auto"/>
              <w:right w:val="nil"/>
            </w:tcBorders>
            <w:vAlign w:val="center"/>
          </w:tcPr>
          <w:p w14:paraId="0497D21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Times New Roman" w:hAnsi="Times New Roman" w:cs="Times New Roman"/>
              </w:rPr>
            </w:pPr>
            <w:r w:rsidRPr="001F7737">
              <w:rPr>
                <w:rFonts w:ascii="Times New Roman" w:eastAsia="Times New Roman" w:hAnsi="Times New Roman" w:cs="Times New Roman"/>
              </w:rPr>
              <w:t>Fayette</w:t>
            </w:r>
          </w:p>
        </w:tc>
        <w:tc>
          <w:tcPr>
            <w:tcW w:w="1000" w:type="pct"/>
            <w:tcBorders>
              <w:top w:val="nil"/>
              <w:left w:val="nil"/>
              <w:bottom w:val="single" w:sz="4" w:space="0" w:color="auto"/>
              <w:right w:val="nil"/>
            </w:tcBorders>
            <w:vAlign w:val="center"/>
          </w:tcPr>
          <w:p w14:paraId="4F642289"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06/23/2017</w:t>
            </w:r>
          </w:p>
        </w:tc>
        <w:tc>
          <w:tcPr>
            <w:tcW w:w="1000" w:type="pct"/>
            <w:tcBorders>
              <w:top w:val="nil"/>
              <w:left w:val="nil"/>
              <w:bottom w:val="single" w:sz="4" w:space="0" w:color="auto"/>
              <w:right w:val="nil"/>
            </w:tcBorders>
            <w:vAlign w:val="center"/>
          </w:tcPr>
          <w:p w14:paraId="4F8DBB9C"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hAnsi="Times New Roman" w:cs="Times New Roman"/>
              </w:rPr>
              <w:t>10/03/2017</w:t>
            </w:r>
          </w:p>
        </w:tc>
        <w:tc>
          <w:tcPr>
            <w:tcW w:w="1000" w:type="pct"/>
            <w:tcBorders>
              <w:top w:val="nil"/>
              <w:left w:val="nil"/>
              <w:bottom w:val="single" w:sz="4" w:space="0" w:color="auto"/>
              <w:right w:val="nil"/>
            </w:tcBorders>
            <w:vAlign w:val="center"/>
          </w:tcPr>
          <w:p w14:paraId="0B632159"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59</w:t>
            </w:r>
          </w:p>
        </w:tc>
        <w:tc>
          <w:tcPr>
            <w:tcW w:w="1000" w:type="pct"/>
            <w:tcBorders>
              <w:top w:val="nil"/>
              <w:left w:val="nil"/>
              <w:bottom w:val="single" w:sz="4" w:space="0" w:color="auto"/>
              <w:right w:val="nil"/>
            </w:tcBorders>
            <w:vAlign w:val="center"/>
          </w:tcPr>
          <w:p w14:paraId="7503065B" w14:textId="77777777" w:rsidR="00E92A0A" w:rsidRPr="001F7737" w:rsidRDefault="00E92A0A" w:rsidP="001A7DFC">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Times New Roman" w:hAnsi="Times New Roman" w:cs="Times New Roman"/>
              </w:rPr>
            </w:pPr>
            <w:r w:rsidRPr="001F7737">
              <w:rPr>
                <w:rFonts w:ascii="Times New Roman" w:eastAsia="Times New Roman" w:hAnsi="Times New Roman" w:cs="Times New Roman"/>
              </w:rPr>
              <w:t>41</w:t>
            </w:r>
          </w:p>
        </w:tc>
      </w:tr>
    </w:tbl>
    <w:p w14:paraId="7B063D0E" w14:textId="77777777" w:rsidR="009103ED" w:rsidRPr="00D222CD" w:rsidRDefault="009103ED" w:rsidP="009103ED">
      <w:pPr>
        <w:pStyle w:val="Default"/>
        <w:spacing w:before="0"/>
        <w:rPr>
          <w:rFonts w:ascii="Times Roman" w:hAnsi="Times Roman"/>
          <w:vertAlign w:val="superscript"/>
        </w:rPr>
      </w:pPr>
      <w:r w:rsidRPr="00D222CD">
        <w:rPr>
          <w:rFonts w:ascii="Times Roman" w:hAnsi="Times Roman"/>
          <w:vertAlign w:val="superscript"/>
        </w:rPr>
        <w:t>a Percentage of mitochondria that present the mutation G143A in the overall population of spores collected in the sample.</w:t>
      </w:r>
    </w:p>
    <w:p w14:paraId="3961346D" w14:textId="77777777" w:rsidR="003246F8" w:rsidRPr="00D222CD" w:rsidRDefault="009103ED" w:rsidP="009103ED">
      <w:pPr>
        <w:pStyle w:val="Default"/>
        <w:spacing w:before="0"/>
        <w:rPr>
          <w:rFonts w:ascii="Times Roman" w:hAnsi="Times Roman"/>
          <w:vertAlign w:val="superscript"/>
        </w:rPr>
      </w:pPr>
      <w:r w:rsidRPr="00D222CD">
        <w:rPr>
          <w:rFonts w:ascii="Times Roman" w:hAnsi="Times Roman"/>
          <w:vertAlign w:val="superscript"/>
        </w:rPr>
        <w:t>b Percentage of mitochondria that present absence of the mutation G143A in the overall population of spores collected in the sample.</w:t>
      </w:r>
    </w:p>
    <w:p w14:paraId="61251AA1" w14:textId="77777777" w:rsidR="003246F8" w:rsidRDefault="003246F8">
      <w:pPr>
        <w:rPr>
          <w:rFonts w:ascii="Times Roman" w:eastAsia="Arial Unicode MS" w:hAnsi="Times Roman" w:cs="Arial Unicode MS"/>
          <w:color w:val="000000"/>
          <w:bdr w:val="nil"/>
          <w14:textOutline w14:w="0" w14:cap="flat" w14:cmpd="sng" w14:algn="ctr">
            <w14:noFill/>
            <w14:prstDash w14:val="solid"/>
            <w14:bevel/>
          </w14:textOutline>
        </w:rPr>
      </w:pPr>
      <w:r>
        <w:rPr>
          <w:rFonts w:ascii="Times Roman" w:hAnsi="Times Roman"/>
        </w:rPr>
        <w:br w:type="page"/>
      </w:r>
    </w:p>
    <w:p w14:paraId="0516B93B" w14:textId="345B2361"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b/>
        </w:rPr>
        <w:lastRenderedPageBreak/>
        <w:t xml:space="preserve">Table </w:t>
      </w:r>
      <w:r w:rsidR="00E911CD">
        <w:rPr>
          <w:rFonts w:ascii="Times New Roman" w:eastAsiaTheme="minorHAnsi" w:hAnsi="Times New Roman" w:cs="Times New Roman"/>
          <w:b/>
        </w:rPr>
        <w:t>9</w:t>
      </w:r>
      <w:r w:rsidRPr="000441DC">
        <w:rPr>
          <w:rFonts w:ascii="Times New Roman" w:eastAsiaTheme="minorHAnsi" w:hAnsi="Times New Roman" w:cs="Times New Roman"/>
          <w:b/>
        </w:rPr>
        <w:t>.</w:t>
      </w:r>
      <w:r w:rsidRPr="000441DC">
        <w:rPr>
          <w:rFonts w:ascii="Times New Roman" w:eastAsiaTheme="minorHAnsi" w:hAnsi="Times New Roman" w:cs="Times New Roman"/>
        </w:rPr>
        <w:t xml:space="preserve"> Variance analysis for the disease severity. </w:t>
      </w:r>
    </w:p>
    <w:tbl>
      <w:tblPr>
        <w:tblW w:w="5000" w:type="pct"/>
        <w:tblBorders>
          <w:top w:val="single" w:sz="4" w:space="0" w:color="auto"/>
          <w:bottom w:val="single" w:sz="4" w:space="0" w:color="auto"/>
        </w:tblBorders>
        <w:tblCellMar>
          <w:left w:w="40" w:type="dxa"/>
          <w:right w:w="40" w:type="dxa"/>
        </w:tblCellMar>
        <w:tblLook w:val="0000" w:firstRow="0" w:lastRow="0" w:firstColumn="0" w:lastColumn="0" w:noHBand="0" w:noVBand="0"/>
      </w:tblPr>
      <w:tblGrid>
        <w:gridCol w:w="3007"/>
        <w:gridCol w:w="1051"/>
        <w:gridCol w:w="708"/>
        <w:gridCol w:w="1450"/>
        <w:gridCol w:w="985"/>
        <w:gridCol w:w="1439"/>
      </w:tblGrid>
      <w:tr w:rsidR="00C66C87" w:rsidRPr="00D50A1D" w14:paraId="66C523C4" w14:textId="77777777" w:rsidTr="00150A38">
        <w:trPr>
          <w:trHeight w:val="276"/>
          <w:tblHeader/>
        </w:trPr>
        <w:tc>
          <w:tcPr>
            <w:tcW w:w="1740" w:type="pct"/>
            <w:tcBorders>
              <w:top w:val="single" w:sz="4" w:space="0" w:color="auto"/>
              <w:bottom w:val="single" w:sz="4" w:space="0" w:color="auto"/>
            </w:tcBorders>
            <w:shd w:val="clear" w:color="auto" w:fill="auto"/>
          </w:tcPr>
          <w:p w14:paraId="53CCB6FE"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Source</w:t>
            </w:r>
          </w:p>
        </w:tc>
        <w:tc>
          <w:tcPr>
            <w:tcW w:w="608" w:type="pct"/>
            <w:tcBorders>
              <w:top w:val="single" w:sz="4" w:space="0" w:color="auto"/>
              <w:bottom w:val="single" w:sz="4" w:space="0" w:color="auto"/>
            </w:tcBorders>
            <w:shd w:val="clear" w:color="auto" w:fill="auto"/>
          </w:tcPr>
          <w:p w14:paraId="6F950EB4" w14:textId="77777777" w:rsidR="00C66C87" w:rsidRPr="000441DC" w:rsidRDefault="00C66C87" w:rsidP="000441DC">
            <w:pPr>
              <w:rPr>
                <w:rFonts w:ascii="Times New Roman" w:eastAsiaTheme="minorHAnsi" w:hAnsi="Times New Roman" w:cs="Times New Roman"/>
              </w:rPr>
            </w:pPr>
            <w:proofErr w:type="spellStart"/>
            <w:r w:rsidRPr="000441DC">
              <w:rPr>
                <w:rFonts w:ascii="Times New Roman" w:eastAsiaTheme="minorHAnsi" w:hAnsi="Times New Roman" w:cs="Times New Roman"/>
              </w:rPr>
              <w:t>Nparm</w:t>
            </w:r>
            <w:proofErr w:type="spellEnd"/>
          </w:p>
        </w:tc>
        <w:tc>
          <w:tcPr>
            <w:tcW w:w="410" w:type="pct"/>
            <w:tcBorders>
              <w:top w:val="single" w:sz="4" w:space="0" w:color="auto"/>
              <w:bottom w:val="single" w:sz="4" w:space="0" w:color="auto"/>
            </w:tcBorders>
            <w:shd w:val="clear" w:color="auto" w:fill="auto"/>
          </w:tcPr>
          <w:p w14:paraId="446206D4"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DF</w:t>
            </w:r>
          </w:p>
        </w:tc>
        <w:tc>
          <w:tcPr>
            <w:tcW w:w="839" w:type="pct"/>
            <w:tcBorders>
              <w:top w:val="single" w:sz="4" w:space="0" w:color="auto"/>
              <w:bottom w:val="single" w:sz="4" w:space="0" w:color="auto"/>
            </w:tcBorders>
            <w:shd w:val="clear" w:color="auto" w:fill="auto"/>
          </w:tcPr>
          <w:p w14:paraId="7FACBB2B"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Sum of Squares</w:t>
            </w:r>
          </w:p>
        </w:tc>
        <w:tc>
          <w:tcPr>
            <w:tcW w:w="570" w:type="pct"/>
            <w:tcBorders>
              <w:top w:val="single" w:sz="4" w:space="0" w:color="auto"/>
              <w:bottom w:val="single" w:sz="4" w:space="0" w:color="auto"/>
            </w:tcBorders>
            <w:shd w:val="clear" w:color="auto" w:fill="auto"/>
          </w:tcPr>
          <w:p w14:paraId="20955DC1"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F Ratio</w:t>
            </w:r>
          </w:p>
        </w:tc>
        <w:tc>
          <w:tcPr>
            <w:tcW w:w="833" w:type="pct"/>
            <w:tcBorders>
              <w:top w:val="single" w:sz="4" w:space="0" w:color="auto"/>
              <w:bottom w:val="single" w:sz="4" w:space="0" w:color="auto"/>
            </w:tcBorders>
            <w:shd w:val="clear" w:color="auto" w:fill="auto"/>
          </w:tcPr>
          <w:p w14:paraId="1D3A75C7"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Prob &gt; F</w:t>
            </w:r>
          </w:p>
        </w:tc>
      </w:tr>
      <w:tr w:rsidR="00C66C87" w:rsidRPr="00D50A1D" w14:paraId="7D62EFCE" w14:textId="77777777" w:rsidTr="00150A38">
        <w:trPr>
          <w:trHeight w:val="276"/>
        </w:trPr>
        <w:tc>
          <w:tcPr>
            <w:tcW w:w="1740" w:type="pct"/>
            <w:tcBorders>
              <w:top w:val="single" w:sz="4" w:space="0" w:color="auto"/>
            </w:tcBorders>
            <w:shd w:val="clear" w:color="auto" w:fill="auto"/>
          </w:tcPr>
          <w:p w14:paraId="33F9F331"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Location</w:t>
            </w:r>
          </w:p>
        </w:tc>
        <w:tc>
          <w:tcPr>
            <w:tcW w:w="608" w:type="pct"/>
            <w:tcBorders>
              <w:top w:val="single" w:sz="4" w:space="0" w:color="auto"/>
            </w:tcBorders>
            <w:shd w:val="clear" w:color="auto" w:fill="auto"/>
          </w:tcPr>
          <w:p w14:paraId="16F3623D" w14:textId="03ACF3FD"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410" w:type="pct"/>
            <w:tcBorders>
              <w:top w:val="single" w:sz="4" w:space="0" w:color="auto"/>
            </w:tcBorders>
            <w:shd w:val="clear" w:color="auto" w:fill="auto"/>
          </w:tcPr>
          <w:p w14:paraId="120C83EC"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839" w:type="pct"/>
            <w:tcBorders>
              <w:top w:val="single" w:sz="4" w:space="0" w:color="auto"/>
            </w:tcBorders>
            <w:shd w:val="clear" w:color="auto" w:fill="auto"/>
          </w:tcPr>
          <w:p w14:paraId="052DAC56" w14:textId="4F2B1206"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3417.361</w:t>
            </w:r>
          </w:p>
        </w:tc>
        <w:tc>
          <w:tcPr>
            <w:tcW w:w="570" w:type="pct"/>
            <w:tcBorders>
              <w:top w:val="single" w:sz="4" w:space="0" w:color="auto"/>
            </w:tcBorders>
            <w:shd w:val="clear" w:color="auto" w:fill="auto"/>
          </w:tcPr>
          <w:p w14:paraId="44390A2D" w14:textId="2B6F5988"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63.732</w:t>
            </w:r>
          </w:p>
        </w:tc>
        <w:tc>
          <w:tcPr>
            <w:tcW w:w="833" w:type="pct"/>
            <w:tcBorders>
              <w:top w:val="single" w:sz="4" w:space="0" w:color="auto"/>
            </w:tcBorders>
            <w:shd w:val="clear" w:color="auto" w:fill="auto"/>
          </w:tcPr>
          <w:p w14:paraId="5B483D42"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r w:rsidR="00C66C87" w:rsidRPr="00D50A1D" w14:paraId="49ED3036" w14:textId="77777777" w:rsidTr="00150A38">
        <w:trPr>
          <w:trHeight w:val="276"/>
        </w:trPr>
        <w:tc>
          <w:tcPr>
            <w:tcW w:w="1740" w:type="pct"/>
            <w:shd w:val="clear" w:color="auto" w:fill="auto"/>
          </w:tcPr>
          <w:p w14:paraId="5796A214"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Variety</w:t>
            </w:r>
          </w:p>
        </w:tc>
        <w:tc>
          <w:tcPr>
            <w:tcW w:w="608" w:type="pct"/>
            <w:shd w:val="clear" w:color="auto" w:fill="auto"/>
          </w:tcPr>
          <w:p w14:paraId="48D4B700" w14:textId="1D18F1BA"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1</w:t>
            </w:r>
          </w:p>
        </w:tc>
        <w:tc>
          <w:tcPr>
            <w:tcW w:w="410" w:type="pct"/>
            <w:shd w:val="clear" w:color="auto" w:fill="auto"/>
          </w:tcPr>
          <w:p w14:paraId="237D5DC2"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1</w:t>
            </w:r>
          </w:p>
        </w:tc>
        <w:tc>
          <w:tcPr>
            <w:tcW w:w="839" w:type="pct"/>
            <w:shd w:val="clear" w:color="auto" w:fill="auto"/>
          </w:tcPr>
          <w:p w14:paraId="1B829E64" w14:textId="425F4D51"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3770.013</w:t>
            </w:r>
          </w:p>
        </w:tc>
        <w:tc>
          <w:tcPr>
            <w:tcW w:w="570" w:type="pct"/>
            <w:shd w:val="clear" w:color="auto" w:fill="auto"/>
          </w:tcPr>
          <w:p w14:paraId="7D031DAB" w14:textId="69CA836E"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140.618</w:t>
            </w:r>
          </w:p>
        </w:tc>
        <w:tc>
          <w:tcPr>
            <w:tcW w:w="833" w:type="pct"/>
            <w:shd w:val="clear" w:color="auto" w:fill="auto"/>
          </w:tcPr>
          <w:p w14:paraId="7B9623ED"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r w:rsidR="00C66C87" w:rsidRPr="00D50A1D" w14:paraId="31379542" w14:textId="77777777" w:rsidTr="00150A38">
        <w:trPr>
          <w:trHeight w:val="276"/>
        </w:trPr>
        <w:tc>
          <w:tcPr>
            <w:tcW w:w="1740" w:type="pct"/>
            <w:shd w:val="clear" w:color="auto" w:fill="auto"/>
          </w:tcPr>
          <w:p w14:paraId="2B5F5DDC"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Location*Variety</w:t>
            </w:r>
          </w:p>
        </w:tc>
        <w:tc>
          <w:tcPr>
            <w:tcW w:w="608" w:type="pct"/>
            <w:shd w:val="clear" w:color="auto" w:fill="auto"/>
          </w:tcPr>
          <w:p w14:paraId="04A09D63" w14:textId="60FE249D"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410" w:type="pct"/>
            <w:shd w:val="clear" w:color="auto" w:fill="auto"/>
          </w:tcPr>
          <w:p w14:paraId="20C297FD"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839" w:type="pct"/>
            <w:shd w:val="clear" w:color="auto" w:fill="auto"/>
          </w:tcPr>
          <w:p w14:paraId="644D8127" w14:textId="5D25EDCC"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2480.027</w:t>
            </w:r>
          </w:p>
        </w:tc>
        <w:tc>
          <w:tcPr>
            <w:tcW w:w="570" w:type="pct"/>
            <w:shd w:val="clear" w:color="auto" w:fill="auto"/>
          </w:tcPr>
          <w:p w14:paraId="0C609082" w14:textId="192108AD"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46.251</w:t>
            </w:r>
          </w:p>
        </w:tc>
        <w:tc>
          <w:tcPr>
            <w:tcW w:w="833" w:type="pct"/>
            <w:shd w:val="clear" w:color="auto" w:fill="auto"/>
          </w:tcPr>
          <w:p w14:paraId="6F948ECF"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r w:rsidR="00C66C87" w:rsidRPr="00D50A1D" w14:paraId="2F041251" w14:textId="77777777" w:rsidTr="00150A38">
        <w:trPr>
          <w:trHeight w:val="276"/>
        </w:trPr>
        <w:tc>
          <w:tcPr>
            <w:tcW w:w="1740" w:type="pct"/>
            <w:shd w:val="clear" w:color="auto" w:fill="auto"/>
          </w:tcPr>
          <w:p w14:paraId="3C65DAC5"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Treatment</w:t>
            </w:r>
          </w:p>
        </w:tc>
        <w:tc>
          <w:tcPr>
            <w:tcW w:w="608" w:type="pct"/>
            <w:shd w:val="clear" w:color="auto" w:fill="auto"/>
          </w:tcPr>
          <w:p w14:paraId="2A869095" w14:textId="10CF9625"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410" w:type="pct"/>
            <w:shd w:val="clear" w:color="auto" w:fill="auto"/>
          </w:tcPr>
          <w:p w14:paraId="076575E1"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839" w:type="pct"/>
            <w:shd w:val="clear" w:color="auto" w:fill="auto"/>
          </w:tcPr>
          <w:p w14:paraId="5A67F2BB" w14:textId="13208EFE"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769.361</w:t>
            </w:r>
          </w:p>
        </w:tc>
        <w:tc>
          <w:tcPr>
            <w:tcW w:w="570" w:type="pct"/>
            <w:shd w:val="clear" w:color="auto" w:fill="auto"/>
          </w:tcPr>
          <w:p w14:paraId="60D7E066" w14:textId="2356960A"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14.348</w:t>
            </w:r>
          </w:p>
        </w:tc>
        <w:tc>
          <w:tcPr>
            <w:tcW w:w="833" w:type="pct"/>
            <w:shd w:val="clear" w:color="auto" w:fill="auto"/>
          </w:tcPr>
          <w:p w14:paraId="54C89B8B"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r w:rsidR="00C66C87" w:rsidRPr="00D50A1D" w14:paraId="2F660CF0" w14:textId="77777777" w:rsidTr="00150A38">
        <w:trPr>
          <w:trHeight w:val="276"/>
        </w:trPr>
        <w:tc>
          <w:tcPr>
            <w:tcW w:w="1740" w:type="pct"/>
            <w:shd w:val="clear" w:color="auto" w:fill="auto"/>
          </w:tcPr>
          <w:p w14:paraId="4A3F79B4"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Location*Treatment</w:t>
            </w:r>
          </w:p>
        </w:tc>
        <w:tc>
          <w:tcPr>
            <w:tcW w:w="608" w:type="pct"/>
            <w:shd w:val="clear" w:color="auto" w:fill="auto"/>
          </w:tcPr>
          <w:p w14:paraId="002CC4CA" w14:textId="06BFCDA1"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4</w:t>
            </w:r>
          </w:p>
        </w:tc>
        <w:tc>
          <w:tcPr>
            <w:tcW w:w="410" w:type="pct"/>
            <w:shd w:val="clear" w:color="auto" w:fill="auto"/>
          </w:tcPr>
          <w:p w14:paraId="5086170E"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4</w:t>
            </w:r>
          </w:p>
        </w:tc>
        <w:tc>
          <w:tcPr>
            <w:tcW w:w="839" w:type="pct"/>
            <w:shd w:val="clear" w:color="auto" w:fill="auto"/>
          </w:tcPr>
          <w:p w14:paraId="432F4B3B" w14:textId="631A5E9E"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682.472</w:t>
            </w:r>
          </w:p>
        </w:tc>
        <w:tc>
          <w:tcPr>
            <w:tcW w:w="570" w:type="pct"/>
            <w:shd w:val="clear" w:color="auto" w:fill="auto"/>
          </w:tcPr>
          <w:p w14:paraId="0865E1D1" w14:textId="4BC6B228"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6.363</w:t>
            </w:r>
          </w:p>
        </w:tc>
        <w:tc>
          <w:tcPr>
            <w:tcW w:w="833" w:type="pct"/>
            <w:shd w:val="clear" w:color="auto" w:fill="auto"/>
          </w:tcPr>
          <w:p w14:paraId="4794B810"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0.0003*</w:t>
            </w:r>
          </w:p>
        </w:tc>
      </w:tr>
      <w:tr w:rsidR="00C66C87" w:rsidRPr="00D50A1D" w14:paraId="7255F9FC" w14:textId="77777777" w:rsidTr="00150A38">
        <w:trPr>
          <w:trHeight w:val="276"/>
        </w:trPr>
        <w:tc>
          <w:tcPr>
            <w:tcW w:w="1740" w:type="pct"/>
            <w:shd w:val="clear" w:color="auto" w:fill="auto"/>
          </w:tcPr>
          <w:p w14:paraId="790B25D5"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Variety*Treatment</w:t>
            </w:r>
          </w:p>
        </w:tc>
        <w:tc>
          <w:tcPr>
            <w:tcW w:w="608" w:type="pct"/>
            <w:shd w:val="clear" w:color="auto" w:fill="auto"/>
          </w:tcPr>
          <w:p w14:paraId="3BB743A1" w14:textId="07405835"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410" w:type="pct"/>
            <w:shd w:val="clear" w:color="auto" w:fill="auto"/>
          </w:tcPr>
          <w:p w14:paraId="00AA5D05"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2</w:t>
            </w:r>
          </w:p>
        </w:tc>
        <w:tc>
          <w:tcPr>
            <w:tcW w:w="839" w:type="pct"/>
            <w:shd w:val="clear" w:color="auto" w:fill="auto"/>
          </w:tcPr>
          <w:p w14:paraId="22BF4104" w14:textId="05ACC405"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857.194</w:t>
            </w:r>
          </w:p>
        </w:tc>
        <w:tc>
          <w:tcPr>
            <w:tcW w:w="570" w:type="pct"/>
            <w:shd w:val="clear" w:color="auto" w:fill="auto"/>
          </w:tcPr>
          <w:p w14:paraId="1E2DF2C6" w14:textId="20AD8F09"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15.986</w:t>
            </w:r>
          </w:p>
        </w:tc>
        <w:tc>
          <w:tcPr>
            <w:tcW w:w="833" w:type="pct"/>
            <w:shd w:val="clear" w:color="auto" w:fill="auto"/>
          </w:tcPr>
          <w:p w14:paraId="63C75D5F"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r w:rsidR="00C66C87" w:rsidRPr="00D50A1D" w14:paraId="0F296478" w14:textId="77777777" w:rsidTr="00150A38">
        <w:trPr>
          <w:trHeight w:val="276"/>
        </w:trPr>
        <w:tc>
          <w:tcPr>
            <w:tcW w:w="1740" w:type="pct"/>
            <w:shd w:val="clear" w:color="auto" w:fill="auto"/>
          </w:tcPr>
          <w:p w14:paraId="6764336D" w14:textId="77777777" w:rsidR="00C66C87" w:rsidRPr="000441DC" w:rsidRDefault="00C66C87" w:rsidP="000441DC">
            <w:pPr>
              <w:rPr>
                <w:rFonts w:ascii="Times New Roman" w:eastAsiaTheme="minorHAnsi" w:hAnsi="Times New Roman" w:cs="Times New Roman"/>
              </w:rPr>
            </w:pPr>
            <w:r w:rsidRPr="000441DC">
              <w:rPr>
                <w:rFonts w:ascii="Times New Roman" w:eastAsiaTheme="minorHAnsi" w:hAnsi="Times New Roman" w:cs="Times New Roman"/>
              </w:rPr>
              <w:t>Location*Variety*Treatment</w:t>
            </w:r>
          </w:p>
        </w:tc>
        <w:tc>
          <w:tcPr>
            <w:tcW w:w="608" w:type="pct"/>
            <w:shd w:val="clear" w:color="auto" w:fill="auto"/>
          </w:tcPr>
          <w:p w14:paraId="0A15D89C" w14:textId="4A849E01"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4</w:t>
            </w:r>
          </w:p>
        </w:tc>
        <w:tc>
          <w:tcPr>
            <w:tcW w:w="410" w:type="pct"/>
            <w:shd w:val="clear" w:color="auto" w:fill="auto"/>
          </w:tcPr>
          <w:p w14:paraId="03237D64" w14:textId="77777777" w:rsidR="00C66C87" w:rsidRPr="000441DC" w:rsidRDefault="00C66C87" w:rsidP="00150A38">
            <w:pPr>
              <w:jc w:val="center"/>
              <w:rPr>
                <w:rFonts w:ascii="Times New Roman" w:eastAsiaTheme="minorHAnsi" w:hAnsi="Times New Roman" w:cs="Times New Roman"/>
              </w:rPr>
            </w:pPr>
            <w:r w:rsidRPr="000441DC">
              <w:rPr>
                <w:rFonts w:ascii="Times New Roman" w:eastAsiaTheme="minorHAnsi" w:hAnsi="Times New Roman" w:cs="Times New Roman"/>
              </w:rPr>
              <w:t>4</w:t>
            </w:r>
          </w:p>
        </w:tc>
        <w:tc>
          <w:tcPr>
            <w:tcW w:w="839" w:type="pct"/>
            <w:shd w:val="clear" w:color="auto" w:fill="auto"/>
          </w:tcPr>
          <w:p w14:paraId="038E18F5" w14:textId="4FE8A784"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903.138</w:t>
            </w:r>
          </w:p>
        </w:tc>
        <w:tc>
          <w:tcPr>
            <w:tcW w:w="570" w:type="pct"/>
            <w:shd w:val="clear" w:color="auto" w:fill="auto"/>
          </w:tcPr>
          <w:p w14:paraId="7D60283F" w14:textId="3D551254"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8.421</w:t>
            </w:r>
          </w:p>
        </w:tc>
        <w:tc>
          <w:tcPr>
            <w:tcW w:w="833" w:type="pct"/>
            <w:shd w:val="clear" w:color="auto" w:fill="auto"/>
          </w:tcPr>
          <w:p w14:paraId="6CF50763" w14:textId="77777777" w:rsidR="00C66C87" w:rsidRPr="000441DC" w:rsidRDefault="00C66C87" w:rsidP="00150A38">
            <w:pPr>
              <w:jc w:val="right"/>
              <w:rPr>
                <w:rFonts w:ascii="Times New Roman" w:eastAsiaTheme="minorHAnsi" w:hAnsi="Times New Roman" w:cs="Times New Roman"/>
              </w:rPr>
            </w:pPr>
            <w:r w:rsidRPr="000441DC">
              <w:rPr>
                <w:rFonts w:ascii="Times New Roman" w:eastAsiaTheme="minorHAnsi" w:hAnsi="Times New Roman" w:cs="Times New Roman"/>
              </w:rPr>
              <w:t>&lt;.0001*</w:t>
            </w:r>
          </w:p>
        </w:tc>
      </w:tr>
    </w:tbl>
    <w:p w14:paraId="41FFFAAD" w14:textId="77777777" w:rsidR="00C66C87" w:rsidRDefault="00C66C87" w:rsidP="00C66C87">
      <w:pPr>
        <w:tabs>
          <w:tab w:val="left" w:pos="1970"/>
        </w:tabs>
        <w:rPr>
          <w:rFonts w:ascii="Times New Roman" w:hAnsi="Times New Roman" w:cs="Times New Roman"/>
          <w:b/>
          <w:bCs/>
        </w:rPr>
      </w:pPr>
    </w:p>
    <w:p w14:paraId="1440A9B3" w14:textId="77777777" w:rsidR="00C66C87" w:rsidRDefault="00C66C87">
      <w:pPr>
        <w:rPr>
          <w:rFonts w:ascii="Times New Roman" w:hAnsi="Times New Roman" w:cs="Times New Roman"/>
          <w:b/>
          <w:bCs/>
        </w:rPr>
      </w:pPr>
      <w:r>
        <w:rPr>
          <w:rFonts w:ascii="Times New Roman" w:hAnsi="Times New Roman" w:cs="Times New Roman"/>
          <w:b/>
          <w:bCs/>
        </w:rPr>
        <w:br w:type="page"/>
      </w:r>
    </w:p>
    <w:p w14:paraId="0FBAEC41" w14:textId="3C25C3BB" w:rsidR="00C66C87" w:rsidRDefault="00C66C87" w:rsidP="00C66C87">
      <w:pPr>
        <w:rPr>
          <w:rFonts w:ascii="Segoe UI" w:eastAsiaTheme="minorHAnsi" w:hAnsi="Segoe UI" w:cs="Segoe UI"/>
          <w:color w:val="000000"/>
          <w:sz w:val="18"/>
          <w:szCs w:val="18"/>
        </w:rPr>
      </w:pPr>
      <w:r w:rsidRPr="004E17A4">
        <w:rPr>
          <w:rFonts w:ascii="Times New Roman" w:hAnsi="Times New Roman"/>
          <w:b/>
          <w:bCs/>
        </w:rPr>
        <w:lastRenderedPageBreak/>
        <w:t xml:space="preserve">Table </w:t>
      </w:r>
      <w:r w:rsidR="006904D8">
        <w:rPr>
          <w:rFonts w:ascii="Times New Roman" w:hAnsi="Times New Roman"/>
          <w:b/>
          <w:bCs/>
        </w:rPr>
        <w:t>10</w:t>
      </w:r>
      <w:r w:rsidRPr="004E17A4">
        <w:rPr>
          <w:rFonts w:ascii="Times New Roman" w:hAnsi="Times New Roman"/>
          <w:b/>
          <w:bCs/>
        </w:rPr>
        <w:t>.</w:t>
      </w:r>
      <w:r>
        <w:rPr>
          <w:rFonts w:ascii="Times New Roman" w:hAnsi="Times New Roman"/>
        </w:rPr>
        <w:t xml:space="preserve"> Variance analysis for yield.</w:t>
      </w:r>
    </w:p>
    <w:tbl>
      <w:tblPr>
        <w:tblW w:w="5000" w:type="pct"/>
        <w:tblBorders>
          <w:top w:val="single" w:sz="4" w:space="0" w:color="auto"/>
          <w:bottom w:val="single" w:sz="4" w:space="0" w:color="auto"/>
        </w:tblBorders>
        <w:tblCellMar>
          <w:left w:w="40" w:type="dxa"/>
          <w:right w:w="40" w:type="dxa"/>
        </w:tblCellMar>
        <w:tblLook w:val="0000" w:firstRow="0" w:lastRow="0" w:firstColumn="0" w:lastColumn="0" w:noHBand="0" w:noVBand="0"/>
      </w:tblPr>
      <w:tblGrid>
        <w:gridCol w:w="3006"/>
        <w:gridCol w:w="1051"/>
        <w:gridCol w:w="708"/>
        <w:gridCol w:w="1450"/>
        <w:gridCol w:w="1203"/>
        <w:gridCol w:w="1222"/>
      </w:tblGrid>
      <w:tr w:rsidR="00C66C87" w:rsidRPr="00657DA4" w14:paraId="1955791D" w14:textId="77777777" w:rsidTr="001A7DFC">
        <w:trPr>
          <w:trHeight w:val="276"/>
          <w:tblHeader/>
        </w:trPr>
        <w:tc>
          <w:tcPr>
            <w:tcW w:w="1740" w:type="pct"/>
            <w:tcBorders>
              <w:top w:val="single" w:sz="4" w:space="0" w:color="auto"/>
              <w:bottom w:val="single" w:sz="4" w:space="0" w:color="auto"/>
            </w:tcBorders>
            <w:shd w:val="clear" w:color="auto" w:fill="auto"/>
          </w:tcPr>
          <w:p w14:paraId="1106443F"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Source</w:t>
            </w:r>
          </w:p>
        </w:tc>
        <w:tc>
          <w:tcPr>
            <w:tcW w:w="608" w:type="pct"/>
            <w:tcBorders>
              <w:top w:val="single" w:sz="4" w:space="0" w:color="auto"/>
              <w:bottom w:val="single" w:sz="4" w:space="0" w:color="auto"/>
            </w:tcBorders>
            <w:shd w:val="clear" w:color="auto" w:fill="auto"/>
          </w:tcPr>
          <w:p w14:paraId="3874D511" w14:textId="77777777" w:rsidR="00C66C87" w:rsidRPr="00657DA4" w:rsidRDefault="00C66C87" w:rsidP="001A7DFC">
            <w:pPr>
              <w:autoSpaceDE w:val="0"/>
              <w:autoSpaceDN w:val="0"/>
              <w:adjustRightInd w:val="0"/>
              <w:jc w:val="right"/>
              <w:rPr>
                <w:rFonts w:ascii="Times New Roman" w:eastAsiaTheme="minorHAnsi" w:hAnsi="Times New Roman" w:cs="Times New Roman"/>
              </w:rPr>
            </w:pPr>
            <w:proofErr w:type="spellStart"/>
            <w:r w:rsidRPr="00657DA4">
              <w:rPr>
                <w:rFonts w:ascii="Times New Roman" w:eastAsiaTheme="minorHAnsi" w:hAnsi="Times New Roman" w:cs="Times New Roman"/>
              </w:rPr>
              <w:t>Nparm</w:t>
            </w:r>
            <w:proofErr w:type="spellEnd"/>
          </w:p>
        </w:tc>
        <w:tc>
          <w:tcPr>
            <w:tcW w:w="410" w:type="pct"/>
            <w:tcBorders>
              <w:top w:val="single" w:sz="4" w:space="0" w:color="auto"/>
              <w:bottom w:val="single" w:sz="4" w:space="0" w:color="auto"/>
            </w:tcBorders>
            <w:shd w:val="clear" w:color="auto" w:fill="auto"/>
          </w:tcPr>
          <w:p w14:paraId="751EBF25"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DF</w:t>
            </w:r>
          </w:p>
        </w:tc>
        <w:tc>
          <w:tcPr>
            <w:tcW w:w="839" w:type="pct"/>
            <w:tcBorders>
              <w:top w:val="single" w:sz="4" w:space="0" w:color="auto"/>
              <w:bottom w:val="single" w:sz="4" w:space="0" w:color="auto"/>
            </w:tcBorders>
            <w:shd w:val="clear" w:color="auto" w:fill="auto"/>
          </w:tcPr>
          <w:p w14:paraId="3797E3B4"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Sum of Squares</w:t>
            </w:r>
          </w:p>
        </w:tc>
        <w:tc>
          <w:tcPr>
            <w:tcW w:w="696" w:type="pct"/>
            <w:tcBorders>
              <w:top w:val="single" w:sz="4" w:space="0" w:color="auto"/>
              <w:bottom w:val="single" w:sz="4" w:space="0" w:color="auto"/>
            </w:tcBorders>
            <w:shd w:val="clear" w:color="auto" w:fill="auto"/>
          </w:tcPr>
          <w:p w14:paraId="59075492"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F Ratio</w:t>
            </w:r>
          </w:p>
        </w:tc>
        <w:tc>
          <w:tcPr>
            <w:tcW w:w="707" w:type="pct"/>
            <w:tcBorders>
              <w:top w:val="single" w:sz="4" w:space="0" w:color="auto"/>
              <w:bottom w:val="single" w:sz="4" w:space="0" w:color="auto"/>
            </w:tcBorders>
            <w:shd w:val="clear" w:color="auto" w:fill="auto"/>
          </w:tcPr>
          <w:p w14:paraId="09443943"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Prob &gt; F</w:t>
            </w:r>
          </w:p>
        </w:tc>
      </w:tr>
      <w:tr w:rsidR="00C66C87" w:rsidRPr="00657DA4" w14:paraId="55A6AC76" w14:textId="77777777" w:rsidTr="001A7DFC">
        <w:trPr>
          <w:trHeight w:val="276"/>
        </w:trPr>
        <w:tc>
          <w:tcPr>
            <w:tcW w:w="1740" w:type="pct"/>
            <w:tcBorders>
              <w:top w:val="single" w:sz="4" w:space="0" w:color="auto"/>
            </w:tcBorders>
            <w:shd w:val="clear" w:color="auto" w:fill="auto"/>
          </w:tcPr>
          <w:p w14:paraId="7F1402BB"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Location</w:t>
            </w:r>
          </w:p>
        </w:tc>
        <w:tc>
          <w:tcPr>
            <w:tcW w:w="608" w:type="pct"/>
            <w:tcBorders>
              <w:top w:val="single" w:sz="4" w:space="0" w:color="auto"/>
            </w:tcBorders>
            <w:shd w:val="clear" w:color="auto" w:fill="auto"/>
          </w:tcPr>
          <w:p w14:paraId="3DB9BECA"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2</w:t>
            </w:r>
          </w:p>
        </w:tc>
        <w:tc>
          <w:tcPr>
            <w:tcW w:w="410" w:type="pct"/>
            <w:tcBorders>
              <w:top w:val="single" w:sz="4" w:space="0" w:color="auto"/>
            </w:tcBorders>
            <w:shd w:val="clear" w:color="auto" w:fill="auto"/>
          </w:tcPr>
          <w:p w14:paraId="19D912CB"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w:t>
            </w:r>
          </w:p>
        </w:tc>
        <w:tc>
          <w:tcPr>
            <w:tcW w:w="839" w:type="pct"/>
            <w:tcBorders>
              <w:top w:val="single" w:sz="4" w:space="0" w:color="auto"/>
            </w:tcBorders>
            <w:shd w:val="clear" w:color="auto" w:fill="auto"/>
          </w:tcPr>
          <w:p w14:paraId="37B2AD32" w14:textId="6F705228"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461.505</w:t>
            </w:r>
          </w:p>
        </w:tc>
        <w:tc>
          <w:tcPr>
            <w:tcW w:w="696" w:type="pct"/>
            <w:tcBorders>
              <w:top w:val="single" w:sz="4" w:space="0" w:color="auto"/>
            </w:tcBorders>
            <w:shd w:val="clear" w:color="auto" w:fill="auto"/>
          </w:tcPr>
          <w:p w14:paraId="5CAB1A86" w14:textId="430CC4D6"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10.504</w:t>
            </w:r>
          </w:p>
        </w:tc>
        <w:tc>
          <w:tcPr>
            <w:tcW w:w="707" w:type="pct"/>
            <w:tcBorders>
              <w:top w:val="single" w:sz="4" w:space="0" w:color="auto"/>
            </w:tcBorders>
            <w:shd w:val="clear" w:color="auto" w:fill="auto"/>
          </w:tcPr>
          <w:p w14:paraId="2B256BD6"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0.0001*</w:t>
            </w:r>
          </w:p>
        </w:tc>
      </w:tr>
      <w:tr w:rsidR="00C66C87" w:rsidRPr="00657DA4" w14:paraId="28A612E9" w14:textId="77777777" w:rsidTr="001A7DFC">
        <w:trPr>
          <w:trHeight w:val="276"/>
        </w:trPr>
        <w:tc>
          <w:tcPr>
            <w:tcW w:w="1740" w:type="pct"/>
            <w:shd w:val="clear" w:color="auto" w:fill="auto"/>
          </w:tcPr>
          <w:p w14:paraId="7632FBC9"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Variety</w:t>
            </w:r>
          </w:p>
        </w:tc>
        <w:tc>
          <w:tcPr>
            <w:tcW w:w="608" w:type="pct"/>
            <w:shd w:val="clear" w:color="auto" w:fill="auto"/>
          </w:tcPr>
          <w:p w14:paraId="1CF254D1"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1</w:t>
            </w:r>
          </w:p>
        </w:tc>
        <w:tc>
          <w:tcPr>
            <w:tcW w:w="410" w:type="pct"/>
            <w:shd w:val="clear" w:color="auto" w:fill="auto"/>
          </w:tcPr>
          <w:p w14:paraId="17ACA713"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w:t>
            </w:r>
          </w:p>
        </w:tc>
        <w:tc>
          <w:tcPr>
            <w:tcW w:w="839" w:type="pct"/>
            <w:shd w:val="clear" w:color="auto" w:fill="auto"/>
          </w:tcPr>
          <w:p w14:paraId="559252E0" w14:textId="4C7995B0"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17.150</w:t>
            </w:r>
          </w:p>
        </w:tc>
        <w:tc>
          <w:tcPr>
            <w:tcW w:w="696" w:type="pct"/>
            <w:shd w:val="clear" w:color="auto" w:fill="auto"/>
          </w:tcPr>
          <w:p w14:paraId="69824672" w14:textId="5BE82CC4"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0.780</w:t>
            </w:r>
          </w:p>
        </w:tc>
        <w:tc>
          <w:tcPr>
            <w:tcW w:w="707" w:type="pct"/>
            <w:shd w:val="clear" w:color="auto" w:fill="auto"/>
          </w:tcPr>
          <w:p w14:paraId="45D572E8"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0.3808</w:t>
            </w:r>
          </w:p>
        </w:tc>
      </w:tr>
      <w:tr w:rsidR="00C66C87" w:rsidRPr="00657DA4" w14:paraId="2B61ADE1" w14:textId="77777777" w:rsidTr="001A7DFC">
        <w:trPr>
          <w:trHeight w:val="276"/>
        </w:trPr>
        <w:tc>
          <w:tcPr>
            <w:tcW w:w="1740" w:type="pct"/>
            <w:shd w:val="clear" w:color="auto" w:fill="auto"/>
          </w:tcPr>
          <w:p w14:paraId="06304C51"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Location*Variety</w:t>
            </w:r>
          </w:p>
        </w:tc>
        <w:tc>
          <w:tcPr>
            <w:tcW w:w="608" w:type="pct"/>
            <w:shd w:val="clear" w:color="auto" w:fill="auto"/>
          </w:tcPr>
          <w:p w14:paraId="05EC6079"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2</w:t>
            </w:r>
          </w:p>
        </w:tc>
        <w:tc>
          <w:tcPr>
            <w:tcW w:w="410" w:type="pct"/>
            <w:shd w:val="clear" w:color="auto" w:fill="auto"/>
          </w:tcPr>
          <w:p w14:paraId="583DB967"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w:t>
            </w:r>
          </w:p>
        </w:tc>
        <w:tc>
          <w:tcPr>
            <w:tcW w:w="839" w:type="pct"/>
            <w:shd w:val="clear" w:color="auto" w:fill="auto"/>
          </w:tcPr>
          <w:p w14:paraId="52FE8E24" w14:textId="4CF77613"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2.821</w:t>
            </w:r>
          </w:p>
        </w:tc>
        <w:tc>
          <w:tcPr>
            <w:tcW w:w="696" w:type="pct"/>
            <w:shd w:val="clear" w:color="auto" w:fill="auto"/>
          </w:tcPr>
          <w:p w14:paraId="0A9FE03C" w14:textId="750A5209"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0.064</w:t>
            </w:r>
          </w:p>
        </w:tc>
        <w:tc>
          <w:tcPr>
            <w:tcW w:w="707" w:type="pct"/>
            <w:shd w:val="clear" w:color="auto" w:fill="auto"/>
          </w:tcPr>
          <w:p w14:paraId="326A1984"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0.9379</w:t>
            </w:r>
          </w:p>
        </w:tc>
      </w:tr>
      <w:tr w:rsidR="00C66C87" w:rsidRPr="00657DA4" w14:paraId="14936F36" w14:textId="77777777" w:rsidTr="001A7DFC">
        <w:trPr>
          <w:trHeight w:val="276"/>
        </w:trPr>
        <w:tc>
          <w:tcPr>
            <w:tcW w:w="1740" w:type="pct"/>
            <w:shd w:val="clear" w:color="auto" w:fill="auto"/>
          </w:tcPr>
          <w:p w14:paraId="5D584ACE"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Treatment</w:t>
            </w:r>
          </w:p>
        </w:tc>
        <w:tc>
          <w:tcPr>
            <w:tcW w:w="608" w:type="pct"/>
            <w:shd w:val="clear" w:color="auto" w:fill="auto"/>
          </w:tcPr>
          <w:p w14:paraId="1F3AB846"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2</w:t>
            </w:r>
          </w:p>
        </w:tc>
        <w:tc>
          <w:tcPr>
            <w:tcW w:w="410" w:type="pct"/>
            <w:shd w:val="clear" w:color="auto" w:fill="auto"/>
          </w:tcPr>
          <w:p w14:paraId="2ABC1D70"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w:t>
            </w:r>
          </w:p>
        </w:tc>
        <w:tc>
          <w:tcPr>
            <w:tcW w:w="839" w:type="pct"/>
            <w:shd w:val="clear" w:color="auto" w:fill="auto"/>
          </w:tcPr>
          <w:p w14:paraId="0DC21A85" w14:textId="1CCF04CA"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152.371</w:t>
            </w:r>
          </w:p>
        </w:tc>
        <w:tc>
          <w:tcPr>
            <w:tcW w:w="696" w:type="pct"/>
            <w:shd w:val="clear" w:color="auto" w:fill="auto"/>
          </w:tcPr>
          <w:p w14:paraId="6A802912" w14:textId="27FA269F"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3.468</w:t>
            </w:r>
          </w:p>
        </w:tc>
        <w:tc>
          <w:tcPr>
            <w:tcW w:w="707" w:type="pct"/>
            <w:shd w:val="clear" w:color="auto" w:fill="auto"/>
          </w:tcPr>
          <w:p w14:paraId="51B47FB0"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0.0383*</w:t>
            </w:r>
          </w:p>
        </w:tc>
      </w:tr>
      <w:tr w:rsidR="00C66C87" w:rsidRPr="00657DA4" w14:paraId="6DD9352E" w14:textId="77777777" w:rsidTr="001A7DFC">
        <w:trPr>
          <w:trHeight w:val="276"/>
        </w:trPr>
        <w:tc>
          <w:tcPr>
            <w:tcW w:w="1740" w:type="pct"/>
            <w:shd w:val="clear" w:color="auto" w:fill="auto"/>
          </w:tcPr>
          <w:p w14:paraId="771E3026"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Location*Treatment</w:t>
            </w:r>
          </w:p>
        </w:tc>
        <w:tc>
          <w:tcPr>
            <w:tcW w:w="608" w:type="pct"/>
            <w:shd w:val="clear" w:color="auto" w:fill="auto"/>
          </w:tcPr>
          <w:p w14:paraId="5C2A1139"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4</w:t>
            </w:r>
          </w:p>
        </w:tc>
        <w:tc>
          <w:tcPr>
            <w:tcW w:w="410" w:type="pct"/>
            <w:shd w:val="clear" w:color="auto" w:fill="auto"/>
          </w:tcPr>
          <w:p w14:paraId="54E39571"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4</w:t>
            </w:r>
          </w:p>
        </w:tc>
        <w:tc>
          <w:tcPr>
            <w:tcW w:w="839" w:type="pct"/>
            <w:shd w:val="clear" w:color="auto" w:fill="auto"/>
          </w:tcPr>
          <w:p w14:paraId="39E8F2CF" w14:textId="609A5C2D"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231.312</w:t>
            </w:r>
          </w:p>
        </w:tc>
        <w:tc>
          <w:tcPr>
            <w:tcW w:w="696" w:type="pct"/>
            <w:shd w:val="clear" w:color="auto" w:fill="auto"/>
          </w:tcPr>
          <w:p w14:paraId="38B7B21C" w14:textId="42A86546"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2.632</w:t>
            </w:r>
          </w:p>
        </w:tc>
        <w:tc>
          <w:tcPr>
            <w:tcW w:w="707" w:type="pct"/>
            <w:shd w:val="clear" w:color="auto" w:fill="auto"/>
          </w:tcPr>
          <w:p w14:paraId="7A38BDE0"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0.0440*</w:t>
            </w:r>
          </w:p>
        </w:tc>
      </w:tr>
      <w:tr w:rsidR="00C66C87" w:rsidRPr="00657DA4" w14:paraId="0AE80826" w14:textId="77777777" w:rsidTr="001A7DFC">
        <w:trPr>
          <w:trHeight w:val="276"/>
        </w:trPr>
        <w:tc>
          <w:tcPr>
            <w:tcW w:w="1740" w:type="pct"/>
            <w:shd w:val="clear" w:color="auto" w:fill="auto"/>
          </w:tcPr>
          <w:p w14:paraId="40DA1AD3"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Variety*Treatment</w:t>
            </w:r>
          </w:p>
        </w:tc>
        <w:tc>
          <w:tcPr>
            <w:tcW w:w="608" w:type="pct"/>
            <w:shd w:val="clear" w:color="auto" w:fill="auto"/>
          </w:tcPr>
          <w:p w14:paraId="0A43E6E6"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2</w:t>
            </w:r>
          </w:p>
        </w:tc>
        <w:tc>
          <w:tcPr>
            <w:tcW w:w="410" w:type="pct"/>
            <w:shd w:val="clear" w:color="auto" w:fill="auto"/>
          </w:tcPr>
          <w:p w14:paraId="69FDBBA7"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2</w:t>
            </w:r>
          </w:p>
        </w:tc>
        <w:tc>
          <w:tcPr>
            <w:tcW w:w="839" w:type="pct"/>
            <w:shd w:val="clear" w:color="auto" w:fill="auto"/>
          </w:tcPr>
          <w:p w14:paraId="4614D50D" w14:textId="3BB3178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3.964</w:t>
            </w:r>
          </w:p>
        </w:tc>
        <w:tc>
          <w:tcPr>
            <w:tcW w:w="696" w:type="pct"/>
            <w:shd w:val="clear" w:color="auto" w:fill="auto"/>
          </w:tcPr>
          <w:p w14:paraId="283E3654" w14:textId="5141FB28"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0.090</w:t>
            </w:r>
          </w:p>
        </w:tc>
        <w:tc>
          <w:tcPr>
            <w:tcW w:w="707" w:type="pct"/>
            <w:shd w:val="clear" w:color="auto" w:fill="auto"/>
          </w:tcPr>
          <w:p w14:paraId="75B70FDA"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0.9139</w:t>
            </w:r>
          </w:p>
        </w:tc>
      </w:tr>
      <w:tr w:rsidR="00C66C87" w:rsidRPr="00657DA4" w14:paraId="59E2F408" w14:textId="77777777" w:rsidTr="001A7DFC">
        <w:trPr>
          <w:trHeight w:val="276"/>
        </w:trPr>
        <w:tc>
          <w:tcPr>
            <w:tcW w:w="1740" w:type="pct"/>
            <w:shd w:val="clear" w:color="auto" w:fill="auto"/>
          </w:tcPr>
          <w:p w14:paraId="028D474A" w14:textId="77777777" w:rsidR="00C66C87" w:rsidRPr="00657DA4" w:rsidRDefault="00C66C87" w:rsidP="001A7DFC">
            <w:pPr>
              <w:autoSpaceDE w:val="0"/>
              <w:autoSpaceDN w:val="0"/>
              <w:adjustRightInd w:val="0"/>
              <w:rPr>
                <w:rFonts w:ascii="Times New Roman" w:eastAsiaTheme="minorHAnsi" w:hAnsi="Times New Roman" w:cs="Times New Roman"/>
              </w:rPr>
            </w:pPr>
            <w:r w:rsidRPr="00657DA4">
              <w:rPr>
                <w:rFonts w:ascii="Times New Roman" w:eastAsiaTheme="minorHAnsi" w:hAnsi="Times New Roman" w:cs="Times New Roman"/>
              </w:rPr>
              <w:t>Location*Variety*Treatment</w:t>
            </w:r>
          </w:p>
        </w:tc>
        <w:tc>
          <w:tcPr>
            <w:tcW w:w="608" w:type="pct"/>
            <w:shd w:val="clear" w:color="auto" w:fill="auto"/>
          </w:tcPr>
          <w:p w14:paraId="00F49F2E"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 xml:space="preserve">   4</w:t>
            </w:r>
          </w:p>
        </w:tc>
        <w:tc>
          <w:tcPr>
            <w:tcW w:w="410" w:type="pct"/>
            <w:shd w:val="clear" w:color="auto" w:fill="auto"/>
          </w:tcPr>
          <w:p w14:paraId="438B4B28"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4</w:t>
            </w:r>
          </w:p>
        </w:tc>
        <w:tc>
          <w:tcPr>
            <w:tcW w:w="839" w:type="pct"/>
            <w:shd w:val="clear" w:color="auto" w:fill="auto"/>
          </w:tcPr>
          <w:p w14:paraId="51CF04C8" w14:textId="62CF09AD"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110.399</w:t>
            </w:r>
          </w:p>
        </w:tc>
        <w:tc>
          <w:tcPr>
            <w:tcW w:w="696" w:type="pct"/>
            <w:shd w:val="clear" w:color="auto" w:fill="auto"/>
          </w:tcPr>
          <w:p w14:paraId="0DF74FCA" w14:textId="6B4D075E"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1.256</w:t>
            </w:r>
          </w:p>
        </w:tc>
        <w:tc>
          <w:tcPr>
            <w:tcW w:w="707" w:type="pct"/>
            <w:shd w:val="clear" w:color="auto" w:fill="auto"/>
          </w:tcPr>
          <w:p w14:paraId="63BCB7C5" w14:textId="77777777" w:rsidR="00C66C87" w:rsidRPr="00657DA4" w:rsidRDefault="00C66C87" w:rsidP="001A7DFC">
            <w:pPr>
              <w:autoSpaceDE w:val="0"/>
              <w:autoSpaceDN w:val="0"/>
              <w:adjustRightInd w:val="0"/>
              <w:jc w:val="right"/>
              <w:rPr>
                <w:rFonts w:ascii="Times New Roman" w:eastAsiaTheme="minorHAnsi" w:hAnsi="Times New Roman" w:cs="Times New Roman"/>
              </w:rPr>
            </w:pPr>
            <w:r w:rsidRPr="00657DA4">
              <w:rPr>
                <w:rFonts w:ascii="Times New Roman" w:eastAsiaTheme="minorHAnsi" w:hAnsi="Times New Roman" w:cs="Times New Roman"/>
              </w:rPr>
              <w:t>0.2985</w:t>
            </w:r>
          </w:p>
        </w:tc>
      </w:tr>
    </w:tbl>
    <w:p w14:paraId="72B8AD39" w14:textId="77777777" w:rsidR="00C66C87" w:rsidRDefault="00C66C87">
      <w:pPr>
        <w:rPr>
          <w:rFonts w:ascii="Times New Roman" w:hAnsi="Times New Roman" w:cs="Times New Roman"/>
          <w:b/>
          <w:bCs/>
        </w:rPr>
      </w:pPr>
      <w:r>
        <w:rPr>
          <w:rFonts w:ascii="Times New Roman" w:hAnsi="Times New Roman" w:cs="Times New Roman"/>
          <w:b/>
          <w:bCs/>
        </w:rPr>
        <w:br w:type="page"/>
      </w:r>
    </w:p>
    <w:p w14:paraId="31DA4723" w14:textId="4DE20923" w:rsidR="007B1679" w:rsidRPr="007B1679" w:rsidRDefault="007B1679" w:rsidP="007B1679">
      <w:pPr>
        <w:rPr>
          <w:rFonts w:ascii="Times New Roman" w:hAnsi="Times New Roman" w:cs="Times New Roman"/>
        </w:rPr>
      </w:pPr>
      <w:commentRangeStart w:id="230"/>
      <w:r w:rsidRPr="004A7D4B">
        <w:rPr>
          <w:rFonts w:ascii="Times New Roman" w:hAnsi="Times New Roman" w:cs="Times New Roman"/>
          <w:b/>
          <w:bCs/>
        </w:rPr>
        <w:lastRenderedPageBreak/>
        <w:t>Table</w:t>
      </w:r>
      <w:commentRangeEnd w:id="230"/>
      <w:r w:rsidR="00757468">
        <w:rPr>
          <w:rStyle w:val="CommentReference"/>
          <w:rFonts w:ascii="Times New Roman" w:eastAsia="Arial Unicode MS" w:hAnsi="Times New Roman" w:cs="Times New Roman"/>
          <w:bdr w:val="nil"/>
        </w:rPr>
        <w:commentReference w:id="230"/>
      </w:r>
      <w:r w:rsidRPr="004A7D4B">
        <w:rPr>
          <w:rFonts w:ascii="Times New Roman" w:hAnsi="Times New Roman" w:cs="Times New Roman"/>
          <w:b/>
          <w:bCs/>
        </w:rPr>
        <w:t xml:space="preserve"> </w:t>
      </w:r>
      <w:r w:rsidR="00AD25C0">
        <w:rPr>
          <w:rFonts w:ascii="Times New Roman" w:hAnsi="Times New Roman" w:cs="Times New Roman"/>
          <w:b/>
          <w:bCs/>
        </w:rPr>
        <w:t>11</w:t>
      </w:r>
      <w:r w:rsidRPr="007B1679">
        <w:rPr>
          <w:rFonts w:ascii="Times New Roman" w:hAnsi="Times New Roman" w:cs="Times New Roman"/>
        </w:rPr>
        <w:t>: F</w:t>
      </w:r>
      <w:r w:rsidR="00150A38">
        <w:rPr>
          <w:rFonts w:ascii="Times New Roman" w:hAnsi="Times New Roman" w:cs="Times New Roman"/>
        </w:rPr>
        <w:t>rogeye leaf spot (FLS)</w:t>
      </w:r>
      <w:r w:rsidRPr="007B1679">
        <w:rPr>
          <w:rFonts w:ascii="Times New Roman" w:hAnsi="Times New Roman" w:cs="Times New Roman"/>
        </w:rPr>
        <w:t xml:space="preserve"> severity (%) across treatments, locations and varieties.</w:t>
      </w:r>
    </w:p>
    <w:tbl>
      <w:tblPr>
        <w:tblW w:w="0" w:type="auto"/>
        <w:tblBorders>
          <w:top w:val="single" w:sz="4" w:space="0" w:color="auto"/>
          <w:bottom w:val="single" w:sz="4" w:space="0" w:color="auto"/>
        </w:tblBorders>
        <w:tblLook w:val="04A0" w:firstRow="1" w:lastRow="0" w:firstColumn="1" w:lastColumn="0" w:noHBand="0" w:noVBand="1"/>
      </w:tblPr>
      <w:tblGrid>
        <w:gridCol w:w="1783"/>
        <w:gridCol w:w="636"/>
        <w:gridCol w:w="336"/>
        <w:gridCol w:w="552"/>
        <w:gridCol w:w="345"/>
        <w:gridCol w:w="636"/>
        <w:gridCol w:w="336"/>
        <w:gridCol w:w="552"/>
        <w:gridCol w:w="345"/>
        <w:gridCol w:w="391"/>
        <w:gridCol w:w="391"/>
        <w:gridCol w:w="449"/>
        <w:gridCol w:w="449"/>
      </w:tblGrid>
      <w:tr w:rsidR="007B1679" w:rsidRPr="007B1679" w14:paraId="2E58532E" w14:textId="77777777" w:rsidTr="004A7D4B">
        <w:trPr>
          <w:trHeight w:val="404"/>
        </w:trPr>
        <w:tc>
          <w:tcPr>
            <w:tcW w:w="0" w:type="auto"/>
            <w:vMerge w:val="restart"/>
            <w:shd w:val="clear" w:color="auto" w:fill="auto"/>
            <w:noWrap/>
            <w:vAlign w:val="center"/>
            <w:hideMark/>
          </w:tcPr>
          <w:p w14:paraId="1DE7E50E"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Treatments</w:t>
            </w:r>
          </w:p>
        </w:tc>
        <w:tc>
          <w:tcPr>
            <w:tcW w:w="0" w:type="auto"/>
            <w:gridSpan w:val="12"/>
            <w:tcBorders>
              <w:top w:val="single" w:sz="4" w:space="0" w:color="auto"/>
              <w:bottom w:val="single" w:sz="4" w:space="0" w:color="auto"/>
            </w:tcBorders>
            <w:shd w:val="clear" w:color="auto" w:fill="auto"/>
            <w:noWrap/>
            <w:vAlign w:val="bottom"/>
            <w:hideMark/>
          </w:tcPr>
          <w:p w14:paraId="644B0DAB"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FLS Severity (%)</w:t>
            </w:r>
            <w:r w:rsidRPr="007B1679">
              <w:rPr>
                <w:rFonts w:ascii="Times New Roman" w:hAnsi="Times New Roman" w:cs="Times New Roman"/>
                <w:color w:val="000000"/>
                <w:vertAlign w:val="superscript"/>
              </w:rPr>
              <w:t>a</w:t>
            </w:r>
          </w:p>
        </w:tc>
      </w:tr>
      <w:tr w:rsidR="007B1679" w:rsidRPr="007B1679" w14:paraId="3F682C84" w14:textId="77777777" w:rsidTr="004A7D4B">
        <w:trPr>
          <w:trHeight w:val="332"/>
        </w:trPr>
        <w:tc>
          <w:tcPr>
            <w:tcW w:w="0" w:type="auto"/>
            <w:vMerge/>
            <w:shd w:val="clear" w:color="auto" w:fill="auto"/>
            <w:noWrap/>
            <w:vAlign w:val="center"/>
          </w:tcPr>
          <w:p w14:paraId="0D7BE16F" w14:textId="77777777" w:rsidR="007B1679" w:rsidRPr="007B1679" w:rsidRDefault="007B1679" w:rsidP="001A7DFC">
            <w:pPr>
              <w:spacing w:line="360" w:lineRule="auto"/>
              <w:jc w:val="center"/>
              <w:rPr>
                <w:rFonts w:ascii="Times New Roman" w:hAnsi="Times New Roman" w:cs="Times New Roman"/>
                <w:color w:val="000000"/>
              </w:rPr>
            </w:pPr>
          </w:p>
        </w:tc>
        <w:tc>
          <w:tcPr>
            <w:tcW w:w="0" w:type="auto"/>
            <w:gridSpan w:val="4"/>
            <w:tcBorders>
              <w:top w:val="single" w:sz="4" w:space="0" w:color="auto"/>
              <w:bottom w:val="single" w:sz="4" w:space="0" w:color="auto"/>
            </w:tcBorders>
            <w:shd w:val="clear" w:color="auto" w:fill="auto"/>
            <w:noWrap/>
            <w:vAlign w:val="bottom"/>
          </w:tcPr>
          <w:p w14:paraId="64840B01" w14:textId="77777777" w:rsidR="007B1679" w:rsidRPr="007B1679" w:rsidRDefault="007B1679" w:rsidP="001A7DFC">
            <w:pPr>
              <w:spacing w:line="360" w:lineRule="auto"/>
              <w:jc w:val="center"/>
              <w:rPr>
                <w:rFonts w:ascii="Times New Roman" w:hAnsi="Times New Roman" w:cs="Times New Roman"/>
                <w:b/>
                <w:bCs/>
                <w:color w:val="000000"/>
              </w:rPr>
            </w:pPr>
            <w:r w:rsidRPr="007B1679">
              <w:rPr>
                <w:rFonts w:ascii="Times New Roman" w:hAnsi="Times New Roman" w:cs="Times New Roman"/>
                <w:color w:val="000000"/>
              </w:rPr>
              <w:t>JAX</w:t>
            </w:r>
            <w:r w:rsidRPr="007B1679">
              <w:rPr>
                <w:rFonts w:ascii="Times New Roman" w:hAnsi="Times New Roman" w:cs="Times New Roman"/>
                <w:color w:val="000000"/>
                <w:vertAlign w:val="superscript"/>
              </w:rPr>
              <w:t xml:space="preserve"> b</w:t>
            </w:r>
          </w:p>
        </w:tc>
        <w:tc>
          <w:tcPr>
            <w:tcW w:w="0" w:type="auto"/>
            <w:gridSpan w:val="4"/>
            <w:tcBorders>
              <w:top w:val="single" w:sz="4" w:space="0" w:color="auto"/>
              <w:bottom w:val="single" w:sz="4" w:space="0" w:color="auto"/>
            </w:tcBorders>
            <w:shd w:val="clear" w:color="auto" w:fill="auto"/>
            <w:noWrap/>
            <w:vAlign w:val="bottom"/>
          </w:tcPr>
          <w:p w14:paraId="38A72198" w14:textId="0BA1BA70" w:rsidR="007B1679" w:rsidRPr="007B1679" w:rsidRDefault="00C70C3F" w:rsidP="001A7DFC">
            <w:pPr>
              <w:spacing w:line="360" w:lineRule="auto"/>
              <w:jc w:val="center"/>
              <w:rPr>
                <w:rFonts w:ascii="Times New Roman" w:hAnsi="Times New Roman" w:cs="Times New Roman"/>
                <w:color w:val="000000"/>
              </w:rPr>
            </w:pPr>
            <w:r>
              <w:rPr>
                <w:rFonts w:ascii="Times New Roman" w:hAnsi="Times New Roman" w:cs="Times New Roman"/>
                <w:color w:val="000000"/>
              </w:rPr>
              <w:t>MREC</w:t>
            </w:r>
            <w:r w:rsidR="007B1679" w:rsidRPr="007B1679">
              <w:rPr>
                <w:rFonts w:ascii="Times New Roman" w:hAnsi="Times New Roman" w:cs="Times New Roman"/>
                <w:color w:val="000000"/>
                <w:vertAlign w:val="superscript"/>
              </w:rPr>
              <w:t xml:space="preserve"> c</w:t>
            </w:r>
          </w:p>
        </w:tc>
        <w:tc>
          <w:tcPr>
            <w:tcW w:w="0" w:type="auto"/>
            <w:gridSpan w:val="4"/>
            <w:tcBorders>
              <w:top w:val="single" w:sz="4" w:space="0" w:color="auto"/>
              <w:bottom w:val="single" w:sz="4" w:space="0" w:color="auto"/>
            </w:tcBorders>
            <w:shd w:val="clear" w:color="auto" w:fill="auto"/>
            <w:noWrap/>
            <w:vAlign w:val="bottom"/>
          </w:tcPr>
          <w:p w14:paraId="7EC0A433"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WTREC</w:t>
            </w:r>
            <w:r w:rsidRPr="007B1679">
              <w:rPr>
                <w:rFonts w:ascii="Times New Roman" w:hAnsi="Times New Roman" w:cs="Times New Roman"/>
                <w:color w:val="000000"/>
                <w:vertAlign w:val="superscript"/>
              </w:rPr>
              <w:t xml:space="preserve"> d</w:t>
            </w:r>
          </w:p>
        </w:tc>
      </w:tr>
      <w:tr w:rsidR="007B1679" w:rsidRPr="007B1679" w14:paraId="1950E8FD" w14:textId="77777777" w:rsidTr="004A7D4B">
        <w:trPr>
          <w:trHeight w:val="359"/>
        </w:trPr>
        <w:tc>
          <w:tcPr>
            <w:tcW w:w="0" w:type="auto"/>
            <w:vMerge/>
            <w:shd w:val="clear" w:color="auto" w:fill="auto"/>
            <w:noWrap/>
            <w:vAlign w:val="bottom"/>
          </w:tcPr>
          <w:p w14:paraId="1A80A4B0" w14:textId="77777777" w:rsidR="007B1679" w:rsidRPr="007B1679" w:rsidRDefault="007B1679" w:rsidP="001A7DFC">
            <w:pPr>
              <w:spacing w:line="360" w:lineRule="auto"/>
              <w:rPr>
                <w:rFonts w:ascii="Times New Roman" w:hAnsi="Times New Roman" w:cs="Times New Roman"/>
                <w:color w:val="000000"/>
              </w:rPr>
            </w:pPr>
          </w:p>
        </w:tc>
        <w:tc>
          <w:tcPr>
            <w:tcW w:w="0" w:type="auto"/>
            <w:gridSpan w:val="2"/>
            <w:tcBorders>
              <w:top w:val="single" w:sz="4" w:space="0" w:color="auto"/>
              <w:bottom w:val="single" w:sz="4" w:space="0" w:color="auto"/>
            </w:tcBorders>
            <w:shd w:val="clear" w:color="auto" w:fill="auto"/>
            <w:noWrap/>
            <w:vAlign w:val="bottom"/>
          </w:tcPr>
          <w:p w14:paraId="543ABA85" w14:textId="77777777" w:rsidR="007B1679" w:rsidRPr="007B1679" w:rsidRDefault="007B1679" w:rsidP="001A7DFC">
            <w:pPr>
              <w:spacing w:line="360" w:lineRule="auto"/>
              <w:jc w:val="center"/>
              <w:rPr>
                <w:rFonts w:ascii="Times New Roman" w:hAnsi="Times New Roman" w:cs="Times New Roman"/>
                <w:color w:val="000000"/>
              </w:rPr>
            </w:pPr>
            <w:proofErr w:type="spellStart"/>
            <w:r w:rsidRPr="007B1679">
              <w:rPr>
                <w:rFonts w:ascii="Times New Roman" w:hAnsi="Times New Roman" w:cs="Times New Roman"/>
                <w:color w:val="000000"/>
              </w:rPr>
              <w:t>Susc</w:t>
            </w:r>
            <w:proofErr w:type="spellEnd"/>
            <w:r w:rsidRPr="007B1679">
              <w:rPr>
                <w:rFonts w:ascii="Times New Roman" w:hAnsi="Times New Roman" w:cs="Times New Roman"/>
                <w:color w:val="000000"/>
                <w:vertAlign w:val="superscript"/>
              </w:rPr>
              <w:t xml:space="preserve"> e</w:t>
            </w:r>
          </w:p>
        </w:tc>
        <w:tc>
          <w:tcPr>
            <w:tcW w:w="0" w:type="auto"/>
            <w:gridSpan w:val="2"/>
            <w:tcBorders>
              <w:top w:val="single" w:sz="4" w:space="0" w:color="auto"/>
              <w:bottom w:val="single" w:sz="4" w:space="0" w:color="auto"/>
            </w:tcBorders>
            <w:shd w:val="clear" w:color="auto" w:fill="auto"/>
            <w:noWrap/>
            <w:vAlign w:val="bottom"/>
          </w:tcPr>
          <w:p w14:paraId="6C125E33"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Resist</w:t>
            </w:r>
            <w:r w:rsidRPr="007B1679">
              <w:rPr>
                <w:rFonts w:ascii="Times New Roman" w:hAnsi="Times New Roman" w:cs="Times New Roman"/>
                <w:color w:val="000000"/>
                <w:vertAlign w:val="superscript"/>
              </w:rPr>
              <w:t xml:space="preserve"> f</w:t>
            </w:r>
          </w:p>
        </w:tc>
        <w:tc>
          <w:tcPr>
            <w:tcW w:w="0" w:type="auto"/>
            <w:gridSpan w:val="2"/>
            <w:tcBorders>
              <w:top w:val="single" w:sz="4" w:space="0" w:color="auto"/>
              <w:bottom w:val="single" w:sz="4" w:space="0" w:color="auto"/>
            </w:tcBorders>
            <w:shd w:val="clear" w:color="auto" w:fill="auto"/>
            <w:noWrap/>
          </w:tcPr>
          <w:p w14:paraId="17B4BB39" w14:textId="77777777" w:rsidR="007B1679" w:rsidRPr="007B1679" w:rsidRDefault="007B1679" w:rsidP="001A7DFC">
            <w:pPr>
              <w:spacing w:line="360" w:lineRule="auto"/>
              <w:jc w:val="center"/>
              <w:rPr>
                <w:rFonts w:ascii="Times New Roman" w:hAnsi="Times New Roman" w:cs="Times New Roman"/>
                <w:color w:val="000000"/>
              </w:rPr>
            </w:pPr>
            <w:proofErr w:type="spellStart"/>
            <w:r w:rsidRPr="007B1679">
              <w:rPr>
                <w:rFonts w:ascii="Times New Roman" w:hAnsi="Times New Roman" w:cs="Times New Roman"/>
                <w:color w:val="000000"/>
              </w:rPr>
              <w:t>Susc</w:t>
            </w:r>
            <w:proofErr w:type="spellEnd"/>
            <w:r w:rsidRPr="007B1679">
              <w:rPr>
                <w:rFonts w:ascii="Times New Roman" w:hAnsi="Times New Roman" w:cs="Times New Roman"/>
                <w:color w:val="000000"/>
                <w:vertAlign w:val="superscript"/>
              </w:rPr>
              <w:t xml:space="preserve"> e</w:t>
            </w:r>
          </w:p>
        </w:tc>
        <w:tc>
          <w:tcPr>
            <w:tcW w:w="0" w:type="auto"/>
            <w:gridSpan w:val="2"/>
            <w:tcBorders>
              <w:top w:val="single" w:sz="4" w:space="0" w:color="auto"/>
              <w:bottom w:val="single" w:sz="4" w:space="0" w:color="auto"/>
            </w:tcBorders>
            <w:shd w:val="clear" w:color="auto" w:fill="auto"/>
            <w:noWrap/>
            <w:vAlign w:val="bottom"/>
          </w:tcPr>
          <w:p w14:paraId="0B7F3461"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Resist</w:t>
            </w:r>
            <w:r w:rsidRPr="007B1679">
              <w:rPr>
                <w:rFonts w:ascii="Times New Roman" w:hAnsi="Times New Roman" w:cs="Times New Roman"/>
                <w:color w:val="000000"/>
                <w:vertAlign w:val="superscript"/>
              </w:rPr>
              <w:t xml:space="preserve"> f</w:t>
            </w:r>
          </w:p>
        </w:tc>
        <w:tc>
          <w:tcPr>
            <w:tcW w:w="0" w:type="auto"/>
            <w:gridSpan w:val="2"/>
            <w:tcBorders>
              <w:top w:val="single" w:sz="4" w:space="0" w:color="auto"/>
              <w:bottom w:val="single" w:sz="4" w:space="0" w:color="auto"/>
            </w:tcBorders>
            <w:shd w:val="clear" w:color="auto" w:fill="auto"/>
            <w:noWrap/>
            <w:vAlign w:val="bottom"/>
          </w:tcPr>
          <w:p w14:paraId="2A092955" w14:textId="77777777" w:rsidR="007B1679" w:rsidRPr="007B1679" w:rsidRDefault="007B1679" w:rsidP="001A7DFC">
            <w:pPr>
              <w:spacing w:line="360" w:lineRule="auto"/>
              <w:jc w:val="center"/>
              <w:rPr>
                <w:rFonts w:ascii="Times New Roman" w:hAnsi="Times New Roman" w:cs="Times New Roman"/>
                <w:color w:val="000000"/>
              </w:rPr>
            </w:pPr>
            <w:proofErr w:type="spellStart"/>
            <w:r w:rsidRPr="007B1679">
              <w:rPr>
                <w:rFonts w:ascii="Times New Roman" w:hAnsi="Times New Roman" w:cs="Times New Roman"/>
                <w:color w:val="000000"/>
              </w:rPr>
              <w:t>Susc</w:t>
            </w:r>
            <w:proofErr w:type="spellEnd"/>
            <w:r w:rsidRPr="007B1679">
              <w:rPr>
                <w:rFonts w:ascii="Times New Roman" w:hAnsi="Times New Roman" w:cs="Times New Roman"/>
                <w:color w:val="000000"/>
                <w:vertAlign w:val="superscript"/>
              </w:rPr>
              <w:t xml:space="preserve"> e</w:t>
            </w:r>
          </w:p>
        </w:tc>
        <w:tc>
          <w:tcPr>
            <w:tcW w:w="0" w:type="auto"/>
            <w:gridSpan w:val="2"/>
            <w:tcBorders>
              <w:top w:val="single" w:sz="4" w:space="0" w:color="auto"/>
              <w:bottom w:val="single" w:sz="4" w:space="0" w:color="auto"/>
            </w:tcBorders>
            <w:shd w:val="clear" w:color="auto" w:fill="auto"/>
            <w:noWrap/>
            <w:vAlign w:val="bottom"/>
          </w:tcPr>
          <w:p w14:paraId="3C836F48" w14:textId="77777777" w:rsidR="007B1679" w:rsidRPr="007B1679" w:rsidRDefault="007B1679" w:rsidP="001A7DFC">
            <w:pPr>
              <w:spacing w:line="360" w:lineRule="auto"/>
              <w:jc w:val="center"/>
              <w:rPr>
                <w:rFonts w:ascii="Times New Roman" w:hAnsi="Times New Roman" w:cs="Times New Roman"/>
                <w:color w:val="000000"/>
              </w:rPr>
            </w:pPr>
            <w:r w:rsidRPr="007B1679">
              <w:rPr>
                <w:rFonts w:ascii="Times New Roman" w:hAnsi="Times New Roman" w:cs="Times New Roman"/>
                <w:color w:val="000000"/>
              </w:rPr>
              <w:t>Resist</w:t>
            </w:r>
            <w:r w:rsidRPr="007B1679">
              <w:rPr>
                <w:rFonts w:ascii="Times New Roman" w:hAnsi="Times New Roman" w:cs="Times New Roman"/>
                <w:color w:val="000000"/>
                <w:vertAlign w:val="superscript"/>
              </w:rPr>
              <w:t xml:space="preserve"> f</w:t>
            </w:r>
          </w:p>
        </w:tc>
      </w:tr>
      <w:tr w:rsidR="007B1679" w:rsidRPr="007B1679" w14:paraId="388AE20F" w14:textId="77777777" w:rsidTr="004A7D4B">
        <w:trPr>
          <w:trHeight w:val="278"/>
        </w:trPr>
        <w:tc>
          <w:tcPr>
            <w:tcW w:w="0" w:type="auto"/>
            <w:shd w:val="clear" w:color="auto" w:fill="auto"/>
            <w:noWrap/>
            <w:vAlign w:val="bottom"/>
            <w:hideMark/>
          </w:tcPr>
          <w:p w14:paraId="5006DE7E"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NTC</w:t>
            </w:r>
            <w:r w:rsidRPr="007B1679">
              <w:rPr>
                <w:rFonts w:ascii="Times New Roman" w:hAnsi="Times New Roman" w:cs="Times New Roman"/>
                <w:color w:val="000000"/>
                <w:vertAlign w:val="superscript"/>
              </w:rPr>
              <w:t xml:space="preserve"> g</w:t>
            </w:r>
          </w:p>
        </w:tc>
        <w:tc>
          <w:tcPr>
            <w:tcW w:w="0" w:type="auto"/>
            <w:tcBorders>
              <w:top w:val="single" w:sz="4" w:space="0" w:color="auto"/>
            </w:tcBorders>
            <w:shd w:val="clear" w:color="auto" w:fill="auto"/>
            <w:noWrap/>
            <w:vAlign w:val="bottom"/>
            <w:hideMark/>
          </w:tcPr>
          <w:p w14:paraId="32926489"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51.3</w:t>
            </w:r>
          </w:p>
        </w:tc>
        <w:tc>
          <w:tcPr>
            <w:tcW w:w="0" w:type="auto"/>
            <w:tcBorders>
              <w:top w:val="single" w:sz="4" w:space="0" w:color="auto"/>
            </w:tcBorders>
            <w:shd w:val="clear" w:color="auto" w:fill="auto"/>
            <w:noWrap/>
            <w:vAlign w:val="bottom"/>
            <w:hideMark/>
          </w:tcPr>
          <w:p w14:paraId="3527B0AA"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tcBorders>
              <w:top w:val="single" w:sz="4" w:space="0" w:color="auto"/>
            </w:tcBorders>
            <w:shd w:val="clear" w:color="auto" w:fill="auto"/>
            <w:noWrap/>
            <w:vAlign w:val="bottom"/>
            <w:hideMark/>
          </w:tcPr>
          <w:p w14:paraId="4EB13BE1"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3.8</w:t>
            </w:r>
          </w:p>
        </w:tc>
        <w:tc>
          <w:tcPr>
            <w:tcW w:w="0" w:type="auto"/>
            <w:tcBorders>
              <w:top w:val="single" w:sz="4" w:space="0" w:color="auto"/>
            </w:tcBorders>
            <w:shd w:val="clear" w:color="auto" w:fill="auto"/>
            <w:noWrap/>
            <w:vAlign w:val="bottom"/>
            <w:hideMark/>
          </w:tcPr>
          <w:p w14:paraId="00530394"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tcBorders>
              <w:top w:val="single" w:sz="4" w:space="0" w:color="auto"/>
            </w:tcBorders>
            <w:shd w:val="clear" w:color="auto" w:fill="auto"/>
            <w:noWrap/>
            <w:vAlign w:val="bottom"/>
            <w:hideMark/>
          </w:tcPr>
          <w:p w14:paraId="0BBCFA45"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21.3</w:t>
            </w:r>
          </w:p>
        </w:tc>
        <w:tc>
          <w:tcPr>
            <w:tcW w:w="0" w:type="auto"/>
            <w:tcBorders>
              <w:top w:val="single" w:sz="4" w:space="0" w:color="auto"/>
            </w:tcBorders>
            <w:shd w:val="clear" w:color="auto" w:fill="auto"/>
            <w:noWrap/>
            <w:vAlign w:val="bottom"/>
            <w:hideMark/>
          </w:tcPr>
          <w:p w14:paraId="6BD9D0B4"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tcBorders>
              <w:top w:val="single" w:sz="4" w:space="0" w:color="auto"/>
            </w:tcBorders>
            <w:shd w:val="clear" w:color="auto" w:fill="auto"/>
            <w:noWrap/>
            <w:vAlign w:val="bottom"/>
            <w:hideMark/>
          </w:tcPr>
          <w:p w14:paraId="1E2874FB"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1.3</w:t>
            </w:r>
          </w:p>
        </w:tc>
        <w:tc>
          <w:tcPr>
            <w:tcW w:w="0" w:type="auto"/>
            <w:tcBorders>
              <w:top w:val="single" w:sz="4" w:space="0" w:color="auto"/>
            </w:tcBorders>
            <w:shd w:val="clear" w:color="auto" w:fill="auto"/>
            <w:noWrap/>
            <w:vAlign w:val="bottom"/>
            <w:hideMark/>
          </w:tcPr>
          <w:p w14:paraId="111C8599"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tcBorders>
              <w:top w:val="single" w:sz="4" w:space="0" w:color="auto"/>
            </w:tcBorders>
            <w:shd w:val="clear" w:color="auto" w:fill="auto"/>
            <w:noWrap/>
            <w:vAlign w:val="bottom"/>
            <w:hideMark/>
          </w:tcPr>
          <w:p w14:paraId="0E3DEBD8"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tcBorders>
              <w:top w:val="single" w:sz="4" w:space="0" w:color="auto"/>
            </w:tcBorders>
            <w:shd w:val="clear" w:color="auto" w:fill="auto"/>
            <w:noWrap/>
            <w:vAlign w:val="bottom"/>
            <w:hideMark/>
          </w:tcPr>
          <w:p w14:paraId="788D65DA"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n</w:t>
            </w:r>
          </w:p>
        </w:tc>
        <w:tc>
          <w:tcPr>
            <w:tcW w:w="0" w:type="auto"/>
            <w:tcBorders>
              <w:top w:val="single" w:sz="4" w:space="0" w:color="auto"/>
            </w:tcBorders>
            <w:shd w:val="clear" w:color="auto" w:fill="auto"/>
            <w:noWrap/>
            <w:vAlign w:val="bottom"/>
            <w:hideMark/>
          </w:tcPr>
          <w:p w14:paraId="638958B9"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tcBorders>
              <w:top w:val="single" w:sz="4" w:space="0" w:color="auto"/>
            </w:tcBorders>
            <w:shd w:val="clear" w:color="auto" w:fill="auto"/>
            <w:noWrap/>
            <w:vAlign w:val="bottom"/>
            <w:hideMark/>
          </w:tcPr>
          <w:p w14:paraId="271DAD37"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n</w:t>
            </w:r>
          </w:p>
        </w:tc>
      </w:tr>
      <w:tr w:rsidR="007B1679" w:rsidRPr="007B1679" w14:paraId="5081B3E9" w14:textId="77777777" w:rsidTr="004A7D4B">
        <w:trPr>
          <w:trHeight w:val="305"/>
        </w:trPr>
        <w:tc>
          <w:tcPr>
            <w:tcW w:w="0" w:type="auto"/>
            <w:shd w:val="clear" w:color="auto" w:fill="auto"/>
            <w:noWrap/>
            <w:vAlign w:val="bottom"/>
            <w:hideMark/>
          </w:tcPr>
          <w:p w14:paraId="430F3370"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Spore Triggered</w:t>
            </w:r>
          </w:p>
        </w:tc>
        <w:tc>
          <w:tcPr>
            <w:tcW w:w="0" w:type="auto"/>
            <w:shd w:val="clear" w:color="auto" w:fill="auto"/>
            <w:noWrap/>
            <w:vAlign w:val="bottom"/>
            <w:hideMark/>
          </w:tcPr>
          <w:p w14:paraId="39352F4C"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23.8</w:t>
            </w:r>
          </w:p>
        </w:tc>
        <w:tc>
          <w:tcPr>
            <w:tcW w:w="0" w:type="auto"/>
            <w:shd w:val="clear" w:color="auto" w:fill="auto"/>
            <w:noWrap/>
            <w:vAlign w:val="bottom"/>
            <w:hideMark/>
          </w:tcPr>
          <w:p w14:paraId="486447C2"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b</w:t>
            </w:r>
          </w:p>
        </w:tc>
        <w:tc>
          <w:tcPr>
            <w:tcW w:w="0" w:type="auto"/>
            <w:shd w:val="clear" w:color="auto" w:fill="auto"/>
            <w:noWrap/>
            <w:vAlign w:val="bottom"/>
            <w:hideMark/>
          </w:tcPr>
          <w:p w14:paraId="4A21AC73"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2.5</w:t>
            </w:r>
          </w:p>
        </w:tc>
        <w:tc>
          <w:tcPr>
            <w:tcW w:w="0" w:type="auto"/>
            <w:shd w:val="clear" w:color="auto" w:fill="auto"/>
            <w:noWrap/>
            <w:vAlign w:val="bottom"/>
            <w:hideMark/>
          </w:tcPr>
          <w:p w14:paraId="08E1A2DB"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shd w:val="clear" w:color="auto" w:fill="auto"/>
            <w:noWrap/>
            <w:vAlign w:val="bottom"/>
            <w:hideMark/>
          </w:tcPr>
          <w:p w14:paraId="53314E53"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21.3</w:t>
            </w:r>
          </w:p>
        </w:tc>
        <w:tc>
          <w:tcPr>
            <w:tcW w:w="0" w:type="auto"/>
            <w:shd w:val="clear" w:color="auto" w:fill="auto"/>
            <w:noWrap/>
            <w:vAlign w:val="bottom"/>
            <w:hideMark/>
          </w:tcPr>
          <w:p w14:paraId="2596AAC8"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shd w:val="clear" w:color="auto" w:fill="auto"/>
            <w:noWrap/>
            <w:vAlign w:val="bottom"/>
            <w:hideMark/>
          </w:tcPr>
          <w:p w14:paraId="20229253"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1.3</w:t>
            </w:r>
          </w:p>
        </w:tc>
        <w:tc>
          <w:tcPr>
            <w:tcW w:w="0" w:type="auto"/>
            <w:shd w:val="clear" w:color="auto" w:fill="auto"/>
            <w:noWrap/>
            <w:vAlign w:val="bottom"/>
            <w:hideMark/>
          </w:tcPr>
          <w:p w14:paraId="6954418F"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shd w:val="clear" w:color="auto" w:fill="auto"/>
            <w:noWrap/>
            <w:vAlign w:val="bottom"/>
            <w:hideMark/>
          </w:tcPr>
          <w:p w14:paraId="6063E8C2"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shd w:val="clear" w:color="auto" w:fill="auto"/>
            <w:noWrap/>
            <w:vAlign w:val="bottom"/>
            <w:hideMark/>
          </w:tcPr>
          <w:p w14:paraId="73E54433" w14:textId="77777777" w:rsidR="007B1679" w:rsidRPr="007B1679" w:rsidRDefault="007B1679" w:rsidP="001A7DFC">
            <w:pPr>
              <w:spacing w:line="360" w:lineRule="auto"/>
              <w:jc w:val="right"/>
              <w:rPr>
                <w:rFonts w:ascii="Times New Roman" w:hAnsi="Times New Roman" w:cs="Times New Roman"/>
                <w:color w:val="000000"/>
              </w:rPr>
            </w:pPr>
          </w:p>
        </w:tc>
        <w:tc>
          <w:tcPr>
            <w:tcW w:w="0" w:type="auto"/>
            <w:shd w:val="clear" w:color="auto" w:fill="auto"/>
            <w:noWrap/>
            <w:vAlign w:val="bottom"/>
            <w:hideMark/>
          </w:tcPr>
          <w:p w14:paraId="3D763DAE"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shd w:val="clear" w:color="auto" w:fill="auto"/>
            <w:noWrap/>
            <w:vAlign w:val="bottom"/>
            <w:hideMark/>
          </w:tcPr>
          <w:p w14:paraId="7C291E70" w14:textId="77777777" w:rsidR="007B1679" w:rsidRPr="007B1679" w:rsidRDefault="007B1679" w:rsidP="001A7DFC">
            <w:pPr>
              <w:spacing w:line="360" w:lineRule="auto"/>
              <w:jc w:val="right"/>
              <w:rPr>
                <w:rFonts w:ascii="Times New Roman" w:hAnsi="Times New Roman" w:cs="Times New Roman"/>
                <w:color w:val="000000"/>
              </w:rPr>
            </w:pPr>
          </w:p>
        </w:tc>
      </w:tr>
      <w:tr w:rsidR="007B1679" w:rsidRPr="007B1679" w14:paraId="6F92FCBB" w14:textId="77777777" w:rsidTr="004A7D4B">
        <w:trPr>
          <w:trHeight w:val="251"/>
        </w:trPr>
        <w:tc>
          <w:tcPr>
            <w:tcW w:w="0" w:type="auto"/>
            <w:shd w:val="clear" w:color="auto" w:fill="auto"/>
            <w:noWrap/>
            <w:vAlign w:val="bottom"/>
            <w:hideMark/>
          </w:tcPr>
          <w:p w14:paraId="1ADFC9FD"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Standard</w:t>
            </w:r>
          </w:p>
        </w:tc>
        <w:tc>
          <w:tcPr>
            <w:tcW w:w="0" w:type="auto"/>
            <w:shd w:val="clear" w:color="auto" w:fill="auto"/>
            <w:noWrap/>
            <w:vAlign w:val="bottom"/>
            <w:hideMark/>
          </w:tcPr>
          <w:p w14:paraId="1654A84F"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18.8</w:t>
            </w:r>
          </w:p>
        </w:tc>
        <w:tc>
          <w:tcPr>
            <w:tcW w:w="0" w:type="auto"/>
            <w:shd w:val="clear" w:color="auto" w:fill="auto"/>
            <w:noWrap/>
            <w:vAlign w:val="bottom"/>
            <w:hideMark/>
          </w:tcPr>
          <w:p w14:paraId="48C9976B"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b</w:t>
            </w:r>
          </w:p>
        </w:tc>
        <w:tc>
          <w:tcPr>
            <w:tcW w:w="0" w:type="auto"/>
            <w:shd w:val="clear" w:color="auto" w:fill="auto"/>
            <w:noWrap/>
            <w:vAlign w:val="bottom"/>
            <w:hideMark/>
          </w:tcPr>
          <w:p w14:paraId="78C2D0F7"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1.3</w:t>
            </w:r>
          </w:p>
        </w:tc>
        <w:tc>
          <w:tcPr>
            <w:tcW w:w="0" w:type="auto"/>
            <w:shd w:val="clear" w:color="auto" w:fill="auto"/>
            <w:noWrap/>
            <w:vAlign w:val="bottom"/>
            <w:hideMark/>
          </w:tcPr>
          <w:p w14:paraId="64D77F8D"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shd w:val="clear" w:color="auto" w:fill="auto"/>
            <w:noWrap/>
            <w:vAlign w:val="bottom"/>
            <w:hideMark/>
          </w:tcPr>
          <w:p w14:paraId="3A452CC0"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4.5</w:t>
            </w:r>
          </w:p>
        </w:tc>
        <w:tc>
          <w:tcPr>
            <w:tcW w:w="0" w:type="auto"/>
            <w:shd w:val="clear" w:color="auto" w:fill="auto"/>
            <w:noWrap/>
            <w:vAlign w:val="bottom"/>
            <w:hideMark/>
          </w:tcPr>
          <w:p w14:paraId="0AD28424"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b</w:t>
            </w:r>
          </w:p>
        </w:tc>
        <w:tc>
          <w:tcPr>
            <w:tcW w:w="0" w:type="auto"/>
            <w:shd w:val="clear" w:color="auto" w:fill="auto"/>
            <w:noWrap/>
            <w:vAlign w:val="bottom"/>
            <w:hideMark/>
          </w:tcPr>
          <w:p w14:paraId="49240A02"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0.5</w:t>
            </w:r>
          </w:p>
        </w:tc>
        <w:tc>
          <w:tcPr>
            <w:tcW w:w="0" w:type="auto"/>
            <w:shd w:val="clear" w:color="auto" w:fill="auto"/>
            <w:noWrap/>
            <w:vAlign w:val="bottom"/>
            <w:hideMark/>
          </w:tcPr>
          <w:p w14:paraId="06A0B9A9"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a</w:t>
            </w:r>
          </w:p>
        </w:tc>
        <w:tc>
          <w:tcPr>
            <w:tcW w:w="0" w:type="auto"/>
            <w:shd w:val="clear" w:color="auto" w:fill="auto"/>
            <w:noWrap/>
            <w:vAlign w:val="bottom"/>
            <w:hideMark/>
          </w:tcPr>
          <w:p w14:paraId="5EFF2E15"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shd w:val="clear" w:color="auto" w:fill="auto"/>
            <w:noWrap/>
            <w:vAlign w:val="bottom"/>
            <w:hideMark/>
          </w:tcPr>
          <w:p w14:paraId="7E97C37A"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 </w:t>
            </w:r>
          </w:p>
        </w:tc>
        <w:tc>
          <w:tcPr>
            <w:tcW w:w="0" w:type="auto"/>
            <w:shd w:val="clear" w:color="auto" w:fill="auto"/>
            <w:noWrap/>
            <w:vAlign w:val="bottom"/>
            <w:hideMark/>
          </w:tcPr>
          <w:p w14:paraId="1F331616" w14:textId="77777777" w:rsidR="007B1679" w:rsidRPr="007B1679" w:rsidRDefault="007B1679" w:rsidP="001A7DFC">
            <w:pPr>
              <w:spacing w:line="360" w:lineRule="auto"/>
              <w:jc w:val="right"/>
              <w:rPr>
                <w:rFonts w:ascii="Times New Roman" w:hAnsi="Times New Roman" w:cs="Times New Roman"/>
                <w:color w:val="000000"/>
              </w:rPr>
            </w:pPr>
            <w:r w:rsidRPr="007B1679">
              <w:rPr>
                <w:rFonts w:ascii="Times New Roman" w:hAnsi="Times New Roman" w:cs="Times New Roman"/>
                <w:color w:val="000000"/>
              </w:rPr>
              <w:t>0</w:t>
            </w:r>
          </w:p>
        </w:tc>
        <w:tc>
          <w:tcPr>
            <w:tcW w:w="0" w:type="auto"/>
            <w:shd w:val="clear" w:color="auto" w:fill="auto"/>
            <w:noWrap/>
            <w:vAlign w:val="bottom"/>
            <w:hideMark/>
          </w:tcPr>
          <w:p w14:paraId="05E2F9BA" w14:textId="77777777" w:rsidR="007B1679" w:rsidRPr="007B1679" w:rsidRDefault="007B1679" w:rsidP="001A7DFC">
            <w:pPr>
              <w:spacing w:line="360" w:lineRule="auto"/>
              <w:rPr>
                <w:rFonts w:ascii="Times New Roman" w:hAnsi="Times New Roman" w:cs="Times New Roman"/>
                <w:color w:val="000000"/>
              </w:rPr>
            </w:pPr>
            <w:r w:rsidRPr="007B1679">
              <w:rPr>
                <w:rFonts w:ascii="Times New Roman" w:hAnsi="Times New Roman" w:cs="Times New Roman"/>
                <w:color w:val="000000"/>
              </w:rPr>
              <w:t> </w:t>
            </w:r>
          </w:p>
        </w:tc>
      </w:tr>
    </w:tbl>
    <w:p w14:paraId="74F6798E" w14:textId="77777777" w:rsidR="007B1679"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 xml:space="preserve">a Severity (%): Percentage of leaf covered with frogeye leaf spot (FLS) lesion according to the diagrammatic scale propose by </w:t>
      </w:r>
      <w:r w:rsidRPr="00D222CD">
        <w:rPr>
          <w:rFonts w:ascii="Times New Roman" w:hAnsi="Times New Roman" w:cs="Times New Roman"/>
          <w:noProof/>
          <w:vertAlign w:val="superscript"/>
        </w:rPr>
        <w:t>Price et al. (2016), evaluate at R5 growth stage.</w:t>
      </w:r>
    </w:p>
    <w:p w14:paraId="2EA244E2" w14:textId="77777777" w:rsidR="007B1679"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b Severity results for the commercial field in Jackson, TN</w:t>
      </w:r>
    </w:p>
    <w:p w14:paraId="2239552A" w14:textId="77777777" w:rsidR="007B1679"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 xml:space="preserve">c Severity results for the research field at </w:t>
      </w:r>
      <w:proofErr w:type="spellStart"/>
      <w:r w:rsidRPr="00D222CD">
        <w:rPr>
          <w:rFonts w:ascii="Times New Roman" w:hAnsi="Times New Roman" w:cs="Times New Roman"/>
          <w:vertAlign w:val="superscript"/>
        </w:rPr>
        <w:t>AgResearch</w:t>
      </w:r>
      <w:proofErr w:type="spellEnd"/>
      <w:r w:rsidRPr="00D222CD">
        <w:rPr>
          <w:rFonts w:ascii="Times New Roman" w:hAnsi="Times New Roman" w:cs="Times New Roman"/>
          <w:vertAlign w:val="superscript"/>
        </w:rPr>
        <w:t xml:space="preserve"> and Education Center in Milan, Milan, TN</w:t>
      </w:r>
    </w:p>
    <w:p w14:paraId="0C84F58B" w14:textId="77777777" w:rsidR="007B1679"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 xml:space="preserve">d Severity results for the research field at West Tennessee </w:t>
      </w:r>
      <w:proofErr w:type="spellStart"/>
      <w:r w:rsidRPr="00D222CD">
        <w:rPr>
          <w:rFonts w:ascii="Times New Roman" w:hAnsi="Times New Roman" w:cs="Times New Roman"/>
          <w:vertAlign w:val="superscript"/>
        </w:rPr>
        <w:t>AgResearch</w:t>
      </w:r>
      <w:proofErr w:type="spellEnd"/>
      <w:r w:rsidRPr="00D222CD">
        <w:rPr>
          <w:rFonts w:ascii="Times New Roman" w:hAnsi="Times New Roman" w:cs="Times New Roman"/>
          <w:vertAlign w:val="superscript"/>
        </w:rPr>
        <w:t xml:space="preserve"> Center, Jackson, TN</w:t>
      </w:r>
    </w:p>
    <w:p w14:paraId="63CC7B55" w14:textId="77777777" w:rsidR="007B1679"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e Severity results for the susceptible variety to FLS</w:t>
      </w:r>
    </w:p>
    <w:p w14:paraId="36A461AB" w14:textId="77777777" w:rsidR="00095FEC" w:rsidRPr="00D222CD" w:rsidRDefault="007B1679" w:rsidP="007B1679">
      <w:pPr>
        <w:rPr>
          <w:rFonts w:ascii="Times New Roman" w:hAnsi="Times New Roman" w:cs="Times New Roman"/>
          <w:vertAlign w:val="superscript"/>
        </w:rPr>
      </w:pPr>
      <w:r w:rsidRPr="00D222CD">
        <w:rPr>
          <w:rFonts w:ascii="Times New Roman" w:hAnsi="Times New Roman" w:cs="Times New Roman"/>
          <w:vertAlign w:val="superscript"/>
        </w:rPr>
        <w:t>f Severity results for the resistant variety to FLS</w:t>
      </w:r>
    </w:p>
    <w:p w14:paraId="5B43A547" w14:textId="77777777" w:rsidR="00095FEC" w:rsidRDefault="00095FEC">
      <w:pPr>
        <w:rPr>
          <w:rFonts w:ascii="Times New Roman" w:hAnsi="Times New Roman" w:cs="Times New Roman"/>
        </w:rPr>
      </w:pPr>
      <w:r>
        <w:rPr>
          <w:rFonts w:ascii="Times New Roman" w:hAnsi="Times New Roman" w:cs="Times New Roman"/>
        </w:rPr>
        <w:br w:type="page"/>
      </w:r>
    </w:p>
    <w:p w14:paraId="4D286B8F" w14:textId="059BB27B" w:rsidR="00095FEC" w:rsidRPr="00095FEC" w:rsidRDefault="00095FEC" w:rsidP="00095FEC">
      <w:pPr>
        <w:rPr>
          <w:rFonts w:ascii="Times New Roman" w:hAnsi="Times New Roman" w:cs="Times New Roman"/>
        </w:rPr>
      </w:pPr>
      <w:r w:rsidRPr="00C66C87">
        <w:rPr>
          <w:rFonts w:ascii="Times New Roman" w:hAnsi="Times New Roman" w:cs="Times New Roman"/>
          <w:b/>
          <w:bCs/>
        </w:rPr>
        <w:lastRenderedPageBreak/>
        <w:t xml:space="preserve">Table </w:t>
      </w:r>
      <w:r w:rsidR="00C216C7">
        <w:rPr>
          <w:rFonts w:ascii="Times New Roman" w:hAnsi="Times New Roman" w:cs="Times New Roman"/>
          <w:b/>
          <w:bCs/>
        </w:rPr>
        <w:t>12</w:t>
      </w:r>
      <w:r w:rsidRPr="00C66C87">
        <w:rPr>
          <w:rFonts w:ascii="Times New Roman" w:hAnsi="Times New Roman" w:cs="Times New Roman"/>
          <w:b/>
          <w:bCs/>
        </w:rPr>
        <w:t>:</w:t>
      </w:r>
      <w:r w:rsidRPr="00095FEC">
        <w:rPr>
          <w:rFonts w:ascii="Times New Roman" w:hAnsi="Times New Roman" w:cs="Times New Roman"/>
        </w:rPr>
        <w:t xml:space="preserve"> Yield (</w:t>
      </w:r>
      <w:r w:rsidR="00B552C1">
        <w:rPr>
          <w:rFonts w:ascii="Times New Roman" w:hAnsi="Times New Roman" w:cs="Times New Roman"/>
        </w:rPr>
        <w:t>kg/ha</w:t>
      </w:r>
      <w:r w:rsidRPr="00095FEC">
        <w:rPr>
          <w:rFonts w:ascii="Times New Roman" w:hAnsi="Times New Roman" w:cs="Times New Roman"/>
        </w:rPr>
        <w:t>) across treatments and locations.</w:t>
      </w:r>
    </w:p>
    <w:tbl>
      <w:tblPr>
        <w:tblW w:w="5000" w:type="pct"/>
        <w:tblLook w:val="04A0" w:firstRow="1" w:lastRow="0" w:firstColumn="1" w:lastColumn="0" w:noHBand="0" w:noVBand="1"/>
      </w:tblPr>
      <w:tblGrid>
        <w:gridCol w:w="2588"/>
        <w:gridCol w:w="1388"/>
        <w:gridCol w:w="829"/>
        <w:gridCol w:w="1388"/>
        <w:gridCol w:w="537"/>
        <w:gridCol w:w="1388"/>
        <w:gridCol w:w="522"/>
      </w:tblGrid>
      <w:tr w:rsidR="00095FEC" w:rsidRPr="00095FEC" w14:paraId="2EB31C74" w14:textId="77777777" w:rsidTr="00D409F1">
        <w:trPr>
          <w:trHeight w:val="300"/>
        </w:trPr>
        <w:tc>
          <w:tcPr>
            <w:tcW w:w="1498" w:type="pct"/>
            <w:vMerge w:val="restart"/>
            <w:tcBorders>
              <w:top w:val="single" w:sz="4" w:space="0" w:color="auto"/>
              <w:left w:val="nil"/>
              <w:right w:val="nil"/>
            </w:tcBorders>
            <w:shd w:val="clear" w:color="auto" w:fill="auto"/>
            <w:noWrap/>
            <w:vAlign w:val="center"/>
            <w:hideMark/>
          </w:tcPr>
          <w:p w14:paraId="22B333D4" w14:textId="77777777" w:rsidR="00095FEC" w:rsidRPr="00095FEC" w:rsidRDefault="00095FEC" w:rsidP="001A7DFC">
            <w:pPr>
              <w:spacing w:line="360" w:lineRule="auto"/>
              <w:jc w:val="center"/>
              <w:rPr>
                <w:rFonts w:ascii="Times New Roman" w:hAnsi="Times New Roman" w:cs="Times New Roman"/>
              </w:rPr>
            </w:pPr>
            <w:r w:rsidRPr="00095FEC">
              <w:rPr>
                <w:rFonts w:ascii="Times New Roman" w:hAnsi="Times New Roman" w:cs="Times New Roman"/>
                <w:color w:val="000000"/>
              </w:rPr>
              <w:t>Treatments</w:t>
            </w:r>
          </w:p>
        </w:tc>
        <w:tc>
          <w:tcPr>
            <w:tcW w:w="3502" w:type="pct"/>
            <w:gridSpan w:val="6"/>
            <w:tcBorders>
              <w:top w:val="single" w:sz="4" w:space="0" w:color="auto"/>
              <w:left w:val="nil"/>
              <w:bottom w:val="single" w:sz="4" w:space="0" w:color="auto"/>
              <w:right w:val="nil"/>
            </w:tcBorders>
            <w:shd w:val="clear" w:color="auto" w:fill="auto"/>
            <w:noWrap/>
            <w:vAlign w:val="bottom"/>
            <w:hideMark/>
          </w:tcPr>
          <w:p w14:paraId="4FD80E8D" w14:textId="77777777" w:rsidR="00095FEC" w:rsidRPr="00095FEC" w:rsidRDefault="00095FEC" w:rsidP="001A7DFC">
            <w:pPr>
              <w:spacing w:line="360" w:lineRule="auto"/>
              <w:jc w:val="center"/>
              <w:rPr>
                <w:rFonts w:ascii="Times New Roman" w:hAnsi="Times New Roman" w:cs="Times New Roman"/>
                <w:color w:val="000000"/>
              </w:rPr>
            </w:pPr>
            <w:r w:rsidRPr="00095FEC">
              <w:rPr>
                <w:rFonts w:ascii="Times New Roman" w:hAnsi="Times New Roman" w:cs="Times New Roman"/>
                <w:color w:val="000000"/>
              </w:rPr>
              <w:t>Yield (</w:t>
            </w:r>
            <w:r w:rsidR="00C66C87">
              <w:rPr>
                <w:rFonts w:ascii="Times New Roman" w:hAnsi="Times New Roman" w:cs="Times New Roman"/>
                <w:color w:val="000000"/>
              </w:rPr>
              <w:t>kg/ha</w:t>
            </w:r>
            <w:r w:rsidRPr="00095FEC">
              <w:rPr>
                <w:rFonts w:ascii="Times New Roman" w:hAnsi="Times New Roman" w:cs="Times New Roman"/>
                <w:color w:val="000000"/>
              </w:rPr>
              <w:t>)</w:t>
            </w:r>
            <w:r w:rsidRPr="00095FEC">
              <w:rPr>
                <w:rFonts w:ascii="Times New Roman" w:hAnsi="Times New Roman" w:cs="Times New Roman"/>
                <w:color w:val="000000"/>
                <w:vertAlign w:val="superscript"/>
              </w:rPr>
              <w:t>a</w:t>
            </w:r>
          </w:p>
        </w:tc>
      </w:tr>
      <w:tr w:rsidR="00095FEC" w:rsidRPr="00095FEC" w14:paraId="3F423A99" w14:textId="77777777" w:rsidTr="00D409F1">
        <w:trPr>
          <w:trHeight w:val="300"/>
        </w:trPr>
        <w:tc>
          <w:tcPr>
            <w:tcW w:w="1498" w:type="pct"/>
            <w:vMerge/>
            <w:tcBorders>
              <w:left w:val="nil"/>
              <w:bottom w:val="single" w:sz="4" w:space="0" w:color="auto"/>
              <w:right w:val="nil"/>
            </w:tcBorders>
            <w:shd w:val="clear" w:color="auto" w:fill="auto"/>
            <w:noWrap/>
            <w:vAlign w:val="bottom"/>
            <w:hideMark/>
          </w:tcPr>
          <w:p w14:paraId="285750D4" w14:textId="77777777" w:rsidR="00095FEC" w:rsidRPr="00095FEC" w:rsidRDefault="00095FEC" w:rsidP="001A7DFC">
            <w:pPr>
              <w:spacing w:line="360" w:lineRule="auto"/>
              <w:rPr>
                <w:rFonts w:ascii="Times New Roman" w:hAnsi="Times New Roman" w:cs="Times New Roman"/>
                <w:color w:val="000000"/>
              </w:rPr>
            </w:pPr>
          </w:p>
        </w:tc>
        <w:tc>
          <w:tcPr>
            <w:tcW w:w="1283" w:type="pct"/>
            <w:gridSpan w:val="2"/>
            <w:tcBorders>
              <w:top w:val="single" w:sz="4" w:space="0" w:color="auto"/>
              <w:left w:val="nil"/>
              <w:bottom w:val="single" w:sz="4" w:space="0" w:color="auto"/>
              <w:right w:val="nil"/>
            </w:tcBorders>
            <w:shd w:val="clear" w:color="auto" w:fill="auto"/>
            <w:noWrap/>
            <w:vAlign w:val="bottom"/>
            <w:hideMark/>
          </w:tcPr>
          <w:p w14:paraId="38C4A1D1" w14:textId="77777777" w:rsidR="00095FEC" w:rsidRPr="00095FEC" w:rsidRDefault="00095FEC" w:rsidP="001A7DFC">
            <w:pPr>
              <w:spacing w:line="360" w:lineRule="auto"/>
              <w:jc w:val="center"/>
              <w:rPr>
                <w:rFonts w:ascii="Times New Roman" w:hAnsi="Times New Roman" w:cs="Times New Roman"/>
                <w:color w:val="000000"/>
              </w:rPr>
            </w:pPr>
            <w:proofErr w:type="spellStart"/>
            <w:r w:rsidRPr="00095FEC">
              <w:rPr>
                <w:rFonts w:ascii="Times New Roman" w:hAnsi="Times New Roman" w:cs="Times New Roman"/>
                <w:color w:val="000000"/>
              </w:rPr>
              <w:t>JAX</w:t>
            </w:r>
            <w:r w:rsidRPr="00095FEC">
              <w:rPr>
                <w:rFonts w:ascii="Times New Roman" w:hAnsi="Times New Roman" w:cs="Times New Roman"/>
                <w:color w:val="000000"/>
                <w:vertAlign w:val="superscript"/>
              </w:rPr>
              <w:t>b</w:t>
            </w:r>
            <w:proofErr w:type="spellEnd"/>
          </w:p>
        </w:tc>
        <w:tc>
          <w:tcPr>
            <w:tcW w:w="1114" w:type="pct"/>
            <w:gridSpan w:val="2"/>
            <w:tcBorders>
              <w:top w:val="single" w:sz="4" w:space="0" w:color="auto"/>
              <w:left w:val="nil"/>
              <w:bottom w:val="single" w:sz="4" w:space="0" w:color="auto"/>
              <w:right w:val="nil"/>
            </w:tcBorders>
            <w:shd w:val="clear" w:color="auto" w:fill="auto"/>
            <w:noWrap/>
            <w:vAlign w:val="bottom"/>
            <w:hideMark/>
          </w:tcPr>
          <w:p w14:paraId="6A80AFBB" w14:textId="23B1F09B" w:rsidR="00095FEC" w:rsidRPr="00095FEC" w:rsidRDefault="00C70C3F" w:rsidP="001A7DFC">
            <w:pPr>
              <w:spacing w:line="360" w:lineRule="auto"/>
              <w:jc w:val="center"/>
              <w:rPr>
                <w:rFonts w:ascii="Times New Roman" w:hAnsi="Times New Roman" w:cs="Times New Roman"/>
                <w:color w:val="000000"/>
              </w:rPr>
            </w:pPr>
            <w:proofErr w:type="spellStart"/>
            <w:r>
              <w:rPr>
                <w:rFonts w:ascii="Times New Roman" w:hAnsi="Times New Roman" w:cs="Times New Roman"/>
                <w:color w:val="000000"/>
              </w:rPr>
              <w:t>MREC</w:t>
            </w:r>
            <w:r w:rsidR="00095FEC" w:rsidRPr="00095FEC">
              <w:rPr>
                <w:rFonts w:ascii="Times New Roman" w:hAnsi="Times New Roman" w:cs="Times New Roman"/>
                <w:color w:val="000000"/>
                <w:vertAlign w:val="superscript"/>
              </w:rPr>
              <w:t>c</w:t>
            </w:r>
            <w:proofErr w:type="spellEnd"/>
          </w:p>
        </w:tc>
        <w:tc>
          <w:tcPr>
            <w:tcW w:w="1105" w:type="pct"/>
            <w:gridSpan w:val="2"/>
            <w:tcBorders>
              <w:top w:val="single" w:sz="4" w:space="0" w:color="auto"/>
              <w:left w:val="nil"/>
              <w:bottom w:val="single" w:sz="4" w:space="0" w:color="auto"/>
              <w:right w:val="nil"/>
            </w:tcBorders>
            <w:shd w:val="clear" w:color="auto" w:fill="auto"/>
            <w:noWrap/>
            <w:vAlign w:val="bottom"/>
            <w:hideMark/>
          </w:tcPr>
          <w:p w14:paraId="65E28CD8" w14:textId="77777777" w:rsidR="00095FEC" w:rsidRPr="00095FEC" w:rsidRDefault="00095FEC" w:rsidP="001A7DFC">
            <w:pPr>
              <w:spacing w:line="360" w:lineRule="auto"/>
              <w:jc w:val="center"/>
              <w:rPr>
                <w:rFonts w:ascii="Times New Roman" w:hAnsi="Times New Roman" w:cs="Times New Roman"/>
                <w:color w:val="000000"/>
              </w:rPr>
            </w:pPr>
            <w:proofErr w:type="spellStart"/>
            <w:r w:rsidRPr="00095FEC">
              <w:rPr>
                <w:rFonts w:ascii="Times New Roman" w:hAnsi="Times New Roman" w:cs="Times New Roman"/>
                <w:color w:val="000000"/>
              </w:rPr>
              <w:t>WTREC</w:t>
            </w:r>
            <w:r w:rsidRPr="00095FEC">
              <w:rPr>
                <w:rFonts w:ascii="Times New Roman" w:hAnsi="Times New Roman" w:cs="Times New Roman"/>
                <w:color w:val="000000"/>
                <w:vertAlign w:val="superscript"/>
              </w:rPr>
              <w:t>d</w:t>
            </w:r>
            <w:proofErr w:type="spellEnd"/>
          </w:p>
        </w:tc>
      </w:tr>
      <w:tr w:rsidR="00095FEC" w:rsidRPr="00095FEC" w14:paraId="39A1E4CD" w14:textId="77777777" w:rsidTr="00D409F1">
        <w:trPr>
          <w:trHeight w:val="300"/>
        </w:trPr>
        <w:tc>
          <w:tcPr>
            <w:tcW w:w="1498" w:type="pct"/>
            <w:tcBorders>
              <w:top w:val="single" w:sz="4" w:space="0" w:color="auto"/>
              <w:left w:val="nil"/>
              <w:bottom w:val="nil"/>
              <w:right w:val="nil"/>
            </w:tcBorders>
            <w:shd w:val="clear" w:color="auto" w:fill="auto"/>
            <w:noWrap/>
            <w:vAlign w:val="bottom"/>
            <w:hideMark/>
          </w:tcPr>
          <w:p w14:paraId="6ACECA49"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Untreated control</w:t>
            </w:r>
          </w:p>
        </w:tc>
        <w:tc>
          <w:tcPr>
            <w:tcW w:w="803" w:type="pct"/>
            <w:tcBorders>
              <w:top w:val="single" w:sz="4" w:space="0" w:color="auto"/>
              <w:left w:val="nil"/>
              <w:bottom w:val="nil"/>
              <w:right w:val="nil"/>
            </w:tcBorders>
            <w:shd w:val="clear" w:color="auto" w:fill="auto"/>
            <w:noWrap/>
            <w:vAlign w:val="bottom"/>
            <w:hideMark/>
          </w:tcPr>
          <w:p w14:paraId="1A333008"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3,598</w:t>
            </w:r>
          </w:p>
        </w:tc>
        <w:tc>
          <w:tcPr>
            <w:tcW w:w="480" w:type="pct"/>
            <w:tcBorders>
              <w:top w:val="single" w:sz="4" w:space="0" w:color="auto"/>
              <w:left w:val="nil"/>
              <w:bottom w:val="nil"/>
              <w:right w:val="nil"/>
            </w:tcBorders>
            <w:shd w:val="clear" w:color="auto" w:fill="auto"/>
            <w:noWrap/>
            <w:vAlign w:val="bottom"/>
            <w:hideMark/>
          </w:tcPr>
          <w:p w14:paraId="38C670C2" w14:textId="37753CF4" w:rsidR="00095FEC" w:rsidRPr="00095FEC" w:rsidRDefault="00504F26" w:rsidP="001A7DFC">
            <w:pPr>
              <w:spacing w:line="360" w:lineRule="auto"/>
              <w:rPr>
                <w:rFonts w:ascii="Times New Roman" w:hAnsi="Times New Roman" w:cs="Times New Roman"/>
                <w:color w:val="000000"/>
              </w:rPr>
            </w:pPr>
            <w:r>
              <w:rPr>
                <w:rFonts w:ascii="Times New Roman" w:hAnsi="Times New Roman" w:cs="Times New Roman"/>
                <w:color w:val="000000"/>
              </w:rPr>
              <w:t>b</w:t>
            </w:r>
          </w:p>
        </w:tc>
        <w:tc>
          <w:tcPr>
            <w:tcW w:w="803" w:type="pct"/>
            <w:tcBorders>
              <w:top w:val="single" w:sz="4" w:space="0" w:color="auto"/>
              <w:left w:val="nil"/>
              <w:bottom w:val="nil"/>
              <w:right w:val="nil"/>
            </w:tcBorders>
            <w:shd w:val="clear" w:color="auto" w:fill="auto"/>
            <w:noWrap/>
            <w:vAlign w:val="bottom"/>
            <w:hideMark/>
          </w:tcPr>
          <w:p w14:paraId="2FE091C1"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3,564</w:t>
            </w:r>
          </w:p>
        </w:tc>
        <w:tc>
          <w:tcPr>
            <w:tcW w:w="311" w:type="pct"/>
            <w:tcBorders>
              <w:top w:val="single" w:sz="4" w:space="0" w:color="auto"/>
              <w:left w:val="nil"/>
              <w:bottom w:val="nil"/>
              <w:right w:val="nil"/>
            </w:tcBorders>
            <w:shd w:val="clear" w:color="auto" w:fill="auto"/>
            <w:noWrap/>
            <w:vAlign w:val="bottom"/>
            <w:hideMark/>
          </w:tcPr>
          <w:p w14:paraId="55445355"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b</w:t>
            </w:r>
          </w:p>
        </w:tc>
        <w:tc>
          <w:tcPr>
            <w:tcW w:w="803" w:type="pct"/>
            <w:tcBorders>
              <w:top w:val="single" w:sz="4" w:space="0" w:color="auto"/>
              <w:left w:val="nil"/>
              <w:bottom w:val="nil"/>
              <w:right w:val="nil"/>
            </w:tcBorders>
            <w:shd w:val="clear" w:color="auto" w:fill="auto"/>
            <w:noWrap/>
            <w:vAlign w:val="bottom"/>
            <w:hideMark/>
          </w:tcPr>
          <w:p w14:paraId="393DC2E4"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3,409</w:t>
            </w:r>
          </w:p>
        </w:tc>
        <w:tc>
          <w:tcPr>
            <w:tcW w:w="302" w:type="pct"/>
            <w:tcBorders>
              <w:top w:val="single" w:sz="4" w:space="0" w:color="auto"/>
              <w:left w:val="nil"/>
              <w:bottom w:val="nil"/>
              <w:right w:val="nil"/>
            </w:tcBorders>
            <w:shd w:val="clear" w:color="auto" w:fill="auto"/>
            <w:noWrap/>
            <w:vAlign w:val="bottom"/>
            <w:hideMark/>
          </w:tcPr>
          <w:p w14:paraId="116A6498"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a</w:t>
            </w:r>
          </w:p>
        </w:tc>
      </w:tr>
      <w:tr w:rsidR="00095FEC" w:rsidRPr="00095FEC" w14:paraId="3022C0BB" w14:textId="77777777" w:rsidTr="00D409F1">
        <w:trPr>
          <w:trHeight w:val="300"/>
        </w:trPr>
        <w:tc>
          <w:tcPr>
            <w:tcW w:w="1498" w:type="pct"/>
            <w:tcBorders>
              <w:top w:val="nil"/>
              <w:left w:val="nil"/>
              <w:right w:val="nil"/>
            </w:tcBorders>
            <w:shd w:val="clear" w:color="auto" w:fill="auto"/>
            <w:noWrap/>
            <w:vAlign w:val="bottom"/>
            <w:hideMark/>
          </w:tcPr>
          <w:p w14:paraId="12D34E30"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Spore Triggered</w:t>
            </w:r>
          </w:p>
        </w:tc>
        <w:tc>
          <w:tcPr>
            <w:tcW w:w="803" w:type="pct"/>
            <w:tcBorders>
              <w:top w:val="nil"/>
              <w:left w:val="nil"/>
              <w:right w:val="nil"/>
            </w:tcBorders>
            <w:shd w:val="clear" w:color="auto" w:fill="auto"/>
            <w:noWrap/>
            <w:vAlign w:val="bottom"/>
            <w:hideMark/>
          </w:tcPr>
          <w:p w14:paraId="4F6B4660" w14:textId="7BF68A80"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w:t>
            </w:r>
            <w:ins w:id="231" w:author="Hansen, Zachariah R" w:date="2021-11-05T13:42:00Z">
              <w:r w:rsidR="00916667">
                <w:rPr>
                  <w:rFonts w:ascii="Times New Roman" w:hAnsi="Times New Roman" w:cs="Times New Roman"/>
                  <w:color w:val="000000"/>
                </w:rPr>
                <w:t>,</w:t>
              </w:r>
            </w:ins>
            <w:del w:id="232" w:author="Hansen, Zachariah R" w:date="2021-11-05T13:42:00Z">
              <w:r w:rsidDel="00916667">
                <w:rPr>
                  <w:rFonts w:ascii="Times New Roman" w:hAnsi="Times New Roman" w:cs="Times New Roman"/>
                  <w:color w:val="000000"/>
                </w:rPr>
                <w:delText>.</w:delText>
              </w:r>
            </w:del>
            <w:r>
              <w:rPr>
                <w:rFonts w:ascii="Times New Roman" w:hAnsi="Times New Roman" w:cs="Times New Roman"/>
                <w:color w:val="000000"/>
              </w:rPr>
              <w:t>853</w:t>
            </w:r>
          </w:p>
        </w:tc>
        <w:tc>
          <w:tcPr>
            <w:tcW w:w="480" w:type="pct"/>
            <w:tcBorders>
              <w:top w:val="nil"/>
              <w:left w:val="nil"/>
              <w:right w:val="nil"/>
            </w:tcBorders>
            <w:shd w:val="clear" w:color="auto" w:fill="auto"/>
            <w:noWrap/>
            <w:vAlign w:val="bottom"/>
            <w:hideMark/>
          </w:tcPr>
          <w:p w14:paraId="6177C0E4" w14:textId="27B022B3"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a</w:t>
            </w:r>
          </w:p>
        </w:tc>
        <w:tc>
          <w:tcPr>
            <w:tcW w:w="803" w:type="pct"/>
            <w:tcBorders>
              <w:top w:val="nil"/>
              <w:left w:val="nil"/>
              <w:right w:val="nil"/>
            </w:tcBorders>
            <w:shd w:val="clear" w:color="auto" w:fill="auto"/>
            <w:noWrap/>
            <w:vAlign w:val="bottom"/>
            <w:hideMark/>
          </w:tcPr>
          <w:p w14:paraId="4A2FD9DF"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3,625</w:t>
            </w:r>
          </w:p>
        </w:tc>
        <w:tc>
          <w:tcPr>
            <w:tcW w:w="311" w:type="pct"/>
            <w:tcBorders>
              <w:top w:val="nil"/>
              <w:left w:val="nil"/>
              <w:right w:val="nil"/>
            </w:tcBorders>
            <w:shd w:val="clear" w:color="auto" w:fill="auto"/>
            <w:noWrap/>
            <w:vAlign w:val="bottom"/>
            <w:hideMark/>
          </w:tcPr>
          <w:p w14:paraId="28C62132" w14:textId="2B300080" w:rsidR="00095FEC" w:rsidRPr="00095FEC" w:rsidRDefault="00504F26" w:rsidP="001A7DFC">
            <w:pPr>
              <w:spacing w:line="360" w:lineRule="auto"/>
              <w:rPr>
                <w:rFonts w:ascii="Times New Roman" w:hAnsi="Times New Roman" w:cs="Times New Roman"/>
                <w:color w:val="000000"/>
              </w:rPr>
            </w:pPr>
            <w:r>
              <w:rPr>
                <w:rFonts w:ascii="Times New Roman" w:hAnsi="Times New Roman" w:cs="Times New Roman"/>
                <w:color w:val="000000"/>
              </w:rPr>
              <w:t>b</w:t>
            </w:r>
          </w:p>
        </w:tc>
        <w:tc>
          <w:tcPr>
            <w:tcW w:w="803" w:type="pct"/>
            <w:tcBorders>
              <w:top w:val="nil"/>
              <w:left w:val="nil"/>
              <w:right w:val="nil"/>
            </w:tcBorders>
            <w:shd w:val="clear" w:color="auto" w:fill="auto"/>
            <w:noWrap/>
            <w:vAlign w:val="bottom"/>
            <w:hideMark/>
          </w:tcPr>
          <w:p w14:paraId="53F44531"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3,396</w:t>
            </w:r>
          </w:p>
        </w:tc>
        <w:tc>
          <w:tcPr>
            <w:tcW w:w="302" w:type="pct"/>
            <w:tcBorders>
              <w:top w:val="nil"/>
              <w:left w:val="nil"/>
              <w:right w:val="nil"/>
            </w:tcBorders>
            <w:shd w:val="clear" w:color="auto" w:fill="auto"/>
            <w:noWrap/>
            <w:vAlign w:val="bottom"/>
            <w:hideMark/>
          </w:tcPr>
          <w:p w14:paraId="5D0F5452"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a</w:t>
            </w:r>
          </w:p>
        </w:tc>
      </w:tr>
      <w:tr w:rsidR="00095FEC" w:rsidRPr="00095FEC" w14:paraId="18CFBF07" w14:textId="77777777" w:rsidTr="00D409F1">
        <w:trPr>
          <w:trHeight w:val="300"/>
        </w:trPr>
        <w:tc>
          <w:tcPr>
            <w:tcW w:w="1498" w:type="pct"/>
            <w:tcBorders>
              <w:top w:val="nil"/>
              <w:left w:val="nil"/>
              <w:bottom w:val="single" w:sz="4" w:space="0" w:color="auto"/>
              <w:right w:val="nil"/>
            </w:tcBorders>
            <w:shd w:val="clear" w:color="auto" w:fill="auto"/>
            <w:noWrap/>
            <w:vAlign w:val="bottom"/>
            <w:hideMark/>
          </w:tcPr>
          <w:p w14:paraId="404891D6"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Standard</w:t>
            </w:r>
          </w:p>
        </w:tc>
        <w:tc>
          <w:tcPr>
            <w:tcW w:w="803" w:type="pct"/>
            <w:tcBorders>
              <w:top w:val="nil"/>
              <w:left w:val="nil"/>
              <w:bottom w:val="single" w:sz="4" w:space="0" w:color="auto"/>
              <w:right w:val="nil"/>
            </w:tcBorders>
            <w:shd w:val="clear" w:color="auto" w:fill="auto"/>
            <w:noWrap/>
            <w:vAlign w:val="bottom"/>
            <w:hideMark/>
          </w:tcPr>
          <w:p w14:paraId="3B0F98A8"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3,786</w:t>
            </w:r>
          </w:p>
        </w:tc>
        <w:tc>
          <w:tcPr>
            <w:tcW w:w="480" w:type="pct"/>
            <w:tcBorders>
              <w:top w:val="nil"/>
              <w:left w:val="nil"/>
              <w:bottom w:val="single" w:sz="4" w:space="0" w:color="auto"/>
              <w:right w:val="nil"/>
            </w:tcBorders>
            <w:shd w:val="clear" w:color="auto" w:fill="auto"/>
            <w:noWrap/>
            <w:vAlign w:val="bottom"/>
            <w:hideMark/>
          </w:tcPr>
          <w:p w14:paraId="60603DAB" w14:textId="77777777" w:rsidR="00095FEC" w:rsidRPr="00095FEC" w:rsidRDefault="00504F26" w:rsidP="001A7DFC">
            <w:pPr>
              <w:spacing w:line="360" w:lineRule="auto"/>
              <w:rPr>
                <w:rFonts w:ascii="Times New Roman" w:hAnsi="Times New Roman" w:cs="Times New Roman"/>
                <w:color w:val="000000"/>
              </w:rPr>
            </w:pPr>
            <w:r>
              <w:rPr>
                <w:rFonts w:ascii="Times New Roman" w:hAnsi="Times New Roman" w:cs="Times New Roman"/>
                <w:color w:val="000000"/>
              </w:rPr>
              <w:t>a</w:t>
            </w:r>
            <w:r w:rsidR="00095FEC" w:rsidRPr="00095FEC">
              <w:rPr>
                <w:rFonts w:ascii="Times New Roman" w:hAnsi="Times New Roman" w:cs="Times New Roman"/>
                <w:color w:val="000000"/>
              </w:rPr>
              <w:t>b</w:t>
            </w:r>
          </w:p>
        </w:tc>
        <w:tc>
          <w:tcPr>
            <w:tcW w:w="803" w:type="pct"/>
            <w:tcBorders>
              <w:top w:val="nil"/>
              <w:left w:val="nil"/>
              <w:bottom w:val="single" w:sz="4" w:space="0" w:color="auto"/>
              <w:right w:val="nil"/>
            </w:tcBorders>
            <w:shd w:val="clear" w:color="auto" w:fill="auto"/>
            <w:noWrap/>
            <w:vAlign w:val="bottom"/>
            <w:hideMark/>
          </w:tcPr>
          <w:p w14:paraId="672AC4C0"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4,115</w:t>
            </w:r>
          </w:p>
        </w:tc>
        <w:tc>
          <w:tcPr>
            <w:tcW w:w="311" w:type="pct"/>
            <w:tcBorders>
              <w:top w:val="nil"/>
              <w:left w:val="nil"/>
              <w:bottom w:val="single" w:sz="4" w:space="0" w:color="auto"/>
              <w:right w:val="nil"/>
            </w:tcBorders>
            <w:shd w:val="clear" w:color="auto" w:fill="auto"/>
            <w:noWrap/>
            <w:vAlign w:val="bottom"/>
            <w:hideMark/>
          </w:tcPr>
          <w:p w14:paraId="6ECAEEB6" w14:textId="6B8FEF50" w:rsidR="00095FEC" w:rsidRPr="00095FEC" w:rsidRDefault="00504F26" w:rsidP="001A7DFC">
            <w:pPr>
              <w:spacing w:line="360" w:lineRule="auto"/>
              <w:rPr>
                <w:rFonts w:ascii="Times New Roman" w:hAnsi="Times New Roman" w:cs="Times New Roman"/>
                <w:color w:val="000000"/>
              </w:rPr>
            </w:pPr>
            <w:r>
              <w:rPr>
                <w:rFonts w:ascii="Times New Roman" w:hAnsi="Times New Roman" w:cs="Times New Roman"/>
                <w:color w:val="000000"/>
              </w:rPr>
              <w:t>a</w:t>
            </w:r>
          </w:p>
        </w:tc>
        <w:tc>
          <w:tcPr>
            <w:tcW w:w="803" w:type="pct"/>
            <w:tcBorders>
              <w:top w:val="nil"/>
              <w:left w:val="nil"/>
              <w:bottom w:val="single" w:sz="4" w:space="0" w:color="auto"/>
              <w:right w:val="nil"/>
            </w:tcBorders>
            <w:shd w:val="clear" w:color="auto" w:fill="auto"/>
            <w:noWrap/>
            <w:vAlign w:val="bottom"/>
            <w:hideMark/>
          </w:tcPr>
          <w:p w14:paraId="7A34AAB5" w14:textId="77777777" w:rsidR="00095FEC" w:rsidRPr="00095FEC" w:rsidRDefault="00C66C87" w:rsidP="001A7DFC">
            <w:pPr>
              <w:spacing w:line="360" w:lineRule="auto"/>
              <w:jc w:val="right"/>
              <w:rPr>
                <w:rFonts w:ascii="Times New Roman" w:hAnsi="Times New Roman" w:cs="Times New Roman"/>
                <w:color w:val="000000"/>
              </w:rPr>
            </w:pPr>
            <w:r>
              <w:rPr>
                <w:rFonts w:ascii="Times New Roman" w:hAnsi="Times New Roman" w:cs="Times New Roman"/>
                <w:color w:val="000000"/>
              </w:rPr>
              <w:t>3,389</w:t>
            </w:r>
          </w:p>
        </w:tc>
        <w:tc>
          <w:tcPr>
            <w:tcW w:w="302" w:type="pct"/>
            <w:tcBorders>
              <w:top w:val="nil"/>
              <w:left w:val="nil"/>
              <w:bottom w:val="single" w:sz="4" w:space="0" w:color="auto"/>
              <w:right w:val="nil"/>
            </w:tcBorders>
            <w:shd w:val="clear" w:color="auto" w:fill="auto"/>
            <w:noWrap/>
            <w:vAlign w:val="bottom"/>
            <w:hideMark/>
          </w:tcPr>
          <w:p w14:paraId="5185E5DA" w14:textId="77777777" w:rsidR="00095FEC" w:rsidRPr="00095FEC" w:rsidRDefault="00095FEC" w:rsidP="001A7DFC">
            <w:pPr>
              <w:spacing w:line="360" w:lineRule="auto"/>
              <w:rPr>
                <w:rFonts w:ascii="Times New Roman" w:hAnsi="Times New Roman" w:cs="Times New Roman"/>
                <w:color w:val="000000"/>
              </w:rPr>
            </w:pPr>
            <w:r w:rsidRPr="00095FEC">
              <w:rPr>
                <w:rFonts w:ascii="Times New Roman" w:hAnsi="Times New Roman" w:cs="Times New Roman"/>
                <w:color w:val="000000"/>
              </w:rPr>
              <w:t>a</w:t>
            </w:r>
          </w:p>
        </w:tc>
      </w:tr>
    </w:tbl>
    <w:p w14:paraId="74E0396B" w14:textId="77777777" w:rsidR="00095FEC" w:rsidRPr="00D222CD" w:rsidRDefault="00095FEC" w:rsidP="00095FEC">
      <w:pPr>
        <w:rPr>
          <w:rFonts w:ascii="Times New Roman" w:hAnsi="Times New Roman" w:cs="Times New Roman"/>
          <w:vertAlign w:val="superscript"/>
        </w:rPr>
      </w:pPr>
      <w:r w:rsidRPr="00D222CD">
        <w:rPr>
          <w:rFonts w:ascii="Times New Roman" w:hAnsi="Times New Roman" w:cs="Times New Roman"/>
          <w:vertAlign w:val="superscript"/>
        </w:rPr>
        <w:t>Results presented interaction between location, and spray timing (p=0.044). Means were separate by Tukey.</w:t>
      </w:r>
    </w:p>
    <w:p w14:paraId="5907C1D2" w14:textId="77777777" w:rsidR="00095FEC" w:rsidRPr="00D222CD" w:rsidRDefault="00095FEC" w:rsidP="00095FEC">
      <w:pPr>
        <w:rPr>
          <w:rFonts w:ascii="Times New Roman" w:hAnsi="Times New Roman" w:cs="Times New Roman"/>
          <w:vertAlign w:val="superscript"/>
        </w:rPr>
      </w:pPr>
      <w:r w:rsidRPr="00D222CD">
        <w:rPr>
          <w:rFonts w:ascii="Times New Roman" w:hAnsi="Times New Roman" w:cs="Times New Roman"/>
          <w:vertAlign w:val="superscript"/>
        </w:rPr>
        <w:t>a Yield (bushel/acre) was recovered from the center two rows and grain mass was normalize for 14% of moisture.</w:t>
      </w:r>
    </w:p>
    <w:p w14:paraId="19A36A2F" w14:textId="77777777" w:rsidR="00095FEC" w:rsidRPr="00D222CD" w:rsidRDefault="00095FEC" w:rsidP="00095FEC">
      <w:pPr>
        <w:rPr>
          <w:rFonts w:ascii="Times New Roman" w:hAnsi="Times New Roman" w:cs="Times New Roman"/>
          <w:vertAlign w:val="superscript"/>
        </w:rPr>
      </w:pPr>
      <w:r w:rsidRPr="00D222CD">
        <w:rPr>
          <w:rFonts w:ascii="Times New Roman" w:hAnsi="Times New Roman" w:cs="Times New Roman"/>
          <w:vertAlign w:val="superscript"/>
        </w:rPr>
        <w:t>b Severity results for the commercial field in Jackson, TN</w:t>
      </w:r>
    </w:p>
    <w:p w14:paraId="2D2D5F32" w14:textId="77777777" w:rsidR="00095FEC" w:rsidRPr="00D222CD" w:rsidRDefault="00095FEC" w:rsidP="00095FEC">
      <w:pPr>
        <w:rPr>
          <w:rFonts w:ascii="Times New Roman" w:hAnsi="Times New Roman" w:cs="Times New Roman"/>
          <w:vertAlign w:val="superscript"/>
        </w:rPr>
      </w:pPr>
      <w:r w:rsidRPr="00D222CD">
        <w:rPr>
          <w:rFonts w:ascii="Times New Roman" w:hAnsi="Times New Roman" w:cs="Times New Roman"/>
          <w:vertAlign w:val="superscript"/>
        </w:rPr>
        <w:t xml:space="preserve">c Severity results for the research field at </w:t>
      </w:r>
      <w:proofErr w:type="spellStart"/>
      <w:r w:rsidRPr="00D222CD">
        <w:rPr>
          <w:rFonts w:ascii="Times New Roman" w:hAnsi="Times New Roman" w:cs="Times New Roman"/>
          <w:vertAlign w:val="superscript"/>
        </w:rPr>
        <w:t>AgResearch</w:t>
      </w:r>
      <w:proofErr w:type="spellEnd"/>
      <w:r w:rsidRPr="00D222CD">
        <w:rPr>
          <w:rFonts w:ascii="Times New Roman" w:hAnsi="Times New Roman" w:cs="Times New Roman"/>
          <w:vertAlign w:val="superscript"/>
        </w:rPr>
        <w:t xml:space="preserve"> and Education Center in Milan, Milan, TN</w:t>
      </w:r>
    </w:p>
    <w:p w14:paraId="40A9DE00" w14:textId="77777777" w:rsidR="00095FEC" w:rsidRPr="00D222CD" w:rsidRDefault="00095FEC" w:rsidP="00095FEC">
      <w:pPr>
        <w:rPr>
          <w:rFonts w:ascii="Times New Roman" w:hAnsi="Times New Roman" w:cs="Times New Roman"/>
          <w:vertAlign w:val="superscript"/>
        </w:rPr>
      </w:pPr>
      <w:r w:rsidRPr="00D222CD">
        <w:rPr>
          <w:rFonts w:ascii="Times New Roman" w:hAnsi="Times New Roman" w:cs="Times New Roman"/>
          <w:vertAlign w:val="superscript"/>
        </w:rPr>
        <w:t xml:space="preserve">d Severity results for the research field at West Tennessee </w:t>
      </w:r>
      <w:proofErr w:type="spellStart"/>
      <w:r w:rsidRPr="00D222CD">
        <w:rPr>
          <w:rFonts w:ascii="Times New Roman" w:hAnsi="Times New Roman" w:cs="Times New Roman"/>
          <w:vertAlign w:val="superscript"/>
        </w:rPr>
        <w:t>AgResearch</w:t>
      </w:r>
      <w:proofErr w:type="spellEnd"/>
      <w:r w:rsidRPr="00D222CD">
        <w:rPr>
          <w:rFonts w:ascii="Times New Roman" w:hAnsi="Times New Roman" w:cs="Times New Roman"/>
          <w:vertAlign w:val="superscript"/>
        </w:rPr>
        <w:t xml:space="preserve"> Center, Jackson, TN</w:t>
      </w:r>
    </w:p>
    <w:p w14:paraId="4FB681DD" w14:textId="77777777" w:rsidR="007B1679" w:rsidRPr="007B1679" w:rsidRDefault="007B1679" w:rsidP="007B1679">
      <w:pPr>
        <w:rPr>
          <w:rFonts w:ascii="Times New Roman" w:hAnsi="Times New Roman" w:cs="Times New Roman"/>
        </w:rPr>
      </w:pPr>
    </w:p>
    <w:p w14:paraId="27A0C94A" w14:textId="77777777" w:rsidR="009103ED" w:rsidRPr="00E711AB" w:rsidRDefault="009103ED" w:rsidP="009103ED">
      <w:pPr>
        <w:pStyle w:val="Default"/>
        <w:spacing w:before="0"/>
        <w:rPr>
          <w:rFonts w:ascii="Times Roman" w:hAnsi="Times Roman"/>
        </w:rPr>
      </w:pPr>
    </w:p>
    <w:p w14:paraId="5E56D2BB" w14:textId="77777777" w:rsidR="00FF002E" w:rsidRDefault="00FF002E">
      <w:pPr>
        <w:rPr>
          <w:rFonts w:ascii="Times New Roman" w:eastAsia="Arial Unicode MS" w:hAnsi="Times New Roman" w:cs="Arial Unicode MS"/>
          <w:color w:val="000000"/>
          <w:bdr w:val="nil"/>
          <w14:textOutline w14:w="0" w14:cap="flat" w14:cmpd="sng" w14:algn="ctr">
            <w14:noFill/>
            <w14:prstDash w14:val="solid"/>
            <w14:bevel/>
          </w14:textOutline>
        </w:rPr>
      </w:pPr>
      <w:r>
        <w:rPr>
          <w:rFonts w:ascii="Times New Roman" w:hAnsi="Times New Roman"/>
        </w:rPr>
        <w:br w:type="page"/>
      </w:r>
    </w:p>
    <w:p w14:paraId="43DF2846" w14:textId="2A6A982B" w:rsidR="000079B6" w:rsidRDefault="000079B6">
      <w:pPr>
        <w:rPr>
          <w:rFonts w:ascii="Times New Roman" w:eastAsia="Arial Unicode MS" w:hAnsi="Times New Roman" w:cs="Arial Unicode MS"/>
          <w:color w:val="000000"/>
          <w:bdr w:val="nil"/>
          <w14:textOutline w14:w="0" w14:cap="flat" w14:cmpd="sng" w14:algn="ctr">
            <w14:noFill/>
            <w14:prstDash w14:val="solid"/>
            <w14:bevel/>
          </w14:textOutline>
        </w:rPr>
      </w:pPr>
    </w:p>
    <w:p w14:paraId="6318E530" w14:textId="5FE5373B" w:rsidR="0056673F" w:rsidRDefault="0056673F" w:rsidP="0056673F">
      <w:pPr>
        <w:pStyle w:val="BodyA"/>
        <w:rPr>
          <w:rFonts w:ascii="Times New Roman" w:eastAsia="Times New Roman" w:hAnsi="Times New Roman" w:cs="Times New Roman"/>
        </w:rPr>
      </w:pPr>
      <w:r w:rsidRPr="004C56D8">
        <w:rPr>
          <w:rFonts w:ascii="Times New Roman" w:hAnsi="Times New Roman"/>
          <w:b/>
          <w:bCs/>
        </w:rPr>
        <w:t>Figure 1</w:t>
      </w:r>
      <w:r w:rsidR="004C56D8" w:rsidRPr="004C56D8">
        <w:rPr>
          <w:rFonts w:ascii="Times New Roman" w:hAnsi="Times New Roman"/>
          <w:b/>
          <w:bCs/>
        </w:rPr>
        <w:t>0</w:t>
      </w:r>
      <w:r w:rsidRPr="004C56D8">
        <w:rPr>
          <w:rFonts w:ascii="Times New Roman" w:hAnsi="Times New Roman"/>
          <w:b/>
          <w:bCs/>
        </w:rPr>
        <w:t>:</w:t>
      </w:r>
      <w:r>
        <w:rPr>
          <w:noProof/>
        </w:rPr>
        <mc:AlternateContent>
          <mc:Choice Requires="wpg">
            <w:drawing>
              <wp:anchor distT="152400" distB="152400" distL="152400" distR="152400" simplePos="0" relativeHeight="251658240" behindDoc="0" locked="0" layoutInCell="1" allowOverlap="1" wp14:anchorId="6F173EC5" wp14:editId="69D00FBD">
                <wp:simplePos x="0" y="0"/>
                <wp:positionH relativeFrom="page">
                  <wp:posOffset>700044</wp:posOffset>
                </wp:positionH>
                <wp:positionV relativeFrom="page">
                  <wp:posOffset>969287</wp:posOffset>
                </wp:positionV>
                <wp:extent cx="6209103" cy="4630673"/>
                <wp:effectExtent l="0" t="0" r="0" b="0"/>
                <wp:wrapTopAndBottom distT="152400" distB="152400"/>
                <wp:docPr id="1073741828" name="officeArt object" descr="Group"/>
                <wp:cNvGraphicFramePr/>
                <a:graphic xmlns:a="http://schemas.openxmlformats.org/drawingml/2006/main">
                  <a:graphicData uri="http://schemas.microsoft.com/office/word/2010/wordprocessingGroup">
                    <wpg:wgp>
                      <wpg:cNvGrpSpPr/>
                      <wpg:grpSpPr>
                        <a:xfrm>
                          <a:off x="0" y="0"/>
                          <a:ext cx="6209103" cy="4630673"/>
                          <a:chOff x="-154757" y="-91830"/>
                          <a:chExt cx="6209102" cy="4630672"/>
                        </a:xfrm>
                      </wpg:grpSpPr>
                      <pic:pic xmlns:pic="http://schemas.openxmlformats.org/drawingml/2006/picture">
                        <pic:nvPicPr>
                          <pic:cNvPr id="1073741825" name="Image" descr="Image"/>
                          <pic:cNvPicPr>
                            <a:picLocks noChangeAspect="1"/>
                          </pic:cNvPicPr>
                        </pic:nvPicPr>
                        <pic:blipFill>
                          <a:blip r:embed="rId66"/>
                          <a:srcRect l="8190" t="41224" r="8190"/>
                          <a:stretch>
                            <a:fillRect/>
                          </a:stretch>
                        </pic:blipFill>
                        <pic:spPr>
                          <a:xfrm>
                            <a:off x="1316384" y="0"/>
                            <a:ext cx="4733885" cy="4436608"/>
                          </a:xfrm>
                          <a:prstGeom prst="rect">
                            <a:avLst/>
                          </a:prstGeom>
                          <a:ln w="12700" cap="flat">
                            <a:noFill/>
                            <a:miter lim="400000"/>
                          </a:ln>
                          <a:effectLst/>
                        </pic:spPr>
                      </pic:pic>
                      <pic:pic xmlns:pic="http://schemas.openxmlformats.org/drawingml/2006/picture">
                        <pic:nvPicPr>
                          <pic:cNvPr id="1073741826" name="Image" descr="Image"/>
                          <pic:cNvPicPr>
                            <a:picLocks noChangeAspect="1"/>
                          </pic:cNvPicPr>
                        </pic:nvPicPr>
                        <pic:blipFill>
                          <a:blip r:embed="rId67"/>
                          <a:srcRect l="7736" t="23537" r="6703" b="12097"/>
                          <a:stretch>
                            <a:fillRect/>
                          </a:stretch>
                        </pic:blipFill>
                        <pic:spPr>
                          <a:xfrm rot="60000">
                            <a:off x="3549151" y="2026174"/>
                            <a:ext cx="2483645" cy="249118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24"/>
                                </a:lnTo>
                                <a:cubicBezTo>
                                  <a:pt x="59" y="217"/>
                                  <a:pt x="261" y="214"/>
                                  <a:pt x="273" y="206"/>
                                </a:cubicBezTo>
                                <a:cubicBezTo>
                                  <a:pt x="311" y="182"/>
                                  <a:pt x="334" y="88"/>
                                  <a:pt x="345" y="0"/>
                                </a:cubicBezTo>
                                <a:lnTo>
                                  <a:pt x="0" y="0"/>
                                </a:lnTo>
                                <a:close/>
                                <a:moveTo>
                                  <a:pt x="3293" y="0"/>
                                </a:moveTo>
                                <a:cubicBezTo>
                                  <a:pt x="3331" y="1"/>
                                  <a:pt x="3349" y="10"/>
                                  <a:pt x="3393" y="10"/>
                                </a:cubicBezTo>
                                <a:cubicBezTo>
                                  <a:pt x="3534" y="12"/>
                                  <a:pt x="3636" y="10"/>
                                  <a:pt x="3710" y="0"/>
                                </a:cubicBezTo>
                                <a:lnTo>
                                  <a:pt x="3293" y="0"/>
                                </a:lnTo>
                                <a:close/>
                                <a:moveTo>
                                  <a:pt x="7645" y="0"/>
                                </a:moveTo>
                                <a:cubicBezTo>
                                  <a:pt x="7728" y="28"/>
                                  <a:pt x="7817" y="51"/>
                                  <a:pt x="7897" y="62"/>
                                </a:cubicBezTo>
                                <a:cubicBezTo>
                                  <a:pt x="8000" y="76"/>
                                  <a:pt x="8092" y="98"/>
                                  <a:pt x="8160" y="120"/>
                                </a:cubicBezTo>
                                <a:cubicBezTo>
                                  <a:pt x="8116" y="90"/>
                                  <a:pt x="8077" y="44"/>
                                  <a:pt x="8049" y="0"/>
                                </a:cubicBezTo>
                                <a:lnTo>
                                  <a:pt x="7645" y="0"/>
                                </a:lnTo>
                                <a:close/>
                                <a:moveTo>
                                  <a:pt x="8267" y="203"/>
                                </a:moveTo>
                                <a:cubicBezTo>
                                  <a:pt x="8266" y="205"/>
                                  <a:pt x="8259" y="211"/>
                                  <a:pt x="8256" y="213"/>
                                </a:cubicBezTo>
                                <a:cubicBezTo>
                                  <a:pt x="8259" y="213"/>
                                  <a:pt x="8264" y="210"/>
                                  <a:pt x="8267" y="210"/>
                                </a:cubicBezTo>
                                <a:cubicBezTo>
                                  <a:pt x="8266" y="208"/>
                                  <a:pt x="8268" y="205"/>
                                  <a:pt x="8267" y="203"/>
                                </a:cubicBezTo>
                                <a:close/>
                                <a:moveTo>
                                  <a:pt x="21189" y="454"/>
                                </a:moveTo>
                                <a:cubicBezTo>
                                  <a:pt x="21201" y="483"/>
                                  <a:pt x="21216" y="513"/>
                                  <a:pt x="21227" y="533"/>
                                </a:cubicBezTo>
                                <a:cubicBezTo>
                                  <a:pt x="21231" y="537"/>
                                  <a:pt x="21231" y="541"/>
                                  <a:pt x="21234" y="544"/>
                                </a:cubicBezTo>
                                <a:cubicBezTo>
                                  <a:pt x="21247" y="553"/>
                                  <a:pt x="21262" y="574"/>
                                  <a:pt x="21276" y="602"/>
                                </a:cubicBezTo>
                                <a:cubicBezTo>
                                  <a:pt x="21286" y="613"/>
                                  <a:pt x="21295" y="626"/>
                                  <a:pt x="21303" y="637"/>
                                </a:cubicBezTo>
                                <a:cubicBezTo>
                                  <a:pt x="21305" y="638"/>
                                  <a:pt x="21305" y="638"/>
                                  <a:pt x="21307" y="640"/>
                                </a:cubicBezTo>
                                <a:cubicBezTo>
                                  <a:pt x="21308" y="642"/>
                                  <a:pt x="21309" y="645"/>
                                  <a:pt x="21310" y="647"/>
                                </a:cubicBezTo>
                                <a:lnTo>
                                  <a:pt x="21320" y="654"/>
                                </a:lnTo>
                                <a:lnTo>
                                  <a:pt x="21320" y="661"/>
                                </a:lnTo>
                                <a:cubicBezTo>
                                  <a:pt x="21341" y="697"/>
                                  <a:pt x="21352" y="740"/>
                                  <a:pt x="21351" y="795"/>
                                </a:cubicBezTo>
                                <a:cubicBezTo>
                                  <a:pt x="21351" y="798"/>
                                  <a:pt x="21351" y="801"/>
                                  <a:pt x="21351" y="805"/>
                                </a:cubicBezTo>
                                <a:cubicBezTo>
                                  <a:pt x="21408" y="1003"/>
                                  <a:pt x="21458" y="1286"/>
                                  <a:pt x="21486" y="1538"/>
                                </a:cubicBezTo>
                                <a:cubicBezTo>
                                  <a:pt x="21503" y="1628"/>
                                  <a:pt x="21512" y="1704"/>
                                  <a:pt x="21517" y="1765"/>
                                </a:cubicBezTo>
                                <a:cubicBezTo>
                                  <a:pt x="21519" y="1768"/>
                                  <a:pt x="21523" y="1774"/>
                                  <a:pt x="21524" y="1776"/>
                                </a:cubicBezTo>
                                <a:cubicBezTo>
                                  <a:pt x="21539" y="1795"/>
                                  <a:pt x="21536" y="1830"/>
                                  <a:pt x="21521" y="1882"/>
                                </a:cubicBezTo>
                                <a:cubicBezTo>
                                  <a:pt x="21518" y="1917"/>
                                  <a:pt x="21512" y="1949"/>
                                  <a:pt x="21503" y="1975"/>
                                </a:cubicBezTo>
                                <a:cubicBezTo>
                                  <a:pt x="21499" y="2019"/>
                                  <a:pt x="21495" y="2057"/>
                                  <a:pt x="21483" y="2072"/>
                                </a:cubicBezTo>
                                <a:cubicBezTo>
                                  <a:pt x="21480" y="2075"/>
                                  <a:pt x="21478" y="2081"/>
                                  <a:pt x="21476" y="2085"/>
                                </a:cubicBezTo>
                                <a:cubicBezTo>
                                  <a:pt x="21485" y="2077"/>
                                  <a:pt x="21492" y="2067"/>
                                  <a:pt x="21503" y="2058"/>
                                </a:cubicBezTo>
                                <a:lnTo>
                                  <a:pt x="21600" y="1979"/>
                                </a:lnTo>
                                <a:lnTo>
                                  <a:pt x="21486" y="1401"/>
                                </a:lnTo>
                                <a:cubicBezTo>
                                  <a:pt x="21423" y="1083"/>
                                  <a:pt x="21369" y="773"/>
                                  <a:pt x="21369" y="712"/>
                                </a:cubicBezTo>
                                <a:cubicBezTo>
                                  <a:pt x="21369" y="629"/>
                                  <a:pt x="21337" y="577"/>
                                  <a:pt x="21231" y="492"/>
                                </a:cubicBezTo>
                                <a:cubicBezTo>
                                  <a:pt x="21214" y="479"/>
                                  <a:pt x="21203" y="466"/>
                                  <a:pt x="21189" y="454"/>
                                </a:cubicBezTo>
                                <a:close/>
                                <a:moveTo>
                                  <a:pt x="10348" y="471"/>
                                </a:moveTo>
                                <a:cubicBezTo>
                                  <a:pt x="9778" y="477"/>
                                  <a:pt x="9473" y="509"/>
                                  <a:pt x="9091" y="588"/>
                                </a:cubicBezTo>
                                <a:cubicBezTo>
                                  <a:pt x="8744" y="661"/>
                                  <a:pt x="8380" y="727"/>
                                  <a:pt x="8284" y="740"/>
                                </a:cubicBezTo>
                                <a:cubicBezTo>
                                  <a:pt x="8187" y="752"/>
                                  <a:pt x="8010" y="816"/>
                                  <a:pt x="7887" y="881"/>
                                </a:cubicBezTo>
                                <a:cubicBezTo>
                                  <a:pt x="7763" y="945"/>
                                  <a:pt x="7617" y="998"/>
                                  <a:pt x="7562" y="998"/>
                                </a:cubicBezTo>
                                <a:cubicBezTo>
                                  <a:pt x="7322" y="998"/>
                                  <a:pt x="6031" y="1633"/>
                                  <a:pt x="5374" y="2075"/>
                                </a:cubicBezTo>
                                <a:cubicBezTo>
                                  <a:pt x="4888" y="2402"/>
                                  <a:pt x="3650" y="3429"/>
                                  <a:pt x="3341" y="3761"/>
                                </a:cubicBezTo>
                                <a:cubicBezTo>
                                  <a:pt x="3340" y="3762"/>
                                  <a:pt x="3339" y="3764"/>
                                  <a:pt x="3338" y="3765"/>
                                </a:cubicBezTo>
                                <a:cubicBezTo>
                                  <a:pt x="3309" y="3800"/>
                                  <a:pt x="3278" y="3841"/>
                                  <a:pt x="3248" y="3885"/>
                                </a:cubicBezTo>
                                <a:cubicBezTo>
                                  <a:pt x="3182" y="3983"/>
                                  <a:pt x="3081" y="4090"/>
                                  <a:pt x="3024" y="4122"/>
                                </a:cubicBezTo>
                                <a:cubicBezTo>
                                  <a:pt x="2565" y="4670"/>
                                  <a:pt x="2110" y="5329"/>
                                  <a:pt x="1722" y="6008"/>
                                </a:cubicBezTo>
                                <a:cubicBezTo>
                                  <a:pt x="1490" y="6415"/>
                                  <a:pt x="1414" y="6599"/>
                                  <a:pt x="1087" y="7550"/>
                                </a:cubicBezTo>
                                <a:cubicBezTo>
                                  <a:pt x="955" y="7935"/>
                                  <a:pt x="828" y="8297"/>
                                  <a:pt x="804" y="8355"/>
                                </a:cubicBezTo>
                                <a:cubicBezTo>
                                  <a:pt x="781" y="8413"/>
                                  <a:pt x="765" y="8499"/>
                                  <a:pt x="773" y="8548"/>
                                </a:cubicBezTo>
                                <a:cubicBezTo>
                                  <a:pt x="781" y="8596"/>
                                  <a:pt x="744" y="8704"/>
                                  <a:pt x="687" y="8785"/>
                                </a:cubicBezTo>
                                <a:cubicBezTo>
                                  <a:pt x="686" y="8786"/>
                                  <a:pt x="684" y="8784"/>
                                  <a:pt x="683" y="8785"/>
                                </a:cubicBezTo>
                                <a:cubicBezTo>
                                  <a:pt x="682" y="8791"/>
                                  <a:pt x="680" y="8797"/>
                                  <a:pt x="680" y="8802"/>
                                </a:cubicBezTo>
                                <a:cubicBezTo>
                                  <a:pt x="680" y="8833"/>
                                  <a:pt x="662" y="8860"/>
                                  <a:pt x="639" y="8871"/>
                                </a:cubicBezTo>
                                <a:cubicBezTo>
                                  <a:pt x="621" y="8912"/>
                                  <a:pt x="611" y="8951"/>
                                  <a:pt x="611" y="8981"/>
                                </a:cubicBezTo>
                                <a:cubicBezTo>
                                  <a:pt x="612" y="8982"/>
                                  <a:pt x="610" y="8984"/>
                                  <a:pt x="611" y="8985"/>
                                </a:cubicBezTo>
                                <a:cubicBezTo>
                                  <a:pt x="639" y="9011"/>
                                  <a:pt x="647" y="9031"/>
                                  <a:pt x="639" y="9064"/>
                                </a:cubicBezTo>
                                <a:cubicBezTo>
                                  <a:pt x="638" y="9065"/>
                                  <a:pt x="636" y="9066"/>
                                  <a:pt x="635" y="9067"/>
                                </a:cubicBezTo>
                                <a:cubicBezTo>
                                  <a:pt x="638" y="9093"/>
                                  <a:pt x="625" y="9121"/>
                                  <a:pt x="590" y="9160"/>
                                </a:cubicBezTo>
                                <a:cubicBezTo>
                                  <a:pt x="556" y="9216"/>
                                  <a:pt x="512" y="9274"/>
                                  <a:pt x="494" y="9281"/>
                                </a:cubicBezTo>
                                <a:cubicBezTo>
                                  <a:pt x="481" y="9286"/>
                                  <a:pt x="465" y="9311"/>
                                  <a:pt x="459" y="9339"/>
                                </a:cubicBezTo>
                                <a:cubicBezTo>
                                  <a:pt x="453" y="9367"/>
                                  <a:pt x="440" y="9396"/>
                                  <a:pt x="431" y="9401"/>
                                </a:cubicBezTo>
                                <a:cubicBezTo>
                                  <a:pt x="422" y="9407"/>
                                  <a:pt x="422" y="9425"/>
                                  <a:pt x="431" y="9442"/>
                                </a:cubicBezTo>
                                <a:cubicBezTo>
                                  <a:pt x="495" y="9561"/>
                                  <a:pt x="502" y="9582"/>
                                  <a:pt x="469" y="9611"/>
                                </a:cubicBezTo>
                                <a:cubicBezTo>
                                  <a:pt x="437" y="9641"/>
                                  <a:pt x="428" y="9726"/>
                                  <a:pt x="459" y="9721"/>
                                </a:cubicBezTo>
                                <a:cubicBezTo>
                                  <a:pt x="469" y="9720"/>
                                  <a:pt x="480" y="9759"/>
                                  <a:pt x="483" y="9811"/>
                                </a:cubicBezTo>
                                <a:cubicBezTo>
                                  <a:pt x="484" y="9832"/>
                                  <a:pt x="489" y="9855"/>
                                  <a:pt x="494" y="9876"/>
                                </a:cubicBezTo>
                                <a:cubicBezTo>
                                  <a:pt x="499" y="9894"/>
                                  <a:pt x="502" y="9914"/>
                                  <a:pt x="507" y="9935"/>
                                </a:cubicBezTo>
                                <a:cubicBezTo>
                                  <a:pt x="509" y="9937"/>
                                  <a:pt x="513" y="9943"/>
                                  <a:pt x="514" y="9945"/>
                                </a:cubicBezTo>
                                <a:cubicBezTo>
                                  <a:pt x="526" y="9963"/>
                                  <a:pt x="534" y="10006"/>
                                  <a:pt x="535" y="10045"/>
                                </a:cubicBezTo>
                                <a:cubicBezTo>
                                  <a:pt x="542" y="10082"/>
                                  <a:pt x="546" y="10111"/>
                                  <a:pt x="545" y="10134"/>
                                </a:cubicBezTo>
                                <a:cubicBezTo>
                                  <a:pt x="546" y="10136"/>
                                  <a:pt x="545" y="10144"/>
                                  <a:pt x="545" y="10144"/>
                                </a:cubicBezTo>
                                <a:cubicBezTo>
                                  <a:pt x="558" y="10157"/>
                                  <a:pt x="539" y="10192"/>
                                  <a:pt x="518" y="10210"/>
                                </a:cubicBezTo>
                                <a:cubicBezTo>
                                  <a:pt x="503" y="10242"/>
                                  <a:pt x="490" y="10316"/>
                                  <a:pt x="483" y="10420"/>
                                </a:cubicBezTo>
                                <a:cubicBezTo>
                                  <a:pt x="484" y="10421"/>
                                  <a:pt x="486" y="10422"/>
                                  <a:pt x="487" y="10423"/>
                                </a:cubicBezTo>
                                <a:cubicBezTo>
                                  <a:pt x="506" y="10441"/>
                                  <a:pt x="521" y="10472"/>
                                  <a:pt x="521" y="10492"/>
                                </a:cubicBezTo>
                                <a:cubicBezTo>
                                  <a:pt x="521" y="10530"/>
                                  <a:pt x="498" y="10654"/>
                                  <a:pt x="476" y="10740"/>
                                </a:cubicBezTo>
                                <a:cubicBezTo>
                                  <a:pt x="474" y="11119"/>
                                  <a:pt x="493" y="11627"/>
                                  <a:pt x="538" y="12044"/>
                                </a:cubicBezTo>
                                <a:cubicBezTo>
                                  <a:pt x="580" y="12426"/>
                                  <a:pt x="634" y="12778"/>
                                  <a:pt x="656" y="12829"/>
                                </a:cubicBezTo>
                                <a:cubicBezTo>
                                  <a:pt x="667" y="12854"/>
                                  <a:pt x="678" y="12911"/>
                                  <a:pt x="687" y="12980"/>
                                </a:cubicBezTo>
                                <a:cubicBezTo>
                                  <a:pt x="699" y="13037"/>
                                  <a:pt x="704" y="13090"/>
                                  <a:pt x="701" y="13138"/>
                                </a:cubicBezTo>
                                <a:cubicBezTo>
                                  <a:pt x="702" y="13159"/>
                                  <a:pt x="703" y="13179"/>
                                  <a:pt x="704" y="13200"/>
                                </a:cubicBezTo>
                                <a:cubicBezTo>
                                  <a:pt x="706" y="13238"/>
                                  <a:pt x="707" y="13274"/>
                                  <a:pt x="711" y="13310"/>
                                </a:cubicBezTo>
                                <a:cubicBezTo>
                                  <a:pt x="717" y="13311"/>
                                  <a:pt x="723" y="13318"/>
                                  <a:pt x="728" y="13331"/>
                                </a:cubicBezTo>
                                <a:cubicBezTo>
                                  <a:pt x="733" y="13344"/>
                                  <a:pt x="730" y="13372"/>
                                  <a:pt x="725" y="13400"/>
                                </a:cubicBezTo>
                                <a:cubicBezTo>
                                  <a:pt x="738" y="13485"/>
                                  <a:pt x="755" y="13555"/>
                                  <a:pt x="777" y="13596"/>
                                </a:cubicBezTo>
                                <a:cubicBezTo>
                                  <a:pt x="815" y="13671"/>
                                  <a:pt x="823" y="13716"/>
                                  <a:pt x="804" y="13744"/>
                                </a:cubicBezTo>
                                <a:cubicBezTo>
                                  <a:pt x="804" y="13750"/>
                                  <a:pt x="803" y="13755"/>
                                  <a:pt x="801" y="13758"/>
                                </a:cubicBezTo>
                                <a:cubicBezTo>
                                  <a:pt x="798" y="13761"/>
                                  <a:pt x="794" y="13762"/>
                                  <a:pt x="790" y="13765"/>
                                </a:cubicBezTo>
                                <a:cubicBezTo>
                                  <a:pt x="776" y="13787"/>
                                  <a:pt x="783" y="13806"/>
                                  <a:pt x="815" y="13830"/>
                                </a:cubicBezTo>
                                <a:cubicBezTo>
                                  <a:pt x="820" y="13834"/>
                                  <a:pt x="826" y="13844"/>
                                  <a:pt x="832" y="13851"/>
                                </a:cubicBezTo>
                                <a:cubicBezTo>
                                  <a:pt x="861" y="13866"/>
                                  <a:pt x="877" y="13881"/>
                                  <a:pt x="877" y="13902"/>
                                </a:cubicBezTo>
                                <a:cubicBezTo>
                                  <a:pt x="877" y="13903"/>
                                  <a:pt x="877" y="13905"/>
                                  <a:pt x="877" y="13906"/>
                                </a:cubicBezTo>
                                <a:cubicBezTo>
                                  <a:pt x="878" y="13908"/>
                                  <a:pt x="878" y="13910"/>
                                  <a:pt x="880" y="13913"/>
                                </a:cubicBezTo>
                                <a:cubicBezTo>
                                  <a:pt x="927" y="13948"/>
                                  <a:pt x="974" y="13998"/>
                                  <a:pt x="1011" y="14057"/>
                                </a:cubicBezTo>
                                <a:cubicBezTo>
                                  <a:pt x="1081" y="14149"/>
                                  <a:pt x="1132" y="14245"/>
                                  <a:pt x="1132" y="14305"/>
                                </a:cubicBezTo>
                                <a:cubicBezTo>
                                  <a:pt x="1132" y="14313"/>
                                  <a:pt x="1134" y="14325"/>
                                  <a:pt x="1136" y="14336"/>
                                </a:cubicBezTo>
                                <a:cubicBezTo>
                                  <a:pt x="1163" y="14402"/>
                                  <a:pt x="1190" y="14472"/>
                                  <a:pt x="1222" y="14553"/>
                                </a:cubicBezTo>
                                <a:cubicBezTo>
                                  <a:pt x="1322" y="14748"/>
                                  <a:pt x="1459" y="15069"/>
                                  <a:pt x="1553" y="15320"/>
                                </a:cubicBezTo>
                                <a:cubicBezTo>
                                  <a:pt x="1557" y="15325"/>
                                  <a:pt x="1564" y="15332"/>
                                  <a:pt x="1567" y="15334"/>
                                </a:cubicBezTo>
                                <a:cubicBezTo>
                                  <a:pt x="1593" y="15350"/>
                                  <a:pt x="1615" y="15423"/>
                                  <a:pt x="1622" y="15506"/>
                                </a:cubicBezTo>
                                <a:cubicBezTo>
                                  <a:pt x="1639" y="15556"/>
                                  <a:pt x="1652" y="15597"/>
                                  <a:pt x="1657" y="15623"/>
                                </a:cubicBezTo>
                                <a:cubicBezTo>
                                  <a:pt x="1674" y="15719"/>
                                  <a:pt x="1735" y="15849"/>
                                  <a:pt x="1791" y="15912"/>
                                </a:cubicBezTo>
                                <a:cubicBezTo>
                                  <a:pt x="1848" y="15975"/>
                                  <a:pt x="2049" y="16263"/>
                                  <a:pt x="2240" y="16552"/>
                                </a:cubicBezTo>
                                <a:cubicBezTo>
                                  <a:pt x="2887" y="17532"/>
                                  <a:pt x="4120" y="18720"/>
                                  <a:pt x="5198" y="19394"/>
                                </a:cubicBezTo>
                                <a:cubicBezTo>
                                  <a:pt x="5375" y="19505"/>
                                  <a:pt x="5670" y="19665"/>
                                  <a:pt x="5988" y="19831"/>
                                </a:cubicBezTo>
                                <a:cubicBezTo>
                                  <a:pt x="6123" y="19891"/>
                                  <a:pt x="6255" y="19960"/>
                                  <a:pt x="6347" y="20017"/>
                                </a:cubicBezTo>
                                <a:cubicBezTo>
                                  <a:pt x="6696" y="20193"/>
                                  <a:pt x="7034" y="20353"/>
                                  <a:pt x="7248" y="20440"/>
                                </a:cubicBezTo>
                                <a:cubicBezTo>
                                  <a:pt x="8024" y="20757"/>
                                  <a:pt x="9353" y="21018"/>
                                  <a:pt x="10424" y="21063"/>
                                </a:cubicBezTo>
                                <a:cubicBezTo>
                                  <a:pt x="11684" y="21117"/>
                                  <a:pt x="13017" y="20904"/>
                                  <a:pt x="14262" y="20478"/>
                                </a:cubicBezTo>
                                <a:cubicBezTo>
                                  <a:pt x="14271" y="20475"/>
                                  <a:pt x="14281" y="20471"/>
                                  <a:pt x="14290" y="20468"/>
                                </a:cubicBezTo>
                                <a:cubicBezTo>
                                  <a:pt x="14730" y="20314"/>
                                  <a:pt x="15160" y="20135"/>
                                  <a:pt x="15570" y="19934"/>
                                </a:cubicBezTo>
                                <a:cubicBezTo>
                                  <a:pt x="15628" y="19906"/>
                                  <a:pt x="15686" y="19878"/>
                                  <a:pt x="15743" y="19848"/>
                                </a:cubicBezTo>
                                <a:cubicBezTo>
                                  <a:pt x="16282" y="19569"/>
                                  <a:pt x="16789" y="19245"/>
                                  <a:pt x="17244" y="18885"/>
                                </a:cubicBezTo>
                                <a:cubicBezTo>
                                  <a:pt x="17321" y="18824"/>
                                  <a:pt x="17404" y="18759"/>
                                  <a:pt x="17486" y="18689"/>
                                </a:cubicBezTo>
                                <a:cubicBezTo>
                                  <a:pt x="17525" y="18655"/>
                                  <a:pt x="17560" y="18621"/>
                                  <a:pt x="17600" y="18586"/>
                                </a:cubicBezTo>
                                <a:cubicBezTo>
                                  <a:pt x="17631" y="18558"/>
                                  <a:pt x="17664" y="18528"/>
                                  <a:pt x="17696" y="18500"/>
                                </a:cubicBezTo>
                                <a:cubicBezTo>
                                  <a:pt x="18067" y="18161"/>
                                  <a:pt x="18457" y="17768"/>
                                  <a:pt x="18790" y="17395"/>
                                </a:cubicBezTo>
                                <a:cubicBezTo>
                                  <a:pt x="19012" y="17145"/>
                                  <a:pt x="19211" y="16900"/>
                                  <a:pt x="19360" y="16690"/>
                                </a:cubicBezTo>
                                <a:cubicBezTo>
                                  <a:pt x="20131" y="15601"/>
                                  <a:pt x="20847" y="13864"/>
                                  <a:pt x="21093" y="12488"/>
                                </a:cubicBezTo>
                                <a:cubicBezTo>
                                  <a:pt x="21270" y="11496"/>
                                  <a:pt x="21254" y="9872"/>
                                  <a:pt x="21055" y="8882"/>
                                </a:cubicBezTo>
                                <a:cubicBezTo>
                                  <a:pt x="20506" y="6152"/>
                                  <a:pt x="19044" y="3908"/>
                                  <a:pt x="16716" y="2230"/>
                                </a:cubicBezTo>
                                <a:cubicBezTo>
                                  <a:pt x="16580" y="2132"/>
                                  <a:pt x="16485" y="2051"/>
                                  <a:pt x="16433" y="1986"/>
                                </a:cubicBezTo>
                                <a:cubicBezTo>
                                  <a:pt x="16422" y="1984"/>
                                  <a:pt x="16407" y="1976"/>
                                  <a:pt x="16378" y="1955"/>
                                </a:cubicBezTo>
                                <a:cubicBezTo>
                                  <a:pt x="16355" y="1937"/>
                                  <a:pt x="16345" y="1922"/>
                                  <a:pt x="16340" y="1900"/>
                                </a:cubicBezTo>
                                <a:cubicBezTo>
                                  <a:pt x="16284" y="1885"/>
                                  <a:pt x="16187" y="1819"/>
                                  <a:pt x="16164" y="1769"/>
                                </a:cubicBezTo>
                                <a:cubicBezTo>
                                  <a:pt x="16148" y="1734"/>
                                  <a:pt x="16132" y="1725"/>
                                  <a:pt x="16102" y="1731"/>
                                </a:cubicBezTo>
                                <a:cubicBezTo>
                                  <a:pt x="16084" y="1734"/>
                                  <a:pt x="16045" y="1722"/>
                                  <a:pt x="15988" y="1696"/>
                                </a:cubicBezTo>
                                <a:cubicBezTo>
                                  <a:pt x="15962" y="1694"/>
                                  <a:pt x="15909" y="1674"/>
                                  <a:pt x="15843" y="1645"/>
                                </a:cubicBezTo>
                                <a:cubicBezTo>
                                  <a:pt x="15721" y="1614"/>
                                  <a:pt x="15541" y="1543"/>
                                  <a:pt x="15294" y="1428"/>
                                </a:cubicBezTo>
                                <a:cubicBezTo>
                                  <a:pt x="14968" y="1276"/>
                                  <a:pt x="14583" y="1102"/>
                                  <a:pt x="14438" y="1043"/>
                                </a:cubicBezTo>
                                <a:cubicBezTo>
                                  <a:pt x="14292" y="983"/>
                                  <a:pt x="14213" y="933"/>
                                  <a:pt x="14193" y="881"/>
                                </a:cubicBezTo>
                                <a:cubicBezTo>
                                  <a:pt x="14164" y="901"/>
                                  <a:pt x="14132" y="899"/>
                                  <a:pt x="14100" y="877"/>
                                </a:cubicBezTo>
                                <a:cubicBezTo>
                                  <a:pt x="14085" y="868"/>
                                  <a:pt x="14055" y="860"/>
                                  <a:pt x="14034" y="860"/>
                                </a:cubicBezTo>
                                <a:cubicBezTo>
                                  <a:pt x="14013" y="860"/>
                                  <a:pt x="13963" y="840"/>
                                  <a:pt x="13920" y="816"/>
                                </a:cubicBezTo>
                                <a:cubicBezTo>
                                  <a:pt x="13873" y="789"/>
                                  <a:pt x="13815" y="774"/>
                                  <a:pt x="13772" y="774"/>
                                </a:cubicBezTo>
                                <a:cubicBezTo>
                                  <a:pt x="13732" y="774"/>
                                  <a:pt x="13690" y="762"/>
                                  <a:pt x="13679" y="750"/>
                                </a:cubicBezTo>
                                <a:cubicBezTo>
                                  <a:pt x="13667" y="738"/>
                                  <a:pt x="13618" y="724"/>
                                  <a:pt x="13572" y="719"/>
                                </a:cubicBezTo>
                                <a:cubicBezTo>
                                  <a:pt x="13525" y="714"/>
                                  <a:pt x="13491" y="703"/>
                                  <a:pt x="13489" y="692"/>
                                </a:cubicBezTo>
                                <a:cubicBezTo>
                                  <a:pt x="13455" y="685"/>
                                  <a:pt x="13421" y="677"/>
                                  <a:pt x="13382" y="664"/>
                                </a:cubicBezTo>
                                <a:cubicBezTo>
                                  <a:pt x="13330" y="648"/>
                                  <a:pt x="13288" y="637"/>
                                  <a:pt x="13258" y="630"/>
                                </a:cubicBezTo>
                                <a:cubicBezTo>
                                  <a:pt x="13198" y="629"/>
                                  <a:pt x="13168" y="626"/>
                                  <a:pt x="13157" y="616"/>
                                </a:cubicBezTo>
                                <a:cubicBezTo>
                                  <a:pt x="13156" y="615"/>
                                  <a:pt x="13155" y="616"/>
                                  <a:pt x="13154" y="616"/>
                                </a:cubicBezTo>
                                <a:cubicBezTo>
                                  <a:pt x="13075" y="630"/>
                                  <a:pt x="12928" y="615"/>
                                  <a:pt x="12729" y="575"/>
                                </a:cubicBezTo>
                                <a:cubicBezTo>
                                  <a:pt x="12503" y="529"/>
                                  <a:pt x="11734" y="484"/>
                                  <a:pt x="11021" y="475"/>
                                </a:cubicBezTo>
                                <a:cubicBezTo>
                                  <a:pt x="10759" y="471"/>
                                  <a:pt x="10538" y="470"/>
                                  <a:pt x="10348" y="471"/>
                                </a:cubicBezTo>
                                <a:close/>
                                <a:moveTo>
                                  <a:pt x="21490" y="3262"/>
                                </a:moveTo>
                                <a:cubicBezTo>
                                  <a:pt x="21503" y="3354"/>
                                  <a:pt x="21520" y="3434"/>
                                  <a:pt x="21538" y="3482"/>
                                </a:cubicBezTo>
                                <a:cubicBezTo>
                                  <a:pt x="21544" y="3499"/>
                                  <a:pt x="21553" y="3513"/>
                                  <a:pt x="21562" y="3527"/>
                                </a:cubicBezTo>
                                <a:cubicBezTo>
                                  <a:pt x="21537" y="3466"/>
                                  <a:pt x="21513" y="3373"/>
                                  <a:pt x="21490" y="3262"/>
                                </a:cubicBezTo>
                                <a:close/>
                                <a:moveTo>
                                  <a:pt x="18528" y="8069"/>
                                </a:moveTo>
                                <a:cubicBezTo>
                                  <a:pt x="18539" y="8072"/>
                                  <a:pt x="18548" y="8101"/>
                                  <a:pt x="18552" y="8131"/>
                                </a:cubicBezTo>
                                <a:cubicBezTo>
                                  <a:pt x="18560" y="8197"/>
                                  <a:pt x="18523" y="8244"/>
                                  <a:pt x="18504" y="8193"/>
                                </a:cubicBezTo>
                                <a:cubicBezTo>
                                  <a:pt x="18486" y="8147"/>
                                  <a:pt x="18503" y="8064"/>
                                  <a:pt x="18528" y="8069"/>
                                </a:cubicBezTo>
                                <a:close/>
                                <a:moveTo>
                                  <a:pt x="48" y="11955"/>
                                </a:moveTo>
                                <a:cubicBezTo>
                                  <a:pt x="37" y="11967"/>
                                  <a:pt x="15" y="11969"/>
                                  <a:pt x="0" y="11979"/>
                                </a:cubicBezTo>
                                <a:lnTo>
                                  <a:pt x="0" y="11999"/>
                                </a:lnTo>
                                <a:cubicBezTo>
                                  <a:pt x="7" y="11996"/>
                                  <a:pt x="14" y="11996"/>
                                  <a:pt x="21" y="11992"/>
                                </a:cubicBezTo>
                                <a:cubicBezTo>
                                  <a:pt x="33" y="11984"/>
                                  <a:pt x="42" y="11971"/>
                                  <a:pt x="48" y="11955"/>
                                </a:cubicBezTo>
                                <a:close/>
                                <a:moveTo>
                                  <a:pt x="21269" y="15929"/>
                                </a:moveTo>
                                <a:cubicBezTo>
                                  <a:pt x="21271" y="15980"/>
                                  <a:pt x="21273" y="16034"/>
                                  <a:pt x="21272" y="16070"/>
                                </a:cubicBezTo>
                                <a:cubicBezTo>
                                  <a:pt x="21269" y="16213"/>
                                  <a:pt x="21275" y="16242"/>
                                  <a:pt x="21317" y="16283"/>
                                </a:cubicBezTo>
                                <a:cubicBezTo>
                                  <a:pt x="21322" y="16288"/>
                                  <a:pt x="21326" y="16292"/>
                                  <a:pt x="21331" y="16297"/>
                                </a:cubicBezTo>
                                <a:cubicBezTo>
                                  <a:pt x="21334" y="16283"/>
                                  <a:pt x="21335" y="16272"/>
                                  <a:pt x="21338" y="16256"/>
                                </a:cubicBezTo>
                                <a:cubicBezTo>
                                  <a:pt x="21350" y="16188"/>
                                  <a:pt x="21364" y="16166"/>
                                  <a:pt x="21407" y="16156"/>
                                </a:cubicBezTo>
                                <a:cubicBezTo>
                                  <a:pt x="21448" y="16147"/>
                                  <a:pt x="21461" y="16130"/>
                                  <a:pt x="21479" y="16015"/>
                                </a:cubicBezTo>
                                <a:cubicBezTo>
                                  <a:pt x="21454" y="16042"/>
                                  <a:pt x="21411" y="16037"/>
                                  <a:pt x="21338" y="15998"/>
                                </a:cubicBezTo>
                                <a:cubicBezTo>
                                  <a:pt x="21309" y="15983"/>
                                  <a:pt x="21288" y="15960"/>
                                  <a:pt x="21269" y="15929"/>
                                </a:cubicBezTo>
                                <a:close/>
                                <a:moveTo>
                                  <a:pt x="21293" y="16442"/>
                                </a:moveTo>
                                <a:cubicBezTo>
                                  <a:pt x="21272" y="16450"/>
                                  <a:pt x="21246" y="16460"/>
                                  <a:pt x="21220" y="16473"/>
                                </a:cubicBezTo>
                                <a:cubicBezTo>
                                  <a:pt x="21172" y="16496"/>
                                  <a:pt x="21080" y="16518"/>
                                  <a:pt x="21017" y="16521"/>
                                </a:cubicBezTo>
                                <a:cubicBezTo>
                                  <a:pt x="20953" y="16524"/>
                                  <a:pt x="20885" y="16536"/>
                                  <a:pt x="20861" y="16548"/>
                                </a:cubicBezTo>
                                <a:cubicBezTo>
                                  <a:pt x="20859" y="16550"/>
                                  <a:pt x="20854" y="16551"/>
                                  <a:pt x="20851" y="16552"/>
                                </a:cubicBezTo>
                                <a:cubicBezTo>
                                  <a:pt x="20874" y="16552"/>
                                  <a:pt x="20893" y="16555"/>
                                  <a:pt x="20917" y="16555"/>
                                </a:cubicBezTo>
                                <a:cubicBezTo>
                                  <a:pt x="21174" y="16555"/>
                                  <a:pt x="21250" y="16549"/>
                                  <a:pt x="21293" y="16442"/>
                                </a:cubicBezTo>
                                <a:close/>
                                <a:moveTo>
                                  <a:pt x="21572" y="16542"/>
                                </a:moveTo>
                                <a:cubicBezTo>
                                  <a:pt x="21551" y="16558"/>
                                  <a:pt x="21526" y="16575"/>
                                  <a:pt x="21500" y="16586"/>
                                </a:cubicBezTo>
                                <a:cubicBezTo>
                                  <a:pt x="21537" y="16582"/>
                                  <a:pt x="21564" y="16577"/>
                                  <a:pt x="21569" y="16573"/>
                                </a:cubicBezTo>
                                <a:cubicBezTo>
                                  <a:pt x="21576" y="16566"/>
                                  <a:pt x="21577" y="16554"/>
                                  <a:pt x="21572" y="16542"/>
                                </a:cubicBezTo>
                                <a:close/>
                                <a:moveTo>
                                  <a:pt x="9233" y="21500"/>
                                </a:moveTo>
                                <a:lnTo>
                                  <a:pt x="9236" y="21600"/>
                                </a:lnTo>
                                <a:lnTo>
                                  <a:pt x="9399" y="21600"/>
                                </a:lnTo>
                                <a:cubicBezTo>
                                  <a:pt x="9370" y="21566"/>
                                  <a:pt x="9324" y="21531"/>
                                  <a:pt x="9261" y="21504"/>
                                </a:cubicBezTo>
                                <a:lnTo>
                                  <a:pt x="9233" y="21500"/>
                                </a:lnTo>
                                <a:close/>
                              </a:path>
                            </a:pathLst>
                          </a:custGeom>
                          <a:ln w="12700" cap="flat">
                            <a:noFill/>
                            <a:miter lim="400000"/>
                          </a:ln>
                          <a:effectLst/>
                        </pic:spPr>
                      </pic:pic>
                      <pic:pic xmlns:pic="http://schemas.openxmlformats.org/drawingml/2006/picture">
                        <pic:nvPicPr>
                          <pic:cNvPr id="1073741827" name="Image" descr="Image"/>
                          <pic:cNvPicPr>
                            <a:picLocks noChangeAspect="1"/>
                          </pic:cNvPicPr>
                        </pic:nvPicPr>
                        <pic:blipFill>
                          <a:blip r:embed="rId68"/>
                          <a:srcRect l="16022" t="19181" r="34090" b="20034"/>
                          <a:stretch>
                            <a:fillRect/>
                          </a:stretch>
                        </pic:blipFill>
                        <pic:spPr>
                          <a:xfrm rot="21480000">
                            <a:off x="-76624" y="-44592"/>
                            <a:ext cx="2786117" cy="4526246"/>
                          </a:xfrm>
                          <a:custGeom>
                            <a:avLst/>
                            <a:gdLst/>
                            <a:ahLst/>
                            <a:cxnLst>
                              <a:cxn ang="0">
                                <a:pos x="wd2" y="hd2"/>
                              </a:cxn>
                              <a:cxn ang="5400000">
                                <a:pos x="wd2" y="hd2"/>
                              </a:cxn>
                              <a:cxn ang="10800000">
                                <a:pos x="wd2" y="hd2"/>
                              </a:cxn>
                              <a:cxn ang="16200000">
                                <a:pos x="wd2" y="hd2"/>
                              </a:cxn>
                            </a:cxnLst>
                            <a:rect l="0" t="0" r="r" b="b"/>
                            <a:pathLst>
                              <a:path w="21600" h="21600" extrusionOk="0">
                                <a:moveTo>
                                  <a:pt x="1201" y="0"/>
                                </a:moveTo>
                                <a:lnTo>
                                  <a:pt x="0" y="21162"/>
                                </a:lnTo>
                                <a:lnTo>
                                  <a:pt x="20399" y="21600"/>
                                </a:lnTo>
                                <a:lnTo>
                                  <a:pt x="21600" y="438"/>
                                </a:lnTo>
                                <a:lnTo>
                                  <a:pt x="1201" y="0"/>
                                </a:lnTo>
                                <a:close/>
                              </a:path>
                            </a:pathLst>
                          </a:custGeom>
                          <a:ln w="12700" cap="flat">
                            <a:noFill/>
                            <a:miter lim="400000"/>
                          </a:ln>
                          <a:effectLst/>
                        </pic:spPr>
                      </pic:pic>
                    </wpg:wgp>
                  </a:graphicData>
                </a:graphic>
              </wp:anchor>
            </w:drawing>
          </mc:Choice>
          <mc:Fallback>
            <w:pict>
              <v:group w14:anchorId="08BA1633" id="officeArt object" o:spid="_x0000_s1026" alt="Group" style="position:absolute;margin-left:55.1pt;margin-top:76.3pt;width:488.9pt;height:364.6pt;z-index:251658240;mso-wrap-distance-left:12pt;mso-wrap-distance-top:12pt;mso-wrap-distance-right:12pt;mso-wrap-distance-bottom:12pt;mso-position-horizontal-relative:page;mso-position-vertical-relative:page" coordorigin="-1547,-918" coordsize="62091,46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alt="Image" style="position:absolute;left:13163;width:47339;height:4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" strokeweight="1pt">
                  <v:stroke miterlimit="4"/>
                  <v:imagedata r:id="rId69" o:title="Image" croptop="27017f" cropleft="5367f" cropright="5367f"/>
                </v:shape>
                <v:shape id="Image" o:spid="_x0000_s1028" type="#_x0000_t75" alt="Image" style="position:absolute;left:35491;top:20261;width:24836;height:24912;rotation: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" path="m,l,224v59,-7,261,-10,273,-18c311,182,334,88,345,l,xm3293,v38,1,56,10,100,10c3534,12,3636,10,3710,l3293,xm7645,v83,28,172,51,252,62c8000,76,8092,98,8160,120,8116,90,8077,44,8049,l7645,xm8267,203v-1,2,-8,8,-11,10c8259,213,8264,210,8267,210v-1,-2,1,-5,,-7xm21189,454v12,29,27,59,38,79c21231,537,21231,541,21234,544v13,9,28,30,42,58c21286,613,21295,626,21303,637v2,1,2,1,4,3c21308,642,21309,645,21310,647r10,7l21320,661v21,36,32,79,31,134c21351,798,21351,801,21351,805v57,198,107,481,135,733c21503,1628,21512,1704,21517,1765v2,3,6,9,7,11c21539,1795,21536,1830,21521,1882v-3,35,-9,67,-18,93c21499,2019,21495,2057,21483,2072v-3,3,-5,9,-7,13c21485,2077,21492,2067,21503,2058r97,-79l21486,1401v-63,-318,-117,-628,-117,-689c21369,629,21337,577,21231,492v-17,-13,-28,-26,-42,-38xm10348,471v-570,6,-875,38,-1257,117c8744,661,8380,727,8284,740v-97,12,-274,76,-397,141c7763,945,7617,998,7562,998v-240,,-1531,635,-2188,1077c4888,2402,3650,3429,3341,3761v-1,1,-2,3,-3,4c3309,3800,3278,3841,3248,3885v-66,98,-167,205,-224,237c2565,4670,2110,5329,1722,6008v-232,407,-308,591,-635,1542c955,7935,828,8297,804,8355v-23,58,-39,144,-31,193c781,8596,744,8704,687,8785v-1,1,-3,-1,-4,c682,8791,680,8797,680,8802v,31,-18,58,-41,69c621,8912,611,8951,611,8981v1,1,-1,3,,4c639,9011,647,9031,639,9064v-1,1,-3,2,-4,3c638,9093,625,9121,590,9160v-34,56,-78,114,-96,121c481,9286,465,9311,459,9339v-6,28,-19,57,-28,62c422,9407,422,9425,431,9442v64,119,71,140,38,169c437,9641,428,9726,459,9721v10,-1,21,38,24,90c484,9832,489,9855,494,9876v5,18,8,38,13,59c509,9937,513,9943,514,9945v12,18,20,61,21,100c542,10082,546,10111,545,10134v1,2,,10,,10c558,10157,539,10192,518,10210v-15,32,-28,106,-35,210c484,10421,486,10422,487,10423v19,18,34,49,34,69c521,10530,498,10654,476,10740v-2,379,17,887,62,1304c580,12426,634,12778,656,12829v11,25,22,82,31,151c699,13037,704,13090,701,13138v1,21,2,41,3,62c706,13238,707,13274,711,13310v6,1,12,8,17,21c733,13344,730,13372,725,13400v13,85,30,155,52,196c815,13671,823,13716,804,13744v,6,-1,11,-3,14c798,13761,794,13762,790,13765v-14,22,-7,41,25,65c820,13834,826,13844,832,13851v29,15,45,30,45,51c877,13903,877,13905,877,13906v1,2,1,4,3,7c927,13948,974,13998,1011,14057v70,92,121,188,121,248c1132,14313,1134,14325,1136,14336v27,66,54,136,86,217c1322,14748,1459,15069,1553,15320v4,5,11,12,14,14c1593,15350,1615,15423,1622,15506v17,50,30,91,35,117c1674,15719,1735,15849,1791,15912v57,63,258,351,449,640c2887,17532,4120,18720,5198,19394v177,111,472,271,790,437c6123,19891,6255,19960,6347,20017v349,176,687,336,901,423c8024,20757,9353,21018,10424,21063v1260,54,2593,-159,3838,-585c14271,20475,14281,20471,14290,20468v440,-154,870,-333,1280,-534c15628,19906,15686,19878,15743,19848v539,-279,1046,-603,1501,-963c17321,18824,17404,18759,17486,18689v39,-34,74,-68,114,-103c17631,18558,17664,18528,17696,18500v371,-339,761,-732,1094,-1105c19012,17145,19211,16900,19360,16690v771,-1089,1487,-2826,1733,-4202c21270,11496,21254,9872,21055,8882,20506,6152,19044,3908,16716,2230v-136,-98,-231,-179,-283,-244c16422,1984,16407,1976,16378,1955v-23,-18,-33,-33,-38,-55c16284,1885,16187,1819,16164,1769v-16,-35,-32,-44,-62,-38c16084,1734,16045,1722,15988,1696v-26,-2,-79,-22,-145,-51c15721,1614,15541,1543,15294,1428v-326,-152,-711,-326,-856,-385c14292,983,14213,933,14193,881v-29,20,-61,18,-93,-4c14085,868,14055,860,14034,860v-21,,-71,-20,-114,-44c13873,789,13815,774,13772,774v-40,,-82,-12,-93,-24c13667,738,13618,724,13572,719v-47,-5,-81,-16,-83,-27c13455,685,13421,677,13382,664v-52,-16,-94,-27,-124,-34c13198,629,13168,626,13157,616v-1,-1,-2,,-3,c13075,630,12928,615,12729,575v-226,-46,-995,-91,-1708,-100c10759,471,10538,470,10348,471xm21490,3262v13,92,30,172,48,220c21544,3499,21553,3513,21562,3527v-25,-61,-49,-154,-72,-265xm18528,8069v11,3,20,32,24,62c18560,8197,18523,8244,18504,8193v-18,-46,-1,-129,24,-124xm48,11955v-11,12,-33,14,-48,24l,11999v7,-3,14,-3,21,-7c33,11984,42,11971,48,11955xm21269,15929v2,51,4,105,3,141c21269,16213,21275,16242,21317,16283v5,5,9,9,14,14c21334,16283,21335,16272,21338,16256v12,-68,26,-90,69,-100c21448,16147,21461,16130,21479,16015v-25,27,-68,22,-141,-17c21309,15983,21288,15960,21269,15929xm21293,16442v-21,8,-47,18,-73,31c21172,16496,21080,16518,21017,16521v-64,3,-132,15,-156,27c20859,16550,20854,16551,20851,16552v23,,42,3,66,3c21174,16555,21250,16549,21293,16442xm21572,16542v-21,16,-46,33,-72,44c21537,16582,21564,16577,21569,16573v7,-7,8,-19,3,-31xm9233,21500r3,100l9399,21600v-29,-34,-75,-69,-138,-96l9233,21500xe" strokeweight="1pt">
                  <v:stroke miterlimit="4"/>
                  <v:imagedata r:id="rId70" o:title="Image" croptop="15425f" cropbottom="7928f" cropleft="5070f" cropright="4393f"/>
                  <v:formulas/>
                  <v:path o:connecttype="custom" o:connectlocs="1241823,1245593;1241823,1245593;1241823,1245593;1241823,1245593" o:connectangles="0,90,180,270"/>
                </v:shape>
                <v:shape id="Image" o:spid="_x0000_s1029" type="#_x0000_t75" alt="Image" style="position:absolute;left:-766;top:-445;width:27860;height:45261;rotation:-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" path="m1201,l,21162r20399,438l21600,438,1201,xe" strokeweight="1pt">
                  <v:stroke miterlimit="4"/>
                  <v:imagedata r:id="rId71" o:title="Image" croptop="12570f" cropbottom="13129f" cropleft="10500f" cropright="22341f"/>
                  <v:formulas/>
                  <v:path o:connecttype="custom" o:connectlocs="1393059,2263123;1393059,2263123;1393059,2263123;1393059,2263123" o:connectangles="0,90,180,270"/>
                </v:shape>
                <w10:wrap type="topAndBottom" anchorx="page" anchory="page"/>
              </v:group>
            </w:pict>
          </mc:Fallback>
        </mc:AlternateContent>
      </w:r>
      <w:r w:rsidRPr="00172D5C">
        <w:rPr>
          <w:rFonts w:ascii="Times New Roman" w:hAnsi="Times New Roman"/>
        </w:rPr>
        <w:t xml:space="preserve"> Passive spore trap design</w:t>
      </w:r>
      <w:r w:rsidR="00B57669">
        <w:rPr>
          <w:rFonts w:ascii="Times New Roman" w:hAnsi="Times New Roman"/>
        </w:rPr>
        <w:t xml:space="preserve"> showing mounted 45</w:t>
      </w:r>
      <w:r w:rsidR="00B57669">
        <w:rPr>
          <w:rFonts w:ascii="Times New Roman" w:hAnsi="Times New Roman" w:cs="Times New Roman"/>
        </w:rPr>
        <w:t>°</w:t>
      </w:r>
      <w:r w:rsidR="00B57669">
        <w:rPr>
          <w:rFonts w:ascii="Times New Roman" w:hAnsi="Times New Roman"/>
        </w:rPr>
        <w:t xml:space="preserve"> angle slide that was coated with a thin layer of petroleum jelly to capture spores</w:t>
      </w:r>
      <w:r w:rsidRPr="00172D5C">
        <w:rPr>
          <w:rFonts w:ascii="Times New Roman" w:hAnsi="Times New Roman"/>
        </w:rPr>
        <w:t>.</w:t>
      </w:r>
    </w:p>
    <w:p w14:paraId="4D1D4185" w14:textId="77777777" w:rsidR="0056673F" w:rsidRDefault="0056673F">
      <w:pPr>
        <w:rPr>
          <w:rFonts w:ascii="Times New Roman" w:hAnsi="Times New Roman" w:cs="Times New Roman"/>
          <w:color w:val="000000"/>
          <w:bdr w:val="nil"/>
          <w14:textOutline w14:w="0" w14:cap="flat" w14:cmpd="sng" w14:algn="ctr">
            <w14:noFill/>
            <w14:prstDash w14:val="solid"/>
            <w14:bevel/>
          </w14:textOutline>
        </w:rPr>
      </w:pPr>
      <w:r>
        <w:rPr>
          <w:rFonts w:ascii="Times New Roman" w:hAnsi="Times New Roman" w:cs="Times New Roman"/>
        </w:rPr>
        <w:br w:type="page"/>
      </w:r>
    </w:p>
    <w:p w14:paraId="76677869" w14:textId="77777777" w:rsidR="00C960E0" w:rsidRDefault="00C960E0" w:rsidP="00C960E0">
      <w:pPr>
        <w:pStyle w:val="BodyA"/>
        <w:rPr>
          <w:rFonts w:ascii="Times New Roman" w:eastAsia="Times New Roman" w:hAnsi="Times New Roman" w:cs="Times New Roman"/>
        </w:rPr>
      </w:pPr>
    </w:p>
    <w:p w14:paraId="7A833FF7" w14:textId="77777777" w:rsidR="00C960E0" w:rsidRDefault="00C960E0" w:rsidP="00C960E0">
      <w:pPr>
        <w:pStyle w:val="BodyA"/>
        <w:rPr>
          <w:rFonts w:ascii="Times New Roman" w:hAnsi="Times New Roman"/>
        </w:rPr>
      </w:pPr>
    </w:p>
    <w:p w14:paraId="1839CF42" w14:textId="77777777" w:rsidR="00C960E0" w:rsidRDefault="00C960E0" w:rsidP="00C960E0">
      <w:pPr>
        <w:pStyle w:val="BodyA"/>
        <w:rPr>
          <w:rFonts w:ascii="Times New Roman" w:hAnsi="Times New Roman"/>
        </w:rPr>
      </w:pPr>
    </w:p>
    <w:p w14:paraId="7CD0D96F" w14:textId="748F8996" w:rsidR="001139D2" w:rsidRDefault="00C960E0" w:rsidP="00C960E0">
      <w:pPr>
        <w:pStyle w:val="BodyA"/>
        <w:rPr>
          <w:rFonts w:ascii="Times New Roman" w:hAnsi="Times New Roman"/>
        </w:rPr>
      </w:pPr>
      <w:r w:rsidRPr="00C960E0">
        <w:rPr>
          <w:rFonts w:ascii="Times New Roman" w:hAnsi="Times New Roman"/>
          <w:b/>
          <w:bCs/>
        </w:rPr>
        <w:t xml:space="preserve">Figure </w:t>
      </w:r>
      <w:r w:rsidR="00AE6A4A">
        <w:rPr>
          <w:rFonts w:ascii="Times New Roman" w:hAnsi="Times New Roman"/>
          <w:b/>
          <w:bCs/>
        </w:rPr>
        <w:t>11</w:t>
      </w:r>
      <w:r w:rsidRPr="00C960E0">
        <w:rPr>
          <w:rFonts w:ascii="Times New Roman" w:hAnsi="Times New Roman"/>
          <w:b/>
          <w:bCs/>
        </w:rPr>
        <w:t>:</w:t>
      </w:r>
      <w:r>
        <w:rPr>
          <w:rFonts w:ascii="Times New Roman" w:hAnsi="Times New Roman"/>
        </w:rPr>
        <w:t xml:space="preserve"> Average amount of spores recovered across</w:t>
      </w:r>
      <w:r>
        <w:rPr>
          <w:noProof/>
        </w:rPr>
        <mc:AlternateContent>
          <mc:Choice Requires="wpg">
            <w:drawing>
              <wp:anchor distT="0" distB="0" distL="0" distR="0" simplePos="0" relativeHeight="251658241" behindDoc="0" locked="0" layoutInCell="1" allowOverlap="1" wp14:anchorId="6DF8AF62" wp14:editId="786D27C0">
                <wp:simplePos x="0" y="0"/>
                <wp:positionH relativeFrom="page">
                  <wp:posOffset>602176</wp:posOffset>
                </wp:positionH>
                <wp:positionV relativeFrom="page">
                  <wp:posOffset>1358660</wp:posOffset>
                </wp:positionV>
                <wp:extent cx="5796863" cy="5301094"/>
                <wp:effectExtent l="0" t="0" r="0" b="0"/>
                <wp:wrapTopAndBottom distT="0" distB="0"/>
                <wp:docPr id="1073741835" name="officeArt object" descr="Group 1"/>
                <wp:cNvGraphicFramePr/>
                <a:graphic xmlns:a="http://schemas.openxmlformats.org/drawingml/2006/main">
                  <a:graphicData uri="http://schemas.microsoft.com/office/word/2010/wordprocessingGroup">
                    <wpg:wgp>
                      <wpg:cNvGrpSpPr/>
                      <wpg:grpSpPr>
                        <a:xfrm>
                          <a:off x="0" y="0"/>
                          <a:ext cx="5796863" cy="5301094"/>
                          <a:chOff x="-796855" y="-368051"/>
                          <a:chExt cx="5796862" cy="5301093"/>
                        </a:xfrm>
                      </wpg:grpSpPr>
                      <wpg:graphicFrame>
                        <wpg:cNvPr id="1073741829" name="Chart 1073741829"/>
                        <wpg:cNvFrPr/>
                        <wpg:xfrm>
                          <a:off x="-796856" y="-368052"/>
                          <a:ext cx="5796288" cy="2581801"/>
                        </wpg:xfrm>
                        <a:graphic>
                          <a:graphicData uri="http://schemas.openxmlformats.org/drawingml/2006/chart">
                            <c:chart xmlns:c="http://schemas.openxmlformats.org/drawingml/2006/chart" xmlns:r="http://schemas.openxmlformats.org/officeDocument/2006/relationships" r:id="rId72"/>
                          </a:graphicData>
                        </a:graphic>
                      </wpg:graphicFrame>
                      <wpg:graphicFrame>
                        <wpg:cNvPr id="1073741832" name="Chart 1073741832"/>
                        <wpg:cNvFrPr/>
                        <wpg:xfrm>
                          <a:off x="-785875" y="2353260"/>
                          <a:ext cx="5785882" cy="2579782"/>
                        </wpg:xfrm>
                        <a:graphic>
                          <a:graphicData uri="http://schemas.openxmlformats.org/drawingml/2006/chart">
                            <c:chart xmlns:c="http://schemas.openxmlformats.org/drawingml/2006/chart" xmlns:r="http://schemas.openxmlformats.org/officeDocument/2006/relationships" r:id="rId73"/>
                          </a:graphicData>
                        </a:graphic>
                      </wpg:graphicFrame>
                    </wpg:wgp>
                  </a:graphicData>
                </a:graphic>
              </wp:anchor>
            </w:drawing>
          </mc:Choice>
          <mc:Fallback>
            <w:pict>
              <v:group w14:anchorId="15A3B743" id="officeArt object" o:spid="_x0000_s1026" alt="Group 1" style="position:absolute;margin-left:47.4pt;margin-top:107pt;width:456.45pt;height:417.4pt;z-index:251658241;mso-wrap-distance-left:0;mso-wrap-distance-right:0;mso-position-horizontal-relative:page;mso-position-vertical-relative:page" coordorigin="-7968,-3680" coordsize="57968,53010" o:gfxdata="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">
                <v:shape id="Chart 1073741829" o:spid="_x0000_s1027" type="#_x0000_t75" style="position:absolute;left:-7541;top:-3314;width:56996;height:24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">
                  <v:imagedata r:id="rId74" o:title=""/>
                  <o:lock v:ext="edit" aspectratio="f"/>
                </v:shape>
                <v:shape id="Chart 1073741832" o:spid="_x0000_s1028" type="#_x0000_t75" style="position:absolute;left:-7419;top:23934;width:56874;height:24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">
                  <v:imagedata r:id="rId75" o:title=""/>
                  <o:lock v:ext="edit" aspectratio="f"/>
                </v:shape>
                <w10:wrap type="topAndBottom" anchorx="page" anchory="page"/>
              </v:group>
              <o:OLEObject Type="Embed" ProgID="Excel.Chart.8" ShapeID="Chart 1073741829" DrawAspect="Content" ObjectID="_1698351735" r:id="rId76">
                <o:FieldCodes>\s</o:FieldCodes>
              </o:OLEObject>
              <o:OLEObject Type="Embed" ProgID="Excel.Chart.8" ShapeID="Chart 1073741832" DrawAspect="Content" ObjectID="_1698351736" r:id="rId77">
                <o:FieldCodes>\s</o:FieldCodes>
              </o:OLEObject>
            </w:pict>
          </mc:Fallback>
        </mc:AlternateContent>
      </w:r>
      <w:r>
        <w:rPr>
          <w:rFonts w:ascii="Times New Roman" w:hAnsi="Times New Roman"/>
        </w:rPr>
        <w:t xml:space="preserve"> locations in seasons 2016 (A) and 2017 (B).</w:t>
      </w:r>
    </w:p>
    <w:p w14:paraId="73327BF2" w14:textId="77777777" w:rsidR="001139D2" w:rsidRDefault="001139D2">
      <w:pPr>
        <w:rPr>
          <w:rFonts w:ascii="Times New Roman" w:eastAsia="Arial Unicode MS" w:hAnsi="Times New Roman" w:cs="Arial Unicode MS"/>
          <w:color w:val="000000"/>
          <w:sz w:val="22"/>
          <w:szCs w:val="22"/>
          <w:u w:color="000000"/>
          <w:bdr w:val="nil"/>
          <w14:textOutline w14:w="12700" w14:cap="flat" w14:cmpd="sng" w14:algn="ctr">
            <w14:noFill/>
            <w14:prstDash w14:val="solid"/>
            <w14:miter w14:lim="400000"/>
          </w14:textOutline>
        </w:rPr>
      </w:pPr>
      <w:r>
        <w:rPr>
          <w:rFonts w:ascii="Times New Roman" w:hAnsi="Times New Roman"/>
        </w:rPr>
        <w:br w:type="page"/>
      </w:r>
    </w:p>
    <w:p w14:paraId="72C9E03B" w14:textId="77777777" w:rsidR="00C960E0" w:rsidRDefault="00076624" w:rsidP="00C960E0">
      <w:pPr>
        <w:pStyle w:val="BodyA"/>
        <w:rPr>
          <w:rFonts w:ascii="Times New Roman" w:eastAsia="Times New Roman" w:hAnsi="Times New Roman" w:cs="Times New Roman"/>
        </w:rPr>
      </w:pPr>
      <w:r w:rsidRPr="002166F4">
        <w:rPr>
          <w:rFonts w:ascii="Times New Roman" w:eastAsia="Times New Roman" w:hAnsi="Times New Roman" w:cs="Times New Roman"/>
          <w:noProof/>
        </w:rPr>
        <w:lastRenderedPageBreak/>
        <w:drawing>
          <wp:anchor distT="152400" distB="152400" distL="152400" distR="152400" simplePos="0" relativeHeight="251658243" behindDoc="0" locked="0" layoutInCell="1" allowOverlap="1" wp14:anchorId="0E9AF959" wp14:editId="6A5C83E7">
            <wp:simplePos x="0" y="0"/>
            <wp:positionH relativeFrom="page">
              <wp:posOffset>625642</wp:posOffset>
            </wp:positionH>
            <wp:positionV relativeFrom="page">
              <wp:posOffset>5125453</wp:posOffset>
            </wp:positionV>
            <wp:extent cx="6525260" cy="4298315"/>
            <wp:effectExtent l="0" t="0" r="8890" b="6985"/>
            <wp:wrapTopAndBottom/>
            <wp:docPr id="1073741837"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Pr="002166F4">
        <w:rPr>
          <w:rFonts w:ascii="Times New Roman" w:eastAsia="Times New Roman" w:hAnsi="Times New Roman" w:cs="Times New Roman"/>
          <w:noProof/>
        </w:rPr>
        <w:drawing>
          <wp:anchor distT="152400" distB="152400" distL="152400" distR="152400" simplePos="0" relativeHeight="251658242" behindDoc="0" locked="0" layoutInCell="1" allowOverlap="1" wp14:anchorId="7A3D1413" wp14:editId="143810F8">
            <wp:simplePos x="0" y="0"/>
            <wp:positionH relativeFrom="page">
              <wp:posOffset>613611</wp:posOffset>
            </wp:positionH>
            <wp:positionV relativeFrom="page">
              <wp:posOffset>603083</wp:posOffset>
            </wp:positionV>
            <wp:extent cx="6484423" cy="4336827"/>
            <wp:effectExtent l="0" t="0" r="0" b="0"/>
            <wp:wrapTopAndBottom distT="152400" distB="152400"/>
            <wp:docPr id="107374183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p>
    <w:p w14:paraId="45AC383C" w14:textId="77777777" w:rsidR="0096444D" w:rsidRPr="001F7737" w:rsidRDefault="004B0827" w:rsidP="0096444D">
      <w:pPr>
        <w:pStyle w:val="Default"/>
        <w:spacing w:before="0"/>
        <w:rPr>
          <w:rFonts w:ascii="Times New Roman" w:eastAsia="Times New Roman" w:hAnsi="Times New Roman" w:cs="Times New Roman"/>
        </w:rPr>
      </w:pPr>
      <w:r w:rsidRPr="00076624">
        <w:rPr>
          <w:noProof/>
        </w:rPr>
        <w:lastRenderedPageBreak/>
        <w:drawing>
          <wp:anchor distT="152400" distB="152400" distL="152400" distR="152400" simplePos="0" relativeHeight="251658245" behindDoc="0" locked="0" layoutInCell="1" allowOverlap="1" wp14:anchorId="45EFBB82" wp14:editId="18F933A9">
            <wp:simplePos x="0" y="0"/>
            <wp:positionH relativeFrom="margin">
              <wp:align>center</wp:align>
            </wp:positionH>
            <wp:positionV relativeFrom="page">
              <wp:posOffset>5389612</wp:posOffset>
            </wp:positionV>
            <wp:extent cx="6689558" cy="4386580"/>
            <wp:effectExtent l="0" t="0" r="0" b="0"/>
            <wp:wrapTopAndBottom/>
            <wp:docPr id="107374183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anchor>
        </w:drawing>
      </w:r>
      <w:r w:rsidRPr="00076624">
        <w:rPr>
          <w:noProof/>
        </w:rPr>
        <w:drawing>
          <wp:anchor distT="152400" distB="152400" distL="152400" distR="152400" simplePos="0" relativeHeight="251658244" behindDoc="0" locked="0" layoutInCell="1" allowOverlap="1" wp14:anchorId="2B3F8E2C" wp14:editId="403DF52B">
            <wp:simplePos x="0" y="0"/>
            <wp:positionH relativeFrom="margin">
              <wp:align>center</wp:align>
            </wp:positionH>
            <wp:positionV relativeFrom="margin">
              <wp:align>top</wp:align>
            </wp:positionV>
            <wp:extent cx="6765288" cy="4332668"/>
            <wp:effectExtent l="0" t="0" r="0" b="0"/>
            <wp:wrapTopAndBottom distT="152400" distB="152400"/>
            <wp:docPr id="107374183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anchor>
        </w:drawing>
      </w:r>
    </w:p>
    <w:p w14:paraId="7AF638EC" w14:textId="77777777" w:rsidR="007207C1" w:rsidRPr="00B343F0" w:rsidRDefault="0014435A" w:rsidP="00E70953">
      <w:pPr>
        <w:pStyle w:val="Default"/>
        <w:spacing w:before="0"/>
        <w:jc w:val="both"/>
        <w:rPr>
          <w:rFonts w:ascii="Times New Roman" w:eastAsia="Times New Roman" w:hAnsi="Times New Roman" w:cs="Times New Roman"/>
          <w:color w:val="auto"/>
        </w:rPr>
      </w:pPr>
      <w:r w:rsidRPr="00B343F0">
        <w:rPr>
          <w:rFonts w:ascii="Times New Roman" w:hAnsi="Times New Roman" w:cs="Times New Roman"/>
          <w:color w:val="auto"/>
          <w14:textOutline w14:w="12700" w14:cap="flat" w14:cmpd="sng" w14:algn="ctr">
            <w14:noFill/>
            <w14:prstDash w14:val="solid"/>
            <w14:miter w14:lim="100000"/>
          </w14:textOutline>
        </w:rPr>
        <w:lastRenderedPageBreak/>
        <w:t xml:space="preserve">   </w:t>
      </w:r>
    </w:p>
    <w:p w14:paraId="52F2C1D9" w14:textId="51F7A0E6" w:rsidR="005651F6" w:rsidRDefault="00B343F0" w:rsidP="00B343F0">
      <w:pPr>
        <w:pStyle w:val="Body"/>
        <w:rPr>
          <w:rFonts w:ascii="Times New Roman" w:hAnsi="Times New Roman" w:cs="Times New Roman"/>
          <w:color w:val="auto"/>
          <w:sz w:val="24"/>
          <w:szCs w:val="24"/>
        </w:rPr>
      </w:pPr>
      <w:r w:rsidRPr="005948C0">
        <w:rPr>
          <w:rFonts w:ascii="Times New Roman" w:hAnsi="Times New Roman" w:cs="Times New Roman"/>
          <w:b/>
          <w:bCs/>
          <w:color w:val="auto"/>
          <w:sz w:val="24"/>
          <w:szCs w:val="24"/>
          <w:lang w:val="it-IT"/>
        </w:rPr>
        <w:t xml:space="preserve">Figure </w:t>
      </w:r>
      <w:r w:rsidR="009953CC">
        <w:rPr>
          <w:rFonts w:ascii="Times New Roman" w:hAnsi="Times New Roman" w:cs="Times New Roman"/>
          <w:b/>
          <w:bCs/>
          <w:color w:val="auto"/>
          <w:sz w:val="24"/>
          <w:szCs w:val="24"/>
          <w:lang w:val="it-IT"/>
        </w:rPr>
        <w:t>12</w:t>
      </w:r>
      <w:r w:rsidRPr="005948C0">
        <w:rPr>
          <w:rFonts w:ascii="Times New Roman" w:hAnsi="Times New Roman" w:cs="Times New Roman"/>
          <w:b/>
          <w:bCs/>
          <w:color w:val="auto"/>
          <w:sz w:val="24"/>
          <w:szCs w:val="24"/>
        </w:rPr>
        <w:t>:</w:t>
      </w:r>
      <w:r w:rsidRPr="00B343F0">
        <w:rPr>
          <w:rFonts w:ascii="Times New Roman" w:hAnsi="Times New Roman" w:cs="Times New Roman"/>
          <w:color w:val="auto"/>
          <w:sz w:val="24"/>
          <w:szCs w:val="24"/>
        </w:rPr>
        <w:t xml:space="preserve"> Disease incidence (green bar, primary y-axis) and severity (gray bar, primary y-axis) of frog eye leaf spot; weakly average temperature (square symbol, primary y-axis) and cumulative precipitation (diamond symbol, primary y-axis), and weakly number of spores recovered (blue line, secondary y-axis) plotted over time (x-axis) during the season 2016 at A) Franklin County, B) Jefferson County, C) Fayette County, and D) Weakly County.</w:t>
      </w:r>
    </w:p>
    <w:p w14:paraId="46039572" w14:textId="77777777" w:rsidR="005651F6" w:rsidRDefault="005651F6">
      <w:pPr>
        <w:rPr>
          <w:rFonts w:ascii="Times New Roman" w:eastAsia="Arial Unicode MS" w:hAnsi="Times New Roman" w:cs="Times New Roman"/>
          <w:bdr w:val="nil"/>
          <w14:textOutline w14:w="0" w14:cap="flat" w14:cmpd="sng" w14:algn="ctr">
            <w14:noFill/>
            <w14:prstDash w14:val="solid"/>
            <w14:bevel/>
          </w14:textOutline>
        </w:rPr>
      </w:pPr>
      <w:r>
        <w:rPr>
          <w:rFonts w:ascii="Times New Roman" w:hAnsi="Times New Roman" w:cs="Times New Roman"/>
        </w:rPr>
        <w:br w:type="page"/>
      </w:r>
    </w:p>
    <w:p w14:paraId="12891AAC" w14:textId="77777777" w:rsidR="00B343F0" w:rsidRPr="00B343F0" w:rsidRDefault="00620BC5" w:rsidP="00B343F0">
      <w:pPr>
        <w:pStyle w:val="Body"/>
        <w:rPr>
          <w:rFonts w:ascii="Times New Roman" w:hAnsi="Times New Roman" w:cs="Times New Roman"/>
          <w:color w:val="auto"/>
          <w:sz w:val="24"/>
          <w:szCs w:val="24"/>
        </w:rPr>
      </w:pPr>
      <w:r w:rsidRPr="003A4B6D">
        <w:rPr>
          <w:rFonts w:ascii="Times New Roman" w:hAnsi="Times New Roman" w:cs="Times New Roman"/>
          <w:noProof/>
          <w:color w:val="auto"/>
          <w:sz w:val="24"/>
          <w:szCs w:val="24"/>
        </w:rPr>
        <w:lastRenderedPageBreak/>
        <w:drawing>
          <wp:anchor distT="152400" distB="152400" distL="152400" distR="152400" simplePos="0" relativeHeight="251658247" behindDoc="0" locked="0" layoutInCell="1" allowOverlap="1" wp14:anchorId="23F33B87" wp14:editId="453F79C4">
            <wp:simplePos x="0" y="0"/>
            <wp:positionH relativeFrom="margin">
              <wp:align>center</wp:align>
            </wp:positionH>
            <wp:positionV relativeFrom="page">
              <wp:posOffset>5322570</wp:posOffset>
            </wp:positionV>
            <wp:extent cx="6434717" cy="4316832"/>
            <wp:effectExtent l="0" t="0" r="4445" b="7620"/>
            <wp:wrapTopAndBottom distT="152400" distB="152400"/>
            <wp:docPr id="1073741841"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r w:rsidRPr="003A4B6D">
        <w:rPr>
          <w:rFonts w:ascii="Times New Roman" w:hAnsi="Times New Roman" w:cs="Times New Roman"/>
          <w:noProof/>
          <w:color w:val="auto"/>
          <w:sz w:val="24"/>
          <w:szCs w:val="24"/>
        </w:rPr>
        <w:drawing>
          <wp:anchor distT="152400" distB="152400" distL="152400" distR="152400" simplePos="0" relativeHeight="251658246" behindDoc="0" locked="0" layoutInCell="1" allowOverlap="1" wp14:anchorId="2F2F383C" wp14:editId="418D1C14">
            <wp:simplePos x="0" y="0"/>
            <wp:positionH relativeFrom="margin">
              <wp:align>center</wp:align>
            </wp:positionH>
            <wp:positionV relativeFrom="margin">
              <wp:align>top</wp:align>
            </wp:positionV>
            <wp:extent cx="6489065" cy="4293235"/>
            <wp:effectExtent l="0" t="0" r="6985" b="0"/>
            <wp:wrapTopAndBottom distT="152400" distB="152400"/>
            <wp:docPr id="1073741840"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p>
    <w:p w14:paraId="30D0ED4F" w14:textId="7005B019" w:rsidR="006B0E89" w:rsidRPr="00C80DC3" w:rsidRDefault="006647C6" w:rsidP="006B0E89">
      <w:pPr>
        <w:pStyle w:val="BodyA"/>
        <w:tabs>
          <w:tab w:val="left" w:pos="1980"/>
        </w:tabs>
        <w:rPr>
          <w:rFonts w:ascii="Times New Roman" w:eastAsia="Times New Roman" w:hAnsi="Times New Roman" w:cs="Times New Roman"/>
          <w:sz w:val="24"/>
          <w:szCs w:val="24"/>
        </w:rPr>
      </w:pPr>
      <w:r w:rsidRPr="009A22C9">
        <w:rPr>
          <w:noProof/>
        </w:rPr>
        <w:lastRenderedPageBreak/>
        <w:drawing>
          <wp:anchor distT="152400" distB="152400" distL="152400" distR="152400" simplePos="0" relativeHeight="251658249" behindDoc="0" locked="0" layoutInCell="1" allowOverlap="1" wp14:anchorId="5D7B13A4" wp14:editId="55AD5564">
            <wp:simplePos x="0" y="0"/>
            <wp:positionH relativeFrom="margin">
              <wp:align>center</wp:align>
            </wp:positionH>
            <wp:positionV relativeFrom="margin">
              <wp:posOffset>4308475</wp:posOffset>
            </wp:positionV>
            <wp:extent cx="6506845" cy="4402455"/>
            <wp:effectExtent l="0" t="0" r="0" b="0"/>
            <wp:wrapTopAndBottom distT="152400" distB="152400"/>
            <wp:docPr id="1073741843"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margin">
              <wp14:pctWidth>0</wp14:pctWidth>
            </wp14:sizeRelH>
          </wp:anchor>
        </w:drawing>
      </w:r>
      <w:r w:rsidR="00620BC5" w:rsidRPr="009A22C9">
        <w:rPr>
          <w:noProof/>
        </w:rPr>
        <w:drawing>
          <wp:anchor distT="152400" distB="152400" distL="152400" distR="152400" simplePos="0" relativeHeight="251658248" behindDoc="0" locked="0" layoutInCell="1" allowOverlap="1" wp14:anchorId="75B1BCDC" wp14:editId="3EA73477">
            <wp:simplePos x="0" y="0"/>
            <wp:positionH relativeFrom="margin">
              <wp:align>center</wp:align>
            </wp:positionH>
            <wp:positionV relativeFrom="margin">
              <wp:align>top</wp:align>
            </wp:positionV>
            <wp:extent cx="6638528" cy="4074606"/>
            <wp:effectExtent l="0" t="0" r="0" b="2540"/>
            <wp:wrapTopAndBottom distT="152400" distB="152400"/>
            <wp:docPr id="1073741842"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r w:rsidR="00076624">
        <w:rPr>
          <w:noProof/>
        </w:rPr>
        <w:br w:type="page"/>
      </w:r>
      <w:r w:rsidR="001971D7" w:rsidRPr="00C80DC3">
        <w:rPr>
          <w:rFonts w:ascii="Times New Roman" w:hAnsi="Times New Roman" w:cs="Times New Roman"/>
          <w:noProof/>
          <w:sz w:val="24"/>
          <w:szCs w:val="24"/>
        </w:rPr>
        <w:lastRenderedPageBreak/>
        <w:drawing>
          <wp:anchor distT="152400" distB="152400" distL="152400" distR="152400" simplePos="0" relativeHeight="251658250" behindDoc="0" locked="0" layoutInCell="1" allowOverlap="1" wp14:anchorId="2F948C7A" wp14:editId="70DDF697">
            <wp:simplePos x="0" y="0"/>
            <wp:positionH relativeFrom="margin">
              <wp:align>center</wp:align>
            </wp:positionH>
            <wp:positionV relativeFrom="margin">
              <wp:align>top</wp:align>
            </wp:positionV>
            <wp:extent cx="6687192" cy="4362159"/>
            <wp:effectExtent l="0" t="0" r="0" b="635"/>
            <wp:wrapTopAndBottom distT="152400" distB="152400"/>
            <wp:docPr id="107374184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r w:rsidR="006B0E89" w:rsidRPr="005948C0">
        <w:rPr>
          <w:rFonts w:ascii="Times New Roman" w:hAnsi="Times New Roman" w:cs="Times New Roman"/>
          <w:b/>
          <w:bCs/>
          <w:noProof/>
          <w:sz w:val="24"/>
          <w:szCs w:val="24"/>
        </w:rPr>
        <w:t>F</w:t>
      </w:r>
      <w:r w:rsidR="006B0E89" w:rsidRPr="005948C0">
        <w:rPr>
          <w:rFonts w:ascii="Times New Roman" w:hAnsi="Times New Roman" w:cs="Times New Roman"/>
          <w:b/>
          <w:bCs/>
          <w:sz w:val="24"/>
          <w:szCs w:val="24"/>
          <w:lang w:val="it-IT"/>
        </w:rPr>
        <w:t xml:space="preserve">igure </w:t>
      </w:r>
      <w:r w:rsidR="00EC336B">
        <w:rPr>
          <w:rFonts w:ascii="Times New Roman" w:hAnsi="Times New Roman" w:cs="Times New Roman"/>
          <w:b/>
          <w:bCs/>
          <w:sz w:val="24"/>
          <w:szCs w:val="24"/>
          <w:lang w:val="it-IT"/>
        </w:rPr>
        <w:t>13</w:t>
      </w:r>
      <w:r w:rsidR="006B0E89" w:rsidRPr="00C80DC3">
        <w:rPr>
          <w:rFonts w:ascii="Times New Roman" w:hAnsi="Times New Roman" w:cs="Times New Roman"/>
          <w:sz w:val="24"/>
          <w:szCs w:val="24"/>
        </w:rPr>
        <w:t xml:space="preserve">: </w:t>
      </w:r>
      <w:r w:rsidR="006B0E89" w:rsidRPr="0031365C">
        <w:rPr>
          <w:rFonts w:ascii="Times New Roman" w:hAnsi="Times New Roman" w:cs="Times New Roman"/>
          <w:sz w:val="24"/>
          <w:szCs w:val="24"/>
        </w:rPr>
        <w:t xml:space="preserve">Disease incidence (green bar, primary y-axis) and severity (gray bar, primary y-axis) of frog eye leaf spot; weakly average temperature (square symbol, primary y-axis) and cumulative precipitation (diamond symbol, primary y-axis), and weakly number of spores recovered (blue line, secondary y-axis) plotted over time (x-axis) during the season 2016 </w:t>
      </w:r>
      <w:r w:rsidR="006B0E89" w:rsidRPr="00C80DC3">
        <w:rPr>
          <w:rFonts w:ascii="Times New Roman" w:hAnsi="Times New Roman" w:cs="Times New Roman"/>
          <w:sz w:val="24"/>
          <w:szCs w:val="24"/>
        </w:rPr>
        <w:t>at A) Franklin County, B) Jefferson County, C) Fayette County</w:t>
      </w:r>
      <w:r w:rsidR="006B0E89" w:rsidRPr="0031365C">
        <w:rPr>
          <w:rFonts w:ascii="Times New Roman" w:hAnsi="Times New Roman" w:cs="Times New Roman"/>
          <w:sz w:val="24"/>
          <w:szCs w:val="24"/>
        </w:rPr>
        <w:t>, D) Gibson County.</w:t>
      </w:r>
    </w:p>
    <w:p w14:paraId="5A2CCBB6" w14:textId="77777777" w:rsidR="004F3F06" w:rsidRDefault="004F3F06">
      <w:pPr>
        <w:rPr>
          <w:noProof/>
        </w:rPr>
      </w:pPr>
      <w:r>
        <w:rPr>
          <w:noProof/>
        </w:rPr>
        <w:br w:type="page"/>
      </w:r>
    </w:p>
    <w:p w14:paraId="038FE10F" w14:textId="77777777" w:rsidR="004F3F06" w:rsidRDefault="00374D66" w:rsidP="004B0827">
      <w:pPr>
        <w:rPr>
          <w:noProof/>
        </w:rPr>
      </w:pPr>
      <w:r w:rsidRPr="00374D66">
        <w:rPr>
          <w:noProof/>
        </w:rPr>
        <w:lastRenderedPageBreak/>
        <w:drawing>
          <wp:anchor distT="0" distB="0" distL="152400" distR="152400" simplePos="0" relativeHeight="251658252" behindDoc="0" locked="0" layoutInCell="1" allowOverlap="1" wp14:anchorId="0E49E9A2" wp14:editId="74373DD9">
            <wp:simplePos x="0" y="0"/>
            <wp:positionH relativeFrom="margin">
              <wp:posOffset>-359410</wp:posOffset>
            </wp:positionH>
            <wp:positionV relativeFrom="page">
              <wp:posOffset>5010785</wp:posOffset>
            </wp:positionV>
            <wp:extent cx="6353175" cy="4091940"/>
            <wp:effectExtent l="0" t="0" r="0" b="3810"/>
            <wp:wrapTopAndBottom/>
            <wp:docPr id="107374184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anchor>
        </w:drawing>
      </w:r>
      <w:r w:rsidRPr="00374D66">
        <w:rPr>
          <w:noProof/>
        </w:rPr>
        <w:drawing>
          <wp:anchor distT="0" distB="0" distL="152400" distR="152400" simplePos="0" relativeHeight="251658251" behindDoc="0" locked="0" layoutInCell="1" allowOverlap="1" wp14:anchorId="13C575CC" wp14:editId="1944BECC">
            <wp:simplePos x="0" y="0"/>
            <wp:positionH relativeFrom="margin">
              <wp:align>center</wp:align>
            </wp:positionH>
            <wp:positionV relativeFrom="margin">
              <wp:align>top</wp:align>
            </wp:positionV>
            <wp:extent cx="6202894" cy="4092098"/>
            <wp:effectExtent l="0" t="0" r="7620" b="3810"/>
            <wp:wrapTopAndBottom distT="0" distB="0"/>
            <wp:docPr id="107374184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r w:rsidR="003D63DF">
        <w:rPr>
          <w:noProof/>
        </w:rPr>
        <w:br w:type="page"/>
      </w:r>
      <w:bookmarkStart w:id="233" w:name="_Toc420995913"/>
      <w:bookmarkStart w:id="234" w:name="_Toc422997500"/>
      <w:bookmarkStart w:id="235" w:name="_Toc427156485"/>
    </w:p>
    <w:p w14:paraId="41B9AB0E" w14:textId="77777777" w:rsidR="00374D66" w:rsidRDefault="00ED06F9" w:rsidP="004B0827">
      <w:r w:rsidRPr="00ED06F9">
        <w:rPr>
          <w:noProof/>
        </w:rPr>
        <w:lastRenderedPageBreak/>
        <w:drawing>
          <wp:anchor distT="0" distB="0" distL="152400" distR="152400" simplePos="0" relativeHeight="251658253" behindDoc="0" locked="0" layoutInCell="1" allowOverlap="1" wp14:anchorId="7D58479C" wp14:editId="3EC03205">
            <wp:simplePos x="0" y="0"/>
            <wp:positionH relativeFrom="margin">
              <wp:align>center</wp:align>
            </wp:positionH>
            <wp:positionV relativeFrom="margin">
              <wp:posOffset>4067175</wp:posOffset>
            </wp:positionV>
            <wp:extent cx="6049471" cy="4071357"/>
            <wp:effectExtent l="0" t="0" r="8890" b="5715"/>
            <wp:wrapTopAndBottom/>
            <wp:docPr id="107374184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sidRPr="00ED06F9">
        <w:rPr>
          <w:noProof/>
        </w:rPr>
        <w:drawing>
          <wp:anchor distT="0" distB="0" distL="152400" distR="152400" simplePos="0" relativeHeight="251658254" behindDoc="0" locked="0" layoutInCell="1" allowOverlap="1" wp14:anchorId="6E4BB784" wp14:editId="1F422C7E">
            <wp:simplePos x="0" y="0"/>
            <wp:positionH relativeFrom="margin">
              <wp:align>center</wp:align>
            </wp:positionH>
            <wp:positionV relativeFrom="margin">
              <wp:align>top</wp:align>
            </wp:positionV>
            <wp:extent cx="6094095" cy="4064000"/>
            <wp:effectExtent l="0" t="0" r="1905" b="0"/>
            <wp:wrapTopAndBottom distT="0" distB="0"/>
            <wp:docPr id="1073741847"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p>
    <w:p w14:paraId="0AE4112E" w14:textId="25419C2E" w:rsidR="00701EDF" w:rsidRDefault="006F68CC" w:rsidP="00701EDF">
      <w:pPr>
        <w:pStyle w:val="BodyAA"/>
        <w:jc w:val="both"/>
      </w:pPr>
      <w:r w:rsidRPr="001D126A">
        <w:rPr>
          <w:rFonts w:ascii="Times New Roman" w:eastAsia="Times New Roman" w:hAnsi="Times New Roman" w:cs="Times New Roman"/>
          <w:b/>
          <w:bCs/>
          <w:noProof/>
          <w:sz w:val="24"/>
          <w:szCs w:val="24"/>
        </w:rPr>
        <w:lastRenderedPageBreak/>
        <w:drawing>
          <wp:anchor distT="0" distB="0" distL="152400" distR="152400" simplePos="0" relativeHeight="251658255" behindDoc="0" locked="0" layoutInCell="1" allowOverlap="1" wp14:anchorId="588D317E" wp14:editId="32572318">
            <wp:simplePos x="0" y="0"/>
            <wp:positionH relativeFrom="margin">
              <wp:align>center</wp:align>
            </wp:positionH>
            <wp:positionV relativeFrom="margin">
              <wp:align>top</wp:align>
            </wp:positionV>
            <wp:extent cx="6054725" cy="3903980"/>
            <wp:effectExtent l="0" t="0" r="3175" b="1270"/>
            <wp:wrapTopAndBottom distT="0" distB="0"/>
            <wp:docPr id="107374184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sidR="00701EDF" w:rsidRPr="001D126A">
        <w:rPr>
          <w:rFonts w:ascii="Times New Roman" w:hAnsi="Times New Roman"/>
          <w:b/>
          <w:bCs/>
          <w:sz w:val="24"/>
          <w:szCs w:val="24"/>
        </w:rPr>
        <w:t xml:space="preserve">Figure </w:t>
      </w:r>
      <w:r w:rsidR="00EC336B">
        <w:rPr>
          <w:rFonts w:ascii="Times New Roman" w:hAnsi="Times New Roman"/>
          <w:b/>
          <w:bCs/>
          <w:sz w:val="24"/>
          <w:szCs w:val="24"/>
        </w:rPr>
        <w:t>1</w:t>
      </w:r>
      <w:r w:rsidR="001D126A" w:rsidRPr="001D126A">
        <w:rPr>
          <w:rFonts w:ascii="Times New Roman" w:hAnsi="Times New Roman"/>
          <w:b/>
          <w:bCs/>
          <w:sz w:val="24"/>
          <w:szCs w:val="24"/>
        </w:rPr>
        <w:t>4</w:t>
      </w:r>
      <w:r w:rsidR="00701EDF" w:rsidRPr="001D126A">
        <w:rPr>
          <w:rFonts w:ascii="Times New Roman" w:hAnsi="Times New Roman"/>
          <w:b/>
          <w:bCs/>
          <w:sz w:val="24"/>
          <w:szCs w:val="24"/>
        </w:rPr>
        <w:t>:</w:t>
      </w:r>
      <w:r w:rsidR="00701EDF">
        <w:rPr>
          <w:rFonts w:ascii="Times New Roman" w:hAnsi="Times New Roman"/>
          <w:sz w:val="24"/>
          <w:szCs w:val="24"/>
        </w:rPr>
        <w:t xml:space="preserve"> Average temperature and precipitation for seasons 2016 and 2017 from June to September in Franklin (A), Knoxville (B), Jackson (C), Milan (D), Fayette (E), sourced </w:t>
      </w:r>
      <w:proofErr w:type="spellStart"/>
      <w:r w:rsidR="00701EDF">
        <w:rPr>
          <w:rFonts w:ascii="Times New Roman" w:hAnsi="Times New Roman"/>
          <w:sz w:val="24"/>
          <w:szCs w:val="24"/>
        </w:rPr>
        <w:t>form</w:t>
      </w:r>
      <w:proofErr w:type="spellEnd"/>
      <w:r w:rsidR="00701EDF">
        <w:rPr>
          <w:rFonts w:ascii="Times New Roman" w:hAnsi="Times New Roman"/>
          <w:sz w:val="24"/>
          <w:szCs w:val="24"/>
        </w:rPr>
        <w:t xml:space="preserve"> the National Oceanic and Atmospheric Administration (NOAA).</w:t>
      </w:r>
    </w:p>
    <w:p w14:paraId="6A73C40F" w14:textId="77777777" w:rsidR="00374D66" w:rsidRDefault="00374D66"/>
    <w:bookmarkEnd w:id="233"/>
    <w:bookmarkEnd w:id="234"/>
    <w:bookmarkEnd w:id="235"/>
    <w:p w14:paraId="65738ED1" w14:textId="035BDE74" w:rsidR="00AE5BA1" w:rsidRDefault="00AE5BA1" w:rsidP="000441DC"/>
    <w:sectPr w:rsidR="00AE5BA1" w:rsidSect="008A4E30">
      <w:headerReference w:type="even" r:id="rId92"/>
      <w:headerReference w:type="default" r:id="rId93"/>
      <w:footerReference w:type="default" r:id="rId94"/>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lly, Heather Marie" w:date="2021-10-28T20:08:00Z" w:initials="KHM">
    <w:p w14:paraId="3DCA4FF6" w14:textId="77777777" w:rsidR="00A96B47" w:rsidRDefault="00A96B47">
      <w:pPr>
        <w:pStyle w:val="CommentText"/>
      </w:pPr>
      <w:r>
        <w:rPr>
          <w:rStyle w:val="CommentReference"/>
        </w:rPr>
        <w:annotationRef/>
      </w:r>
      <w:r>
        <w:t>Need to populate this with your tables.</w:t>
      </w:r>
    </w:p>
  </w:comment>
  <w:comment w:id="50" w:author="Hansen, Zachariah R" w:date="2021-11-05T09:38:00Z" w:initials="HZR">
    <w:p w14:paraId="48A19161" w14:textId="15D08877" w:rsidR="00DC0174" w:rsidRDefault="00DC0174">
      <w:pPr>
        <w:pStyle w:val="CommentText"/>
      </w:pPr>
      <w:r>
        <w:rPr>
          <w:rStyle w:val="CommentReference"/>
        </w:rPr>
        <w:annotationRef/>
      </w:r>
      <w:r>
        <w:t>This is unclear</w:t>
      </w:r>
      <w:r w:rsidR="00744A8B">
        <w:t xml:space="preserve">. </w:t>
      </w:r>
    </w:p>
  </w:comment>
  <w:comment w:id="230" w:author="Hansen, Zachariah R" w:date="2021-11-05T12:41:00Z" w:initials="HZR">
    <w:p w14:paraId="43B76D51" w14:textId="2D77279E" w:rsidR="00757468" w:rsidRDefault="00757468">
      <w:pPr>
        <w:pStyle w:val="CommentText"/>
      </w:pPr>
      <w:r>
        <w:rPr>
          <w:rStyle w:val="CommentReference"/>
        </w:rPr>
        <w:annotationRef/>
      </w:r>
      <w:r>
        <w:t xml:space="preserve">Add spray dates to tables </w:t>
      </w:r>
      <w:r w:rsidR="008C25BD">
        <w:t>11</w:t>
      </w:r>
      <w:r>
        <w:t xml:space="preserve"> and </w:t>
      </w:r>
      <w:r w:rsidR="008C25BD">
        <w:t>12</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CA4FF6" w15:done="0"/>
  <w15:commentEx w15:paraId="48A19161" w15:done="0"/>
  <w15:commentEx w15:paraId="43B76D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6AA2E" w16cex:dateUtc="2021-10-29T01:08:00Z"/>
  <w16cex:commentExtensible w16cex:durableId="252F8821" w16cex:dateUtc="2021-11-05T14:38:00Z"/>
  <w16cex:commentExtensible w16cex:durableId="252FB307" w16cex:dateUtc="2021-11-05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CA4FF6" w16cid:durableId="2526AA2E"/>
  <w16cid:commentId w16cid:paraId="48A19161" w16cid:durableId="252F8821"/>
  <w16cid:commentId w16cid:paraId="43B76D51" w16cid:durableId="252FB3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FDB8" w14:textId="77777777" w:rsidR="00DE39B7" w:rsidRDefault="00DE39B7">
      <w:r>
        <w:separator/>
      </w:r>
    </w:p>
  </w:endnote>
  <w:endnote w:type="continuationSeparator" w:id="0">
    <w:p w14:paraId="1D7C00E2" w14:textId="77777777" w:rsidR="00DE39B7" w:rsidRDefault="00DE39B7">
      <w:r>
        <w:continuationSeparator/>
      </w:r>
    </w:p>
  </w:endnote>
  <w:endnote w:type="continuationNotice" w:id="1">
    <w:p w14:paraId="1B031D7F" w14:textId="77777777" w:rsidR="00DE39B7" w:rsidRDefault="00DE3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Times Roman">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2F9774E8" w14:textId="77777777" w:rsidR="00A96B47" w:rsidRDefault="00A96B47">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06CC424" w14:textId="77777777" w:rsidR="00A96B47" w:rsidRDefault="00A96B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48065" w14:textId="77777777" w:rsidR="00DE39B7" w:rsidRDefault="00DE39B7">
      <w:r>
        <w:separator/>
      </w:r>
    </w:p>
  </w:footnote>
  <w:footnote w:type="continuationSeparator" w:id="0">
    <w:p w14:paraId="41ACA4C1" w14:textId="77777777" w:rsidR="00DE39B7" w:rsidRDefault="00DE39B7">
      <w:r>
        <w:continuationSeparator/>
      </w:r>
    </w:p>
  </w:footnote>
  <w:footnote w:type="continuationNotice" w:id="1">
    <w:p w14:paraId="0B9935B5" w14:textId="77777777" w:rsidR="00DE39B7" w:rsidRDefault="00DE39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5120" w14:textId="77777777" w:rsidR="00A96B47" w:rsidRDefault="00A96B47">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BBF8" w14:textId="77777777" w:rsidR="00A96B47" w:rsidRDefault="00A96B47">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8A91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FAB7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09E71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7C2F3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C4C7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3C6A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A484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C49D9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C819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8CC9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DED568F"/>
    <w:multiLevelType w:val="hybridMultilevel"/>
    <w:tmpl w:val="9AA2B6C8"/>
    <w:lvl w:ilvl="0" w:tplc="6E0AD5C6">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AAB6A53"/>
    <w:multiLevelType w:val="multilevel"/>
    <w:tmpl w:val="74A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827F4"/>
    <w:multiLevelType w:val="multilevel"/>
    <w:tmpl w:val="0E9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5981A8A"/>
    <w:multiLevelType w:val="multilevel"/>
    <w:tmpl w:val="A62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E620B"/>
    <w:multiLevelType w:val="hybridMultilevel"/>
    <w:tmpl w:val="0B9A569A"/>
    <w:styleLink w:val="Dash"/>
    <w:lvl w:ilvl="0" w:tplc="C4961FF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2C786DC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FE06E2F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B03C7E3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7CF65832">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FF060FC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3EB050AA">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FB5A5C2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F94ECB0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34" w15:restartNumberingAfterBreak="0">
    <w:nsid w:val="78064EE1"/>
    <w:multiLevelType w:val="hybridMultilevel"/>
    <w:tmpl w:val="0B9A569A"/>
    <w:numStyleLink w:val="Dash"/>
  </w:abstractNum>
  <w:num w:numId="1">
    <w:abstractNumId w:val="10"/>
  </w:num>
  <w:num w:numId="2">
    <w:abstractNumId w:val="18"/>
  </w:num>
  <w:num w:numId="3">
    <w:abstractNumId w:val="13"/>
  </w:num>
  <w:num w:numId="4">
    <w:abstractNumId w:val="26"/>
  </w:num>
  <w:num w:numId="5">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5"/>
  </w:num>
  <w:num w:numId="8">
    <w:abstractNumId w:val="32"/>
  </w:num>
  <w:num w:numId="9">
    <w:abstractNumId w:val="33"/>
  </w:num>
  <w:num w:numId="10">
    <w:abstractNumId w:val="34"/>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Heather Marie">
    <w15:presenceInfo w15:providerId="None" w15:userId="Kelly, Heather Marie"/>
  </w15:person>
  <w15:person w15:author="Hansen, Zachariah R">
    <w15:presenceInfo w15:providerId="AD" w15:userId="S::zhansen1@utk.edu::84417a28-1c05-48f6-8f1b-b1036523db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Helvetica Neue&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edpswxdrdxr1eew5zpzdeasewv9rxdres5&quot;&gt;My EndNote Library&lt;record-ids&gt;&lt;item&gt;8&lt;/item&gt;&lt;item&gt;9&lt;/item&gt;&lt;item&gt;10&lt;/item&gt;&lt;item&gt;11&lt;/item&gt;&lt;item&gt;12&lt;/item&gt;&lt;item&gt;13&lt;/item&gt;&lt;item&gt;14&lt;/item&gt;&lt;item&gt;16&lt;/item&gt;&lt;item&gt;17&lt;/item&gt;&lt;item&gt;19&lt;/item&gt;&lt;item&gt;21&lt;/item&gt;&lt;item&gt;22&lt;/item&gt;&lt;item&gt;23&lt;/item&gt;&lt;item&gt;24&lt;/item&gt;&lt;item&gt;25&lt;/item&gt;&lt;item&gt;27&lt;/item&gt;&lt;item&gt;28&lt;/item&gt;&lt;item&gt;30&lt;/item&gt;&lt;item&gt;31&lt;/item&gt;&lt;item&gt;32&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5&lt;/item&gt;&lt;item&gt;56&lt;/item&gt;&lt;item&gt;57&lt;/item&gt;&lt;item&gt;58&lt;/item&gt;&lt;item&gt;59&lt;/item&gt;&lt;item&gt;60&lt;/item&gt;&lt;item&gt;61&lt;/item&gt;&lt;item&gt;62&lt;/item&gt;&lt;item&gt;63&lt;/item&gt;&lt;item&gt;64&lt;/item&gt;&lt;item&gt;66&lt;/item&gt;&lt;item&gt;67&lt;/item&gt;&lt;item&gt;68&lt;/item&gt;&lt;item&gt;69&lt;/item&gt;&lt;item&gt;70&lt;/item&gt;&lt;item&gt;71&lt;/item&gt;&lt;item&gt;74&lt;/item&gt;&lt;item&gt;76&lt;/item&gt;&lt;item&gt;77&lt;/item&gt;&lt;item&gt;78&lt;/item&gt;&lt;item&gt;79&lt;/item&gt;&lt;item&gt;80&lt;/item&gt;&lt;item&gt;81&lt;/item&gt;&lt;item&gt;82&lt;/item&gt;&lt;item&gt;83&lt;/item&gt;&lt;item&gt;85&lt;/item&gt;&lt;item&gt;87&lt;/item&gt;&lt;item&gt;88&lt;/item&gt;&lt;item&gt;89&lt;/item&gt;&lt;item&gt;90&lt;/item&gt;&lt;item&gt;92&lt;/item&gt;&lt;item&gt;94&lt;/item&gt;&lt;item&gt;95&lt;/item&gt;&lt;item&gt;96&lt;/item&gt;&lt;item&gt;99&lt;/item&gt;&lt;item&gt;103&lt;/item&gt;&lt;item&gt;104&lt;/item&gt;&lt;item&gt;105&lt;/item&gt;&lt;item&gt;107&lt;/item&gt;&lt;item&gt;108&lt;/item&gt;&lt;item&gt;109&lt;/item&gt;&lt;item&gt;110&lt;/item&gt;&lt;item&gt;111&lt;/item&gt;&lt;item&gt;112&lt;/item&gt;&lt;item&gt;113&lt;/item&gt;&lt;item&gt;114&lt;/item&gt;&lt;item&gt;115&lt;/item&gt;&lt;item&gt;116&lt;/item&gt;&lt;item&gt;117&lt;/item&gt;&lt;item&gt;118&lt;/item&gt;&lt;/record-ids&gt;&lt;/item&gt;&lt;/Libraries&gt;"/>
  </w:docVars>
  <w:rsids>
    <w:rsidRoot w:val="00D85AAE"/>
    <w:rsid w:val="000078C8"/>
    <w:rsid w:val="000079B6"/>
    <w:rsid w:val="00010787"/>
    <w:rsid w:val="000133D0"/>
    <w:rsid w:val="00014A3E"/>
    <w:rsid w:val="0001582C"/>
    <w:rsid w:val="00015C51"/>
    <w:rsid w:val="000166A9"/>
    <w:rsid w:val="00017171"/>
    <w:rsid w:val="0002037F"/>
    <w:rsid w:val="000249A2"/>
    <w:rsid w:val="00026B23"/>
    <w:rsid w:val="00027731"/>
    <w:rsid w:val="000313AA"/>
    <w:rsid w:val="000315D8"/>
    <w:rsid w:val="00031687"/>
    <w:rsid w:val="00034DF7"/>
    <w:rsid w:val="000400C9"/>
    <w:rsid w:val="0004177A"/>
    <w:rsid w:val="00042EE7"/>
    <w:rsid w:val="000431FE"/>
    <w:rsid w:val="00043C68"/>
    <w:rsid w:val="000441DC"/>
    <w:rsid w:val="00046217"/>
    <w:rsid w:val="00057004"/>
    <w:rsid w:val="000601D3"/>
    <w:rsid w:val="00062794"/>
    <w:rsid w:val="0006406C"/>
    <w:rsid w:val="00071FB8"/>
    <w:rsid w:val="0007556E"/>
    <w:rsid w:val="00076624"/>
    <w:rsid w:val="00076A95"/>
    <w:rsid w:val="00080038"/>
    <w:rsid w:val="00084A35"/>
    <w:rsid w:val="00085D60"/>
    <w:rsid w:val="00086869"/>
    <w:rsid w:val="00090FF1"/>
    <w:rsid w:val="000925D0"/>
    <w:rsid w:val="00095430"/>
    <w:rsid w:val="000957C1"/>
    <w:rsid w:val="00095FEC"/>
    <w:rsid w:val="000A32AD"/>
    <w:rsid w:val="000A3A6D"/>
    <w:rsid w:val="000A625C"/>
    <w:rsid w:val="000B0A40"/>
    <w:rsid w:val="000B4429"/>
    <w:rsid w:val="000B5504"/>
    <w:rsid w:val="000B59FE"/>
    <w:rsid w:val="000B5C42"/>
    <w:rsid w:val="000B6917"/>
    <w:rsid w:val="000C0428"/>
    <w:rsid w:val="000C3A8C"/>
    <w:rsid w:val="000C6108"/>
    <w:rsid w:val="000D376C"/>
    <w:rsid w:val="000D3CAF"/>
    <w:rsid w:val="000D5C52"/>
    <w:rsid w:val="000D6140"/>
    <w:rsid w:val="000D63EE"/>
    <w:rsid w:val="000E3682"/>
    <w:rsid w:val="000E6C3E"/>
    <w:rsid w:val="000F23AA"/>
    <w:rsid w:val="0010003D"/>
    <w:rsid w:val="00100177"/>
    <w:rsid w:val="0010217F"/>
    <w:rsid w:val="00103907"/>
    <w:rsid w:val="00111739"/>
    <w:rsid w:val="0011237E"/>
    <w:rsid w:val="00112F00"/>
    <w:rsid w:val="001139D2"/>
    <w:rsid w:val="0011670E"/>
    <w:rsid w:val="00117250"/>
    <w:rsid w:val="00125EAC"/>
    <w:rsid w:val="00127D25"/>
    <w:rsid w:val="00134857"/>
    <w:rsid w:val="0013591D"/>
    <w:rsid w:val="00135A68"/>
    <w:rsid w:val="00136D87"/>
    <w:rsid w:val="0014175B"/>
    <w:rsid w:val="001434A2"/>
    <w:rsid w:val="0014435A"/>
    <w:rsid w:val="00145B9C"/>
    <w:rsid w:val="00150A38"/>
    <w:rsid w:val="00151F8A"/>
    <w:rsid w:val="00154E0D"/>
    <w:rsid w:val="00157D55"/>
    <w:rsid w:val="001604FF"/>
    <w:rsid w:val="00165EA9"/>
    <w:rsid w:val="001669A7"/>
    <w:rsid w:val="001712AD"/>
    <w:rsid w:val="00173751"/>
    <w:rsid w:val="00177309"/>
    <w:rsid w:val="00177D09"/>
    <w:rsid w:val="0018031E"/>
    <w:rsid w:val="001854FB"/>
    <w:rsid w:val="00187578"/>
    <w:rsid w:val="001900A8"/>
    <w:rsid w:val="00191062"/>
    <w:rsid w:val="00191792"/>
    <w:rsid w:val="00193642"/>
    <w:rsid w:val="00196492"/>
    <w:rsid w:val="001971D7"/>
    <w:rsid w:val="00197AFD"/>
    <w:rsid w:val="001A03EC"/>
    <w:rsid w:val="001A7DFC"/>
    <w:rsid w:val="001B403F"/>
    <w:rsid w:val="001B5542"/>
    <w:rsid w:val="001C39F6"/>
    <w:rsid w:val="001C50F2"/>
    <w:rsid w:val="001C66FE"/>
    <w:rsid w:val="001D126A"/>
    <w:rsid w:val="001D2198"/>
    <w:rsid w:val="001D4908"/>
    <w:rsid w:val="001D4B28"/>
    <w:rsid w:val="001D4DC5"/>
    <w:rsid w:val="001D610E"/>
    <w:rsid w:val="001D6904"/>
    <w:rsid w:val="001D710B"/>
    <w:rsid w:val="001D77E7"/>
    <w:rsid w:val="001E12C1"/>
    <w:rsid w:val="001E3771"/>
    <w:rsid w:val="001F522F"/>
    <w:rsid w:val="001F5796"/>
    <w:rsid w:val="001F69FC"/>
    <w:rsid w:val="001F7D34"/>
    <w:rsid w:val="00200B9F"/>
    <w:rsid w:val="00205C4C"/>
    <w:rsid w:val="00207219"/>
    <w:rsid w:val="002100F7"/>
    <w:rsid w:val="00214867"/>
    <w:rsid w:val="002166F4"/>
    <w:rsid w:val="00220EB7"/>
    <w:rsid w:val="002219BD"/>
    <w:rsid w:val="00222005"/>
    <w:rsid w:val="00222D0D"/>
    <w:rsid w:val="00223105"/>
    <w:rsid w:val="0022429C"/>
    <w:rsid w:val="00224E90"/>
    <w:rsid w:val="00227DED"/>
    <w:rsid w:val="00230026"/>
    <w:rsid w:val="0023175E"/>
    <w:rsid w:val="00233790"/>
    <w:rsid w:val="0023439E"/>
    <w:rsid w:val="00235256"/>
    <w:rsid w:val="00236E6D"/>
    <w:rsid w:val="00237558"/>
    <w:rsid w:val="002429E5"/>
    <w:rsid w:val="00246B55"/>
    <w:rsid w:val="00252397"/>
    <w:rsid w:val="00255770"/>
    <w:rsid w:val="0025772C"/>
    <w:rsid w:val="00262288"/>
    <w:rsid w:val="002635A8"/>
    <w:rsid w:val="00265B36"/>
    <w:rsid w:val="0027232D"/>
    <w:rsid w:val="00272AA5"/>
    <w:rsid w:val="00280CEF"/>
    <w:rsid w:val="002830DD"/>
    <w:rsid w:val="00284FAE"/>
    <w:rsid w:val="0028757A"/>
    <w:rsid w:val="00294028"/>
    <w:rsid w:val="002A007C"/>
    <w:rsid w:val="002A0863"/>
    <w:rsid w:val="002A6721"/>
    <w:rsid w:val="002A7D8D"/>
    <w:rsid w:val="002B03CD"/>
    <w:rsid w:val="002B482F"/>
    <w:rsid w:val="002B4B64"/>
    <w:rsid w:val="002B59AD"/>
    <w:rsid w:val="002D0B11"/>
    <w:rsid w:val="002D0DC2"/>
    <w:rsid w:val="002D1FE4"/>
    <w:rsid w:val="002D3659"/>
    <w:rsid w:val="002D470F"/>
    <w:rsid w:val="002D6E9B"/>
    <w:rsid w:val="002E2492"/>
    <w:rsid w:val="002E3429"/>
    <w:rsid w:val="002E347B"/>
    <w:rsid w:val="002E4294"/>
    <w:rsid w:val="002E6907"/>
    <w:rsid w:val="002F15D8"/>
    <w:rsid w:val="002F18C6"/>
    <w:rsid w:val="002F26A7"/>
    <w:rsid w:val="002F474C"/>
    <w:rsid w:val="003018BD"/>
    <w:rsid w:val="00301CB3"/>
    <w:rsid w:val="00302174"/>
    <w:rsid w:val="0030243C"/>
    <w:rsid w:val="00304BD0"/>
    <w:rsid w:val="00305CCA"/>
    <w:rsid w:val="00307D77"/>
    <w:rsid w:val="00310159"/>
    <w:rsid w:val="00311F1A"/>
    <w:rsid w:val="00313E9E"/>
    <w:rsid w:val="00314B20"/>
    <w:rsid w:val="003150D5"/>
    <w:rsid w:val="00317F88"/>
    <w:rsid w:val="00320F78"/>
    <w:rsid w:val="00323660"/>
    <w:rsid w:val="003246F8"/>
    <w:rsid w:val="00324F8A"/>
    <w:rsid w:val="0032512F"/>
    <w:rsid w:val="003257FD"/>
    <w:rsid w:val="0032623D"/>
    <w:rsid w:val="00330F7B"/>
    <w:rsid w:val="0033491F"/>
    <w:rsid w:val="00334C8D"/>
    <w:rsid w:val="003352AB"/>
    <w:rsid w:val="003373DA"/>
    <w:rsid w:val="00342146"/>
    <w:rsid w:val="00344009"/>
    <w:rsid w:val="00344519"/>
    <w:rsid w:val="00346AE2"/>
    <w:rsid w:val="00350E3D"/>
    <w:rsid w:val="003514DB"/>
    <w:rsid w:val="00353D60"/>
    <w:rsid w:val="00355170"/>
    <w:rsid w:val="00356665"/>
    <w:rsid w:val="0035768F"/>
    <w:rsid w:val="00360CC8"/>
    <w:rsid w:val="00361C82"/>
    <w:rsid w:val="003657DD"/>
    <w:rsid w:val="00367857"/>
    <w:rsid w:val="00370A7E"/>
    <w:rsid w:val="00372483"/>
    <w:rsid w:val="00373E88"/>
    <w:rsid w:val="00374D66"/>
    <w:rsid w:val="00376A95"/>
    <w:rsid w:val="0038177C"/>
    <w:rsid w:val="003836EB"/>
    <w:rsid w:val="00386687"/>
    <w:rsid w:val="00387024"/>
    <w:rsid w:val="00390C02"/>
    <w:rsid w:val="003930B4"/>
    <w:rsid w:val="0039365D"/>
    <w:rsid w:val="00394128"/>
    <w:rsid w:val="00394229"/>
    <w:rsid w:val="003963D3"/>
    <w:rsid w:val="003A3511"/>
    <w:rsid w:val="003A4B6D"/>
    <w:rsid w:val="003A596C"/>
    <w:rsid w:val="003A6DCF"/>
    <w:rsid w:val="003B3CE2"/>
    <w:rsid w:val="003B4639"/>
    <w:rsid w:val="003B5735"/>
    <w:rsid w:val="003B6064"/>
    <w:rsid w:val="003C1575"/>
    <w:rsid w:val="003C1728"/>
    <w:rsid w:val="003C1E0B"/>
    <w:rsid w:val="003C2AF8"/>
    <w:rsid w:val="003C4425"/>
    <w:rsid w:val="003C78E0"/>
    <w:rsid w:val="003D07F7"/>
    <w:rsid w:val="003D292B"/>
    <w:rsid w:val="003D453E"/>
    <w:rsid w:val="003D4CC0"/>
    <w:rsid w:val="003D5275"/>
    <w:rsid w:val="003D63DF"/>
    <w:rsid w:val="003D6D75"/>
    <w:rsid w:val="003D737F"/>
    <w:rsid w:val="003E13EA"/>
    <w:rsid w:val="003E27D2"/>
    <w:rsid w:val="003E2944"/>
    <w:rsid w:val="003E4811"/>
    <w:rsid w:val="003E5EA7"/>
    <w:rsid w:val="003E6A63"/>
    <w:rsid w:val="003E7C2A"/>
    <w:rsid w:val="003F47DF"/>
    <w:rsid w:val="003F494C"/>
    <w:rsid w:val="003F6787"/>
    <w:rsid w:val="003F7474"/>
    <w:rsid w:val="003F7FED"/>
    <w:rsid w:val="00404218"/>
    <w:rsid w:val="00404616"/>
    <w:rsid w:val="00407B6A"/>
    <w:rsid w:val="00411FD3"/>
    <w:rsid w:val="00412C50"/>
    <w:rsid w:val="00414400"/>
    <w:rsid w:val="00420910"/>
    <w:rsid w:val="00421CD4"/>
    <w:rsid w:val="00427833"/>
    <w:rsid w:val="004364AB"/>
    <w:rsid w:val="00436A11"/>
    <w:rsid w:val="0044162D"/>
    <w:rsid w:val="004418B1"/>
    <w:rsid w:val="0044196E"/>
    <w:rsid w:val="00447424"/>
    <w:rsid w:val="0044778B"/>
    <w:rsid w:val="00451224"/>
    <w:rsid w:val="0045192D"/>
    <w:rsid w:val="004519F3"/>
    <w:rsid w:val="004564DB"/>
    <w:rsid w:val="00457E61"/>
    <w:rsid w:val="00466194"/>
    <w:rsid w:val="004667AC"/>
    <w:rsid w:val="00472EAF"/>
    <w:rsid w:val="00474210"/>
    <w:rsid w:val="00480B96"/>
    <w:rsid w:val="00481484"/>
    <w:rsid w:val="0048206B"/>
    <w:rsid w:val="0048303E"/>
    <w:rsid w:val="00485D27"/>
    <w:rsid w:val="004877AA"/>
    <w:rsid w:val="004909BD"/>
    <w:rsid w:val="004920F6"/>
    <w:rsid w:val="004950AA"/>
    <w:rsid w:val="004A058D"/>
    <w:rsid w:val="004A1B3F"/>
    <w:rsid w:val="004A2722"/>
    <w:rsid w:val="004A64BC"/>
    <w:rsid w:val="004A6599"/>
    <w:rsid w:val="004A67E8"/>
    <w:rsid w:val="004A6842"/>
    <w:rsid w:val="004A7D4B"/>
    <w:rsid w:val="004B0827"/>
    <w:rsid w:val="004B1AA5"/>
    <w:rsid w:val="004B37AA"/>
    <w:rsid w:val="004C3D65"/>
    <w:rsid w:val="004C56D8"/>
    <w:rsid w:val="004D05F5"/>
    <w:rsid w:val="004D3439"/>
    <w:rsid w:val="004D3D21"/>
    <w:rsid w:val="004D3E3A"/>
    <w:rsid w:val="004D43DE"/>
    <w:rsid w:val="004D6472"/>
    <w:rsid w:val="004D7A05"/>
    <w:rsid w:val="004F0E0B"/>
    <w:rsid w:val="004F2496"/>
    <w:rsid w:val="004F3F06"/>
    <w:rsid w:val="004F450D"/>
    <w:rsid w:val="004F5D8C"/>
    <w:rsid w:val="004F5E27"/>
    <w:rsid w:val="004F7761"/>
    <w:rsid w:val="004F7CC7"/>
    <w:rsid w:val="0050392F"/>
    <w:rsid w:val="00503A67"/>
    <w:rsid w:val="00504F26"/>
    <w:rsid w:val="00513BB6"/>
    <w:rsid w:val="00514C06"/>
    <w:rsid w:val="0051601E"/>
    <w:rsid w:val="00520F10"/>
    <w:rsid w:val="0052309F"/>
    <w:rsid w:val="00524C38"/>
    <w:rsid w:val="00524E30"/>
    <w:rsid w:val="005262C6"/>
    <w:rsid w:val="00527233"/>
    <w:rsid w:val="00527933"/>
    <w:rsid w:val="00530EA9"/>
    <w:rsid w:val="0053202E"/>
    <w:rsid w:val="00534F5B"/>
    <w:rsid w:val="005444E2"/>
    <w:rsid w:val="005471BE"/>
    <w:rsid w:val="00555B1A"/>
    <w:rsid w:val="0055691F"/>
    <w:rsid w:val="00562EB1"/>
    <w:rsid w:val="00563B45"/>
    <w:rsid w:val="00564FEC"/>
    <w:rsid w:val="00564FEF"/>
    <w:rsid w:val="005651F6"/>
    <w:rsid w:val="0056663D"/>
    <w:rsid w:val="0056673F"/>
    <w:rsid w:val="00566817"/>
    <w:rsid w:val="00570398"/>
    <w:rsid w:val="00570D2A"/>
    <w:rsid w:val="00575294"/>
    <w:rsid w:val="00576631"/>
    <w:rsid w:val="0057792F"/>
    <w:rsid w:val="00583EAF"/>
    <w:rsid w:val="0059087E"/>
    <w:rsid w:val="00591CBD"/>
    <w:rsid w:val="00593501"/>
    <w:rsid w:val="00593CBB"/>
    <w:rsid w:val="005948C0"/>
    <w:rsid w:val="005953AD"/>
    <w:rsid w:val="00595985"/>
    <w:rsid w:val="005961AB"/>
    <w:rsid w:val="00597D3F"/>
    <w:rsid w:val="005A0EB0"/>
    <w:rsid w:val="005A1FB4"/>
    <w:rsid w:val="005A3429"/>
    <w:rsid w:val="005A4B13"/>
    <w:rsid w:val="005A5111"/>
    <w:rsid w:val="005A5549"/>
    <w:rsid w:val="005A57D9"/>
    <w:rsid w:val="005B1EEF"/>
    <w:rsid w:val="005B3AFC"/>
    <w:rsid w:val="005B5326"/>
    <w:rsid w:val="005B79E9"/>
    <w:rsid w:val="005C460A"/>
    <w:rsid w:val="005C47BA"/>
    <w:rsid w:val="005C702A"/>
    <w:rsid w:val="005C7630"/>
    <w:rsid w:val="005C798D"/>
    <w:rsid w:val="005D1135"/>
    <w:rsid w:val="005D5059"/>
    <w:rsid w:val="005D7C5D"/>
    <w:rsid w:val="005E4717"/>
    <w:rsid w:val="005E4815"/>
    <w:rsid w:val="005E4912"/>
    <w:rsid w:val="005E6F1F"/>
    <w:rsid w:val="005E715B"/>
    <w:rsid w:val="005E7B92"/>
    <w:rsid w:val="005F0DE4"/>
    <w:rsid w:val="005F2B0B"/>
    <w:rsid w:val="005F3AD1"/>
    <w:rsid w:val="005F3C1E"/>
    <w:rsid w:val="005F44D1"/>
    <w:rsid w:val="005F4BEC"/>
    <w:rsid w:val="005F6669"/>
    <w:rsid w:val="005F669A"/>
    <w:rsid w:val="005F6CC0"/>
    <w:rsid w:val="0060149C"/>
    <w:rsid w:val="00604181"/>
    <w:rsid w:val="00606470"/>
    <w:rsid w:val="00606ABE"/>
    <w:rsid w:val="0060791D"/>
    <w:rsid w:val="00612611"/>
    <w:rsid w:val="00620BC5"/>
    <w:rsid w:val="00621129"/>
    <w:rsid w:val="006220BF"/>
    <w:rsid w:val="0062560E"/>
    <w:rsid w:val="006307A3"/>
    <w:rsid w:val="006307EA"/>
    <w:rsid w:val="00632EF4"/>
    <w:rsid w:val="00633528"/>
    <w:rsid w:val="00633916"/>
    <w:rsid w:val="00634407"/>
    <w:rsid w:val="00636EBC"/>
    <w:rsid w:val="006372DC"/>
    <w:rsid w:val="00637936"/>
    <w:rsid w:val="00637D85"/>
    <w:rsid w:val="00637ECF"/>
    <w:rsid w:val="00640D6D"/>
    <w:rsid w:val="006418A9"/>
    <w:rsid w:val="00641B2B"/>
    <w:rsid w:val="00641D2B"/>
    <w:rsid w:val="0065123B"/>
    <w:rsid w:val="006513B6"/>
    <w:rsid w:val="00651E30"/>
    <w:rsid w:val="006525F7"/>
    <w:rsid w:val="00653503"/>
    <w:rsid w:val="00655CCF"/>
    <w:rsid w:val="00656D6E"/>
    <w:rsid w:val="00657013"/>
    <w:rsid w:val="00657375"/>
    <w:rsid w:val="0066010B"/>
    <w:rsid w:val="00662D3E"/>
    <w:rsid w:val="006647C6"/>
    <w:rsid w:val="00665C7E"/>
    <w:rsid w:val="00672DDD"/>
    <w:rsid w:val="00676C91"/>
    <w:rsid w:val="006778BD"/>
    <w:rsid w:val="00680275"/>
    <w:rsid w:val="00682B87"/>
    <w:rsid w:val="006832A8"/>
    <w:rsid w:val="00683F5B"/>
    <w:rsid w:val="00685CFD"/>
    <w:rsid w:val="006904D8"/>
    <w:rsid w:val="00690B2F"/>
    <w:rsid w:val="00690B77"/>
    <w:rsid w:val="006926A0"/>
    <w:rsid w:val="00693334"/>
    <w:rsid w:val="0069346F"/>
    <w:rsid w:val="00695CC0"/>
    <w:rsid w:val="00696741"/>
    <w:rsid w:val="00697127"/>
    <w:rsid w:val="006A2CCD"/>
    <w:rsid w:val="006A5A6E"/>
    <w:rsid w:val="006A7381"/>
    <w:rsid w:val="006A768F"/>
    <w:rsid w:val="006B0E89"/>
    <w:rsid w:val="006B19ED"/>
    <w:rsid w:val="006C4000"/>
    <w:rsid w:val="006C68D4"/>
    <w:rsid w:val="006D0E83"/>
    <w:rsid w:val="006D28BE"/>
    <w:rsid w:val="006D474B"/>
    <w:rsid w:val="006D5FA6"/>
    <w:rsid w:val="006D6EC9"/>
    <w:rsid w:val="006D7443"/>
    <w:rsid w:val="006E1D95"/>
    <w:rsid w:val="006E1E6D"/>
    <w:rsid w:val="006E4A2E"/>
    <w:rsid w:val="006E4BDD"/>
    <w:rsid w:val="006E4F12"/>
    <w:rsid w:val="006E56E8"/>
    <w:rsid w:val="006E60A6"/>
    <w:rsid w:val="006E70F3"/>
    <w:rsid w:val="006F5425"/>
    <w:rsid w:val="006F68CC"/>
    <w:rsid w:val="006F6CEE"/>
    <w:rsid w:val="006F74BD"/>
    <w:rsid w:val="006F7B04"/>
    <w:rsid w:val="006F7B7B"/>
    <w:rsid w:val="00701EDF"/>
    <w:rsid w:val="007026A5"/>
    <w:rsid w:val="007026D9"/>
    <w:rsid w:val="00704D61"/>
    <w:rsid w:val="007056C1"/>
    <w:rsid w:val="00705705"/>
    <w:rsid w:val="007101AD"/>
    <w:rsid w:val="00711200"/>
    <w:rsid w:val="007113F3"/>
    <w:rsid w:val="00712908"/>
    <w:rsid w:val="007143DD"/>
    <w:rsid w:val="00720747"/>
    <w:rsid w:val="007207BB"/>
    <w:rsid w:val="007207C1"/>
    <w:rsid w:val="0072216D"/>
    <w:rsid w:val="0072397F"/>
    <w:rsid w:val="00730D10"/>
    <w:rsid w:val="00731922"/>
    <w:rsid w:val="00731ACB"/>
    <w:rsid w:val="007368AD"/>
    <w:rsid w:val="007372A2"/>
    <w:rsid w:val="0073793A"/>
    <w:rsid w:val="00737F54"/>
    <w:rsid w:val="0074133D"/>
    <w:rsid w:val="007417BF"/>
    <w:rsid w:val="0074293C"/>
    <w:rsid w:val="00744140"/>
    <w:rsid w:val="00744A8B"/>
    <w:rsid w:val="0075196D"/>
    <w:rsid w:val="00751DFB"/>
    <w:rsid w:val="00752455"/>
    <w:rsid w:val="00753EAD"/>
    <w:rsid w:val="0075477F"/>
    <w:rsid w:val="0075558C"/>
    <w:rsid w:val="00757468"/>
    <w:rsid w:val="00757D87"/>
    <w:rsid w:val="00760D6C"/>
    <w:rsid w:val="00761943"/>
    <w:rsid w:val="00761EFA"/>
    <w:rsid w:val="00763411"/>
    <w:rsid w:val="00763F72"/>
    <w:rsid w:val="007640E5"/>
    <w:rsid w:val="00764429"/>
    <w:rsid w:val="00764873"/>
    <w:rsid w:val="00770C74"/>
    <w:rsid w:val="007745F7"/>
    <w:rsid w:val="00774612"/>
    <w:rsid w:val="00776AE0"/>
    <w:rsid w:val="007778DD"/>
    <w:rsid w:val="00787017"/>
    <w:rsid w:val="007872E3"/>
    <w:rsid w:val="00790B6C"/>
    <w:rsid w:val="00791518"/>
    <w:rsid w:val="007927AA"/>
    <w:rsid w:val="00795D03"/>
    <w:rsid w:val="0079617B"/>
    <w:rsid w:val="00796693"/>
    <w:rsid w:val="00797C01"/>
    <w:rsid w:val="007A1017"/>
    <w:rsid w:val="007A4AC6"/>
    <w:rsid w:val="007B1679"/>
    <w:rsid w:val="007B5493"/>
    <w:rsid w:val="007B5D9D"/>
    <w:rsid w:val="007C367B"/>
    <w:rsid w:val="007C4F00"/>
    <w:rsid w:val="007C618E"/>
    <w:rsid w:val="007C6884"/>
    <w:rsid w:val="007C7591"/>
    <w:rsid w:val="007D27D1"/>
    <w:rsid w:val="007D47BB"/>
    <w:rsid w:val="007D538B"/>
    <w:rsid w:val="007D5CD5"/>
    <w:rsid w:val="007E4C77"/>
    <w:rsid w:val="007E4F02"/>
    <w:rsid w:val="007E58B9"/>
    <w:rsid w:val="007F1030"/>
    <w:rsid w:val="007F161B"/>
    <w:rsid w:val="007F3957"/>
    <w:rsid w:val="007F3C74"/>
    <w:rsid w:val="007F6AE9"/>
    <w:rsid w:val="007F7489"/>
    <w:rsid w:val="007F78AB"/>
    <w:rsid w:val="007F7DB6"/>
    <w:rsid w:val="0080033C"/>
    <w:rsid w:val="008111DF"/>
    <w:rsid w:val="00812267"/>
    <w:rsid w:val="008139B3"/>
    <w:rsid w:val="00824720"/>
    <w:rsid w:val="00825097"/>
    <w:rsid w:val="00825B16"/>
    <w:rsid w:val="0082642D"/>
    <w:rsid w:val="00826D54"/>
    <w:rsid w:val="00831BA7"/>
    <w:rsid w:val="00834CBF"/>
    <w:rsid w:val="0083642B"/>
    <w:rsid w:val="00836F89"/>
    <w:rsid w:val="008408DD"/>
    <w:rsid w:val="00846459"/>
    <w:rsid w:val="00850E36"/>
    <w:rsid w:val="00852266"/>
    <w:rsid w:val="0085543E"/>
    <w:rsid w:val="00856FEA"/>
    <w:rsid w:val="00861CAB"/>
    <w:rsid w:val="00863435"/>
    <w:rsid w:val="0086482F"/>
    <w:rsid w:val="0086483C"/>
    <w:rsid w:val="0086505F"/>
    <w:rsid w:val="00872827"/>
    <w:rsid w:val="008731CA"/>
    <w:rsid w:val="0087349A"/>
    <w:rsid w:val="008734DC"/>
    <w:rsid w:val="00873B17"/>
    <w:rsid w:val="00874E1A"/>
    <w:rsid w:val="00876A79"/>
    <w:rsid w:val="00876A8E"/>
    <w:rsid w:val="008773C2"/>
    <w:rsid w:val="008865B6"/>
    <w:rsid w:val="00892C10"/>
    <w:rsid w:val="00895DF4"/>
    <w:rsid w:val="00897363"/>
    <w:rsid w:val="00897B78"/>
    <w:rsid w:val="008A1D7F"/>
    <w:rsid w:val="008A4E30"/>
    <w:rsid w:val="008A5EC8"/>
    <w:rsid w:val="008A6505"/>
    <w:rsid w:val="008B1A4D"/>
    <w:rsid w:val="008B22BB"/>
    <w:rsid w:val="008B2782"/>
    <w:rsid w:val="008B4540"/>
    <w:rsid w:val="008B51CE"/>
    <w:rsid w:val="008B60A3"/>
    <w:rsid w:val="008C1EEE"/>
    <w:rsid w:val="008C25BD"/>
    <w:rsid w:val="008C30AA"/>
    <w:rsid w:val="008C34C2"/>
    <w:rsid w:val="008C3C82"/>
    <w:rsid w:val="008C48BC"/>
    <w:rsid w:val="008D3219"/>
    <w:rsid w:val="008D34E8"/>
    <w:rsid w:val="008D3962"/>
    <w:rsid w:val="008D3A9B"/>
    <w:rsid w:val="008D4AF0"/>
    <w:rsid w:val="008D589C"/>
    <w:rsid w:val="008D6889"/>
    <w:rsid w:val="008E1526"/>
    <w:rsid w:val="008E24CC"/>
    <w:rsid w:val="008E35BE"/>
    <w:rsid w:val="008E44E0"/>
    <w:rsid w:val="008E552E"/>
    <w:rsid w:val="008E57CD"/>
    <w:rsid w:val="008E7085"/>
    <w:rsid w:val="008F1077"/>
    <w:rsid w:val="008F2A6C"/>
    <w:rsid w:val="008F3CF9"/>
    <w:rsid w:val="008F60C3"/>
    <w:rsid w:val="00901CC9"/>
    <w:rsid w:val="0090407D"/>
    <w:rsid w:val="009103ED"/>
    <w:rsid w:val="00912CB0"/>
    <w:rsid w:val="00913A0A"/>
    <w:rsid w:val="00915D7C"/>
    <w:rsid w:val="00916667"/>
    <w:rsid w:val="00916BD2"/>
    <w:rsid w:val="00921D6E"/>
    <w:rsid w:val="00921F3E"/>
    <w:rsid w:val="00923175"/>
    <w:rsid w:val="009254D6"/>
    <w:rsid w:val="00925AA3"/>
    <w:rsid w:val="00925B7A"/>
    <w:rsid w:val="0092669B"/>
    <w:rsid w:val="00927E31"/>
    <w:rsid w:val="00930E03"/>
    <w:rsid w:val="0093163E"/>
    <w:rsid w:val="009328DC"/>
    <w:rsid w:val="00933D9B"/>
    <w:rsid w:val="00933E3A"/>
    <w:rsid w:val="00934CF9"/>
    <w:rsid w:val="00936436"/>
    <w:rsid w:val="009422BB"/>
    <w:rsid w:val="00943924"/>
    <w:rsid w:val="00944500"/>
    <w:rsid w:val="0094721A"/>
    <w:rsid w:val="009500A0"/>
    <w:rsid w:val="00952027"/>
    <w:rsid w:val="0095411D"/>
    <w:rsid w:val="00954343"/>
    <w:rsid w:val="00955132"/>
    <w:rsid w:val="00956953"/>
    <w:rsid w:val="00960C40"/>
    <w:rsid w:val="0096444D"/>
    <w:rsid w:val="0096531F"/>
    <w:rsid w:val="00965FBD"/>
    <w:rsid w:val="00966BAC"/>
    <w:rsid w:val="00972AD5"/>
    <w:rsid w:val="00977316"/>
    <w:rsid w:val="00977BC6"/>
    <w:rsid w:val="00982581"/>
    <w:rsid w:val="0099381C"/>
    <w:rsid w:val="00994A63"/>
    <w:rsid w:val="009953CC"/>
    <w:rsid w:val="009A14F0"/>
    <w:rsid w:val="009A22C9"/>
    <w:rsid w:val="009A2ABE"/>
    <w:rsid w:val="009A3435"/>
    <w:rsid w:val="009A4B98"/>
    <w:rsid w:val="009A6348"/>
    <w:rsid w:val="009A6A2F"/>
    <w:rsid w:val="009B1719"/>
    <w:rsid w:val="009B1C60"/>
    <w:rsid w:val="009B29E1"/>
    <w:rsid w:val="009B6B00"/>
    <w:rsid w:val="009B7056"/>
    <w:rsid w:val="009B7E41"/>
    <w:rsid w:val="009C138D"/>
    <w:rsid w:val="009C2823"/>
    <w:rsid w:val="009C3C8B"/>
    <w:rsid w:val="009C755C"/>
    <w:rsid w:val="009C780F"/>
    <w:rsid w:val="009D2408"/>
    <w:rsid w:val="009D2BB0"/>
    <w:rsid w:val="009D3E7E"/>
    <w:rsid w:val="009D498A"/>
    <w:rsid w:val="009D54C1"/>
    <w:rsid w:val="009D74C3"/>
    <w:rsid w:val="009E45D1"/>
    <w:rsid w:val="009E4F4C"/>
    <w:rsid w:val="009F14F1"/>
    <w:rsid w:val="009F198F"/>
    <w:rsid w:val="009F2684"/>
    <w:rsid w:val="009F4D6D"/>
    <w:rsid w:val="009F65AA"/>
    <w:rsid w:val="00A024C0"/>
    <w:rsid w:val="00A02540"/>
    <w:rsid w:val="00A0324D"/>
    <w:rsid w:val="00A07FC7"/>
    <w:rsid w:val="00A10DAA"/>
    <w:rsid w:val="00A1467D"/>
    <w:rsid w:val="00A25353"/>
    <w:rsid w:val="00A25898"/>
    <w:rsid w:val="00A26403"/>
    <w:rsid w:val="00A313DA"/>
    <w:rsid w:val="00A32C63"/>
    <w:rsid w:val="00A34ABE"/>
    <w:rsid w:val="00A34DAF"/>
    <w:rsid w:val="00A34F5F"/>
    <w:rsid w:val="00A35B1C"/>
    <w:rsid w:val="00A3619F"/>
    <w:rsid w:val="00A37EAD"/>
    <w:rsid w:val="00A41EA3"/>
    <w:rsid w:val="00A42333"/>
    <w:rsid w:val="00A46A68"/>
    <w:rsid w:val="00A46DAF"/>
    <w:rsid w:val="00A471AF"/>
    <w:rsid w:val="00A471C5"/>
    <w:rsid w:val="00A50066"/>
    <w:rsid w:val="00A50EE9"/>
    <w:rsid w:val="00A5188E"/>
    <w:rsid w:val="00A53B6F"/>
    <w:rsid w:val="00A53C37"/>
    <w:rsid w:val="00A54BE8"/>
    <w:rsid w:val="00A56B44"/>
    <w:rsid w:val="00A57D3C"/>
    <w:rsid w:val="00A629C6"/>
    <w:rsid w:val="00A64CE6"/>
    <w:rsid w:val="00A66E6F"/>
    <w:rsid w:val="00A6733E"/>
    <w:rsid w:val="00A6773D"/>
    <w:rsid w:val="00A7190B"/>
    <w:rsid w:val="00A76818"/>
    <w:rsid w:val="00A77600"/>
    <w:rsid w:val="00A800CD"/>
    <w:rsid w:val="00A82CDC"/>
    <w:rsid w:val="00A84C39"/>
    <w:rsid w:val="00A85645"/>
    <w:rsid w:val="00A8634B"/>
    <w:rsid w:val="00A864C5"/>
    <w:rsid w:val="00A86F25"/>
    <w:rsid w:val="00A86F48"/>
    <w:rsid w:val="00A875C7"/>
    <w:rsid w:val="00A91CF9"/>
    <w:rsid w:val="00A943DA"/>
    <w:rsid w:val="00A96B47"/>
    <w:rsid w:val="00AA63C4"/>
    <w:rsid w:val="00AA69AA"/>
    <w:rsid w:val="00AA78E3"/>
    <w:rsid w:val="00AB2888"/>
    <w:rsid w:val="00AB3500"/>
    <w:rsid w:val="00AB5768"/>
    <w:rsid w:val="00AB79DF"/>
    <w:rsid w:val="00AC0168"/>
    <w:rsid w:val="00AC6751"/>
    <w:rsid w:val="00AC6DFE"/>
    <w:rsid w:val="00AC7093"/>
    <w:rsid w:val="00AC72C8"/>
    <w:rsid w:val="00AD05B7"/>
    <w:rsid w:val="00AD0A33"/>
    <w:rsid w:val="00AD25C0"/>
    <w:rsid w:val="00AD76DF"/>
    <w:rsid w:val="00AE0982"/>
    <w:rsid w:val="00AE125E"/>
    <w:rsid w:val="00AE1CB9"/>
    <w:rsid w:val="00AE5BA1"/>
    <w:rsid w:val="00AE5ED2"/>
    <w:rsid w:val="00AE692F"/>
    <w:rsid w:val="00AE6A4A"/>
    <w:rsid w:val="00AF1F2E"/>
    <w:rsid w:val="00AF5851"/>
    <w:rsid w:val="00B02E73"/>
    <w:rsid w:val="00B04F08"/>
    <w:rsid w:val="00B07524"/>
    <w:rsid w:val="00B113E7"/>
    <w:rsid w:val="00B12743"/>
    <w:rsid w:val="00B14CE3"/>
    <w:rsid w:val="00B158E6"/>
    <w:rsid w:val="00B161A6"/>
    <w:rsid w:val="00B17040"/>
    <w:rsid w:val="00B20528"/>
    <w:rsid w:val="00B20FBD"/>
    <w:rsid w:val="00B22A9C"/>
    <w:rsid w:val="00B313CC"/>
    <w:rsid w:val="00B31D9B"/>
    <w:rsid w:val="00B3272F"/>
    <w:rsid w:val="00B333A9"/>
    <w:rsid w:val="00B343F0"/>
    <w:rsid w:val="00B347BA"/>
    <w:rsid w:val="00B34F81"/>
    <w:rsid w:val="00B35B7C"/>
    <w:rsid w:val="00B52992"/>
    <w:rsid w:val="00B53944"/>
    <w:rsid w:val="00B53C15"/>
    <w:rsid w:val="00B53F38"/>
    <w:rsid w:val="00B552C1"/>
    <w:rsid w:val="00B55EC6"/>
    <w:rsid w:val="00B569EE"/>
    <w:rsid w:val="00B57669"/>
    <w:rsid w:val="00B608EA"/>
    <w:rsid w:val="00B61FB7"/>
    <w:rsid w:val="00B63E4C"/>
    <w:rsid w:val="00B64E79"/>
    <w:rsid w:val="00B74420"/>
    <w:rsid w:val="00B74B3F"/>
    <w:rsid w:val="00B76E7C"/>
    <w:rsid w:val="00B80F59"/>
    <w:rsid w:val="00B85527"/>
    <w:rsid w:val="00B90095"/>
    <w:rsid w:val="00B93F00"/>
    <w:rsid w:val="00B946AC"/>
    <w:rsid w:val="00B955BD"/>
    <w:rsid w:val="00BA251A"/>
    <w:rsid w:val="00BA3B78"/>
    <w:rsid w:val="00BA454A"/>
    <w:rsid w:val="00BA5EEC"/>
    <w:rsid w:val="00BA7A49"/>
    <w:rsid w:val="00BA7B7D"/>
    <w:rsid w:val="00BB1A43"/>
    <w:rsid w:val="00BB4DD4"/>
    <w:rsid w:val="00BB7510"/>
    <w:rsid w:val="00BB7E96"/>
    <w:rsid w:val="00BC0DD9"/>
    <w:rsid w:val="00BC124B"/>
    <w:rsid w:val="00BC579A"/>
    <w:rsid w:val="00BD1524"/>
    <w:rsid w:val="00BD22BF"/>
    <w:rsid w:val="00BD3522"/>
    <w:rsid w:val="00BD419B"/>
    <w:rsid w:val="00BD43E6"/>
    <w:rsid w:val="00BD4D4F"/>
    <w:rsid w:val="00BD7E2A"/>
    <w:rsid w:val="00BE5665"/>
    <w:rsid w:val="00BE5E8F"/>
    <w:rsid w:val="00BE7A92"/>
    <w:rsid w:val="00BF324D"/>
    <w:rsid w:val="00BF50D0"/>
    <w:rsid w:val="00C040D1"/>
    <w:rsid w:val="00C04ED3"/>
    <w:rsid w:val="00C05C38"/>
    <w:rsid w:val="00C067FC"/>
    <w:rsid w:val="00C06B84"/>
    <w:rsid w:val="00C06C57"/>
    <w:rsid w:val="00C07015"/>
    <w:rsid w:val="00C0799A"/>
    <w:rsid w:val="00C100C6"/>
    <w:rsid w:val="00C11D0D"/>
    <w:rsid w:val="00C12EAE"/>
    <w:rsid w:val="00C131DB"/>
    <w:rsid w:val="00C164C9"/>
    <w:rsid w:val="00C21247"/>
    <w:rsid w:val="00C2145A"/>
    <w:rsid w:val="00C216C7"/>
    <w:rsid w:val="00C2369D"/>
    <w:rsid w:val="00C25143"/>
    <w:rsid w:val="00C26CC2"/>
    <w:rsid w:val="00C33425"/>
    <w:rsid w:val="00C44590"/>
    <w:rsid w:val="00C4706A"/>
    <w:rsid w:val="00C509C3"/>
    <w:rsid w:val="00C50A17"/>
    <w:rsid w:val="00C5274F"/>
    <w:rsid w:val="00C55ED6"/>
    <w:rsid w:val="00C6305E"/>
    <w:rsid w:val="00C65186"/>
    <w:rsid w:val="00C66C87"/>
    <w:rsid w:val="00C67104"/>
    <w:rsid w:val="00C6733E"/>
    <w:rsid w:val="00C70261"/>
    <w:rsid w:val="00C70426"/>
    <w:rsid w:val="00C70C3F"/>
    <w:rsid w:val="00C70EAE"/>
    <w:rsid w:val="00C71A22"/>
    <w:rsid w:val="00C72D98"/>
    <w:rsid w:val="00C74152"/>
    <w:rsid w:val="00C746A0"/>
    <w:rsid w:val="00C74988"/>
    <w:rsid w:val="00C76BB9"/>
    <w:rsid w:val="00C76F02"/>
    <w:rsid w:val="00C83B65"/>
    <w:rsid w:val="00C83D27"/>
    <w:rsid w:val="00C851BB"/>
    <w:rsid w:val="00C86812"/>
    <w:rsid w:val="00C879E0"/>
    <w:rsid w:val="00C92418"/>
    <w:rsid w:val="00C94C01"/>
    <w:rsid w:val="00C95581"/>
    <w:rsid w:val="00C95D0F"/>
    <w:rsid w:val="00C960E0"/>
    <w:rsid w:val="00C965DE"/>
    <w:rsid w:val="00CA0924"/>
    <w:rsid w:val="00CA0CAB"/>
    <w:rsid w:val="00CA4349"/>
    <w:rsid w:val="00CA6D81"/>
    <w:rsid w:val="00CB07FB"/>
    <w:rsid w:val="00CB4A7C"/>
    <w:rsid w:val="00CB50FF"/>
    <w:rsid w:val="00CB5A75"/>
    <w:rsid w:val="00CB77EA"/>
    <w:rsid w:val="00CC0322"/>
    <w:rsid w:val="00CC276C"/>
    <w:rsid w:val="00CC58C3"/>
    <w:rsid w:val="00CD50B5"/>
    <w:rsid w:val="00CD56CA"/>
    <w:rsid w:val="00CD6F9B"/>
    <w:rsid w:val="00CD73A9"/>
    <w:rsid w:val="00CD74BE"/>
    <w:rsid w:val="00CE4EF2"/>
    <w:rsid w:val="00CE54CB"/>
    <w:rsid w:val="00CE7B07"/>
    <w:rsid w:val="00CF10C6"/>
    <w:rsid w:val="00CF3531"/>
    <w:rsid w:val="00CF517C"/>
    <w:rsid w:val="00CF5721"/>
    <w:rsid w:val="00CF5729"/>
    <w:rsid w:val="00CF5A62"/>
    <w:rsid w:val="00CF6FCC"/>
    <w:rsid w:val="00CF70F7"/>
    <w:rsid w:val="00CF7772"/>
    <w:rsid w:val="00CF77C1"/>
    <w:rsid w:val="00D06F12"/>
    <w:rsid w:val="00D1061A"/>
    <w:rsid w:val="00D11792"/>
    <w:rsid w:val="00D125ED"/>
    <w:rsid w:val="00D12BD1"/>
    <w:rsid w:val="00D21EF3"/>
    <w:rsid w:val="00D222CD"/>
    <w:rsid w:val="00D2254F"/>
    <w:rsid w:val="00D25E08"/>
    <w:rsid w:val="00D26CFC"/>
    <w:rsid w:val="00D279C4"/>
    <w:rsid w:val="00D301E0"/>
    <w:rsid w:val="00D30BE2"/>
    <w:rsid w:val="00D32A53"/>
    <w:rsid w:val="00D32EB0"/>
    <w:rsid w:val="00D3715D"/>
    <w:rsid w:val="00D40077"/>
    <w:rsid w:val="00D40336"/>
    <w:rsid w:val="00D409F1"/>
    <w:rsid w:val="00D42D33"/>
    <w:rsid w:val="00D43728"/>
    <w:rsid w:val="00D445E4"/>
    <w:rsid w:val="00D46790"/>
    <w:rsid w:val="00D47C33"/>
    <w:rsid w:val="00D50A1D"/>
    <w:rsid w:val="00D55BFA"/>
    <w:rsid w:val="00D60FE7"/>
    <w:rsid w:val="00D61208"/>
    <w:rsid w:val="00D71A7A"/>
    <w:rsid w:val="00D74D71"/>
    <w:rsid w:val="00D74EDB"/>
    <w:rsid w:val="00D75232"/>
    <w:rsid w:val="00D75FA9"/>
    <w:rsid w:val="00D77972"/>
    <w:rsid w:val="00D77D4E"/>
    <w:rsid w:val="00D81B0C"/>
    <w:rsid w:val="00D834DE"/>
    <w:rsid w:val="00D83B30"/>
    <w:rsid w:val="00D8467A"/>
    <w:rsid w:val="00D8598E"/>
    <w:rsid w:val="00D85AAE"/>
    <w:rsid w:val="00D91C27"/>
    <w:rsid w:val="00D94E90"/>
    <w:rsid w:val="00DA1843"/>
    <w:rsid w:val="00DA1D2F"/>
    <w:rsid w:val="00DB3CF8"/>
    <w:rsid w:val="00DB5F3D"/>
    <w:rsid w:val="00DB6DDE"/>
    <w:rsid w:val="00DC0174"/>
    <w:rsid w:val="00DC3F03"/>
    <w:rsid w:val="00DC4F15"/>
    <w:rsid w:val="00DC5925"/>
    <w:rsid w:val="00DC60FA"/>
    <w:rsid w:val="00DD1AE3"/>
    <w:rsid w:val="00DD235D"/>
    <w:rsid w:val="00DD3413"/>
    <w:rsid w:val="00DD5195"/>
    <w:rsid w:val="00DD63EF"/>
    <w:rsid w:val="00DD6DA2"/>
    <w:rsid w:val="00DE0A13"/>
    <w:rsid w:val="00DE1597"/>
    <w:rsid w:val="00DE2130"/>
    <w:rsid w:val="00DE23AF"/>
    <w:rsid w:val="00DE25F4"/>
    <w:rsid w:val="00DE284A"/>
    <w:rsid w:val="00DE391F"/>
    <w:rsid w:val="00DE39B7"/>
    <w:rsid w:val="00DE59FC"/>
    <w:rsid w:val="00DE5AA8"/>
    <w:rsid w:val="00DF21C3"/>
    <w:rsid w:val="00DF24D6"/>
    <w:rsid w:val="00DF2ABA"/>
    <w:rsid w:val="00DF3B9A"/>
    <w:rsid w:val="00DF7150"/>
    <w:rsid w:val="00E01321"/>
    <w:rsid w:val="00E037F5"/>
    <w:rsid w:val="00E04D9D"/>
    <w:rsid w:val="00E056D9"/>
    <w:rsid w:val="00E1064D"/>
    <w:rsid w:val="00E10CAC"/>
    <w:rsid w:val="00E10D77"/>
    <w:rsid w:val="00E11089"/>
    <w:rsid w:val="00E128A1"/>
    <w:rsid w:val="00E133F7"/>
    <w:rsid w:val="00E13CDD"/>
    <w:rsid w:val="00E14797"/>
    <w:rsid w:val="00E155F2"/>
    <w:rsid w:val="00E173BF"/>
    <w:rsid w:val="00E17598"/>
    <w:rsid w:val="00E2221F"/>
    <w:rsid w:val="00E22B6C"/>
    <w:rsid w:val="00E24D12"/>
    <w:rsid w:val="00E27810"/>
    <w:rsid w:val="00E35AF9"/>
    <w:rsid w:val="00E361D8"/>
    <w:rsid w:val="00E36CBC"/>
    <w:rsid w:val="00E378D3"/>
    <w:rsid w:val="00E408CC"/>
    <w:rsid w:val="00E42738"/>
    <w:rsid w:val="00E45A7B"/>
    <w:rsid w:val="00E46435"/>
    <w:rsid w:val="00E56732"/>
    <w:rsid w:val="00E56BB7"/>
    <w:rsid w:val="00E627B9"/>
    <w:rsid w:val="00E64361"/>
    <w:rsid w:val="00E67C06"/>
    <w:rsid w:val="00E701FF"/>
    <w:rsid w:val="00E708F7"/>
    <w:rsid w:val="00E70953"/>
    <w:rsid w:val="00E70B9D"/>
    <w:rsid w:val="00E71072"/>
    <w:rsid w:val="00E76713"/>
    <w:rsid w:val="00E76E0F"/>
    <w:rsid w:val="00E770DD"/>
    <w:rsid w:val="00E81802"/>
    <w:rsid w:val="00E849B7"/>
    <w:rsid w:val="00E84CEB"/>
    <w:rsid w:val="00E8774B"/>
    <w:rsid w:val="00E911CD"/>
    <w:rsid w:val="00E91931"/>
    <w:rsid w:val="00E92A0A"/>
    <w:rsid w:val="00E95868"/>
    <w:rsid w:val="00E977CB"/>
    <w:rsid w:val="00E97FDB"/>
    <w:rsid w:val="00EA5199"/>
    <w:rsid w:val="00EA5479"/>
    <w:rsid w:val="00EA64F6"/>
    <w:rsid w:val="00EB2C2B"/>
    <w:rsid w:val="00EB3016"/>
    <w:rsid w:val="00EC07BE"/>
    <w:rsid w:val="00EC336B"/>
    <w:rsid w:val="00EC5268"/>
    <w:rsid w:val="00ED06F9"/>
    <w:rsid w:val="00ED29B2"/>
    <w:rsid w:val="00ED3099"/>
    <w:rsid w:val="00ED3DDF"/>
    <w:rsid w:val="00ED4B06"/>
    <w:rsid w:val="00ED5289"/>
    <w:rsid w:val="00ED7574"/>
    <w:rsid w:val="00ED7635"/>
    <w:rsid w:val="00ED7A05"/>
    <w:rsid w:val="00EE264A"/>
    <w:rsid w:val="00EE334C"/>
    <w:rsid w:val="00EE55B0"/>
    <w:rsid w:val="00EF11A4"/>
    <w:rsid w:val="00EF14C4"/>
    <w:rsid w:val="00EF1B11"/>
    <w:rsid w:val="00EF2766"/>
    <w:rsid w:val="00EF4CA8"/>
    <w:rsid w:val="00EF66EA"/>
    <w:rsid w:val="00EF71D1"/>
    <w:rsid w:val="00F00411"/>
    <w:rsid w:val="00F01482"/>
    <w:rsid w:val="00F01723"/>
    <w:rsid w:val="00F02153"/>
    <w:rsid w:val="00F04BF6"/>
    <w:rsid w:val="00F055EE"/>
    <w:rsid w:val="00F058DF"/>
    <w:rsid w:val="00F0632A"/>
    <w:rsid w:val="00F10F1D"/>
    <w:rsid w:val="00F1211F"/>
    <w:rsid w:val="00F14FE8"/>
    <w:rsid w:val="00F154F8"/>
    <w:rsid w:val="00F15675"/>
    <w:rsid w:val="00F15A3D"/>
    <w:rsid w:val="00F1627B"/>
    <w:rsid w:val="00F17435"/>
    <w:rsid w:val="00F21250"/>
    <w:rsid w:val="00F22CEC"/>
    <w:rsid w:val="00F22D29"/>
    <w:rsid w:val="00F2398D"/>
    <w:rsid w:val="00F25AED"/>
    <w:rsid w:val="00F343D5"/>
    <w:rsid w:val="00F36241"/>
    <w:rsid w:val="00F454DB"/>
    <w:rsid w:val="00F46438"/>
    <w:rsid w:val="00F50884"/>
    <w:rsid w:val="00F52280"/>
    <w:rsid w:val="00F52F1B"/>
    <w:rsid w:val="00F537B6"/>
    <w:rsid w:val="00F6108C"/>
    <w:rsid w:val="00F634A3"/>
    <w:rsid w:val="00F6635C"/>
    <w:rsid w:val="00F664B4"/>
    <w:rsid w:val="00F673FC"/>
    <w:rsid w:val="00F710F9"/>
    <w:rsid w:val="00F71BCD"/>
    <w:rsid w:val="00F723BD"/>
    <w:rsid w:val="00F7620F"/>
    <w:rsid w:val="00F7624F"/>
    <w:rsid w:val="00F7799D"/>
    <w:rsid w:val="00F779E1"/>
    <w:rsid w:val="00F83A5F"/>
    <w:rsid w:val="00F8462C"/>
    <w:rsid w:val="00F86567"/>
    <w:rsid w:val="00F87F40"/>
    <w:rsid w:val="00F93B67"/>
    <w:rsid w:val="00FA0AE4"/>
    <w:rsid w:val="00FA2E1B"/>
    <w:rsid w:val="00FA4189"/>
    <w:rsid w:val="00FA4EBB"/>
    <w:rsid w:val="00FA6131"/>
    <w:rsid w:val="00FA6474"/>
    <w:rsid w:val="00FB2695"/>
    <w:rsid w:val="00FB2F8C"/>
    <w:rsid w:val="00FB3EF0"/>
    <w:rsid w:val="00FB430D"/>
    <w:rsid w:val="00FB4DBA"/>
    <w:rsid w:val="00FB576D"/>
    <w:rsid w:val="00FB667E"/>
    <w:rsid w:val="00FC0240"/>
    <w:rsid w:val="00FC13A6"/>
    <w:rsid w:val="00FC56D1"/>
    <w:rsid w:val="00FC5BC0"/>
    <w:rsid w:val="00FD0F87"/>
    <w:rsid w:val="00FD47D3"/>
    <w:rsid w:val="00FD5589"/>
    <w:rsid w:val="00FE0AB2"/>
    <w:rsid w:val="00FE552D"/>
    <w:rsid w:val="00FE7F66"/>
    <w:rsid w:val="00FF002E"/>
    <w:rsid w:val="00FF01F1"/>
    <w:rsid w:val="00FF111E"/>
    <w:rsid w:val="00FF195C"/>
    <w:rsid w:val="00FF2088"/>
    <w:rsid w:val="00FF6A2D"/>
    <w:rsid w:val="00FF73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4EA5367"/>
  <w15:docId w15:val="{DCDA9638-EA18-4697-970F-0F028AE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F0632A"/>
    <w:pPr>
      <w:keepNext/>
      <w:spacing w:before="240" w:after="60"/>
      <w:jc w:val="center"/>
      <w:outlineLvl w:val="1"/>
    </w:pPr>
    <w:rPr>
      <w:rFonts w:ascii="Times New Roman" w:hAnsi="Times New Roman" w:cs="Times New Roman"/>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customStyle="1" w:styleId="Default">
    <w:name w:val="Default"/>
    <w:link w:val="DefaultChar"/>
    <w:rsid w:val="00D85AAE"/>
    <w:pPr>
      <w:pBdr>
        <w:top w:val="nil"/>
        <w:left w:val="nil"/>
        <w:bottom w:val="nil"/>
        <w:right w:val="nil"/>
        <w:between w:val="nil"/>
        <w:bar w:val="nil"/>
      </w:pBdr>
      <w:spacing w:before="160"/>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DefaultChar">
    <w:name w:val="Default Char"/>
    <w:basedOn w:val="DefaultParagraphFont"/>
    <w:link w:val="Default"/>
    <w:rsid w:val="00D85AAE"/>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
    <w:name w:val="Body"/>
    <w:link w:val="BodyChar"/>
    <w:rsid w:val="00D85AA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D85AAE"/>
    <w:rPr>
      <w:rFonts w:ascii="Arial" w:hAnsi="Arial"/>
      <w:color w:val="auto"/>
      <w:sz w:val="24"/>
      <w:u w:val="single"/>
    </w:rPr>
  </w:style>
  <w:style w:type="paragraph" w:styleId="CommentText">
    <w:name w:val="annotation text"/>
    <w:basedOn w:val="Normal"/>
    <w:link w:val="CommentTextChar"/>
    <w:uiPriority w:val="99"/>
    <w:unhideWhenUsed/>
    <w:rsid w:val="00D85AAE"/>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rsid w:val="00D85AAE"/>
    <w:rPr>
      <w:rFonts w:eastAsia="Arial Unicode MS" w:cs="Times New Roman"/>
      <w:sz w:val="20"/>
      <w:szCs w:val="20"/>
      <w:bdr w:val="nil"/>
    </w:rPr>
  </w:style>
  <w:style w:type="character" w:styleId="CommentReference">
    <w:name w:val="annotation reference"/>
    <w:basedOn w:val="DefaultParagraphFont"/>
    <w:uiPriority w:val="99"/>
    <w:semiHidden/>
    <w:unhideWhenUsed/>
    <w:rsid w:val="00D85AAE"/>
    <w:rPr>
      <w:sz w:val="16"/>
      <w:szCs w:val="16"/>
    </w:rPr>
  </w:style>
  <w:style w:type="paragraph" w:styleId="BalloonText">
    <w:name w:val="Balloon Text"/>
    <w:basedOn w:val="Normal"/>
    <w:link w:val="BalloonTextChar"/>
    <w:uiPriority w:val="99"/>
    <w:semiHidden/>
    <w:unhideWhenUsed/>
    <w:rsid w:val="00D85AAE"/>
    <w:pPr>
      <w:pBdr>
        <w:top w:val="nil"/>
        <w:left w:val="nil"/>
        <w:bottom w:val="nil"/>
        <w:right w:val="nil"/>
        <w:between w:val="nil"/>
        <w:bar w:val="nil"/>
      </w:pBdr>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D85AAE"/>
    <w:rPr>
      <w:rFonts w:ascii="Segoe UI" w:eastAsia="Arial Unicode MS" w:hAnsi="Segoe UI" w:cs="Segoe UI"/>
      <w:sz w:val="18"/>
      <w:szCs w:val="18"/>
      <w:bdr w:val="nil"/>
    </w:rPr>
  </w:style>
  <w:style w:type="paragraph" w:customStyle="1" w:styleId="EndNoteBibliographyTitle">
    <w:name w:val="EndNote Bibliography Title"/>
    <w:basedOn w:val="Normal"/>
    <w:link w:val="EndNoteBibliographyTitleChar"/>
    <w:rsid w:val="00D85AAE"/>
    <w:pPr>
      <w:pBdr>
        <w:top w:val="nil"/>
        <w:left w:val="nil"/>
        <w:bottom w:val="nil"/>
        <w:right w:val="nil"/>
        <w:between w:val="nil"/>
        <w:bar w:val="nil"/>
      </w:pBdr>
      <w:jc w:val="center"/>
    </w:pPr>
    <w:rPr>
      <w:rFonts w:ascii="Helvetica Neue" w:eastAsia="Arial Unicode MS" w:hAnsi="Helvetica Neue" w:cs="Times New Roman"/>
      <w:noProof/>
      <w:color w:val="000000"/>
      <w:sz w:val="22"/>
      <w:bdr w:val="nil"/>
      <w14:textOutline w14:w="0" w14:cap="flat" w14:cmpd="sng" w14:algn="ctr">
        <w14:noFill/>
        <w14:prstDash w14:val="solid"/>
        <w14:bevel/>
      </w14:textOutline>
    </w:rPr>
  </w:style>
  <w:style w:type="character" w:customStyle="1" w:styleId="EndNoteBibliographyTitleChar">
    <w:name w:val="EndNote Bibliography Title Char"/>
    <w:basedOn w:val="DefaultChar"/>
    <w:link w:val="EndNoteBibliographyTitle"/>
    <w:rsid w:val="00D85AAE"/>
    <w:rPr>
      <w:rFonts w:ascii="Helvetica Neue" w:eastAsia="Arial Unicode MS" w:hAnsi="Helvetica Neue" w:cs="Times New Roman"/>
      <w:noProof/>
      <w:color w:val="000000"/>
      <w:sz w:val="22"/>
      <w:bdr w:val="nil"/>
      <w14:textOutline w14:w="0" w14:cap="flat" w14:cmpd="sng" w14:algn="ctr">
        <w14:noFill/>
        <w14:prstDash w14:val="solid"/>
        <w14:bevel/>
      </w14:textOutline>
    </w:rPr>
  </w:style>
  <w:style w:type="paragraph" w:customStyle="1" w:styleId="EndNoteBibliography">
    <w:name w:val="EndNote Bibliography"/>
    <w:basedOn w:val="Normal"/>
    <w:link w:val="EndNoteBibliographyChar"/>
    <w:rsid w:val="00D85AAE"/>
    <w:pPr>
      <w:pBdr>
        <w:top w:val="nil"/>
        <w:left w:val="nil"/>
        <w:bottom w:val="nil"/>
        <w:right w:val="nil"/>
        <w:between w:val="nil"/>
        <w:bar w:val="nil"/>
      </w:pBdr>
    </w:pPr>
    <w:rPr>
      <w:rFonts w:ascii="Helvetica Neue" w:eastAsia="Arial Unicode MS" w:hAnsi="Helvetica Neue" w:cs="Times New Roman"/>
      <w:noProof/>
      <w:color w:val="000000"/>
      <w:sz w:val="22"/>
      <w:bdr w:val="nil"/>
      <w14:textOutline w14:w="0" w14:cap="flat" w14:cmpd="sng" w14:algn="ctr">
        <w14:noFill/>
        <w14:prstDash w14:val="solid"/>
        <w14:bevel/>
      </w14:textOutline>
    </w:rPr>
  </w:style>
  <w:style w:type="character" w:customStyle="1" w:styleId="EndNoteBibliographyChar">
    <w:name w:val="EndNote Bibliography Char"/>
    <w:basedOn w:val="DefaultChar"/>
    <w:link w:val="EndNoteBibliography"/>
    <w:rsid w:val="00D85AAE"/>
    <w:rPr>
      <w:rFonts w:ascii="Helvetica Neue" w:eastAsia="Arial Unicode MS" w:hAnsi="Helvetica Neue" w:cs="Times New Roman"/>
      <w:noProof/>
      <w:color w:val="000000"/>
      <w:sz w:val="22"/>
      <w:bdr w:val="nil"/>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D85AAE"/>
    <w:rPr>
      <w:color w:val="605E5C"/>
      <w:shd w:val="clear" w:color="auto" w:fill="E1DFDD"/>
    </w:rPr>
  </w:style>
  <w:style w:type="paragraph" w:styleId="NormalWeb">
    <w:name w:val="Normal (Web)"/>
    <w:basedOn w:val="Normal"/>
    <w:uiPriority w:val="99"/>
    <w:semiHidden/>
    <w:unhideWhenUsed/>
    <w:rsid w:val="00D85AAE"/>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D85AAE"/>
  </w:style>
  <w:style w:type="paragraph" w:styleId="CommentSubject">
    <w:name w:val="annotation subject"/>
    <w:basedOn w:val="CommentText"/>
    <w:next w:val="CommentText"/>
    <w:link w:val="CommentSubjectChar"/>
    <w:uiPriority w:val="99"/>
    <w:semiHidden/>
    <w:unhideWhenUsed/>
    <w:rsid w:val="00D85AAE"/>
    <w:rPr>
      <w:b/>
      <w:bCs/>
    </w:rPr>
  </w:style>
  <w:style w:type="character" w:customStyle="1" w:styleId="CommentSubjectChar">
    <w:name w:val="Comment Subject Char"/>
    <w:basedOn w:val="CommentTextChar"/>
    <w:link w:val="CommentSubject"/>
    <w:uiPriority w:val="99"/>
    <w:semiHidden/>
    <w:rsid w:val="00D85AAE"/>
    <w:rPr>
      <w:rFonts w:eastAsia="Arial Unicode MS" w:cs="Times New Roman"/>
      <w:b/>
      <w:bCs/>
      <w:sz w:val="20"/>
      <w:szCs w:val="20"/>
      <w:bdr w:val="nil"/>
    </w:rPr>
  </w:style>
  <w:style w:type="paragraph" w:styleId="HTMLPreformatted">
    <w:name w:val="HTML Preformatted"/>
    <w:basedOn w:val="Normal"/>
    <w:link w:val="HTMLPreformattedChar"/>
    <w:uiPriority w:val="99"/>
    <w:unhideWhenUsed/>
    <w:rsid w:val="00D85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85AAE"/>
    <w:rPr>
      <w:rFonts w:ascii="Courier New" w:hAnsi="Courier New" w:cs="Courier New"/>
      <w:sz w:val="20"/>
      <w:szCs w:val="20"/>
    </w:rPr>
  </w:style>
  <w:style w:type="character" w:customStyle="1" w:styleId="y2iqfc">
    <w:name w:val="y2iqfc"/>
    <w:basedOn w:val="DefaultParagraphFont"/>
    <w:rsid w:val="00D85AAE"/>
  </w:style>
  <w:style w:type="character" w:customStyle="1" w:styleId="UnresolvedMention2">
    <w:name w:val="Unresolved Mention2"/>
    <w:basedOn w:val="DefaultParagraphFont"/>
    <w:uiPriority w:val="99"/>
    <w:semiHidden/>
    <w:unhideWhenUsed/>
    <w:rsid w:val="00D85AAE"/>
    <w:rPr>
      <w:color w:val="605E5C"/>
      <w:shd w:val="clear" w:color="auto" w:fill="E1DFDD"/>
    </w:rPr>
  </w:style>
  <w:style w:type="character" w:styleId="UnresolvedMention">
    <w:name w:val="Unresolved Mention"/>
    <w:basedOn w:val="DefaultParagraphFont"/>
    <w:uiPriority w:val="99"/>
    <w:semiHidden/>
    <w:unhideWhenUsed/>
    <w:rsid w:val="00D85AAE"/>
    <w:rPr>
      <w:color w:val="605E5C"/>
      <w:shd w:val="clear" w:color="auto" w:fill="E1DFDD"/>
    </w:rPr>
  </w:style>
  <w:style w:type="numbering" w:customStyle="1" w:styleId="Dash">
    <w:name w:val="Dash"/>
    <w:rsid w:val="00D85AAE"/>
    <w:pPr>
      <w:numPr>
        <w:numId w:val="9"/>
      </w:numPr>
    </w:pPr>
  </w:style>
  <w:style w:type="paragraph" w:customStyle="1" w:styleId="BodyA">
    <w:name w:val="Body A"/>
    <w:link w:val="BodyAChar"/>
    <w:rsid w:val="009D2BB0"/>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 w:type="character" w:customStyle="1" w:styleId="BodyAChar">
    <w:name w:val="Body A Char"/>
    <w:basedOn w:val="DefaultParagraphFont"/>
    <w:link w:val="BodyA"/>
    <w:rsid w:val="009D2BB0"/>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 w:type="paragraph" w:customStyle="1" w:styleId="BodyAA">
    <w:name w:val="Body A A"/>
    <w:rsid w:val="00701EDF"/>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 w:type="character" w:customStyle="1" w:styleId="BodyChar">
    <w:name w:val="Body Char"/>
    <w:basedOn w:val="DefaultParagraphFont"/>
    <w:link w:val="Body"/>
    <w:rsid w:val="009E45D1"/>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styleId="Revision">
    <w:name w:val="Revision"/>
    <w:hidden/>
    <w:uiPriority w:val="99"/>
    <w:semiHidden/>
    <w:rsid w:val="00017171"/>
    <w:rPr>
      <w:rFonts w:ascii="Arial" w:hAnsi="Arial"/>
    </w:rPr>
  </w:style>
  <w:style w:type="character" w:styleId="PlaceholderText">
    <w:name w:val="Placeholder Text"/>
    <w:basedOn w:val="DefaultParagraphFont"/>
    <w:uiPriority w:val="99"/>
    <w:semiHidden/>
    <w:rsid w:val="00C040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96650414">
      <w:bodyDiv w:val="1"/>
      <w:marLeft w:val="0"/>
      <w:marRight w:val="0"/>
      <w:marTop w:val="0"/>
      <w:marBottom w:val="0"/>
      <w:divBdr>
        <w:top w:val="none" w:sz="0" w:space="0" w:color="auto"/>
        <w:left w:val="none" w:sz="0" w:space="0" w:color="auto"/>
        <w:bottom w:val="none" w:sz="0" w:space="0" w:color="auto"/>
        <w:right w:val="none" w:sz="0" w:space="0" w:color="auto"/>
      </w:divBdr>
    </w:div>
    <w:div w:id="1750542680">
      <w:bodyDiv w:val="1"/>
      <w:marLeft w:val="0"/>
      <w:marRight w:val="0"/>
      <w:marTop w:val="0"/>
      <w:marBottom w:val="0"/>
      <w:divBdr>
        <w:top w:val="none" w:sz="0" w:space="0" w:color="auto"/>
        <w:left w:val="none" w:sz="0" w:space="0" w:color="auto"/>
        <w:bottom w:val="none" w:sz="0" w:space="0" w:color="auto"/>
        <w:right w:val="none" w:sz="0" w:space="0" w:color="auto"/>
      </w:divBdr>
    </w:div>
    <w:div w:id="209940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https://doi.org/10.1111/j.1744-7348.2004.tb00354.x" TargetMode="External"/><Relationship Id="rId21" Type="http://schemas.openxmlformats.org/officeDocument/2006/relationships/hyperlink" Target="https://doi.org/10.1094/php-02-19-0014-br" TargetMode="External"/><Relationship Id="rId42" Type="http://schemas.openxmlformats.org/officeDocument/2006/relationships/chart" Target="charts/chart8.xml"/><Relationship Id="rId47" Type="http://schemas.openxmlformats.org/officeDocument/2006/relationships/image" Target="media/image2.jpeg"/><Relationship Id="rId63" Type="http://schemas.openxmlformats.org/officeDocument/2006/relationships/hyperlink" Target="https://doi.org/https://doi.org/10.1111/j.1744-7348.2004.tb00354.x" TargetMode="External"/><Relationship Id="rId68" Type="http://schemas.openxmlformats.org/officeDocument/2006/relationships/image" Target="media/image6.jpeg"/><Relationship Id="rId84" Type="http://schemas.openxmlformats.org/officeDocument/2006/relationships/chart" Target="charts/chart20.xml"/><Relationship Id="rId89" Type="http://schemas.openxmlformats.org/officeDocument/2006/relationships/chart" Target="charts/chart25.xml"/><Relationship Id="rId16" Type="http://schemas.openxmlformats.org/officeDocument/2006/relationships/hyperlink" Target="https://www.frac.info/docs/default-source/publications/frac-code-list/frac-code-list-2021--final.pdf?sfvrsn=f7ec499a_2" TargetMode="External"/><Relationship Id="rId11" Type="http://schemas.openxmlformats.org/officeDocument/2006/relationships/comments" Target="comments.xml"/><Relationship Id="rId32" Type="http://schemas.openxmlformats.org/officeDocument/2006/relationships/hyperlink" Target="https://doi.org/10.1094/php-04-18-0016-rs" TargetMode="External"/><Relationship Id="rId37" Type="http://schemas.openxmlformats.org/officeDocument/2006/relationships/chart" Target="charts/chart5.xml"/><Relationship Id="rId53" Type="http://schemas.openxmlformats.org/officeDocument/2006/relationships/hyperlink" Target="https://doi.org/https://doi.org/10.1002/ps.565" TargetMode="External"/><Relationship Id="rId58" Type="http://schemas.openxmlformats.org/officeDocument/2006/relationships/hyperlink" Target="https://doi.org/10.1094/9780890545065" TargetMode="External"/><Relationship Id="rId74" Type="http://schemas.openxmlformats.org/officeDocument/2006/relationships/image" Target="media/image11.png"/><Relationship Id="rId79" Type="http://schemas.openxmlformats.org/officeDocument/2006/relationships/chart" Target="charts/chart15.xml"/><Relationship Id="rId5" Type="http://schemas.openxmlformats.org/officeDocument/2006/relationships/numbering" Target="numbering.xml"/><Relationship Id="rId90" Type="http://schemas.openxmlformats.org/officeDocument/2006/relationships/chart" Target="charts/chart26.xml"/><Relationship Id="rId95" Type="http://schemas.openxmlformats.org/officeDocument/2006/relationships/fontTable" Target="fontTable.xml"/><Relationship Id="rId22" Type="http://schemas.openxmlformats.org/officeDocument/2006/relationships/hyperlink" Target="https://doi.org/10.1094/9780890545065" TargetMode="External"/><Relationship Id="rId27" Type="http://schemas.openxmlformats.org/officeDocument/2006/relationships/hyperlink" Target="https://doi.org/10.1094/php-04-18-0016-rs" TargetMode="External"/><Relationship Id="rId43" Type="http://schemas.openxmlformats.org/officeDocument/2006/relationships/chart" Target="charts/chart9.xml"/><Relationship Id="rId48" Type="http://schemas.openxmlformats.org/officeDocument/2006/relationships/image" Target="media/image3.jpeg"/><Relationship Id="rId64" Type="http://schemas.openxmlformats.org/officeDocument/2006/relationships/hyperlink" Target="https://doi.org/10.1094/php-04-18-0016-rs" TargetMode="External"/><Relationship Id="rId69" Type="http://schemas.openxmlformats.org/officeDocument/2006/relationships/image" Target="media/image8.jpeg"/><Relationship Id="rId80" Type="http://schemas.openxmlformats.org/officeDocument/2006/relationships/chart" Target="charts/chart16.xml"/><Relationship Id="rId85" Type="http://schemas.openxmlformats.org/officeDocument/2006/relationships/chart" Target="charts/chart2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doi.org/https://doi.org/10.1002/ps.565" TargetMode="External"/><Relationship Id="rId25" Type="http://schemas.openxmlformats.org/officeDocument/2006/relationships/hyperlink" Target="https://doi.org/https://doi.org/10.1111/ppa.12421" TargetMode="Externa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image" Target="media/image1.jpeg"/><Relationship Id="rId59" Type="http://schemas.openxmlformats.org/officeDocument/2006/relationships/hyperlink" Target="https://doi.org/10.1094/pdis-07-14-0782-re" TargetMode="External"/><Relationship Id="rId67" Type="http://schemas.openxmlformats.org/officeDocument/2006/relationships/image" Target="media/image5.jpeg"/><Relationship Id="rId20" Type="http://schemas.openxmlformats.org/officeDocument/2006/relationships/hyperlink" Target="https://doi.org/10.1007/978-94-017-9020-8_3" TargetMode="External"/><Relationship Id="rId41" Type="http://schemas.openxmlformats.org/officeDocument/2006/relationships/image" Target="media/image1.png"/><Relationship Id="rId54" Type="http://schemas.openxmlformats.org/officeDocument/2006/relationships/hyperlink" Target="https://doi.org/10.1007/978-94-017-9020-8_1" TargetMode="External"/><Relationship Id="rId62" Type="http://schemas.openxmlformats.org/officeDocument/2006/relationships/hyperlink" Target="https://doi.org/https://doi.org/10.1111/ppa.12421" TargetMode="External"/><Relationship Id="rId70" Type="http://schemas.openxmlformats.org/officeDocument/2006/relationships/image" Target="media/image9.jpeg"/><Relationship Id="rId75" Type="http://schemas.openxmlformats.org/officeDocument/2006/relationships/image" Target="media/image12.png"/><Relationship Id="rId83" Type="http://schemas.openxmlformats.org/officeDocument/2006/relationships/chart" Target="charts/chart19.xml"/><Relationship Id="rId88" Type="http://schemas.openxmlformats.org/officeDocument/2006/relationships/chart" Target="charts/chart24.xml"/><Relationship Id="rId91" Type="http://schemas.openxmlformats.org/officeDocument/2006/relationships/chart" Target="charts/chart27.xml"/><Relationship Id="rId9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https://doi.org/10.1002/ps.520" TargetMode="External"/><Relationship Id="rId23" Type="http://schemas.openxmlformats.org/officeDocument/2006/relationships/hyperlink" Target="https://doi.org/10.1094/pdis-07-14-0782-re" TargetMode="External"/><Relationship Id="rId28" Type="http://schemas.openxmlformats.org/officeDocument/2006/relationships/hyperlink" Target="https://doi.org/10.1094/pdis-10-11-0915-pdn" TargetMode="External"/><Relationship Id="rId36" Type="http://schemas.openxmlformats.org/officeDocument/2006/relationships/chart" Target="charts/chart4.xml"/><Relationship Id="rId49" Type="http://schemas.openxmlformats.org/officeDocument/2006/relationships/hyperlink" Target="https://doi.org/https://doi.org/10.1002/ps.520" TargetMode="External"/><Relationship Id="rId57" Type="http://schemas.openxmlformats.org/officeDocument/2006/relationships/hyperlink" Target="https://doi.org/10.1094/php-02-19-0014-br" TargetMode="External"/><Relationship Id="rId10" Type="http://schemas.openxmlformats.org/officeDocument/2006/relationships/endnotes" Target="endnotes.xml"/><Relationship Id="rId31" Type="http://schemas.openxmlformats.org/officeDocument/2006/relationships/hyperlink" Target="https://doi.org/10.1094/php-br-15-0054" TargetMode="External"/><Relationship Id="rId44" Type="http://schemas.openxmlformats.org/officeDocument/2006/relationships/chart" Target="charts/chart10.xml"/><Relationship Id="rId52" Type="http://schemas.openxmlformats.org/officeDocument/2006/relationships/hyperlink" Target="https://www.frac.info/docs/default-source/publications/frac-code-list/frac-code-list-2021--final.pdf?sfvrsn=f7ec499a_2" TargetMode="External"/><Relationship Id="rId60" Type="http://schemas.openxmlformats.org/officeDocument/2006/relationships/hyperlink" Target="https://doi.org/10.1094/php-br-15-0054" TargetMode="External"/><Relationship Id="rId65" Type="http://schemas.openxmlformats.org/officeDocument/2006/relationships/hyperlink" Target="https://doi.org/10.1094/pdis-10-11-0915-pdn" TargetMode="External"/><Relationship Id="rId73" Type="http://schemas.openxmlformats.org/officeDocument/2006/relationships/chart" Target="charts/chart13.xml"/><Relationship Id="rId78" Type="http://schemas.openxmlformats.org/officeDocument/2006/relationships/chart" Target="charts/chart14.xml"/><Relationship Id="rId81" Type="http://schemas.openxmlformats.org/officeDocument/2006/relationships/chart" Target="charts/chart17.xml"/><Relationship Id="rId86" Type="http://schemas.openxmlformats.org/officeDocument/2006/relationships/chart" Target="charts/chart22.xm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s://doi.org/10.1007/978-94-017-9020-8_1" TargetMode="External"/><Relationship Id="rId39" Type="http://schemas.openxmlformats.org/officeDocument/2006/relationships/chart" Target="charts/chart7.xml"/><Relationship Id="rId34" Type="http://schemas.openxmlformats.org/officeDocument/2006/relationships/chart" Target="charts/chart2.xml"/><Relationship Id="rId50" Type="http://schemas.openxmlformats.org/officeDocument/2006/relationships/hyperlink" Target="https://doi.org/doi.org/10.31274/cpn-20210607-2" TargetMode="External"/><Relationship Id="rId55" Type="http://schemas.openxmlformats.org/officeDocument/2006/relationships/hyperlink" Target="https://www.apsnet.org/edcenter/disandpath/fungalasco/pdlessons/Pages/FrogeyeLeafSpot.aspx#:~:text=Frogeye%20leaf%20spot%20(FLS)%2C,production%20areas%20in%20the%20world.&amp;text=Extended%20periods%20of%20warm%2C%20wet,growing%20season%20favor%20disease%20development" TargetMode="External"/><Relationship Id="rId76" Type="http://schemas.openxmlformats.org/officeDocument/2006/relationships/oleObject" Target="embeddings/Microsoft_Excel_Chart.xls"/><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10.jpeg"/><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doi.org/https://doi.org/10.1002/ps.520" TargetMode="External"/><Relationship Id="rId24" Type="http://schemas.openxmlformats.org/officeDocument/2006/relationships/hyperlink" Target="https://doi.org/10.1094/php-07-19-0046-br" TargetMode="External"/><Relationship Id="rId40" Type="http://schemas.microsoft.com/office/2014/relationships/chartEx" Target="charts/chartEx1.xml"/><Relationship Id="rId45" Type="http://schemas.openxmlformats.org/officeDocument/2006/relationships/chart" Target="charts/chart11.xml"/><Relationship Id="rId66" Type="http://schemas.openxmlformats.org/officeDocument/2006/relationships/image" Target="media/image4.jpeg"/><Relationship Id="rId87" Type="http://schemas.openxmlformats.org/officeDocument/2006/relationships/chart" Target="charts/chart23.xml"/><Relationship Id="rId61" Type="http://schemas.openxmlformats.org/officeDocument/2006/relationships/hyperlink" Target="https://doi.org/10.1094/php-07-19-0046-br" TargetMode="External"/><Relationship Id="rId82" Type="http://schemas.openxmlformats.org/officeDocument/2006/relationships/chart" Target="charts/chart18.xml"/><Relationship Id="rId19" Type="http://schemas.openxmlformats.org/officeDocument/2006/relationships/hyperlink" Target="https://www.apsnet.org/edcenter/disandpath/fungalasco/pdlessons/Pages/FrogeyeLeafSpot.aspx" TargetMode="External"/><Relationship Id="rId14" Type="http://schemas.microsoft.com/office/2018/08/relationships/commentsExtensible" Target="commentsExtensible.xml"/><Relationship Id="rId30" Type="http://schemas.openxmlformats.org/officeDocument/2006/relationships/hyperlink" Target="https://doi.org/10.1094/9780890545065" TargetMode="External"/><Relationship Id="rId35" Type="http://schemas.openxmlformats.org/officeDocument/2006/relationships/chart" Target="charts/chart3.xml"/><Relationship Id="rId56" Type="http://schemas.openxmlformats.org/officeDocument/2006/relationships/hyperlink" Target="https://doi.org/10.1007/978-94-017-9020-8_3" TargetMode="External"/><Relationship Id="rId77" Type="http://schemas.openxmlformats.org/officeDocument/2006/relationships/oleObject" Target="embeddings/Microsoft_Excel_Chart1.xls"/><Relationship Id="rId8" Type="http://schemas.openxmlformats.org/officeDocument/2006/relationships/webSettings" Target="webSettings.xml"/><Relationship Id="rId51" Type="http://schemas.openxmlformats.org/officeDocument/2006/relationships/hyperlink" Target="https://doi.org/10.1094/pdis-01-16-0118-re" TargetMode="External"/><Relationship Id="rId72" Type="http://schemas.openxmlformats.org/officeDocument/2006/relationships/chart" Target="charts/chart12.xml"/><Relationship Id="rId93"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zuchell\Downloads\etd-word-template-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liveutk-my.sharepoint.com/personal/ezuchell_utk_edu/Documents/Thesis/Chapter%20Fungicide%20Sensitivity/Weather%20Data%20for%20Milan%20from%202013%20to%202019.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liveutk-my.sharepoint.com/personal/ezuchell_utk_edu/Documents/Thesis/Chapter%203/Results%20Summary%20from%202013%20to%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b="1">
                <a:latin typeface="Times New Roman" panose="02020603050405020304" pitchFamily="18" charset="0"/>
                <a:cs typeface="Times New Roman" panose="02020603050405020304" pitchFamily="18" charset="0"/>
              </a:rPr>
              <a:t>2013</a:t>
            </a:r>
          </a:p>
        </c:rich>
      </c:tx>
      <c:overlay val="0"/>
    </c:title>
    <c:autoTitleDeleted val="0"/>
    <c:plotArea>
      <c:layout>
        <c:manualLayout>
          <c:layoutTarget val="inner"/>
          <c:xMode val="edge"/>
          <c:yMode val="edge"/>
          <c:x val="0.12164413975837041"/>
          <c:y val="0.11978523552669439"/>
          <c:w val="0.73146702484012704"/>
          <c:h val="0.57484484114575929"/>
        </c:manualLayout>
      </c:layout>
      <c:barChart>
        <c:barDir val="col"/>
        <c:grouping val="clustered"/>
        <c:varyColors val="0"/>
        <c:ser>
          <c:idx val="1"/>
          <c:order val="0"/>
          <c:tx>
            <c:v>Precipitation (cm)</c:v>
          </c:tx>
          <c:spPr>
            <a:solidFill>
              <a:schemeClr val="accent6"/>
            </a:solidFill>
            <a:ln w="6350" cap="flat">
              <a:solidFill>
                <a:srgbClr val="FFFFFF"/>
              </a:solidFill>
              <a:prstDash val="solid"/>
              <a:miter lim="800000"/>
            </a:ln>
            <a:effectLst/>
          </c:spPr>
          <c:invertIfNegative val="0"/>
          <c:cat>
            <c:strRef>
              <c:f>Sheet1!$A$4:$A$124</c:f>
              <c:strCache>
                <c:ptCount val="121"/>
                <c:pt idx="0">
                  <c:v>6/2/2013</c:v>
                </c:pt>
                <c:pt idx="1">
                  <c:v>6/3/2013</c:v>
                </c:pt>
                <c:pt idx="2">
                  <c:v>6/4/2013</c:v>
                </c:pt>
                <c:pt idx="3">
                  <c:v>6/5/2013</c:v>
                </c:pt>
                <c:pt idx="4">
                  <c:v>6/6/2013</c:v>
                </c:pt>
                <c:pt idx="5">
                  <c:v>6/7/2013</c:v>
                </c:pt>
                <c:pt idx="6">
                  <c:v>6/8/2013</c:v>
                </c:pt>
                <c:pt idx="7">
                  <c:v>6/9/2013</c:v>
                </c:pt>
                <c:pt idx="8">
                  <c:v>6/10/2013</c:v>
                </c:pt>
                <c:pt idx="9">
                  <c:v>6/11/2013</c:v>
                </c:pt>
                <c:pt idx="10">
                  <c:v>6/12/2013</c:v>
                </c:pt>
                <c:pt idx="11">
                  <c:v>6/13/2013</c:v>
                </c:pt>
                <c:pt idx="12">
                  <c:v>6/14/2013</c:v>
                </c:pt>
                <c:pt idx="13">
                  <c:v>6/15/2013</c:v>
                </c:pt>
                <c:pt idx="14">
                  <c:v>6/16/2013</c:v>
                </c:pt>
                <c:pt idx="15">
                  <c:v>6/17/2013</c:v>
                </c:pt>
                <c:pt idx="16">
                  <c:v>6/18/2013</c:v>
                </c:pt>
                <c:pt idx="17">
                  <c:v>6/19/2013</c:v>
                </c:pt>
                <c:pt idx="18">
                  <c:v>6/20/2013</c:v>
                </c:pt>
                <c:pt idx="19">
                  <c:v>6/21/2013</c:v>
                </c:pt>
                <c:pt idx="20">
                  <c:v>6/22/2013</c:v>
                </c:pt>
                <c:pt idx="21">
                  <c:v>6/23/2013</c:v>
                </c:pt>
                <c:pt idx="22">
                  <c:v>6/24/2013</c:v>
                </c:pt>
                <c:pt idx="23">
                  <c:v>6/25/2013</c:v>
                </c:pt>
                <c:pt idx="24">
                  <c:v>6/26/2013</c:v>
                </c:pt>
                <c:pt idx="25">
                  <c:v>6/27/2013</c:v>
                </c:pt>
                <c:pt idx="26">
                  <c:v>6/28/2013</c:v>
                </c:pt>
                <c:pt idx="27">
                  <c:v>6/29/2013</c:v>
                </c:pt>
                <c:pt idx="28">
                  <c:v>6/30/2013</c:v>
                </c:pt>
                <c:pt idx="29">
                  <c:v>7/1/2013</c:v>
                </c:pt>
                <c:pt idx="30">
                  <c:v>7/2/2013</c:v>
                </c:pt>
                <c:pt idx="31">
                  <c:v>7/3/2013</c:v>
                </c:pt>
                <c:pt idx="32">
                  <c:v>7/4/2013</c:v>
                </c:pt>
                <c:pt idx="33">
                  <c:v>7/5/2013</c:v>
                </c:pt>
                <c:pt idx="34">
                  <c:v>7/6/2013</c:v>
                </c:pt>
                <c:pt idx="35">
                  <c:v>7/7/2013</c:v>
                </c:pt>
                <c:pt idx="36">
                  <c:v>7/8/2013</c:v>
                </c:pt>
                <c:pt idx="37">
                  <c:v>7/9/2013</c:v>
                </c:pt>
                <c:pt idx="38">
                  <c:v>7/10/2013</c:v>
                </c:pt>
                <c:pt idx="39">
                  <c:v>7/11/2013</c:v>
                </c:pt>
                <c:pt idx="40">
                  <c:v>7/12/2013</c:v>
                </c:pt>
                <c:pt idx="41">
                  <c:v>7/13/2013</c:v>
                </c:pt>
                <c:pt idx="42">
                  <c:v>7/14/2013</c:v>
                </c:pt>
                <c:pt idx="43">
                  <c:v>7/15/2013</c:v>
                </c:pt>
                <c:pt idx="44">
                  <c:v>7/16/2013</c:v>
                </c:pt>
                <c:pt idx="45">
                  <c:v>7/17/2013</c:v>
                </c:pt>
                <c:pt idx="46">
                  <c:v>7/18/2013</c:v>
                </c:pt>
                <c:pt idx="47">
                  <c:v>7/19/2013</c:v>
                </c:pt>
                <c:pt idx="48">
                  <c:v>7/20/2013</c:v>
                </c:pt>
                <c:pt idx="49">
                  <c:v>7/21/2013</c:v>
                </c:pt>
                <c:pt idx="50">
                  <c:v>7/22/2013</c:v>
                </c:pt>
                <c:pt idx="51">
                  <c:v>7/23/2013</c:v>
                </c:pt>
                <c:pt idx="52">
                  <c:v>7/24/2013</c:v>
                </c:pt>
                <c:pt idx="53">
                  <c:v>7/25/2013</c:v>
                </c:pt>
                <c:pt idx="54">
                  <c:v>7/26/2013</c:v>
                </c:pt>
                <c:pt idx="55">
                  <c:v>7/27/2013</c:v>
                </c:pt>
                <c:pt idx="56">
                  <c:v>7/28/2013</c:v>
                </c:pt>
                <c:pt idx="57">
                  <c:v>7/29/2013</c:v>
                </c:pt>
                <c:pt idx="58">
                  <c:v>7/30/2013</c:v>
                </c:pt>
                <c:pt idx="59">
                  <c:v>7/31/2013</c:v>
                </c:pt>
                <c:pt idx="60">
                  <c:v>013-08-01</c:v>
                </c:pt>
                <c:pt idx="61">
                  <c:v>8/2/2013</c:v>
                </c:pt>
                <c:pt idx="62">
                  <c:v>8/3/2013</c:v>
                </c:pt>
                <c:pt idx="63">
                  <c:v>8/4/2013</c:v>
                </c:pt>
                <c:pt idx="64">
                  <c:v>8/5/2013</c:v>
                </c:pt>
                <c:pt idx="65">
                  <c:v>8/6/2013</c:v>
                </c:pt>
                <c:pt idx="66">
                  <c:v>8/7/2013</c:v>
                </c:pt>
                <c:pt idx="67">
                  <c:v>8/8/2013</c:v>
                </c:pt>
                <c:pt idx="68">
                  <c:v>8/9/2013</c:v>
                </c:pt>
                <c:pt idx="69">
                  <c:v>8/10/2013</c:v>
                </c:pt>
                <c:pt idx="70">
                  <c:v>8/11/2013</c:v>
                </c:pt>
                <c:pt idx="71">
                  <c:v>8/12/2013</c:v>
                </c:pt>
                <c:pt idx="72">
                  <c:v>8/13/2013</c:v>
                </c:pt>
                <c:pt idx="73">
                  <c:v>8/14/2013</c:v>
                </c:pt>
                <c:pt idx="74">
                  <c:v>8/15/2013</c:v>
                </c:pt>
                <c:pt idx="75">
                  <c:v>8/16/2013</c:v>
                </c:pt>
                <c:pt idx="76">
                  <c:v>8/17/2013</c:v>
                </c:pt>
                <c:pt idx="77">
                  <c:v>8/18/2013</c:v>
                </c:pt>
                <c:pt idx="78">
                  <c:v>8/19/2013</c:v>
                </c:pt>
                <c:pt idx="79">
                  <c:v>8/20/2013</c:v>
                </c:pt>
                <c:pt idx="80">
                  <c:v>8/21/2013</c:v>
                </c:pt>
                <c:pt idx="81">
                  <c:v>8/22/2013</c:v>
                </c:pt>
                <c:pt idx="82">
                  <c:v>8/23/2013</c:v>
                </c:pt>
                <c:pt idx="83">
                  <c:v>8/24/2013</c:v>
                </c:pt>
                <c:pt idx="84">
                  <c:v>8/25/2013</c:v>
                </c:pt>
                <c:pt idx="85">
                  <c:v>8/26/2013</c:v>
                </c:pt>
                <c:pt idx="86">
                  <c:v>8/27/2013</c:v>
                </c:pt>
                <c:pt idx="87">
                  <c:v>8/28/2013</c:v>
                </c:pt>
                <c:pt idx="88">
                  <c:v>8/29/2013</c:v>
                </c:pt>
                <c:pt idx="89">
                  <c:v>8/30/2013</c:v>
                </c:pt>
                <c:pt idx="90">
                  <c:v>8/31/2013</c:v>
                </c:pt>
                <c:pt idx="91">
                  <c:v>9/1/2013</c:v>
                </c:pt>
                <c:pt idx="92">
                  <c:v>9/2/2013</c:v>
                </c:pt>
                <c:pt idx="93">
                  <c:v>9/3/2013</c:v>
                </c:pt>
                <c:pt idx="94">
                  <c:v>9/4/2013</c:v>
                </c:pt>
                <c:pt idx="95">
                  <c:v>9/5/2013</c:v>
                </c:pt>
                <c:pt idx="96">
                  <c:v>9/6/2013</c:v>
                </c:pt>
                <c:pt idx="97">
                  <c:v>9/7/2013</c:v>
                </c:pt>
                <c:pt idx="98">
                  <c:v>9/8/2013</c:v>
                </c:pt>
                <c:pt idx="99">
                  <c:v>9/9/2013</c:v>
                </c:pt>
                <c:pt idx="100">
                  <c:v>9/10/2013</c:v>
                </c:pt>
                <c:pt idx="101">
                  <c:v>9/11/2013</c:v>
                </c:pt>
                <c:pt idx="102">
                  <c:v>9/12/2013</c:v>
                </c:pt>
                <c:pt idx="103">
                  <c:v>9/13/2013</c:v>
                </c:pt>
                <c:pt idx="104">
                  <c:v>9/14/2013</c:v>
                </c:pt>
                <c:pt idx="105">
                  <c:v>9/15/2013</c:v>
                </c:pt>
                <c:pt idx="106">
                  <c:v>9/16/2013</c:v>
                </c:pt>
                <c:pt idx="107">
                  <c:v>9/17/2013</c:v>
                </c:pt>
                <c:pt idx="108">
                  <c:v>9/18/2013</c:v>
                </c:pt>
                <c:pt idx="109">
                  <c:v>9/19/2013</c:v>
                </c:pt>
                <c:pt idx="110">
                  <c:v>9/20/2013</c:v>
                </c:pt>
                <c:pt idx="111">
                  <c:v>9/21/2013</c:v>
                </c:pt>
                <c:pt idx="112">
                  <c:v>9/22/2013</c:v>
                </c:pt>
                <c:pt idx="113">
                  <c:v>9/23/2013</c:v>
                </c:pt>
                <c:pt idx="114">
                  <c:v>9/24/2013</c:v>
                </c:pt>
                <c:pt idx="115">
                  <c:v>9/25/2013</c:v>
                </c:pt>
                <c:pt idx="116">
                  <c:v>9/26/2013</c:v>
                </c:pt>
                <c:pt idx="117">
                  <c:v>9/27/2013</c:v>
                </c:pt>
                <c:pt idx="118">
                  <c:v>9/28/2013</c:v>
                </c:pt>
                <c:pt idx="119">
                  <c:v>9/29/2013</c:v>
                </c:pt>
                <c:pt idx="120">
                  <c:v>9/30/2013</c:v>
                </c:pt>
              </c:strCache>
            </c:strRef>
          </c:cat>
          <c:val>
            <c:numRef>
              <c:f>Sheet1!$L$3:$L$123</c:f>
              <c:numCache>
                <c:formatCode>0.0</c:formatCode>
                <c:ptCount val="121"/>
                <c:pt idx="0">
                  <c:v>1.6256000000000002</c:v>
                </c:pt>
                <c:pt idx="1">
                  <c:v>2.7686000000000002</c:v>
                </c:pt>
                <c:pt idx="2">
                  <c:v>0</c:v>
                </c:pt>
                <c:pt idx="3">
                  <c:v>0</c:v>
                </c:pt>
                <c:pt idx="4">
                  <c:v>5.0800000000000005E-2</c:v>
                </c:pt>
                <c:pt idx="5">
                  <c:v>0.55879999999999996</c:v>
                </c:pt>
                <c:pt idx="6">
                  <c:v>0</c:v>
                </c:pt>
                <c:pt idx="7">
                  <c:v>0</c:v>
                </c:pt>
                <c:pt idx="8">
                  <c:v>0.254</c:v>
                </c:pt>
                <c:pt idx="9">
                  <c:v>2.2098</c:v>
                </c:pt>
                <c:pt idx="10">
                  <c:v>0</c:v>
                </c:pt>
                <c:pt idx="11">
                  <c:v>0</c:v>
                </c:pt>
                <c:pt idx="12">
                  <c:v>0</c:v>
                </c:pt>
                <c:pt idx="13">
                  <c:v>0</c:v>
                </c:pt>
                <c:pt idx="14">
                  <c:v>0</c:v>
                </c:pt>
                <c:pt idx="15">
                  <c:v>0</c:v>
                </c:pt>
                <c:pt idx="16">
                  <c:v>0</c:v>
                </c:pt>
                <c:pt idx="17">
                  <c:v>6.1214000000000004</c:v>
                </c:pt>
                <c:pt idx="18">
                  <c:v>0</c:v>
                </c:pt>
                <c:pt idx="19">
                  <c:v>0</c:v>
                </c:pt>
                <c:pt idx="20">
                  <c:v>0</c:v>
                </c:pt>
                <c:pt idx="21">
                  <c:v>0</c:v>
                </c:pt>
                <c:pt idx="22">
                  <c:v>0</c:v>
                </c:pt>
                <c:pt idx="23">
                  <c:v>0</c:v>
                </c:pt>
                <c:pt idx="24">
                  <c:v>0</c:v>
                </c:pt>
                <c:pt idx="25">
                  <c:v>0</c:v>
                </c:pt>
                <c:pt idx="26">
                  <c:v>0</c:v>
                </c:pt>
                <c:pt idx="27">
                  <c:v>0</c:v>
                </c:pt>
                <c:pt idx="28">
                  <c:v>0.20320000000000002</c:v>
                </c:pt>
                <c:pt idx="29">
                  <c:v>0</c:v>
                </c:pt>
                <c:pt idx="30">
                  <c:v>0</c:v>
                </c:pt>
                <c:pt idx="31">
                  <c:v>3.2004000000000001</c:v>
                </c:pt>
                <c:pt idx="32">
                  <c:v>0</c:v>
                </c:pt>
                <c:pt idx="33">
                  <c:v>0</c:v>
                </c:pt>
                <c:pt idx="34">
                  <c:v>5.0800000000000005E-2</c:v>
                </c:pt>
                <c:pt idx="35">
                  <c:v>0</c:v>
                </c:pt>
                <c:pt idx="36">
                  <c:v>4.3941999999999997</c:v>
                </c:pt>
                <c:pt idx="37">
                  <c:v>0</c:v>
                </c:pt>
                <c:pt idx="38">
                  <c:v>0</c:v>
                </c:pt>
                <c:pt idx="39">
                  <c:v>0</c:v>
                </c:pt>
                <c:pt idx="40">
                  <c:v>0</c:v>
                </c:pt>
                <c:pt idx="41">
                  <c:v>0</c:v>
                </c:pt>
                <c:pt idx="42">
                  <c:v>0</c:v>
                </c:pt>
                <c:pt idx="43">
                  <c:v>0</c:v>
                </c:pt>
                <c:pt idx="44">
                  <c:v>0.76200000000000001</c:v>
                </c:pt>
                <c:pt idx="45">
                  <c:v>0.15240000000000001</c:v>
                </c:pt>
                <c:pt idx="46">
                  <c:v>0</c:v>
                </c:pt>
                <c:pt idx="47">
                  <c:v>0</c:v>
                </c:pt>
                <c:pt idx="48">
                  <c:v>1.143</c:v>
                </c:pt>
                <c:pt idx="49">
                  <c:v>0.40640000000000004</c:v>
                </c:pt>
                <c:pt idx="50">
                  <c:v>1.9304000000000001</c:v>
                </c:pt>
                <c:pt idx="51">
                  <c:v>3.5813999999999999</c:v>
                </c:pt>
                <c:pt idx="52">
                  <c:v>0.4572</c:v>
                </c:pt>
                <c:pt idx="53">
                  <c:v>0.53339999999999999</c:v>
                </c:pt>
                <c:pt idx="54">
                  <c:v>0</c:v>
                </c:pt>
                <c:pt idx="55">
                  <c:v>0</c:v>
                </c:pt>
                <c:pt idx="56">
                  <c:v>7.6200000000000004E-2</c:v>
                </c:pt>
                <c:pt idx="57">
                  <c:v>0</c:v>
                </c:pt>
                <c:pt idx="58">
                  <c:v>0</c:v>
                </c:pt>
                <c:pt idx="60">
                  <c:v>0.96520000000000006</c:v>
                </c:pt>
                <c:pt idx="61">
                  <c:v>0.30480000000000002</c:v>
                </c:pt>
                <c:pt idx="62">
                  <c:v>0</c:v>
                </c:pt>
                <c:pt idx="63">
                  <c:v>0</c:v>
                </c:pt>
                <c:pt idx="64">
                  <c:v>1.905</c:v>
                </c:pt>
                <c:pt idx="65">
                  <c:v>0</c:v>
                </c:pt>
                <c:pt idx="66">
                  <c:v>0.53339999999999999</c:v>
                </c:pt>
                <c:pt idx="67">
                  <c:v>0.2286</c:v>
                </c:pt>
                <c:pt idx="68">
                  <c:v>0.127</c:v>
                </c:pt>
                <c:pt idx="69">
                  <c:v>0</c:v>
                </c:pt>
                <c:pt idx="70">
                  <c:v>0</c:v>
                </c:pt>
                <c:pt idx="71">
                  <c:v>0.60960000000000003</c:v>
                </c:pt>
                <c:pt idx="72">
                  <c:v>0.38100000000000001</c:v>
                </c:pt>
                <c:pt idx="73">
                  <c:v>2.4891999999999999</c:v>
                </c:pt>
                <c:pt idx="74">
                  <c:v>0</c:v>
                </c:pt>
                <c:pt idx="75">
                  <c:v>0</c:v>
                </c:pt>
                <c:pt idx="76">
                  <c:v>0</c:v>
                </c:pt>
                <c:pt idx="77">
                  <c:v>0</c:v>
                </c:pt>
                <c:pt idx="78">
                  <c:v>7.6200000000000004E-2</c:v>
                </c:pt>
                <c:pt idx="79">
                  <c:v>0</c:v>
                </c:pt>
                <c:pt idx="80">
                  <c:v>0</c:v>
                </c:pt>
                <c:pt idx="81">
                  <c:v>0.71120000000000005</c:v>
                </c:pt>
                <c:pt idx="82">
                  <c:v>0</c:v>
                </c:pt>
                <c:pt idx="83">
                  <c:v>0</c:v>
                </c:pt>
                <c:pt idx="84">
                  <c:v>0</c:v>
                </c:pt>
                <c:pt idx="85">
                  <c:v>0</c:v>
                </c:pt>
                <c:pt idx="86">
                  <c:v>0</c:v>
                </c:pt>
                <c:pt idx="87">
                  <c:v>0</c:v>
                </c:pt>
                <c:pt idx="88">
                  <c:v>0</c:v>
                </c:pt>
                <c:pt idx="89">
                  <c:v>0</c:v>
                </c:pt>
                <c:pt idx="90">
                  <c:v>0</c:v>
                </c:pt>
                <c:pt idx="91">
                  <c:v>0</c:v>
                </c:pt>
                <c:pt idx="92">
                  <c:v>0</c:v>
                </c:pt>
                <c:pt idx="93">
                  <c:v>6.4769999999999994</c:v>
                </c:pt>
                <c:pt idx="94">
                  <c:v>0</c:v>
                </c:pt>
                <c:pt idx="95">
                  <c:v>0</c:v>
                </c:pt>
                <c:pt idx="96">
                  <c:v>0</c:v>
                </c:pt>
                <c:pt idx="97">
                  <c:v>0</c:v>
                </c:pt>
                <c:pt idx="98">
                  <c:v>0</c:v>
                </c:pt>
                <c:pt idx="99">
                  <c:v>0</c:v>
                </c:pt>
                <c:pt idx="100">
                  <c:v>0.2286</c:v>
                </c:pt>
                <c:pt idx="101">
                  <c:v>0</c:v>
                </c:pt>
                <c:pt idx="102">
                  <c:v>0</c:v>
                </c:pt>
                <c:pt idx="103">
                  <c:v>0</c:v>
                </c:pt>
                <c:pt idx="104">
                  <c:v>0.40640000000000004</c:v>
                </c:pt>
                <c:pt idx="105">
                  <c:v>0</c:v>
                </c:pt>
                <c:pt idx="106">
                  <c:v>0</c:v>
                </c:pt>
                <c:pt idx="107">
                  <c:v>0</c:v>
                </c:pt>
                <c:pt idx="108">
                  <c:v>0</c:v>
                </c:pt>
                <c:pt idx="109">
                  <c:v>0</c:v>
                </c:pt>
                <c:pt idx="110">
                  <c:v>0</c:v>
                </c:pt>
                <c:pt idx="111">
                  <c:v>0</c:v>
                </c:pt>
                <c:pt idx="112">
                  <c:v>5.8419999999999996</c:v>
                </c:pt>
                <c:pt idx="113">
                  <c:v>0</c:v>
                </c:pt>
                <c:pt idx="114">
                  <c:v>0</c:v>
                </c:pt>
                <c:pt idx="115">
                  <c:v>0</c:v>
                </c:pt>
                <c:pt idx="116">
                  <c:v>0.17780000000000001</c:v>
                </c:pt>
                <c:pt idx="117">
                  <c:v>0.127</c:v>
                </c:pt>
                <c:pt idx="118">
                  <c:v>0</c:v>
                </c:pt>
                <c:pt idx="119">
                  <c:v>0</c:v>
                </c:pt>
                <c:pt idx="120">
                  <c:v>0</c:v>
                </c:pt>
              </c:numCache>
            </c:numRef>
          </c:val>
          <c:extLst>
            <c:ext xmlns:c16="http://schemas.microsoft.com/office/drawing/2014/chart" uri="{C3380CC4-5D6E-409C-BE32-E72D297353CC}">
              <c16:uniqueId val="{00000000-EC57-4223-8AD2-5D51B3336CBC}"/>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v>Average Temperature (°C)</c:v>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strRef>
              <c:f>Sheet1!$A$4:$A$124</c:f>
              <c:strCache>
                <c:ptCount val="121"/>
                <c:pt idx="0">
                  <c:v>6/2/2013</c:v>
                </c:pt>
                <c:pt idx="1">
                  <c:v>6/3/2013</c:v>
                </c:pt>
                <c:pt idx="2">
                  <c:v>6/4/2013</c:v>
                </c:pt>
                <c:pt idx="3">
                  <c:v>6/5/2013</c:v>
                </c:pt>
                <c:pt idx="4">
                  <c:v>6/6/2013</c:v>
                </c:pt>
                <c:pt idx="5">
                  <c:v>6/7/2013</c:v>
                </c:pt>
                <c:pt idx="6">
                  <c:v>6/8/2013</c:v>
                </c:pt>
                <c:pt idx="7">
                  <c:v>6/9/2013</c:v>
                </c:pt>
                <c:pt idx="8">
                  <c:v>6/10/2013</c:v>
                </c:pt>
                <c:pt idx="9">
                  <c:v>6/11/2013</c:v>
                </c:pt>
                <c:pt idx="10">
                  <c:v>6/12/2013</c:v>
                </c:pt>
                <c:pt idx="11">
                  <c:v>6/13/2013</c:v>
                </c:pt>
                <c:pt idx="12">
                  <c:v>6/14/2013</c:v>
                </c:pt>
                <c:pt idx="13">
                  <c:v>6/15/2013</c:v>
                </c:pt>
                <c:pt idx="14">
                  <c:v>6/16/2013</c:v>
                </c:pt>
                <c:pt idx="15">
                  <c:v>6/17/2013</c:v>
                </c:pt>
                <c:pt idx="16">
                  <c:v>6/18/2013</c:v>
                </c:pt>
                <c:pt idx="17">
                  <c:v>6/19/2013</c:v>
                </c:pt>
                <c:pt idx="18">
                  <c:v>6/20/2013</c:v>
                </c:pt>
                <c:pt idx="19">
                  <c:v>6/21/2013</c:v>
                </c:pt>
                <c:pt idx="20">
                  <c:v>6/22/2013</c:v>
                </c:pt>
                <c:pt idx="21">
                  <c:v>6/23/2013</c:v>
                </c:pt>
                <c:pt idx="22">
                  <c:v>6/24/2013</c:v>
                </c:pt>
                <c:pt idx="23">
                  <c:v>6/25/2013</c:v>
                </c:pt>
                <c:pt idx="24">
                  <c:v>6/26/2013</c:v>
                </c:pt>
                <c:pt idx="25">
                  <c:v>6/27/2013</c:v>
                </c:pt>
                <c:pt idx="26">
                  <c:v>6/28/2013</c:v>
                </c:pt>
                <c:pt idx="27">
                  <c:v>6/29/2013</c:v>
                </c:pt>
                <c:pt idx="28">
                  <c:v>6/30/2013</c:v>
                </c:pt>
                <c:pt idx="29">
                  <c:v>7/1/2013</c:v>
                </c:pt>
                <c:pt idx="30">
                  <c:v>7/2/2013</c:v>
                </c:pt>
                <c:pt idx="31">
                  <c:v>7/3/2013</c:v>
                </c:pt>
                <c:pt idx="32">
                  <c:v>7/4/2013</c:v>
                </c:pt>
                <c:pt idx="33">
                  <c:v>7/5/2013</c:v>
                </c:pt>
                <c:pt idx="34">
                  <c:v>7/6/2013</c:v>
                </c:pt>
                <c:pt idx="35">
                  <c:v>7/7/2013</c:v>
                </c:pt>
                <c:pt idx="36">
                  <c:v>7/8/2013</c:v>
                </c:pt>
                <c:pt idx="37">
                  <c:v>7/9/2013</c:v>
                </c:pt>
                <c:pt idx="38">
                  <c:v>7/10/2013</c:v>
                </c:pt>
                <c:pt idx="39">
                  <c:v>7/11/2013</c:v>
                </c:pt>
                <c:pt idx="40">
                  <c:v>7/12/2013</c:v>
                </c:pt>
                <c:pt idx="41">
                  <c:v>7/13/2013</c:v>
                </c:pt>
                <c:pt idx="42">
                  <c:v>7/14/2013</c:v>
                </c:pt>
                <c:pt idx="43">
                  <c:v>7/15/2013</c:v>
                </c:pt>
                <c:pt idx="44">
                  <c:v>7/16/2013</c:v>
                </c:pt>
                <c:pt idx="45">
                  <c:v>7/17/2013</c:v>
                </c:pt>
                <c:pt idx="46">
                  <c:v>7/18/2013</c:v>
                </c:pt>
                <c:pt idx="47">
                  <c:v>7/19/2013</c:v>
                </c:pt>
                <c:pt idx="48">
                  <c:v>7/20/2013</c:v>
                </c:pt>
                <c:pt idx="49">
                  <c:v>7/21/2013</c:v>
                </c:pt>
                <c:pt idx="50">
                  <c:v>7/22/2013</c:v>
                </c:pt>
                <c:pt idx="51">
                  <c:v>7/23/2013</c:v>
                </c:pt>
                <c:pt idx="52">
                  <c:v>7/24/2013</c:v>
                </c:pt>
                <c:pt idx="53">
                  <c:v>7/25/2013</c:v>
                </c:pt>
                <c:pt idx="54">
                  <c:v>7/26/2013</c:v>
                </c:pt>
                <c:pt idx="55">
                  <c:v>7/27/2013</c:v>
                </c:pt>
                <c:pt idx="56">
                  <c:v>7/28/2013</c:v>
                </c:pt>
                <c:pt idx="57">
                  <c:v>7/29/2013</c:v>
                </c:pt>
                <c:pt idx="58">
                  <c:v>7/30/2013</c:v>
                </c:pt>
                <c:pt idx="59">
                  <c:v>7/31/2013</c:v>
                </c:pt>
                <c:pt idx="60">
                  <c:v>013-08-01</c:v>
                </c:pt>
                <c:pt idx="61">
                  <c:v>8/2/2013</c:v>
                </c:pt>
                <c:pt idx="62">
                  <c:v>8/3/2013</c:v>
                </c:pt>
                <c:pt idx="63">
                  <c:v>8/4/2013</c:v>
                </c:pt>
                <c:pt idx="64">
                  <c:v>8/5/2013</c:v>
                </c:pt>
                <c:pt idx="65">
                  <c:v>8/6/2013</c:v>
                </c:pt>
                <c:pt idx="66">
                  <c:v>8/7/2013</c:v>
                </c:pt>
                <c:pt idx="67">
                  <c:v>8/8/2013</c:v>
                </c:pt>
                <c:pt idx="68">
                  <c:v>8/9/2013</c:v>
                </c:pt>
                <c:pt idx="69">
                  <c:v>8/10/2013</c:v>
                </c:pt>
                <c:pt idx="70">
                  <c:v>8/11/2013</c:v>
                </c:pt>
                <c:pt idx="71">
                  <c:v>8/12/2013</c:v>
                </c:pt>
                <c:pt idx="72">
                  <c:v>8/13/2013</c:v>
                </c:pt>
                <c:pt idx="73">
                  <c:v>8/14/2013</c:v>
                </c:pt>
                <c:pt idx="74">
                  <c:v>8/15/2013</c:v>
                </c:pt>
                <c:pt idx="75">
                  <c:v>8/16/2013</c:v>
                </c:pt>
                <c:pt idx="76">
                  <c:v>8/17/2013</c:v>
                </c:pt>
                <c:pt idx="77">
                  <c:v>8/18/2013</c:v>
                </c:pt>
                <c:pt idx="78">
                  <c:v>8/19/2013</c:v>
                </c:pt>
                <c:pt idx="79">
                  <c:v>8/20/2013</c:v>
                </c:pt>
                <c:pt idx="80">
                  <c:v>8/21/2013</c:v>
                </c:pt>
                <c:pt idx="81">
                  <c:v>8/22/2013</c:v>
                </c:pt>
                <c:pt idx="82">
                  <c:v>8/23/2013</c:v>
                </c:pt>
                <c:pt idx="83">
                  <c:v>8/24/2013</c:v>
                </c:pt>
                <c:pt idx="84">
                  <c:v>8/25/2013</c:v>
                </c:pt>
                <c:pt idx="85">
                  <c:v>8/26/2013</c:v>
                </c:pt>
                <c:pt idx="86">
                  <c:v>8/27/2013</c:v>
                </c:pt>
                <c:pt idx="87">
                  <c:v>8/28/2013</c:v>
                </c:pt>
                <c:pt idx="88">
                  <c:v>8/29/2013</c:v>
                </c:pt>
                <c:pt idx="89">
                  <c:v>8/30/2013</c:v>
                </c:pt>
                <c:pt idx="90">
                  <c:v>8/31/2013</c:v>
                </c:pt>
                <c:pt idx="91">
                  <c:v>9/1/2013</c:v>
                </c:pt>
                <c:pt idx="92">
                  <c:v>9/2/2013</c:v>
                </c:pt>
                <c:pt idx="93">
                  <c:v>9/3/2013</c:v>
                </c:pt>
                <c:pt idx="94">
                  <c:v>9/4/2013</c:v>
                </c:pt>
                <c:pt idx="95">
                  <c:v>9/5/2013</c:v>
                </c:pt>
                <c:pt idx="96">
                  <c:v>9/6/2013</c:v>
                </c:pt>
                <c:pt idx="97">
                  <c:v>9/7/2013</c:v>
                </c:pt>
                <c:pt idx="98">
                  <c:v>9/8/2013</c:v>
                </c:pt>
                <c:pt idx="99">
                  <c:v>9/9/2013</c:v>
                </c:pt>
                <c:pt idx="100">
                  <c:v>9/10/2013</c:v>
                </c:pt>
                <c:pt idx="101">
                  <c:v>9/11/2013</c:v>
                </c:pt>
                <c:pt idx="102">
                  <c:v>9/12/2013</c:v>
                </c:pt>
                <c:pt idx="103">
                  <c:v>9/13/2013</c:v>
                </c:pt>
                <c:pt idx="104">
                  <c:v>9/14/2013</c:v>
                </c:pt>
                <c:pt idx="105">
                  <c:v>9/15/2013</c:v>
                </c:pt>
                <c:pt idx="106">
                  <c:v>9/16/2013</c:v>
                </c:pt>
                <c:pt idx="107">
                  <c:v>9/17/2013</c:v>
                </c:pt>
                <c:pt idx="108">
                  <c:v>9/18/2013</c:v>
                </c:pt>
                <c:pt idx="109">
                  <c:v>9/19/2013</c:v>
                </c:pt>
                <c:pt idx="110">
                  <c:v>9/20/2013</c:v>
                </c:pt>
                <c:pt idx="111">
                  <c:v>9/21/2013</c:v>
                </c:pt>
                <c:pt idx="112">
                  <c:v>9/22/2013</c:v>
                </c:pt>
                <c:pt idx="113">
                  <c:v>9/23/2013</c:v>
                </c:pt>
                <c:pt idx="114">
                  <c:v>9/24/2013</c:v>
                </c:pt>
                <c:pt idx="115">
                  <c:v>9/25/2013</c:v>
                </c:pt>
                <c:pt idx="116">
                  <c:v>9/26/2013</c:v>
                </c:pt>
                <c:pt idx="117">
                  <c:v>9/27/2013</c:v>
                </c:pt>
                <c:pt idx="118">
                  <c:v>9/28/2013</c:v>
                </c:pt>
                <c:pt idx="119">
                  <c:v>9/29/2013</c:v>
                </c:pt>
                <c:pt idx="120">
                  <c:v>9/30/2013</c:v>
                </c:pt>
              </c:strCache>
            </c:strRef>
          </c:cat>
          <c:val>
            <c:numRef>
              <c:f>Sheet1!$K$3:$K$123</c:f>
              <c:numCache>
                <c:formatCode>0</c:formatCode>
                <c:ptCount val="121"/>
                <c:pt idx="0">
                  <c:v>22</c:v>
                </c:pt>
                <c:pt idx="1">
                  <c:v>22</c:v>
                </c:pt>
                <c:pt idx="2">
                  <c:v>19.25</c:v>
                </c:pt>
                <c:pt idx="3">
                  <c:v>18.75</c:v>
                </c:pt>
                <c:pt idx="4">
                  <c:v>21</c:v>
                </c:pt>
                <c:pt idx="5">
                  <c:v>23.5</c:v>
                </c:pt>
                <c:pt idx="6">
                  <c:v>22.25</c:v>
                </c:pt>
                <c:pt idx="7">
                  <c:v>19.25</c:v>
                </c:pt>
                <c:pt idx="8">
                  <c:v>20.75</c:v>
                </c:pt>
                <c:pt idx="9">
                  <c:v>22.5</c:v>
                </c:pt>
                <c:pt idx="10">
                  <c:v>23.75</c:v>
                </c:pt>
                <c:pt idx="11">
                  <c:v>27</c:v>
                </c:pt>
                <c:pt idx="12">
                  <c:v>27.75</c:v>
                </c:pt>
                <c:pt idx="13">
                  <c:v>22.5</c:v>
                </c:pt>
                <c:pt idx="14">
                  <c:v>20.75</c:v>
                </c:pt>
                <c:pt idx="15">
                  <c:v>22.5</c:v>
                </c:pt>
                <c:pt idx="16">
                  <c:v>24.75</c:v>
                </c:pt>
                <c:pt idx="17">
                  <c:v>23.5</c:v>
                </c:pt>
                <c:pt idx="18">
                  <c:v>22.75</c:v>
                </c:pt>
                <c:pt idx="19">
                  <c:v>24</c:v>
                </c:pt>
                <c:pt idx="20">
                  <c:v>25.25</c:v>
                </c:pt>
                <c:pt idx="21">
                  <c:v>25</c:v>
                </c:pt>
                <c:pt idx="22">
                  <c:v>23.25</c:v>
                </c:pt>
                <c:pt idx="23">
                  <c:v>25.25</c:v>
                </c:pt>
                <c:pt idx="24">
                  <c:v>27.75</c:v>
                </c:pt>
                <c:pt idx="25">
                  <c:v>26</c:v>
                </c:pt>
                <c:pt idx="26">
                  <c:v>27</c:v>
                </c:pt>
                <c:pt idx="27">
                  <c:v>27.25</c:v>
                </c:pt>
                <c:pt idx="28">
                  <c:v>23.5</c:v>
                </c:pt>
                <c:pt idx="29">
                  <c:v>21.75</c:v>
                </c:pt>
                <c:pt idx="30">
                  <c:v>21.25</c:v>
                </c:pt>
                <c:pt idx="31">
                  <c:v>19.75</c:v>
                </c:pt>
                <c:pt idx="32">
                  <c:v>20</c:v>
                </c:pt>
                <c:pt idx="33">
                  <c:v>20.75</c:v>
                </c:pt>
                <c:pt idx="34">
                  <c:v>21.25</c:v>
                </c:pt>
                <c:pt idx="35">
                  <c:v>22.75</c:v>
                </c:pt>
                <c:pt idx="36">
                  <c:v>23</c:v>
                </c:pt>
                <c:pt idx="37">
                  <c:v>24</c:v>
                </c:pt>
                <c:pt idx="38">
                  <c:v>25.5</c:v>
                </c:pt>
                <c:pt idx="39">
                  <c:v>27</c:v>
                </c:pt>
                <c:pt idx="40">
                  <c:v>26.5</c:v>
                </c:pt>
                <c:pt idx="41">
                  <c:v>23.25</c:v>
                </c:pt>
                <c:pt idx="42">
                  <c:v>20.5</c:v>
                </c:pt>
                <c:pt idx="43">
                  <c:v>22.25</c:v>
                </c:pt>
                <c:pt idx="44">
                  <c:v>23.5</c:v>
                </c:pt>
                <c:pt idx="45">
                  <c:v>24.5</c:v>
                </c:pt>
                <c:pt idx="46">
                  <c:v>25.25</c:v>
                </c:pt>
                <c:pt idx="47">
                  <c:v>26.75</c:v>
                </c:pt>
                <c:pt idx="48">
                  <c:v>25</c:v>
                </c:pt>
                <c:pt idx="49">
                  <c:v>25.25</c:v>
                </c:pt>
                <c:pt idx="50">
                  <c:v>25.5</c:v>
                </c:pt>
                <c:pt idx="51">
                  <c:v>24.5</c:v>
                </c:pt>
                <c:pt idx="52">
                  <c:v>23.25</c:v>
                </c:pt>
                <c:pt idx="53">
                  <c:v>23.75</c:v>
                </c:pt>
                <c:pt idx="54">
                  <c:v>22.75</c:v>
                </c:pt>
                <c:pt idx="55">
                  <c:v>20.5</c:v>
                </c:pt>
                <c:pt idx="56">
                  <c:v>21.5</c:v>
                </c:pt>
                <c:pt idx="57">
                  <c:v>21.25</c:v>
                </c:pt>
                <c:pt idx="58">
                  <c:v>20.25</c:v>
                </c:pt>
                <c:pt idx="59">
                  <c:v>20.75</c:v>
                </c:pt>
                <c:pt idx="60">
                  <c:v>21.75</c:v>
                </c:pt>
                <c:pt idx="61">
                  <c:v>24.5</c:v>
                </c:pt>
                <c:pt idx="62">
                  <c:v>22</c:v>
                </c:pt>
                <c:pt idx="63">
                  <c:v>23</c:v>
                </c:pt>
                <c:pt idx="64">
                  <c:v>22.25</c:v>
                </c:pt>
                <c:pt idx="65">
                  <c:v>23</c:v>
                </c:pt>
                <c:pt idx="66">
                  <c:v>21</c:v>
                </c:pt>
                <c:pt idx="67">
                  <c:v>24</c:v>
                </c:pt>
                <c:pt idx="68">
                  <c:v>26</c:v>
                </c:pt>
                <c:pt idx="69">
                  <c:v>26.25</c:v>
                </c:pt>
                <c:pt idx="70">
                  <c:v>26.5</c:v>
                </c:pt>
                <c:pt idx="71">
                  <c:v>23.75</c:v>
                </c:pt>
                <c:pt idx="72">
                  <c:v>24.75</c:v>
                </c:pt>
                <c:pt idx="73">
                  <c:v>24.75</c:v>
                </c:pt>
                <c:pt idx="74">
                  <c:v>21</c:v>
                </c:pt>
                <c:pt idx="75">
                  <c:v>17.25</c:v>
                </c:pt>
                <c:pt idx="76">
                  <c:v>19</c:v>
                </c:pt>
                <c:pt idx="77">
                  <c:v>20.5</c:v>
                </c:pt>
                <c:pt idx="78">
                  <c:v>20.5</c:v>
                </c:pt>
                <c:pt idx="79">
                  <c:v>20.75</c:v>
                </c:pt>
                <c:pt idx="80">
                  <c:v>22</c:v>
                </c:pt>
                <c:pt idx="81">
                  <c:v>23.5</c:v>
                </c:pt>
                <c:pt idx="82">
                  <c:v>25</c:v>
                </c:pt>
                <c:pt idx="83">
                  <c:v>24.5</c:v>
                </c:pt>
                <c:pt idx="84">
                  <c:v>25</c:v>
                </c:pt>
                <c:pt idx="85">
                  <c:v>25</c:v>
                </c:pt>
                <c:pt idx="86">
                  <c:v>24</c:v>
                </c:pt>
                <c:pt idx="87">
                  <c:v>23.25</c:v>
                </c:pt>
                <c:pt idx="88">
                  <c:v>23.5</c:v>
                </c:pt>
                <c:pt idx="89">
                  <c:v>24.25</c:v>
                </c:pt>
                <c:pt idx="90">
                  <c:v>26</c:v>
                </c:pt>
                <c:pt idx="91">
                  <c:v>26.25</c:v>
                </c:pt>
                <c:pt idx="92">
                  <c:v>26.5</c:v>
                </c:pt>
                <c:pt idx="93">
                  <c:v>23.75</c:v>
                </c:pt>
                <c:pt idx="94">
                  <c:v>23.25</c:v>
                </c:pt>
                <c:pt idx="95">
                  <c:v>21.5</c:v>
                </c:pt>
                <c:pt idx="96">
                  <c:v>20.25</c:v>
                </c:pt>
                <c:pt idx="97">
                  <c:v>20.75</c:v>
                </c:pt>
                <c:pt idx="98">
                  <c:v>22.25</c:v>
                </c:pt>
                <c:pt idx="99">
                  <c:v>23.25</c:v>
                </c:pt>
                <c:pt idx="100">
                  <c:v>24.75</c:v>
                </c:pt>
                <c:pt idx="101">
                  <c:v>26</c:v>
                </c:pt>
                <c:pt idx="102">
                  <c:v>25.5</c:v>
                </c:pt>
                <c:pt idx="103">
                  <c:v>25</c:v>
                </c:pt>
                <c:pt idx="104">
                  <c:v>23.25</c:v>
                </c:pt>
                <c:pt idx="105">
                  <c:v>16.75</c:v>
                </c:pt>
                <c:pt idx="106">
                  <c:v>16.5</c:v>
                </c:pt>
                <c:pt idx="107">
                  <c:v>18</c:v>
                </c:pt>
                <c:pt idx="108">
                  <c:v>20.25</c:v>
                </c:pt>
                <c:pt idx="109">
                  <c:v>22.25</c:v>
                </c:pt>
                <c:pt idx="110">
                  <c:v>22.75</c:v>
                </c:pt>
                <c:pt idx="111">
                  <c:v>24.5</c:v>
                </c:pt>
                <c:pt idx="112">
                  <c:v>21.25</c:v>
                </c:pt>
                <c:pt idx="113">
                  <c:v>16</c:v>
                </c:pt>
                <c:pt idx="114">
                  <c:v>16.25</c:v>
                </c:pt>
                <c:pt idx="115">
                  <c:v>17.25</c:v>
                </c:pt>
                <c:pt idx="116">
                  <c:v>19.75</c:v>
                </c:pt>
                <c:pt idx="117">
                  <c:v>20.25</c:v>
                </c:pt>
                <c:pt idx="118">
                  <c:v>19.75</c:v>
                </c:pt>
                <c:pt idx="119">
                  <c:v>20.5</c:v>
                </c:pt>
                <c:pt idx="120">
                  <c:v>20.5</c:v>
                </c:pt>
              </c:numCache>
            </c:numRef>
          </c:val>
          <c:smooth val="0"/>
          <c:extLst>
            <c:ext xmlns:c16="http://schemas.microsoft.com/office/drawing/2014/chart" uri="{C3380CC4-5D6E-409C-BE32-E72D297353CC}">
              <c16:uniqueId val="{00000001-EC57-4223-8AD2-5D51B3336CBC}"/>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General"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 val="autoZero"/>
        <c:auto val="1"/>
        <c:lblAlgn val="ctr"/>
        <c:lblOffset val="100"/>
        <c:noMultiLvlLbl val="1"/>
      </c:catAx>
      <c:valAx>
        <c:axId val="2094734553"/>
        <c:scaling>
          <c:orientation val="minMax"/>
        </c:scaling>
        <c:delete val="0"/>
        <c:axPos val="l"/>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Average</a:t>
                </a:r>
                <a:r>
                  <a:rPr lang="en-US" sz="1100" b="0" baseline="0">
                    <a:latin typeface="Times New Roman" panose="02020603050405020304" pitchFamily="18" charset="0"/>
                    <a:cs typeface="Times New Roman" panose="02020603050405020304" pitchFamily="18" charset="0"/>
                  </a:rPr>
                  <a:t> Temperature (</a:t>
                </a:r>
                <a:r>
                  <a:rPr lang="en-US" sz="1100" b="0" i="0" u="none" strike="noStrike" baseline="0">
                    <a:effectLst/>
                    <a:latin typeface="Times New Roman" panose="02020603050405020304" pitchFamily="18" charset="0"/>
                    <a:cs typeface="Times New Roman" panose="02020603050405020304" pitchFamily="18" charset="0"/>
                  </a:rPr>
                  <a:t>°C)</a:t>
                </a:r>
                <a:endParaRPr lang="en-US" sz="1100" b="0">
                  <a:latin typeface="Times New Roman" panose="02020603050405020304" pitchFamily="18" charset="0"/>
                  <a:cs typeface="Times New Roman" panose="02020603050405020304" pitchFamily="18" charset="0"/>
                </a:endParaRP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
        <c:minorUnit val="3.5"/>
      </c:valAx>
      <c:catAx>
        <c:axId val="2094734555"/>
        <c:scaling>
          <c:orientation val="minMax"/>
        </c:scaling>
        <c:delete val="0"/>
        <c:axPos val="b"/>
        <c:title>
          <c:tx>
            <c:rich>
              <a:bodyPr/>
              <a:lstStyle/>
              <a:p>
                <a:pPr>
                  <a:defRPr/>
                </a:pPr>
                <a:r>
                  <a:rPr lang="en-US" sz="1100" b="0">
                    <a:latin typeface="Times New Roman" panose="02020603050405020304" pitchFamily="18" charset="0"/>
                    <a:cs typeface="Times New Roman" panose="02020603050405020304" pitchFamily="18" charset="0"/>
                  </a:rPr>
                  <a:t>Dates</a:t>
                </a:r>
              </a:p>
            </c:rich>
          </c:tx>
          <c:overlay val="0"/>
        </c:title>
        <c:numFmt formatCode="General" sourceLinked="1"/>
        <c:majorTickMark val="out"/>
        <c:minorTickMark val="none"/>
        <c:tickLblPos val="none"/>
        <c:spPr>
          <a:ln w="12700" cap="flat">
            <a:noFill/>
            <a:prstDash val="solid"/>
            <a:miter lim="800000"/>
          </a:ln>
        </c:spPr>
        <c:crossAx val="2094734556"/>
        <c:crosses val="autoZero"/>
        <c:auto val="1"/>
        <c:lblAlgn val="ctr"/>
        <c:lblOffset val="100"/>
        <c:noMultiLvlLbl val="1"/>
      </c:catAx>
      <c:valAx>
        <c:axId val="2094734556"/>
        <c:scaling>
          <c:orientation val="minMax"/>
          <c:max val="10"/>
        </c:scaling>
        <c:delete val="0"/>
        <c:axPos val="r"/>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Precipitation</a:t>
                </a:r>
                <a:r>
                  <a:rPr lang="en-US" sz="1200" b="0" baseline="0">
                    <a:latin typeface="Times New Roman" panose="02020603050405020304" pitchFamily="18" charset="0"/>
                    <a:cs typeface="Times New Roman" panose="02020603050405020304" pitchFamily="18" charset="0"/>
                  </a:rPr>
                  <a:t> (cm)</a:t>
                </a:r>
                <a:endParaRPr lang="en-US" sz="1200" b="0">
                  <a:latin typeface="Times New Roman" panose="02020603050405020304" pitchFamily="18" charset="0"/>
                  <a:cs typeface="Times New Roman" panose="02020603050405020304" pitchFamily="18" charset="0"/>
                </a:endParaRP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0.875"/>
      </c:valAx>
      <c:spPr>
        <a:solidFill>
          <a:srgbClr val="FFFFFF"/>
        </a:solidFill>
        <a:ln w="12700" cap="flat">
          <a:noFill/>
          <a:miter lim="400000"/>
        </a:ln>
        <a:effectLst/>
      </c:spPr>
    </c:plotArea>
    <c:legend>
      <c:legendPos val="r"/>
      <c:layout>
        <c:manualLayout>
          <c:xMode val="edge"/>
          <c:yMode val="edge"/>
          <c:x val="0.13561498376431544"/>
          <c:y val="0.91662482089571862"/>
          <c:w val="0.73333449837476716"/>
          <c:h val="8.0987256111058392E-2"/>
        </c:manualLayout>
      </c:layout>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9525" cap="flat">
      <a:noFill/>
      <a:prstDash val="solid"/>
      <a:miter lim="800000"/>
    </a:ln>
    <a:effectLst/>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47"/>
          <c:y val="4.69136E-2"/>
          <c:w val="0.88895299999999999"/>
          <c:h val="0.67702099999999998"/>
        </c:manualLayout>
      </c:layout>
      <c:barChart>
        <c:barDir val="col"/>
        <c:grouping val="clustered"/>
        <c:varyColors val="0"/>
        <c:ser>
          <c:idx val="0"/>
          <c:order val="0"/>
          <c:tx>
            <c:strRef>
              <c:f>Sheet1!$A$2</c:f>
              <c:strCache>
                <c:ptCount val="1"/>
                <c:pt idx="0">
                  <c:v>Topgard</c:v>
                </c:pt>
              </c:strCache>
            </c:strRef>
          </c:tx>
          <c:spPr>
            <a:solidFill>
              <a:schemeClr val="accent1"/>
            </a:solidFill>
            <a:ln w="6350" cap="flat">
              <a:solidFill>
                <a:srgbClr val="FFFFFF"/>
              </a:solidFill>
              <a:prstDash val="solid"/>
              <a:miter lim="800000"/>
            </a:ln>
            <a:effectLst/>
          </c:spPr>
          <c:invertIfNegative val="0"/>
          <c:cat>
            <c:strRef>
              <c:f>Sheet1!$B$1:$U$1</c:f>
              <c:strCache>
                <c:ptCount val="20"/>
                <c:pt idx="0">
                  <c:v>0.02 to 0.04</c:v>
                </c:pt>
                <c:pt idx="1">
                  <c:v>0.04 to 0.06</c:v>
                </c:pt>
                <c:pt idx="2">
                  <c:v>0.06 to 0.08</c:v>
                </c:pt>
                <c:pt idx="3">
                  <c:v>0.08 to 0.1</c:v>
                </c:pt>
                <c:pt idx="4">
                  <c:v>0.1 to 0.12</c:v>
                </c:pt>
                <c:pt idx="5">
                  <c:v>0.12 to 0.14</c:v>
                </c:pt>
                <c:pt idx="6">
                  <c:v>0.14 to 0.16</c:v>
                </c:pt>
                <c:pt idx="7">
                  <c:v>0.16 to 0.18</c:v>
                </c:pt>
                <c:pt idx="8">
                  <c:v>0.18 to 0.2</c:v>
                </c:pt>
                <c:pt idx="9">
                  <c:v>0.2 to 0.22</c:v>
                </c:pt>
                <c:pt idx="10">
                  <c:v>0.22 to 0.24</c:v>
                </c:pt>
                <c:pt idx="11">
                  <c:v>0.24 to 0.26</c:v>
                </c:pt>
                <c:pt idx="12">
                  <c:v>0.26 to 0.28</c:v>
                </c:pt>
                <c:pt idx="13">
                  <c:v>0.28 to 0.3</c:v>
                </c:pt>
                <c:pt idx="14">
                  <c:v>0.3 to 0.32</c:v>
                </c:pt>
                <c:pt idx="15">
                  <c:v>0.32 to 0.34</c:v>
                </c:pt>
                <c:pt idx="16">
                  <c:v>0.34 to 0.36</c:v>
                </c:pt>
                <c:pt idx="17">
                  <c:v>0.36 to 0.38</c:v>
                </c:pt>
                <c:pt idx="18">
                  <c:v>0.38 to 0.4</c:v>
                </c:pt>
                <c:pt idx="19">
                  <c:v>0.4 to 0.42</c:v>
                </c:pt>
              </c:strCache>
            </c:strRef>
          </c:cat>
          <c:val>
            <c:numRef>
              <c:f>Sheet1!$B$2:$U$2</c:f>
              <c:numCache>
                <c:formatCode>General</c:formatCode>
                <c:ptCount val="20"/>
                <c:pt idx="0">
                  <c:v>0</c:v>
                </c:pt>
                <c:pt idx="1">
                  <c:v>2</c:v>
                </c:pt>
                <c:pt idx="2">
                  <c:v>6</c:v>
                </c:pt>
                <c:pt idx="3">
                  <c:v>12</c:v>
                </c:pt>
                <c:pt idx="4">
                  <c:v>19</c:v>
                </c:pt>
                <c:pt idx="5">
                  <c:v>12</c:v>
                </c:pt>
                <c:pt idx="6">
                  <c:v>8</c:v>
                </c:pt>
                <c:pt idx="7">
                  <c:v>0</c:v>
                </c:pt>
                <c:pt idx="8">
                  <c:v>4</c:v>
                </c:pt>
                <c:pt idx="9">
                  <c:v>2</c:v>
                </c:pt>
                <c:pt idx="10">
                  <c:v>4</c:v>
                </c:pt>
                <c:pt idx="11">
                  <c:v>6</c:v>
                </c:pt>
                <c:pt idx="12">
                  <c:v>6</c:v>
                </c:pt>
                <c:pt idx="13">
                  <c:v>6</c:v>
                </c:pt>
                <c:pt idx="14">
                  <c:v>4</c:v>
                </c:pt>
                <c:pt idx="15">
                  <c:v>2</c:v>
                </c:pt>
                <c:pt idx="16">
                  <c:v>2</c:v>
                </c:pt>
                <c:pt idx="17">
                  <c:v>4</c:v>
                </c:pt>
                <c:pt idx="18">
                  <c:v>0</c:v>
                </c:pt>
                <c:pt idx="19">
                  <c:v>2</c:v>
                </c:pt>
              </c:numCache>
            </c:numRef>
          </c:val>
          <c:extLst>
            <c:ext xmlns:c16="http://schemas.microsoft.com/office/drawing/2014/chart" uri="{C3380CC4-5D6E-409C-BE32-E72D297353CC}">
              <c16:uniqueId val="{00000000-6CCD-47F5-A11E-22323528A9E5}"/>
            </c:ext>
          </c:extLst>
        </c:ser>
        <c:dLbls>
          <c:showLegendKey val="0"/>
          <c:showVal val="0"/>
          <c:showCatName val="0"/>
          <c:showSerName val="0"/>
          <c:showPercent val="0"/>
          <c:showBubbleSize val="0"/>
        </c:dLbls>
        <c:gapWidth val="30"/>
        <c:axId val="2094734552"/>
        <c:axId val="2094734553"/>
      </c:bar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EC</a:t>
                </a:r>
                <a:r>
                  <a:rPr lang="en-US" sz="1200" b="0" i="0" u="none" strike="noStrike" baseline="-25000">
                    <a:solidFill>
                      <a:srgbClr val="000000"/>
                    </a:solidFill>
                    <a:latin typeface="Times New Roman"/>
                  </a:rPr>
                  <a:t>50</a:t>
                </a:r>
                <a:r>
                  <a:rPr lang="en-US" sz="1200" b="0" i="0" u="none" strike="noStrike">
                    <a:solidFill>
                      <a:srgbClr val="000000"/>
                    </a:solidFill>
                    <a:latin typeface="Times New Roman"/>
                  </a:rPr>
                  <a:t>(mg/L)</a:t>
                </a:r>
              </a:p>
            </c:rich>
          </c:tx>
          <c:overlay val="1"/>
        </c:title>
        <c:numFmt formatCode="General" sourceLinked="0"/>
        <c:majorTickMark val="out"/>
        <c:minorTickMark val="none"/>
        <c:tickLblPos val="low"/>
        <c:spPr>
          <a:ln w="12700" cap="flat">
            <a:solidFill>
              <a:srgbClr val="000000"/>
            </a:solidFill>
            <a:prstDash val="solid"/>
            <a:miter lim="800000"/>
          </a:ln>
        </c:spPr>
        <c:txPr>
          <a:bodyPr rot="-276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2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Frequency (%)</a:t>
                </a:r>
              </a:p>
            </c:rich>
          </c:tx>
          <c:overlay val="1"/>
        </c:title>
        <c:numFmt formatCode="0" sourceLinked="0"/>
        <c:majorTickMark val="out"/>
        <c:minorTickMark val="none"/>
        <c:tickLblPos val="nextTo"/>
        <c:spPr>
          <a:ln w="1270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5"/>
        <c:minorUnit val="2.5"/>
      </c:valAx>
      <c:spPr>
        <a:solidFill>
          <a:srgbClr val="FFFFFF"/>
        </a:solidFill>
        <a:ln w="12700" cap="flat">
          <a:noFill/>
          <a:miter lim="400000"/>
        </a:ln>
        <a:effectLst/>
      </c:spPr>
    </c:plotArea>
    <c:plotVisOnly val="1"/>
    <c:dispBlanksAs val="gap"/>
    <c:showDLblsOverMax val="1"/>
  </c:chart>
  <c:spPr>
    <a:solidFill>
      <a:srgbClr val="FFFFFF"/>
    </a:solidFill>
    <a:ln w="12700" cap="flat">
      <a:solidFill>
        <a:srgbClr val="000000"/>
      </a:solidFill>
      <a:prstDash val="solid"/>
      <a:miter lim="800000"/>
    </a:ln>
    <a:effectLst/>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15"/>
          <c:y val="4.6740200000000003E-2"/>
          <c:w val="0.86968900000000005"/>
          <c:h val="0.67488300000000001"/>
        </c:manualLayout>
      </c:layout>
      <c:barChart>
        <c:barDir val="col"/>
        <c:grouping val="clustered"/>
        <c:varyColors val="0"/>
        <c:ser>
          <c:idx val="0"/>
          <c:order val="0"/>
          <c:tx>
            <c:strRef>
              <c:f>Sheet1!$A$2</c:f>
              <c:strCache>
                <c:ptCount val="1"/>
                <c:pt idx="0">
                  <c:v>Domark </c:v>
                </c:pt>
              </c:strCache>
            </c:strRef>
          </c:tx>
          <c:spPr>
            <a:solidFill>
              <a:schemeClr val="accent1"/>
            </a:solidFill>
            <a:ln w="6350" cap="flat">
              <a:solidFill>
                <a:srgbClr val="FFFFFF"/>
              </a:solidFill>
              <a:prstDash val="solid"/>
              <a:miter lim="800000"/>
            </a:ln>
            <a:effectLst/>
          </c:spPr>
          <c:invertIfNegative val="0"/>
          <c:cat>
            <c:strRef>
              <c:f>Sheet1!$B$1:$AD$1</c:f>
              <c:strCache>
                <c:ptCount val="29"/>
                <c:pt idx="0">
                  <c:v>0.02 to 0.04</c:v>
                </c:pt>
                <c:pt idx="1">
                  <c:v>0.04 to 0.06</c:v>
                </c:pt>
                <c:pt idx="2">
                  <c:v>0.06 to 0.08</c:v>
                </c:pt>
                <c:pt idx="3">
                  <c:v>0.08 to 0.1</c:v>
                </c:pt>
                <c:pt idx="4">
                  <c:v>0.1 to 0.12</c:v>
                </c:pt>
                <c:pt idx="5">
                  <c:v>0.12 to 0.14</c:v>
                </c:pt>
                <c:pt idx="6">
                  <c:v>0.14 to 0.16</c:v>
                </c:pt>
                <c:pt idx="7">
                  <c:v>0.16 to 0.18</c:v>
                </c:pt>
                <c:pt idx="8">
                  <c:v>0.18 to 0.2</c:v>
                </c:pt>
                <c:pt idx="9">
                  <c:v>0.2 to 0.22</c:v>
                </c:pt>
                <c:pt idx="10">
                  <c:v>0.22 to 0.24</c:v>
                </c:pt>
                <c:pt idx="11">
                  <c:v>0.24 to 0.26</c:v>
                </c:pt>
                <c:pt idx="12">
                  <c:v>0.26 to 0.28</c:v>
                </c:pt>
                <c:pt idx="13">
                  <c:v>0.28 to 0.3</c:v>
                </c:pt>
                <c:pt idx="14">
                  <c:v>0.3 to 0.32</c:v>
                </c:pt>
                <c:pt idx="15">
                  <c:v>0.32 to 0.34</c:v>
                </c:pt>
                <c:pt idx="16">
                  <c:v>0.34 to 0.36</c:v>
                </c:pt>
                <c:pt idx="17">
                  <c:v>0.36 to 0.38</c:v>
                </c:pt>
                <c:pt idx="18">
                  <c:v>0.38 to 0.4</c:v>
                </c:pt>
                <c:pt idx="19">
                  <c:v>0.4 to 0.42</c:v>
                </c:pt>
                <c:pt idx="20">
                  <c:v>0.42 to 0.44</c:v>
                </c:pt>
                <c:pt idx="21">
                  <c:v>0.44 to 0.46</c:v>
                </c:pt>
                <c:pt idx="22">
                  <c:v>0.46 to 0.48</c:v>
                </c:pt>
                <c:pt idx="23">
                  <c:v>0.48 to 0.50</c:v>
                </c:pt>
                <c:pt idx="24">
                  <c:v>0.5 to 0.55</c:v>
                </c:pt>
                <c:pt idx="25">
                  <c:v>0.55 to 0.6</c:v>
                </c:pt>
                <c:pt idx="26">
                  <c:v>0.6 to 0.7</c:v>
                </c:pt>
                <c:pt idx="27">
                  <c:v>0.7 to 0.8</c:v>
                </c:pt>
                <c:pt idx="28">
                  <c:v>0.8 to 0.9</c:v>
                </c:pt>
              </c:strCache>
            </c:strRef>
          </c:cat>
          <c:val>
            <c:numRef>
              <c:f>Sheet1!$B$2:$AD$2</c:f>
              <c:numCache>
                <c:formatCode>General</c:formatCode>
                <c:ptCount val="29"/>
                <c:pt idx="0">
                  <c:v>0</c:v>
                </c:pt>
                <c:pt idx="1">
                  <c:v>0</c:v>
                </c:pt>
                <c:pt idx="2">
                  <c:v>0</c:v>
                </c:pt>
                <c:pt idx="3">
                  <c:v>2</c:v>
                </c:pt>
                <c:pt idx="4">
                  <c:v>5</c:v>
                </c:pt>
                <c:pt idx="5">
                  <c:v>0</c:v>
                </c:pt>
                <c:pt idx="6">
                  <c:v>0</c:v>
                </c:pt>
                <c:pt idx="7">
                  <c:v>2</c:v>
                </c:pt>
                <c:pt idx="8">
                  <c:v>7</c:v>
                </c:pt>
                <c:pt idx="9">
                  <c:v>10</c:v>
                </c:pt>
                <c:pt idx="10">
                  <c:v>0</c:v>
                </c:pt>
                <c:pt idx="11">
                  <c:v>10</c:v>
                </c:pt>
                <c:pt idx="12">
                  <c:v>7</c:v>
                </c:pt>
                <c:pt idx="13">
                  <c:v>15</c:v>
                </c:pt>
                <c:pt idx="14">
                  <c:v>12</c:v>
                </c:pt>
                <c:pt idx="15">
                  <c:v>0</c:v>
                </c:pt>
                <c:pt idx="16">
                  <c:v>2</c:v>
                </c:pt>
                <c:pt idx="17">
                  <c:v>2</c:v>
                </c:pt>
                <c:pt idx="18">
                  <c:v>0</c:v>
                </c:pt>
                <c:pt idx="19">
                  <c:v>0</c:v>
                </c:pt>
                <c:pt idx="20">
                  <c:v>2</c:v>
                </c:pt>
                <c:pt idx="21">
                  <c:v>0</c:v>
                </c:pt>
                <c:pt idx="22">
                  <c:v>5</c:v>
                </c:pt>
                <c:pt idx="23">
                  <c:v>2</c:v>
                </c:pt>
                <c:pt idx="24">
                  <c:v>2</c:v>
                </c:pt>
                <c:pt idx="25">
                  <c:v>5</c:v>
                </c:pt>
                <c:pt idx="26">
                  <c:v>5</c:v>
                </c:pt>
                <c:pt idx="27">
                  <c:v>2</c:v>
                </c:pt>
                <c:pt idx="28">
                  <c:v>2</c:v>
                </c:pt>
              </c:numCache>
            </c:numRef>
          </c:val>
          <c:extLst>
            <c:ext xmlns:c16="http://schemas.microsoft.com/office/drawing/2014/chart" uri="{C3380CC4-5D6E-409C-BE32-E72D297353CC}">
              <c16:uniqueId val="{00000000-4BDE-4FBD-8FB0-0F9D63D0411C}"/>
            </c:ext>
          </c:extLst>
        </c:ser>
        <c:dLbls>
          <c:showLegendKey val="0"/>
          <c:showVal val="0"/>
          <c:showCatName val="0"/>
          <c:showSerName val="0"/>
          <c:showPercent val="0"/>
          <c:showBubbleSize val="0"/>
        </c:dLbls>
        <c:gapWidth val="30"/>
        <c:axId val="2094734552"/>
        <c:axId val="2094734553"/>
      </c:bar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EC</a:t>
                </a:r>
                <a:r>
                  <a:rPr lang="en-US" sz="1200" b="0" i="0" u="none" strike="noStrike" baseline="-25000">
                    <a:solidFill>
                      <a:srgbClr val="000000"/>
                    </a:solidFill>
                    <a:latin typeface="Times New Roman"/>
                  </a:rPr>
                  <a:t>50</a:t>
                </a:r>
                <a:r>
                  <a:rPr lang="en-US" sz="1200" b="0" i="0" u="none" strike="noStrike">
                    <a:solidFill>
                      <a:srgbClr val="000000"/>
                    </a:solidFill>
                    <a:latin typeface="Times New Roman"/>
                  </a:rPr>
                  <a:t> (mg/L)</a:t>
                </a:r>
              </a:p>
            </c:rich>
          </c:tx>
          <c:overlay val="1"/>
        </c:title>
        <c:numFmt formatCode="General" sourceLinked="0"/>
        <c:majorTickMark val="out"/>
        <c:minorTickMark val="none"/>
        <c:tickLblPos val="low"/>
        <c:spPr>
          <a:ln w="12700" cap="flat">
            <a:solidFill>
              <a:srgbClr val="000000"/>
            </a:solidFill>
            <a:prstDash val="solid"/>
            <a:miter lim="800000"/>
          </a:ln>
        </c:spPr>
        <c:txPr>
          <a:bodyPr rot="-288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
          <c:min val="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Frequency (%)</a:t>
                </a:r>
              </a:p>
            </c:rich>
          </c:tx>
          <c:overlay val="1"/>
        </c:title>
        <c:numFmt formatCode="0" sourceLinked="0"/>
        <c:majorTickMark val="out"/>
        <c:minorTickMark val="none"/>
        <c:tickLblPos val="nextTo"/>
        <c:spPr>
          <a:ln w="1270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5"/>
        <c:minorUnit val="2.5"/>
      </c:valAx>
      <c:spPr>
        <a:solidFill>
          <a:srgbClr val="FFFFFF"/>
        </a:solidFill>
        <a:ln w="12700" cap="flat">
          <a:noFill/>
          <a:miter lim="400000"/>
        </a:ln>
        <a:effectLst/>
      </c:spPr>
    </c:plotArea>
    <c:plotVisOnly val="1"/>
    <c:dispBlanksAs val="gap"/>
    <c:showDLblsOverMax val="1"/>
  </c:chart>
  <c:spPr>
    <a:solidFill>
      <a:srgbClr val="FFFFFF"/>
    </a:solidFill>
    <a:ln w="12700" cap="flat">
      <a:solidFill>
        <a:srgbClr val="000000"/>
      </a:solidFill>
      <a:prstDash val="solid"/>
      <a:miter lim="800000"/>
    </a:ln>
    <a:effectLst/>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A) 2016 Spore Recovery</a:t>
            </a:r>
          </a:p>
        </c:rich>
      </c:tx>
      <c:layout>
        <c:manualLayout>
          <c:xMode val="edge"/>
          <c:yMode val="edge"/>
          <c:x val="0.36893500000000001"/>
          <c:y val="0"/>
          <c:w val="0.262131"/>
          <c:h val="0.14255599999999999"/>
        </c:manualLayout>
      </c:layout>
      <c:overlay val="1"/>
      <c:spPr>
        <a:noFill/>
        <a:effectLst/>
      </c:spPr>
    </c:title>
    <c:autoTitleDeleted val="0"/>
    <c:plotArea>
      <c:layout>
        <c:manualLayout>
          <c:layoutTarget val="inner"/>
          <c:xMode val="edge"/>
          <c:yMode val="edge"/>
          <c:x val="0.148729"/>
          <c:y val="0.14255599999999999"/>
          <c:w val="0.83483399999999996"/>
          <c:h val="0.64144199999999996"/>
        </c:manualLayout>
      </c:layout>
      <c:lineChart>
        <c:grouping val="standard"/>
        <c:varyColors val="0"/>
        <c:ser>
          <c:idx val="0"/>
          <c:order val="0"/>
          <c:tx>
            <c:strRef>
              <c:f>Sheet1!$B$1</c:f>
              <c:strCache>
                <c:ptCount val="1"/>
                <c:pt idx="0">
                  <c:v>Average</c:v>
                </c:pt>
              </c:strCache>
            </c:strRef>
          </c:tx>
          <c:spPr>
            <a:ln w="50800" cap="flat">
              <a:solidFill>
                <a:schemeClr val="accent1"/>
              </a:solidFill>
              <a:prstDash val="solid"/>
              <a:miter lim="400000"/>
            </a:ln>
            <a:effectLst/>
          </c:spPr>
          <c:marker>
            <c:symbol val="circle"/>
            <c:size val="4"/>
            <c:spPr>
              <a:solidFill>
                <a:srgbClr val="FFFFFF"/>
              </a:solidFill>
              <a:ln w="50800" cap="flat">
                <a:solidFill>
                  <a:schemeClr val="accent1"/>
                </a:solidFill>
                <a:prstDash val="solid"/>
                <a:miter lim="400000"/>
              </a:ln>
              <a:effectLst/>
            </c:spPr>
          </c:marker>
          <c:cat>
            <c:strRef>
              <c:f>Sheet1!$A$2:$A$11</c:f>
              <c:strCache>
                <c:ptCount val="10"/>
                <c:pt idx="0">
                  <c:v>R2</c:v>
                </c:pt>
                <c:pt idx="1">
                  <c:v>R2</c:v>
                </c:pt>
                <c:pt idx="2">
                  <c:v>R4</c:v>
                </c:pt>
                <c:pt idx="3">
                  <c:v>R5</c:v>
                </c:pt>
                <c:pt idx="4">
                  <c:v>R5</c:v>
                </c:pt>
                <c:pt idx="5">
                  <c:v>R6</c:v>
                </c:pt>
                <c:pt idx="6">
                  <c:v>R6</c:v>
                </c:pt>
                <c:pt idx="7">
                  <c:v>R6</c:v>
                </c:pt>
                <c:pt idx="8">
                  <c:v>R6</c:v>
                </c:pt>
                <c:pt idx="9">
                  <c:v>R7</c:v>
                </c:pt>
              </c:strCache>
            </c:strRef>
          </c:cat>
          <c:val>
            <c:numRef>
              <c:f>Sheet1!$B$2:$B$11</c:f>
              <c:numCache>
                <c:formatCode>General</c:formatCode>
                <c:ptCount val="10"/>
                <c:pt idx="0">
                  <c:v>3473.1588889999998</c:v>
                </c:pt>
                <c:pt idx="1">
                  <c:v>1969.24737</c:v>
                </c:pt>
                <c:pt idx="2">
                  <c:v>1731.409046</c:v>
                </c:pt>
                <c:pt idx="3">
                  <c:v>24935.932021000001</c:v>
                </c:pt>
                <c:pt idx="4">
                  <c:v>1130.7436379999999</c:v>
                </c:pt>
                <c:pt idx="5">
                  <c:v>17927.232263000002</c:v>
                </c:pt>
                <c:pt idx="6">
                  <c:v>3522.614873</c:v>
                </c:pt>
                <c:pt idx="7">
                  <c:v>21309.515780999998</c:v>
                </c:pt>
                <c:pt idx="8">
                  <c:v>1119.5036419999999</c:v>
                </c:pt>
                <c:pt idx="9">
                  <c:v>2041.745347</c:v>
                </c:pt>
              </c:numCache>
            </c:numRef>
          </c:val>
          <c:smooth val="0"/>
          <c:extLst>
            <c:ext xmlns:c16="http://schemas.microsoft.com/office/drawing/2014/chart" uri="{C3380CC4-5D6E-409C-BE32-E72D297353CC}">
              <c16:uniqueId val="{00000000-7624-490C-BC7D-71E1D73E09D3}"/>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Growth Stage</a:t>
                </a:r>
              </a:p>
            </c:rich>
          </c:tx>
          <c:overlay val="1"/>
        </c:title>
        <c:numFmt formatCode="#,##0" sourceLinked="0"/>
        <c:majorTickMark val="none"/>
        <c:minorTickMark val="none"/>
        <c:tickLblPos val="low"/>
        <c:spPr>
          <a:ln w="12700"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none"/>
        <c:minorTickMark val="none"/>
        <c:tickLblPos val="nextTo"/>
        <c:spPr>
          <a:ln w="12700"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2"/>
        <c:crosses val="autoZero"/>
        <c:crossBetween val="midCat"/>
        <c:majorUnit val="7500"/>
        <c:minorUnit val="3750"/>
      </c:valAx>
      <c:spPr>
        <a:noFill/>
        <a:ln w="12700" cap="flat">
          <a:solidFill>
            <a:srgbClr val="000000"/>
          </a:solidFill>
          <a:prstDash val="solid"/>
          <a:miter lim="400000"/>
        </a:ln>
        <a:effectLst/>
      </c:spPr>
    </c:plotArea>
    <c:plotVisOnly val="1"/>
    <c:dispBlanksAs val="gap"/>
    <c:showDLblsOverMax val="1"/>
  </c:chart>
  <c:spPr>
    <a:noFill/>
    <a:ln>
      <a:noFill/>
    </a:ln>
    <a:effectLst/>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B) 2017 Spore Recovery</a:t>
            </a:r>
          </a:p>
        </c:rich>
      </c:tx>
      <c:layout>
        <c:manualLayout>
          <c:xMode val="edge"/>
          <c:yMode val="edge"/>
          <c:x val="0.369425"/>
          <c:y val="0"/>
          <c:w val="0.26114900000000002"/>
          <c:h val="0.14266799999999999"/>
        </c:manualLayout>
      </c:layout>
      <c:overlay val="1"/>
      <c:spPr>
        <a:noFill/>
        <a:effectLst/>
      </c:spPr>
    </c:title>
    <c:autoTitleDeleted val="0"/>
    <c:plotArea>
      <c:layout>
        <c:manualLayout>
          <c:layoutTarget val="inner"/>
          <c:xMode val="edge"/>
          <c:yMode val="edge"/>
          <c:x val="0.135826"/>
          <c:y val="0.14266799999999999"/>
          <c:w val="0.84770699999999999"/>
          <c:h val="0.64117100000000005"/>
        </c:manualLayout>
      </c:layout>
      <c:lineChart>
        <c:grouping val="standard"/>
        <c:varyColors val="0"/>
        <c:ser>
          <c:idx val="0"/>
          <c:order val="0"/>
          <c:tx>
            <c:strRef>
              <c:f>Sheet1!$B$1</c:f>
              <c:strCache>
                <c:ptCount val="1"/>
                <c:pt idx="0">
                  <c:v>Average</c:v>
                </c:pt>
              </c:strCache>
            </c:strRef>
          </c:tx>
          <c:spPr>
            <a:ln w="50800" cap="flat">
              <a:solidFill>
                <a:schemeClr val="accent1"/>
              </a:solidFill>
              <a:prstDash val="solid"/>
              <a:miter lim="400000"/>
            </a:ln>
            <a:effectLst/>
          </c:spPr>
          <c:marker>
            <c:symbol val="circle"/>
            <c:size val="4"/>
            <c:spPr>
              <a:solidFill>
                <a:srgbClr val="FFFFFF"/>
              </a:solidFill>
              <a:ln w="50800" cap="flat">
                <a:solidFill>
                  <a:schemeClr val="accent1"/>
                </a:solidFill>
                <a:prstDash val="solid"/>
                <a:miter lim="400000"/>
              </a:ln>
              <a:effectLst/>
            </c:spPr>
          </c:marker>
          <c:cat>
            <c:strRef>
              <c:f>Sheet1!$A$2:$A$20</c:f>
              <c:strCache>
                <c:ptCount val="19"/>
                <c:pt idx="0">
                  <c:v>V5</c:v>
                </c:pt>
                <c:pt idx="1">
                  <c:v>V7</c:v>
                </c:pt>
                <c:pt idx="2">
                  <c:v>R1</c:v>
                </c:pt>
                <c:pt idx="3">
                  <c:v>R1</c:v>
                </c:pt>
                <c:pt idx="4">
                  <c:v>R2</c:v>
                </c:pt>
                <c:pt idx="5">
                  <c:v>R3</c:v>
                </c:pt>
                <c:pt idx="6">
                  <c:v>R3</c:v>
                </c:pt>
                <c:pt idx="7">
                  <c:v>R4</c:v>
                </c:pt>
                <c:pt idx="8">
                  <c:v>R4</c:v>
                </c:pt>
                <c:pt idx="9">
                  <c:v>R5</c:v>
                </c:pt>
                <c:pt idx="10">
                  <c:v>R5</c:v>
                </c:pt>
                <c:pt idx="11">
                  <c:v>R5</c:v>
                </c:pt>
                <c:pt idx="12">
                  <c:v>R5</c:v>
                </c:pt>
                <c:pt idx="13">
                  <c:v>R6</c:v>
                </c:pt>
                <c:pt idx="14">
                  <c:v>R6</c:v>
                </c:pt>
                <c:pt idx="15">
                  <c:v>R6</c:v>
                </c:pt>
                <c:pt idx="16">
                  <c:v>R6</c:v>
                </c:pt>
                <c:pt idx="17">
                  <c:v>R7</c:v>
                </c:pt>
                <c:pt idx="18">
                  <c:v>R7</c:v>
                </c:pt>
              </c:strCache>
            </c:strRef>
          </c:cat>
          <c:val>
            <c:numRef>
              <c:f>Sheet1!$B$2:$B$20</c:f>
              <c:numCache>
                <c:formatCode>General</c:formatCode>
                <c:ptCount val="19"/>
                <c:pt idx="0">
                  <c:v>125.222965</c:v>
                </c:pt>
                <c:pt idx="1">
                  <c:v>29.397950000000002</c:v>
                </c:pt>
                <c:pt idx="2">
                  <c:v>55.785860999999997</c:v>
                </c:pt>
                <c:pt idx="3">
                  <c:v>19.051942</c:v>
                </c:pt>
                <c:pt idx="4">
                  <c:v>67.511021</c:v>
                </c:pt>
                <c:pt idx="5">
                  <c:v>231.25857500000001</c:v>
                </c:pt>
                <c:pt idx="6">
                  <c:v>239.55354299999999</c:v>
                </c:pt>
                <c:pt idx="7">
                  <c:v>45.994866000000002</c:v>
                </c:pt>
                <c:pt idx="8">
                  <c:v>411.66118399999999</c:v>
                </c:pt>
                <c:pt idx="9">
                  <c:v>12.745619</c:v>
                </c:pt>
                <c:pt idx="10">
                  <c:v>389.72151300000002</c:v>
                </c:pt>
                <c:pt idx="11">
                  <c:v>2609.8912319999999</c:v>
                </c:pt>
                <c:pt idx="12">
                  <c:v>1099.3924199999999</c:v>
                </c:pt>
                <c:pt idx="13">
                  <c:v>142.94305499999999</c:v>
                </c:pt>
                <c:pt idx="14">
                  <c:v>117.970561</c:v>
                </c:pt>
                <c:pt idx="15">
                  <c:v>0</c:v>
                </c:pt>
                <c:pt idx="16">
                  <c:v>20.947603999999998</c:v>
                </c:pt>
                <c:pt idx="17">
                  <c:v>7.1000509999999997</c:v>
                </c:pt>
                <c:pt idx="18">
                  <c:v>914.27578500000004</c:v>
                </c:pt>
              </c:numCache>
            </c:numRef>
          </c:val>
          <c:smooth val="0"/>
          <c:extLst>
            <c:ext xmlns:c16="http://schemas.microsoft.com/office/drawing/2014/chart" uri="{C3380CC4-5D6E-409C-BE32-E72D297353CC}">
              <c16:uniqueId val="{00000000-2E68-45BF-800C-F837A1717E13}"/>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Growth Stage</a:t>
                </a:r>
              </a:p>
            </c:rich>
          </c:tx>
          <c:overlay val="1"/>
        </c:title>
        <c:numFmt formatCode="#,##0.000" sourceLinked="0"/>
        <c:majorTickMark val="none"/>
        <c:minorTickMark val="none"/>
        <c:tickLblPos val="low"/>
        <c:spPr>
          <a:ln w="12700"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none"/>
        <c:minorTickMark val="none"/>
        <c:tickLblPos val="nextTo"/>
        <c:spPr>
          <a:ln w="12700"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2"/>
        <c:crosses val="autoZero"/>
        <c:crossBetween val="midCat"/>
        <c:majorUnit val="750"/>
        <c:minorUnit val="375"/>
      </c:valAx>
      <c:spPr>
        <a:noFill/>
        <a:ln w="12700" cap="flat">
          <a:solidFill>
            <a:srgbClr val="000000"/>
          </a:solidFill>
          <a:prstDash val="solid"/>
          <a:miter lim="400000"/>
        </a:ln>
        <a:effectLst/>
      </c:spPr>
    </c:plotArea>
    <c:plotVisOnly val="1"/>
    <c:dispBlanksAs val="gap"/>
    <c:showDLblsOverMax val="1"/>
  </c:chart>
  <c:spPr>
    <a:noFill/>
    <a:ln>
      <a:noFill/>
    </a:ln>
    <a:effectLst/>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B) Jefferson 2016</a:t>
            </a:r>
          </a:p>
        </c:rich>
      </c:tx>
      <c:layout>
        <c:manualLayout>
          <c:xMode val="edge"/>
          <c:yMode val="edge"/>
          <c:x val="0.40135199999999999"/>
          <c:y val="0"/>
          <c:w val="0.19522800000000001"/>
          <c:h val="8.8330199999999998E-2"/>
        </c:manualLayout>
      </c:layout>
      <c:overlay val="1"/>
      <c:spPr>
        <a:noFill/>
        <a:effectLst/>
      </c:spPr>
    </c:title>
    <c:autoTitleDeleted val="0"/>
    <c:plotArea>
      <c:layout>
        <c:manualLayout>
          <c:layoutTarget val="inner"/>
          <c:xMode val="edge"/>
          <c:yMode val="edge"/>
          <c:x val="0.13673299999999999"/>
          <c:y val="8.8330199999999998E-2"/>
          <c:w val="0.72446699999999997"/>
          <c:h val="0.56096999999999997"/>
        </c:manualLayout>
      </c:layout>
      <c:barChart>
        <c:barDir val="col"/>
        <c:grouping val="clustered"/>
        <c:varyColors val="0"/>
        <c:ser>
          <c:idx val="0"/>
          <c:order val="0"/>
          <c:tx>
            <c:strRef>
              <c:f>Sheet1!$B$1</c:f>
              <c:strCache>
                <c:ptCount val="1"/>
                <c:pt idx="0">
                  <c:v>Incidence (%)</c:v>
                </c:pt>
              </c:strCache>
            </c:strRef>
          </c:tx>
          <c:spPr>
            <a:solidFill>
              <a:srgbClr val="027001"/>
            </a:solidFill>
            <a:ln w="9525" cap="flat">
              <a:solidFill>
                <a:srgbClr val="F9F9F9"/>
              </a:solidFill>
              <a:prstDash val="solid"/>
              <a:round/>
            </a:ln>
            <a:effectLst/>
          </c:spPr>
          <c:invertIfNegative val="0"/>
          <c:cat>
            <c:strRef>
              <c:f>Sheet1!$A$2:$A$10</c:f>
              <c:strCache>
                <c:ptCount val="9"/>
                <c:pt idx="0">
                  <c:v>7/10 to 7/17</c:v>
                </c:pt>
                <c:pt idx="1">
                  <c:v>7/17 to 7/24</c:v>
                </c:pt>
                <c:pt idx="2">
                  <c:v>7/24 to 7/31</c:v>
                </c:pt>
                <c:pt idx="3">
                  <c:v>7/31 to 8/7</c:v>
                </c:pt>
                <c:pt idx="4">
                  <c:v>8/7 to 8/14</c:v>
                </c:pt>
                <c:pt idx="5">
                  <c:v>8/12 8/23</c:v>
                </c:pt>
                <c:pt idx="6">
                  <c:v>8/23 8/30</c:v>
                </c:pt>
                <c:pt idx="7">
                  <c:v>8/30 9/14</c:v>
                </c:pt>
                <c:pt idx="8">
                  <c:v>9/16 9/26</c:v>
                </c:pt>
              </c:strCache>
            </c:strRef>
          </c:cat>
          <c:val>
            <c:numRef>
              <c:f>Sheet1!$B$2:$B$10</c:f>
              <c:numCache>
                <c:formatCode>General</c:formatCode>
                <c:ptCount val="8"/>
                <c:pt idx="5">
                  <c:v>37.037036999999998</c:v>
                </c:pt>
                <c:pt idx="6">
                  <c:v>91.428571000000005</c:v>
                </c:pt>
                <c:pt idx="7">
                  <c:v>100</c:v>
                </c:pt>
              </c:numCache>
            </c:numRef>
          </c:val>
          <c:extLst>
            <c:ext xmlns:c16="http://schemas.microsoft.com/office/drawing/2014/chart" uri="{C3380CC4-5D6E-409C-BE32-E72D297353CC}">
              <c16:uniqueId val="{00000000-DF7C-4C74-8EEF-A80C8DB1425F}"/>
            </c:ext>
          </c:extLst>
        </c:ser>
        <c:ser>
          <c:idx val="1"/>
          <c:order val="1"/>
          <c:tx>
            <c:strRef>
              <c:f>Sheet1!$C$1</c:f>
              <c:strCache>
                <c:ptCount val="1"/>
                <c:pt idx="0">
                  <c:v>Severity (%)</c:v>
                </c:pt>
              </c:strCache>
            </c:strRef>
          </c:tx>
          <c:spPr>
            <a:solidFill>
              <a:srgbClr val="929292"/>
            </a:solidFill>
            <a:ln w="9525" cap="flat">
              <a:solidFill>
                <a:srgbClr val="F9F9F9"/>
              </a:solidFill>
              <a:prstDash val="solid"/>
              <a:round/>
            </a:ln>
            <a:effectLst/>
          </c:spPr>
          <c:invertIfNegative val="0"/>
          <c:cat>
            <c:strRef>
              <c:f>Sheet1!$A$2:$A$10</c:f>
              <c:strCache>
                <c:ptCount val="9"/>
                <c:pt idx="0">
                  <c:v>7/10 to 7/17</c:v>
                </c:pt>
                <c:pt idx="1">
                  <c:v>7/17 to 7/24</c:v>
                </c:pt>
                <c:pt idx="2">
                  <c:v>7/24 to 7/31</c:v>
                </c:pt>
                <c:pt idx="3">
                  <c:v>7/31 to 8/7</c:v>
                </c:pt>
                <c:pt idx="4">
                  <c:v>8/7 to 8/14</c:v>
                </c:pt>
                <c:pt idx="5">
                  <c:v>8/12 8/23</c:v>
                </c:pt>
                <c:pt idx="6">
                  <c:v>8/23 8/30</c:v>
                </c:pt>
                <c:pt idx="7">
                  <c:v>8/30 9/14</c:v>
                </c:pt>
                <c:pt idx="8">
                  <c:v>9/16 9/26</c:v>
                </c:pt>
              </c:strCache>
            </c:strRef>
          </c:cat>
          <c:val>
            <c:numRef>
              <c:f>Sheet1!$C$2:$C$10</c:f>
              <c:numCache>
                <c:formatCode>General</c:formatCode>
                <c:ptCount val="8"/>
                <c:pt idx="5">
                  <c:v>3.6</c:v>
                </c:pt>
                <c:pt idx="6">
                  <c:v>13.4</c:v>
                </c:pt>
                <c:pt idx="7">
                  <c:v>9.6</c:v>
                </c:pt>
              </c:numCache>
            </c:numRef>
          </c:val>
          <c:extLst>
            <c:ext xmlns:c16="http://schemas.microsoft.com/office/drawing/2014/chart" uri="{C3380CC4-5D6E-409C-BE32-E72D297353CC}">
              <c16:uniqueId val="{00000001-DF7C-4C74-8EEF-A80C8DB1425F}"/>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Temperature (ºC)</c:v>
                </c:pt>
              </c:strCache>
            </c:strRef>
          </c:tx>
          <c:spPr>
            <a:ln w="25400" cap="flat">
              <a:solidFill>
                <a:srgbClr val="FEAD00"/>
              </a:solidFill>
              <a:prstDash val="solid"/>
              <a:round/>
            </a:ln>
            <a:effectLst/>
          </c:spPr>
          <c:marker>
            <c:symbol val="square"/>
            <c:size val="4"/>
            <c:spPr>
              <a:solidFill>
                <a:srgbClr val="FEAD00"/>
              </a:solidFill>
              <a:ln w="9525" cap="flat">
                <a:solidFill>
                  <a:srgbClr val="FEAD00"/>
                </a:solidFill>
                <a:prstDash val="solid"/>
                <a:round/>
              </a:ln>
              <a:effectLst/>
            </c:spPr>
          </c:marker>
          <c:cat>
            <c:strRef>
              <c:f>Sheet1!$A$2:$A$10</c:f>
              <c:strCache>
                <c:ptCount val="9"/>
                <c:pt idx="0">
                  <c:v>7/10 to 7/17</c:v>
                </c:pt>
                <c:pt idx="1">
                  <c:v>7/17 to 7/24</c:v>
                </c:pt>
                <c:pt idx="2">
                  <c:v>7/24 to 7/31</c:v>
                </c:pt>
                <c:pt idx="3">
                  <c:v>7/31 to 8/7</c:v>
                </c:pt>
                <c:pt idx="4">
                  <c:v>8/7 to 8/14</c:v>
                </c:pt>
                <c:pt idx="5">
                  <c:v>8/12 8/23</c:v>
                </c:pt>
                <c:pt idx="6">
                  <c:v>8/23 8/30</c:v>
                </c:pt>
                <c:pt idx="7">
                  <c:v>8/30 9/14</c:v>
                </c:pt>
                <c:pt idx="8">
                  <c:v>9/16 9/26</c:v>
                </c:pt>
              </c:strCache>
            </c:strRef>
          </c:cat>
          <c:val>
            <c:numRef>
              <c:f>Sheet1!$D$2:$D$10</c:f>
              <c:numCache>
                <c:formatCode>General</c:formatCode>
                <c:ptCount val="9"/>
                <c:pt idx="5">
                  <c:v>27.893519000000001</c:v>
                </c:pt>
                <c:pt idx="6">
                  <c:v>28.125</c:v>
                </c:pt>
                <c:pt idx="7">
                  <c:v>26.440971999999999</c:v>
                </c:pt>
                <c:pt idx="8">
                  <c:v>25.470085000000001</c:v>
                </c:pt>
              </c:numCache>
            </c:numRef>
          </c:val>
          <c:smooth val="0"/>
          <c:extLst>
            <c:ext xmlns:c16="http://schemas.microsoft.com/office/drawing/2014/chart" uri="{C3380CC4-5D6E-409C-BE32-E72D297353CC}">
              <c16:uniqueId val="{00000002-DF7C-4C74-8EEF-A80C8DB1425F}"/>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3"/>
          <c:order val="3"/>
          <c:tx>
            <c:strRef>
              <c:f>Sheet1!$E$1</c:f>
              <c:strCache>
                <c:ptCount val="1"/>
                <c:pt idx="0">
                  <c:v>Precipitation (cm)</c:v>
                </c:pt>
              </c:strCache>
            </c:strRef>
          </c:tx>
          <c:spPr>
            <a:ln w="12700" cap="flat">
              <a:noFill/>
              <a:miter lim="400000"/>
            </a:ln>
            <a:effectLst/>
          </c:spPr>
          <c:marker>
            <c:symbol val="diamond"/>
            <c:size val="6"/>
            <c:spPr>
              <a:solidFill>
                <a:srgbClr val="FFFFFF"/>
              </a:solidFill>
              <a:ln w="9525" cap="flat">
                <a:solidFill>
                  <a:srgbClr val="000000"/>
                </a:solidFill>
                <a:prstDash val="solid"/>
                <a:round/>
              </a:ln>
              <a:effectLst/>
            </c:spPr>
          </c:marker>
          <c:cat>
            <c:strRef>
              <c:f>Sheet1!$A$2:$A$10</c:f>
              <c:strCache>
                <c:ptCount val="9"/>
                <c:pt idx="0">
                  <c:v>7/10 to 7/17</c:v>
                </c:pt>
                <c:pt idx="1">
                  <c:v>7/17 to 7/24</c:v>
                </c:pt>
                <c:pt idx="2">
                  <c:v>7/24 to 7/31</c:v>
                </c:pt>
                <c:pt idx="3">
                  <c:v>7/31 to 8/7</c:v>
                </c:pt>
                <c:pt idx="4">
                  <c:v>8/7 to 8/14</c:v>
                </c:pt>
                <c:pt idx="5">
                  <c:v>8/12 8/23</c:v>
                </c:pt>
                <c:pt idx="6">
                  <c:v>8/23 8/30</c:v>
                </c:pt>
                <c:pt idx="7">
                  <c:v>8/30 9/14</c:v>
                </c:pt>
                <c:pt idx="8">
                  <c:v>9/16 9/26</c:v>
                </c:pt>
              </c:strCache>
            </c:strRef>
          </c:cat>
          <c:val>
            <c:numRef>
              <c:f>Sheet1!$E$2:$E$10</c:f>
              <c:numCache>
                <c:formatCode>General</c:formatCode>
                <c:ptCount val="9"/>
                <c:pt idx="5">
                  <c:v>0</c:v>
                </c:pt>
                <c:pt idx="6">
                  <c:v>0</c:v>
                </c:pt>
                <c:pt idx="7">
                  <c:v>1</c:v>
                </c:pt>
                <c:pt idx="8">
                  <c:v>2</c:v>
                </c:pt>
              </c:numCache>
            </c:numRef>
          </c:val>
          <c:smooth val="0"/>
          <c:extLst>
            <c:ext xmlns:c16="http://schemas.microsoft.com/office/drawing/2014/chart" uri="{C3380CC4-5D6E-409C-BE32-E72D297353CC}">
              <c16:uniqueId val="{00000003-DF7C-4C74-8EEF-A80C8DB1425F}"/>
            </c:ext>
          </c:extLst>
        </c:ser>
        <c:ser>
          <c:idx val="4"/>
          <c:order val="4"/>
          <c:tx>
            <c:strRef>
              <c:f>Sheet1!$F$1</c:f>
              <c:strCache>
                <c:ptCount val="1"/>
                <c:pt idx="0">
                  <c:v>Number of Spores</c:v>
                </c:pt>
              </c:strCache>
            </c:strRef>
          </c:tx>
          <c:spPr>
            <a:ln w="25400" cap="flat">
              <a:solidFill>
                <a:srgbClr val="0076BA"/>
              </a:solidFill>
              <a:prstDash val="solid"/>
              <a:round/>
            </a:ln>
            <a:effectLst/>
          </c:spPr>
          <c:marker>
            <c:symbol val="none"/>
          </c:marker>
          <c:cat>
            <c:strRef>
              <c:f>Sheet1!$A$2:$A$10</c:f>
              <c:strCache>
                <c:ptCount val="9"/>
                <c:pt idx="0">
                  <c:v>7/10 to 7/17</c:v>
                </c:pt>
                <c:pt idx="1">
                  <c:v>7/17 to 7/24</c:v>
                </c:pt>
                <c:pt idx="2">
                  <c:v>7/24 to 7/31</c:v>
                </c:pt>
                <c:pt idx="3">
                  <c:v>7/31 to 8/7</c:v>
                </c:pt>
                <c:pt idx="4">
                  <c:v>8/7 to 8/14</c:v>
                </c:pt>
                <c:pt idx="5">
                  <c:v>8/12 8/23</c:v>
                </c:pt>
                <c:pt idx="6">
                  <c:v>8/23 8/30</c:v>
                </c:pt>
                <c:pt idx="7">
                  <c:v>8/30 9/14</c:v>
                </c:pt>
                <c:pt idx="8">
                  <c:v>9/16 9/26</c:v>
                </c:pt>
              </c:strCache>
            </c:strRef>
          </c:cat>
          <c:val>
            <c:numRef>
              <c:f>Sheet1!$F$2:$F$10</c:f>
              <c:numCache>
                <c:formatCode>General</c:formatCode>
                <c:ptCount val="9"/>
                <c:pt idx="5">
                  <c:v>43970.865929</c:v>
                </c:pt>
                <c:pt idx="6">
                  <c:v>4268.9506339999998</c:v>
                </c:pt>
                <c:pt idx="7">
                  <c:v>7688.1575400000002</c:v>
                </c:pt>
                <c:pt idx="8">
                  <c:v>5954.9500939999998</c:v>
                </c:pt>
              </c:numCache>
            </c:numRef>
          </c:val>
          <c:smooth val="0"/>
          <c:extLst>
            <c:ext xmlns:c16="http://schemas.microsoft.com/office/drawing/2014/chart" uri="{C3380CC4-5D6E-409C-BE32-E72D297353CC}">
              <c16:uniqueId val="{00000004-DF7C-4C74-8EEF-A80C8DB1425F}"/>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0"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valAx>
      <c:spPr>
        <a:solidFill>
          <a:srgbClr val="FFFFFF"/>
        </a:solidFill>
        <a:ln w="9525" cap="flat">
          <a:solidFill>
            <a:srgbClr val="000000"/>
          </a:solidFill>
          <a:prstDash val="solid"/>
          <a:round/>
        </a:ln>
        <a:effectLst/>
      </c:spPr>
    </c:plotArea>
    <c:legend>
      <c:legendPos val="b"/>
      <c:layout>
        <c:manualLayout>
          <c:xMode val="edge"/>
          <c:yMode val="edge"/>
          <c:x val="3.19645E-2"/>
          <c:y val="0.90187300000000004"/>
          <c:w val="0.96803600000000001"/>
          <c:h val="9.8126599999999994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A) Franklin 2016</a:t>
            </a:r>
          </a:p>
        </c:rich>
      </c:tx>
      <c:layout>
        <c:manualLayout>
          <c:xMode val="edge"/>
          <c:yMode val="edge"/>
          <c:x val="0.40104600000000001"/>
          <c:y val="0"/>
          <c:w val="0.19039700000000001"/>
          <c:h val="8.7546299999999994E-2"/>
        </c:manualLayout>
      </c:layout>
      <c:overlay val="1"/>
      <c:spPr>
        <a:noFill/>
        <a:effectLst/>
      </c:spPr>
    </c:title>
    <c:autoTitleDeleted val="0"/>
    <c:plotArea>
      <c:layout>
        <c:manualLayout>
          <c:layoutTarget val="inner"/>
          <c:xMode val="edge"/>
          <c:yMode val="edge"/>
          <c:x val="0.137597"/>
          <c:y val="8.7546299999999994E-2"/>
          <c:w val="0.729047"/>
          <c:h val="0.55565399999999998"/>
        </c:manualLayout>
      </c:layout>
      <c:barChart>
        <c:barDir val="col"/>
        <c:grouping val="clustered"/>
        <c:varyColors val="0"/>
        <c:ser>
          <c:idx val="0"/>
          <c:order val="0"/>
          <c:tx>
            <c:strRef>
              <c:f>Sheet1!$B$1</c:f>
              <c:strCache>
                <c:ptCount val="1"/>
                <c:pt idx="0">
                  <c:v>Incidence (%) </c:v>
                </c:pt>
              </c:strCache>
            </c:strRef>
          </c:tx>
          <c:spPr>
            <a:solidFill>
              <a:srgbClr val="027001"/>
            </a:solidFill>
            <a:ln w="9525" cap="flat">
              <a:solidFill>
                <a:srgbClr val="F9F9F9"/>
              </a:solidFill>
              <a:prstDash val="solid"/>
              <a:round/>
            </a:ln>
            <a:effectLst/>
          </c:spPr>
          <c:invertIfNegative val="0"/>
          <c:cat>
            <c:strRef>
              <c:f>Sheet1!$A$2:$A$13</c:f>
              <c:strCache>
                <c:ptCount val="12"/>
                <c:pt idx="0">
                  <c:v>7/10 to 7/17</c:v>
                </c:pt>
                <c:pt idx="1">
                  <c:v>7/17 to 7/26</c:v>
                </c:pt>
                <c:pt idx="2">
                  <c:v>7/26 to 8/1</c:v>
                </c:pt>
                <c:pt idx="3">
                  <c:v>8/1 to 8/8</c:v>
                </c:pt>
                <c:pt idx="4">
                  <c:v>8/8 to 8/15</c:v>
                </c:pt>
                <c:pt idx="5">
                  <c:v>8/15 to 8/22</c:v>
                </c:pt>
                <c:pt idx="6">
                  <c:v>8/22 to 8/30</c:v>
                </c:pt>
                <c:pt idx="7">
                  <c:v>8/30 to 9/6</c:v>
                </c:pt>
                <c:pt idx="8">
                  <c:v>9/6 to 9/13</c:v>
                </c:pt>
                <c:pt idx="9">
                  <c:v>9/13 to 9/19</c:v>
                </c:pt>
                <c:pt idx="10">
                  <c:v>9/19 to 9/26</c:v>
                </c:pt>
                <c:pt idx="11">
                  <c:v>9/26 to 10/4</c:v>
                </c:pt>
              </c:strCache>
            </c:strRef>
          </c:cat>
          <c:val>
            <c:numRef>
              <c:f>Sheet1!$B$2:$B$13</c:f>
              <c:numCache>
                <c:formatCode>General</c:formatCode>
                <c:ptCount val="12"/>
                <c:pt idx="2">
                  <c:v>2</c:v>
                </c:pt>
                <c:pt idx="3">
                  <c:v>2</c:v>
                </c:pt>
                <c:pt idx="4">
                  <c:v>19</c:v>
                </c:pt>
                <c:pt idx="5">
                  <c:v>27</c:v>
                </c:pt>
                <c:pt idx="6">
                  <c:v>38</c:v>
                </c:pt>
                <c:pt idx="7">
                  <c:v>98</c:v>
                </c:pt>
                <c:pt idx="8">
                  <c:v>22</c:v>
                </c:pt>
                <c:pt idx="9">
                  <c:v>84</c:v>
                </c:pt>
                <c:pt idx="10">
                  <c:v>100</c:v>
                </c:pt>
                <c:pt idx="11">
                  <c:v>100</c:v>
                </c:pt>
              </c:numCache>
            </c:numRef>
          </c:val>
          <c:extLst>
            <c:ext xmlns:c16="http://schemas.microsoft.com/office/drawing/2014/chart" uri="{C3380CC4-5D6E-409C-BE32-E72D297353CC}">
              <c16:uniqueId val="{00000000-922E-4918-B298-6C2053A4A47D}"/>
            </c:ext>
          </c:extLst>
        </c:ser>
        <c:ser>
          <c:idx val="1"/>
          <c:order val="1"/>
          <c:tx>
            <c:strRef>
              <c:f>Sheet1!$C$1</c:f>
              <c:strCache>
                <c:ptCount val="1"/>
                <c:pt idx="0">
                  <c:v>Severity (%)</c:v>
                </c:pt>
              </c:strCache>
            </c:strRef>
          </c:tx>
          <c:spPr>
            <a:solidFill>
              <a:srgbClr val="929292"/>
            </a:solidFill>
            <a:ln w="9525" cap="flat">
              <a:solidFill>
                <a:srgbClr val="F9F9F9"/>
              </a:solidFill>
              <a:prstDash val="solid"/>
              <a:round/>
            </a:ln>
            <a:effectLst/>
          </c:spPr>
          <c:invertIfNegative val="0"/>
          <c:cat>
            <c:strRef>
              <c:f>Sheet1!$A$2:$A$13</c:f>
              <c:strCache>
                <c:ptCount val="12"/>
                <c:pt idx="0">
                  <c:v>7/10 to 7/17</c:v>
                </c:pt>
                <c:pt idx="1">
                  <c:v>7/17 to 7/26</c:v>
                </c:pt>
                <c:pt idx="2">
                  <c:v>7/26 to 8/1</c:v>
                </c:pt>
                <c:pt idx="3">
                  <c:v>8/1 to 8/8</c:v>
                </c:pt>
                <c:pt idx="4">
                  <c:v>8/8 to 8/15</c:v>
                </c:pt>
                <c:pt idx="5">
                  <c:v>8/15 to 8/22</c:v>
                </c:pt>
                <c:pt idx="6">
                  <c:v>8/22 to 8/30</c:v>
                </c:pt>
                <c:pt idx="7">
                  <c:v>8/30 to 9/6</c:v>
                </c:pt>
                <c:pt idx="8">
                  <c:v>9/6 to 9/13</c:v>
                </c:pt>
                <c:pt idx="9">
                  <c:v>9/13 to 9/19</c:v>
                </c:pt>
                <c:pt idx="10">
                  <c:v>9/19 to 9/26</c:v>
                </c:pt>
                <c:pt idx="11">
                  <c:v>9/26 to 10/4</c:v>
                </c:pt>
              </c:strCache>
            </c:strRef>
          </c:cat>
          <c:val>
            <c:numRef>
              <c:f>Sheet1!$C$2:$C$13</c:f>
              <c:numCache>
                <c:formatCode>General</c:formatCode>
                <c:ptCount val="12"/>
                <c:pt idx="2">
                  <c:v>0</c:v>
                </c:pt>
                <c:pt idx="3">
                  <c:v>0</c:v>
                </c:pt>
                <c:pt idx="4">
                  <c:v>0.3</c:v>
                </c:pt>
                <c:pt idx="5">
                  <c:v>0.4</c:v>
                </c:pt>
                <c:pt idx="6">
                  <c:v>0.7</c:v>
                </c:pt>
                <c:pt idx="7">
                  <c:v>4.5999999999999996</c:v>
                </c:pt>
                <c:pt idx="8">
                  <c:v>0.8</c:v>
                </c:pt>
                <c:pt idx="9">
                  <c:v>4.7</c:v>
                </c:pt>
                <c:pt idx="10">
                  <c:v>6.1</c:v>
                </c:pt>
                <c:pt idx="11">
                  <c:v>4.5999999999999996</c:v>
                </c:pt>
              </c:numCache>
            </c:numRef>
          </c:val>
          <c:extLst>
            <c:ext xmlns:c16="http://schemas.microsoft.com/office/drawing/2014/chart" uri="{C3380CC4-5D6E-409C-BE32-E72D297353CC}">
              <c16:uniqueId val="{00000001-922E-4918-B298-6C2053A4A47D}"/>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Temperature (ºC)</c:v>
                </c:pt>
              </c:strCache>
            </c:strRef>
          </c:tx>
          <c:spPr>
            <a:ln w="25400" cap="flat">
              <a:solidFill>
                <a:srgbClr val="FEAD00"/>
              </a:solidFill>
              <a:prstDash val="solid"/>
              <a:round/>
            </a:ln>
            <a:effectLst/>
          </c:spPr>
          <c:marker>
            <c:symbol val="square"/>
            <c:size val="4"/>
            <c:spPr>
              <a:solidFill>
                <a:srgbClr val="FEAD00"/>
              </a:solidFill>
              <a:ln w="9525" cap="flat">
                <a:solidFill>
                  <a:srgbClr val="FEAD00"/>
                </a:solidFill>
                <a:prstDash val="solid"/>
                <a:round/>
              </a:ln>
              <a:effectLst/>
            </c:spPr>
          </c:marker>
          <c:cat>
            <c:strRef>
              <c:f>Sheet1!$A$2:$A$13</c:f>
              <c:strCache>
                <c:ptCount val="12"/>
                <c:pt idx="0">
                  <c:v>7/10 to 7/17</c:v>
                </c:pt>
                <c:pt idx="1">
                  <c:v>7/17 to 7/26</c:v>
                </c:pt>
                <c:pt idx="2">
                  <c:v>7/26 to 8/1</c:v>
                </c:pt>
                <c:pt idx="3">
                  <c:v>8/1 to 8/8</c:v>
                </c:pt>
                <c:pt idx="4">
                  <c:v>8/8 to 8/15</c:v>
                </c:pt>
                <c:pt idx="5">
                  <c:v>8/15 to 8/22</c:v>
                </c:pt>
                <c:pt idx="6">
                  <c:v>8/22 to 8/30</c:v>
                </c:pt>
                <c:pt idx="7">
                  <c:v>8/30 to 9/6</c:v>
                </c:pt>
                <c:pt idx="8">
                  <c:v>9/6 to 9/13</c:v>
                </c:pt>
                <c:pt idx="9">
                  <c:v>9/13 to 9/19</c:v>
                </c:pt>
                <c:pt idx="10">
                  <c:v>9/19 to 9/26</c:v>
                </c:pt>
                <c:pt idx="11">
                  <c:v>9/26 to 10/4</c:v>
                </c:pt>
              </c:strCache>
            </c:strRef>
          </c:cat>
          <c:val>
            <c:numRef>
              <c:f>Sheet1!$D$2:$D$13</c:f>
              <c:numCache>
                <c:formatCode>General</c:formatCode>
                <c:ptCount val="12"/>
                <c:pt idx="2">
                  <c:v>26.468254000000002</c:v>
                </c:pt>
                <c:pt idx="3">
                  <c:v>26.507936999999998</c:v>
                </c:pt>
                <c:pt idx="4">
                  <c:v>26.944444000000001</c:v>
                </c:pt>
                <c:pt idx="5">
                  <c:v>25.277778000000001</c:v>
                </c:pt>
                <c:pt idx="6">
                  <c:v>25.674603000000001</c:v>
                </c:pt>
                <c:pt idx="7">
                  <c:v>25</c:v>
                </c:pt>
                <c:pt idx="8">
                  <c:v>24.285713999999999</c:v>
                </c:pt>
                <c:pt idx="9">
                  <c:v>24.761904999999999</c:v>
                </c:pt>
                <c:pt idx="10">
                  <c:v>24.166667</c:v>
                </c:pt>
                <c:pt idx="11">
                  <c:v>17.333333</c:v>
                </c:pt>
              </c:numCache>
            </c:numRef>
          </c:val>
          <c:smooth val="0"/>
          <c:extLst>
            <c:ext xmlns:c16="http://schemas.microsoft.com/office/drawing/2014/chart" uri="{C3380CC4-5D6E-409C-BE32-E72D297353CC}">
              <c16:uniqueId val="{00000002-922E-4918-B298-6C2053A4A47D}"/>
            </c:ext>
          </c:extLst>
        </c:ser>
        <c:ser>
          <c:idx val="3"/>
          <c:order val="3"/>
          <c:tx>
            <c:strRef>
              <c:f>Sheet1!$E$1</c:f>
              <c:strCache>
                <c:ptCount val="1"/>
                <c:pt idx="0">
                  <c:v>Precipitation (cm)</c:v>
                </c:pt>
              </c:strCache>
            </c:strRef>
          </c:tx>
          <c:spPr>
            <a:ln w="12700" cap="flat">
              <a:noFill/>
              <a:miter lim="400000"/>
            </a:ln>
            <a:effectLst/>
          </c:spPr>
          <c:marker>
            <c:symbol val="diamond"/>
            <c:size val="6"/>
            <c:spPr>
              <a:solidFill>
                <a:srgbClr val="FFFFFF"/>
              </a:solidFill>
              <a:ln w="9525" cap="flat">
                <a:solidFill>
                  <a:srgbClr val="000000"/>
                </a:solidFill>
                <a:prstDash val="solid"/>
                <a:miter lim="400000"/>
              </a:ln>
              <a:effectLst/>
            </c:spPr>
          </c:marker>
          <c:cat>
            <c:strRef>
              <c:f>Sheet1!$A$2:$A$13</c:f>
              <c:strCache>
                <c:ptCount val="12"/>
                <c:pt idx="0">
                  <c:v>7/10 to 7/17</c:v>
                </c:pt>
                <c:pt idx="1">
                  <c:v>7/17 to 7/26</c:v>
                </c:pt>
                <c:pt idx="2">
                  <c:v>7/26 to 8/1</c:v>
                </c:pt>
                <c:pt idx="3">
                  <c:v>8/1 to 8/8</c:v>
                </c:pt>
                <c:pt idx="4">
                  <c:v>8/8 to 8/15</c:v>
                </c:pt>
                <c:pt idx="5">
                  <c:v>8/15 to 8/22</c:v>
                </c:pt>
                <c:pt idx="6">
                  <c:v>8/22 to 8/30</c:v>
                </c:pt>
                <c:pt idx="7">
                  <c:v>8/30 to 9/6</c:v>
                </c:pt>
                <c:pt idx="8">
                  <c:v>9/6 to 9/13</c:v>
                </c:pt>
                <c:pt idx="9">
                  <c:v>9/13 to 9/19</c:v>
                </c:pt>
                <c:pt idx="10">
                  <c:v>9/19 to 9/26</c:v>
                </c:pt>
                <c:pt idx="11">
                  <c:v>9/26 to 10/4</c:v>
                </c:pt>
              </c:strCache>
            </c:strRef>
          </c:cat>
          <c:val>
            <c:numRef>
              <c:f>Sheet1!$E$2:$E$13</c:f>
              <c:numCache>
                <c:formatCode>General</c:formatCode>
                <c:ptCount val="12"/>
                <c:pt idx="2">
                  <c:v>3</c:v>
                </c:pt>
                <c:pt idx="3">
                  <c:v>2</c:v>
                </c:pt>
                <c:pt idx="4">
                  <c:v>0</c:v>
                </c:pt>
                <c:pt idx="5">
                  <c:v>11</c:v>
                </c:pt>
                <c:pt idx="6">
                  <c:v>0</c:v>
                </c:pt>
                <c:pt idx="7">
                  <c:v>0</c:v>
                </c:pt>
                <c:pt idx="8">
                  <c:v>2</c:v>
                </c:pt>
                <c:pt idx="9">
                  <c:v>8</c:v>
                </c:pt>
                <c:pt idx="10">
                  <c:v>3</c:v>
                </c:pt>
                <c:pt idx="11">
                  <c:v>0</c:v>
                </c:pt>
              </c:numCache>
            </c:numRef>
          </c:val>
          <c:smooth val="0"/>
          <c:extLst>
            <c:ext xmlns:c16="http://schemas.microsoft.com/office/drawing/2014/chart" uri="{C3380CC4-5D6E-409C-BE32-E72D297353CC}">
              <c16:uniqueId val="{00000003-922E-4918-B298-6C2053A4A47D}"/>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4"/>
          <c:order val="4"/>
          <c:tx>
            <c:strRef>
              <c:f>Sheet1!$F$1</c:f>
              <c:strCache>
                <c:ptCount val="1"/>
                <c:pt idx="0">
                  <c:v>Number of spores</c:v>
                </c:pt>
              </c:strCache>
            </c:strRef>
          </c:tx>
          <c:spPr>
            <a:ln w="25400" cap="flat">
              <a:solidFill>
                <a:srgbClr val="0076BA"/>
              </a:solidFill>
              <a:prstDash val="solid"/>
              <a:round/>
            </a:ln>
            <a:effectLst/>
          </c:spPr>
          <c:marker>
            <c:symbol val="none"/>
          </c:marker>
          <c:cat>
            <c:strRef>
              <c:f>Sheet1!$A$2:$A$13</c:f>
              <c:strCache>
                <c:ptCount val="12"/>
                <c:pt idx="0">
                  <c:v>7/10 to 7/17</c:v>
                </c:pt>
                <c:pt idx="1">
                  <c:v>7/17 to 7/26</c:v>
                </c:pt>
                <c:pt idx="2">
                  <c:v>7/26 to 8/1</c:v>
                </c:pt>
                <c:pt idx="3">
                  <c:v>8/1 to 8/8</c:v>
                </c:pt>
                <c:pt idx="4">
                  <c:v>8/8 to 8/15</c:v>
                </c:pt>
                <c:pt idx="5">
                  <c:v>8/15 to 8/22</c:v>
                </c:pt>
                <c:pt idx="6">
                  <c:v>8/22 to 8/30</c:v>
                </c:pt>
                <c:pt idx="7">
                  <c:v>8/30 to 9/6</c:v>
                </c:pt>
                <c:pt idx="8">
                  <c:v>9/6 to 9/13</c:v>
                </c:pt>
                <c:pt idx="9">
                  <c:v>9/13 to 9/19</c:v>
                </c:pt>
                <c:pt idx="10">
                  <c:v>9/19 to 9/26</c:v>
                </c:pt>
                <c:pt idx="11">
                  <c:v>9/26 to 10/4</c:v>
                </c:pt>
              </c:strCache>
            </c:strRef>
          </c:cat>
          <c:val>
            <c:numRef>
              <c:f>Sheet1!$F$2:$F$13</c:f>
              <c:numCache>
                <c:formatCode>General</c:formatCode>
                <c:ptCount val="12"/>
                <c:pt idx="2">
                  <c:v>4673.5905039999998</c:v>
                </c:pt>
                <c:pt idx="3">
                  <c:v>1969.24737</c:v>
                </c:pt>
                <c:pt idx="4">
                  <c:v>3048.2870250000001</c:v>
                </c:pt>
                <c:pt idx="5">
                  <c:v>5900.9981120000002</c:v>
                </c:pt>
                <c:pt idx="6">
                  <c:v>762.07175600000005</c:v>
                </c:pt>
                <c:pt idx="7">
                  <c:v>3574.3188559999999</c:v>
                </c:pt>
                <c:pt idx="8">
                  <c:v>6878.8777989999999</c:v>
                </c:pt>
                <c:pt idx="9">
                  <c:v>405.31427000000002</c:v>
                </c:pt>
                <c:pt idx="10">
                  <c:v>1119.5036419999999</c:v>
                </c:pt>
                <c:pt idx="11">
                  <c:v>1369.0315619999999</c:v>
                </c:pt>
              </c:numCache>
            </c:numRef>
          </c:val>
          <c:smooth val="0"/>
          <c:extLst>
            <c:ext xmlns:c16="http://schemas.microsoft.com/office/drawing/2014/chart" uri="{C3380CC4-5D6E-409C-BE32-E72D297353CC}">
              <c16:uniqueId val="{00000004-922E-4918-B298-6C2053A4A47D}"/>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750"/>
        <c:minorUnit val="875"/>
      </c:valAx>
      <c:spPr>
        <a:solidFill>
          <a:srgbClr val="FFFFFF"/>
        </a:solidFill>
        <a:ln w="9525" cap="flat">
          <a:solidFill>
            <a:srgbClr val="000000"/>
          </a:solidFill>
          <a:prstDash val="solid"/>
          <a:round/>
        </a:ln>
        <a:effectLst/>
      </c:spPr>
    </c:plotArea>
    <c:legend>
      <c:legendPos val="b"/>
      <c:layout>
        <c:manualLayout>
          <c:xMode val="edge"/>
          <c:yMode val="edge"/>
          <c:x val="3.0512999999999998E-2"/>
          <c:y val="0.90263300000000002"/>
          <c:w val="0.96948699999999999"/>
          <c:h val="9.7366599999999998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D) Weakly 2016</a:t>
            </a:r>
          </a:p>
        </c:rich>
      </c:tx>
      <c:layout>
        <c:manualLayout>
          <c:xMode val="edge"/>
          <c:yMode val="edge"/>
          <c:x val="0.40601199999999998"/>
          <c:y val="0"/>
          <c:w val="0.184418"/>
          <c:h val="8.6549799999999996E-2"/>
        </c:manualLayout>
      </c:layout>
      <c:overlay val="1"/>
      <c:spPr>
        <a:noFill/>
        <a:effectLst/>
      </c:spPr>
    </c:title>
    <c:autoTitleDeleted val="0"/>
    <c:plotArea>
      <c:layout>
        <c:manualLayout>
          <c:layoutTarget val="inner"/>
          <c:xMode val="edge"/>
          <c:yMode val="edge"/>
          <c:x val="0.13924300000000001"/>
          <c:y val="8.6549799999999996E-2"/>
          <c:w val="0.73574399999999995"/>
          <c:h val="0.55030299999999999"/>
        </c:manualLayout>
      </c:layout>
      <c:barChart>
        <c:barDir val="col"/>
        <c:grouping val="clustered"/>
        <c:varyColors val="0"/>
        <c:ser>
          <c:idx val="1"/>
          <c:order val="0"/>
          <c:tx>
            <c:strRef>
              <c:f>Sheet1!$C$1</c:f>
              <c:strCache>
                <c:ptCount val="1"/>
                <c:pt idx="0">
                  <c:v>Incidence (%)</c:v>
                </c:pt>
              </c:strCache>
            </c:strRef>
          </c:tx>
          <c:spPr>
            <a:solidFill>
              <a:srgbClr val="017100"/>
            </a:solidFill>
            <a:ln w="9525" cap="flat">
              <a:solidFill>
                <a:srgbClr val="F9F9F9"/>
              </a:solidFill>
              <a:prstDash val="solid"/>
              <a:round/>
            </a:ln>
            <a:effectLst/>
          </c:spPr>
          <c:invertIfNegative val="0"/>
          <c:cat>
            <c:strRef>
              <c:f>Sheet1!$A$2:$A$12</c:f>
              <c:strCache>
                <c:ptCount val="11"/>
                <c:pt idx="0">
                  <c:v>7/10 to 7/17</c:v>
                </c:pt>
                <c:pt idx="1">
                  <c:v>7/17 to 7/26</c:v>
                </c:pt>
                <c:pt idx="2">
                  <c:v>7/26 to 8/1</c:v>
                </c:pt>
                <c:pt idx="3">
                  <c:v>8/2 to 8/9</c:v>
                </c:pt>
                <c:pt idx="4">
                  <c:v>8/9 to 8/22</c:v>
                </c:pt>
                <c:pt idx="5">
                  <c:v>8/23 to 8/30</c:v>
                </c:pt>
                <c:pt idx="6">
                  <c:v>8/30 to 9/6</c:v>
                </c:pt>
                <c:pt idx="7">
                  <c:v>9/6 to 9/13</c:v>
                </c:pt>
                <c:pt idx="8">
                  <c:v>9/13 to 9/20</c:v>
                </c:pt>
                <c:pt idx="9">
                  <c:v>09/20 to 09/27</c:v>
                </c:pt>
                <c:pt idx="10">
                  <c:v>09/27 to 10/04</c:v>
                </c:pt>
              </c:strCache>
            </c:strRef>
          </c:cat>
          <c:val>
            <c:numRef>
              <c:f>Sheet1!$C$2:$C$12</c:f>
              <c:numCache>
                <c:formatCode>General</c:formatCode>
                <c:ptCount val="9"/>
                <c:pt idx="3">
                  <c:v>25.490196000000001</c:v>
                </c:pt>
                <c:pt idx="5">
                  <c:v>20</c:v>
                </c:pt>
                <c:pt idx="6">
                  <c:v>14.285714</c:v>
                </c:pt>
                <c:pt idx="7">
                  <c:v>24.528302</c:v>
                </c:pt>
                <c:pt idx="8">
                  <c:v>23.076923000000001</c:v>
                </c:pt>
              </c:numCache>
            </c:numRef>
          </c:val>
          <c:extLst>
            <c:ext xmlns:c16="http://schemas.microsoft.com/office/drawing/2014/chart" uri="{C3380CC4-5D6E-409C-BE32-E72D297353CC}">
              <c16:uniqueId val="{00000000-A326-42C3-BD5E-6597A4321CA0}"/>
            </c:ext>
          </c:extLst>
        </c:ser>
        <c:ser>
          <c:idx val="2"/>
          <c:order val="1"/>
          <c:tx>
            <c:strRef>
              <c:f>Sheet1!$D$1</c:f>
              <c:strCache>
                <c:ptCount val="1"/>
                <c:pt idx="0">
                  <c:v>Severity (%)</c:v>
                </c:pt>
              </c:strCache>
            </c:strRef>
          </c:tx>
          <c:spPr>
            <a:solidFill>
              <a:srgbClr val="929292"/>
            </a:solidFill>
            <a:ln w="9525" cap="flat">
              <a:solidFill>
                <a:srgbClr val="F9F9F9"/>
              </a:solidFill>
              <a:prstDash val="solid"/>
              <a:round/>
            </a:ln>
            <a:effectLst/>
          </c:spPr>
          <c:invertIfNegative val="0"/>
          <c:cat>
            <c:strRef>
              <c:f>Sheet1!$A$2:$A$12</c:f>
              <c:strCache>
                <c:ptCount val="11"/>
                <c:pt idx="0">
                  <c:v>7/10 to 7/17</c:v>
                </c:pt>
                <c:pt idx="1">
                  <c:v>7/17 to 7/26</c:v>
                </c:pt>
                <c:pt idx="2">
                  <c:v>7/26 to 8/1</c:v>
                </c:pt>
                <c:pt idx="3">
                  <c:v>8/2 to 8/9</c:v>
                </c:pt>
                <c:pt idx="4">
                  <c:v>8/9 to 8/22</c:v>
                </c:pt>
                <c:pt idx="5">
                  <c:v>8/23 to 8/30</c:v>
                </c:pt>
                <c:pt idx="6">
                  <c:v>8/30 to 9/6</c:v>
                </c:pt>
                <c:pt idx="7">
                  <c:v>9/6 to 9/13</c:v>
                </c:pt>
                <c:pt idx="8">
                  <c:v>9/13 to 9/20</c:v>
                </c:pt>
                <c:pt idx="9">
                  <c:v>09/20 to 09/27</c:v>
                </c:pt>
                <c:pt idx="10">
                  <c:v>09/27 to 10/04</c:v>
                </c:pt>
              </c:strCache>
            </c:strRef>
          </c:cat>
          <c:val>
            <c:numRef>
              <c:f>Sheet1!$D$2:$D$12</c:f>
              <c:numCache>
                <c:formatCode>General</c:formatCode>
                <c:ptCount val="9"/>
                <c:pt idx="3">
                  <c:v>0.3</c:v>
                </c:pt>
                <c:pt idx="5">
                  <c:v>0.8</c:v>
                </c:pt>
                <c:pt idx="6">
                  <c:v>0.9</c:v>
                </c:pt>
                <c:pt idx="7">
                  <c:v>0.2</c:v>
                </c:pt>
                <c:pt idx="8">
                  <c:v>0.8</c:v>
                </c:pt>
              </c:numCache>
            </c:numRef>
          </c:val>
          <c:extLst>
            <c:ext xmlns:c16="http://schemas.microsoft.com/office/drawing/2014/chart" uri="{C3380CC4-5D6E-409C-BE32-E72D297353CC}">
              <c16:uniqueId val="{00000001-A326-42C3-BD5E-6597A4321CA0}"/>
            </c:ext>
          </c:extLst>
        </c:ser>
        <c:dLbls>
          <c:showLegendKey val="0"/>
          <c:showVal val="0"/>
          <c:showCatName val="0"/>
          <c:showSerName val="0"/>
          <c:showPercent val="0"/>
          <c:showBubbleSize val="0"/>
        </c:dLbls>
        <c:gapWidth val="150"/>
        <c:axId val="2094734552"/>
        <c:axId val="2094734553"/>
      </c:barChart>
      <c:lineChart>
        <c:grouping val="standard"/>
        <c:varyColors val="0"/>
        <c:ser>
          <c:idx val="3"/>
          <c:order val="2"/>
          <c:tx>
            <c:strRef>
              <c:f>Sheet1!$E$1</c:f>
              <c:strCache>
                <c:ptCount val="1"/>
                <c:pt idx="0">
                  <c:v>Temperature (ºC)</c:v>
                </c:pt>
              </c:strCache>
            </c:strRef>
          </c:tx>
          <c:spPr>
            <a:ln w="25400" cap="flat">
              <a:solidFill>
                <a:srgbClr val="FEAE00"/>
              </a:solidFill>
              <a:prstDash val="solid"/>
              <a:round/>
            </a:ln>
            <a:effectLst/>
          </c:spPr>
          <c:marker>
            <c:symbol val="square"/>
            <c:size val="6"/>
            <c:spPr>
              <a:solidFill>
                <a:srgbClr val="FEAE00"/>
              </a:solidFill>
              <a:ln w="9525" cap="flat">
                <a:solidFill>
                  <a:srgbClr val="FEAE00"/>
                </a:solidFill>
                <a:prstDash val="solid"/>
                <a:round/>
              </a:ln>
              <a:effectLst/>
            </c:spPr>
          </c:marker>
          <c:cat>
            <c:strRef>
              <c:f>Sheet1!$A$2:$A$12</c:f>
              <c:strCache>
                <c:ptCount val="11"/>
                <c:pt idx="0">
                  <c:v>7/10 to 7/17</c:v>
                </c:pt>
                <c:pt idx="1">
                  <c:v>7/17 to 7/26</c:v>
                </c:pt>
                <c:pt idx="2">
                  <c:v>7/26 to 8/1</c:v>
                </c:pt>
                <c:pt idx="3">
                  <c:v>8/2 to 8/9</c:v>
                </c:pt>
                <c:pt idx="4">
                  <c:v>8/9 to 8/22</c:v>
                </c:pt>
                <c:pt idx="5">
                  <c:v>8/23 to 8/30</c:v>
                </c:pt>
                <c:pt idx="6">
                  <c:v>8/30 to 9/6</c:v>
                </c:pt>
                <c:pt idx="7">
                  <c:v>9/6 to 9/13</c:v>
                </c:pt>
                <c:pt idx="8">
                  <c:v>9/13 to 9/20</c:v>
                </c:pt>
                <c:pt idx="9">
                  <c:v>09/20 to 09/27</c:v>
                </c:pt>
                <c:pt idx="10">
                  <c:v>09/27 to 10/04</c:v>
                </c:pt>
              </c:strCache>
            </c:strRef>
          </c:cat>
          <c:val>
            <c:numRef>
              <c:f>Sheet1!$E$2:$E$12</c:f>
              <c:numCache>
                <c:formatCode>General</c:formatCode>
                <c:ptCount val="9"/>
                <c:pt idx="3">
                  <c:v>27.777778000000001</c:v>
                </c:pt>
                <c:pt idx="4">
                  <c:v>26.468254000000002</c:v>
                </c:pt>
                <c:pt idx="5">
                  <c:v>26.701388999999999</c:v>
                </c:pt>
                <c:pt idx="6">
                  <c:v>25.347221999999999</c:v>
                </c:pt>
                <c:pt idx="7">
                  <c:v>25.069444000000001</c:v>
                </c:pt>
                <c:pt idx="8">
                  <c:v>25</c:v>
                </c:pt>
              </c:numCache>
            </c:numRef>
          </c:val>
          <c:smooth val="0"/>
          <c:extLst>
            <c:ext xmlns:c16="http://schemas.microsoft.com/office/drawing/2014/chart" uri="{C3380CC4-5D6E-409C-BE32-E72D297353CC}">
              <c16:uniqueId val="{00000002-A326-42C3-BD5E-6597A4321CA0}"/>
            </c:ext>
          </c:extLst>
        </c:ser>
        <c:ser>
          <c:idx val="4"/>
          <c:order val="3"/>
          <c:tx>
            <c:strRef>
              <c:f>Sheet1!$F$1</c:f>
              <c:strCache>
                <c:ptCount val="1"/>
                <c:pt idx="0">
                  <c:v>Precipitation (cm)</c:v>
                </c:pt>
              </c:strCache>
            </c:strRef>
          </c:tx>
          <c:spPr>
            <a:ln w="47625" cap="flat">
              <a:noFill/>
              <a:miter lim="400000"/>
            </a:ln>
            <a:effectLst/>
          </c:spPr>
          <c:marker>
            <c:symbol val="diamond"/>
            <c:size val="6"/>
            <c:spPr>
              <a:solidFill>
                <a:srgbClr val="FFFFFF"/>
              </a:solidFill>
              <a:ln w="9525" cap="flat">
                <a:solidFill>
                  <a:srgbClr val="000000"/>
                </a:solidFill>
                <a:prstDash val="solid"/>
                <a:miter lim="400000"/>
              </a:ln>
              <a:effectLst/>
            </c:spPr>
          </c:marker>
          <c:cat>
            <c:strRef>
              <c:f>Sheet1!$A$2:$A$12</c:f>
              <c:strCache>
                <c:ptCount val="11"/>
                <c:pt idx="0">
                  <c:v>7/10 to 7/17</c:v>
                </c:pt>
                <c:pt idx="1">
                  <c:v>7/17 to 7/26</c:v>
                </c:pt>
                <c:pt idx="2">
                  <c:v>7/26 to 8/1</c:v>
                </c:pt>
                <c:pt idx="3">
                  <c:v>8/2 to 8/9</c:v>
                </c:pt>
                <c:pt idx="4">
                  <c:v>8/9 to 8/22</c:v>
                </c:pt>
                <c:pt idx="5">
                  <c:v>8/23 to 8/30</c:v>
                </c:pt>
                <c:pt idx="6">
                  <c:v>8/30 to 9/6</c:v>
                </c:pt>
                <c:pt idx="7">
                  <c:v>9/6 to 9/13</c:v>
                </c:pt>
                <c:pt idx="8">
                  <c:v>9/13 to 9/20</c:v>
                </c:pt>
                <c:pt idx="9">
                  <c:v>09/20 to 09/27</c:v>
                </c:pt>
                <c:pt idx="10">
                  <c:v>09/27 to 10/04</c:v>
                </c:pt>
              </c:strCache>
            </c:strRef>
          </c:cat>
          <c:val>
            <c:numRef>
              <c:f>Sheet1!$F$2:$F$12</c:f>
              <c:numCache>
                <c:formatCode>General</c:formatCode>
                <c:ptCount val="9"/>
                <c:pt idx="3">
                  <c:v>6</c:v>
                </c:pt>
                <c:pt idx="4">
                  <c:v>6</c:v>
                </c:pt>
                <c:pt idx="5">
                  <c:v>3</c:v>
                </c:pt>
                <c:pt idx="6">
                  <c:v>0</c:v>
                </c:pt>
                <c:pt idx="7">
                  <c:v>0</c:v>
                </c:pt>
                <c:pt idx="8">
                  <c:v>2</c:v>
                </c:pt>
              </c:numCache>
            </c:numRef>
          </c:val>
          <c:smooth val="0"/>
          <c:extLst>
            <c:ext xmlns:c16="http://schemas.microsoft.com/office/drawing/2014/chart" uri="{C3380CC4-5D6E-409C-BE32-E72D297353CC}">
              <c16:uniqueId val="{00000003-A326-42C3-BD5E-6597A4321CA0}"/>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0"/>
          <c:order val="4"/>
          <c:tx>
            <c:strRef>
              <c:f>Sheet1!$B$1</c:f>
              <c:strCache>
                <c:ptCount val="1"/>
                <c:pt idx="0">
                  <c:v>Number of spores</c:v>
                </c:pt>
              </c:strCache>
            </c:strRef>
          </c:tx>
          <c:spPr>
            <a:ln w="25400" cap="flat">
              <a:solidFill>
                <a:srgbClr val="0076BA"/>
              </a:solidFill>
              <a:prstDash val="solid"/>
              <a:round/>
            </a:ln>
            <a:effectLst/>
          </c:spPr>
          <c:marker>
            <c:symbol val="circle"/>
            <c:size val="6"/>
            <c:spPr>
              <a:solidFill>
                <a:schemeClr val="accent1"/>
              </a:solidFill>
              <a:ln w="9525" cap="flat">
                <a:solidFill>
                  <a:srgbClr val="009EF9"/>
                </a:solidFill>
                <a:prstDash val="solid"/>
                <a:round/>
              </a:ln>
              <a:effectLst/>
            </c:spPr>
          </c:marker>
          <c:cat>
            <c:strRef>
              <c:f>Sheet1!$A$2:$A$12</c:f>
              <c:strCache>
                <c:ptCount val="11"/>
                <c:pt idx="0">
                  <c:v>7/10 to 7/17</c:v>
                </c:pt>
                <c:pt idx="1">
                  <c:v>7/17 to 7/26</c:v>
                </c:pt>
                <c:pt idx="2">
                  <c:v>7/26 to 8/1</c:v>
                </c:pt>
                <c:pt idx="3">
                  <c:v>8/2 to 8/9</c:v>
                </c:pt>
                <c:pt idx="4">
                  <c:v>8/9 to 8/22</c:v>
                </c:pt>
                <c:pt idx="5">
                  <c:v>8/23 to 8/30</c:v>
                </c:pt>
                <c:pt idx="6">
                  <c:v>8/30 to 9/6</c:v>
                </c:pt>
                <c:pt idx="7">
                  <c:v>9/6 to 9/13</c:v>
                </c:pt>
                <c:pt idx="8">
                  <c:v>9/13 to 9/20</c:v>
                </c:pt>
                <c:pt idx="9">
                  <c:v>09/20 to 09/27</c:v>
                </c:pt>
                <c:pt idx="10">
                  <c:v>09/27 to 10/04</c:v>
                </c:pt>
              </c:strCache>
            </c:strRef>
          </c:cat>
          <c:val>
            <c:numRef>
              <c:f>Sheet1!$B$2:$B$12</c:f>
              <c:numCache>
                <c:formatCode>General</c:formatCode>
                <c:ptCount val="9"/>
                <c:pt idx="3">
                  <c:v>554.35662300000001</c:v>
                </c:pt>
                <c:pt idx="4">
                  <c:v>1571.3514970000001</c:v>
                </c:pt>
                <c:pt idx="5">
                  <c:v>0</c:v>
                </c:pt>
                <c:pt idx="6">
                  <c:v>0</c:v>
                </c:pt>
                <c:pt idx="7">
                  <c:v>263.015916</c:v>
                </c:pt>
                <c:pt idx="8">
                  <c:v>0</c:v>
                </c:pt>
              </c:numCache>
            </c:numRef>
          </c:val>
          <c:smooth val="0"/>
          <c:extLst>
            <c:ext xmlns:c16="http://schemas.microsoft.com/office/drawing/2014/chart" uri="{C3380CC4-5D6E-409C-BE32-E72D297353CC}">
              <c16:uniqueId val="{00000004-A326-42C3-BD5E-6597A4321CA0}"/>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miter lim="4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miter lim="400000"/>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General" sourceLinked="0"/>
        <c:majorTickMark val="out"/>
        <c:minorTickMark val="none"/>
        <c:tickLblPos val="nextTo"/>
        <c:spPr>
          <a:ln w="9525"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400"/>
        <c:minorUnit val="200"/>
      </c:valAx>
      <c:spPr>
        <a:noFill/>
        <a:ln w="9525" cap="flat">
          <a:solidFill>
            <a:srgbClr val="000000"/>
          </a:solidFill>
          <a:prstDash val="solid"/>
          <a:miter lim="400000"/>
        </a:ln>
        <a:effectLst/>
      </c:spPr>
    </c:plotArea>
    <c:legend>
      <c:legendPos val="b"/>
      <c:layout>
        <c:manualLayout>
          <c:xMode val="edge"/>
          <c:yMode val="edge"/>
          <c:x val="0"/>
          <c:y val="0.90359900000000004"/>
          <c:w val="1"/>
          <c:h val="9.6400700000000006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noFill/>
    <a:ln w="12700" cap="flat">
      <a:noFill/>
      <a:prstDash val="solid"/>
      <a:round/>
    </a:ln>
    <a:effectLst/>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C) Fayette 2016</a:t>
            </a:r>
          </a:p>
        </c:rich>
      </c:tx>
      <c:layout>
        <c:manualLayout>
          <c:xMode val="edge"/>
          <c:yMode val="edge"/>
          <c:x val="0.39660499999999999"/>
          <c:y val="0"/>
          <c:w val="0.16933899999999999"/>
          <c:h val="8.7630299999999994E-2"/>
        </c:manualLayout>
      </c:layout>
      <c:overlay val="1"/>
      <c:spPr>
        <a:noFill/>
        <a:effectLst/>
      </c:spPr>
    </c:title>
    <c:autoTitleDeleted val="0"/>
    <c:plotArea>
      <c:layout>
        <c:manualLayout>
          <c:layoutTarget val="inner"/>
          <c:xMode val="edge"/>
          <c:yMode val="edge"/>
          <c:x val="0.131885"/>
          <c:y val="8.7630299999999994E-2"/>
          <c:w val="0.69877999999999996"/>
          <c:h val="0.55560500000000002"/>
        </c:manualLayout>
      </c:layout>
      <c:barChart>
        <c:barDir val="col"/>
        <c:grouping val="clustered"/>
        <c:varyColors val="0"/>
        <c:ser>
          <c:idx val="0"/>
          <c:order val="0"/>
          <c:tx>
            <c:strRef>
              <c:f>Sheet1!$B$1</c:f>
              <c:strCache>
                <c:ptCount val="1"/>
                <c:pt idx="0">
                  <c:v>Incidence (%) </c:v>
                </c:pt>
              </c:strCache>
            </c:strRef>
          </c:tx>
          <c:spPr>
            <a:solidFill>
              <a:srgbClr val="027001"/>
            </a:solidFill>
            <a:ln w="9525" cap="flat">
              <a:solidFill>
                <a:srgbClr val="F9F9F9"/>
              </a:solidFill>
              <a:prstDash val="solid"/>
              <a:round/>
            </a:ln>
            <a:effectLst/>
          </c:spPr>
          <c:invertIfNegative val="0"/>
          <c:cat>
            <c:strRef>
              <c:f>Sheet1!$A$2:$A$13</c:f>
              <c:strCache>
                <c:ptCount val="12"/>
                <c:pt idx="0">
                  <c:v>7/10 to 7/17</c:v>
                </c:pt>
                <c:pt idx="1">
                  <c:v>7/17 to 7/20</c:v>
                </c:pt>
                <c:pt idx="2">
                  <c:v>7/20 to 7/27</c:v>
                </c:pt>
                <c:pt idx="3">
                  <c:v>7/29 to 8/10</c:v>
                </c:pt>
                <c:pt idx="4">
                  <c:v>8/8 to 8/18</c:v>
                </c:pt>
                <c:pt idx="5">
                  <c:v>8/18 to 8/24</c:v>
                </c:pt>
                <c:pt idx="6">
                  <c:v>8/24 to 8/29</c:v>
                </c:pt>
                <c:pt idx="7">
                  <c:v>8/29 to 9/6</c:v>
                </c:pt>
                <c:pt idx="8">
                  <c:v>9/6 to 9/12</c:v>
                </c:pt>
                <c:pt idx="9">
                  <c:v>9/12 to 9/19</c:v>
                </c:pt>
                <c:pt idx="10">
                  <c:v>9/19 to 9/26</c:v>
                </c:pt>
                <c:pt idx="11">
                  <c:v>9/26 to 10/5</c:v>
                </c:pt>
              </c:strCache>
            </c:strRef>
          </c:cat>
          <c:val>
            <c:numRef>
              <c:f>Sheet1!$B$2:$B$13</c:f>
              <c:numCache>
                <c:formatCode>General</c:formatCode>
                <c:ptCount val="7"/>
                <c:pt idx="3">
                  <c:v>0</c:v>
                </c:pt>
                <c:pt idx="4">
                  <c:v>4</c:v>
                </c:pt>
                <c:pt idx="5">
                  <c:v>4</c:v>
                </c:pt>
                <c:pt idx="6">
                  <c:v>4</c:v>
                </c:pt>
              </c:numCache>
            </c:numRef>
          </c:val>
          <c:extLst>
            <c:ext xmlns:c16="http://schemas.microsoft.com/office/drawing/2014/chart" uri="{C3380CC4-5D6E-409C-BE32-E72D297353CC}">
              <c16:uniqueId val="{00000000-A956-4D4F-8354-E50C3E05A03B}"/>
            </c:ext>
          </c:extLst>
        </c:ser>
        <c:ser>
          <c:idx val="1"/>
          <c:order val="1"/>
          <c:tx>
            <c:strRef>
              <c:f>Sheet1!$C$1</c:f>
              <c:strCache>
                <c:ptCount val="1"/>
                <c:pt idx="0">
                  <c:v>Severity (%) </c:v>
                </c:pt>
              </c:strCache>
            </c:strRef>
          </c:tx>
          <c:spPr>
            <a:solidFill>
              <a:srgbClr val="929292"/>
            </a:solidFill>
            <a:ln w="9525" cap="flat">
              <a:solidFill>
                <a:srgbClr val="F9F9F9"/>
              </a:solidFill>
              <a:prstDash val="solid"/>
              <a:round/>
            </a:ln>
            <a:effectLst/>
          </c:spPr>
          <c:invertIfNegative val="0"/>
          <c:cat>
            <c:strRef>
              <c:f>Sheet1!$A$2:$A$13</c:f>
              <c:strCache>
                <c:ptCount val="12"/>
                <c:pt idx="0">
                  <c:v>7/10 to 7/17</c:v>
                </c:pt>
                <c:pt idx="1">
                  <c:v>7/17 to 7/20</c:v>
                </c:pt>
                <c:pt idx="2">
                  <c:v>7/20 to 7/27</c:v>
                </c:pt>
                <c:pt idx="3">
                  <c:v>7/29 to 8/10</c:v>
                </c:pt>
                <c:pt idx="4">
                  <c:v>8/8 to 8/18</c:v>
                </c:pt>
                <c:pt idx="5">
                  <c:v>8/18 to 8/24</c:v>
                </c:pt>
                <c:pt idx="6">
                  <c:v>8/24 to 8/29</c:v>
                </c:pt>
                <c:pt idx="7">
                  <c:v>8/29 to 9/6</c:v>
                </c:pt>
                <c:pt idx="8">
                  <c:v>9/6 to 9/12</c:v>
                </c:pt>
                <c:pt idx="9">
                  <c:v>9/12 to 9/19</c:v>
                </c:pt>
                <c:pt idx="10">
                  <c:v>9/19 to 9/26</c:v>
                </c:pt>
                <c:pt idx="11">
                  <c:v>9/26 to 10/5</c:v>
                </c:pt>
              </c:strCache>
            </c:strRef>
          </c:cat>
          <c:val>
            <c:numRef>
              <c:f>Sheet1!$C$2:$C$13</c:f>
              <c:numCache>
                <c:formatCode>General</c:formatCode>
                <c:ptCount val="7"/>
                <c:pt idx="3">
                  <c:v>0</c:v>
                </c:pt>
                <c:pt idx="4">
                  <c:v>0.1</c:v>
                </c:pt>
                <c:pt idx="5">
                  <c:v>0.1</c:v>
                </c:pt>
                <c:pt idx="6">
                  <c:v>0.1</c:v>
                </c:pt>
              </c:numCache>
            </c:numRef>
          </c:val>
          <c:extLst>
            <c:ext xmlns:c16="http://schemas.microsoft.com/office/drawing/2014/chart" uri="{C3380CC4-5D6E-409C-BE32-E72D297353CC}">
              <c16:uniqueId val="{00000001-A956-4D4F-8354-E50C3E05A03B}"/>
            </c:ext>
          </c:extLst>
        </c:ser>
        <c:dLbls>
          <c:showLegendKey val="0"/>
          <c:showVal val="0"/>
          <c:showCatName val="0"/>
          <c:showSerName val="0"/>
          <c:showPercent val="0"/>
          <c:showBubbleSize val="0"/>
        </c:dLbls>
        <c:gapWidth val="150"/>
        <c:axId val="2094734552"/>
        <c:axId val="2094734553"/>
      </c:barChart>
      <c:lineChart>
        <c:grouping val="standard"/>
        <c:varyColors val="0"/>
        <c:ser>
          <c:idx val="2"/>
          <c:order val="2"/>
          <c:tx>
            <c:strRef>
              <c:f>Sheet1!$D$1</c:f>
              <c:strCache>
                <c:ptCount val="1"/>
                <c:pt idx="0">
                  <c:v>Temperature (ºC) </c:v>
                </c:pt>
              </c:strCache>
            </c:strRef>
          </c:tx>
          <c:spPr>
            <a:ln w="25400" cap="flat">
              <a:solidFill>
                <a:srgbClr val="FEAD00"/>
              </a:solidFill>
              <a:prstDash val="solid"/>
              <a:round/>
            </a:ln>
            <a:effectLst/>
          </c:spPr>
          <c:marker>
            <c:symbol val="square"/>
            <c:size val="4"/>
            <c:spPr>
              <a:solidFill>
                <a:srgbClr val="FEAD00"/>
              </a:solidFill>
              <a:ln w="9525" cap="flat">
                <a:solidFill>
                  <a:srgbClr val="FEAD00"/>
                </a:solidFill>
                <a:prstDash val="solid"/>
                <a:round/>
              </a:ln>
              <a:effectLst/>
            </c:spPr>
          </c:marker>
          <c:cat>
            <c:strRef>
              <c:f>Sheet1!$A$2:$A$13</c:f>
              <c:strCache>
                <c:ptCount val="12"/>
                <c:pt idx="0">
                  <c:v>7/10 to 7/17</c:v>
                </c:pt>
                <c:pt idx="1">
                  <c:v>7/17 to 7/20</c:v>
                </c:pt>
                <c:pt idx="2">
                  <c:v>7/20 to 7/27</c:v>
                </c:pt>
                <c:pt idx="3">
                  <c:v>7/29 to 8/10</c:v>
                </c:pt>
                <c:pt idx="4">
                  <c:v>8/8 to 8/18</c:v>
                </c:pt>
                <c:pt idx="5">
                  <c:v>8/18 to 8/24</c:v>
                </c:pt>
                <c:pt idx="6">
                  <c:v>8/24 to 8/29</c:v>
                </c:pt>
                <c:pt idx="7">
                  <c:v>8/29 to 9/6</c:v>
                </c:pt>
                <c:pt idx="8">
                  <c:v>9/6 to 9/12</c:v>
                </c:pt>
                <c:pt idx="9">
                  <c:v>9/12 to 9/19</c:v>
                </c:pt>
                <c:pt idx="10">
                  <c:v>9/19 to 9/26</c:v>
                </c:pt>
                <c:pt idx="11">
                  <c:v>9/26 to 10/5</c:v>
                </c:pt>
              </c:strCache>
            </c:strRef>
          </c:cat>
          <c:val>
            <c:numRef>
              <c:f>Sheet1!$D$2:$D$13</c:f>
              <c:numCache>
                <c:formatCode>General</c:formatCode>
                <c:ptCount val="12"/>
                <c:pt idx="3">
                  <c:v>27.799144999999999</c:v>
                </c:pt>
                <c:pt idx="4">
                  <c:v>27.297979999999999</c:v>
                </c:pt>
                <c:pt idx="5">
                  <c:v>25.515872999999999</c:v>
                </c:pt>
                <c:pt idx="6">
                  <c:v>28.101852000000001</c:v>
                </c:pt>
                <c:pt idx="7">
                  <c:v>26.666667</c:v>
                </c:pt>
                <c:pt idx="8">
                  <c:v>26.269841</c:v>
                </c:pt>
                <c:pt idx="9">
                  <c:v>25.729167</c:v>
                </c:pt>
                <c:pt idx="10">
                  <c:v>25.9375</c:v>
                </c:pt>
                <c:pt idx="11">
                  <c:v>20.277778000000001</c:v>
                </c:pt>
              </c:numCache>
            </c:numRef>
          </c:val>
          <c:smooth val="0"/>
          <c:extLst>
            <c:ext xmlns:c16="http://schemas.microsoft.com/office/drawing/2014/chart" uri="{C3380CC4-5D6E-409C-BE32-E72D297353CC}">
              <c16:uniqueId val="{00000002-A956-4D4F-8354-E50C3E05A03B}"/>
            </c:ext>
          </c:extLst>
        </c:ser>
        <c:ser>
          <c:idx val="3"/>
          <c:order val="3"/>
          <c:tx>
            <c:strRef>
              <c:f>Sheet1!$E$1</c:f>
              <c:strCache>
                <c:ptCount val="1"/>
                <c:pt idx="0">
                  <c:v>Precipitation (cm)</c:v>
                </c:pt>
              </c:strCache>
            </c:strRef>
          </c:tx>
          <c:spPr>
            <a:ln w="12700" cap="flat">
              <a:noFill/>
              <a:miter lim="400000"/>
            </a:ln>
            <a:effectLst/>
          </c:spPr>
          <c:marker>
            <c:symbol val="diamond"/>
            <c:size val="4"/>
            <c:spPr>
              <a:solidFill>
                <a:srgbClr val="FFFFFF"/>
              </a:solidFill>
              <a:ln w="9525" cap="flat">
                <a:solidFill>
                  <a:srgbClr val="000000"/>
                </a:solidFill>
                <a:prstDash val="solid"/>
                <a:miter lim="400000"/>
              </a:ln>
              <a:effectLst/>
            </c:spPr>
          </c:marker>
          <c:cat>
            <c:strRef>
              <c:f>Sheet1!$A$2:$A$13</c:f>
              <c:strCache>
                <c:ptCount val="12"/>
                <c:pt idx="0">
                  <c:v>7/10 to 7/17</c:v>
                </c:pt>
                <c:pt idx="1">
                  <c:v>7/17 to 7/20</c:v>
                </c:pt>
                <c:pt idx="2">
                  <c:v>7/20 to 7/27</c:v>
                </c:pt>
                <c:pt idx="3">
                  <c:v>7/29 to 8/10</c:v>
                </c:pt>
                <c:pt idx="4">
                  <c:v>8/8 to 8/18</c:v>
                </c:pt>
                <c:pt idx="5">
                  <c:v>8/18 to 8/24</c:v>
                </c:pt>
                <c:pt idx="6">
                  <c:v>8/24 to 8/29</c:v>
                </c:pt>
                <c:pt idx="7">
                  <c:v>8/29 to 9/6</c:v>
                </c:pt>
                <c:pt idx="8">
                  <c:v>9/6 to 9/12</c:v>
                </c:pt>
                <c:pt idx="9">
                  <c:v>9/12 to 9/19</c:v>
                </c:pt>
                <c:pt idx="10">
                  <c:v>9/19 to 9/26</c:v>
                </c:pt>
                <c:pt idx="11">
                  <c:v>9/26 to 10/5</c:v>
                </c:pt>
              </c:strCache>
            </c:strRef>
          </c:cat>
          <c:val>
            <c:numRef>
              <c:f>Sheet1!$E$2:$E$13</c:f>
              <c:numCache>
                <c:formatCode>General</c:formatCode>
                <c:ptCount val="12"/>
                <c:pt idx="3">
                  <c:v>5</c:v>
                </c:pt>
                <c:pt idx="4">
                  <c:v>7</c:v>
                </c:pt>
                <c:pt idx="5">
                  <c:v>3</c:v>
                </c:pt>
                <c:pt idx="6">
                  <c:v>2</c:v>
                </c:pt>
                <c:pt idx="7">
                  <c:v>0</c:v>
                </c:pt>
                <c:pt idx="8">
                  <c:v>0</c:v>
                </c:pt>
                <c:pt idx="9">
                  <c:v>3</c:v>
                </c:pt>
                <c:pt idx="10">
                  <c:v>0</c:v>
                </c:pt>
                <c:pt idx="11">
                  <c:v>0</c:v>
                </c:pt>
              </c:numCache>
            </c:numRef>
          </c:val>
          <c:smooth val="0"/>
          <c:extLst>
            <c:ext xmlns:c16="http://schemas.microsoft.com/office/drawing/2014/chart" uri="{C3380CC4-5D6E-409C-BE32-E72D297353CC}">
              <c16:uniqueId val="{00000003-A956-4D4F-8354-E50C3E05A03B}"/>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4"/>
          <c:order val="4"/>
          <c:tx>
            <c:strRef>
              <c:f>Sheet1!$F$1</c:f>
              <c:strCache>
                <c:ptCount val="1"/>
                <c:pt idx="0">
                  <c:v>Number of spores</c:v>
                </c:pt>
              </c:strCache>
            </c:strRef>
          </c:tx>
          <c:spPr>
            <a:ln w="25400" cap="flat">
              <a:solidFill>
                <a:srgbClr val="0076BA"/>
              </a:solidFill>
              <a:prstDash val="solid"/>
              <a:round/>
            </a:ln>
            <a:effectLst/>
          </c:spPr>
          <c:marker>
            <c:symbol val="none"/>
          </c:marker>
          <c:cat>
            <c:strRef>
              <c:f>Sheet1!$A$2:$A$13</c:f>
              <c:strCache>
                <c:ptCount val="12"/>
                <c:pt idx="0">
                  <c:v>7/10 to 7/17</c:v>
                </c:pt>
                <c:pt idx="1">
                  <c:v>7/17 to 7/20</c:v>
                </c:pt>
                <c:pt idx="2">
                  <c:v>7/20 to 7/27</c:v>
                </c:pt>
                <c:pt idx="3">
                  <c:v>7/29 to 8/10</c:v>
                </c:pt>
                <c:pt idx="4">
                  <c:v>8/8 to 8/18</c:v>
                </c:pt>
                <c:pt idx="5">
                  <c:v>8/18 to 8/24</c:v>
                </c:pt>
                <c:pt idx="6">
                  <c:v>8/24 to 8/29</c:v>
                </c:pt>
                <c:pt idx="7">
                  <c:v>8/29 to 9/6</c:v>
                </c:pt>
                <c:pt idx="8">
                  <c:v>9/6 to 9/12</c:v>
                </c:pt>
                <c:pt idx="9">
                  <c:v>9/12 to 9/19</c:v>
                </c:pt>
                <c:pt idx="10">
                  <c:v>9/19 to 9/26</c:v>
                </c:pt>
                <c:pt idx="11">
                  <c:v>9/26 to 10/5</c:v>
                </c:pt>
              </c:strCache>
            </c:strRef>
          </c:cat>
          <c:val>
            <c:numRef>
              <c:f>Sheet1!$F$2:$F$13</c:f>
              <c:numCache>
                <c:formatCode>General</c:formatCode>
                <c:ptCount val="11"/>
                <c:pt idx="3">
                  <c:v>1591.5834910000001</c:v>
                </c:pt>
                <c:pt idx="4">
                  <c:v>1058.8076610000001</c:v>
                </c:pt>
                <c:pt idx="5">
                  <c:v>63865.659563000001</c:v>
                </c:pt>
                <c:pt idx="6">
                  <c:v>3688.9668200000001</c:v>
                </c:pt>
                <c:pt idx="7">
                  <c:v>12813.5959</c:v>
                </c:pt>
                <c:pt idx="8">
                  <c:v>76881.575398000001</c:v>
                </c:pt>
                <c:pt idx="9">
                  <c:v>842.99973</c:v>
                </c:pt>
                <c:pt idx="10">
                  <c:v>91.043970999999999</c:v>
                </c:pt>
              </c:numCache>
            </c:numRef>
          </c:val>
          <c:smooth val="0"/>
          <c:extLst>
            <c:ext xmlns:c16="http://schemas.microsoft.com/office/drawing/2014/chart" uri="{C3380CC4-5D6E-409C-BE32-E72D297353CC}">
              <c16:uniqueId val="{00000004-A956-4D4F-8354-E50C3E05A03B}"/>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20000"/>
        <c:minorUnit val="10000"/>
      </c:valAx>
      <c:spPr>
        <a:solidFill>
          <a:srgbClr val="FFFFFF"/>
        </a:solidFill>
        <a:ln w="9525" cap="flat">
          <a:solidFill>
            <a:srgbClr val="000000"/>
          </a:solidFill>
          <a:prstDash val="solid"/>
          <a:round/>
        </a:ln>
        <a:effectLst/>
      </c:spPr>
    </c:plotArea>
    <c:legend>
      <c:legendPos val="b"/>
      <c:layout>
        <c:manualLayout>
          <c:xMode val="edge"/>
          <c:yMode val="edge"/>
          <c:x val="2.8519800000000001E-2"/>
          <c:y val="0.90255200000000002"/>
          <c:w val="0.97148000000000001"/>
          <c:h val="9.7448099999999996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B) Jefferson 2017</a:t>
            </a:r>
          </a:p>
        </c:rich>
      </c:tx>
      <c:layout>
        <c:manualLayout>
          <c:xMode val="edge"/>
          <c:yMode val="edge"/>
          <c:x val="0.39516699999999999"/>
          <c:y val="0"/>
          <c:w val="0.19797999999999999"/>
          <c:h val="8.7951799999999997E-2"/>
        </c:manualLayout>
      </c:layout>
      <c:overlay val="1"/>
      <c:spPr>
        <a:noFill/>
        <a:effectLst/>
      </c:spPr>
    </c:title>
    <c:autoTitleDeleted val="0"/>
    <c:plotArea>
      <c:layout>
        <c:manualLayout>
          <c:layoutTarget val="inner"/>
          <c:xMode val="edge"/>
          <c:yMode val="edge"/>
          <c:x val="0.13866000000000001"/>
          <c:y val="8.7951799999999997E-2"/>
          <c:w val="0.73467899999999997"/>
          <c:h val="0.55778399999999995"/>
        </c:manualLayout>
      </c:layout>
      <c:barChart>
        <c:barDir val="col"/>
        <c:grouping val="clustered"/>
        <c:varyColors val="0"/>
        <c:ser>
          <c:idx val="0"/>
          <c:order val="0"/>
          <c:tx>
            <c:strRef>
              <c:f>Sheet1!$B$1</c:f>
              <c:strCache>
                <c:ptCount val="1"/>
                <c:pt idx="0">
                  <c:v>Incidence (%)</c:v>
                </c:pt>
              </c:strCache>
            </c:strRef>
          </c:tx>
          <c:spPr>
            <a:solidFill>
              <a:srgbClr val="027001"/>
            </a:solidFill>
            <a:ln w="9525" cap="flat">
              <a:solidFill>
                <a:srgbClr val="F9F9F9"/>
              </a:solidFill>
              <a:prstDash val="solid"/>
              <a:round/>
            </a:ln>
            <a:effectLst/>
          </c:spPr>
          <c:invertIfNegative val="0"/>
          <c:cat>
            <c:strRef>
              <c:f>Sheet1!$A$2:$A$11</c:f>
              <c:strCache>
                <c:ptCount val="10"/>
                <c:pt idx="0">
                  <c:v>7/10 to 7/17</c:v>
                </c:pt>
                <c:pt idx="1">
                  <c:v>7/17 to 7/24</c:v>
                </c:pt>
                <c:pt idx="2">
                  <c:v>7/24 to 7/31</c:v>
                </c:pt>
                <c:pt idx="3">
                  <c:v>7/31 to 8/7</c:v>
                </c:pt>
                <c:pt idx="4">
                  <c:v>8/8 to 8/16</c:v>
                </c:pt>
                <c:pt idx="5">
                  <c:v>8/16 to 8/23</c:v>
                </c:pt>
                <c:pt idx="6">
                  <c:v>8/23 to 8/30</c:v>
                </c:pt>
                <c:pt idx="7">
                  <c:v>8/30 to 9/5</c:v>
                </c:pt>
                <c:pt idx="8">
                  <c:v>9/5 to 9/14</c:v>
                </c:pt>
                <c:pt idx="9">
                  <c:v>9/14 to 9/20</c:v>
                </c:pt>
              </c:strCache>
            </c:strRef>
          </c:cat>
          <c:val>
            <c:numRef>
              <c:f>Sheet1!$B$2:$B$11</c:f>
              <c:numCache>
                <c:formatCode>General</c:formatCode>
                <c:ptCount val="9"/>
                <c:pt idx="4">
                  <c:v>0</c:v>
                </c:pt>
                <c:pt idx="5">
                  <c:v>13.207547</c:v>
                </c:pt>
                <c:pt idx="6">
                  <c:v>7.446809</c:v>
                </c:pt>
                <c:pt idx="7">
                  <c:v>4.6153849999999998</c:v>
                </c:pt>
                <c:pt idx="8">
                  <c:v>15.116279</c:v>
                </c:pt>
              </c:numCache>
            </c:numRef>
          </c:val>
          <c:extLst>
            <c:ext xmlns:c16="http://schemas.microsoft.com/office/drawing/2014/chart" uri="{C3380CC4-5D6E-409C-BE32-E72D297353CC}">
              <c16:uniqueId val="{00000000-6F01-4F6D-B2AA-CB4BA6365458}"/>
            </c:ext>
          </c:extLst>
        </c:ser>
        <c:ser>
          <c:idx val="1"/>
          <c:order val="1"/>
          <c:tx>
            <c:strRef>
              <c:f>Sheet1!$C$1</c:f>
              <c:strCache>
                <c:ptCount val="1"/>
                <c:pt idx="0">
                  <c:v>Severity (%)</c:v>
                </c:pt>
              </c:strCache>
            </c:strRef>
          </c:tx>
          <c:spPr>
            <a:solidFill>
              <a:srgbClr val="929292"/>
            </a:solidFill>
            <a:ln w="9525" cap="flat">
              <a:solidFill>
                <a:srgbClr val="F9F9F9"/>
              </a:solidFill>
              <a:prstDash val="solid"/>
              <a:round/>
            </a:ln>
            <a:effectLst/>
          </c:spPr>
          <c:invertIfNegative val="0"/>
          <c:cat>
            <c:strRef>
              <c:f>Sheet1!$A$2:$A$11</c:f>
              <c:strCache>
                <c:ptCount val="10"/>
                <c:pt idx="0">
                  <c:v>7/10 to 7/17</c:v>
                </c:pt>
                <c:pt idx="1">
                  <c:v>7/17 to 7/24</c:v>
                </c:pt>
                <c:pt idx="2">
                  <c:v>7/24 to 7/31</c:v>
                </c:pt>
                <c:pt idx="3">
                  <c:v>7/31 to 8/7</c:v>
                </c:pt>
                <c:pt idx="4">
                  <c:v>8/8 to 8/16</c:v>
                </c:pt>
                <c:pt idx="5">
                  <c:v>8/16 to 8/23</c:v>
                </c:pt>
                <c:pt idx="6">
                  <c:v>8/23 to 8/30</c:v>
                </c:pt>
                <c:pt idx="7">
                  <c:v>8/30 to 9/5</c:v>
                </c:pt>
                <c:pt idx="8">
                  <c:v>9/5 to 9/14</c:v>
                </c:pt>
                <c:pt idx="9">
                  <c:v>9/14 to 9/20</c:v>
                </c:pt>
              </c:strCache>
            </c:strRef>
          </c:cat>
          <c:val>
            <c:numRef>
              <c:f>Sheet1!$C$2:$C$11</c:f>
              <c:numCache>
                <c:formatCode>General</c:formatCode>
                <c:ptCount val="9"/>
                <c:pt idx="4">
                  <c:v>0</c:v>
                </c:pt>
                <c:pt idx="5">
                  <c:v>0</c:v>
                </c:pt>
                <c:pt idx="6">
                  <c:v>5</c:v>
                </c:pt>
                <c:pt idx="7">
                  <c:v>5</c:v>
                </c:pt>
                <c:pt idx="8">
                  <c:v>9.8076919999999994</c:v>
                </c:pt>
              </c:numCache>
            </c:numRef>
          </c:val>
          <c:extLst>
            <c:ext xmlns:c16="http://schemas.microsoft.com/office/drawing/2014/chart" uri="{C3380CC4-5D6E-409C-BE32-E72D297353CC}">
              <c16:uniqueId val="{00000001-6F01-4F6D-B2AA-CB4BA6365458}"/>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Temperature (ºC)</c:v>
                </c:pt>
              </c:strCache>
            </c:strRef>
          </c:tx>
          <c:spPr>
            <a:ln w="25400" cap="flat">
              <a:solidFill>
                <a:srgbClr val="FEAD00"/>
              </a:solidFill>
              <a:prstDash val="solid"/>
              <a:miter lim="400000"/>
            </a:ln>
            <a:effectLst/>
          </c:spPr>
          <c:marker>
            <c:symbol val="square"/>
            <c:size val="4"/>
            <c:spPr>
              <a:solidFill>
                <a:srgbClr val="FEAD00"/>
              </a:solidFill>
              <a:ln w="9525" cap="flat">
                <a:solidFill>
                  <a:srgbClr val="FEAD00"/>
                </a:solidFill>
                <a:prstDash val="solid"/>
                <a:round/>
              </a:ln>
              <a:effectLst/>
            </c:spPr>
          </c:marker>
          <c:cat>
            <c:strRef>
              <c:f>Sheet1!$A$2:$A$11</c:f>
              <c:strCache>
                <c:ptCount val="10"/>
                <c:pt idx="0">
                  <c:v>7/10 to 7/17</c:v>
                </c:pt>
                <c:pt idx="1">
                  <c:v>7/17 to 7/24</c:v>
                </c:pt>
                <c:pt idx="2">
                  <c:v>7/24 to 7/31</c:v>
                </c:pt>
                <c:pt idx="3">
                  <c:v>7/31 to 8/7</c:v>
                </c:pt>
                <c:pt idx="4">
                  <c:v>8/8 to 8/16</c:v>
                </c:pt>
                <c:pt idx="5">
                  <c:v>8/16 to 8/23</c:v>
                </c:pt>
                <c:pt idx="6">
                  <c:v>8/23 to 8/30</c:v>
                </c:pt>
                <c:pt idx="7">
                  <c:v>8/30 to 9/5</c:v>
                </c:pt>
                <c:pt idx="8">
                  <c:v>9/5 to 9/14</c:v>
                </c:pt>
                <c:pt idx="9">
                  <c:v>9/14 to 9/20</c:v>
                </c:pt>
              </c:strCache>
            </c:strRef>
          </c:cat>
          <c:val>
            <c:numRef>
              <c:f>Sheet1!$D$2:$D$11</c:f>
              <c:numCache>
                <c:formatCode>General</c:formatCode>
                <c:ptCount val="10"/>
                <c:pt idx="4">
                  <c:v>24.660494</c:v>
                </c:pt>
                <c:pt idx="5">
                  <c:v>25.9375</c:v>
                </c:pt>
                <c:pt idx="6">
                  <c:v>23.819444000000001</c:v>
                </c:pt>
                <c:pt idx="7">
                  <c:v>19.603175</c:v>
                </c:pt>
                <c:pt idx="8">
                  <c:v>17.888888999999999</c:v>
                </c:pt>
                <c:pt idx="9">
                  <c:v>21.388888999999999</c:v>
                </c:pt>
              </c:numCache>
            </c:numRef>
          </c:val>
          <c:smooth val="0"/>
          <c:extLst>
            <c:ext xmlns:c16="http://schemas.microsoft.com/office/drawing/2014/chart" uri="{C3380CC4-5D6E-409C-BE32-E72D297353CC}">
              <c16:uniqueId val="{00000002-6F01-4F6D-B2AA-CB4BA6365458}"/>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3"/>
          <c:order val="3"/>
          <c:tx>
            <c:strRef>
              <c:f>Sheet1!$E$1</c:f>
              <c:strCache>
                <c:ptCount val="1"/>
                <c:pt idx="0">
                  <c:v>Number of spores</c:v>
                </c:pt>
              </c:strCache>
            </c:strRef>
          </c:tx>
          <c:spPr>
            <a:ln w="25400" cap="flat">
              <a:solidFill>
                <a:srgbClr val="0076BA"/>
              </a:solidFill>
              <a:prstDash val="solid"/>
              <a:round/>
            </a:ln>
            <a:effectLst/>
          </c:spPr>
          <c:marker>
            <c:symbol val="none"/>
          </c:marker>
          <c:cat>
            <c:strRef>
              <c:f>Sheet1!$A$2:$A$11</c:f>
              <c:strCache>
                <c:ptCount val="10"/>
                <c:pt idx="0">
                  <c:v>7/10 to 7/17</c:v>
                </c:pt>
                <c:pt idx="1">
                  <c:v>7/17 to 7/24</c:v>
                </c:pt>
                <c:pt idx="2">
                  <c:v>7/24 to 7/31</c:v>
                </c:pt>
                <c:pt idx="3">
                  <c:v>7/31 to 8/7</c:v>
                </c:pt>
                <c:pt idx="4">
                  <c:v>8/8 to 8/16</c:v>
                </c:pt>
                <c:pt idx="5">
                  <c:v>8/16 to 8/23</c:v>
                </c:pt>
                <c:pt idx="6">
                  <c:v>8/23 to 8/30</c:v>
                </c:pt>
                <c:pt idx="7">
                  <c:v>8/30 to 9/5</c:v>
                </c:pt>
                <c:pt idx="8">
                  <c:v>9/5 to 9/14</c:v>
                </c:pt>
                <c:pt idx="9">
                  <c:v>9/14 to 9/20</c:v>
                </c:pt>
              </c:strCache>
            </c:strRef>
          </c:cat>
          <c:val>
            <c:numRef>
              <c:f>Sheet1!$E$2:$E$11</c:f>
              <c:numCache>
                <c:formatCode>General</c:formatCode>
                <c:ptCount val="10"/>
                <c:pt idx="4">
                  <c:v>25.554773000000001</c:v>
                </c:pt>
                <c:pt idx="5">
                  <c:v>10.053834999999999</c:v>
                </c:pt>
                <c:pt idx="6">
                  <c:v>9.4267339999999997</c:v>
                </c:pt>
                <c:pt idx="7">
                  <c:v>0</c:v>
                </c:pt>
                <c:pt idx="8">
                  <c:v>0</c:v>
                </c:pt>
                <c:pt idx="9">
                  <c:v>0</c:v>
                </c:pt>
              </c:numCache>
            </c:numRef>
          </c:val>
          <c:smooth val="0"/>
          <c:extLst>
            <c:ext xmlns:c16="http://schemas.microsoft.com/office/drawing/2014/chart" uri="{C3380CC4-5D6E-409C-BE32-E72D297353CC}">
              <c16:uniqueId val="{00000003-6F01-4F6D-B2AA-CB4BA6365458}"/>
            </c:ext>
          </c:extLst>
        </c:ser>
        <c:ser>
          <c:idx val="4"/>
          <c:order val="4"/>
          <c:tx>
            <c:strRef>
              <c:f>Sheet1!$F$1</c:f>
              <c:strCache>
                <c:ptCount val="1"/>
                <c:pt idx="0">
                  <c:v>Precipitation (inch)</c:v>
                </c:pt>
              </c:strCache>
            </c:strRef>
          </c:tx>
          <c:spPr>
            <a:ln w="12700" cap="flat">
              <a:noFill/>
              <a:miter lim="400000"/>
            </a:ln>
            <a:effectLst/>
          </c:spPr>
          <c:marker>
            <c:symbol val="diamond"/>
            <c:size val="6"/>
            <c:spPr>
              <a:solidFill>
                <a:srgbClr val="FFFFFF"/>
              </a:solidFill>
              <a:ln w="9525" cap="flat">
                <a:solidFill>
                  <a:srgbClr val="000000"/>
                </a:solidFill>
                <a:prstDash val="solid"/>
                <a:round/>
              </a:ln>
              <a:effectLst/>
            </c:spPr>
          </c:marker>
          <c:cat>
            <c:strRef>
              <c:f>Sheet1!$A$2:$A$11</c:f>
              <c:strCache>
                <c:ptCount val="10"/>
                <c:pt idx="0">
                  <c:v>7/10 to 7/17</c:v>
                </c:pt>
                <c:pt idx="1">
                  <c:v>7/17 to 7/24</c:v>
                </c:pt>
                <c:pt idx="2">
                  <c:v>7/24 to 7/31</c:v>
                </c:pt>
                <c:pt idx="3">
                  <c:v>7/31 to 8/7</c:v>
                </c:pt>
                <c:pt idx="4">
                  <c:v>8/8 to 8/16</c:v>
                </c:pt>
                <c:pt idx="5">
                  <c:v>8/16 to 8/23</c:v>
                </c:pt>
                <c:pt idx="6">
                  <c:v>8/23 to 8/30</c:v>
                </c:pt>
                <c:pt idx="7">
                  <c:v>8/30 to 9/5</c:v>
                </c:pt>
                <c:pt idx="8">
                  <c:v>9/5 to 9/14</c:v>
                </c:pt>
                <c:pt idx="9">
                  <c:v>9/14 to 9/20</c:v>
                </c:pt>
              </c:strCache>
            </c:strRef>
          </c:cat>
          <c:val>
            <c:numRef>
              <c:f>Sheet1!$F$2:$F$11</c:f>
              <c:numCache>
                <c:formatCode>General</c:formatCode>
                <c:ptCount val="10"/>
                <c:pt idx="4">
                  <c:v>12</c:v>
                </c:pt>
                <c:pt idx="5">
                  <c:v>2</c:v>
                </c:pt>
                <c:pt idx="6">
                  <c:v>0</c:v>
                </c:pt>
                <c:pt idx="7">
                  <c:v>2</c:v>
                </c:pt>
                <c:pt idx="8">
                  <c:v>5</c:v>
                </c:pt>
                <c:pt idx="9">
                  <c:v>0</c:v>
                </c:pt>
              </c:numCache>
            </c:numRef>
          </c:val>
          <c:smooth val="0"/>
          <c:extLst>
            <c:ext xmlns:c16="http://schemas.microsoft.com/office/drawing/2014/chart" uri="{C3380CC4-5D6E-409C-BE32-E72D297353CC}">
              <c16:uniqueId val="{00000004-6F01-4F6D-B2AA-CB4BA6365458}"/>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7.5"/>
        <c:minorUnit val="3.75"/>
      </c:valAx>
      <c:spPr>
        <a:solidFill>
          <a:srgbClr val="FFFFFF"/>
        </a:solidFill>
        <a:ln w="9525" cap="flat">
          <a:solidFill>
            <a:srgbClr val="000000"/>
          </a:solidFill>
          <a:prstDash val="solid"/>
          <a:round/>
        </a:ln>
        <a:effectLst/>
      </c:spPr>
    </c:plotArea>
    <c:legend>
      <c:legendPos val="b"/>
      <c:layout>
        <c:manualLayout>
          <c:xMode val="edge"/>
          <c:yMode val="edge"/>
          <c:x val="3.4468199999999997E-2"/>
          <c:y val="0.90224000000000004"/>
          <c:w val="0.96553199999999995"/>
          <c:h val="9.7759700000000005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A) Franklin 2017</a:t>
            </a:r>
          </a:p>
        </c:rich>
      </c:tx>
      <c:layout>
        <c:manualLayout>
          <c:xMode val="edge"/>
          <c:yMode val="edge"/>
          <c:x val="0.40074199999999999"/>
          <c:y val="0"/>
          <c:w val="0.19025300000000001"/>
          <c:h val="8.8434700000000005E-2"/>
        </c:manualLayout>
      </c:layout>
      <c:overlay val="1"/>
      <c:spPr>
        <a:noFill/>
        <a:effectLst/>
      </c:spPr>
    </c:title>
    <c:autoTitleDeleted val="0"/>
    <c:plotArea>
      <c:layout>
        <c:manualLayout>
          <c:layoutTarget val="inner"/>
          <c:xMode val="edge"/>
          <c:yMode val="edge"/>
          <c:x val="0.137493"/>
          <c:y val="8.8434700000000005E-2"/>
          <c:w val="0.728495"/>
          <c:h val="0.56052299999999999"/>
        </c:manualLayout>
      </c:layout>
      <c:barChart>
        <c:barDir val="col"/>
        <c:grouping val="clustered"/>
        <c:varyColors val="0"/>
        <c:ser>
          <c:idx val="0"/>
          <c:order val="0"/>
          <c:tx>
            <c:strRef>
              <c:f>Sheet1!$B$1</c:f>
              <c:strCache>
                <c:ptCount val="1"/>
                <c:pt idx="0">
                  <c:v>Incidence (%) </c:v>
                </c:pt>
              </c:strCache>
            </c:strRef>
          </c:tx>
          <c:spPr>
            <a:solidFill>
              <a:srgbClr val="027001"/>
            </a:solidFill>
            <a:ln w="9525" cap="flat">
              <a:solidFill>
                <a:srgbClr val="F9F9F9"/>
              </a:solidFill>
              <a:prstDash val="solid"/>
              <a:round/>
            </a:ln>
            <a:effectLst/>
          </c:spPr>
          <c:invertIfNegative val="0"/>
          <c:cat>
            <c:strRef>
              <c:f>Sheet1!$A$2:$A$13</c:f>
              <c:strCache>
                <c:ptCount val="12"/>
                <c:pt idx="0">
                  <c:v>7/10 to 7/17</c:v>
                </c:pt>
                <c:pt idx="1">
                  <c:v>7/17 to 7/24</c:v>
                </c:pt>
                <c:pt idx="2">
                  <c:v>7/24 to 7/31</c:v>
                </c:pt>
                <c:pt idx="3">
                  <c:v>7/31 to 8/7</c:v>
                </c:pt>
                <c:pt idx="4">
                  <c:v>8/7 to 8/14</c:v>
                </c:pt>
                <c:pt idx="5">
                  <c:v>8/14 to 8/21</c:v>
                </c:pt>
                <c:pt idx="6">
                  <c:v>8/21 to 8/28</c:v>
                </c:pt>
                <c:pt idx="7">
                  <c:v>8/28 to 9/4</c:v>
                </c:pt>
                <c:pt idx="8">
                  <c:v>9/4 to 9/11</c:v>
                </c:pt>
                <c:pt idx="9">
                  <c:v>9/11 to 9/18</c:v>
                </c:pt>
                <c:pt idx="10">
                  <c:v>9/18 to 9/25</c:v>
                </c:pt>
                <c:pt idx="11">
                  <c:v>9/25 to 10/02</c:v>
                </c:pt>
              </c:strCache>
            </c:strRef>
          </c:cat>
          <c:val>
            <c:numRef>
              <c:f>Sheet1!$B$2:$B$13</c:f>
              <c:numCache>
                <c:formatCode>General</c:formatCode>
                <c:ptCount val="12"/>
                <c:pt idx="0">
                  <c:v>0</c:v>
                </c:pt>
                <c:pt idx="1">
                  <c:v>0</c:v>
                </c:pt>
                <c:pt idx="2">
                  <c:v>6.5217390000000002</c:v>
                </c:pt>
                <c:pt idx="3">
                  <c:v>0</c:v>
                </c:pt>
                <c:pt idx="4">
                  <c:v>0</c:v>
                </c:pt>
                <c:pt idx="5">
                  <c:v>61.224490000000003</c:v>
                </c:pt>
                <c:pt idx="6">
                  <c:v>59.259259</c:v>
                </c:pt>
                <c:pt idx="7">
                  <c:v>59.259259</c:v>
                </c:pt>
                <c:pt idx="8">
                  <c:v>54.716980999999997</c:v>
                </c:pt>
                <c:pt idx="9">
                  <c:v>98.039215999999996</c:v>
                </c:pt>
                <c:pt idx="10">
                  <c:v>66.666667000000004</c:v>
                </c:pt>
                <c:pt idx="11">
                  <c:v>93.877550999999997</c:v>
                </c:pt>
              </c:numCache>
            </c:numRef>
          </c:val>
          <c:extLst>
            <c:ext xmlns:c16="http://schemas.microsoft.com/office/drawing/2014/chart" uri="{C3380CC4-5D6E-409C-BE32-E72D297353CC}">
              <c16:uniqueId val="{00000000-F249-4312-83EF-0875F81C4F96}"/>
            </c:ext>
          </c:extLst>
        </c:ser>
        <c:ser>
          <c:idx val="1"/>
          <c:order val="1"/>
          <c:tx>
            <c:strRef>
              <c:f>Sheet1!$C$1</c:f>
              <c:strCache>
                <c:ptCount val="1"/>
                <c:pt idx="0">
                  <c:v>Severity (%)</c:v>
                </c:pt>
              </c:strCache>
            </c:strRef>
          </c:tx>
          <c:spPr>
            <a:solidFill>
              <a:srgbClr val="929292"/>
            </a:solidFill>
            <a:ln w="9525" cap="flat">
              <a:solidFill>
                <a:srgbClr val="F9F9F9"/>
              </a:solidFill>
              <a:prstDash val="solid"/>
              <a:round/>
            </a:ln>
            <a:effectLst/>
          </c:spPr>
          <c:invertIfNegative val="0"/>
          <c:cat>
            <c:strRef>
              <c:f>Sheet1!$A$2:$A$13</c:f>
              <c:strCache>
                <c:ptCount val="12"/>
                <c:pt idx="0">
                  <c:v>7/10 to 7/17</c:v>
                </c:pt>
                <c:pt idx="1">
                  <c:v>7/17 to 7/24</c:v>
                </c:pt>
                <c:pt idx="2">
                  <c:v>7/24 to 7/31</c:v>
                </c:pt>
                <c:pt idx="3">
                  <c:v>7/31 to 8/7</c:v>
                </c:pt>
                <c:pt idx="4">
                  <c:v>8/7 to 8/14</c:v>
                </c:pt>
                <c:pt idx="5">
                  <c:v>8/14 to 8/21</c:v>
                </c:pt>
                <c:pt idx="6">
                  <c:v>8/21 to 8/28</c:v>
                </c:pt>
                <c:pt idx="7">
                  <c:v>8/28 to 9/4</c:v>
                </c:pt>
                <c:pt idx="8">
                  <c:v>9/4 to 9/11</c:v>
                </c:pt>
                <c:pt idx="9">
                  <c:v>9/11 to 9/18</c:v>
                </c:pt>
                <c:pt idx="10">
                  <c:v>9/18 to 9/25</c:v>
                </c:pt>
                <c:pt idx="11">
                  <c:v>9/25 to 10/02</c:v>
                </c:pt>
              </c:strCache>
            </c:strRef>
          </c:cat>
          <c:val>
            <c:numRef>
              <c:f>Sheet1!$C$2:$C$13</c:f>
              <c:numCache>
                <c:formatCode>General</c:formatCode>
                <c:ptCount val="12"/>
                <c:pt idx="0">
                  <c:v>0</c:v>
                </c:pt>
                <c:pt idx="1">
                  <c:v>0</c:v>
                </c:pt>
                <c:pt idx="2">
                  <c:v>5</c:v>
                </c:pt>
                <c:pt idx="3">
                  <c:v>0</c:v>
                </c:pt>
                <c:pt idx="4">
                  <c:v>0</c:v>
                </c:pt>
                <c:pt idx="5">
                  <c:v>0</c:v>
                </c:pt>
                <c:pt idx="6">
                  <c:v>5</c:v>
                </c:pt>
                <c:pt idx="7">
                  <c:v>24.859375</c:v>
                </c:pt>
                <c:pt idx="8">
                  <c:v>15.741379</c:v>
                </c:pt>
                <c:pt idx="9">
                  <c:v>27.75</c:v>
                </c:pt>
                <c:pt idx="10">
                  <c:v>12.6875</c:v>
                </c:pt>
                <c:pt idx="11">
                  <c:v>26.152173999999999</c:v>
                </c:pt>
              </c:numCache>
            </c:numRef>
          </c:val>
          <c:extLst>
            <c:ext xmlns:c16="http://schemas.microsoft.com/office/drawing/2014/chart" uri="{C3380CC4-5D6E-409C-BE32-E72D297353CC}">
              <c16:uniqueId val="{00000001-F249-4312-83EF-0875F81C4F96}"/>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Temperature (ºC)</c:v>
                </c:pt>
              </c:strCache>
            </c:strRef>
          </c:tx>
          <c:spPr>
            <a:ln w="25400" cap="flat">
              <a:solidFill>
                <a:srgbClr val="FEAD00"/>
              </a:solidFill>
              <a:prstDash val="solid"/>
              <a:miter lim="400000"/>
            </a:ln>
            <a:effectLst/>
          </c:spPr>
          <c:marker>
            <c:symbol val="square"/>
            <c:size val="4"/>
            <c:spPr>
              <a:solidFill>
                <a:srgbClr val="FEAD00"/>
              </a:solidFill>
              <a:ln w="12700" cap="flat">
                <a:noFill/>
                <a:miter lim="400000"/>
              </a:ln>
              <a:effectLst/>
            </c:spPr>
          </c:marker>
          <c:cat>
            <c:strRef>
              <c:f>Sheet1!$A$2:$A$13</c:f>
              <c:strCache>
                <c:ptCount val="12"/>
                <c:pt idx="0">
                  <c:v>7/10 to 7/17</c:v>
                </c:pt>
                <c:pt idx="1">
                  <c:v>7/17 to 7/24</c:v>
                </c:pt>
                <c:pt idx="2">
                  <c:v>7/24 to 7/31</c:v>
                </c:pt>
                <c:pt idx="3">
                  <c:v>7/31 to 8/7</c:v>
                </c:pt>
                <c:pt idx="4">
                  <c:v>8/7 to 8/14</c:v>
                </c:pt>
                <c:pt idx="5">
                  <c:v>8/14 to 8/21</c:v>
                </c:pt>
                <c:pt idx="6">
                  <c:v>8/21 to 8/28</c:v>
                </c:pt>
                <c:pt idx="7">
                  <c:v>8/28 to 9/4</c:v>
                </c:pt>
                <c:pt idx="8">
                  <c:v>9/4 to 9/11</c:v>
                </c:pt>
                <c:pt idx="9">
                  <c:v>9/11 to 9/18</c:v>
                </c:pt>
                <c:pt idx="10">
                  <c:v>9/18 to 9/25</c:v>
                </c:pt>
                <c:pt idx="11">
                  <c:v>9/25 to 10/02</c:v>
                </c:pt>
              </c:strCache>
            </c:strRef>
          </c:cat>
          <c:val>
            <c:numRef>
              <c:f>Sheet1!$D$2:$D$13</c:f>
              <c:numCache>
                <c:formatCode>General</c:formatCode>
                <c:ptCount val="12"/>
                <c:pt idx="0">
                  <c:v>25.659721999999999</c:v>
                </c:pt>
                <c:pt idx="1">
                  <c:v>26.770833</c:v>
                </c:pt>
                <c:pt idx="2">
                  <c:v>24.965278000000001</c:v>
                </c:pt>
                <c:pt idx="3">
                  <c:v>23.368055999999999</c:v>
                </c:pt>
                <c:pt idx="4">
                  <c:v>24.201388999999999</c:v>
                </c:pt>
                <c:pt idx="5">
                  <c:v>25.590278000000001</c:v>
                </c:pt>
                <c:pt idx="6">
                  <c:v>22.916667</c:v>
                </c:pt>
                <c:pt idx="7">
                  <c:v>20.173611000000001</c:v>
                </c:pt>
                <c:pt idx="8">
                  <c:v>17.361111000000001</c:v>
                </c:pt>
                <c:pt idx="9">
                  <c:v>19.444444000000001</c:v>
                </c:pt>
                <c:pt idx="10">
                  <c:v>23.4375</c:v>
                </c:pt>
                <c:pt idx="11">
                  <c:v>21.805555999999999</c:v>
                </c:pt>
              </c:numCache>
            </c:numRef>
          </c:val>
          <c:smooth val="0"/>
          <c:extLst>
            <c:ext xmlns:c16="http://schemas.microsoft.com/office/drawing/2014/chart" uri="{C3380CC4-5D6E-409C-BE32-E72D297353CC}">
              <c16:uniqueId val="{00000002-F249-4312-83EF-0875F81C4F96}"/>
            </c:ext>
          </c:extLst>
        </c:ser>
        <c:ser>
          <c:idx val="3"/>
          <c:order val="3"/>
          <c:tx>
            <c:strRef>
              <c:f>Sheet1!$E$1</c:f>
              <c:strCache>
                <c:ptCount val="1"/>
                <c:pt idx="0">
                  <c:v>Precipitation (cm)</c:v>
                </c:pt>
              </c:strCache>
            </c:strRef>
          </c:tx>
          <c:spPr>
            <a:ln w="12700" cap="flat">
              <a:noFill/>
              <a:miter lim="400000"/>
            </a:ln>
            <a:effectLst/>
          </c:spPr>
          <c:marker>
            <c:symbol val="diamond"/>
            <c:size val="6"/>
            <c:spPr>
              <a:solidFill>
                <a:srgbClr val="FFFFFF"/>
              </a:solidFill>
              <a:ln w="9525" cap="flat">
                <a:solidFill>
                  <a:srgbClr val="000000"/>
                </a:solidFill>
                <a:prstDash val="solid"/>
                <a:round/>
              </a:ln>
              <a:effectLst/>
            </c:spPr>
          </c:marker>
          <c:cat>
            <c:strRef>
              <c:f>Sheet1!$A$2:$A$13</c:f>
              <c:strCache>
                <c:ptCount val="12"/>
                <c:pt idx="0">
                  <c:v>7/10 to 7/17</c:v>
                </c:pt>
                <c:pt idx="1">
                  <c:v>7/17 to 7/24</c:v>
                </c:pt>
                <c:pt idx="2">
                  <c:v>7/24 to 7/31</c:v>
                </c:pt>
                <c:pt idx="3">
                  <c:v>7/31 to 8/7</c:v>
                </c:pt>
                <c:pt idx="4">
                  <c:v>8/7 to 8/14</c:v>
                </c:pt>
                <c:pt idx="5">
                  <c:v>8/14 to 8/21</c:v>
                </c:pt>
                <c:pt idx="6">
                  <c:v>8/21 to 8/28</c:v>
                </c:pt>
                <c:pt idx="7">
                  <c:v>8/28 to 9/4</c:v>
                </c:pt>
                <c:pt idx="8">
                  <c:v>9/4 to 9/11</c:v>
                </c:pt>
                <c:pt idx="9">
                  <c:v>9/11 to 9/18</c:v>
                </c:pt>
                <c:pt idx="10">
                  <c:v>9/18 to 9/25</c:v>
                </c:pt>
                <c:pt idx="11">
                  <c:v>9/25 to 10/02</c:v>
                </c:pt>
              </c:strCache>
            </c:strRef>
          </c:cat>
          <c:val>
            <c:numRef>
              <c:f>Sheet1!$E$2:$E$13</c:f>
              <c:numCache>
                <c:formatCode>General</c:formatCode>
                <c:ptCount val="12"/>
                <c:pt idx="0">
                  <c:v>0</c:v>
                </c:pt>
                <c:pt idx="1">
                  <c:v>5</c:v>
                </c:pt>
                <c:pt idx="2">
                  <c:v>10</c:v>
                </c:pt>
                <c:pt idx="3">
                  <c:v>7</c:v>
                </c:pt>
                <c:pt idx="4">
                  <c:v>5</c:v>
                </c:pt>
                <c:pt idx="5">
                  <c:v>2</c:v>
                </c:pt>
                <c:pt idx="6">
                  <c:v>0</c:v>
                </c:pt>
                <c:pt idx="7">
                  <c:v>6</c:v>
                </c:pt>
                <c:pt idx="8">
                  <c:v>6</c:v>
                </c:pt>
                <c:pt idx="9">
                  <c:v>6</c:v>
                </c:pt>
                <c:pt idx="10">
                  <c:v>4</c:v>
                </c:pt>
                <c:pt idx="11">
                  <c:v>0</c:v>
                </c:pt>
              </c:numCache>
            </c:numRef>
          </c:val>
          <c:smooth val="0"/>
          <c:extLst>
            <c:ext xmlns:c16="http://schemas.microsoft.com/office/drawing/2014/chart" uri="{C3380CC4-5D6E-409C-BE32-E72D297353CC}">
              <c16:uniqueId val="{00000003-F249-4312-83EF-0875F81C4F96}"/>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4"/>
          <c:order val="4"/>
          <c:tx>
            <c:strRef>
              <c:f>Sheet1!$F$1</c:f>
              <c:strCache>
                <c:ptCount val="1"/>
                <c:pt idx="0">
                  <c:v>Number of Spores</c:v>
                </c:pt>
              </c:strCache>
            </c:strRef>
          </c:tx>
          <c:spPr>
            <a:ln w="25400" cap="flat">
              <a:solidFill>
                <a:srgbClr val="0076BA"/>
              </a:solidFill>
              <a:prstDash val="solid"/>
              <a:round/>
            </a:ln>
            <a:effectLst/>
          </c:spPr>
          <c:marker>
            <c:symbol val="none"/>
          </c:marker>
          <c:cat>
            <c:strRef>
              <c:f>Sheet1!$A$2:$A$13</c:f>
              <c:strCache>
                <c:ptCount val="12"/>
                <c:pt idx="0">
                  <c:v>7/10 to 7/17</c:v>
                </c:pt>
                <c:pt idx="1">
                  <c:v>7/17 to 7/24</c:v>
                </c:pt>
                <c:pt idx="2">
                  <c:v>7/24 to 7/31</c:v>
                </c:pt>
                <c:pt idx="3">
                  <c:v>7/31 to 8/7</c:v>
                </c:pt>
                <c:pt idx="4">
                  <c:v>8/7 to 8/14</c:v>
                </c:pt>
                <c:pt idx="5">
                  <c:v>8/14 to 8/21</c:v>
                </c:pt>
                <c:pt idx="6">
                  <c:v>8/21 to 8/28</c:v>
                </c:pt>
                <c:pt idx="7">
                  <c:v>8/28 to 9/4</c:v>
                </c:pt>
                <c:pt idx="8">
                  <c:v>9/4 to 9/11</c:v>
                </c:pt>
                <c:pt idx="9">
                  <c:v>9/11 to 9/18</c:v>
                </c:pt>
                <c:pt idx="10">
                  <c:v>9/18 to 9/25</c:v>
                </c:pt>
                <c:pt idx="11">
                  <c:v>9/25 to 10/02</c:v>
                </c:pt>
              </c:strCache>
            </c:strRef>
          </c:cat>
          <c:val>
            <c:numRef>
              <c:f>Sheet1!$F$2:$F$13</c:f>
              <c:numCache>
                <c:formatCode>General</c:formatCode>
                <c:ptCount val="12"/>
                <c:pt idx="0">
                  <c:v>125.222965</c:v>
                </c:pt>
                <c:pt idx="1">
                  <c:v>58.795900000000003</c:v>
                </c:pt>
                <c:pt idx="2">
                  <c:v>0</c:v>
                </c:pt>
                <c:pt idx="3">
                  <c:v>131.35391200000001</c:v>
                </c:pt>
                <c:pt idx="4">
                  <c:v>131.31822</c:v>
                </c:pt>
                <c:pt idx="5">
                  <c:v>411.66118399999999</c:v>
                </c:pt>
                <c:pt idx="6">
                  <c:v>879.60797400000001</c:v>
                </c:pt>
                <c:pt idx="7">
                  <c:v>5219.7824629999996</c:v>
                </c:pt>
                <c:pt idx="8">
                  <c:v>1099.3924199999999</c:v>
                </c:pt>
                <c:pt idx="9">
                  <c:v>539.81759699999998</c:v>
                </c:pt>
                <c:pt idx="10">
                  <c:v>458.19007499999998</c:v>
                </c:pt>
                <c:pt idx="11">
                  <c:v>231.424363</c:v>
                </c:pt>
              </c:numCache>
            </c:numRef>
          </c:val>
          <c:smooth val="0"/>
          <c:extLst>
            <c:ext xmlns:c16="http://schemas.microsoft.com/office/drawing/2014/chart" uri="{C3380CC4-5D6E-409C-BE32-E72D297353CC}">
              <c16:uniqueId val="{00000004-F249-4312-83EF-0875F81C4F96}"/>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0.00"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max val="7000"/>
        </c:scaling>
        <c:delete val="0"/>
        <c:axPos val="r"/>
        <c:majorGridlines>
          <c:spPr>
            <a:ln w="12700" cap="flat">
              <a:solidFill>
                <a:srgbClr val="D9D9D9"/>
              </a:solidFill>
              <a:prstDash val="solid"/>
              <a:round/>
            </a:ln>
          </c:spPr>
        </c:majorGridlines>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750"/>
        <c:minorUnit val="875"/>
      </c:valAx>
      <c:spPr>
        <a:solidFill>
          <a:srgbClr val="FFFFFF"/>
        </a:solidFill>
        <a:ln w="9525" cap="flat">
          <a:solidFill>
            <a:srgbClr val="000000"/>
          </a:solidFill>
          <a:prstDash val="solid"/>
          <a:round/>
        </a:ln>
        <a:effectLst/>
      </c:spPr>
    </c:plotArea>
    <c:legend>
      <c:legendPos val="b"/>
      <c:layout>
        <c:manualLayout>
          <c:xMode val="edge"/>
          <c:yMode val="edge"/>
          <c:x val="3.8920799999999998E-2"/>
          <c:y val="0.90177200000000002"/>
          <c:w val="0.96107900000000002"/>
          <c:h val="9.8227900000000007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2014</a:t>
            </a:r>
          </a:p>
        </c:rich>
      </c:tx>
      <c:overlay val="0"/>
    </c:title>
    <c:autoTitleDeleted val="0"/>
    <c:plotArea>
      <c:layout>
        <c:manualLayout>
          <c:layoutTarget val="inner"/>
          <c:xMode val="edge"/>
          <c:yMode val="edge"/>
          <c:x val="0.12347159046463517"/>
          <c:y val="9.8949246313866868E-2"/>
          <c:w val="0.73178532613670599"/>
          <c:h val="0.56848694654907839"/>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Sheet1!$A$125:$A$246</c:f>
              <c:numCache>
                <c:formatCode>m/d/yyyy</c:formatCode>
                <c:ptCount val="122"/>
                <c:pt idx="0">
                  <c:v>41791</c:v>
                </c:pt>
                <c:pt idx="1">
                  <c:v>41792</c:v>
                </c:pt>
                <c:pt idx="2">
                  <c:v>41793</c:v>
                </c:pt>
                <c:pt idx="3">
                  <c:v>41794</c:v>
                </c:pt>
                <c:pt idx="4">
                  <c:v>41795</c:v>
                </c:pt>
                <c:pt idx="5">
                  <c:v>41796</c:v>
                </c:pt>
                <c:pt idx="6">
                  <c:v>41797</c:v>
                </c:pt>
                <c:pt idx="7">
                  <c:v>41798</c:v>
                </c:pt>
                <c:pt idx="8">
                  <c:v>41799</c:v>
                </c:pt>
                <c:pt idx="9">
                  <c:v>41800</c:v>
                </c:pt>
                <c:pt idx="10">
                  <c:v>41801</c:v>
                </c:pt>
                <c:pt idx="11">
                  <c:v>41802</c:v>
                </c:pt>
                <c:pt idx="12">
                  <c:v>41803</c:v>
                </c:pt>
                <c:pt idx="13">
                  <c:v>41804</c:v>
                </c:pt>
                <c:pt idx="14">
                  <c:v>41805</c:v>
                </c:pt>
                <c:pt idx="15">
                  <c:v>41806</c:v>
                </c:pt>
                <c:pt idx="16">
                  <c:v>41807</c:v>
                </c:pt>
                <c:pt idx="17">
                  <c:v>41808</c:v>
                </c:pt>
                <c:pt idx="18">
                  <c:v>41809</c:v>
                </c:pt>
                <c:pt idx="19">
                  <c:v>41810</c:v>
                </c:pt>
                <c:pt idx="20">
                  <c:v>41811</c:v>
                </c:pt>
                <c:pt idx="21">
                  <c:v>41812</c:v>
                </c:pt>
                <c:pt idx="22">
                  <c:v>41813</c:v>
                </c:pt>
                <c:pt idx="23">
                  <c:v>41814</c:v>
                </c:pt>
                <c:pt idx="24">
                  <c:v>41815</c:v>
                </c:pt>
                <c:pt idx="25">
                  <c:v>41816</c:v>
                </c:pt>
                <c:pt idx="26">
                  <c:v>41817</c:v>
                </c:pt>
                <c:pt idx="27">
                  <c:v>41818</c:v>
                </c:pt>
                <c:pt idx="28">
                  <c:v>41819</c:v>
                </c:pt>
                <c:pt idx="29">
                  <c:v>41820</c:v>
                </c:pt>
                <c:pt idx="30">
                  <c:v>41821</c:v>
                </c:pt>
                <c:pt idx="31">
                  <c:v>41822</c:v>
                </c:pt>
                <c:pt idx="32">
                  <c:v>41823</c:v>
                </c:pt>
                <c:pt idx="33">
                  <c:v>41824</c:v>
                </c:pt>
                <c:pt idx="34">
                  <c:v>41825</c:v>
                </c:pt>
                <c:pt idx="35">
                  <c:v>41826</c:v>
                </c:pt>
                <c:pt idx="36">
                  <c:v>41827</c:v>
                </c:pt>
                <c:pt idx="37">
                  <c:v>41828</c:v>
                </c:pt>
                <c:pt idx="38">
                  <c:v>41829</c:v>
                </c:pt>
                <c:pt idx="39">
                  <c:v>41830</c:v>
                </c:pt>
                <c:pt idx="40">
                  <c:v>41831</c:v>
                </c:pt>
                <c:pt idx="41">
                  <c:v>41832</c:v>
                </c:pt>
                <c:pt idx="42">
                  <c:v>41833</c:v>
                </c:pt>
                <c:pt idx="43">
                  <c:v>41834</c:v>
                </c:pt>
                <c:pt idx="44">
                  <c:v>41835</c:v>
                </c:pt>
                <c:pt idx="45">
                  <c:v>41836</c:v>
                </c:pt>
                <c:pt idx="46">
                  <c:v>41837</c:v>
                </c:pt>
                <c:pt idx="47">
                  <c:v>41838</c:v>
                </c:pt>
                <c:pt idx="48">
                  <c:v>41839</c:v>
                </c:pt>
                <c:pt idx="49">
                  <c:v>41840</c:v>
                </c:pt>
                <c:pt idx="50">
                  <c:v>41841</c:v>
                </c:pt>
                <c:pt idx="51">
                  <c:v>41842</c:v>
                </c:pt>
                <c:pt idx="52">
                  <c:v>41843</c:v>
                </c:pt>
                <c:pt idx="53">
                  <c:v>41844</c:v>
                </c:pt>
                <c:pt idx="54">
                  <c:v>41845</c:v>
                </c:pt>
                <c:pt idx="55">
                  <c:v>41846</c:v>
                </c:pt>
                <c:pt idx="56">
                  <c:v>41847</c:v>
                </c:pt>
                <c:pt idx="57">
                  <c:v>41848</c:v>
                </c:pt>
                <c:pt idx="58">
                  <c:v>41849</c:v>
                </c:pt>
                <c:pt idx="59">
                  <c:v>41850</c:v>
                </c:pt>
                <c:pt idx="60">
                  <c:v>41851</c:v>
                </c:pt>
                <c:pt idx="61">
                  <c:v>41852</c:v>
                </c:pt>
                <c:pt idx="62">
                  <c:v>41853</c:v>
                </c:pt>
                <c:pt idx="63">
                  <c:v>41854</c:v>
                </c:pt>
                <c:pt idx="64">
                  <c:v>41855</c:v>
                </c:pt>
                <c:pt idx="65">
                  <c:v>41856</c:v>
                </c:pt>
                <c:pt idx="66">
                  <c:v>41857</c:v>
                </c:pt>
                <c:pt idx="67">
                  <c:v>41858</c:v>
                </c:pt>
                <c:pt idx="68">
                  <c:v>41859</c:v>
                </c:pt>
                <c:pt idx="69">
                  <c:v>41860</c:v>
                </c:pt>
                <c:pt idx="70">
                  <c:v>41861</c:v>
                </c:pt>
                <c:pt idx="71">
                  <c:v>41862</c:v>
                </c:pt>
                <c:pt idx="72">
                  <c:v>41863</c:v>
                </c:pt>
                <c:pt idx="73">
                  <c:v>41864</c:v>
                </c:pt>
                <c:pt idx="74">
                  <c:v>41865</c:v>
                </c:pt>
                <c:pt idx="75">
                  <c:v>41866</c:v>
                </c:pt>
                <c:pt idx="76">
                  <c:v>41867</c:v>
                </c:pt>
                <c:pt idx="77">
                  <c:v>41868</c:v>
                </c:pt>
                <c:pt idx="78">
                  <c:v>41869</c:v>
                </c:pt>
                <c:pt idx="79">
                  <c:v>41870</c:v>
                </c:pt>
                <c:pt idx="80">
                  <c:v>41871</c:v>
                </c:pt>
                <c:pt idx="81">
                  <c:v>41872</c:v>
                </c:pt>
                <c:pt idx="82">
                  <c:v>41873</c:v>
                </c:pt>
                <c:pt idx="83">
                  <c:v>41874</c:v>
                </c:pt>
                <c:pt idx="84">
                  <c:v>41875</c:v>
                </c:pt>
                <c:pt idx="85">
                  <c:v>41876</c:v>
                </c:pt>
                <c:pt idx="86">
                  <c:v>41877</c:v>
                </c:pt>
                <c:pt idx="87">
                  <c:v>41878</c:v>
                </c:pt>
                <c:pt idx="88">
                  <c:v>41879</c:v>
                </c:pt>
                <c:pt idx="89">
                  <c:v>41880</c:v>
                </c:pt>
                <c:pt idx="90">
                  <c:v>41881</c:v>
                </c:pt>
                <c:pt idx="91">
                  <c:v>41882</c:v>
                </c:pt>
                <c:pt idx="92">
                  <c:v>41883</c:v>
                </c:pt>
                <c:pt idx="93">
                  <c:v>41884</c:v>
                </c:pt>
                <c:pt idx="94">
                  <c:v>41885</c:v>
                </c:pt>
                <c:pt idx="95">
                  <c:v>41886</c:v>
                </c:pt>
                <c:pt idx="96">
                  <c:v>41887</c:v>
                </c:pt>
                <c:pt idx="97">
                  <c:v>41888</c:v>
                </c:pt>
                <c:pt idx="98">
                  <c:v>41889</c:v>
                </c:pt>
                <c:pt idx="99">
                  <c:v>41890</c:v>
                </c:pt>
                <c:pt idx="100">
                  <c:v>41891</c:v>
                </c:pt>
                <c:pt idx="101">
                  <c:v>41892</c:v>
                </c:pt>
                <c:pt idx="102">
                  <c:v>41893</c:v>
                </c:pt>
                <c:pt idx="103">
                  <c:v>41894</c:v>
                </c:pt>
                <c:pt idx="104">
                  <c:v>41895</c:v>
                </c:pt>
                <c:pt idx="105">
                  <c:v>41896</c:v>
                </c:pt>
                <c:pt idx="106">
                  <c:v>41897</c:v>
                </c:pt>
                <c:pt idx="107">
                  <c:v>41898</c:v>
                </c:pt>
                <c:pt idx="108">
                  <c:v>41899</c:v>
                </c:pt>
                <c:pt idx="109">
                  <c:v>41900</c:v>
                </c:pt>
                <c:pt idx="110">
                  <c:v>41901</c:v>
                </c:pt>
                <c:pt idx="111">
                  <c:v>41902</c:v>
                </c:pt>
                <c:pt idx="112">
                  <c:v>41903</c:v>
                </c:pt>
                <c:pt idx="113">
                  <c:v>41904</c:v>
                </c:pt>
                <c:pt idx="114">
                  <c:v>41905</c:v>
                </c:pt>
                <c:pt idx="115">
                  <c:v>41906</c:v>
                </c:pt>
                <c:pt idx="116">
                  <c:v>41907</c:v>
                </c:pt>
                <c:pt idx="117">
                  <c:v>41908</c:v>
                </c:pt>
                <c:pt idx="118">
                  <c:v>41909</c:v>
                </c:pt>
                <c:pt idx="119">
                  <c:v>41910</c:v>
                </c:pt>
                <c:pt idx="120">
                  <c:v>41911</c:v>
                </c:pt>
                <c:pt idx="121">
                  <c:v>41912</c:v>
                </c:pt>
              </c:numCache>
            </c:numRef>
          </c:cat>
          <c:val>
            <c:numRef>
              <c:f>Sheet1!$L$125:$L$246</c:f>
              <c:numCache>
                <c:formatCode>0.0</c:formatCode>
                <c:ptCount val="122"/>
                <c:pt idx="0">
                  <c:v>0</c:v>
                </c:pt>
                <c:pt idx="1">
                  <c:v>1.016</c:v>
                </c:pt>
                <c:pt idx="2">
                  <c:v>2.6162000000000001</c:v>
                </c:pt>
                <c:pt idx="3">
                  <c:v>0</c:v>
                </c:pt>
                <c:pt idx="4">
                  <c:v>0.10160000000000001</c:v>
                </c:pt>
                <c:pt idx="5">
                  <c:v>5.8166000000000002</c:v>
                </c:pt>
                <c:pt idx="6">
                  <c:v>0.50800000000000001</c:v>
                </c:pt>
                <c:pt idx="7">
                  <c:v>5.3593999999999999</c:v>
                </c:pt>
                <c:pt idx="8">
                  <c:v>1.3208</c:v>
                </c:pt>
                <c:pt idx="9">
                  <c:v>2.54</c:v>
                </c:pt>
                <c:pt idx="10">
                  <c:v>0.27939999999999998</c:v>
                </c:pt>
                <c:pt idx="11">
                  <c:v>5.0800000000000005E-2</c:v>
                </c:pt>
                <c:pt idx="12">
                  <c:v>0.33019999999999999</c:v>
                </c:pt>
                <c:pt idx="13">
                  <c:v>0</c:v>
                </c:pt>
                <c:pt idx="14">
                  <c:v>0</c:v>
                </c:pt>
                <c:pt idx="15">
                  <c:v>0</c:v>
                </c:pt>
                <c:pt idx="16">
                  <c:v>0</c:v>
                </c:pt>
                <c:pt idx="17">
                  <c:v>0</c:v>
                </c:pt>
                <c:pt idx="18">
                  <c:v>0</c:v>
                </c:pt>
                <c:pt idx="19">
                  <c:v>0</c:v>
                </c:pt>
                <c:pt idx="20">
                  <c:v>0</c:v>
                </c:pt>
                <c:pt idx="21">
                  <c:v>7.6200000000000004E-2</c:v>
                </c:pt>
                <c:pt idx="22">
                  <c:v>0</c:v>
                </c:pt>
                <c:pt idx="23">
                  <c:v>0.10160000000000001</c:v>
                </c:pt>
                <c:pt idx="24">
                  <c:v>0.15240000000000001</c:v>
                </c:pt>
                <c:pt idx="26">
                  <c:v>0</c:v>
                </c:pt>
                <c:pt idx="27">
                  <c:v>0</c:v>
                </c:pt>
                <c:pt idx="28">
                  <c:v>1.27</c:v>
                </c:pt>
                <c:pt idx="29">
                  <c:v>1.4478</c:v>
                </c:pt>
                <c:pt idx="30">
                  <c:v>0</c:v>
                </c:pt>
                <c:pt idx="31">
                  <c:v>0.43180000000000002</c:v>
                </c:pt>
                <c:pt idx="32">
                  <c:v>0</c:v>
                </c:pt>
                <c:pt idx="33">
                  <c:v>0</c:v>
                </c:pt>
                <c:pt idx="34">
                  <c:v>0</c:v>
                </c:pt>
                <c:pt idx="35">
                  <c:v>0</c:v>
                </c:pt>
                <c:pt idx="36">
                  <c:v>0</c:v>
                </c:pt>
                <c:pt idx="37">
                  <c:v>0.38100000000000001</c:v>
                </c:pt>
                <c:pt idx="38">
                  <c:v>0.43180000000000002</c:v>
                </c:pt>
                <c:pt idx="39">
                  <c:v>0</c:v>
                </c:pt>
                <c:pt idx="40">
                  <c:v>0</c:v>
                </c:pt>
                <c:pt idx="41">
                  <c:v>0</c:v>
                </c:pt>
                <c:pt idx="42">
                  <c:v>0</c:v>
                </c:pt>
                <c:pt idx="43">
                  <c:v>0</c:v>
                </c:pt>
                <c:pt idx="44">
                  <c:v>3.8608000000000002</c:v>
                </c:pt>
                <c:pt idx="45">
                  <c:v>0</c:v>
                </c:pt>
                <c:pt idx="46">
                  <c:v>0</c:v>
                </c:pt>
                <c:pt idx="47">
                  <c:v>0.10160000000000001</c:v>
                </c:pt>
                <c:pt idx="48">
                  <c:v>5.0800000000000005E-2</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5.0800000000000005E-2</c:v>
                </c:pt>
                <c:pt idx="68">
                  <c:v>0.99060000000000004</c:v>
                </c:pt>
                <c:pt idx="69">
                  <c:v>4.9783999999999997</c:v>
                </c:pt>
                <c:pt idx="70">
                  <c:v>0.2286</c:v>
                </c:pt>
                <c:pt idx="71">
                  <c:v>0</c:v>
                </c:pt>
                <c:pt idx="72">
                  <c:v>0</c:v>
                </c:pt>
                <c:pt idx="73">
                  <c:v>0</c:v>
                </c:pt>
                <c:pt idx="74">
                  <c:v>0</c:v>
                </c:pt>
                <c:pt idx="75">
                  <c:v>0</c:v>
                </c:pt>
                <c:pt idx="76">
                  <c:v>0</c:v>
                </c:pt>
                <c:pt idx="77">
                  <c:v>5.0800000000000005E-2</c:v>
                </c:pt>
                <c:pt idx="78">
                  <c:v>2.1589999999999998</c:v>
                </c:pt>
                <c:pt idx="79">
                  <c:v>0.91439999999999999</c:v>
                </c:pt>
                <c:pt idx="80">
                  <c:v>0</c:v>
                </c:pt>
                <c:pt idx="81">
                  <c:v>0</c:v>
                </c:pt>
                <c:pt idx="82">
                  <c:v>0</c:v>
                </c:pt>
                <c:pt idx="83">
                  <c:v>0</c:v>
                </c:pt>
                <c:pt idx="84">
                  <c:v>0</c:v>
                </c:pt>
                <c:pt idx="85">
                  <c:v>1.651</c:v>
                </c:pt>
                <c:pt idx="86">
                  <c:v>0</c:v>
                </c:pt>
                <c:pt idx="87">
                  <c:v>0</c:v>
                </c:pt>
                <c:pt idx="88">
                  <c:v>0</c:v>
                </c:pt>
                <c:pt idx="89">
                  <c:v>0</c:v>
                </c:pt>
                <c:pt idx="90">
                  <c:v>0</c:v>
                </c:pt>
                <c:pt idx="91">
                  <c:v>2.1335999999999999</c:v>
                </c:pt>
                <c:pt idx="92">
                  <c:v>0.17780000000000001</c:v>
                </c:pt>
                <c:pt idx="93">
                  <c:v>0</c:v>
                </c:pt>
                <c:pt idx="94">
                  <c:v>1.9812000000000001</c:v>
                </c:pt>
                <c:pt idx="95">
                  <c:v>0</c:v>
                </c:pt>
                <c:pt idx="96">
                  <c:v>0</c:v>
                </c:pt>
                <c:pt idx="97">
                  <c:v>0</c:v>
                </c:pt>
                <c:pt idx="98">
                  <c:v>0</c:v>
                </c:pt>
                <c:pt idx="99">
                  <c:v>0</c:v>
                </c:pt>
                <c:pt idx="100">
                  <c:v>0</c:v>
                </c:pt>
                <c:pt idx="101">
                  <c:v>0</c:v>
                </c:pt>
                <c:pt idx="102">
                  <c:v>1.016</c:v>
                </c:pt>
                <c:pt idx="103">
                  <c:v>0.81280000000000008</c:v>
                </c:pt>
                <c:pt idx="104">
                  <c:v>0</c:v>
                </c:pt>
                <c:pt idx="105">
                  <c:v>0</c:v>
                </c:pt>
                <c:pt idx="106">
                  <c:v>0</c:v>
                </c:pt>
                <c:pt idx="107">
                  <c:v>5.0800000000000005E-2</c:v>
                </c:pt>
                <c:pt idx="108">
                  <c:v>0</c:v>
                </c:pt>
                <c:pt idx="109">
                  <c:v>0</c:v>
                </c:pt>
                <c:pt idx="110">
                  <c:v>0.66039999999999999</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0-3DC7-4EFD-8BCC-014318B63A12}"/>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Sheet1!$A$125:$A$246</c:f>
              <c:numCache>
                <c:formatCode>m/d/yyyy</c:formatCode>
                <c:ptCount val="122"/>
                <c:pt idx="0">
                  <c:v>41791</c:v>
                </c:pt>
                <c:pt idx="1">
                  <c:v>41792</c:v>
                </c:pt>
                <c:pt idx="2">
                  <c:v>41793</c:v>
                </c:pt>
                <c:pt idx="3">
                  <c:v>41794</c:v>
                </c:pt>
                <c:pt idx="4">
                  <c:v>41795</c:v>
                </c:pt>
                <c:pt idx="5">
                  <c:v>41796</c:v>
                </c:pt>
                <c:pt idx="6">
                  <c:v>41797</c:v>
                </c:pt>
                <c:pt idx="7">
                  <c:v>41798</c:v>
                </c:pt>
                <c:pt idx="8">
                  <c:v>41799</c:v>
                </c:pt>
                <c:pt idx="9">
                  <c:v>41800</c:v>
                </c:pt>
                <c:pt idx="10">
                  <c:v>41801</c:v>
                </c:pt>
                <c:pt idx="11">
                  <c:v>41802</c:v>
                </c:pt>
                <c:pt idx="12">
                  <c:v>41803</c:v>
                </c:pt>
                <c:pt idx="13">
                  <c:v>41804</c:v>
                </c:pt>
                <c:pt idx="14">
                  <c:v>41805</c:v>
                </c:pt>
                <c:pt idx="15">
                  <c:v>41806</c:v>
                </c:pt>
                <c:pt idx="16">
                  <c:v>41807</c:v>
                </c:pt>
                <c:pt idx="17">
                  <c:v>41808</c:v>
                </c:pt>
                <c:pt idx="18">
                  <c:v>41809</c:v>
                </c:pt>
                <c:pt idx="19">
                  <c:v>41810</c:v>
                </c:pt>
                <c:pt idx="20">
                  <c:v>41811</c:v>
                </c:pt>
                <c:pt idx="21">
                  <c:v>41812</c:v>
                </c:pt>
                <c:pt idx="22">
                  <c:v>41813</c:v>
                </c:pt>
                <c:pt idx="23">
                  <c:v>41814</c:v>
                </c:pt>
                <c:pt idx="24">
                  <c:v>41815</c:v>
                </c:pt>
                <c:pt idx="25">
                  <c:v>41816</c:v>
                </c:pt>
                <c:pt idx="26">
                  <c:v>41817</c:v>
                </c:pt>
                <c:pt idx="27">
                  <c:v>41818</c:v>
                </c:pt>
                <c:pt idx="28">
                  <c:v>41819</c:v>
                </c:pt>
                <c:pt idx="29">
                  <c:v>41820</c:v>
                </c:pt>
                <c:pt idx="30">
                  <c:v>41821</c:v>
                </c:pt>
                <c:pt idx="31">
                  <c:v>41822</c:v>
                </c:pt>
                <c:pt idx="32">
                  <c:v>41823</c:v>
                </c:pt>
                <c:pt idx="33">
                  <c:v>41824</c:v>
                </c:pt>
                <c:pt idx="34">
                  <c:v>41825</c:v>
                </c:pt>
                <c:pt idx="35">
                  <c:v>41826</c:v>
                </c:pt>
                <c:pt idx="36">
                  <c:v>41827</c:v>
                </c:pt>
                <c:pt idx="37">
                  <c:v>41828</c:v>
                </c:pt>
                <c:pt idx="38">
                  <c:v>41829</c:v>
                </c:pt>
                <c:pt idx="39">
                  <c:v>41830</c:v>
                </c:pt>
                <c:pt idx="40">
                  <c:v>41831</c:v>
                </c:pt>
                <c:pt idx="41">
                  <c:v>41832</c:v>
                </c:pt>
                <c:pt idx="42">
                  <c:v>41833</c:v>
                </c:pt>
                <c:pt idx="43">
                  <c:v>41834</c:v>
                </c:pt>
                <c:pt idx="44">
                  <c:v>41835</c:v>
                </c:pt>
                <c:pt idx="45">
                  <c:v>41836</c:v>
                </c:pt>
                <c:pt idx="46">
                  <c:v>41837</c:v>
                </c:pt>
                <c:pt idx="47">
                  <c:v>41838</c:v>
                </c:pt>
                <c:pt idx="48">
                  <c:v>41839</c:v>
                </c:pt>
                <c:pt idx="49">
                  <c:v>41840</c:v>
                </c:pt>
                <c:pt idx="50">
                  <c:v>41841</c:v>
                </c:pt>
                <c:pt idx="51">
                  <c:v>41842</c:v>
                </c:pt>
                <c:pt idx="52">
                  <c:v>41843</c:v>
                </c:pt>
                <c:pt idx="53">
                  <c:v>41844</c:v>
                </c:pt>
                <c:pt idx="54">
                  <c:v>41845</c:v>
                </c:pt>
                <c:pt idx="55">
                  <c:v>41846</c:v>
                </c:pt>
                <c:pt idx="56">
                  <c:v>41847</c:v>
                </c:pt>
                <c:pt idx="57">
                  <c:v>41848</c:v>
                </c:pt>
                <c:pt idx="58">
                  <c:v>41849</c:v>
                </c:pt>
                <c:pt idx="59">
                  <c:v>41850</c:v>
                </c:pt>
                <c:pt idx="60">
                  <c:v>41851</c:v>
                </c:pt>
                <c:pt idx="61">
                  <c:v>41852</c:v>
                </c:pt>
                <c:pt idx="62">
                  <c:v>41853</c:v>
                </c:pt>
                <c:pt idx="63">
                  <c:v>41854</c:v>
                </c:pt>
                <c:pt idx="64">
                  <c:v>41855</c:v>
                </c:pt>
                <c:pt idx="65">
                  <c:v>41856</c:v>
                </c:pt>
                <c:pt idx="66">
                  <c:v>41857</c:v>
                </c:pt>
                <c:pt idx="67">
                  <c:v>41858</c:v>
                </c:pt>
                <c:pt idx="68">
                  <c:v>41859</c:v>
                </c:pt>
                <c:pt idx="69">
                  <c:v>41860</c:v>
                </c:pt>
                <c:pt idx="70">
                  <c:v>41861</c:v>
                </c:pt>
                <c:pt idx="71">
                  <c:v>41862</c:v>
                </c:pt>
                <c:pt idx="72">
                  <c:v>41863</c:v>
                </c:pt>
                <c:pt idx="73">
                  <c:v>41864</c:v>
                </c:pt>
                <c:pt idx="74">
                  <c:v>41865</c:v>
                </c:pt>
                <c:pt idx="75">
                  <c:v>41866</c:v>
                </c:pt>
                <c:pt idx="76">
                  <c:v>41867</c:v>
                </c:pt>
                <c:pt idx="77">
                  <c:v>41868</c:v>
                </c:pt>
                <c:pt idx="78">
                  <c:v>41869</c:v>
                </c:pt>
                <c:pt idx="79">
                  <c:v>41870</c:v>
                </c:pt>
                <c:pt idx="80">
                  <c:v>41871</c:v>
                </c:pt>
                <c:pt idx="81">
                  <c:v>41872</c:v>
                </c:pt>
                <c:pt idx="82">
                  <c:v>41873</c:v>
                </c:pt>
                <c:pt idx="83">
                  <c:v>41874</c:v>
                </c:pt>
                <c:pt idx="84">
                  <c:v>41875</c:v>
                </c:pt>
                <c:pt idx="85">
                  <c:v>41876</c:v>
                </c:pt>
                <c:pt idx="86">
                  <c:v>41877</c:v>
                </c:pt>
                <c:pt idx="87">
                  <c:v>41878</c:v>
                </c:pt>
                <c:pt idx="88">
                  <c:v>41879</c:v>
                </c:pt>
                <c:pt idx="89">
                  <c:v>41880</c:v>
                </c:pt>
                <c:pt idx="90">
                  <c:v>41881</c:v>
                </c:pt>
                <c:pt idx="91">
                  <c:v>41882</c:v>
                </c:pt>
                <c:pt idx="92">
                  <c:v>41883</c:v>
                </c:pt>
                <c:pt idx="93">
                  <c:v>41884</c:v>
                </c:pt>
                <c:pt idx="94">
                  <c:v>41885</c:v>
                </c:pt>
                <c:pt idx="95">
                  <c:v>41886</c:v>
                </c:pt>
                <c:pt idx="96">
                  <c:v>41887</c:v>
                </c:pt>
                <c:pt idx="97">
                  <c:v>41888</c:v>
                </c:pt>
                <c:pt idx="98">
                  <c:v>41889</c:v>
                </c:pt>
                <c:pt idx="99">
                  <c:v>41890</c:v>
                </c:pt>
                <c:pt idx="100">
                  <c:v>41891</c:v>
                </c:pt>
                <c:pt idx="101">
                  <c:v>41892</c:v>
                </c:pt>
                <c:pt idx="102">
                  <c:v>41893</c:v>
                </c:pt>
                <c:pt idx="103">
                  <c:v>41894</c:v>
                </c:pt>
                <c:pt idx="104">
                  <c:v>41895</c:v>
                </c:pt>
                <c:pt idx="105">
                  <c:v>41896</c:v>
                </c:pt>
                <c:pt idx="106">
                  <c:v>41897</c:v>
                </c:pt>
                <c:pt idx="107">
                  <c:v>41898</c:v>
                </c:pt>
                <c:pt idx="108">
                  <c:v>41899</c:v>
                </c:pt>
                <c:pt idx="109">
                  <c:v>41900</c:v>
                </c:pt>
                <c:pt idx="110">
                  <c:v>41901</c:v>
                </c:pt>
                <c:pt idx="111">
                  <c:v>41902</c:v>
                </c:pt>
                <c:pt idx="112">
                  <c:v>41903</c:v>
                </c:pt>
                <c:pt idx="113">
                  <c:v>41904</c:v>
                </c:pt>
                <c:pt idx="114">
                  <c:v>41905</c:v>
                </c:pt>
                <c:pt idx="115">
                  <c:v>41906</c:v>
                </c:pt>
                <c:pt idx="116">
                  <c:v>41907</c:v>
                </c:pt>
                <c:pt idx="117">
                  <c:v>41908</c:v>
                </c:pt>
                <c:pt idx="118">
                  <c:v>41909</c:v>
                </c:pt>
                <c:pt idx="119">
                  <c:v>41910</c:v>
                </c:pt>
                <c:pt idx="120">
                  <c:v>41911</c:v>
                </c:pt>
                <c:pt idx="121">
                  <c:v>41912</c:v>
                </c:pt>
              </c:numCache>
            </c:numRef>
          </c:cat>
          <c:val>
            <c:numRef>
              <c:f>Sheet1!$K$125:$K$246</c:f>
              <c:numCache>
                <c:formatCode>0</c:formatCode>
                <c:ptCount val="122"/>
                <c:pt idx="0">
                  <c:v>24.25</c:v>
                </c:pt>
                <c:pt idx="1">
                  <c:v>24.25</c:v>
                </c:pt>
                <c:pt idx="2">
                  <c:v>23.25</c:v>
                </c:pt>
                <c:pt idx="3">
                  <c:v>24.75</c:v>
                </c:pt>
                <c:pt idx="4">
                  <c:v>24.5</c:v>
                </c:pt>
                <c:pt idx="5">
                  <c:v>20.75</c:v>
                </c:pt>
                <c:pt idx="6">
                  <c:v>21.5</c:v>
                </c:pt>
                <c:pt idx="7">
                  <c:v>22.5</c:v>
                </c:pt>
                <c:pt idx="8">
                  <c:v>21</c:v>
                </c:pt>
                <c:pt idx="9">
                  <c:v>20.75</c:v>
                </c:pt>
                <c:pt idx="10">
                  <c:v>21.25</c:v>
                </c:pt>
                <c:pt idx="11">
                  <c:v>22.5</c:v>
                </c:pt>
                <c:pt idx="12">
                  <c:v>22.75</c:v>
                </c:pt>
                <c:pt idx="13">
                  <c:v>18.25</c:v>
                </c:pt>
                <c:pt idx="14">
                  <c:v>20.25</c:v>
                </c:pt>
                <c:pt idx="15">
                  <c:v>24</c:v>
                </c:pt>
                <c:pt idx="16">
                  <c:v>25.75</c:v>
                </c:pt>
                <c:pt idx="17">
                  <c:v>25.75</c:v>
                </c:pt>
                <c:pt idx="18">
                  <c:v>25.5</c:v>
                </c:pt>
                <c:pt idx="19">
                  <c:v>26.5</c:v>
                </c:pt>
                <c:pt idx="20">
                  <c:v>25.25</c:v>
                </c:pt>
                <c:pt idx="21">
                  <c:v>24</c:v>
                </c:pt>
                <c:pt idx="22">
                  <c:v>25.5</c:v>
                </c:pt>
                <c:pt idx="23">
                  <c:v>25.25</c:v>
                </c:pt>
                <c:pt idx="24">
                  <c:v>23</c:v>
                </c:pt>
                <c:pt idx="25">
                  <c:v>24.75</c:v>
                </c:pt>
                <c:pt idx="26">
                  <c:v>23.75</c:v>
                </c:pt>
                <c:pt idx="27">
                  <c:v>23.25</c:v>
                </c:pt>
                <c:pt idx="28">
                  <c:v>22.75</c:v>
                </c:pt>
                <c:pt idx="29">
                  <c:v>22.5</c:v>
                </c:pt>
                <c:pt idx="30">
                  <c:v>26.25</c:v>
                </c:pt>
                <c:pt idx="31">
                  <c:v>25</c:v>
                </c:pt>
                <c:pt idx="32">
                  <c:v>22</c:v>
                </c:pt>
                <c:pt idx="33">
                  <c:v>18.5</c:v>
                </c:pt>
                <c:pt idx="34">
                  <c:v>19</c:v>
                </c:pt>
                <c:pt idx="35">
                  <c:v>19.75</c:v>
                </c:pt>
                <c:pt idx="36">
                  <c:v>21.5</c:v>
                </c:pt>
                <c:pt idx="37">
                  <c:v>25.25</c:v>
                </c:pt>
                <c:pt idx="38">
                  <c:v>24.25</c:v>
                </c:pt>
                <c:pt idx="39">
                  <c:v>22.25</c:v>
                </c:pt>
                <c:pt idx="40">
                  <c:v>23.25</c:v>
                </c:pt>
                <c:pt idx="41">
                  <c:v>24</c:v>
                </c:pt>
                <c:pt idx="42">
                  <c:v>25.25</c:v>
                </c:pt>
                <c:pt idx="43">
                  <c:v>26.75</c:v>
                </c:pt>
                <c:pt idx="44">
                  <c:v>24.5</c:v>
                </c:pt>
                <c:pt idx="45">
                  <c:v>17.75</c:v>
                </c:pt>
                <c:pt idx="46">
                  <c:v>18.25</c:v>
                </c:pt>
                <c:pt idx="47">
                  <c:v>19.75</c:v>
                </c:pt>
                <c:pt idx="48">
                  <c:v>19.75</c:v>
                </c:pt>
                <c:pt idx="49">
                  <c:v>19.5</c:v>
                </c:pt>
                <c:pt idx="50">
                  <c:v>21.5</c:v>
                </c:pt>
                <c:pt idx="51">
                  <c:v>22.75</c:v>
                </c:pt>
                <c:pt idx="52">
                  <c:v>24.75</c:v>
                </c:pt>
                <c:pt idx="53">
                  <c:v>24.25</c:v>
                </c:pt>
                <c:pt idx="54">
                  <c:v>20</c:v>
                </c:pt>
                <c:pt idx="55">
                  <c:v>21.5</c:v>
                </c:pt>
                <c:pt idx="56">
                  <c:v>25</c:v>
                </c:pt>
                <c:pt idx="57">
                  <c:v>25</c:v>
                </c:pt>
                <c:pt idx="58">
                  <c:v>20.5</c:v>
                </c:pt>
                <c:pt idx="59">
                  <c:v>18.25</c:v>
                </c:pt>
                <c:pt idx="60">
                  <c:v>20</c:v>
                </c:pt>
                <c:pt idx="61">
                  <c:v>22</c:v>
                </c:pt>
                <c:pt idx="62">
                  <c:v>22.25</c:v>
                </c:pt>
                <c:pt idx="63">
                  <c:v>23.25</c:v>
                </c:pt>
                <c:pt idx="64">
                  <c:v>22.75</c:v>
                </c:pt>
                <c:pt idx="65">
                  <c:v>23.5</c:v>
                </c:pt>
                <c:pt idx="66">
                  <c:v>24</c:v>
                </c:pt>
                <c:pt idx="67">
                  <c:v>25.5</c:v>
                </c:pt>
                <c:pt idx="68">
                  <c:v>25</c:v>
                </c:pt>
                <c:pt idx="69">
                  <c:v>22.75</c:v>
                </c:pt>
                <c:pt idx="70">
                  <c:v>25</c:v>
                </c:pt>
                <c:pt idx="71">
                  <c:v>25.5</c:v>
                </c:pt>
                <c:pt idx="72">
                  <c:v>24.25</c:v>
                </c:pt>
                <c:pt idx="73">
                  <c:v>19.5</c:v>
                </c:pt>
                <c:pt idx="74">
                  <c:v>19.5</c:v>
                </c:pt>
                <c:pt idx="75">
                  <c:v>20.5</c:v>
                </c:pt>
                <c:pt idx="76">
                  <c:v>22</c:v>
                </c:pt>
                <c:pt idx="77">
                  <c:v>23</c:v>
                </c:pt>
                <c:pt idx="78">
                  <c:v>24.75</c:v>
                </c:pt>
                <c:pt idx="79">
                  <c:v>22.5</c:v>
                </c:pt>
                <c:pt idx="80">
                  <c:v>25.25</c:v>
                </c:pt>
                <c:pt idx="81">
                  <c:v>26.25</c:v>
                </c:pt>
                <c:pt idx="82">
                  <c:v>26.5</c:v>
                </c:pt>
                <c:pt idx="83">
                  <c:v>26.5</c:v>
                </c:pt>
                <c:pt idx="84">
                  <c:v>26.75</c:v>
                </c:pt>
                <c:pt idx="85">
                  <c:v>27</c:v>
                </c:pt>
                <c:pt idx="86">
                  <c:v>25.75</c:v>
                </c:pt>
                <c:pt idx="87">
                  <c:v>25</c:v>
                </c:pt>
                <c:pt idx="88">
                  <c:v>25.5</c:v>
                </c:pt>
                <c:pt idx="89">
                  <c:v>25.5</c:v>
                </c:pt>
                <c:pt idx="90">
                  <c:v>25.75</c:v>
                </c:pt>
                <c:pt idx="91">
                  <c:v>24.75</c:v>
                </c:pt>
                <c:pt idx="92">
                  <c:v>24.25</c:v>
                </c:pt>
                <c:pt idx="93">
                  <c:v>25.5</c:v>
                </c:pt>
                <c:pt idx="94">
                  <c:v>25</c:v>
                </c:pt>
                <c:pt idx="95">
                  <c:v>23</c:v>
                </c:pt>
                <c:pt idx="96">
                  <c:v>24.25</c:v>
                </c:pt>
                <c:pt idx="97">
                  <c:v>25.25</c:v>
                </c:pt>
                <c:pt idx="98">
                  <c:v>23</c:v>
                </c:pt>
                <c:pt idx="99">
                  <c:v>20.75</c:v>
                </c:pt>
                <c:pt idx="100">
                  <c:v>21</c:v>
                </c:pt>
                <c:pt idx="101">
                  <c:v>22.5</c:v>
                </c:pt>
                <c:pt idx="102">
                  <c:v>24.75</c:v>
                </c:pt>
                <c:pt idx="103">
                  <c:v>19.75</c:v>
                </c:pt>
                <c:pt idx="104">
                  <c:v>16</c:v>
                </c:pt>
                <c:pt idx="105">
                  <c:v>14.5</c:v>
                </c:pt>
                <c:pt idx="106">
                  <c:v>16.75</c:v>
                </c:pt>
                <c:pt idx="107">
                  <c:v>18.25</c:v>
                </c:pt>
                <c:pt idx="108">
                  <c:v>16.5</c:v>
                </c:pt>
                <c:pt idx="109">
                  <c:v>16</c:v>
                </c:pt>
                <c:pt idx="110">
                  <c:v>17.5</c:v>
                </c:pt>
                <c:pt idx="111">
                  <c:v>20.5</c:v>
                </c:pt>
                <c:pt idx="112">
                  <c:v>23.75</c:v>
                </c:pt>
                <c:pt idx="113">
                  <c:v>19.5</c:v>
                </c:pt>
                <c:pt idx="114">
                  <c:v>15.5</c:v>
                </c:pt>
                <c:pt idx="115">
                  <c:v>16.5</c:v>
                </c:pt>
                <c:pt idx="116">
                  <c:v>17.5</c:v>
                </c:pt>
                <c:pt idx="117">
                  <c:v>19</c:v>
                </c:pt>
                <c:pt idx="118">
                  <c:v>19.5</c:v>
                </c:pt>
                <c:pt idx="119">
                  <c:v>20.25</c:v>
                </c:pt>
                <c:pt idx="120">
                  <c:v>20.25</c:v>
                </c:pt>
                <c:pt idx="121">
                  <c:v>20.25</c:v>
                </c:pt>
              </c:numCache>
            </c:numRef>
          </c:val>
          <c:smooth val="0"/>
          <c:extLst>
            <c:ext xmlns:c16="http://schemas.microsoft.com/office/drawing/2014/chart" uri="{C3380CC4-5D6E-409C-BE32-E72D297353CC}">
              <c16:uniqueId val="{00000001-3DC7-4EFD-8BCC-014318B63A12}"/>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vert="horz"/>
          <a:lstStyle/>
          <a:p>
            <a:pPr>
              <a:defRPr sz="1100" b="0" i="0" u="none" strike="noStrike">
                <a:solidFill>
                  <a:schemeClr val="tx1"/>
                </a:solidFill>
                <a:latin typeface="Times New Roman" panose="02020603050405020304" pitchFamily="18" charset="0"/>
                <a:cs typeface="Times New Roman" panose="02020603050405020304" pitchFamily="18" charset="0"/>
              </a:defRPr>
            </a:pPr>
            <a:endParaRPr lang="en-US"/>
          </a:p>
        </c:txPr>
        <c:crossAx val="2094734553"/>
        <c:crosses val="autoZero"/>
        <c:auto val="0"/>
        <c:lblAlgn val="ctr"/>
        <c:lblOffset val="100"/>
        <c:noMultiLvlLbl val="0"/>
      </c:catAx>
      <c:valAx>
        <c:axId val="2094734553"/>
        <c:scaling>
          <c:orientation val="minMax"/>
        </c:scaling>
        <c:delete val="0"/>
        <c:axPos val="l"/>
        <c:title>
          <c:tx>
            <c:rich>
              <a:bodyPr/>
              <a:lstStyle/>
              <a:p>
                <a:pPr>
                  <a:defRPr sz="1100" b="0">
                    <a:latin typeface="Times New Roman" panose="02020603050405020304" pitchFamily="18" charset="0"/>
                    <a:cs typeface="Times New Roman" panose="02020603050405020304" pitchFamily="18" charset="0"/>
                  </a:defRPr>
                </a:pPr>
                <a:r>
                  <a:rPr lang="en-US" sz="1100" b="0" i="0" baseline="0">
                    <a:effectLst/>
                  </a:rPr>
                  <a:t>Average Temperature (°C)</a:t>
                </a: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At val="1"/>
        <c:crossBetween val="between"/>
        <c:majorUnit val="7"/>
        <c:minorUnit val="3.5"/>
      </c:valAx>
      <c:dateAx>
        <c:axId val="2094734555"/>
        <c:scaling>
          <c:orientation val="minMax"/>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max val="10"/>
        </c:scaling>
        <c:delete val="0"/>
        <c:axPos val="r"/>
        <c:title>
          <c:tx>
            <c:rich>
              <a:bodyPr/>
              <a:lstStyle/>
              <a:p>
                <a:pPr>
                  <a:defRPr sz="1100" b="0">
                    <a:latin typeface="Times New Roman" panose="02020603050405020304" pitchFamily="18" charset="0"/>
                    <a:cs typeface="Times New Roman" panose="02020603050405020304" pitchFamily="18" charset="0"/>
                  </a:defRPr>
                </a:pPr>
                <a:r>
                  <a:rPr lang="en-US" sz="1100" b="0" i="0" baseline="0">
                    <a:effectLst/>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0.75"/>
      </c:valAx>
      <c:spPr>
        <a:solidFill>
          <a:srgbClr val="FFFFFF"/>
        </a:solidFill>
        <a:ln w="12700" cap="flat">
          <a:noFill/>
          <a:miter lim="400000"/>
        </a:ln>
        <a:effectLst/>
      </c:spPr>
    </c:plotArea>
    <c:legend>
      <c:legendPos val="t"/>
      <c:legendEntry>
        <c:idx val="1"/>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Entry>
      <c:layout>
        <c:manualLayout>
          <c:xMode val="edge"/>
          <c:yMode val="edge"/>
          <c:x val="4.4388078630310718E-2"/>
          <c:y val="0.91112768860736637"/>
          <c:w val="0.9"/>
          <c:h val="8.8424500000000003E-2"/>
        </c:manualLayout>
      </c:layout>
      <c:overlay val="1"/>
      <c:spPr>
        <a:noFill/>
        <a:ln w="12700" cap="flat">
          <a:noFill/>
          <a:miter lim="400000"/>
        </a:ln>
        <a:effectLst/>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9525" cap="flat">
      <a:noFill/>
      <a:prstDash val="solid"/>
      <a:miter lim="800000"/>
    </a:ln>
    <a:effectLst/>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D) Weakly 2017</a:t>
            </a:r>
          </a:p>
        </c:rich>
      </c:tx>
      <c:layout>
        <c:manualLayout>
          <c:xMode val="edge"/>
          <c:yMode val="edge"/>
          <c:x val="0.40627400000000002"/>
          <c:y val="0"/>
          <c:w val="0.18745100000000001"/>
          <c:h val="8.6241100000000001E-2"/>
        </c:manualLayout>
      </c:layout>
      <c:overlay val="1"/>
      <c:spPr>
        <a:noFill/>
        <a:effectLst/>
      </c:spPr>
    </c:title>
    <c:autoTitleDeleted val="0"/>
    <c:plotArea>
      <c:layout>
        <c:manualLayout>
          <c:layoutTarget val="inner"/>
          <c:xMode val="edge"/>
          <c:yMode val="edge"/>
          <c:x val="0.14114499999999999"/>
          <c:y val="8.6241100000000001E-2"/>
          <c:w val="0.74784600000000001"/>
          <c:h val="0.54621900000000001"/>
        </c:manualLayout>
      </c:layout>
      <c:barChart>
        <c:barDir val="col"/>
        <c:grouping val="clustered"/>
        <c:varyColors val="0"/>
        <c:ser>
          <c:idx val="1"/>
          <c:order val="0"/>
          <c:tx>
            <c:strRef>
              <c:f>Sheet1!$C$1</c:f>
              <c:strCache>
                <c:ptCount val="1"/>
                <c:pt idx="0">
                  <c:v>Incidence (%)</c:v>
                </c:pt>
              </c:strCache>
            </c:strRef>
          </c:tx>
          <c:spPr>
            <a:solidFill>
              <a:srgbClr val="017100"/>
            </a:solidFill>
            <a:ln w="9525" cap="flat">
              <a:solidFill>
                <a:srgbClr val="F9F9F9"/>
              </a:solidFill>
              <a:prstDash val="solid"/>
              <a:round/>
            </a:ln>
            <a:effectLst/>
          </c:spPr>
          <c:invertIfNegative val="0"/>
          <c:cat>
            <c:strRef>
              <c:f>Sheet1!$A$2:$A$12</c:f>
              <c:strCache>
                <c:ptCount val="11"/>
                <c:pt idx="0">
                  <c:v>07/06 to 07/13</c:v>
                </c:pt>
                <c:pt idx="1">
                  <c:v>07/13 to 07/20</c:v>
                </c:pt>
                <c:pt idx="2">
                  <c:v>7/20 to 7/27</c:v>
                </c:pt>
                <c:pt idx="3">
                  <c:v>7/26 to 8/2</c:v>
                </c:pt>
                <c:pt idx="4">
                  <c:v>8/2 to 8/8</c:v>
                </c:pt>
                <c:pt idx="5">
                  <c:v>8/8 to 8/16</c:v>
                </c:pt>
                <c:pt idx="6">
                  <c:v>8/16 to 8/22</c:v>
                </c:pt>
                <c:pt idx="7">
                  <c:v>8/22 to 8/29</c:v>
                </c:pt>
                <c:pt idx="8">
                  <c:v>8/29 to 9/5</c:v>
                </c:pt>
                <c:pt idx="9">
                  <c:v>9/5 to 9/14</c:v>
                </c:pt>
                <c:pt idx="10">
                  <c:v>9/14 to 9/20</c:v>
                </c:pt>
              </c:strCache>
            </c:strRef>
          </c:cat>
          <c:val>
            <c:numRef>
              <c:f>Sheet1!$C$2:$C$12</c:f>
              <c:numCache>
                <c:formatCode>General</c:formatCode>
                <c:ptCount val="10"/>
                <c:pt idx="2">
                  <c:v>0</c:v>
                </c:pt>
                <c:pt idx="3">
                  <c:v>0</c:v>
                </c:pt>
                <c:pt idx="4">
                  <c:v>0</c:v>
                </c:pt>
                <c:pt idx="5">
                  <c:v>16.949152999999999</c:v>
                </c:pt>
                <c:pt idx="6">
                  <c:v>78.205128000000002</c:v>
                </c:pt>
                <c:pt idx="7">
                  <c:v>81.132075</c:v>
                </c:pt>
                <c:pt idx="8">
                  <c:v>100</c:v>
                </c:pt>
                <c:pt idx="9">
                  <c:v>71.428571000000005</c:v>
                </c:pt>
              </c:numCache>
            </c:numRef>
          </c:val>
          <c:extLst>
            <c:ext xmlns:c16="http://schemas.microsoft.com/office/drawing/2014/chart" uri="{C3380CC4-5D6E-409C-BE32-E72D297353CC}">
              <c16:uniqueId val="{00000000-EB53-4D98-9791-DEC9CDC57F68}"/>
            </c:ext>
          </c:extLst>
        </c:ser>
        <c:ser>
          <c:idx val="2"/>
          <c:order val="1"/>
          <c:tx>
            <c:strRef>
              <c:f>Sheet1!$D$1</c:f>
              <c:strCache>
                <c:ptCount val="1"/>
                <c:pt idx="0">
                  <c:v>Severity (%)</c:v>
                </c:pt>
              </c:strCache>
            </c:strRef>
          </c:tx>
          <c:spPr>
            <a:solidFill>
              <a:srgbClr val="929292"/>
            </a:solidFill>
            <a:ln w="9525" cap="flat">
              <a:solidFill>
                <a:srgbClr val="F9F9F9"/>
              </a:solidFill>
              <a:prstDash val="solid"/>
              <a:round/>
            </a:ln>
            <a:effectLst/>
          </c:spPr>
          <c:invertIfNegative val="0"/>
          <c:cat>
            <c:strRef>
              <c:f>Sheet1!$A$2:$A$12</c:f>
              <c:strCache>
                <c:ptCount val="11"/>
                <c:pt idx="0">
                  <c:v>07/06 to 07/13</c:v>
                </c:pt>
                <c:pt idx="1">
                  <c:v>07/13 to 07/20</c:v>
                </c:pt>
                <c:pt idx="2">
                  <c:v>7/20 to 7/27</c:v>
                </c:pt>
                <c:pt idx="3">
                  <c:v>7/26 to 8/2</c:v>
                </c:pt>
                <c:pt idx="4">
                  <c:v>8/2 to 8/8</c:v>
                </c:pt>
                <c:pt idx="5">
                  <c:v>8/8 to 8/16</c:v>
                </c:pt>
                <c:pt idx="6">
                  <c:v>8/16 to 8/22</c:v>
                </c:pt>
                <c:pt idx="7">
                  <c:v>8/22 to 8/29</c:v>
                </c:pt>
                <c:pt idx="8">
                  <c:v>8/29 to 9/5</c:v>
                </c:pt>
                <c:pt idx="9">
                  <c:v>9/5 to 9/14</c:v>
                </c:pt>
                <c:pt idx="10">
                  <c:v>9/14 to 9/20</c:v>
                </c:pt>
              </c:strCache>
            </c:strRef>
          </c:cat>
          <c:val>
            <c:numRef>
              <c:f>Sheet1!$D$2:$D$12</c:f>
              <c:numCache>
                <c:formatCode>General</c:formatCode>
                <c:ptCount val="10"/>
                <c:pt idx="2">
                  <c:v>0</c:v>
                </c:pt>
                <c:pt idx="3">
                  <c:v>0</c:v>
                </c:pt>
                <c:pt idx="4">
                  <c:v>5</c:v>
                </c:pt>
                <c:pt idx="5">
                  <c:v>0</c:v>
                </c:pt>
                <c:pt idx="6">
                  <c:v>34.5</c:v>
                </c:pt>
                <c:pt idx="7">
                  <c:v>0</c:v>
                </c:pt>
                <c:pt idx="8">
                  <c:v>15.05</c:v>
                </c:pt>
                <c:pt idx="9">
                  <c:v>0</c:v>
                </c:pt>
              </c:numCache>
            </c:numRef>
          </c:val>
          <c:extLst>
            <c:ext xmlns:c16="http://schemas.microsoft.com/office/drawing/2014/chart" uri="{C3380CC4-5D6E-409C-BE32-E72D297353CC}">
              <c16:uniqueId val="{00000001-EB53-4D98-9791-DEC9CDC57F68}"/>
            </c:ext>
          </c:extLst>
        </c:ser>
        <c:dLbls>
          <c:showLegendKey val="0"/>
          <c:showVal val="0"/>
          <c:showCatName val="0"/>
          <c:showSerName val="0"/>
          <c:showPercent val="0"/>
          <c:showBubbleSize val="0"/>
        </c:dLbls>
        <c:gapWidth val="150"/>
        <c:axId val="2094734552"/>
        <c:axId val="2094734553"/>
      </c:barChart>
      <c:lineChart>
        <c:grouping val="standard"/>
        <c:varyColors val="0"/>
        <c:ser>
          <c:idx val="0"/>
          <c:order val="2"/>
          <c:tx>
            <c:strRef>
              <c:f>Sheet1!$B$1</c:f>
              <c:strCache>
                <c:ptCount val="1"/>
                <c:pt idx="0">
                  <c:v>Number of spores</c:v>
                </c:pt>
              </c:strCache>
            </c:strRef>
          </c:tx>
          <c:spPr>
            <a:ln w="47625" cap="flat">
              <a:solidFill>
                <a:srgbClr val="0076BA"/>
              </a:solidFill>
              <a:prstDash val="solid"/>
              <a:round/>
            </a:ln>
            <a:effectLst/>
          </c:spPr>
          <c:marker>
            <c:symbol val="circle"/>
            <c:size val="6"/>
            <c:spPr>
              <a:solidFill>
                <a:schemeClr val="accent1"/>
              </a:solidFill>
              <a:ln w="9525" cap="flat">
                <a:solidFill>
                  <a:srgbClr val="009EF9"/>
                </a:solidFill>
                <a:prstDash val="solid"/>
                <a:round/>
              </a:ln>
              <a:effectLst/>
            </c:spPr>
          </c:marker>
          <c:cat>
            <c:strRef>
              <c:f>Sheet1!$A$2:$A$12</c:f>
              <c:strCache>
                <c:ptCount val="11"/>
                <c:pt idx="0">
                  <c:v>07/06 to 07/13</c:v>
                </c:pt>
                <c:pt idx="1">
                  <c:v>07/13 to 07/20</c:v>
                </c:pt>
                <c:pt idx="2">
                  <c:v>7/20 to 7/27</c:v>
                </c:pt>
                <c:pt idx="3">
                  <c:v>7/26 to 8/2</c:v>
                </c:pt>
                <c:pt idx="4">
                  <c:v>8/2 to 8/8</c:v>
                </c:pt>
                <c:pt idx="5">
                  <c:v>8/8 to 8/16</c:v>
                </c:pt>
                <c:pt idx="6">
                  <c:v>8/16 to 8/22</c:v>
                </c:pt>
                <c:pt idx="7">
                  <c:v>8/22 to 8/29</c:v>
                </c:pt>
                <c:pt idx="8">
                  <c:v>8/29 to 9/5</c:v>
                </c:pt>
                <c:pt idx="9">
                  <c:v>9/5 to 9/14</c:v>
                </c:pt>
                <c:pt idx="10">
                  <c:v>9/14 to 9/20</c:v>
                </c:pt>
              </c:strCache>
            </c:strRef>
          </c:cat>
          <c:val>
            <c:numRef>
              <c:f>Sheet1!$B$2:$B$12</c:f>
              <c:numCache>
                <c:formatCode>General</c:formatCode>
                <c:ptCount val="11"/>
                <c:pt idx="2">
                  <c:v>3.6681300000000001</c:v>
                </c:pt>
                <c:pt idx="3">
                  <c:v>409.36441500000001</c:v>
                </c:pt>
                <c:pt idx="4">
                  <c:v>5.3709910000000001</c:v>
                </c:pt>
                <c:pt idx="5">
                  <c:v>12.682084</c:v>
                </c:pt>
                <c:pt idx="6">
                  <c:v>0</c:v>
                </c:pt>
                <c:pt idx="7">
                  <c:v>0</c:v>
                </c:pt>
                <c:pt idx="8">
                  <c:v>0</c:v>
                </c:pt>
                <c:pt idx="9">
                  <c:v>20.947603999999998</c:v>
                </c:pt>
                <c:pt idx="10">
                  <c:v>0</c:v>
                </c:pt>
              </c:numCache>
            </c:numRef>
          </c:val>
          <c:smooth val="0"/>
          <c:extLst>
            <c:ext xmlns:c16="http://schemas.microsoft.com/office/drawing/2014/chart" uri="{C3380CC4-5D6E-409C-BE32-E72D297353CC}">
              <c16:uniqueId val="{00000002-EB53-4D98-9791-DEC9CDC57F68}"/>
            </c:ext>
          </c:extLst>
        </c:ser>
        <c:ser>
          <c:idx val="3"/>
          <c:order val="3"/>
          <c:tx>
            <c:strRef>
              <c:f>Sheet1!$E$1</c:f>
              <c:strCache>
                <c:ptCount val="1"/>
                <c:pt idx="0">
                  <c:v>Temperature (ºC)</c:v>
                </c:pt>
              </c:strCache>
            </c:strRef>
          </c:tx>
          <c:spPr>
            <a:ln w="25400" cap="flat">
              <a:solidFill>
                <a:srgbClr val="FEAE00"/>
              </a:solidFill>
              <a:prstDash val="solid"/>
              <a:round/>
            </a:ln>
            <a:effectLst/>
          </c:spPr>
          <c:marker>
            <c:symbol val="square"/>
            <c:size val="6"/>
            <c:spPr>
              <a:solidFill>
                <a:srgbClr val="FEAE00"/>
              </a:solidFill>
              <a:ln w="9525" cap="flat">
                <a:solidFill>
                  <a:srgbClr val="FEAE00"/>
                </a:solidFill>
                <a:prstDash val="solid"/>
                <a:round/>
              </a:ln>
              <a:effectLst/>
            </c:spPr>
          </c:marker>
          <c:cat>
            <c:strRef>
              <c:f>Sheet1!$A$2:$A$12</c:f>
              <c:strCache>
                <c:ptCount val="11"/>
                <c:pt idx="0">
                  <c:v>07/06 to 07/13</c:v>
                </c:pt>
                <c:pt idx="1">
                  <c:v>07/13 to 07/20</c:v>
                </c:pt>
                <c:pt idx="2">
                  <c:v>7/20 to 7/27</c:v>
                </c:pt>
                <c:pt idx="3">
                  <c:v>7/26 to 8/2</c:v>
                </c:pt>
                <c:pt idx="4">
                  <c:v>8/2 to 8/8</c:v>
                </c:pt>
                <c:pt idx="5">
                  <c:v>8/8 to 8/16</c:v>
                </c:pt>
                <c:pt idx="6">
                  <c:v>8/16 to 8/22</c:v>
                </c:pt>
                <c:pt idx="7">
                  <c:v>8/22 to 8/29</c:v>
                </c:pt>
                <c:pt idx="8">
                  <c:v>8/29 to 9/5</c:v>
                </c:pt>
                <c:pt idx="9">
                  <c:v>9/5 to 9/14</c:v>
                </c:pt>
                <c:pt idx="10">
                  <c:v>9/14 to 9/20</c:v>
                </c:pt>
              </c:strCache>
            </c:strRef>
          </c:cat>
          <c:val>
            <c:numRef>
              <c:f>Sheet1!$E$2:$E$12</c:f>
              <c:numCache>
                <c:formatCode>General</c:formatCode>
                <c:ptCount val="11"/>
                <c:pt idx="2">
                  <c:v>29.270833</c:v>
                </c:pt>
                <c:pt idx="3">
                  <c:v>25.902778000000001</c:v>
                </c:pt>
                <c:pt idx="4">
                  <c:v>23.958333</c:v>
                </c:pt>
                <c:pt idx="5">
                  <c:v>24.845679000000001</c:v>
                </c:pt>
                <c:pt idx="6">
                  <c:v>26.805555999999999</c:v>
                </c:pt>
                <c:pt idx="7">
                  <c:v>23.796296000000002</c:v>
                </c:pt>
                <c:pt idx="8">
                  <c:v>22.777778000000001</c:v>
                </c:pt>
                <c:pt idx="9">
                  <c:v>18.694444000000001</c:v>
                </c:pt>
                <c:pt idx="10">
                  <c:v>24.007936999999998</c:v>
                </c:pt>
              </c:numCache>
            </c:numRef>
          </c:val>
          <c:smooth val="0"/>
          <c:extLst>
            <c:ext xmlns:c16="http://schemas.microsoft.com/office/drawing/2014/chart" uri="{C3380CC4-5D6E-409C-BE32-E72D297353CC}">
              <c16:uniqueId val="{00000003-EB53-4D98-9791-DEC9CDC57F68}"/>
            </c:ext>
          </c:extLst>
        </c:ser>
        <c:ser>
          <c:idx val="4"/>
          <c:order val="4"/>
          <c:tx>
            <c:strRef>
              <c:f>Sheet1!$F$1</c:f>
              <c:strCache>
                <c:ptCount val="1"/>
                <c:pt idx="0">
                  <c:v>Precipitation (cm)</c:v>
                </c:pt>
              </c:strCache>
            </c:strRef>
          </c:tx>
          <c:spPr>
            <a:ln w="47625" cap="flat">
              <a:noFill/>
              <a:miter lim="400000"/>
            </a:ln>
            <a:effectLst/>
          </c:spPr>
          <c:marker>
            <c:symbol val="diamond"/>
            <c:size val="6"/>
            <c:spPr>
              <a:solidFill>
                <a:srgbClr val="FFFFFF"/>
              </a:solidFill>
              <a:ln w="9525" cap="flat">
                <a:solidFill>
                  <a:srgbClr val="000000"/>
                </a:solidFill>
                <a:prstDash val="solid"/>
                <a:round/>
              </a:ln>
              <a:effectLst/>
            </c:spPr>
          </c:marker>
          <c:cat>
            <c:strRef>
              <c:f>Sheet1!$A$2:$A$12</c:f>
              <c:strCache>
                <c:ptCount val="11"/>
                <c:pt idx="0">
                  <c:v>07/06 to 07/13</c:v>
                </c:pt>
                <c:pt idx="1">
                  <c:v>07/13 to 07/20</c:v>
                </c:pt>
                <c:pt idx="2">
                  <c:v>7/20 to 7/27</c:v>
                </c:pt>
                <c:pt idx="3">
                  <c:v>7/26 to 8/2</c:v>
                </c:pt>
                <c:pt idx="4">
                  <c:v>8/2 to 8/8</c:v>
                </c:pt>
                <c:pt idx="5">
                  <c:v>8/8 to 8/16</c:v>
                </c:pt>
                <c:pt idx="6">
                  <c:v>8/16 to 8/22</c:v>
                </c:pt>
                <c:pt idx="7">
                  <c:v>8/22 to 8/29</c:v>
                </c:pt>
                <c:pt idx="8">
                  <c:v>8/29 to 9/5</c:v>
                </c:pt>
                <c:pt idx="9">
                  <c:v>9/5 to 9/14</c:v>
                </c:pt>
                <c:pt idx="10">
                  <c:v>9/14 to 9/20</c:v>
                </c:pt>
              </c:strCache>
            </c:strRef>
          </c:cat>
          <c:val>
            <c:numRef>
              <c:f>Sheet1!$F$2:$F$12</c:f>
              <c:numCache>
                <c:formatCode>General</c:formatCode>
                <c:ptCount val="11"/>
                <c:pt idx="2">
                  <c:v>0</c:v>
                </c:pt>
                <c:pt idx="3">
                  <c:v>0.71</c:v>
                </c:pt>
                <c:pt idx="4">
                  <c:v>3.61</c:v>
                </c:pt>
                <c:pt idx="5">
                  <c:v>5.54</c:v>
                </c:pt>
                <c:pt idx="6">
                  <c:v>3.28</c:v>
                </c:pt>
                <c:pt idx="7">
                  <c:v>5.18</c:v>
                </c:pt>
                <c:pt idx="8">
                  <c:v>14.2</c:v>
                </c:pt>
                <c:pt idx="9">
                  <c:v>1.93</c:v>
                </c:pt>
                <c:pt idx="10">
                  <c:v>1.1200000000000001</c:v>
                </c:pt>
              </c:numCache>
            </c:numRef>
          </c:val>
          <c:smooth val="0"/>
          <c:extLst>
            <c:ext xmlns:c16="http://schemas.microsoft.com/office/drawing/2014/chart" uri="{C3380CC4-5D6E-409C-BE32-E72D297353CC}">
              <c16:uniqueId val="{00000004-EB53-4D98-9791-DEC9CDC57F68}"/>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miter lim="4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miter lim="400000"/>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General" sourceLinked="0"/>
        <c:majorTickMark val="out"/>
        <c:minorTickMark val="none"/>
        <c:tickLblPos val="nextTo"/>
        <c:spPr>
          <a:ln w="9525" cap="flat">
            <a:solidFill>
              <a:srgbClr val="000000"/>
            </a:solidFill>
            <a:prstDash val="solid"/>
            <a:miter lim="4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25"/>
        <c:minorUnit val="62.5"/>
      </c:valAx>
      <c:spPr>
        <a:noFill/>
        <a:ln w="9525" cap="flat">
          <a:solidFill>
            <a:srgbClr val="000000"/>
          </a:solidFill>
          <a:prstDash val="solid"/>
          <a:miter lim="400000"/>
        </a:ln>
        <a:effectLst/>
      </c:spPr>
    </c:plotArea>
    <c:legend>
      <c:legendPos val="b"/>
      <c:layout>
        <c:manualLayout>
          <c:xMode val="edge"/>
          <c:yMode val="edge"/>
          <c:x val="1.1886900000000001E-2"/>
          <c:y val="0.90389900000000001"/>
          <c:w val="0.97622600000000004"/>
          <c:h val="9.6101400000000003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noFill/>
    <a:ln w="12700" cap="flat">
      <a:noFill/>
      <a:prstDash val="solid"/>
      <a:round/>
    </a:ln>
    <a:effectLst/>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C) Fayette 2017</a:t>
            </a:r>
          </a:p>
        </c:rich>
      </c:tx>
      <c:layout>
        <c:manualLayout>
          <c:xMode val="edge"/>
          <c:yMode val="edge"/>
          <c:x val="0.39843899999999999"/>
          <c:y val="0"/>
          <c:w val="0.172573"/>
          <c:h val="9.3180299999999994E-2"/>
        </c:manualLayout>
      </c:layout>
      <c:overlay val="1"/>
      <c:spPr>
        <a:noFill/>
        <a:effectLst/>
      </c:spPr>
    </c:title>
    <c:autoTitleDeleted val="0"/>
    <c:plotArea>
      <c:layout>
        <c:manualLayout>
          <c:layoutTarget val="inner"/>
          <c:xMode val="edge"/>
          <c:yMode val="edge"/>
          <c:x val="0.13440299999999999"/>
          <c:y val="9.3180299999999994E-2"/>
          <c:w val="0.71212299999999995"/>
          <c:h val="0.59262800000000004"/>
        </c:manualLayout>
      </c:layout>
      <c:barChart>
        <c:barDir val="col"/>
        <c:grouping val="clustered"/>
        <c:varyColors val="0"/>
        <c:ser>
          <c:idx val="0"/>
          <c:order val="0"/>
          <c:tx>
            <c:strRef>
              <c:f>Sheet1!$B$1</c:f>
              <c:strCache>
                <c:ptCount val="1"/>
                <c:pt idx="0">
                  <c:v>Incidence (%) </c:v>
                </c:pt>
              </c:strCache>
            </c:strRef>
          </c:tx>
          <c:spPr>
            <a:solidFill>
              <a:srgbClr val="027001"/>
            </a:solidFill>
            <a:ln w="9525" cap="flat">
              <a:solidFill>
                <a:srgbClr val="F9F9F9"/>
              </a:solidFill>
              <a:prstDash val="solid"/>
              <a:round/>
            </a:ln>
            <a:effectLst/>
          </c:spPr>
          <c:invertIfNegative val="0"/>
          <c:cat>
            <c:strRef>
              <c:f>Sheet1!$A$2:$A$14</c:f>
              <c:strCache>
                <c:ptCount val="13"/>
                <c:pt idx="0">
                  <c:v>7/3 to 7/10</c:v>
                </c:pt>
                <c:pt idx="1">
                  <c:v>7/10 to 7/20</c:v>
                </c:pt>
                <c:pt idx="2">
                  <c:v>7/20 to 7/25</c:v>
                </c:pt>
                <c:pt idx="3">
                  <c:v>7/24 to 7/31</c:v>
                </c:pt>
                <c:pt idx="4">
                  <c:v>7/31 to 8/8</c:v>
                </c:pt>
                <c:pt idx="5">
                  <c:v>8/8 to 8/14</c:v>
                </c:pt>
                <c:pt idx="6">
                  <c:v>8/14 to 8/21</c:v>
                </c:pt>
                <c:pt idx="7">
                  <c:v>8/21 to 8/28</c:v>
                </c:pt>
                <c:pt idx="8">
                  <c:v>8/28 to 9/5</c:v>
                </c:pt>
                <c:pt idx="9">
                  <c:v>9/5 to 9/11</c:v>
                </c:pt>
                <c:pt idx="10">
                  <c:v>9/11 to 9/18</c:v>
                </c:pt>
                <c:pt idx="11">
                  <c:v>9/18 to 9/25</c:v>
                </c:pt>
                <c:pt idx="12">
                  <c:v>9/25 to 10/03</c:v>
                </c:pt>
              </c:strCache>
            </c:strRef>
          </c:cat>
          <c:val>
            <c:numRef>
              <c:f>Sheet1!$B$2:$B$14</c:f>
              <c:numCache>
                <c:formatCode>General</c:formatCode>
                <c:ptCount val="11"/>
                <c:pt idx="0">
                  <c:v>0</c:v>
                </c:pt>
                <c:pt idx="1">
                  <c:v>0</c:v>
                </c:pt>
                <c:pt idx="2">
                  <c:v>2</c:v>
                </c:pt>
                <c:pt idx="3">
                  <c:v>3.92</c:v>
                </c:pt>
                <c:pt idx="4">
                  <c:v>1.82</c:v>
                </c:pt>
                <c:pt idx="5">
                  <c:v>10.34</c:v>
                </c:pt>
                <c:pt idx="6">
                  <c:v>8.16</c:v>
                </c:pt>
                <c:pt idx="7">
                  <c:v>7.14</c:v>
                </c:pt>
                <c:pt idx="9">
                  <c:v>20</c:v>
                </c:pt>
                <c:pt idx="10">
                  <c:v>0</c:v>
                </c:pt>
              </c:numCache>
            </c:numRef>
          </c:val>
          <c:extLst>
            <c:ext xmlns:c16="http://schemas.microsoft.com/office/drawing/2014/chart" uri="{C3380CC4-5D6E-409C-BE32-E72D297353CC}">
              <c16:uniqueId val="{00000000-5CFC-4846-BB0E-0184552E988B}"/>
            </c:ext>
          </c:extLst>
        </c:ser>
        <c:ser>
          <c:idx val="1"/>
          <c:order val="1"/>
          <c:tx>
            <c:strRef>
              <c:f>Sheet1!$C$1</c:f>
              <c:strCache>
                <c:ptCount val="1"/>
                <c:pt idx="0">
                  <c:v>Severity (%)</c:v>
                </c:pt>
              </c:strCache>
            </c:strRef>
          </c:tx>
          <c:spPr>
            <a:solidFill>
              <a:srgbClr val="929292"/>
            </a:solidFill>
            <a:ln w="9525" cap="flat">
              <a:solidFill>
                <a:srgbClr val="F9F9F9"/>
              </a:solidFill>
              <a:prstDash val="solid"/>
              <a:round/>
            </a:ln>
            <a:effectLst/>
          </c:spPr>
          <c:invertIfNegative val="0"/>
          <c:cat>
            <c:strRef>
              <c:f>Sheet1!$A$2:$A$14</c:f>
              <c:strCache>
                <c:ptCount val="13"/>
                <c:pt idx="0">
                  <c:v>7/3 to 7/10</c:v>
                </c:pt>
                <c:pt idx="1">
                  <c:v>7/10 to 7/20</c:v>
                </c:pt>
                <c:pt idx="2">
                  <c:v>7/20 to 7/25</c:v>
                </c:pt>
                <c:pt idx="3">
                  <c:v>7/24 to 7/31</c:v>
                </c:pt>
                <c:pt idx="4">
                  <c:v>7/31 to 8/8</c:v>
                </c:pt>
                <c:pt idx="5">
                  <c:v>8/8 to 8/14</c:v>
                </c:pt>
                <c:pt idx="6">
                  <c:v>8/14 to 8/21</c:v>
                </c:pt>
                <c:pt idx="7">
                  <c:v>8/21 to 8/28</c:v>
                </c:pt>
                <c:pt idx="8">
                  <c:v>8/28 to 9/5</c:v>
                </c:pt>
                <c:pt idx="9">
                  <c:v>9/5 to 9/11</c:v>
                </c:pt>
                <c:pt idx="10">
                  <c:v>9/11 to 9/18</c:v>
                </c:pt>
                <c:pt idx="11">
                  <c:v>9/18 to 9/25</c:v>
                </c:pt>
                <c:pt idx="12">
                  <c:v>9/25 to 10/03</c:v>
                </c:pt>
              </c:strCache>
            </c:strRef>
          </c:cat>
          <c:val>
            <c:numRef>
              <c:f>Sheet1!$C$2:$C$14</c:f>
              <c:numCache>
                <c:formatCode>General</c:formatCode>
                <c:ptCount val="11"/>
                <c:pt idx="0">
                  <c:v>0</c:v>
                </c:pt>
                <c:pt idx="1">
                  <c:v>0</c:v>
                </c:pt>
                <c:pt idx="2">
                  <c:v>5</c:v>
                </c:pt>
                <c:pt idx="3">
                  <c:v>5</c:v>
                </c:pt>
                <c:pt idx="4">
                  <c:v>5</c:v>
                </c:pt>
                <c:pt idx="5">
                  <c:v>5</c:v>
                </c:pt>
                <c:pt idx="6">
                  <c:v>5</c:v>
                </c:pt>
                <c:pt idx="7">
                  <c:v>5</c:v>
                </c:pt>
                <c:pt idx="9">
                  <c:v>5.8636359999999996</c:v>
                </c:pt>
                <c:pt idx="10">
                  <c:v>0</c:v>
                </c:pt>
              </c:numCache>
            </c:numRef>
          </c:val>
          <c:extLst>
            <c:ext xmlns:c16="http://schemas.microsoft.com/office/drawing/2014/chart" uri="{C3380CC4-5D6E-409C-BE32-E72D297353CC}">
              <c16:uniqueId val="{00000001-5CFC-4846-BB0E-0184552E988B}"/>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Precipitation (cm)</c:v>
                </c:pt>
              </c:strCache>
            </c:strRef>
          </c:tx>
          <c:spPr>
            <a:ln w="12700" cap="flat">
              <a:noFill/>
              <a:miter lim="400000"/>
            </a:ln>
            <a:effectLst/>
          </c:spPr>
          <c:marker>
            <c:symbol val="diamond"/>
            <c:size val="6"/>
            <c:spPr>
              <a:solidFill>
                <a:srgbClr val="FFFFFF"/>
              </a:solidFill>
              <a:ln w="9525" cap="flat">
                <a:solidFill>
                  <a:srgbClr val="000000"/>
                </a:solidFill>
                <a:prstDash val="solid"/>
                <a:round/>
              </a:ln>
              <a:effectLst/>
            </c:spPr>
          </c:marker>
          <c:cat>
            <c:strRef>
              <c:f>Sheet1!$A$2:$A$14</c:f>
              <c:strCache>
                <c:ptCount val="13"/>
                <c:pt idx="0">
                  <c:v>7/3 to 7/10</c:v>
                </c:pt>
                <c:pt idx="1">
                  <c:v>7/10 to 7/20</c:v>
                </c:pt>
                <c:pt idx="2">
                  <c:v>7/20 to 7/25</c:v>
                </c:pt>
                <c:pt idx="3">
                  <c:v>7/24 to 7/31</c:v>
                </c:pt>
                <c:pt idx="4">
                  <c:v>7/31 to 8/8</c:v>
                </c:pt>
                <c:pt idx="5">
                  <c:v>8/8 to 8/14</c:v>
                </c:pt>
                <c:pt idx="6">
                  <c:v>8/14 to 8/21</c:v>
                </c:pt>
                <c:pt idx="7">
                  <c:v>8/21 to 8/28</c:v>
                </c:pt>
                <c:pt idx="8">
                  <c:v>8/28 to 9/5</c:v>
                </c:pt>
                <c:pt idx="9">
                  <c:v>9/5 to 9/11</c:v>
                </c:pt>
                <c:pt idx="10">
                  <c:v>9/11 to 9/18</c:v>
                </c:pt>
                <c:pt idx="11">
                  <c:v>9/18 to 9/25</c:v>
                </c:pt>
                <c:pt idx="12">
                  <c:v>9/25 to 10/03</c:v>
                </c:pt>
              </c:strCache>
            </c:strRef>
          </c:cat>
          <c:val>
            <c:numRef>
              <c:f>Sheet1!$D$2:$D$14</c:f>
              <c:numCache>
                <c:formatCode>General</c:formatCode>
                <c:ptCount val="13"/>
                <c:pt idx="0">
                  <c:v>6</c:v>
                </c:pt>
                <c:pt idx="1">
                  <c:v>2</c:v>
                </c:pt>
                <c:pt idx="2">
                  <c:v>1</c:v>
                </c:pt>
                <c:pt idx="3">
                  <c:v>2</c:v>
                </c:pt>
                <c:pt idx="4">
                  <c:v>1</c:v>
                </c:pt>
                <c:pt idx="5">
                  <c:v>1</c:v>
                </c:pt>
                <c:pt idx="6">
                  <c:v>8</c:v>
                </c:pt>
                <c:pt idx="7">
                  <c:v>3</c:v>
                </c:pt>
                <c:pt idx="8">
                  <c:v>21</c:v>
                </c:pt>
                <c:pt idx="9">
                  <c:v>0</c:v>
                </c:pt>
                <c:pt idx="10">
                  <c:v>3</c:v>
                </c:pt>
                <c:pt idx="11">
                  <c:v>0</c:v>
                </c:pt>
                <c:pt idx="12">
                  <c:v>0</c:v>
                </c:pt>
              </c:numCache>
            </c:numRef>
          </c:val>
          <c:smooth val="0"/>
          <c:extLst>
            <c:ext xmlns:c16="http://schemas.microsoft.com/office/drawing/2014/chart" uri="{C3380CC4-5D6E-409C-BE32-E72D297353CC}">
              <c16:uniqueId val="{00000002-5CFC-4846-BB0E-0184552E988B}"/>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3"/>
          <c:order val="3"/>
          <c:tx>
            <c:strRef>
              <c:f>Sheet1!$E$1</c:f>
              <c:strCache>
                <c:ptCount val="1"/>
                <c:pt idx="0">
                  <c:v>Number of Spores</c:v>
                </c:pt>
              </c:strCache>
            </c:strRef>
          </c:tx>
          <c:spPr>
            <a:ln w="25400" cap="flat">
              <a:solidFill>
                <a:srgbClr val="0076BA"/>
              </a:solidFill>
              <a:prstDash val="solid"/>
              <a:round/>
            </a:ln>
            <a:effectLst/>
          </c:spPr>
          <c:marker>
            <c:symbol val="none"/>
          </c:marker>
          <c:cat>
            <c:strRef>
              <c:f>Sheet1!$A$2:$A$14</c:f>
              <c:strCache>
                <c:ptCount val="13"/>
                <c:pt idx="0">
                  <c:v>7/3 to 7/10</c:v>
                </c:pt>
                <c:pt idx="1">
                  <c:v>7/10 to 7/20</c:v>
                </c:pt>
                <c:pt idx="2">
                  <c:v>7/20 to 7/25</c:v>
                </c:pt>
                <c:pt idx="3">
                  <c:v>7/24 to 7/31</c:v>
                </c:pt>
                <c:pt idx="4">
                  <c:v>7/31 to 8/8</c:v>
                </c:pt>
                <c:pt idx="5">
                  <c:v>8/8 to 8/14</c:v>
                </c:pt>
                <c:pt idx="6">
                  <c:v>8/14 to 8/21</c:v>
                </c:pt>
                <c:pt idx="7">
                  <c:v>8/21 to 8/28</c:v>
                </c:pt>
                <c:pt idx="8">
                  <c:v>8/28 to 9/5</c:v>
                </c:pt>
                <c:pt idx="9">
                  <c:v>9/5 to 9/11</c:v>
                </c:pt>
                <c:pt idx="10">
                  <c:v>9/11 to 9/18</c:v>
                </c:pt>
                <c:pt idx="11">
                  <c:v>9/18 to 9/25</c:v>
                </c:pt>
                <c:pt idx="12">
                  <c:v>9/25 to 10/03</c:v>
                </c:pt>
              </c:strCache>
            </c:strRef>
          </c:cat>
          <c:val>
            <c:numRef>
              <c:f>Sheet1!$E$2:$E$14</c:f>
              <c:numCache>
                <c:formatCode>General</c:formatCode>
                <c:ptCount val="13"/>
                <c:pt idx="0">
                  <c:v>111.57172199999999</c:v>
                </c:pt>
                <c:pt idx="1">
                  <c:v>19.051942</c:v>
                </c:pt>
                <c:pt idx="2">
                  <c:v>231.25857500000001</c:v>
                </c:pt>
                <c:pt idx="3">
                  <c:v>69.742671999999999</c:v>
                </c:pt>
                <c:pt idx="4">
                  <c:v>6.6663779999999999</c:v>
                </c:pt>
                <c:pt idx="5">
                  <c:v>0</c:v>
                </c:pt>
                <c:pt idx="6">
                  <c:v>279.50273099999998</c:v>
                </c:pt>
                <c:pt idx="7">
                  <c:v>31.954620999999999</c:v>
                </c:pt>
                <c:pt idx="8">
                  <c:v>0</c:v>
                </c:pt>
                <c:pt idx="9">
                  <c:v>13.692168000000001</c:v>
                </c:pt>
                <c:pt idx="10">
                  <c:v>14.200103</c:v>
                </c:pt>
                <c:pt idx="11">
                  <c:v>914.27578500000004</c:v>
                </c:pt>
                <c:pt idx="12">
                  <c:v>156.661621</c:v>
                </c:pt>
              </c:numCache>
            </c:numRef>
          </c:val>
          <c:smooth val="0"/>
          <c:extLst>
            <c:ext xmlns:c16="http://schemas.microsoft.com/office/drawing/2014/chart" uri="{C3380CC4-5D6E-409C-BE32-E72D297353CC}">
              <c16:uniqueId val="{00000003-5CFC-4846-BB0E-0184552E988B}"/>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majorGridlines>
          <c:spPr>
            <a:ln w="12700" cap="flat">
              <a:solidFill>
                <a:srgbClr val="D9D9D9"/>
              </a:solidFill>
              <a:prstDash val="solid"/>
              <a:round/>
            </a:ln>
          </c:spPr>
        </c:majorGridlines>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250"/>
        <c:minorUnit val="125"/>
      </c:valAx>
      <c:spPr>
        <a:solidFill>
          <a:srgbClr val="FFFFFF"/>
        </a:solidFill>
        <a:ln w="9525" cap="flat">
          <a:solidFill>
            <a:srgbClr val="000000"/>
          </a:solidFill>
          <a:prstDash val="solid"/>
          <a:round/>
        </a:ln>
        <a:effectLst/>
      </c:spPr>
    </c:plotArea>
    <c:legend>
      <c:legendPos val="b"/>
      <c:layout>
        <c:manualLayout>
          <c:xMode val="edge"/>
          <c:yMode val="edge"/>
          <c:x val="3.9849299999999997E-2"/>
          <c:y val="0.94233599999999995"/>
          <c:w val="0.96015099999999998"/>
          <c:h val="5.7664100000000003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E) Gibson 2017</a:t>
            </a:r>
          </a:p>
        </c:rich>
      </c:tx>
      <c:layout>
        <c:manualLayout>
          <c:xMode val="edge"/>
          <c:yMode val="edge"/>
          <c:x val="0.39700600000000003"/>
          <c:y val="0"/>
          <c:w val="0.168383"/>
          <c:h val="8.7037900000000001E-2"/>
        </c:manualLayout>
      </c:layout>
      <c:overlay val="1"/>
      <c:spPr>
        <a:noFill/>
        <a:effectLst/>
      </c:spPr>
    </c:title>
    <c:autoTitleDeleted val="0"/>
    <c:plotArea>
      <c:layout>
        <c:manualLayout>
          <c:layoutTarget val="inner"/>
          <c:xMode val="edge"/>
          <c:yMode val="edge"/>
          <c:x val="0.13342499999999999"/>
          <c:y val="8.7037900000000001E-2"/>
          <c:w val="0.70694100000000004"/>
          <c:h val="0.553477"/>
        </c:manualLayout>
      </c:layout>
      <c:barChart>
        <c:barDir val="col"/>
        <c:grouping val="clustered"/>
        <c:varyColors val="0"/>
        <c:ser>
          <c:idx val="0"/>
          <c:order val="0"/>
          <c:tx>
            <c:strRef>
              <c:f>Sheet1!$B$1</c:f>
              <c:strCache>
                <c:ptCount val="1"/>
                <c:pt idx="0">
                  <c:v>Disease Incidence (%)</c:v>
                </c:pt>
              </c:strCache>
            </c:strRef>
          </c:tx>
          <c:spPr>
            <a:solidFill>
              <a:srgbClr val="027001"/>
            </a:solidFill>
            <a:ln w="9525" cap="flat">
              <a:solidFill>
                <a:srgbClr val="F9F9F9"/>
              </a:solidFill>
              <a:prstDash val="solid"/>
              <a:round/>
            </a:ln>
            <a:effectLst/>
          </c:spPr>
          <c:invertIfNegative val="0"/>
          <c:cat>
            <c:strRef>
              <c:f>Sheet1!$A$2:$A$12</c:f>
              <c:strCache>
                <c:ptCount val="11"/>
                <c:pt idx="0">
                  <c:v>7/17 to 7/24</c:v>
                </c:pt>
                <c:pt idx="1">
                  <c:v>7/24 to 7/31</c:v>
                </c:pt>
                <c:pt idx="2">
                  <c:v>8/7 to 8/14</c:v>
                </c:pt>
                <c:pt idx="3">
                  <c:v>8/14 to 8/21</c:v>
                </c:pt>
                <c:pt idx="4">
                  <c:v>8/21 to 8/28</c:v>
                </c:pt>
                <c:pt idx="5">
                  <c:v>8/28 to 9/4</c:v>
                </c:pt>
                <c:pt idx="6">
                  <c:v>9/4 to 9/11</c:v>
                </c:pt>
                <c:pt idx="7">
                  <c:v>9/11 to 9/19</c:v>
                </c:pt>
                <c:pt idx="8">
                  <c:v>9/11 to 9/19</c:v>
                </c:pt>
                <c:pt idx="9">
                  <c:v>9/19 to 9/25</c:v>
                </c:pt>
                <c:pt idx="10">
                  <c:v>9/25 to 10/3</c:v>
                </c:pt>
              </c:strCache>
            </c:strRef>
          </c:cat>
          <c:val>
            <c:numRef>
              <c:f>Sheet1!$B$2:$B$12</c:f>
              <c:numCache>
                <c:formatCode>General</c:formatCode>
                <c:ptCount val="9"/>
                <c:pt idx="6">
                  <c:v>100</c:v>
                </c:pt>
                <c:pt idx="7">
                  <c:v>100</c:v>
                </c:pt>
                <c:pt idx="8">
                  <c:v>100</c:v>
                </c:pt>
              </c:numCache>
            </c:numRef>
          </c:val>
          <c:extLst>
            <c:ext xmlns:c16="http://schemas.microsoft.com/office/drawing/2014/chart" uri="{C3380CC4-5D6E-409C-BE32-E72D297353CC}">
              <c16:uniqueId val="{00000000-A754-4DC7-8B8D-3C4A7DA6ABA6}"/>
            </c:ext>
          </c:extLst>
        </c:ser>
        <c:ser>
          <c:idx val="1"/>
          <c:order val="1"/>
          <c:tx>
            <c:strRef>
              <c:f>Sheet1!$C$1</c:f>
              <c:strCache>
                <c:ptCount val="1"/>
                <c:pt idx="0">
                  <c:v>Disease Severity (%)</c:v>
                </c:pt>
              </c:strCache>
            </c:strRef>
          </c:tx>
          <c:spPr>
            <a:solidFill>
              <a:srgbClr val="929292"/>
            </a:solidFill>
            <a:ln w="9525" cap="flat">
              <a:solidFill>
                <a:srgbClr val="F9F9F9"/>
              </a:solidFill>
              <a:prstDash val="solid"/>
              <a:round/>
            </a:ln>
            <a:effectLst/>
          </c:spPr>
          <c:invertIfNegative val="0"/>
          <c:cat>
            <c:strRef>
              <c:f>Sheet1!$A$2:$A$12</c:f>
              <c:strCache>
                <c:ptCount val="11"/>
                <c:pt idx="0">
                  <c:v>7/17 to 7/24</c:v>
                </c:pt>
                <c:pt idx="1">
                  <c:v>7/24 to 7/31</c:v>
                </c:pt>
                <c:pt idx="2">
                  <c:v>8/7 to 8/14</c:v>
                </c:pt>
                <c:pt idx="3">
                  <c:v>8/14 to 8/21</c:v>
                </c:pt>
                <c:pt idx="4">
                  <c:v>8/21 to 8/28</c:v>
                </c:pt>
                <c:pt idx="5">
                  <c:v>8/28 to 9/4</c:v>
                </c:pt>
                <c:pt idx="6">
                  <c:v>9/4 to 9/11</c:v>
                </c:pt>
                <c:pt idx="7">
                  <c:v>9/11 to 9/19</c:v>
                </c:pt>
                <c:pt idx="8">
                  <c:v>9/11 to 9/19</c:v>
                </c:pt>
                <c:pt idx="9">
                  <c:v>9/19 to 9/25</c:v>
                </c:pt>
                <c:pt idx="10">
                  <c:v>9/25 to 10/3</c:v>
                </c:pt>
              </c:strCache>
            </c:strRef>
          </c:cat>
          <c:val>
            <c:numRef>
              <c:f>Sheet1!$C$2:$C$12</c:f>
              <c:numCache>
                <c:formatCode>General</c:formatCode>
                <c:ptCount val="9"/>
                <c:pt idx="6">
                  <c:v>56.25</c:v>
                </c:pt>
                <c:pt idx="7">
                  <c:v>20.25</c:v>
                </c:pt>
                <c:pt idx="8">
                  <c:v>4.5</c:v>
                </c:pt>
              </c:numCache>
            </c:numRef>
          </c:val>
          <c:extLst>
            <c:ext xmlns:c16="http://schemas.microsoft.com/office/drawing/2014/chart" uri="{C3380CC4-5D6E-409C-BE32-E72D297353CC}">
              <c16:uniqueId val="{00000001-A754-4DC7-8B8D-3C4A7DA6ABA6}"/>
            </c:ext>
          </c:extLst>
        </c:ser>
        <c:dLbls>
          <c:showLegendKey val="0"/>
          <c:showVal val="0"/>
          <c:showCatName val="0"/>
          <c:showSerName val="0"/>
          <c:showPercent val="0"/>
          <c:showBubbleSize val="0"/>
        </c:dLbls>
        <c:gapWidth val="0"/>
        <c:overlap val="-100"/>
        <c:axId val="2094734552"/>
        <c:axId val="2094734553"/>
      </c:barChart>
      <c:lineChart>
        <c:grouping val="standard"/>
        <c:varyColors val="0"/>
        <c:ser>
          <c:idx val="2"/>
          <c:order val="2"/>
          <c:tx>
            <c:strRef>
              <c:f>Sheet1!$D$1</c:f>
              <c:strCache>
                <c:ptCount val="1"/>
                <c:pt idx="0">
                  <c:v>Temperature (ºC)</c:v>
                </c:pt>
              </c:strCache>
            </c:strRef>
          </c:tx>
          <c:spPr>
            <a:ln w="25400" cap="flat">
              <a:solidFill>
                <a:srgbClr val="FEAD00"/>
              </a:solidFill>
              <a:prstDash val="solid"/>
              <a:round/>
            </a:ln>
            <a:effectLst/>
          </c:spPr>
          <c:marker>
            <c:symbol val="square"/>
            <c:size val="4"/>
            <c:spPr>
              <a:solidFill>
                <a:srgbClr val="FEAD00"/>
              </a:solidFill>
              <a:ln w="9525" cap="flat">
                <a:solidFill>
                  <a:srgbClr val="FEAD00"/>
                </a:solidFill>
                <a:prstDash val="solid"/>
                <a:round/>
              </a:ln>
              <a:effectLst/>
            </c:spPr>
          </c:marker>
          <c:cat>
            <c:strRef>
              <c:f>Sheet1!$A$2:$A$12</c:f>
              <c:strCache>
                <c:ptCount val="11"/>
                <c:pt idx="0">
                  <c:v>7/17 to 7/24</c:v>
                </c:pt>
                <c:pt idx="1">
                  <c:v>7/24 to 7/31</c:v>
                </c:pt>
                <c:pt idx="2">
                  <c:v>8/7 to 8/14</c:v>
                </c:pt>
                <c:pt idx="3">
                  <c:v>8/14 to 8/21</c:v>
                </c:pt>
                <c:pt idx="4">
                  <c:v>8/21 to 8/28</c:v>
                </c:pt>
                <c:pt idx="5">
                  <c:v>8/28 to 9/4</c:v>
                </c:pt>
                <c:pt idx="6">
                  <c:v>9/4 to 9/11</c:v>
                </c:pt>
                <c:pt idx="7">
                  <c:v>9/11 to 9/19</c:v>
                </c:pt>
                <c:pt idx="8">
                  <c:v>9/11 to 9/19</c:v>
                </c:pt>
                <c:pt idx="9">
                  <c:v>9/19 to 9/25</c:v>
                </c:pt>
                <c:pt idx="10">
                  <c:v>9/25 to 10/3</c:v>
                </c:pt>
              </c:strCache>
            </c:strRef>
          </c:cat>
          <c:val>
            <c:numRef>
              <c:f>Sheet1!$D$2:$D$12</c:f>
              <c:numCache>
                <c:formatCode>General</c:formatCode>
                <c:ptCount val="11"/>
                <c:pt idx="0">
                  <c:v>28</c:v>
                </c:pt>
                <c:pt idx="1">
                  <c:v>27</c:v>
                </c:pt>
                <c:pt idx="2">
                  <c:v>24</c:v>
                </c:pt>
                <c:pt idx="3">
                  <c:v>25</c:v>
                </c:pt>
                <c:pt idx="4">
                  <c:v>26</c:v>
                </c:pt>
                <c:pt idx="5">
                  <c:v>24</c:v>
                </c:pt>
                <c:pt idx="6">
                  <c:v>23</c:v>
                </c:pt>
                <c:pt idx="7">
                  <c:v>20</c:v>
                </c:pt>
                <c:pt idx="8">
                  <c:v>25</c:v>
                </c:pt>
                <c:pt idx="9">
                  <c:v>26</c:v>
                </c:pt>
                <c:pt idx="10">
                  <c:v>26</c:v>
                </c:pt>
              </c:numCache>
            </c:numRef>
          </c:val>
          <c:smooth val="0"/>
          <c:extLst>
            <c:ext xmlns:c16="http://schemas.microsoft.com/office/drawing/2014/chart" uri="{C3380CC4-5D6E-409C-BE32-E72D297353CC}">
              <c16:uniqueId val="{00000002-A754-4DC7-8B8D-3C4A7DA6ABA6}"/>
            </c:ext>
          </c:extLst>
        </c:ser>
        <c:ser>
          <c:idx val="3"/>
          <c:order val="3"/>
          <c:tx>
            <c:strRef>
              <c:f>Sheet1!$E$1</c:f>
              <c:strCache>
                <c:ptCount val="1"/>
                <c:pt idx="0">
                  <c:v>Precipitation (cm)</c:v>
                </c:pt>
              </c:strCache>
            </c:strRef>
          </c:tx>
          <c:spPr>
            <a:ln w="12700" cap="flat">
              <a:noFill/>
              <a:miter lim="400000"/>
            </a:ln>
            <a:effectLst/>
          </c:spPr>
          <c:marker>
            <c:symbol val="diamond"/>
            <c:size val="6"/>
            <c:spPr>
              <a:solidFill>
                <a:srgbClr val="FFFFFF"/>
              </a:solidFill>
              <a:ln w="9525" cap="flat">
                <a:solidFill>
                  <a:srgbClr val="000000"/>
                </a:solidFill>
                <a:prstDash val="solid"/>
                <a:round/>
              </a:ln>
              <a:effectLst/>
            </c:spPr>
          </c:marker>
          <c:cat>
            <c:strRef>
              <c:f>Sheet1!$A$2:$A$12</c:f>
              <c:strCache>
                <c:ptCount val="11"/>
                <c:pt idx="0">
                  <c:v>7/17 to 7/24</c:v>
                </c:pt>
                <c:pt idx="1">
                  <c:v>7/24 to 7/31</c:v>
                </c:pt>
                <c:pt idx="2">
                  <c:v>8/7 to 8/14</c:v>
                </c:pt>
                <c:pt idx="3">
                  <c:v>8/14 to 8/21</c:v>
                </c:pt>
                <c:pt idx="4">
                  <c:v>8/21 to 8/28</c:v>
                </c:pt>
                <c:pt idx="5">
                  <c:v>8/28 to 9/4</c:v>
                </c:pt>
                <c:pt idx="6">
                  <c:v>9/4 to 9/11</c:v>
                </c:pt>
                <c:pt idx="7">
                  <c:v>9/11 to 9/19</c:v>
                </c:pt>
                <c:pt idx="8">
                  <c:v>9/11 to 9/19</c:v>
                </c:pt>
                <c:pt idx="9">
                  <c:v>9/19 to 9/25</c:v>
                </c:pt>
                <c:pt idx="10">
                  <c:v>9/25 to 10/3</c:v>
                </c:pt>
              </c:strCache>
            </c:strRef>
          </c:cat>
          <c:val>
            <c:numRef>
              <c:f>Sheet1!$E$2:$E$12</c:f>
              <c:numCache>
                <c:formatCode>General</c:formatCode>
                <c:ptCount val="11"/>
                <c:pt idx="0">
                  <c:v>0</c:v>
                </c:pt>
                <c:pt idx="1">
                  <c:v>0</c:v>
                </c:pt>
                <c:pt idx="2">
                  <c:v>2.54</c:v>
                </c:pt>
                <c:pt idx="3">
                  <c:v>2.54</c:v>
                </c:pt>
                <c:pt idx="4">
                  <c:v>2.54</c:v>
                </c:pt>
                <c:pt idx="5">
                  <c:v>0</c:v>
                </c:pt>
                <c:pt idx="6">
                  <c:v>15.24</c:v>
                </c:pt>
                <c:pt idx="7">
                  <c:v>0</c:v>
                </c:pt>
                <c:pt idx="8">
                  <c:v>2.54</c:v>
                </c:pt>
                <c:pt idx="9">
                  <c:v>0</c:v>
                </c:pt>
                <c:pt idx="10">
                  <c:v>0</c:v>
                </c:pt>
              </c:numCache>
            </c:numRef>
          </c:val>
          <c:smooth val="0"/>
          <c:extLst>
            <c:ext xmlns:c16="http://schemas.microsoft.com/office/drawing/2014/chart" uri="{C3380CC4-5D6E-409C-BE32-E72D297353CC}">
              <c16:uniqueId val="{00000003-A754-4DC7-8B8D-3C4A7DA6ABA6}"/>
            </c:ext>
          </c:extLst>
        </c:ser>
        <c:dLbls>
          <c:showLegendKey val="0"/>
          <c:showVal val="0"/>
          <c:showCatName val="0"/>
          <c:showSerName val="0"/>
          <c:showPercent val="0"/>
          <c:showBubbleSize val="0"/>
        </c:dLbls>
        <c:marker val="1"/>
        <c:smooth val="0"/>
        <c:axId val="2094734552"/>
        <c:axId val="2094734553"/>
      </c:lineChart>
      <c:lineChart>
        <c:grouping val="standard"/>
        <c:varyColors val="0"/>
        <c:ser>
          <c:idx val="4"/>
          <c:order val="4"/>
          <c:tx>
            <c:strRef>
              <c:f>Sheet1!$F$1</c:f>
              <c:strCache>
                <c:ptCount val="1"/>
                <c:pt idx="0">
                  <c:v>Number of spores</c:v>
                </c:pt>
              </c:strCache>
            </c:strRef>
          </c:tx>
          <c:spPr>
            <a:ln w="25400" cap="flat">
              <a:solidFill>
                <a:srgbClr val="0076BA"/>
              </a:solidFill>
              <a:prstDash val="solid"/>
              <a:round/>
            </a:ln>
            <a:effectLst/>
          </c:spPr>
          <c:marker>
            <c:symbol val="none"/>
          </c:marker>
          <c:cat>
            <c:strRef>
              <c:f>Sheet1!$A$2:$A$12</c:f>
              <c:strCache>
                <c:ptCount val="11"/>
                <c:pt idx="0">
                  <c:v>7/17 to 7/24</c:v>
                </c:pt>
                <c:pt idx="1">
                  <c:v>7/24 to 7/31</c:v>
                </c:pt>
                <c:pt idx="2">
                  <c:v>8/7 to 8/14</c:v>
                </c:pt>
                <c:pt idx="3">
                  <c:v>8/14 to 8/21</c:v>
                </c:pt>
                <c:pt idx="4">
                  <c:v>8/21 to 8/28</c:v>
                </c:pt>
                <c:pt idx="5">
                  <c:v>8/28 to 9/4</c:v>
                </c:pt>
                <c:pt idx="6">
                  <c:v>9/4 to 9/11</c:v>
                </c:pt>
                <c:pt idx="7">
                  <c:v>9/11 to 9/19</c:v>
                </c:pt>
                <c:pt idx="8">
                  <c:v>9/11 to 9/19</c:v>
                </c:pt>
                <c:pt idx="9">
                  <c:v>9/19 to 9/25</c:v>
                </c:pt>
                <c:pt idx="10">
                  <c:v>9/25 to 10/3</c:v>
                </c:pt>
              </c:strCache>
            </c:strRef>
          </c:cat>
          <c:val>
            <c:numRef>
              <c:f>Sheet1!$F$2:$F$12</c:f>
              <c:numCache>
                <c:formatCode>General</c:formatCode>
                <c:ptCount val="11"/>
                <c:pt idx="0">
                  <c:v>7.5338969999999996</c:v>
                </c:pt>
                <c:pt idx="1">
                  <c:v>52.093197000000004</c:v>
                </c:pt>
                <c:pt idx="2">
                  <c:v>293.31580400000001</c:v>
                </c:pt>
                <c:pt idx="3">
                  <c:v>584.76675999999998</c:v>
                </c:pt>
                <c:pt idx="4">
                  <c:v>916.21741799999995</c:v>
                </c:pt>
                <c:pt idx="5">
                  <c:v>969.75748799999997</c:v>
                </c:pt>
                <c:pt idx="6">
                  <c:v>2235.9336669999998</c:v>
                </c:pt>
                <c:pt idx="7">
                  <c:v>1110.930044</c:v>
                </c:pt>
                <c:pt idx="8">
                  <c:v>644.11017700000002</c:v>
                </c:pt>
                <c:pt idx="9">
                  <c:v>0</c:v>
                </c:pt>
                <c:pt idx="10">
                  <c:v>158.28386399999999</c:v>
                </c:pt>
              </c:numCache>
            </c:numRef>
          </c:val>
          <c:smooth val="0"/>
          <c:extLst>
            <c:ext xmlns:c16="http://schemas.microsoft.com/office/drawing/2014/chart" uri="{C3380CC4-5D6E-409C-BE32-E72D297353CC}">
              <c16:uniqueId val="{00000004-A754-4DC7-8B8D-3C4A7DA6ABA6}"/>
            </c:ext>
          </c:extLst>
        </c:ser>
        <c:dLbls>
          <c:showLegendKey val="0"/>
          <c:showVal val="0"/>
          <c:showCatName val="0"/>
          <c:showSerName val="0"/>
          <c:showPercent val="0"/>
          <c:showBubbleSize val="0"/>
        </c:dLbls>
        <c:marker val="1"/>
        <c:smooth val="0"/>
        <c:axId val="2094734555"/>
        <c:axId val="2094734556"/>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9525"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0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Incidence (%), Severity (%), Temperature (ºC) and Precipitation (cm)</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25"/>
        <c:minorUnit val="12.5"/>
      </c:valAx>
      <c:catAx>
        <c:axId val="2094734555"/>
        <c:scaling>
          <c:orientation val="minMax"/>
        </c:scaling>
        <c:delete val="0"/>
        <c:axPos val="b"/>
        <c:numFmt formatCode="General" sourceLinked="1"/>
        <c:majorTickMark val="out"/>
        <c:minorTickMark val="none"/>
        <c:tickLblPos val="none"/>
        <c:spPr>
          <a:ln w="9525" cap="flat">
            <a:noFill/>
            <a:prstDash val="solid"/>
            <a:round/>
          </a:ln>
        </c:spPr>
        <c:crossAx val="2094734556"/>
        <c:crosses val="autoZero"/>
        <c:auto val="1"/>
        <c:lblAlgn val="ctr"/>
        <c:lblOffset val="100"/>
        <c:noMultiLvlLbl val="1"/>
      </c:catAx>
      <c:valAx>
        <c:axId val="2094734556"/>
        <c:scaling>
          <c:orientation val="minMax"/>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Number of spores</a:t>
                </a:r>
              </a:p>
            </c:rich>
          </c:tx>
          <c:overlay val="1"/>
        </c:title>
        <c:numFmt formatCode="#,##0" sourceLinked="0"/>
        <c:majorTickMark val="out"/>
        <c:minorTickMark val="none"/>
        <c:tickLblPos val="nextTo"/>
        <c:spPr>
          <a:ln w="9525"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750"/>
        <c:minorUnit val="375"/>
      </c:valAx>
      <c:spPr>
        <a:solidFill>
          <a:srgbClr val="FFFFFF"/>
        </a:solidFill>
        <a:ln w="9525" cap="flat">
          <a:solidFill>
            <a:srgbClr val="000000"/>
          </a:solidFill>
          <a:prstDash val="solid"/>
          <a:round/>
        </a:ln>
        <a:effectLst/>
      </c:spPr>
    </c:plotArea>
    <c:legend>
      <c:legendPos val="b"/>
      <c:layout>
        <c:manualLayout>
          <c:xMode val="edge"/>
          <c:yMode val="edge"/>
          <c:x val="3.1412000000000002E-2"/>
          <c:y val="0.90312599999999998"/>
          <c:w val="0.968588"/>
          <c:h val="9.6873799999999996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B) Knoxville</a:t>
            </a:r>
          </a:p>
        </c:rich>
      </c:tx>
      <c:layout>
        <c:manualLayout>
          <c:xMode val="edge"/>
          <c:yMode val="edge"/>
          <c:x val="0.41203000000000001"/>
          <c:y val="0"/>
          <c:w val="0.153556"/>
          <c:h val="9.2782000000000003E-2"/>
        </c:manualLayout>
      </c:layout>
      <c:overlay val="1"/>
      <c:spPr>
        <a:noFill/>
        <a:effectLst/>
      </c:spPr>
    </c:title>
    <c:autoTitleDeleted val="0"/>
    <c:plotArea>
      <c:layout>
        <c:manualLayout>
          <c:layoutTarget val="inner"/>
          <c:xMode val="edge"/>
          <c:yMode val="edge"/>
          <c:x val="0.112968"/>
          <c:y val="9.2782000000000003E-2"/>
          <c:w val="0.76421700000000004"/>
          <c:h val="0.57742199999999999"/>
        </c:manualLayout>
      </c:layout>
      <c:barChart>
        <c:barDir val="col"/>
        <c:grouping val="clustered"/>
        <c:varyColors val="0"/>
        <c:ser>
          <c:idx val="0"/>
          <c:order val="0"/>
          <c:tx>
            <c:strRef>
              <c:f>Sheet1!$B$1</c:f>
              <c:strCache>
                <c:ptCount val="1"/>
                <c:pt idx="0">
                  <c:v>Precipitation (cm)  2016</c:v>
                </c:pt>
              </c:strCache>
            </c:strRef>
          </c:tx>
          <c:spPr>
            <a:solidFill>
              <a:srgbClr val="ED7D31"/>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Sheet1!$B$2:$B$123</c:f>
              <c:numCache>
                <c:formatCode>General</c:formatCode>
                <c:ptCount val="122"/>
                <c:pt idx="0">
                  <c:v>0</c:v>
                </c:pt>
                <c:pt idx="1">
                  <c:v>1</c:v>
                </c:pt>
                <c:pt idx="2">
                  <c:v>3</c:v>
                </c:pt>
                <c:pt idx="3">
                  <c:v>0</c:v>
                </c:pt>
                <c:pt idx="4">
                  <c:v>4</c:v>
                </c:pt>
                <c:pt idx="5">
                  <c:v>3</c:v>
                </c:pt>
                <c:pt idx="6">
                  <c:v>0</c:v>
                </c:pt>
                <c:pt idx="7">
                  <c:v>0</c:v>
                </c:pt>
                <c:pt idx="8">
                  <c:v>0</c:v>
                </c:pt>
                <c:pt idx="9">
                  <c:v>0</c:v>
                </c:pt>
                <c:pt idx="10">
                  <c:v>0</c:v>
                </c:pt>
                <c:pt idx="11">
                  <c:v>0</c:v>
                </c:pt>
                <c:pt idx="12">
                  <c:v>0</c:v>
                </c:pt>
                <c:pt idx="13">
                  <c:v>0</c:v>
                </c:pt>
                <c:pt idx="14">
                  <c:v>1</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2</c:v>
                </c:pt>
                <c:pt idx="35">
                  <c:v>1</c:v>
                </c:pt>
                <c:pt idx="36">
                  <c:v>1</c:v>
                </c:pt>
                <c:pt idx="37">
                  <c:v>0</c:v>
                </c:pt>
                <c:pt idx="38">
                  <c:v>2</c:v>
                </c:pt>
                <c:pt idx="39">
                  <c:v>1</c:v>
                </c:pt>
                <c:pt idx="40">
                  <c:v>0</c:v>
                </c:pt>
                <c:pt idx="41">
                  <c:v>0</c:v>
                </c:pt>
                <c:pt idx="42">
                  <c:v>0</c:v>
                </c:pt>
                <c:pt idx="43">
                  <c:v>0</c:v>
                </c:pt>
                <c:pt idx="44">
                  <c:v>0</c:v>
                </c:pt>
                <c:pt idx="45">
                  <c:v>0</c:v>
                </c:pt>
                <c:pt idx="46">
                  <c:v>0</c:v>
                </c:pt>
                <c:pt idx="47">
                  <c:v>4</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2</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1</c:v>
                </c:pt>
                <c:pt idx="103">
                  <c:v>0</c:v>
                </c:pt>
                <c:pt idx="104">
                  <c:v>0</c:v>
                </c:pt>
                <c:pt idx="105">
                  <c:v>0</c:v>
                </c:pt>
                <c:pt idx="106">
                  <c:v>0</c:v>
                </c:pt>
                <c:pt idx="107">
                  <c:v>0</c:v>
                </c:pt>
                <c:pt idx="108">
                  <c:v>0</c:v>
                </c:pt>
                <c:pt idx="109">
                  <c:v>0</c:v>
                </c:pt>
                <c:pt idx="110">
                  <c:v>0</c:v>
                </c:pt>
                <c:pt idx="111">
                  <c:v>2</c:v>
                </c:pt>
                <c:pt idx="112">
                  <c:v>0</c:v>
                </c:pt>
                <c:pt idx="113">
                  <c:v>0</c:v>
                </c:pt>
                <c:pt idx="114">
                  <c:v>0</c:v>
                </c:pt>
                <c:pt idx="115">
                  <c:v>0</c:v>
                </c:pt>
                <c:pt idx="116">
                  <c:v>0</c:v>
                </c:pt>
                <c:pt idx="117">
                  <c:v>0</c:v>
                </c:pt>
                <c:pt idx="118">
                  <c:v>1</c:v>
                </c:pt>
                <c:pt idx="119">
                  <c:v>0</c:v>
                </c:pt>
                <c:pt idx="120">
                  <c:v>0</c:v>
                </c:pt>
                <c:pt idx="121">
                  <c:v>0</c:v>
                </c:pt>
              </c:numCache>
            </c:numRef>
          </c:val>
          <c:extLst>
            <c:ext xmlns:c16="http://schemas.microsoft.com/office/drawing/2014/chart" uri="{C3380CC4-5D6E-409C-BE32-E72D297353CC}">
              <c16:uniqueId val="{00000000-7C8A-4F50-9B6E-E893C54E4B10}"/>
            </c:ext>
          </c:extLst>
        </c:ser>
        <c:ser>
          <c:idx val="1"/>
          <c:order val="1"/>
          <c:tx>
            <c:strRef>
              <c:f>Sheet1!$C$1</c:f>
              <c:strCache>
                <c:ptCount val="1"/>
                <c:pt idx="0">
                  <c:v>Precipitation (cm)  2017</c:v>
                </c:pt>
              </c:strCache>
            </c:strRef>
          </c:tx>
          <c:spPr>
            <a:solidFill>
              <a:srgbClr val="FFC000"/>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Sheet1!$C$2:$C$123</c:f>
              <c:numCache>
                <c:formatCode>General</c:formatCode>
                <c:ptCount val="122"/>
                <c:pt idx="0">
                  <c:v>0</c:v>
                </c:pt>
                <c:pt idx="1">
                  <c:v>0</c:v>
                </c:pt>
                <c:pt idx="2">
                  <c:v>0</c:v>
                </c:pt>
                <c:pt idx="3">
                  <c:v>0</c:v>
                </c:pt>
                <c:pt idx="4">
                  <c:v>0</c:v>
                </c:pt>
                <c:pt idx="5">
                  <c:v>4</c:v>
                </c:pt>
                <c:pt idx="6">
                  <c:v>0</c:v>
                </c:pt>
                <c:pt idx="7">
                  <c:v>0</c:v>
                </c:pt>
                <c:pt idx="8">
                  <c:v>0</c:v>
                </c:pt>
                <c:pt idx="9">
                  <c:v>0</c:v>
                </c:pt>
                <c:pt idx="10">
                  <c:v>0</c:v>
                </c:pt>
                <c:pt idx="11">
                  <c:v>0</c:v>
                </c:pt>
                <c:pt idx="12">
                  <c:v>0</c:v>
                </c:pt>
                <c:pt idx="13">
                  <c:v>4</c:v>
                </c:pt>
                <c:pt idx="14">
                  <c:v>0</c:v>
                </c:pt>
                <c:pt idx="15">
                  <c:v>0</c:v>
                </c:pt>
                <c:pt idx="16">
                  <c:v>0</c:v>
                </c:pt>
                <c:pt idx="17">
                  <c:v>0</c:v>
                </c:pt>
                <c:pt idx="18">
                  <c:v>0</c:v>
                </c:pt>
                <c:pt idx="19">
                  <c:v>0</c:v>
                </c:pt>
                <c:pt idx="20">
                  <c:v>0</c:v>
                </c:pt>
                <c:pt idx="21">
                  <c:v>0</c:v>
                </c:pt>
                <c:pt idx="22">
                  <c:v>1</c:v>
                </c:pt>
                <c:pt idx="23">
                  <c:v>0</c:v>
                </c:pt>
                <c:pt idx="24">
                  <c:v>0</c:v>
                </c:pt>
                <c:pt idx="25">
                  <c:v>0</c:v>
                </c:pt>
                <c:pt idx="26">
                  <c:v>0</c:v>
                </c:pt>
                <c:pt idx="27">
                  <c:v>1</c:v>
                </c:pt>
                <c:pt idx="28">
                  <c:v>0</c:v>
                </c:pt>
                <c:pt idx="29">
                  <c:v>0</c:v>
                </c:pt>
                <c:pt idx="30">
                  <c:v>0</c:v>
                </c:pt>
                <c:pt idx="31">
                  <c:v>0</c:v>
                </c:pt>
                <c:pt idx="32">
                  <c:v>1</c:v>
                </c:pt>
                <c:pt idx="33">
                  <c:v>1</c:v>
                </c:pt>
                <c:pt idx="34">
                  <c:v>1</c:v>
                </c:pt>
                <c:pt idx="35">
                  <c:v>0</c:v>
                </c:pt>
                <c:pt idx="36">
                  <c:v>2</c:v>
                </c:pt>
                <c:pt idx="37">
                  <c:v>0</c:v>
                </c:pt>
                <c:pt idx="38">
                  <c:v>0</c:v>
                </c:pt>
                <c:pt idx="39">
                  <c:v>0</c:v>
                </c:pt>
                <c:pt idx="40">
                  <c:v>0</c:v>
                </c:pt>
                <c:pt idx="41">
                  <c:v>1</c:v>
                </c:pt>
                <c:pt idx="42">
                  <c:v>1</c:v>
                </c:pt>
                <c:pt idx="43">
                  <c:v>0</c:v>
                </c:pt>
                <c:pt idx="44">
                  <c:v>0</c:v>
                </c:pt>
                <c:pt idx="45">
                  <c:v>0</c:v>
                </c:pt>
                <c:pt idx="46">
                  <c:v>0</c:v>
                </c:pt>
                <c:pt idx="47">
                  <c:v>0</c:v>
                </c:pt>
                <c:pt idx="48">
                  <c:v>0</c:v>
                </c:pt>
                <c:pt idx="49">
                  <c:v>0</c:v>
                </c:pt>
                <c:pt idx="50">
                  <c:v>0</c:v>
                </c:pt>
                <c:pt idx="51">
                  <c:v>0</c:v>
                </c:pt>
                <c:pt idx="52">
                  <c:v>0</c:v>
                </c:pt>
                <c:pt idx="53">
                  <c:v>2</c:v>
                </c:pt>
                <c:pt idx="54">
                  <c:v>0</c:v>
                </c:pt>
                <c:pt idx="55">
                  <c:v>0</c:v>
                </c:pt>
                <c:pt idx="56">
                  <c:v>0</c:v>
                </c:pt>
                <c:pt idx="57">
                  <c:v>1</c:v>
                </c:pt>
                <c:pt idx="58">
                  <c:v>2</c:v>
                </c:pt>
                <c:pt idx="59">
                  <c:v>0</c:v>
                </c:pt>
                <c:pt idx="60">
                  <c:v>0</c:v>
                </c:pt>
                <c:pt idx="61">
                  <c:v>0</c:v>
                </c:pt>
                <c:pt idx="62">
                  <c:v>0</c:v>
                </c:pt>
                <c:pt idx="63">
                  <c:v>0</c:v>
                </c:pt>
                <c:pt idx="64">
                  <c:v>0</c:v>
                </c:pt>
                <c:pt idx="65">
                  <c:v>1</c:v>
                </c:pt>
                <c:pt idx="66">
                  <c:v>0</c:v>
                </c:pt>
                <c:pt idx="67">
                  <c:v>0</c:v>
                </c:pt>
                <c:pt idx="68">
                  <c:v>5</c:v>
                </c:pt>
                <c:pt idx="69">
                  <c:v>0</c:v>
                </c:pt>
                <c:pt idx="70">
                  <c:v>0</c:v>
                </c:pt>
                <c:pt idx="71">
                  <c:v>1</c:v>
                </c:pt>
                <c:pt idx="72">
                  <c:v>0</c:v>
                </c:pt>
                <c:pt idx="73">
                  <c:v>5</c:v>
                </c:pt>
                <c:pt idx="74">
                  <c:v>0</c:v>
                </c:pt>
                <c:pt idx="75">
                  <c:v>0</c:v>
                </c:pt>
                <c:pt idx="76">
                  <c:v>0</c:v>
                </c:pt>
                <c:pt idx="77">
                  <c:v>0</c:v>
                </c:pt>
                <c:pt idx="78">
                  <c:v>1</c:v>
                </c:pt>
                <c:pt idx="79">
                  <c:v>1</c:v>
                </c:pt>
                <c:pt idx="80">
                  <c:v>0</c:v>
                </c:pt>
                <c:pt idx="81">
                  <c:v>0</c:v>
                </c:pt>
                <c:pt idx="82">
                  <c:v>0</c:v>
                </c:pt>
                <c:pt idx="83">
                  <c:v>0</c:v>
                </c:pt>
                <c:pt idx="84">
                  <c:v>0</c:v>
                </c:pt>
                <c:pt idx="85">
                  <c:v>0</c:v>
                </c:pt>
                <c:pt idx="86">
                  <c:v>0</c:v>
                </c:pt>
                <c:pt idx="87">
                  <c:v>0</c:v>
                </c:pt>
                <c:pt idx="88">
                  <c:v>0</c:v>
                </c:pt>
                <c:pt idx="89">
                  <c:v>0</c:v>
                </c:pt>
                <c:pt idx="90">
                  <c:v>0</c:v>
                </c:pt>
                <c:pt idx="91">
                  <c:v>1</c:v>
                </c:pt>
                <c:pt idx="92">
                  <c:v>1</c:v>
                </c:pt>
                <c:pt idx="93">
                  <c:v>0</c:v>
                </c:pt>
                <c:pt idx="94">
                  <c:v>1</c:v>
                </c:pt>
                <c:pt idx="95">
                  <c:v>0</c:v>
                </c:pt>
                <c:pt idx="96">
                  <c:v>0</c:v>
                </c:pt>
                <c:pt idx="97">
                  <c:v>4</c:v>
                </c:pt>
                <c:pt idx="98">
                  <c:v>0</c:v>
                </c:pt>
                <c:pt idx="99">
                  <c:v>0</c:v>
                </c:pt>
                <c:pt idx="100">
                  <c:v>0</c:v>
                </c:pt>
                <c:pt idx="101">
                  <c:v>0</c:v>
                </c:pt>
                <c:pt idx="102">
                  <c:v>1</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1-7C8A-4F50-9B6E-E893C54E4B10}"/>
            </c:ext>
          </c:extLst>
        </c:ser>
        <c:dLbls>
          <c:showLegendKey val="0"/>
          <c:showVal val="0"/>
          <c:showCatName val="0"/>
          <c:showSerName val="0"/>
          <c:showPercent val="0"/>
          <c:showBubbleSize val="0"/>
        </c:dLbls>
        <c:gapWidth val="0"/>
        <c:axId val="2094734555"/>
        <c:axId val="2094734556"/>
      </c:barChart>
      <c:lineChart>
        <c:grouping val="standard"/>
        <c:varyColors val="0"/>
        <c:ser>
          <c:idx val="2"/>
          <c:order val="2"/>
          <c:tx>
            <c:strRef>
              <c:f>Sheet1!$D$1</c:f>
              <c:strCache>
                <c:ptCount val="1"/>
                <c:pt idx="0">
                  <c:v>Temp (ºC) 2017</c:v>
                </c:pt>
              </c:strCache>
            </c:strRef>
          </c:tx>
          <c:spPr>
            <a:ln w="31750" cap="flat">
              <a:solidFill>
                <a:srgbClr val="4472C4"/>
              </a:solidFill>
              <a:prstDash val="solid"/>
              <a:miter lim="800000"/>
            </a:ln>
            <a:effectLst/>
          </c:spPr>
          <c:marker>
            <c:symbol val="circle"/>
            <c:size val="2"/>
            <c:spPr>
              <a:solidFill>
                <a:srgbClr val="4472C4"/>
              </a:solidFill>
              <a:ln w="6350" cap="flat">
                <a:solidFill>
                  <a:srgbClr val="4472C4"/>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Sheet1!$D$2:$D$123</c:f>
              <c:numCache>
                <c:formatCode>General</c:formatCode>
                <c:ptCount val="122"/>
                <c:pt idx="0">
                  <c:v>24.722221999999999</c:v>
                </c:pt>
                <c:pt idx="1">
                  <c:v>25.277778000000001</c:v>
                </c:pt>
                <c:pt idx="2">
                  <c:v>24.166667</c:v>
                </c:pt>
                <c:pt idx="3">
                  <c:v>25.277778000000001</c:v>
                </c:pt>
                <c:pt idx="4">
                  <c:v>23.055555999999999</c:v>
                </c:pt>
                <c:pt idx="5">
                  <c:v>25.277778000000001</c:v>
                </c:pt>
                <c:pt idx="6">
                  <c:v>22.777778000000001</c:v>
                </c:pt>
                <c:pt idx="7">
                  <c:v>22.222221999999999</c:v>
                </c:pt>
                <c:pt idx="8">
                  <c:v>20.833333</c:v>
                </c:pt>
                <c:pt idx="9">
                  <c:v>22.5</c:v>
                </c:pt>
                <c:pt idx="10">
                  <c:v>23.888888999999999</c:v>
                </c:pt>
                <c:pt idx="11">
                  <c:v>25.555555999999999</c:v>
                </c:pt>
                <c:pt idx="12">
                  <c:v>28.055555999999999</c:v>
                </c:pt>
                <c:pt idx="13">
                  <c:v>27.5</c:v>
                </c:pt>
                <c:pt idx="14">
                  <c:v>27.5</c:v>
                </c:pt>
                <c:pt idx="15">
                  <c:v>26.388888999999999</c:v>
                </c:pt>
                <c:pt idx="16">
                  <c:v>23.888888999999999</c:v>
                </c:pt>
                <c:pt idx="17">
                  <c:v>25</c:v>
                </c:pt>
                <c:pt idx="18">
                  <c:v>24.444444000000001</c:v>
                </c:pt>
                <c:pt idx="19">
                  <c:v>25.277778000000001</c:v>
                </c:pt>
                <c:pt idx="20">
                  <c:v>24.444444000000001</c:v>
                </c:pt>
                <c:pt idx="21">
                  <c:v>26.666667</c:v>
                </c:pt>
                <c:pt idx="22">
                  <c:v>29.166667</c:v>
                </c:pt>
                <c:pt idx="23">
                  <c:v>26.666667</c:v>
                </c:pt>
                <c:pt idx="24">
                  <c:v>26.666667</c:v>
                </c:pt>
                <c:pt idx="25">
                  <c:v>27.222221999999999</c:v>
                </c:pt>
                <c:pt idx="26">
                  <c:v>26.944444000000001</c:v>
                </c:pt>
                <c:pt idx="27">
                  <c:v>27.5</c:v>
                </c:pt>
                <c:pt idx="28">
                  <c:v>26.666667</c:v>
                </c:pt>
                <c:pt idx="29">
                  <c:v>24.722221999999999</c:v>
                </c:pt>
                <c:pt idx="30">
                  <c:v>23.333333</c:v>
                </c:pt>
                <c:pt idx="31">
                  <c:v>24.722221999999999</c:v>
                </c:pt>
                <c:pt idx="32">
                  <c:v>27.222221999999999</c:v>
                </c:pt>
                <c:pt idx="33">
                  <c:v>26.944444000000001</c:v>
                </c:pt>
                <c:pt idx="34">
                  <c:v>28.333333</c:v>
                </c:pt>
                <c:pt idx="35">
                  <c:v>25.277778000000001</c:v>
                </c:pt>
                <c:pt idx="36">
                  <c:v>26.111111000000001</c:v>
                </c:pt>
                <c:pt idx="37">
                  <c:v>26.666667</c:v>
                </c:pt>
                <c:pt idx="38">
                  <c:v>26.111111000000001</c:v>
                </c:pt>
                <c:pt idx="39">
                  <c:v>26.388888999999999</c:v>
                </c:pt>
                <c:pt idx="40">
                  <c:v>26.666667</c:v>
                </c:pt>
                <c:pt idx="41">
                  <c:v>26.666667</c:v>
                </c:pt>
                <c:pt idx="42">
                  <c:v>26.666667</c:v>
                </c:pt>
                <c:pt idx="43">
                  <c:v>27.222221999999999</c:v>
                </c:pt>
                <c:pt idx="44">
                  <c:v>26.388888999999999</c:v>
                </c:pt>
                <c:pt idx="45">
                  <c:v>25.833333</c:v>
                </c:pt>
                <c:pt idx="46">
                  <c:v>26.111111000000001</c:v>
                </c:pt>
                <c:pt idx="47">
                  <c:v>27.222221999999999</c:v>
                </c:pt>
                <c:pt idx="48">
                  <c:v>28.055555999999999</c:v>
                </c:pt>
                <c:pt idx="49">
                  <c:v>28.055555999999999</c:v>
                </c:pt>
                <c:pt idx="50">
                  <c:v>28.055555999999999</c:v>
                </c:pt>
                <c:pt idx="51">
                  <c:v>28.055555999999999</c:v>
                </c:pt>
                <c:pt idx="52">
                  <c:v>28.055555999999999</c:v>
                </c:pt>
                <c:pt idx="53">
                  <c:v>28.055555999999999</c:v>
                </c:pt>
                <c:pt idx="54">
                  <c:v>28.333333</c:v>
                </c:pt>
                <c:pt idx="55">
                  <c:v>28.888888999999999</c:v>
                </c:pt>
                <c:pt idx="56">
                  <c:v>29.722221999999999</c:v>
                </c:pt>
                <c:pt idx="57">
                  <c:v>27.5</c:v>
                </c:pt>
                <c:pt idx="58">
                  <c:v>28.055555999999999</c:v>
                </c:pt>
                <c:pt idx="59">
                  <c:v>27.777778000000001</c:v>
                </c:pt>
                <c:pt idx="60">
                  <c:v>26.944444000000001</c:v>
                </c:pt>
                <c:pt idx="61">
                  <c:v>28.055555999999999</c:v>
                </c:pt>
                <c:pt idx="62">
                  <c:v>27.222221999999999</c:v>
                </c:pt>
                <c:pt idx="63">
                  <c:v>28.055555999999999</c:v>
                </c:pt>
                <c:pt idx="64">
                  <c:v>29.166667</c:v>
                </c:pt>
                <c:pt idx="65">
                  <c:v>28.333333</c:v>
                </c:pt>
                <c:pt idx="66">
                  <c:v>28.055555999999999</c:v>
                </c:pt>
                <c:pt idx="67">
                  <c:v>28.611111000000001</c:v>
                </c:pt>
                <c:pt idx="68">
                  <c:v>27.777778000000001</c:v>
                </c:pt>
                <c:pt idx="69">
                  <c:v>27.5</c:v>
                </c:pt>
                <c:pt idx="70">
                  <c:v>27.5</c:v>
                </c:pt>
                <c:pt idx="71">
                  <c:v>28.055555999999999</c:v>
                </c:pt>
                <c:pt idx="72">
                  <c:v>28.888888999999999</c:v>
                </c:pt>
                <c:pt idx="73">
                  <c:v>28.333333</c:v>
                </c:pt>
                <c:pt idx="74">
                  <c:v>30</c:v>
                </c:pt>
                <c:pt idx="75">
                  <c:v>28.055555999999999</c:v>
                </c:pt>
                <c:pt idx="76">
                  <c:v>27.5</c:v>
                </c:pt>
                <c:pt idx="77">
                  <c:v>29.444444000000001</c:v>
                </c:pt>
                <c:pt idx="78">
                  <c:v>29.722221999999999</c:v>
                </c:pt>
                <c:pt idx="79">
                  <c:v>26.944444000000001</c:v>
                </c:pt>
                <c:pt idx="80">
                  <c:v>26.388888999999999</c:v>
                </c:pt>
                <c:pt idx="81">
                  <c:v>26.944444000000001</c:v>
                </c:pt>
                <c:pt idx="82">
                  <c:v>26.388888999999999</c:v>
                </c:pt>
                <c:pt idx="83">
                  <c:v>26.111111000000001</c:v>
                </c:pt>
                <c:pt idx="84">
                  <c:v>26.666667</c:v>
                </c:pt>
                <c:pt idx="85">
                  <c:v>26.944444000000001</c:v>
                </c:pt>
                <c:pt idx="86">
                  <c:v>28.055555999999999</c:v>
                </c:pt>
                <c:pt idx="87">
                  <c:v>29.444444000000001</c:v>
                </c:pt>
                <c:pt idx="88">
                  <c:v>30.277778000000001</c:v>
                </c:pt>
                <c:pt idx="89">
                  <c:v>28.888888999999999</c:v>
                </c:pt>
                <c:pt idx="90">
                  <c:v>28.611111000000001</c:v>
                </c:pt>
                <c:pt idx="91">
                  <c:v>28.055555999999999</c:v>
                </c:pt>
                <c:pt idx="92">
                  <c:v>28.055555999999999</c:v>
                </c:pt>
                <c:pt idx="93">
                  <c:v>26.666667</c:v>
                </c:pt>
                <c:pt idx="94">
                  <c:v>24.444444000000001</c:v>
                </c:pt>
                <c:pt idx="95">
                  <c:v>24.722221999999999</c:v>
                </c:pt>
                <c:pt idx="96">
                  <c:v>25.833333</c:v>
                </c:pt>
                <c:pt idx="97">
                  <c:v>26.666667</c:v>
                </c:pt>
                <c:pt idx="98">
                  <c:v>26.944444000000001</c:v>
                </c:pt>
                <c:pt idx="99">
                  <c:v>27.777778000000001</c:v>
                </c:pt>
                <c:pt idx="100">
                  <c:v>27.5</c:v>
                </c:pt>
                <c:pt idx="101">
                  <c:v>27.777778000000001</c:v>
                </c:pt>
                <c:pt idx="102">
                  <c:v>26.388888999999999</c:v>
                </c:pt>
                <c:pt idx="103">
                  <c:v>25</c:v>
                </c:pt>
                <c:pt idx="104">
                  <c:v>24.166667</c:v>
                </c:pt>
                <c:pt idx="105">
                  <c:v>24.444444000000001</c:v>
                </c:pt>
                <c:pt idx="106">
                  <c:v>27.5</c:v>
                </c:pt>
                <c:pt idx="107">
                  <c:v>27.222221999999999</c:v>
                </c:pt>
                <c:pt idx="108">
                  <c:v>26.111111000000001</c:v>
                </c:pt>
                <c:pt idx="109">
                  <c:v>26.111111000000001</c:v>
                </c:pt>
                <c:pt idx="110">
                  <c:v>24.722221999999999</c:v>
                </c:pt>
                <c:pt idx="111">
                  <c:v>25.833333</c:v>
                </c:pt>
                <c:pt idx="112">
                  <c:v>25.555555999999999</c:v>
                </c:pt>
                <c:pt idx="113">
                  <c:v>25</c:v>
                </c:pt>
                <c:pt idx="114">
                  <c:v>24.444444000000001</c:v>
                </c:pt>
                <c:pt idx="115">
                  <c:v>24.722221999999999</c:v>
                </c:pt>
                <c:pt idx="116">
                  <c:v>25</c:v>
                </c:pt>
                <c:pt idx="117">
                  <c:v>24.444444000000001</c:v>
                </c:pt>
                <c:pt idx="118">
                  <c:v>24.444444000000001</c:v>
                </c:pt>
                <c:pt idx="119">
                  <c:v>21.944444000000001</c:v>
                </c:pt>
                <c:pt idx="120">
                  <c:v>19.166667</c:v>
                </c:pt>
                <c:pt idx="121">
                  <c:v>16.666667</c:v>
                </c:pt>
              </c:numCache>
            </c:numRef>
          </c:val>
          <c:smooth val="0"/>
          <c:extLst>
            <c:ext xmlns:c16="http://schemas.microsoft.com/office/drawing/2014/chart" uri="{C3380CC4-5D6E-409C-BE32-E72D297353CC}">
              <c16:uniqueId val="{00000002-7C8A-4F50-9B6E-E893C54E4B10}"/>
            </c:ext>
          </c:extLst>
        </c:ser>
        <c:ser>
          <c:idx val="3"/>
          <c:order val="3"/>
          <c:tx>
            <c:strRef>
              <c:f>Sheet1!$E$1</c:f>
              <c:strCache>
                <c:ptCount val="1"/>
                <c:pt idx="0">
                  <c:v>Tem (ºC) 2017</c:v>
                </c:pt>
              </c:strCache>
            </c:strRef>
          </c:tx>
          <c:spPr>
            <a:ln w="31750" cap="flat">
              <a:solidFill>
                <a:srgbClr val="A5A5A5"/>
              </a:solidFill>
              <a:prstDash val="solid"/>
              <a:miter lim="800000"/>
            </a:ln>
            <a:effectLst/>
          </c:spPr>
          <c:marker>
            <c:symbol val="circle"/>
            <c:size val="2"/>
            <c:spPr>
              <a:solidFill>
                <a:srgbClr val="A5A5A5"/>
              </a:solidFill>
              <a:ln w="6350" cap="flat">
                <a:solidFill>
                  <a:srgbClr val="A5A5A5"/>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Sheet1!$E$2:$E$123</c:f>
              <c:numCache>
                <c:formatCode>General</c:formatCode>
                <c:ptCount val="122"/>
                <c:pt idx="0">
                  <c:v>23.055555999999999</c:v>
                </c:pt>
                <c:pt idx="1">
                  <c:v>22.777778000000001</c:v>
                </c:pt>
                <c:pt idx="2">
                  <c:v>23.611111000000001</c:v>
                </c:pt>
                <c:pt idx="3">
                  <c:v>22.777778000000001</c:v>
                </c:pt>
                <c:pt idx="4">
                  <c:v>21.944444000000001</c:v>
                </c:pt>
                <c:pt idx="5">
                  <c:v>21.944444000000001</c:v>
                </c:pt>
                <c:pt idx="6">
                  <c:v>23.055555999999999</c:v>
                </c:pt>
                <c:pt idx="7">
                  <c:v>19.166667</c:v>
                </c:pt>
                <c:pt idx="8">
                  <c:v>18.888888999999999</c:v>
                </c:pt>
                <c:pt idx="9">
                  <c:v>21.111111000000001</c:v>
                </c:pt>
                <c:pt idx="10">
                  <c:v>22.222221999999999</c:v>
                </c:pt>
                <c:pt idx="11">
                  <c:v>23.888888999999999</c:v>
                </c:pt>
                <c:pt idx="12">
                  <c:v>25.555555999999999</c:v>
                </c:pt>
                <c:pt idx="13">
                  <c:v>26.944444000000001</c:v>
                </c:pt>
                <c:pt idx="14">
                  <c:v>25.833333</c:v>
                </c:pt>
                <c:pt idx="15">
                  <c:v>25.833333</c:v>
                </c:pt>
                <c:pt idx="16">
                  <c:v>24.722221999999999</c:v>
                </c:pt>
                <c:pt idx="17">
                  <c:v>25.555555999999999</c:v>
                </c:pt>
                <c:pt idx="18">
                  <c:v>26.388888999999999</c:v>
                </c:pt>
                <c:pt idx="19">
                  <c:v>23.888888999999999</c:v>
                </c:pt>
                <c:pt idx="20">
                  <c:v>24.166667</c:v>
                </c:pt>
                <c:pt idx="21">
                  <c:v>23.888888999999999</c:v>
                </c:pt>
                <c:pt idx="22">
                  <c:v>22.777778000000001</c:v>
                </c:pt>
                <c:pt idx="23">
                  <c:v>22.777778000000001</c:v>
                </c:pt>
                <c:pt idx="24">
                  <c:v>20.833333</c:v>
                </c:pt>
                <c:pt idx="25">
                  <c:v>21.111111000000001</c:v>
                </c:pt>
                <c:pt idx="26">
                  <c:v>22.222221999999999</c:v>
                </c:pt>
                <c:pt idx="27">
                  <c:v>23.333333</c:v>
                </c:pt>
                <c:pt idx="28">
                  <c:v>24.166667</c:v>
                </c:pt>
                <c:pt idx="29">
                  <c:v>26.944444000000001</c:v>
                </c:pt>
                <c:pt idx="30">
                  <c:v>25.555555999999999</c:v>
                </c:pt>
                <c:pt idx="31">
                  <c:v>26.388888999999999</c:v>
                </c:pt>
                <c:pt idx="32">
                  <c:v>25.833333</c:v>
                </c:pt>
                <c:pt idx="33">
                  <c:v>26.944444000000001</c:v>
                </c:pt>
                <c:pt idx="34">
                  <c:v>25.833333</c:v>
                </c:pt>
                <c:pt idx="35">
                  <c:v>24.166667</c:v>
                </c:pt>
                <c:pt idx="36">
                  <c:v>24.166667</c:v>
                </c:pt>
                <c:pt idx="37">
                  <c:v>25</c:v>
                </c:pt>
                <c:pt idx="38">
                  <c:v>25.277778000000001</c:v>
                </c:pt>
                <c:pt idx="39">
                  <c:v>25.833333</c:v>
                </c:pt>
                <c:pt idx="40">
                  <c:v>25.833333</c:v>
                </c:pt>
                <c:pt idx="41">
                  <c:v>27.777778000000001</c:v>
                </c:pt>
                <c:pt idx="42">
                  <c:v>27.5</c:v>
                </c:pt>
                <c:pt idx="43">
                  <c:v>26.111111000000001</c:v>
                </c:pt>
                <c:pt idx="44">
                  <c:v>26.666667</c:v>
                </c:pt>
                <c:pt idx="45">
                  <c:v>27.222221999999999</c:v>
                </c:pt>
                <c:pt idx="46">
                  <c:v>26.944444000000001</c:v>
                </c:pt>
                <c:pt idx="47">
                  <c:v>26.666667</c:v>
                </c:pt>
                <c:pt idx="48">
                  <c:v>27.222221999999999</c:v>
                </c:pt>
                <c:pt idx="49">
                  <c:v>28.333333</c:v>
                </c:pt>
                <c:pt idx="50">
                  <c:v>27.5</c:v>
                </c:pt>
                <c:pt idx="51">
                  <c:v>28.611111000000001</c:v>
                </c:pt>
                <c:pt idx="52">
                  <c:v>29.166667</c:v>
                </c:pt>
                <c:pt idx="53">
                  <c:v>26.944444000000001</c:v>
                </c:pt>
                <c:pt idx="54">
                  <c:v>26.944444000000001</c:v>
                </c:pt>
                <c:pt idx="55">
                  <c:v>27.222221999999999</c:v>
                </c:pt>
                <c:pt idx="56">
                  <c:v>27.222221999999999</c:v>
                </c:pt>
                <c:pt idx="57">
                  <c:v>26.388888999999999</c:v>
                </c:pt>
                <c:pt idx="58">
                  <c:v>24.166667</c:v>
                </c:pt>
                <c:pt idx="59">
                  <c:v>23.888888999999999</c:v>
                </c:pt>
                <c:pt idx="60">
                  <c:v>23.611111000000001</c:v>
                </c:pt>
                <c:pt idx="61">
                  <c:v>23.888888999999999</c:v>
                </c:pt>
                <c:pt idx="62">
                  <c:v>22.5</c:v>
                </c:pt>
                <c:pt idx="63">
                  <c:v>23.888888999999999</c:v>
                </c:pt>
                <c:pt idx="64">
                  <c:v>25</c:v>
                </c:pt>
                <c:pt idx="65">
                  <c:v>24.444444000000001</c:v>
                </c:pt>
                <c:pt idx="66">
                  <c:v>21.666667</c:v>
                </c:pt>
                <c:pt idx="67">
                  <c:v>23.333333</c:v>
                </c:pt>
                <c:pt idx="68">
                  <c:v>23.055555999999999</c:v>
                </c:pt>
                <c:pt idx="69">
                  <c:v>23.611111000000001</c:v>
                </c:pt>
                <c:pt idx="70">
                  <c:v>22.777778000000001</c:v>
                </c:pt>
                <c:pt idx="71">
                  <c:v>23.055555999999999</c:v>
                </c:pt>
                <c:pt idx="72">
                  <c:v>24.722221999999999</c:v>
                </c:pt>
                <c:pt idx="73">
                  <c:v>26.111111000000001</c:v>
                </c:pt>
                <c:pt idx="74">
                  <c:v>26.111111000000001</c:v>
                </c:pt>
                <c:pt idx="75">
                  <c:v>26.111111000000001</c:v>
                </c:pt>
                <c:pt idx="76">
                  <c:v>26.388888999999999</c:v>
                </c:pt>
                <c:pt idx="77">
                  <c:v>26.666667</c:v>
                </c:pt>
                <c:pt idx="78">
                  <c:v>26.666667</c:v>
                </c:pt>
                <c:pt idx="79">
                  <c:v>26.111111000000001</c:v>
                </c:pt>
                <c:pt idx="80">
                  <c:v>25</c:v>
                </c:pt>
                <c:pt idx="81">
                  <c:v>25.277778000000001</c:v>
                </c:pt>
                <c:pt idx="82">
                  <c:v>25</c:v>
                </c:pt>
                <c:pt idx="83">
                  <c:v>26.388888999999999</c:v>
                </c:pt>
                <c:pt idx="84">
                  <c:v>25.833333</c:v>
                </c:pt>
                <c:pt idx="85">
                  <c:v>23.611111000000001</c:v>
                </c:pt>
                <c:pt idx="86">
                  <c:v>22.222221999999999</c:v>
                </c:pt>
                <c:pt idx="87">
                  <c:v>23.055555999999999</c:v>
                </c:pt>
                <c:pt idx="88">
                  <c:v>23.611111000000001</c:v>
                </c:pt>
                <c:pt idx="89">
                  <c:v>23.055555999999999</c:v>
                </c:pt>
                <c:pt idx="90">
                  <c:v>22.777778000000001</c:v>
                </c:pt>
                <c:pt idx="91">
                  <c:v>22.5</c:v>
                </c:pt>
                <c:pt idx="92">
                  <c:v>17.777778000000001</c:v>
                </c:pt>
                <c:pt idx="93">
                  <c:v>18.888888999999999</c:v>
                </c:pt>
                <c:pt idx="94">
                  <c:v>15.555555999999999</c:v>
                </c:pt>
                <c:pt idx="95">
                  <c:v>19.166667</c:v>
                </c:pt>
                <c:pt idx="96">
                  <c:v>20.555555999999999</c:v>
                </c:pt>
                <c:pt idx="97">
                  <c:v>20.555555999999999</c:v>
                </c:pt>
                <c:pt idx="98">
                  <c:v>19.722221999999999</c:v>
                </c:pt>
                <c:pt idx="99">
                  <c:v>15.555555999999999</c:v>
                </c:pt>
                <c:pt idx="100">
                  <c:v>17.5</c:v>
                </c:pt>
                <c:pt idx="101">
                  <c:v>18.333333</c:v>
                </c:pt>
                <c:pt idx="102">
                  <c:v>14.722222</c:v>
                </c:pt>
                <c:pt idx="103">
                  <c:v>15</c:v>
                </c:pt>
                <c:pt idx="104">
                  <c:v>18.888888999999999</c:v>
                </c:pt>
                <c:pt idx="105">
                  <c:v>18.055555999999999</c:v>
                </c:pt>
                <c:pt idx="106">
                  <c:v>18.611111000000001</c:v>
                </c:pt>
                <c:pt idx="107">
                  <c:v>22.777778000000001</c:v>
                </c:pt>
                <c:pt idx="108">
                  <c:v>22.5</c:v>
                </c:pt>
                <c:pt idx="110">
                  <c:v>23.055555999999999</c:v>
                </c:pt>
                <c:pt idx="111">
                  <c:v>23.333333</c:v>
                </c:pt>
                <c:pt idx="112">
                  <c:v>22.5</c:v>
                </c:pt>
                <c:pt idx="113">
                  <c:v>24.722221999999999</c:v>
                </c:pt>
                <c:pt idx="114">
                  <c:v>24.722221999999999</c:v>
                </c:pt>
                <c:pt idx="115">
                  <c:v>25.555555999999999</c:v>
                </c:pt>
                <c:pt idx="116">
                  <c:v>24.722221999999999</c:v>
                </c:pt>
                <c:pt idx="117">
                  <c:v>23.888888999999999</c:v>
                </c:pt>
                <c:pt idx="118">
                  <c:v>23.611111000000001</c:v>
                </c:pt>
                <c:pt idx="119">
                  <c:v>23.888888999999999</c:v>
                </c:pt>
                <c:pt idx="120">
                  <c:v>23.333333</c:v>
                </c:pt>
                <c:pt idx="121">
                  <c:v>21.666667</c:v>
                </c:pt>
              </c:numCache>
            </c:numRef>
          </c:val>
          <c:smooth val="0"/>
          <c:extLst>
            <c:ext xmlns:c16="http://schemas.microsoft.com/office/drawing/2014/chart" uri="{C3380CC4-5D6E-409C-BE32-E72D297353CC}">
              <c16:uniqueId val="{00000003-7C8A-4F50-9B6E-E893C54E4B10}"/>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6350" cap="flat">
            <a:solidFill>
              <a:srgbClr val="000000"/>
            </a:solidFill>
            <a:prstDash val="solid"/>
            <a:miter lim="8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Temperature ºC</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8"/>
        <c:minorUnit val="4"/>
      </c:valAx>
      <c:catAx>
        <c:axId val="2094734555"/>
        <c:scaling>
          <c:orientation val="minMax"/>
        </c:scaling>
        <c:delete val="0"/>
        <c:axPos val="b"/>
        <c:numFmt formatCode="General" sourceLinked="1"/>
        <c:majorTickMark val="out"/>
        <c:minorTickMark val="none"/>
        <c:tickLblPos val="none"/>
        <c:spPr>
          <a:ln w="6350" cap="flat">
            <a:noFill/>
            <a:prstDash val="solid"/>
            <a:miter lim="800000"/>
          </a:ln>
        </c:spPr>
        <c:crossAx val="2094734556"/>
        <c:crosses val="autoZero"/>
        <c:auto val="1"/>
        <c:lblAlgn val="ctr"/>
        <c:lblOffset val="100"/>
        <c:noMultiLvlLbl val="1"/>
      </c:catAx>
      <c:valAx>
        <c:axId val="2094734556"/>
        <c:scaling>
          <c:orientation val="minMax"/>
          <c:max val="6"/>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Precipitation (cm)</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5"/>
        <c:minorUnit val="0.75"/>
      </c:valAx>
      <c:spPr>
        <a:solidFill>
          <a:srgbClr val="FFFFFF"/>
        </a:solidFill>
        <a:ln w="6350" cap="flat">
          <a:solidFill>
            <a:srgbClr val="000000"/>
          </a:solidFill>
          <a:prstDash val="solid"/>
          <a:miter lim="800000"/>
        </a:ln>
        <a:effectLst/>
      </c:spPr>
    </c:plotArea>
    <c:legend>
      <c:legendPos val="b"/>
      <c:layout>
        <c:manualLayout>
          <c:xMode val="edge"/>
          <c:yMode val="edge"/>
          <c:x val="0"/>
          <c:y val="0.89755799999999997"/>
          <c:w val="1"/>
          <c:h val="0.10244200000000001"/>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A) Franklin</a:t>
            </a:r>
          </a:p>
        </c:rich>
      </c:tx>
      <c:layout>
        <c:manualLayout>
          <c:xMode val="edge"/>
          <c:yMode val="edge"/>
          <c:x val="0.430259"/>
          <c:y val="0"/>
          <c:w val="0.134545"/>
          <c:h val="9.2782000000000003E-2"/>
        </c:manualLayout>
      </c:layout>
      <c:overlay val="1"/>
      <c:spPr>
        <a:noFill/>
        <a:effectLst/>
      </c:spPr>
    </c:title>
    <c:autoTitleDeleted val="0"/>
    <c:plotArea>
      <c:layout>
        <c:manualLayout>
          <c:layoutTarget val="inner"/>
          <c:xMode val="edge"/>
          <c:yMode val="edge"/>
          <c:x val="0.120129"/>
          <c:y val="9.2782000000000003E-2"/>
          <c:w val="0.74866200000000005"/>
          <c:h val="0.57742099999999996"/>
        </c:manualLayout>
      </c:layout>
      <c:barChart>
        <c:barDir val="col"/>
        <c:grouping val="clustered"/>
        <c:varyColors val="0"/>
        <c:ser>
          <c:idx val="0"/>
          <c:order val="0"/>
          <c:tx>
            <c:strRef>
              <c:f>Sheet1!$B$1</c:f>
              <c:strCache>
                <c:ptCount val="1"/>
                <c:pt idx="0">
                  <c:v>Precipitation (cm) 2016</c:v>
                </c:pt>
              </c:strCache>
            </c:strRef>
          </c:tx>
          <c:spPr>
            <a:solidFill>
              <a:srgbClr val="ED7D31"/>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Sheet1!$B$2:$B$123</c:f>
              <c:numCache>
                <c:formatCode>General</c:formatCode>
                <c:ptCount val="122"/>
                <c:pt idx="0">
                  <c:v>1</c:v>
                </c:pt>
                <c:pt idx="1">
                  <c:v>1</c:v>
                </c:pt>
                <c:pt idx="2">
                  <c:v>0</c:v>
                </c:pt>
                <c:pt idx="3">
                  <c:v>1</c:v>
                </c:pt>
                <c:pt idx="4">
                  <c:v>1</c:v>
                </c:pt>
                <c:pt idx="5">
                  <c:v>0</c:v>
                </c:pt>
                <c:pt idx="6">
                  <c:v>0</c:v>
                </c:pt>
                <c:pt idx="7">
                  <c:v>0</c:v>
                </c:pt>
                <c:pt idx="8">
                  <c:v>0</c:v>
                </c:pt>
                <c:pt idx="9">
                  <c:v>0</c:v>
                </c:pt>
                <c:pt idx="10">
                  <c:v>0</c:v>
                </c:pt>
                <c:pt idx="11">
                  <c:v>0</c:v>
                </c:pt>
                <c:pt idx="12">
                  <c:v>0</c:v>
                </c:pt>
                <c:pt idx="13">
                  <c:v>0</c:v>
                </c:pt>
                <c:pt idx="14">
                  <c:v>2</c:v>
                </c:pt>
                <c:pt idx="15">
                  <c:v>0</c:v>
                </c:pt>
                <c:pt idx="16">
                  <c:v>0</c:v>
                </c:pt>
                <c:pt idx="17">
                  <c:v>0</c:v>
                </c:pt>
                <c:pt idx="18">
                  <c:v>0</c:v>
                </c:pt>
                <c:pt idx="19">
                  <c:v>0</c:v>
                </c:pt>
                <c:pt idx="20">
                  <c:v>0</c:v>
                </c:pt>
                <c:pt idx="21">
                  <c:v>0</c:v>
                </c:pt>
                <c:pt idx="22">
                  <c:v>0</c:v>
                </c:pt>
                <c:pt idx="23">
                  <c:v>2</c:v>
                </c:pt>
                <c:pt idx="24">
                  <c:v>0</c:v>
                </c:pt>
                <c:pt idx="25">
                  <c:v>0</c:v>
                </c:pt>
                <c:pt idx="26">
                  <c:v>4</c:v>
                </c:pt>
                <c:pt idx="27">
                  <c:v>0</c:v>
                </c:pt>
                <c:pt idx="28">
                  <c:v>0</c:v>
                </c:pt>
                <c:pt idx="29">
                  <c:v>0</c:v>
                </c:pt>
                <c:pt idx="30">
                  <c:v>0</c:v>
                </c:pt>
                <c:pt idx="31">
                  <c:v>0</c:v>
                </c:pt>
                <c:pt idx="32">
                  <c:v>0</c:v>
                </c:pt>
                <c:pt idx="33">
                  <c:v>0</c:v>
                </c:pt>
                <c:pt idx="34">
                  <c:v>1</c:v>
                </c:pt>
                <c:pt idx="35">
                  <c:v>0</c:v>
                </c:pt>
                <c:pt idx="36">
                  <c:v>0</c:v>
                </c:pt>
                <c:pt idx="37">
                  <c:v>1</c:v>
                </c:pt>
                <c:pt idx="38">
                  <c:v>0</c:v>
                </c:pt>
                <c:pt idx="39">
                  <c:v>0</c:v>
                </c:pt>
                <c:pt idx="40">
                  <c:v>0</c:v>
                </c:pt>
                <c:pt idx="41">
                  <c:v>0</c:v>
                </c:pt>
                <c:pt idx="42">
                  <c:v>0</c:v>
                </c:pt>
                <c:pt idx="43">
                  <c:v>2</c:v>
                </c:pt>
                <c:pt idx="44">
                  <c:v>0</c:v>
                </c:pt>
                <c:pt idx="45">
                  <c:v>1</c:v>
                </c:pt>
                <c:pt idx="46">
                  <c:v>0</c:v>
                </c:pt>
                <c:pt idx="47">
                  <c:v>1</c:v>
                </c:pt>
                <c:pt idx="48">
                  <c:v>0</c:v>
                </c:pt>
                <c:pt idx="49">
                  <c:v>0</c:v>
                </c:pt>
                <c:pt idx="50">
                  <c:v>0</c:v>
                </c:pt>
                <c:pt idx="51">
                  <c:v>0</c:v>
                </c:pt>
                <c:pt idx="52">
                  <c:v>0</c:v>
                </c:pt>
                <c:pt idx="53">
                  <c:v>0</c:v>
                </c:pt>
                <c:pt idx="54">
                  <c:v>0</c:v>
                </c:pt>
                <c:pt idx="55">
                  <c:v>0</c:v>
                </c:pt>
                <c:pt idx="56">
                  <c:v>0</c:v>
                </c:pt>
                <c:pt idx="57">
                  <c:v>2</c:v>
                </c:pt>
                <c:pt idx="58">
                  <c:v>0</c:v>
                </c:pt>
                <c:pt idx="59">
                  <c:v>0</c:v>
                </c:pt>
                <c:pt idx="60">
                  <c:v>0</c:v>
                </c:pt>
                <c:pt idx="61">
                  <c:v>0</c:v>
                </c:pt>
                <c:pt idx="62">
                  <c:v>1</c:v>
                </c:pt>
                <c:pt idx="63">
                  <c:v>0</c:v>
                </c:pt>
                <c:pt idx="64">
                  <c:v>0</c:v>
                </c:pt>
                <c:pt idx="65">
                  <c:v>0</c:v>
                </c:pt>
                <c:pt idx="66">
                  <c:v>1</c:v>
                </c:pt>
                <c:pt idx="67">
                  <c:v>0</c:v>
                </c:pt>
                <c:pt idx="68">
                  <c:v>0</c:v>
                </c:pt>
                <c:pt idx="69">
                  <c:v>0</c:v>
                </c:pt>
                <c:pt idx="70">
                  <c:v>0</c:v>
                </c:pt>
                <c:pt idx="71">
                  <c:v>0</c:v>
                </c:pt>
                <c:pt idx="72">
                  <c:v>0</c:v>
                </c:pt>
                <c:pt idx="73">
                  <c:v>0</c:v>
                </c:pt>
                <c:pt idx="74">
                  <c:v>0</c:v>
                </c:pt>
                <c:pt idx="75">
                  <c:v>0</c:v>
                </c:pt>
                <c:pt idx="76">
                  <c:v>0</c:v>
                </c:pt>
                <c:pt idx="77">
                  <c:v>0</c:v>
                </c:pt>
                <c:pt idx="78">
                  <c:v>3</c:v>
                </c:pt>
                <c:pt idx="79">
                  <c:v>4</c:v>
                </c:pt>
                <c:pt idx="80">
                  <c:v>1</c:v>
                </c:pt>
                <c:pt idx="81">
                  <c:v>3</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2</c:v>
                </c:pt>
                <c:pt idx="102">
                  <c:v>0</c:v>
                </c:pt>
                <c:pt idx="103">
                  <c:v>0</c:v>
                </c:pt>
                <c:pt idx="104">
                  <c:v>0</c:v>
                </c:pt>
                <c:pt idx="105">
                  <c:v>0</c:v>
                </c:pt>
                <c:pt idx="106">
                  <c:v>0</c:v>
                </c:pt>
                <c:pt idx="107">
                  <c:v>0</c:v>
                </c:pt>
                <c:pt idx="108">
                  <c:v>0</c:v>
                </c:pt>
                <c:pt idx="109">
                  <c:v>5</c:v>
                </c:pt>
                <c:pt idx="110">
                  <c:v>3</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0-4DFE-4CE3-B223-83FFBE2B0CB2}"/>
            </c:ext>
          </c:extLst>
        </c:ser>
        <c:ser>
          <c:idx val="1"/>
          <c:order val="1"/>
          <c:tx>
            <c:strRef>
              <c:f>Sheet1!$C$1</c:f>
              <c:strCache>
                <c:ptCount val="1"/>
                <c:pt idx="0">
                  <c:v>Precipitation (cm) 2017</c:v>
                </c:pt>
              </c:strCache>
            </c:strRef>
          </c:tx>
          <c:spPr>
            <a:solidFill>
              <a:srgbClr val="FFC000"/>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Sheet1!$C$2:$C$123</c:f>
              <c:numCache>
                <c:formatCode>General</c:formatCode>
                <c:ptCount val="122"/>
                <c:pt idx="0">
                  <c:v>0</c:v>
                </c:pt>
                <c:pt idx="1">
                  <c:v>0</c:v>
                </c:pt>
                <c:pt idx="2">
                  <c:v>0</c:v>
                </c:pt>
                <c:pt idx="3">
                  <c:v>4</c:v>
                </c:pt>
                <c:pt idx="4">
                  <c:v>1</c:v>
                </c:pt>
                <c:pt idx="5">
                  <c:v>0</c:v>
                </c:pt>
                <c:pt idx="6">
                  <c:v>0</c:v>
                </c:pt>
                <c:pt idx="7">
                  <c:v>0</c:v>
                </c:pt>
                <c:pt idx="8">
                  <c:v>0</c:v>
                </c:pt>
                <c:pt idx="9">
                  <c:v>0</c:v>
                </c:pt>
                <c:pt idx="10">
                  <c:v>0</c:v>
                </c:pt>
                <c:pt idx="11">
                  <c:v>0</c:v>
                </c:pt>
                <c:pt idx="12">
                  <c:v>0</c:v>
                </c:pt>
                <c:pt idx="13">
                  <c:v>0</c:v>
                </c:pt>
                <c:pt idx="14">
                  <c:v>1</c:v>
                </c:pt>
                <c:pt idx="15">
                  <c:v>0</c:v>
                </c:pt>
                <c:pt idx="16">
                  <c:v>0</c:v>
                </c:pt>
                <c:pt idx="17">
                  <c:v>2</c:v>
                </c:pt>
                <c:pt idx="18">
                  <c:v>0</c:v>
                </c:pt>
                <c:pt idx="19">
                  <c:v>0</c:v>
                </c:pt>
                <c:pt idx="20">
                  <c:v>0</c:v>
                </c:pt>
                <c:pt idx="21">
                  <c:v>4</c:v>
                </c:pt>
                <c:pt idx="22">
                  <c:v>1</c:v>
                </c:pt>
                <c:pt idx="23">
                  <c:v>0</c:v>
                </c:pt>
                <c:pt idx="24">
                  <c:v>0</c:v>
                </c:pt>
                <c:pt idx="25">
                  <c:v>0</c:v>
                </c:pt>
                <c:pt idx="26">
                  <c:v>0</c:v>
                </c:pt>
                <c:pt idx="27">
                  <c:v>0</c:v>
                </c:pt>
                <c:pt idx="28">
                  <c:v>1</c:v>
                </c:pt>
                <c:pt idx="29">
                  <c:v>1</c:v>
                </c:pt>
                <c:pt idx="30">
                  <c:v>2</c:v>
                </c:pt>
                <c:pt idx="31">
                  <c:v>0</c:v>
                </c:pt>
                <c:pt idx="32">
                  <c:v>0</c:v>
                </c:pt>
                <c:pt idx="33">
                  <c:v>2</c:v>
                </c:pt>
                <c:pt idx="34">
                  <c:v>2</c:v>
                </c:pt>
                <c:pt idx="35">
                  <c:v>4</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1</c:v>
                </c:pt>
                <c:pt idx="53">
                  <c:v>4</c:v>
                </c:pt>
                <c:pt idx="54">
                  <c:v>0</c:v>
                </c:pt>
                <c:pt idx="55">
                  <c:v>0</c:v>
                </c:pt>
                <c:pt idx="56">
                  <c:v>0</c:v>
                </c:pt>
                <c:pt idx="57">
                  <c:v>5</c:v>
                </c:pt>
                <c:pt idx="58">
                  <c:v>0</c:v>
                </c:pt>
                <c:pt idx="59">
                  <c:v>0</c:v>
                </c:pt>
                <c:pt idx="60">
                  <c:v>0</c:v>
                </c:pt>
                <c:pt idx="61">
                  <c:v>0</c:v>
                </c:pt>
                <c:pt idx="62">
                  <c:v>0</c:v>
                </c:pt>
                <c:pt idx="63">
                  <c:v>0</c:v>
                </c:pt>
                <c:pt idx="64">
                  <c:v>1</c:v>
                </c:pt>
                <c:pt idx="65">
                  <c:v>0</c:v>
                </c:pt>
                <c:pt idx="66">
                  <c:v>2</c:v>
                </c:pt>
                <c:pt idx="67">
                  <c:v>3</c:v>
                </c:pt>
                <c:pt idx="68">
                  <c:v>0</c:v>
                </c:pt>
                <c:pt idx="69">
                  <c:v>0</c:v>
                </c:pt>
                <c:pt idx="70">
                  <c:v>0</c:v>
                </c:pt>
                <c:pt idx="71">
                  <c:v>0</c:v>
                </c:pt>
                <c:pt idx="72">
                  <c:v>1</c:v>
                </c:pt>
                <c:pt idx="73">
                  <c:v>0</c:v>
                </c:pt>
                <c:pt idx="74">
                  <c:v>0</c:v>
                </c:pt>
                <c:pt idx="75">
                  <c:v>1</c:v>
                </c:pt>
                <c:pt idx="76">
                  <c:v>0</c:v>
                </c:pt>
                <c:pt idx="77">
                  <c:v>0</c:v>
                </c:pt>
                <c:pt idx="78">
                  <c:v>1</c:v>
                </c:pt>
                <c:pt idx="79">
                  <c:v>0</c:v>
                </c:pt>
                <c:pt idx="80">
                  <c:v>0</c:v>
                </c:pt>
                <c:pt idx="81">
                  <c:v>0</c:v>
                </c:pt>
                <c:pt idx="82">
                  <c:v>0</c:v>
                </c:pt>
                <c:pt idx="83">
                  <c:v>0</c:v>
                </c:pt>
                <c:pt idx="84">
                  <c:v>0</c:v>
                </c:pt>
                <c:pt idx="85">
                  <c:v>0</c:v>
                </c:pt>
                <c:pt idx="86">
                  <c:v>0</c:v>
                </c:pt>
                <c:pt idx="87">
                  <c:v>0</c:v>
                </c:pt>
                <c:pt idx="88">
                  <c:v>0</c:v>
                </c:pt>
                <c:pt idx="89">
                  <c:v>0</c:v>
                </c:pt>
                <c:pt idx="90">
                  <c:v>0</c:v>
                </c:pt>
                <c:pt idx="91">
                  <c:v>3</c:v>
                </c:pt>
                <c:pt idx="92">
                  <c:v>1</c:v>
                </c:pt>
                <c:pt idx="93">
                  <c:v>0</c:v>
                </c:pt>
                <c:pt idx="94">
                  <c:v>0</c:v>
                </c:pt>
                <c:pt idx="95">
                  <c:v>0</c:v>
                </c:pt>
                <c:pt idx="96">
                  <c:v>2</c:v>
                </c:pt>
                <c:pt idx="97">
                  <c:v>0</c:v>
                </c:pt>
                <c:pt idx="98">
                  <c:v>0</c:v>
                </c:pt>
                <c:pt idx="99">
                  <c:v>0</c:v>
                </c:pt>
                <c:pt idx="100">
                  <c:v>0</c:v>
                </c:pt>
                <c:pt idx="101">
                  <c:v>0</c:v>
                </c:pt>
                <c:pt idx="102">
                  <c:v>4</c:v>
                </c:pt>
                <c:pt idx="103">
                  <c:v>1</c:v>
                </c:pt>
                <c:pt idx="104">
                  <c:v>0</c:v>
                </c:pt>
                <c:pt idx="105">
                  <c:v>0</c:v>
                </c:pt>
                <c:pt idx="106">
                  <c:v>0</c:v>
                </c:pt>
                <c:pt idx="107">
                  <c:v>0</c:v>
                </c:pt>
                <c:pt idx="108">
                  <c:v>0</c:v>
                </c:pt>
                <c:pt idx="109">
                  <c:v>0</c:v>
                </c:pt>
                <c:pt idx="110">
                  <c:v>2</c:v>
                </c:pt>
                <c:pt idx="111">
                  <c:v>0</c:v>
                </c:pt>
                <c:pt idx="112">
                  <c:v>2</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1-4DFE-4CE3-B223-83FFBE2B0CB2}"/>
            </c:ext>
          </c:extLst>
        </c:ser>
        <c:dLbls>
          <c:showLegendKey val="0"/>
          <c:showVal val="0"/>
          <c:showCatName val="0"/>
          <c:showSerName val="0"/>
          <c:showPercent val="0"/>
          <c:showBubbleSize val="0"/>
        </c:dLbls>
        <c:gapWidth val="0"/>
        <c:axId val="2094734555"/>
        <c:axId val="2094734556"/>
      </c:barChart>
      <c:lineChart>
        <c:grouping val="standard"/>
        <c:varyColors val="0"/>
        <c:ser>
          <c:idx val="2"/>
          <c:order val="2"/>
          <c:tx>
            <c:strRef>
              <c:f>Sheet1!$D$1</c:f>
              <c:strCache>
                <c:ptCount val="1"/>
                <c:pt idx="0">
                  <c:v>Temp (ºC) 2016</c:v>
                </c:pt>
              </c:strCache>
            </c:strRef>
          </c:tx>
          <c:spPr>
            <a:ln w="31750" cap="flat">
              <a:solidFill>
                <a:srgbClr val="4472C4"/>
              </a:solidFill>
              <a:prstDash val="solid"/>
              <a:miter lim="800000"/>
            </a:ln>
            <a:effectLst/>
          </c:spPr>
          <c:marker>
            <c:symbol val="circle"/>
            <c:size val="2"/>
            <c:spPr>
              <a:solidFill>
                <a:srgbClr val="4472C4"/>
              </a:solidFill>
              <a:ln w="6350" cap="flat">
                <a:solidFill>
                  <a:srgbClr val="4472C4"/>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Sheet1!$D$2:$D$123</c:f>
              <c:numCache>
                <c:formatCode>General</c:formatCode>
                <c:ptCount val="122"/>
                <c:pt idx="0">
                  <c:v>24.444444000000001</c:v>
                </c:pt>
                <c:pt idx="1">
                  <c:v>24.166667</c:v>
                </c:pt>
                <c:pt idx="2">
                  <c:v>22.777778000000001</c:v>
                </c:pt>
                <c:pt idx="3">
                  <c:v>23.333333</c:v>
                </c:pt>
                <c:pt idx="4">
                  <c:v>22.222221999999999</c:v>
                </c:pt>
                <c:pt idx="5">
                  <c:v>23.055555999999999</c:v>
                </c:pt>
                <c:pt idx="6">
                  <c:v>21.666667</c:v>
                </c:pt>
                <c:pt idx="7">
                  <c:v>19.166667</c:v>
                </c:pt>
                <c:pt idx="8">
                  <c:v>20.277778000000001</c:v>
                </c:pt>
                <c:pt idx="9">
                  <c:v>23.055555999999999</c:v>
                </c:pt>
                <c:pt idx="10">
                  <c:v>24.722221999999999</c:v>
                </c:pt>
                <c:pt idx="11">
                  <c:v>26.666667</c:v>
                </c:pt>
                <c:pt idx="12">
                  <c:v>27.5</c:v>
                </c:pt>
                <c:pt idx="13">
                  <c:v>26.666667</c:v>
                </c:pt>
                <c:pt idx="14">
                  <c:v>25</c:v>
                </c:pt>
                <c:pt idx="15">
                  <c:v>26.111111000000001</c:v>
                </c:pt>
                <c:pt idx="16">
                  <c:v>25.833333</c:v>
                </c:pt>
                <c:pt idx="17">
                  <c:v>24.444444000000001</c:v>
                </c:pt>
                <c:pt idx="18">
                  <c:v>23.611111000000001</c:v>
                </c:pt>
                <c:pt idx="19">
                  <c:v>23.055555999999999</c:v>
                </c:pt>
                <c:pt idx="20">
                  <c:v>25</c:v>
                </c:pt>
                <c:pt idx="21">
                  <c:v>27.5</c:v>
                </c:pt>
                <c:pt idx="22">
                  <c:v>28.055555999999999</c:v>
                </c:pt>
                <c:pt idx="23">
                  <c:v>25.555555999999999</c:v>
                </c:pt>
                <c:pt idx="24">
                  <c:v>26.944444000000001</c:v>
                </c:pt>
                <c:pt idx="25">
                  <c:v>27.222221999999999</c:v>
                </c:pt>
                <c:pt idx="26">
                  <c:v>26.388888999999999</c:v>
                </c:pt>
                <c:pt idx="27">
                  <c:v>26.388888999999999</c:v>
                </c:pt>
                <c:pt idx="28">
                  <c:v>23.333333</c:v>
                </c:pt>
                <c:pt idx="29">
                  <c:v>21.388888999999999</c:v>
                </c:pt>
                <c:pt idx="30">
                  <c:v>23.055555999999999</c:v>
                </c:pt>
                <c:pt idx="31">
                  <c:v>25</c:v>
                </c:pt>
                <c:pt idx="32">
                  <c:v>26.388888999999999</c:v>
                </c:pt>
                <c:pt idx="33">
                  <c:v>26.111111000000001</c:v>
                </c:pt>
                <c:pt idx="34">
                  <c:v>26.666667</c:v>
                </c:pt>
                <c:pt idx="35">
                  <c:v>26.388888999999999</c:v>
                </c:pt>
                <c:pt idx="36">
                  <c:v>26.388888999999999</c:v>
                </c:pt>
                <c:pt idx="37">
                  <c:v>26.944444000000001</c:v>
                </c:pt>
                <c:pt idx="38">
                  <c:v>25.277778000000001</c:v>
                </c:pt>
                <c:pt idx="39">
                  <c:v>25.555555999999999</c:v>
                </c:pt>
                <c:pt idx="40">
                  <c:v>25.555555999999999</c:v>
                </c:pt>
                <c:pt idx="41">
                  <c:v>25.833333</c:v>
                </c:pt>
                <c:pt idx="42">
                  <c:v>26.388888999999999</c:v>
                </c:pt>
                <c:pt idx="43">
                  <c:v>26.388888999999999</c:v>
                </c:pt>
                <c:pt idx="44">
                  <c:v>25.555555999999999</c:v>
                </c:pt>
                <c:pt idx="45">
                  <c:v>25.277778000000001</c:v>
                </c:pt>
                <c:pt idx="46">
                  <c:v>25.555555999999999</c:v>
                </c:pt>
                <c:pt idx="47">
                  <c:v>26.666667</c:v>
                </c:pt>
                <c:pt idx="48">
                  <c:v>27.777778000000001</c:v>
                </c:pt>
                <c:pt idx="49">
                  <c:v>27.777778000000001</c:v>
                </c:pt>
                <c:pt idx="50">
                  <c:v>27.5</c:v>
                </c:pt>
                <c:pt idx="51">
                  <c:v>27.777778000000001</c:v>
                </c:pt>
                <c:pt idx="52">
                  <c:v>27.777778000000001</c:v>
                </c:pt>
                <c:pt idx="53">
                  <c:v>27.222221999999999</c:v>
                </c:pt>
                <c:pt idx="54">
                  <c:v>27.777778000000001</c:v>
                </c:pt>
                <c:pt idx="55">
                  <c:v>28.611111000000001</c:v>
                </c:pt>
                <c:pt idx="56">
                  <c:v>27.222221999999999</c:v>
                </c:pt>
                <c:pt idx="57">
                  <c:v>24.444444000000001</c:v>
                </c:pt>
                <c:pt idx="58">
                  <c:v>25.833333</c:v>
                </c:pt>
                <c:pt idx="59">
                  <c:v>25.833333</c:v>
                </c:pt>
                <c:pt idx="60">
                  <c:v>26.388888999999999</c:v>
                </c:pt>
                <c:pt idx="61">
                  <c:v>26.944444000000001</c:v>
                </c:pt>
                <c:pt idx="62">
                  <c:v>25</c:v>
                </c:pt>
                <c:pt idx="63">
                  <c:v>26.666667</c:v>
                </c:pt>
                <c:pt idx="64">
                  <c:v>26.111111000000001</c:v>
                </c:pt>
                <c:pt idx="65">
                  <c:v>27.5</c:v>
                </c:pt>
                <c:pt idx="66">
                  <c:v>26.944444000000001</c:v>
                </c:pt>
                <c:pt idx="67">
                  <c:v>26.388888999999999</c:v>
                </c:pt>
                <c:pt idx="68">
                  <c:v>26.666667</c:v>
                </c:pt>
                <c:pt idx="69">
                  <c:v>26.944444000000001</c:v>
                </c:pt>
                <c:pt idx="70">
                  <c:v>26.944444000000001</c:v>
                </c:pt>
                <c:pt idx="71">
                  <c:v>28.055555999999999</c:v>
                </c:pt>
                <c:pt idx="72">
                  <c:v>27.222221999999999</c:v>
                </c:pt>
                <c:pt idx="73">
                  <c:v>26.388888999999999</c:v>
                </c:pt>
                <c:pt idx="74">
                  <c:v>26.388888999999999</c:v>
                </c:pt>
                <c:pt idx="75">
                  <c:v>26.388888999999999</c:v>
                </c:pt>
                <c:pt idx="76">
                  <c:v>27.222221999999999</c:v>
                </c:pt>
                <c:pt idx="77">
                  <c:v>26.666667</c:v>
                </c:pt>
                <c:pt idx="78">
                  <c:v>25.277778000000001</c:v>
                </c:pt>
                <c:pt idx="79">
                  <c:v>23.055555999999999</c:v>
                </c:pt>
                <c:pt idx="80">
                  <c:v>25</c:v>
                </c:pt>
                <c:pt idx="81">
                  <c:v>23.333333</c:v>
                </c:pt>
                <c:pt idx="82">
                  <c:v>21.944444000000001</c:v>
                </c:pt>
                <c:pt idx="83">
                  <c:v>23.055555999999999</c:v>
                </c:pt>
                <c:pt idx="84">
                  <c:v>25.833333</c:v>
                </c:pt>
                <c:pt idx="85">
                  <c:v>27.5</c:v>
                </c:pt>
                <c:pt idx="86">
                  <c:v>27.777778000000001</c:v>
                </c:pt>
                <c:pt idx="87">
                  <c:v>26.944444000000001</c:v>
                </c:pt>
                <c:pt idx="88">
                  <c:v>26.666667</c:v>
                </c:pt>
                <c:pt idx="89">
                  <c:v>26.111111000000001</c:v>
                </c:pt>
                <c:pt idx="90">
                  <c:v>26.388888999999999</c:v>
                </c:pt>
                <c:pt idx="91">
                  <c:v>26.666667</c:v>
                </c:pt>
                <c:pt idx="92">
                  <c:v>25.555555999999999</c:v>
                </c:pt>
                <c:pt idx="93">
                  <c:v>23.611111000000001</c:v>
                </c:pt>
                <c:pt idx="94">
                  <c:v>23.055555999999999</c:v>
                </c:pt>
                <c:pt idx="95">
                  <c:v>25</c:v>
                </c:pt>
                <c:pt idx="96">
                  <c:v>24.722221999999999</c:v>
                </c:pt>
                <c:pt idx="97">
                  <c:v>25.277778000000001</c:v>
                </c:pt>
                <c:pt idx="98">
                  <c:v>25.555555999999999</c:v>
                </c:pt>
                <c:pt idx="99">
                  <c:v>25.277778000000001</c:v>
                </c:pt>
                <c:pt idx="100">
                  <c:v>25.277778000000001</c:v>
                </c:pt>
                <c:pt idx="101">
                  <c:v>24.722221999999999</c:v>
                </c:pt>
                <c:pt idx="102">
                  <c:v>21.388888999999999</c:v>
                </c:pt>
                <c:pt idx="103">
                  <c:v>22.5</c:v>
                </c:pt>
                <c:pt idx="104">
                  <c:v>25</c:v>
                </c:pt>
                <c:pt idx="105">
                  <c:v>24.722221999999999</c:v>
                </c:pt>
                <c:pt idx="106">
                  <c:v>26.388888999999999</c:v>
                </c:pt>
                <c:pt idx="107">
                  <c:v>25.833333</c:v>
                </c:pt>
                <c:pt idx="108">
                  <c:v>23.888888999999999</c:v>
                </c:pt>
                <c:pt idx="109">
                  <c:v>23.611111000000001</c:v>
                </c:pt>
                <c:pt idx="110">
                  <c:v>23.888888999999999</c:v>
                </c:pt>
                <c:pt idx="111">
                  <c:v>23.055555999999999</c:v>
                </c:pt>
                <c:pt idx="112">
                  <c:v>23.611111000000001</c:v>
                </c:pt>
                <c:pt idx="113">
                  <c:v>24.444444000000001</c:v>
                </c:pt>
                <c:pt idx="114">
                  <c:v>24.722221999999999</c:v>
                </c:pt>
                <c:pt idx="115">
                  <c:v>24.166667</c:v>
                </c:pt>
                <c:pt idx="116">
                  <c:v>25.277778000000001</c:v>
                </c:pt>
                <c:pt idx="117">
                  <c:v>22.5</c:v>
                </c:pt>
                <c:pt idx="118">
                  <c:v>18.888888999999999</c:v>
                </c:pt>
                <c:pt idx="119">
                  <c:v>17.777778000000001</c:v>
                </c:pt>
                <c:pt idx="120">
                  <c:v>13.888889000000001</c:v>
                </c:pt>
                <c:pt idx="121">
                  <c:v>13.611110999999999</c:v>
                </c:pt>
              </c:numCache>
            </c:numRef>
          </c:val>
          <c:smooth val="0"/>
          <c:extLst>
            <c:ext xmlns:c16="http://schemas.microsoft.com/office/drawing/2014/chart" uri="{C3380CC4-5D6E-409C-BE32-E72D297353CC}">
              <c16:uniqueId val="{00000002-4DFE-4CE3-B223-83FFBE2B0CB2}"/>
            </c:ext>
          </c:extLst>
        </c:ser>
        <c:ser>
          <c:idx val="3"/>
          <c:order val="3"/>
          <c:tx>
            <c:strRef>
              <c:f>Sheet1!$E$1</c:f>
              <c:strCache>
                <c:ptCount val="1"/>
                <c:pt idx="0">
                  <c:v>Temp (ºC) 2017</c:v>
                </c:pt>
              </c:strCache>
            </c:strRef>
          </c:tx>
          <c:spPr>
            <a:ln w="31750" cap="flat">
              <a:solidFill>
                <a:srgbClr val="A5A5A5"/>
              </a:solidFill>
              <a:prstDash val="solid"/>
              <a:miter lim="800000"/>
            </a:ln>
            <a:effectLst/>
          </c:spPr>
          <c:marker>
            <c:symbol val="circle"/>
            <c:size val="2"/>
            <c:spPr>
              <a:solidFill>
                <a:srgbClr val="A5A5A5"/>
              </a:solidFill>
              <a:ln w="6350" cap="flat">
                <a:solidFill>
                  <a:srgbClr val="A5A5A5"/>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Sheet1!$E$2:$E$123</c:f>
              <c:numCache>
                <c:formatCode>General</c:formatCode>
                <c:ptCount val="122"/>
                <c:pt idx="0">
                  <c:v>20.833333</c:v>
                </c:pt>
                <c:pt idx="1">
                  <c:v>22.222221999999999</c:v>
                </c:pt>
                <c:pt idx="2">
                  <c:v>23.055555999999999</c:v>
                </c:pt>
                <c:pt idx="3">
                  <c:v>22.5</c:v>
                </c:pt>
                <c:pt idx="4">
                  <c:v>22.5</c:v>
                </c:pt>
                <c:pt idx="5">
                  <c:v>22.777778000000001</c:v>
                </c:pt>
                <c:pt idx="6">
                  <c:v>19.444444000000001</c:v>
                </c:pt>
                <c:pt idx="7">
                  <c:v>18.611111000000001</c:v>
                </c:pt>
                <c:pt idx="8">
                  <c:v>21.388888999999999</c:v>
                </c:pt>
                <c:pt idx="9">
                  <c:v>21.388888999999999</c:v>
                </c:pt>
                <c:pt idx="10">
                  <c:v>23.055555999999999</c:v>
                </c:pt>
                <c:pt idx="11">
                  <c:v>23.333333</c:v>
                </c:pt>
                <c:pt idx="12">
                  <c:v>25</c:v>
                </c:pt>
                <c:pt idx="13">
                  <c:v>25.277778000000001</c:v>
                </c:pt>
                <c:pt idx="14">
                  <c:v>24.444444000000001</c:v>
                </c:pt>
                <c:pt idx="15">
                  <c:v>23.611111000000001</c:v>
                </c:pt>
                <c:pt idx="16">
                  <c:v>23.888888999999999</c:v>
                </c:pt>
                <c:pt idx="17">
                  <c:v>23.611111000000001</c:v>
                </c:pt>
                <c:pt idx="18">
                  <c:v>23.333333</c:v>
                </c:pt>
                <c:pt idx="19">
                  <c:v>23.055555999999999</c:v>
                </c:pt>
                <c:pt idx="20">
                  <c:v>23.333333</c:v>
                </c:pt>
                <c:pt idx="21">
                  <c:v>22.222221999999999</c:v>
                </c:pt>
                <c:pt idx="22">
                  <c:v>24.444444000000001</c:v>
                </c:pt>
                <c:pt idx="23">
                  <c:v>23.333333</c:v>
                </c:pt>
                <c:pt idx="24">
                  <c:v>21.111111000000001</c:v>
                </c:pt>
                <c:pt idx="25">
                  <c:v>19.722221999999999</c:v>
                </c:pt>
                <c:pt idx="26">
                  <c:v>21.111111000000001</c:v>
                </c:pt>
                <c:pt idx="27">
                  <c:v>20.555555999999999</c:v>
                </c:pt>
                <c:pt idx="28">
                  <c:v>23.333333</c:v>
                </c:pt>
                <c:pt idx="29">
                  <c:v>25</c:v>
                </c:pt>
                <c:pt idx="30">
                  <c:v>24.444444000000001</c:v>
                </c:pt>
                <c:pt idx="31">
                  <c:v>24.444444000000001</c:v>
                </c:pt>
                <c:pt idx="32">
                  <c:v>25</c:v>
                </c:pt>
                <c:pt idx="33">
                  <c:v>24.722221999999999</c:v>
                </c:pt>
                <c:pt idx="34">
                  <c:v>25</c:v>
                </c:pt>
                <c:pt idx="35">
                  <c:v>24.722221999999999</c:v>
                </c:pt>
                <c:pt idx="36">
                  <c:v>25</c:v>
                </c:pt>
                <c:pt idx="37">
                  <c:v>25.277778000000001</c:v>
                </c:pt>
                <c:pt idx="38">
                  <c:v>23.333333</c:v>
                </c:pt>
                <c:pt idx="39">
                  <c:v>23.888888999999999</c:v>
                </c:pt>
                <c:pt idx="40">
                  <c:v>24.444444000000001</c:v>
                </c:pt>
                <c:pt idx="41">
                  <c:v>26.111111000000001</c:v>
                </c:pt>
                <c:pt idx="42">
                  <c:v>26.388888999999999</c:v>
                </c:pt>
                <c:pt idx="43">
                  <c:v>27.5</c:v>
                </c:pt>
                <c:pt idx="44">
                  <c:v>25.277778000000001</c:v>
                </c:pt>
                <c:pt idx="45">
                  <c:v>25.833333</c:v>
                </c:pt>
                <c:pt idx="46">
                  <c:v>25.833333</c:v>
                </c:pt>
                <c:pt idx="47">
                  <c:v>26.388888999999999</c:v>
                </c:pt>
                <c:pt idx="48">
                  <c:v>26.666667</c:v>
                </c:pt>
                <c:pt idx="49">
                  <c:v>26.944444000000001</c:v>
                </c:pt>
                <c:pt idx="50">
                  <c:v>27.5</c:v>
                </c:pt>
                <c:pt idx="51">
                  <c:v>28.055555999999999</c:v>
                </c:pt>
                <c:pt idx="52">
                  <c:v>27.222221999999999</c:v>
                </c:pt>
                <c:pt idx="53">
                  <c:v>25.555555999999999</c:v>
                </c:pt>
                <c:pt idx="54">
                  <c:v>26.666667</c:v>
                </c:pt>
                <c:pt idx="55">
                  <c:v>26.944444000000001</c:v>
                </c:pt>
                <c:pt idx="56">
                  <c:v>27.777778000000001</c:v>
                </c:pt>
                <c:pt idx="57">
                  <c:v>24.444444000000001</c:v>
                </c:pt>
                <c:pt idx="58">
                  <c:v>22.777778000000001</c:v>
                </c:pt>
                <c:pt idx="59">
                  <c:v>22.777778000000001</c:v>
                </c:pt>
                <c:pt idx="60">
                  <c:v>22.777778000000001</c:v>
                </c:pt>
                <c:pt idx="61">
                  <c:v>23.333333</c:v>
                </c:pt>
                <c:pt idx="62">
                  <c:v>25</c:v>
                </c:pt>
                <c:pt idx="63">
                  <c:v>23.611111000000001</c:v>
                </c:pt>
                <c:pt idx="64">
                  <c:v>24.166667</c:v>
                </c:pt>
                <c:pt idx="65">
                  <c:v>21.388888999999999</c:v>
                </c:pt>
                <c:pt idx="66">
                  <c:v>22.5</c:v>
                </c:pt>
                <c:pt idx="67">
                  <c:v>24.166667</c:v>
                </c:pt>
                <c:pt idx="68">
                  <c:v>23.888888999999999</c:v>
                </c:pt>
                <c:pt idx="69">
                  <c:v>23.055555999999999</c:v>
                </c:pt>
                <c:pt idx="70">
                  <c:v>25.555555999999999</c:v>
                </c:pt>
                <c:pt idx="71">
                  <c:v>24.722221999999999</c:v>
                </c:pt>
                <c:pt idx="72">
                  <c:v>24.444444000000001</c:v>
                </c:pt>
                <c:pt idx="73">
                  <c:v>23.611111000000001</c:v>
                </c:pt>
                <c:pt idx="74">
                  <c:v>24.166667</c:v>
                </c:pt>
                <c:pt idx="75">
                  <c:v>26.388888999999999</c:v>
                </c:pt>
                <c:pt idx="76">
                  <c:v>25.833333</c:v>
                </c:pt>
                <c:pt idx="77">
                  <c:v>26.111111000000001</c:v>
                </c:pt>
                <c:pt idx="78">
                  <c:v>25.277778000000001</c:v>
                </c:pt>
                <c:pt idx="79">
                  <c:v>24.444444000000001</c:v>
                </c:pt>
                <c:pt idx="80">
                  <c:v>26.111111000000001</c:v>
                </c:pt>
                <c:pt idx="81">
                  <c:v>26.388888999999999</c:v>
                </c:pt>
                <c:pt idx="82">
                  <c:v>25.833333</c:v>
                </c:pt>
                <c:pt idx="83">
                  <c:v>23.055555999999999</c:v>
                </c:pt>
                <c:pt idx="84">
                  <c:v>21.111111000000001</c:v>
                </c:pt>
                <c:pt idx="85">
                  <c:v>21.388888999999999</c:v>
                </c:pt>
                <c:pt idx="86">
                  <c:v>22.777778000000001</c:v>
                </c:pt>
                <c:pt idx="87">
                  <c:v>23.333333</c:v>
                </c:pt>
                <c:pt idx="88">
                  <c:v>19.444444000000001</c:v>
                </c:pt>
                <c:pt idx="89">
                  <c:v>21.666667</c:v>
                </c:pt>
                <c:pt idx="90">
                  <c:v>21.111111000000001</c:v>
                </c:pt>
                <c:pt idx="91">
                  <c:v>21.944444000000001</c:v>
                </c:pt>
                <c:pt idx="92">
                  <c:v>18.611111000000001</c:v>
                </c:pt>
                <c:pt idx="93">
                  <c:v>19.444444000000001</c:v>
                </c:pt>
                <c:pt idx="94">
                  <c:v>19.444444000000001</c:v>
                </c:pt>
                <c:pt idx="95">
                  <c:v>19.722221999999999</c:v>
                </c:pt>
                <c:pt idx="96">
                  <c:v>20.833333</c:v>
                </c:pt>
                <c:pt idx="97">
                  <c:v>16.388888999999999</c:v>
                </c:pt>
                <c:pt idx="98">
                  <c:v>14.722222</c:v>
                </c:pt>
                <c:pt idx="99">
                  <c:v>15.833333</c:v>
                </c:pt>
                <c:pt idx="100">
                  <c:v>18.333333</c:v>
                </c:pt>
                <c:pt idx="101">
                  <c:v>18.333333</c:v>
                </c:pt>
                <c:pt idx="102">
                  <c:v>14.722222</c:v>
                </c:pt>
                <c:pt idx="103">
                  <c:v>15.277778</c:v>
                </c:pt>
                <c:pt idx="104">
                  <c:v>15</c:v>
                </c:pt>
                <c:pt idx="105">
                  <c:v>20.277778000000001</c:v>
                </c:pt>
                <c:pt idx="106">
                  <c:v>20.833333</c:v>
                </c:pt>
                <c:pt idx="107">
                  <c:v>22.5</c:v>
                </c:pt>
                <c:pt idx="108">
                  <c:v>23.888888999999999</c:v>
                </c:pt>
                <c:pt idx="109">
                  <c:v>23.055555999999999</c:v>
                </c:pt>
                <c:pt idx="110">
                  <c:v>22.777778000000001</c:v>
                </c:pt>
                <c:pt idx="111">
                  <c:v>23.333333</c:v>
                </c:pt>
                <c:pt idx="112">
                  <c:v>24.166667</c:v>
                </c:pt>
                <c:pt idx="113">
                  <c:v>23.888888999999999</c:v>
                </c:pt>
                <c:pt idx="114">
                  <c:v>24.166667</c:v>
                </c:pt>
                <c:pt idx="115">
                  <c:v>23.333333</c:v>
                </c:pt>
                <c:pt idx="116">
                  <c:v>22.777778000000001</c:v>
                </c:pt>
                <c:pt idx="117">
                  <c:v>23.055555999999999</c:v>
                </c:pt>
                <c:pt idx="118">
                  <c:v>23.055555999999999</c:v>
                </c:pt>
                <c:pt idx="119">
                  <c:v>22.5</c:v>
                </c:pt>
                <c:pt idx="120">
                  <c:v>20</c:v>
                </c:pt>
                <c:pt idx="121">
                  <c:v>19.444444000000001</c:v>
                </c:pt>
              </c:numCache>
            </c:numRef>
          </c:val>
          <c:smooth val="0"/>
          <c:extLst>
            <c:ext xmlns:c16="http://schemas.microsoft.com/office/drawing/2014/chart" uri="{C3380CC4-5D6E-409C-BE32-E72D297353CC}">
              <c16:uniqueId val="{00000003-4DFE-4CE3-B223-83FFBE2B0CB2}"/>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6350" cap="flat">
            <a:solidFill>
              <a:srgbClr val="000000"/>
            </a:solidFill>
            <a:prstDash val="solid"/>
            <a:miter lim="8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Temperature ºC</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7.5"/>
        <c:minorUnit val="3.75"/>
      </c:valAx>
      <c:catAx>
        <c:axId val="2094734555"/>
        <c:scaling>
          <c:orientation val="minMax"/>
        </c:scaling>
        <c:delete val="0"/>
        <c:axPos val="b"/>
        <c:numFmt formatCode="General" sourceLinked="1"/>
        <c:majorTickMark val="out"/>
        <c:minorTickMark val="none"/>
        <c:tickLblPos val="none"/>
        <c:spPr>
          <a:ln w="6350" cap="flat">
            <a:noFill/>
            <a:prstDash val="solid"/>
            <a:miter lim="800000"/>
          </a:ln>
        </c:spPr>
        <c:crossAx val="2094734556"/>
        <c:crosses val="autoZero"/>
        <c:auto val="1"/>
        <c:lblAlgn val="ctr"/>
        <c:lblOffset val="100"/>
        <c:noMultiLvlLbl val="1"/>
      </c:catAx>
      <c:valAx>
        <c:axId val="2094734556"/>
        <c:scaling>
          <c:orientation val="minMax"/>
          <c:max val="6"/>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Precipitation (cm)</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5"/>
        <c:minorUnit val="0.75"/>
      </c:valAx>
      <c:spPr>
        <a:solidFill>
          <a:srgbClr val="FFFFFF"/>
        </a:solidFill>
        <a:ln w="6350" cap="flat">
          <a:solidFill>
            <a:srgbClr val="000000"/>
          </a:solidFill>
          <a:prstDash val="solid"/>
          <a:miter lim="800000"/>
        </a:ln>
        <a:effectLst/>
      </c:spPr>
    </c:plotArea>
    <c:legend>
      <c:legendPos val="b"/>
      <c:layout>
        <c:manualLayout>
          <c:xMode val="edge"/>
          <c:yMode val="edge"/>
          <c:x val="0"/>
          <c:y val="0.89755799999999997"/>
          <c:w val="1"/>
          <c:h val="0.10244200000000001"/>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D) Milan</a:t>
            </a:r>
          </a:p>
        </c:rich>
      </c:tx>
      <c:layout>
        <c:manualLayout>
          <c:xMode val="edge"/>
          <c:yMode val="edge"/>
          <c:x val="0.45549600000000001"/>
          <c:y val="0"/>
          <c:w val="0.108566"/>
          <c:h val="9.3254600000000007E-2"/>
        </c:manualLayout>
      </c:layout>
      <c:overlay val="1"/>
      <c:spPr>
        <a:noFill/>
        <a:effectLst/>
      </c:spPr>
    </c:title>
    <c:autoTitleDeleted val="0"/>
    <c:plotArea>
      <c:layout>
        <c:manualLayout>
          <c:layoutTarget val="inner"/>
          <c:xMode val="edge"/>
          <c:yMode val="edge"/>
          <c:x val="0.1227"/>
          <c:y val="9.3254600000000007E-2"/>
          <c:w val="0.76786100000000002"/>
          <c:h val="0.57957099999999995"/>
        </c:manualLayout>
      </c:layout>
      <c:barChart>
        <c:barDir val="col"/>
        <c:grouping val="clustered"/>
        <c:varyColors val="0"/>
        <c:ser>
          <c:idx val="0"/>
          <c:order val="0"/>
          <c:tx>
            <c:strRef>
              <c:f>Sheet1!$B$1</c:f>
              <c:strCache>
                <c:ptCount val="1"/>
                <c:pt idx="0">
                  <c:v>Precipitation (cm) 2016</c:v>
                </c:pt>
              </c:strCache>
            </c:strRef>
          </c:tx>
          <c:spPr>
            <a:solidFill>
              <a:srgbClr val="ED7D31"/>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Sheet1!$B$2:$B$123</c:f>
              <c:numCache>
                <c:formatCode>General</c:formatCode>
                <c:ptCount val="122"/>
                <c:pt idx="0">
                  <c:v>0</c:v>
                </c:pt>
                <c:pt idx="1">
                  <c:v>0.1</c:v>
                </c:pt>
                <c:pt idx="2">
                  <c:v>0</c:v>
                </c:pt>
                <c:pt idx="3">
                  <c:v>0.2</c:v>
                </c:pt>
                <c:pt idx="4">
                  <c:v>0.3</c:v>
                </c:pt>
                <c:pt idx="5">
                  <c:v>0</c:v>
                </c:pt>
                <c:pt idx="6">
                  <c:v>0</c:v>
                </c:pt>
                <c:pt idx="7">
                  <c:v>0</c:v>
                </c:pt>
                <c:pt idx="8">
                  <c:v>0</c:v>
                </c:pt>
                <c:pt idx="9">
                  <c:v>0</c:v>
                </c:pt>
                <c:pt idx="10">
                  <c:v>0</c:v>
                </c:pt>
                <c:pt idx="11">
                  <c:v>0</c:v>
                </c:pt>
                <c:pt idx="12">
                  <c:v>0</c:v>
                </c:pt>
                <c:pt idx="13">
                  <c:v>0</c:v>
                </c:pt>
                <c:pt idx="14">
                  <c:v>0</c:v>
                </c:pt>
                <c:pt idx="15">
                  <c:v>0.9</c:v>
                </c:pt>
                <c:pt idx="16">
                  <c:v>0</c:v>
                </c:pt>
                <c:pt idx="17">
                  <c:v>0</c:v>
                </c:pt>
                <c:pt idx="18">
                  <c:v>0</c:v>
                </c:pt>
                <c:pt idx="19">
                  <c:v>0</c:v>
                </c:pt>
                <c:pt idx="20">
                  <c:v>0</c:v>
                </c:pt>
                <c:pt idx="21">
                  <c:v>0</c:v>
                </c:pt>
                <c:pt idx="22">
                  <c:v>0</c:v>
                </c:pt>
                <c:pt idx="23">
                  <c:v>0</c:v>
                </c:pt>
                <c:pt idx="24">
                  <c:v>0</c:v>
                </c:pt>
                <c:pt idx="25">
                  <c:v>0</c:v>
                </c:pt>
                <c:pt idx="26">
                  <c:v>0.5</c:v>
                </c:pt>
                <c:pt idx="27">
                  <c:v>2.1</c:v>
                </c:pt>
                <c:pt idx="28">
                  <c:v>0.1</c:v>
                </c:pt>
                <c:pt idx="29">
                  <c:v>0</c:v>
                </c:pt>
                <c:pt idx="30">
                  <c:v>0</c:v>
                </c:pt>
                <c:pt idx="31">
                  <c:v>0</c:v>
                </c:pt>
                <c:pt idx="32">
                  <c:v>0</c:v>
                </c:pt>
                <c:pt idx="33">
                  <c:v>0</c:v>
                </c:pt>
                <c:pt idx="34">
                  <c:v>0</c:v>
                </c:pt>
                <c:pt idx="35">
                  <c:v>0</c:v>
                </c:pt>
                <c:pt idx="36">
                  <c:v>0</c:v>
                </c:pt>
                <c:pt idx="37">
                  <c:v>0</c:v>
                </c:pt>
                <c:pt idx="38">
                  <c:v>0.7</c:v>
                </c:pt>
                <c:pt idx="39">
                  <c:v>0.3</c:v>
                </c:pt>
                <c:pt idx="40">
                  <c:v>0</c:v>
                </c:pt>
                <c:pt idx="41">
                  <c:v>0</c:v>
                </c:pt>
                <c:pt idx="42">
                  <c:v>0</c:v>
                </c:pt>
                <c:pt idx="43">
                  <c:v>0</c:v>
                </c:pt>
                <c:pt idx="44">
                  <c:v>0.5</c:v>
                </c:pt>
                <c:pt idx="45">
                  <c:v>1.3</c:v>
                </c:pt>
                <c:pt idx="46">
                  <c:v>0</c:v>
                </c:pt>
                <c:pt idx="47">
                  <c:v>0</c:v>
                </c:pt>
                <c:pt idx="48">
                  <c:v>0</c:v>
                </c:pt>
                <c:pt idx="49">
                  <c:v>0.2</c:v>
                </c:pt>
                <c:pt idx="50">
                  <c:v>0.1</c:v>
                </c:pt>
                <c:pt idx="51">
                  <c:v>0</c:v>
                </c:pt>
                <c:pt idx="52">
                  <c:v>1.8</c:v>
                </c:pt>
                <c:pt idx="53">
                  <c:v>0</c:v>
                </c:pt>
                <c:pt idx="54">
                  <c:v>0</c:v>
                </c:pt>
                <c:pt idx="55">
                  <c:v>0</c:v>
                </c:pt>
                <c:pt idx="56">
                  <c:v>2</c:v>
                </c:pt>
                <c:pt idx="57">
                  <c:v>2</c:v>
                </c:pt>
                <c:pt idx="58">
                  <c:v>0</c:v>
                </c:pt>
                <c:pt idx="59">
                  <c:v>0</c:v>
                </c:pt>
                <c:pt idx="60">
                  <c:v>0</c:v>
                </c:pt>
                <c:pt idx="61">
                  <c:v>0</c:v>
                </c:pt>
                <c:pt idx="62">
                  <c:v>0.5</c:v>
                </c:pt>
                <c:pt idx="63">
                  <c:v>2.4</c:v>
                </c:pt>
                <c:pt idx="64">
                  <c:v>0.7</c:v>
                </c:pt>
                <c:pt idx="65">
                  <c:v>1.8</c:v>
                </c:pt>
                <c:pt idx="66">
                  <c:v>0.3</c:v>
                </c:pt>
                <c:pt idx="67">
                  <c:v>0.7</c:v>
                </c:pt>
                <c:pt idx="68">
                  <c:v>0</c:v>
                </c:pt>
                <c:pt idx="69">
                  <c:v>0</c:v>
                </c:pt>
                <c:pt idx="70">
                  <c:v>0</c:v>
                </c:pt>
                <c:pt idx="71">
                  <c:v>0</c:v>
                </c:pt>
                <c:pt idx="72">
                  <c:v>0</c:v>
                </c:pt>
                <c:pt idx="73">
                  <c:v>0</c:v>
                </c:pt>
                <c:pt idx="74">
                  <c:v>0</c:v>
                </c:pt>
                <c:pt idx="75">
                  <c:v>0</c:v>
                </c:pt>
                <c:pt idx="76">
                  <c:v>0.3</c:v>
                </c:pt>
                <c:pt idx="77">
                  <c:v>1</c:v>
                </c:pt>
                <c:pt idx="78">
                  <c:v>0.5</c:v>
                </c:pt>
                <c:pt idx="79">
                  <c:v>1.1000000000000001</c:v>
                </c:pt>
                <c:pt idx="80">
                  <c:v>2.1</c:v>
                </c:pt>
                <c:pt idx="81">
                  <c:v>1.2</c:v>
                </c:pt>
                <c:pt idx="82">
                  <c:v>0</c:v>
                </c:pt>
                <c:pt idx="83">
                  <c:v>0</c:v>
                </c:pt>
                <c:pt idx="84">
                  <c:v>1.9</c:v>
                </c:pt>
                <c:pt idx="85">
                  <c:v>0</c:v>
                </c:pt>
                <c:pt idx="86">
                  <c:v>0.1</c:v>
                </c:pt>
                <c:pt idx="87">
                  <c:v>1.1000000000000001</c:v>
                </c:pt>
                <c:pt idx="88">
                  <c:v>0</c:v>
                </c:pt>
                <c:pt idx="89">
                  <c:v>0</c:v>
                </c:pt>
                <c:pt idx="90">
                  <c:v>0</c:v>
                </c:pt>
                <c:pt idx="91">
                  <c:v>0</c:v>
                </c:pt>
                <c:pt idx="92">
                  <c:v>0</c:v>
                </c:pt>
                <c:pt idx="93">
                  <c:v>0.1</c:v>
                </c:pt>
                <c:pt idx="94">
                  <c:v>0</c:v>
                </c:pt>
                <c:pt idx="95">
                  <c:v>0</c:v>
                </c:pt>
                <c:pt idx="96">
                  <c:v>0</c:v>
                </c:pt>
                <c:pt idx="97">
                  <c:v>0</c:v>
                </c:pt>
                <c:pt idx="98">
                  <c:v>0</c:v>
                </c:pt>
                <c:pt idx="99">
                  <c:v>0</c:v>
                </c:pt>
                <c:pt idx="100">
                  <c:v>0.1</c:v>
                </c:pt>
                <c:pt idx="101">
                  <c:v>0</c:v>
                </c:pt>
                <c:pt idx="102">
                  <c:v>0</c:v>
                </c:pt>
                <c:pt idx="103">
                  <c:v>0</c:v>
                </c:pt>
                <c:pt idx="104">
                  <c:v>0</c:v>
                </c:pt>
                <c:pt idx="105">
                  <c:v>0</c:v>
                </c:pt>
                <c:pt idx="106">
                  <c:v>0</c:v>
                </c:pt>
                <c:pt idx="107">
                  <c:v>0</c:v>
                </c:pt>
                <c:pt idx="108">
                  <c:v>1.2</c:v>
                </c:pt>
                <c:pt idx="109">
                  <c:v>0.6</c:v>
                </c:pt>
                <c:pt idx="110">
                  <c:v>0</c:v>
                </c:pt>
                <c:pt idx="111">
                  <c:v>0</c:v>
                </c:pt>
                <c:pt idx="112">
                  <c:v>0</c:v>
                </c:pt>
                <c:pt idx="113">
                  <c:v>0</c:v>
                </c:pt>
                <c:pt idx="114">
                  <c:v>0</c:v>
                </c:pt>
                <c:pt idx="115">
                  <c:v>0</c:v>
                </c:pt>
                <c:pt idx="116">
                  <c:v>0</c:v>
                </c:pt>
                <c:pt idx="117">
                  <c:v>0</c:v>
                </c:pt>
                <c:pt idx="118">
                  <c:v>0.7</c:v>
                </c:pt>
                <c:pt idx="119">
                  <c:v>0</c:v>
                </c:pt>
                <c:pt idx="120">
                  <c:v>0</c:v>
                </c:pt>
                <c:pt idx="121">
                  <c:v>0</c:v>
                </c:pt>
              </c:numCache>
            </c:numRef>
          </c:val>
          <c:extLst>
            <c:ext xmlns:c16="http://schemas.microsoft.com/office/drawing/2014/chart" uri="{C3380CC4-5D6E-409C-BE32-E72D297353CC}">
              <c16:uniqueId val="{00000000-97AF-4BCD-836A-8519D766A65D}"/>
            </c:ext>
          </c:extLst>
        </c:ser>
        <c:ser>
          <c:idx val="1"/>
          <c:order val="1"/>
          <c:tx>
            <c:strRef>
              <c:f>Sheet1!$C$1</c:f>
              <c:strCache>
                <c:ptCount val="1"/>
                <c:pt idx="0">
                  <c:v>Precipitation (cm) 2017</c:v>
                </c:pt>
              </c:strCache>
            </c:strRef>
          </c:tx>
          <c:spPr>
            <a:solidFill>
              <a:srgbClr val="FFC000"/>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Sheet1!$C$2:$C$123</c:f>
              <c:numCache>
                <c:formatCode>General</c:formatCode>
                <c:ptCount val="122"/>
                <c:pt idx="0">
                  <c:v>0.4</c:v>
                </c:pt>
                <c:pt idx="1">
                  <c:v>1.2</c:v>
                </c:pt>
                <c:pt idx="2">
                  <c:v>0</c:v>
                </c:pt>
                <c:pt idx="3">
                  <c:v>0.1</c:v>
                </c:pt>
                <c:pt idx="4">
                  <c:v>0.3</c:v>
                </c:pt>
                <c:pt idx="5">
                  <c:v>0</c:v>
                </c:pt>
                <c:pt idx="6">
                  <c:v>0.8</c:v>
                </c:pt>
                <c:pt idx="7">
                  <c:v>0</c:v>
                </c:pt>
                <c:pt idx="8">
                  <c:v>0</c:v>
                </c:pt>
                <c:pt idx="9">
                  <c:v>0</c:v>
                </c:pt>
                <c:pt idx="10">
                  <c:v>0</c:v>
                </c:pt>
                <c:pt idx="11">
                  <c:v>0</c:v>
                </c:pt>
                <c:pt idx="12">
                  <c:v>0</c:v>
                </c:pt>
                <c:pt idx="13">
                  <c:v>0</c:v>
                </c:pt>
                <c:pt idx="14">
                  <c:v>0</c:v>
                </c:pt>
                <c:pt idx="15">
                  <c:v>0</c:v>
                </c:pt>
                <c:pt idx="16">
                  <c:v>0</c:v>
                </c:pt>
                <c:pt idx="17">
                  <c:v>0</c:v>
                </c:pt>
                <c:pt idx="18">
                  <c:v>6.2</c:v>
                </c:pt>
                <c:pt idx="19">
                  <c:v>0</c:v>
                </c:pt>
                <c:pt idx="20">
                  <c:v>0</c:v>
                </c:pt>
                <c:pt idx="21">
                  <c:v>0</c:v>
                </c:pt>
                <c:pt idx="22">
                  <c:v>0.3</c:v>
                </c:pt>
                <c:pt idx="23">
                  <c:v>2.7</c:v>
                </c:pt>
                <c:pt idx="24">
                  <c:v>0</c:v>
                </c:pt>
                <c:pt idx="25">
                  <c:v>0</c:v>
                </c:pt>
                <c:pt idx="26">
                  <c:v>0.3</c:v>
                </c:pt>
                <c:pt idx="27">
                  <c:v>0.1</c:v>
                </c:pt>
                <c:pt idx="28">
                  <c:v>0</c:v>
                </c:pt>
                <c:pt idx="29">
                  <c:v>0</c:v>
                </c:pt>
                <c:pt idx="30">
                  <c:v>0</c:v>
                </c:pt>
                <c:pt idx="31">
                  <c:v>0</c:v>
                </c:pt>
                <c:pt idx="32">
                  <c:v>0</c:v>
                </c:pt>
                <c:pt idx="33">
                  <c:v>5.0999999999999996</c:v>
                </c:pt>
                <c:pt idx="34">
                  <c:v>2</c:v>
                </c:pt>
                <c:pt idx="35">
                  <c:v>5.4</c:v>
                </c:pt>
                <c:pt idx="36">
                  <c:v>0</c:v>
                </c:pt>
                <c:pt idx="37">
                  <c:v>0.5</c:v>
                </c:pt>
                <c:pt idx="38">
                  <c:v>0</c:v>
                </c:pt>
                <c:pt idx="39">
                  <c:v>0</c:v>
                </c:pt>
                <c:pt idx="40">
                  <c:v>0</c:v>
                </c:pt>
                <c:pt idx="41">
                  <c:v>0</c:v>
                </c:pt>
                <c:pt idx="42">
                  <c:v>2.5</c:v>
                </c:pt>
                <c:pt idx="43">
                  <c:v>0</c:v>
                </c:pt>
                <c:pt idx="44">
                  <c:v>0.3</c:v>
                </c:pt>
                <c:pt idx="45">
                  <c:v>1.5</c:v>
                </c:pt>
                <c:pt idx="46">
                  <c:v>0</c:v>
                </c:pt>
                <c:pt idx="47">
                  <c:v>0</c:v>
                </c:pt>
                <c:pt idx="48">
                  <c:v>0</c:v>
                </c:pt>
                <c:pt idx="49">
                  <c:v>0</c:v>
                </c:pt>
                <c:pt idx="50">
                  <c:v>0</c:v>
                </c:pt>
                <c:pt idx="51">
                  <c:v>0</c:v>
                </c:pt>
                <c:pt idx="52">
                  <c:v>0</c:v>
                </c:pt>
                <c:pt idx="53">
                  <c:v>0</c:v>
                </c:pt>
                <c:pt idx="54">
                  <c:v>0</c:v>
                </c:pt>
                <c:pt idx="55">
                  <c:v>0</c:v>
                </c:pt>
                <c:pt idx="56">
                  <c:v>0</c:v>
                </c:pt>
                <c:pt idx="57">
                  <c:v>0.2</c:v>
                </c:pt>
                <c:pt idx="58">
                  <c:v>0</c:v>
                </c:pt>
                <c:pt idx="59">
                  <c:v>0</c:v>
                </c:pt>
                <c:pt idx="60">
                  <c:v>0</c:v>
                </c:pt>
                <c:pt idx="61">
                  <c:v>0</c:v>
                </c:pt>
                <c:pt idx="62">
                  <c:v>0</c:v>
                </c:pt>
                <c:pt idx="63">
                  <c:v>0.5</c:v>
                </c:pt>
                <c:pt idx="64">
                  <c:v>0</c:v>
                </c:pt>
                <c:pt idx="65">
                  <c:v>0</c:v>
                </c:pt>
                <c:pt idx="66">
                  <c:v>0</c:v>
                </c:pt>
                <c:pt idx="67">
                  <c:v>3.1</c:v>
                </c:pt>
                <c:pt idx="68">
                  <c:v>0</c:v>
                </c:pt>
                <c:pt idx="69">
                  <c:v>0</c:v>
                </c:pt>
                <c:pt idx="70">
                  <c:v>0</c:v>
                </c:pt>
                <c:pt idx="71">
                  <c:v>0</c:v>
                </c:pt>
                <c:pt idx="72">
                  <c:v>0</c:v>
                </c:pt>
                <c:pt idx="73">
                  <c:v>0</c:v>
                </c:pt>
                <c:pt idx="74">
                  <c:v>0.4</c:v>
                </c:pt>
                <c:pt idx="75">
                  <c:v>1.3</c:v>
                </c:pt>
                <c:pt idx="76">
                  <c:v>0.8</c:v>
                </c:pt>
                <c:pt idx="77">
                  <c:v>0.1</c:v>
                </c:pt>
                <c:pt idx="78">
                  <c:v>0</c:v>
                </c:pt>
                <c:pt idx="79">
                  <c:v>0</c:v>
                </c:pt>
                <c:pt idx="80">
                  <c:v>0</c:v>
                </c:pt>
                <c:pt idx="81">
                  <c:v>0</c:v>
                </c:pt>
                <c:pt idx="82">
                  <c:v>0.2</c:v>
                </c:pt>
                <c:pt idx="83">
                  <c:v>0.9</c:v>
                </c:pt>
                <c:pt idx="84">
                  <c:v>0</c:v>
                </c:pt>
                <c:pt idx="85">
                  <c:v>0</c:v>
                </c:pt>
                <c:pt idx="86">
                  <c:v>0</c:v>
                </c:pt>
                <c:pt idx="87">
                  <c:v>0</c:v>
                </c:pt>
                <c:pt idx="88">
                  <c:v>0</c:v>
                </c:pt>
                <c:pt idx="89">
                  <c:v>4</c:v>
                </c:pt>
                <c:pt idx="90">
                  <c:v>0.1</c:v>
                </c:pt>
                <c:pt idx="91">
                  <c:v>0.9</c:v>
                </c:pt>
                <c:pt idx="92">
                  <c:v>9.1999999999999993</c:v>
                </c:pt>
                <c:pt idx="93">
                  <c:v>0</c:v>
                </c:pt>
                <c:pt idx="94">
                  <c:v>0</c:v>
                </c:pt>
                <c:pt idx="95">
                  <c:v>0</c:v>
                </c:pt>
                <c:pt idx="96">
                  <c:v>0</c:v>
                </c:pt>
                <c:pt idx="97">
                  <c:v>0</c:v>
                </c:pt>
                <c:pt idx="98">
                  <c:v>0</c:v>
                </c:pt>
                <c:pt idx="99">
                  <c:v>0</c:v>
                </c:pt>
                <c:pt idx="100">
                  <c:v>0</c:v>
                </c:pt>
                <c:pt idx="101">
                  <c:v>0</c:v>
                </c:pt>
                <c:pt idx="102">
                  <c:v>0</c:v>
                </c:pt>
                <c:pt idx="103">
                  <c:v>0.8</c:v>
                </c:pt>
                <c:pt idx="104">
                  <c:v>0.6</c:v>
                </c:pt>
                <c:pt idx="105">
                  <c:v>0.5</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1-97AF-4BCD-836A-8519D766A65D}"/>
            </c:ext>
          </c:extLst>
        </c:ser>
        <c:dLbls>
          <c:showLegendKey val="0"/>
          <c:showVal val="0"/>
          <c:showCatName val="0"/>
          <c:showSerName val="0"/>
          <c:showPercent val="0"/>
          <c:showBubbleSize val="0"/>
        </c:dLbls>
        <c:gapWidth val="0"/>
        <c:axId val="2094734555"/>
        <c:axId val="2094734556"/>
      </c:barChart>
      <c:lineChart>
        <c:grouping val="standard"/>
        <c:varyColors val="0"/>
        <c:ser>
          <c:idx val="2"/>
          <c:order val="2"/>
          <c:tx>
            <c:strRef>
              <c:f>Sheet1!$D$1</c:f>
              <c:strCache>
                <c:ptCount val="1"/>
                <c:pt idx="0">
                  <c:v>Temp (ºC) 2016</c:v>
                </c:pt>
              </c:strCache>
            </c:strRef>
          </c:tx>
          <c:spPr>
            <a:ln w="31750" cap="flat">
              <a:solidFill>
                <a:srgbClr val="4472C4"/>
              </a:solidFill>
              <a:prstDash val="solid"/>
              <a:miter lim="800000"/>
            </a:ln>
            <a:effectLst/>
          </c:spPr>
          <c:marker>
            <c:symbol val="circle"/>
            <c:size val="2"/>
            <c:spPr>
              <a:solidFill>
                <a:srgbClr val="4472C4"/>
              </a:solidFill>
              <a:ln w="6350" cap="flat">
                <a:solidFill>
                  <a:srgbClr val="4472C4"/>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Sheet1!$D$2:$D$123</c:f>
              <c:numCache>
                <c:formatCode>General</c:formatCode>
                <c:ptCount val="122"/>
                <c:pt idx="0">
                  <c:v>24.166667</c:v>
                </c:pt>
                <c:pt idx="1">
                  <c:v>25.555555999999999</c:v>
                </c:pt>
                <c:pt idx="2">
                  <c:v>25</c:v>
                </c:pt>
                <c:pt idx="3">
                  <c:v>25.555555999999999</c:v>
                </c:pt>
                <c:pt idx="4">
                  <c:v>23.611111000000001</c:v>
                </c:pt>
                <c:pt idx="5">
                  <c:v>22.777778000000001</c:v>
                </c:pt>
                <c:pt idx="6">
                  <c:v>23.888888999999999</c:v>
                </c:pt>
                <c:pt idx="7">
                  <c:v>20.277778000000001</c:v>
                </c:pt>
                <c:pt idx="8">
                  <c:v>20.833333</c:v>
                </c:pt>
                <c:pt idx="9">
                  <c:v>22.5</c:v>
                </c:pt>
                <c:pt idx="10">
                  <c:v>25</c:v>
                </c:pt>
                <c:pt idx="11">
                  <c:v>27.5</c:v>
                </c:pt>
                <c:pt idx="12">
                  <c:v>28.333333</c:v>
                </c:pt>
                <c:pt idx="13">
                  <c:v>28.611111000000001</c:v>
                </c:pt>
                <c:pt idx="14">
                  <c:v>28.611111000000001</c:v>
                </c:pt>
                <c:pt idx="15">
                  <c:v>27.5</c:v>
                </c:pt>
                <c:pt idx="16">
                  <c:v>28.611111000000001</c:v>
                </c:pt>
                <c:pt idx="17">
                  <c:v>25.833333</c:v>
                </c:pt>
                <c:pt idx="18">
                  <c:v>25.833333</c:v>
                </c:pt>
                <c:pt idx="19">
                  <c:v>26.666667</c:v>
                </c:pt>
                <c:pt idx="20">
                  <c:v>28.055555999999999</c:v>
                </c:pt>
                <c:pt idx="21">
                  <c:v>29.166667</c:v>
                </c:pt>
                <c:pt idx="22">
                  <c:v>30</c:v>
                </c:pt>
                <c:pt idx="23">
                  <c:v>30.277778000000001</c:v>
                </c:pt>
                <c:pt idx="24">
                  <c:v>28.055555999999999</c:v>
                </c:pt>
                <c:pt idx="25">
                  <c:v>29.166667</c:v>
                </c:pt>
                <c:pt idx="26">
                  <c:v>28.611111000000001</c:v>
                </c:pt>
                <c:pt idx="27">
                  <c:v>26.944444000000001</c:v>
                </c:pt>
                <c:pt idx="28">
                  <c:v>26.944444000000001</c:v>
                </c:pt>
                <c:pt idx="29">
                  <c:v>21.944444000000001</c:v>
                </c:pt>
                <c:pt idx="30">
                  <c:v>25.277778000000001</c:v>
                </c:pt>
                <c:pt idx="31">
                  <c:v>24.444444000000001</c:v>
                </c:pt>
                <c:pt idx="32">
                  <c:v>26.388888999999999</c:v>
                </c:pt>
                <c:pt idx="33">
                  <c:v>29.722221999999999</c:v>
                </c:pt>
                <c:pt idx="34">
                  <c:v>28.055555999999999</c:v>
                </c:pt>
                <c:pt idx="35">
                  <c:v>28.611111000000001</c:v>
                </c:pt>
                <c:pt idx="36">
                  <c:v>29.722221999999999</c:v>
                </c:pt>
                <c:pt idx="37">
                  <c:v>29.444444000000001</c:v>
                </c:pt>
                <c:pt idx="38">
                  <c:v>28.888888999999999</c:v>
                </c:pt>
                <c:pt idx="39">
                  <c:v>25.277778000000001</c:v>
                </c:pt>
                <c:pt idx="40">
                  <c:v>26.944444000000001</c:v>
                </c:pt>
                <c:pt idx="41">
                  <c:v>26.944444000000001</c:v>
                </c:pt>
                <c:pt idx="42">
                  <c:v>28.611111000000001</c:v>
                </c:pt>
                <c:pt idx="43">
                  <c:v>29.166667</c:v>
                </c:pt>
                <c:pt idx="44">
                  <c:v>25.833333</c:v>
                </c:pt>
                <c:pt idx="45">
                  <c:v>27.5</c:v>
                </c:pt>
                <c:pt idx="46">
                  <c:v>27.222221999999999</c:v>
                </c:pt>
                <c:pt idx="47">
                  <c:v>28.611111000000001</c:v>
                </c:pt>
                <c:pt idx="48">
                  <c:v>29.444444000000001</c:v>
                </c:pt>
                <c:pt idx="49">
                  <c:v>28.888888999999999</c:v>
                </c:pt>
                <c:pt idx="50">
                  <c:v>28.333333</c:v>
                </c:pt>
                <c:pt idx="51">
                  <c:v>29.444444000000001</c:v>
                </c:pt>
                <c:pt idx="52">
                  <c:v>29.444444000000001</c:v>
                </c:pt>
                <c:pt idx="53">
                  <c:v>28.611111000000001</c:v>
                </c:pt>
                <c:pt idx="54">
                  <c:v>28.888888999999999</c:v>
                </c:pt>
                <c:pt idx="55">
                  <c:v>28.611111000000001</c:v>
                </c:pt>
                <c:pt idx="56">
                  <c:v>29.166667</c:v>
                </c:pt>
                <c:pt idx="57">
                  <c:v>28.888888999999999</c:v>
                </c:pt>
                <c:pt idx="58">
                  <c:v>28.333333</c:v>
                </c:pt>
                <c:pt idx="59">
                  <c:v>26.111111000000001</c:v>
                </c:pt>
                <c:pt idx="60">
                  <c:v>27.222221999999999</c:v>
                </c:pt>
                <c:pt idx="61">
                  <c:v>27.222221999999999</c:v>
                </c:pt>
                <c:pt idx="62">
                  <c:v>28.055555999999999</c:v>
                </c:pt>
                <c:pt idx="63">
                  <c:v>27.5</c:v>
                </c:pt>
                <c:pt idx="64">
                  <c:v>28.333333</c:v>
                </c:pt>
                <c:pt idx="65">
                  <c:v>28.333333</c:v>
                </c:pt>
                <c:pt idx="66">
                  <c:v>29.166667</c:v>
                </c:pt>
                <c:pt idx="67">
                  <c:v>28.055555999999999</c:v>
                </c:pt>
                <c:pt idx="68">
                  <c:v>26.388888999999999</c:v>
                </c:pt>
                <c:pt idx="69">
                  <c:v>26.388888999999999</c:v>
                </c:pt>
                <c:pt idx="70">
                  <c:v>28.333333</c:v>
                </c:pt>
                <c:pt idx="71">
                  <c:v>28.333333</c:v>
                </c:pt>
                <c:pt idx="72">
                  <c:v>28.055555999999999</c:v>
                </c:pt>
                <c:pt idx="73">
                  <c:v>27.5</c:v>
                </c:pt>
                <c:pt idx="74">
                  <c:v>26.944444000000001</c:v>
                </c:pt>
                <c:pt idx="75">
                  <c:v>28.055555999999999</c:v>
                </c:pt>
                <c:pt idx="76">
                  <c:v>26.666667</c:v>
                </c:pt>
                <c:pt idx="77">
                  <c:v>26.666667</c:v>
                </c:pt>
                <c:pt idx="78">
                  <c:v>26.111111000000001</c:v>
                </c:pt>
                <c:pt idx="79">
                  <c:v>24.722221999999999</c:v>
                </c:pt>
                <c:pt idx="80">
                  <c:v>25.833333</c:v>
                </c:pt>
                <c:pt idx="81">
                  <c:v>25.277778000000001</c:v>
                </c:pt>
                <c:pt idx="82">
                  <c:v>21.666667</c:v>
                </c:pt>
                <c:pt idx="83">
                  <c:v>22.222221999999999</c:v>
                </c:pt>
                <c:pt idx="84">
                  <c:v>24.722221999999999</c:v>
                </c:pt>
                <c:pt idx="85">
                  <c:v>28.333333</c:v>
                </c:pt>
                <c:pt idx="86">
                  <c:v>28.333333</c:v>
                </c:pt>
                <c:pt idx="87">
                  <c:v>26.944444000000001</c:v>
                </c:pt>
                <c:pt idx="88">
                  <c:v>26.944444000000001</c:v>
                </c:pt>
                <c:pt idx="89">
                  <c:v>28.333333</c:v>
                </c:pt>
                <c:pt idx="90">
                  <c:v>27.777778000000001</c:v>
                </c:pt>
                <c:pt idx="91">
                  <c:v>28.333333</c:v>
                </c:pt>
                <c:pt idx="92">
                  <c:v>27.222221999999999</c:v>
                </c:pt>
                <c:pt idx="93">
                  <c:v>21.944444000000001</c:v>
                </c:pt>
                <c:pt idx="94">
                  <c:v>21.111111000000001</c:v>
                </c:pt>
                <c:pt idx="95">
                  <c:v>22.5</c:v>
                </c:pt>
                <c:pt idx="96">
                  <c:v>27.222221999999999</c:v>
                </c:pt>
                <c:pt idx="97">
                  <c:v>26.666667</c:v>
                </c:pt>
                <c:pt idx="98">
                  <c:v>26.666667</c:v>
                </c:pt>
                <c:pt idx="99">
                  <c:v>27.222221999999999</c:v>
                </c:pt>
                <c:pt idx="100">
                  <c:v>28.055555999999999</c:v>
                </c:pt>
                <c:pt idx="101">
                  <c:v>28.055555999999999</c:v>
                </c:pt>
                <c:pt idx="102">
                  <c:v>23.055555999999999</c:v>
                </c:pt>
                <c:pt idx="103">
                  <c:v>19.722221999999999</c:v>
                </c:pt>
                <c:pt idx="104">
                  <c:v>21.111111000000001</c:v>
                </c:pt>
                <c:pt idx="105">
                  <c:v>25</c:v>
                </c:pt>
                <c:pt idx="106">
                  <c:v>26.944444000000001</c:v>
                </c:pt>
                <c:pt idx="107">
                  <c:v>26.944444000000001</c:v>
                </c:pt>
                <c:pt idx="108">
                  <c:v>27.777778000000001</c:v>
                </c:pt>
                <c:pt idx="109">
                  <c:v>26.111111000000001</c:v>
                </c:pt>
                <c:pt idx="110">
                  <c:v>23.333333</c:v>
                </c:pt>
                <c:pt idx="111">
                  <c:v>22.777778000000001</c:v>
                </c:pt>
                <c:pt idx="112">
                  <c:v>23.333333</c:v>
                </c:pt>
                <c:pt idx="113">
                  <c:v>23.611111000000001</c:v>
                </c:pt>
                <c:pt idx="114">
                  <c:v>25.277778000000001</c:v>
                </c:pt>
                <c:pt idx="115">
                  <c:v>26.666667</c:v>
                </c:pt>
                <c:pt idx="116">
                  <c:v>26.388888999999999</c:v>
                </c:pt>
                <c:pt idx="117">
                  <c:v>26.388888999999999</c:v>
                </c:pt>
                <c:pt idx="118">
                  <c:v>15.277778</c:v>
                </c:pt>
                <c:pt idx="119">
                  <c:v>17.222221999999999</c:v>
                </c:pt>
                <c:pt idx="120">
                  <c:v>20.277778000000001</c:v>
                </c:pt>
                <c:pt idx="121">
                  <c:v>15</c:v>
                </c:pt>
              </c:numCache>
            </c:numRef>
          </c:val>
          <c:smooth val="0"/>
          <c:extLst>
            <c:ext xmlns:c16="http://schemas.microsoft.com/office/drawing/2014/chart" uri="{C3380CC4-5D6E-409C-BE32-E72D297353CC}">
              <c16:uniqueId val="{00000002-97AF-4BCD-836A-8519D766A65D}"/>
            </c:ext>
          </c:extLst>
        </c:ser>
        <c:ser>
          <c:idx val="3"/>
          <c:order val="3"/>
          <c:tx>
            <c:strRef>
              <c:f>Sheet1!$E$1</c:f>
              <c:strCache>
                <c:ptCount val="1"/>
                <c:pt idx="0">
                  <c:v>Temp (ºC) 2017</c:v>
                </c:pt>
              </c:strCache>
            </c:strRef>
          </c:tx>
          <c:spPr>
            <a:ln w="31750" cap="flat">
              <a:solidFill>
                <a:srgbClr val="A5A5A5"/>
              </a:solidFill>
              <a:prstDash val="solid"/>
              <a:miter lim="800000"/>
            </a:ln>
            <a:effectLst/>
          </c:spPr>
          <c:marker>
            <c:symbol val="circle"/>
            <c:size val="2"/>
            <c:spPr>
              <a:solidFill>
                <a:srgbClr val="A5A5A5"/>
              </a:solidFill>
              <a:ln w="6350" cap="flat">
                <a:solidFill>
                  <a:srgbClr val="A5A5A5"/>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Sheet1!$E$2:$E$123</c:f>
              <c:numCache>
                <c:formatCode>General</c:formatCode>
                <c:ptCount val="122"/>
                <c:pt idx="0">
                  <c:v>24.166667</c:v>
                </c:pt>
                <c:pt idx="1">
                  <c:v>23.888888999999999</c:v>
                </c:pt>
                <c:pt idx="2">
                  <c:v>24.722221999999999</c:v>
                </c:pt>
                <c:pt idx="3">
                  <c:v>26.111111000000001</c:v>
                </c:pt>
                <c:pt idx="4">
                  <c:v>25.277778000000001</c:v>
                </c:pt>
                <c:pt idx="5">
                  <c:v>24.444444000000001</c:v>
                </c:pt>
                <c:pt idx="6">
                  <c:v>22.5</c:v>
                </c:pt>
                <c:pt idx="7">
                  <c:v>20.833333</c:v>
                </c:pt>
                <c:pt idx="8">
                  <c:v>18.888888999999999</c:v>
                </c:pt>
                <c:pt idx="9">
                  <c:v>21.944444000000001</c:v>
                </c:pt>
                <c:pt idx="10">
                  <c:v>22.222221999999999</c:v>
                </c:pt>
                <c:pt idx="11">
                  <c:v>26.388888999999999</c:v>
                </c:pt>
                <c:pt idx="12">
                  <c:v>27.777778000000001</c:v>
                </c:pt>
                <c:pt idx="13">
                  <c:v>27.777778000000001</c:v>
                </c:pt>
                <c:pt idx="14">
                  <c:v>29.444444000000001</c:v>
                </c:pt>
                <c:pt idx="15">
                  <c:v>25.833333</c:v>
                </c:pt>
                <c:pt idx="16">
                  <c:v>25.833333</c:v>
                </c:pt>
                <c:pt idx="17">
                  <c:v>28.055555999999999</c:v>
                </c:pt>
                <c:pt idx="18">
                  <c:v>26.388888999999999</c:v>
                </c:pt>
                <c:pt idx="19">
                  <c:v>23.611111000000001</c:v>
                </c:pt>
                <c:pt idx="20">
                  <c:v>25.833333</c:v>
                </c:pt>
                <c:pt idx="21">
                  <c:v>26.944444000000001</c:v>
                </c:pt>
                <c:pt idx="22">
                  <c:v>27.5</c:v>
                </c:pt>
                <c:pt idx="23">
                  <c:v>24.444444000000001</c:v>
                </c:pt>
                <c:pt idx="24">
                  <c:v>25.833333</c:v>
                </c:pt>
                <c:pt idx="25">
                  <c:v>22.5</c:v>
                </c:pt>
                <c:pt idx="26">
                  <c:v>22.777778000000001</c:v>
                </c:pt>
                <c:pt idx="27">
                  <c:v>22.222221999999999</c:v>
                </c:pt>
                <c:pt idx="28">
                  <c:v>25.555555999999999</c:v>
                </c:pt>
                <c:pt idx="29">
                  <c:v>27.222221999999999</c:v>
                </c:pt>
                <c:pt idx="30">
                  <c:v>26.111111000000001</c:v>
                </c:pt>
                <c:pt idx="31">
                  <c:v>27.222221999999999</c:v>
                </c:pt>
                <c:pt idx="32">
                  <c:v>26.944444000000001</c:v>
                </c:pt>
                <c:pt idx="33">
                  <c:v>25.277778000000001</c:v>
                </c:pt>
                <c:pt idx="34">
                  <c:v>26.388888999999999</c:v>
                </c:pt>
                <c:pt idx="35">
                  <c:v>24.722221999999999</c:v>
                </c:pt>
                <c:pt idx="36">
                  <c:v>27.222221999999999</c:v>
                </c:pt>
                <c:pt idx="37">
                  <c:v>26.388888999999999</c:v>
                </c:pt>
                <c:pt idx="38">
                  <c:v>25</c:v>
                </c:pt>
                <c:pt idx="39">
                  <c:v>26.388888999999999</c:v>
                </c:pt>
                <c:pt idx="40">
                  <c:v>26.944444000000001</c:v>
                </c:pt>
                <c:pt idx="41">
                  <c:v>28.611111000000001</c:v>
                </c:pt>
                <c:pt idx="42">
                  <c:v>28.888888999999999</c:v>
                </c:pt>
                <c:pt idx="43">
                  <c:v>28.333333</c:v>
                </c:pt>
                <c:pt idx="44">
                  <c:v>27.777778000000001</c:v>
                </c:pt>
                <c:pt idx="45">
                  <c:v>26.388888999999999</c:v>
                </c:pt>
                <c:pt idx="46">
                  <c:v>24.722221999999999</c:v>
                </c:pt>
                <c:pt idx="47">
                  <c:v>26.111111000000001</c:v>
                </c:pt>
                <c:pt idx="48">
                  <c:v>28.055555999999999</c:v>
                </c:pt>
                <c:pt idx="49">
                  <c:v>28.611111000000001</c:v>
                </c:pt>
                <c:pt idx="50">
                  <c:v>29.722221999999999</c:v>
                </c:pt>
                <c:pt idx="51">
                  <c:v>30.277778000000001</c:v>
                </c:pt>
                <c:pt idx="52">
                  <c:v>31.111111000000001</c:v>
                </c:pt>
                <c:pt idx="53">
                  <c:v>27.5</c:v>
                </c:pt>
                <c:pt idx="54">
                  <c:v>27.777778000000001</c:v>
                </c:pt>
                <c:pt idx="55">
                  <c:v>29.166667</c:v>
                </c:pt>
                <c:pt idx="56">
                  <c:v>30</c:v>
                </c:pt>
                <c:pt idx="57">
                  <c:v>29.166667</c:v>
                </c:pt>
                <c:pt idx="58">
                  <c:v>26.388888999999999</c:v>
                </c:pt>
                <c:pt idx="59">
                  <c:v>23.611111000000001</c:v>
                </c:pt>
                <c:pt idx="60">
                  <c:v>22.5</c:v>
                </c:pt>
                <c:pt idx="61">
                  <c:v>25</c:v>
                </c:pt>
                <c:pt idx="62">
                  <c:v>25.277778000000001</c:v>
                </c:pt>
                <c:pt idx="63">
                  <c:v>25.277778000000001</c:v>
                </c:pt>
                <c:pt idx="64">
                  <c:v>25.833333</c:v>
                </c:pt>
                <c:pt idx="65">
                  <c:v>20.555555999999999</c:v>
                </c:pt>
                <c:pt idx="66">
                  <c:v>22.5</c:v>
                </c:pt>
                <c:pt idx="67">
                  <c:v>26.111111000000001</c:v>
                </c:pt>
                <c:pt idx="68">
                  <c:v>22.777778000000001</c:v>
                </c:pt>
                <c:pt idx="69">
                  <c:v>23.333333</c:v>
                </c:pt>
                <c:pt idx="70">
                  <c:v>24.444444000000001</c:v>
                </c:pt>
                <c:pt idx="71">
                  <c:v>26.111111000000001</c:v>
                </c:pt>
                <c:pt idx="72">
                  <c:v>26.388888999999999</c:v>
                </c:pt>
                <c:pt idx="73">
                  <c:v>25.555555999999999</c:v>
                </c:pt>
                <c:pt idx="74">
                  <c:v>24.722221999999999</c:v>
                </c:pt>
                <c:pt idx="75">
                  <c:v>24.722221999999999</c:v>
                </c:pt>
                <c:pt idx="76">
                  <c:v>25.555555999999999</c:v>
                </c:pt>
                <c:pt idx="77">
                  <c:v>28.333333</c:v>
                </c:pt>
                <c:pt idx="78">
                  <c:v>26.944444000000001</c:v>
                </c:pt>
                <c:pt idx="79">
                  <c:v>25.277778000000001</c:v>
                </c:pt>
                <c:pt idx="80">
                  <c:v>26.111111000000001</c:v>
                </c:pt>
                <c:pt idx="81">
                  <c:v>27.222221999999999</c:v>
                </c:pt>
                <c:pt idx="82">
                  <c:v>28.055555999999999</c:v>
                </c:pt>
                <c:pt idx="83">
                  <c:v>26.944444000000001</c:v>
                </c:pt>
                <c:pt idx="84">
                  <c:v>20.555555999999999</c:v>
                </c:pt>
                <c:pt idx="85">
                  <c:v>21.666667</c:v>
                </c:pt>
                <c:pt idx="86">
                  <c:v>22.5</c:v>
                </c:pt>
                <c:pt idx="87">
                  <c:v>23.333333</c:v>
                </c:pt>
                <c:pt idx="88">
                  <c:v>25.555555999999999</c:v>
                </c:pt>
                <c:pt idx="89">
                  <c:v>21.944444000000001</c:v>
                </c:pt>
                <c:pt idx="90">
                  <c:v>23.611111000000001</c:v>
                </c:pt>
                <c:pt idx="91">
                  <c:v>23.055555999999999</c:v>
                </c:pt>
                <c:pt idx="92">
                  <c:v>23.055555999999999</c:v>
                </c:pt>
                <c:pt idx="93">
                  <c:v>18.333333</c:v>
                </c:pt>
                <c:pt idx="94">
                  <c:v>20.555555999999999</c:v>
                </c:pt>
                <c:pt idx="95">
                  <c:v>24.166667</c:v>
                </c:pt>
                <c:pt idx="96">
                  <c:v>27.5</c:v>
                </c:pt>
                <c:pt idx="97">
                  <c:v>18.333333</c:v>
                </c:pt>
                <c:pt idx="98">
                  <c:v>16.111111000000001</c:v>
                </c:pt>
                <c:pt idx="99">
                  <c:v>16.666667</c:v>
                </c:pt>
                <c:pt idx="100">
                  <c:v>18.333333</c:v>
                </c:pt>
                <c:pt idx="101">
                  <c:v>19.722221999999999</c:v>
                </c:pt>
                <c:pt idx="102">
                  <c:v>18.333333</c:v>
                </c:pt>
                <c:pt idx="103">
                  <c:v>17.222221999999999</c:v>
                </c:pt>
                <c:pt idx="104">
                  <c:v>16.388888999999999</c:v>
                </c:pt>
                <c:pt idx="105">
                  <c:v>18.333333</c:v>
                </c:pt>
                <c:pt idx="106">
                  <c:v>22.777778000000001</c:v>
                </c:pt>
                <c:pt idx="107">
                  <c:v>23.888888999999999</c:v>
                </c:pt>
                <c:pt idx="108">
                  <c:v>25</c:v>
                </c:pt>
                <c:pt idx="109">
                  <c:v>25.277778000000001</c:v>
                </c:pt>
                <c:pt idx="110">
                  <c:v>26.388888999999999</c:v>
                </c:pt>
                <c:pt idx="111">
                  <c:v>26.388888999999999</c:v>
                </c:pt>
                <c:pt idx="112">
                  <c:v>26.944444000000001</c:v>
                </c:pt>
                <c:pt idx="113">
                  <c:v>26.111111000000001</c:v>
                </c:pt>
                <c:pt idx="114">
                  <c:v>25.555555999999999</c:v>
                </c:pt>
                <c:pt idx="115">
                  <c:v>25.555555999999999</c:v>
                </c:pt>
                <c:pt idx="116">
                  <c:v>25.277778000000001</c:v>
                </c:pt>
                <c:pt idx="117">
                  <c:v>25.277778000000001</c:v>
                </c:pt>
                <c:pt idx="118">
                  <c:v>25</c:v>
                </c:pt>
                <c:pt idx="119">
                  <c:v>24.444444000000001</c:v>
                </c:pt>
                <c:pt idx="120">
                  <c:v>18.888888999999999</c:v>
                </c:pt>
                <c:pt idx="121">
                  <c:v>19.444444000000001</c:v>
                </c:pt>
              </c:numCache>
            </c:numRef>
          </c:val>
          <c:smooth val="0"/>
          <c:extLst>
            <c:ext xmlns:c16="http://schemas.microsoft.com/office/drawing/2014/chart" uri="{C3380CC4-5D6E-409C-BE32-E72D297353CC}">
              <c16:uniqueId val="{00000003-97AF-4BCD-836A-8519D766A65D}"/>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6350" cap="flat">
            <a:solidFill>
              <a:srgbClr val="000000"/>
            </a:solidFill>
            <a:prstDash val="solid"/>
            <a:miter lim="8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Temperature ºC</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8"/>
        <c:minorUnit val="4"/>
      </c:valAx>
      <c:catAx>
        <c:axId val="2094734555"/>
        <c:scaling>
          <c:orientation val="minMax"/>
        </c:scaling>
        <c:delete val="0"/>
        <c:axPos val="b"/>
        <c:numFmt formatCode="General" sourceLinked="1"/>
        <c:majorTickMark val="out"/>
        <c:minorTickMark val="none"/>
        <c:tickLblPos val="none"/>
        <c:spPr>
          <a:ln w="6350" cap="flat">
            <a:noFill/>
            <a:prstDash val="solid"/>
            <a:miter lim="800000"/>
          </a:ln>
        </c:spPr>
        <c:crossAx val="2094734556"/>
        <c:crosses val="autoZero"/>
        <c:auto val="1"/>
        <c:lblAlgn val="ctr"/>
        <c:lblOffset val="100"/>
        <c:noMultiLvlLbl val="1"/>
      </c:catAx>
      <c:valAx>
        <c:axId val="2094734556"/>
        <c:scaling>
          <c:orientation val="minMax"/>
          <c:max val="6"/>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Precipitation (cm)</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5"/>
        <c:minorUnit val="0.75"/>
      </c:valAx>
      <c:spPr>
        <a:solidFill>
          <a:srgbClr val="FFFFFF"/>
        </a:solidFill>
        <a:ln w="6350" cap="flat">
          <a:solidFill>
            <a:srgbClr val="000000"/>
          </a:solidFill>
          <a:prstDash val="solid"/>
          <a:miter lim="800000"/>
        </a:ln>
        <a:effectLst/>
      </c:spPr>
    </c:plotArea>
    <c:legend>
      <c:legendPos val="b"/>
      <c:layout>
        <c:manualLayout>
          <c:xMode val="edge"/>
          <c:yMode val="edge"/>
          <c:x val="0"/>
          <c:y val="0.89710000000000001"/>
          <c:w val="0.98336299999999999"/>
          <c:h val="0.10290000000000001"/>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C) Jackson</a:t>
            </a:r>
          </a:p>
        </c:rich>
      </c:tx>
      <c:layout>
        <c:manualLayout>
          <c:xMode val="edge"/>
          <c:yMode val="edge"/>
          <c:x val="0.44480799999999998"/>
          <c:y val="0"/>
          <c:w val="0.128827"/>
          <c:h val="9.3411099999999997E-2"/>
        </c:manualLayout>
      </c:layout>
      <c:overlay val="1"/>
      <c:spPr>
        <a:noFill/>
        <a:effectLst/>
      </c:spPr>
    </c:title>
    <c:autoTitleDeleted val="0"/>
    <c:plotArea>
      <c:layout>
        <c:manualLayout>
          <c:layoutTarget val="inner"/>
          <c:xMode val="edge"/>
          <c:yMode val="edge"/>
          <c:x val="0.12501599999999999"/>
          <c:y val="9.3411099999999997E-2"/>
          <c:w val="0.76215999999999995"/>
          <c:h val="0.58062100000000005"/>
        </c:manualLayout>
      </c:layout>
      <c:barChart>
        <c:barDir val="col"/>
        <c:grouping val="clustered"/>
        <c:varyColors val="0"/>
        <c:ser>
          <c:idx val="0"/>
          <c:order val="0"/>
          <c:tx>
            <c:strRef>
              <c:f>Sheet1!$B$1</c:f>
              <c:strCache>
                <c:ptCount val="1"/>
                <c:pt idx="0">
                  <c:v>Precipitation (cm) 2016</c:v>
                </c:pt>
              </c:strCache>
            </c:strRef>
          </c:tx>
          <c:spPr>
            <a:solidFill>
              <a:srgbClr val="ED7D31"/>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Sheet1!$B$2:$B$123</c:f>
              <c:numCache>
                <c:formatCode>General</c:formatCode>
                <c:ptCount val="122"/>
                <c:pt idx="0">
                  <c:v>0.1</c:v>
                </c:pt>
                <c:pt idx="1">
                  <c:v>0</c:v>
                </c:pt>
                <c:pt idx="2">
                  <c:v>0</c:v>
                </c:pt>
                <c:pt idx="3">
                  <c:v>0</c:v>
                </c:pt>
                <c:pt idx="4">
                  <c:v>0.4</c:v>
                </c:pt>
                <c:pt idx="5">
                  <c:v>0</c:v>
                </c:pt>
                <c:pt idx="6">
                  <c:v>0.5</c:v>
                </c:pt>
                <c:pt idx="7">
                  <c:v>0</c:v>
                </c:pt>
                <c:pt idx="8">
                  <c:v>0</c:v>
                </c:pt>
                <c:pt idx="9">
                  <c:v>0</c:v>
                </c:pt>
                <c:pt idx="10">
                  <c:v>0</c:v>
                </c:pt>
                <c:pt idx="11">
                  <c:v>0</c:v>
                </c:pt>
                <c:pt idx="12">
                  <c:v>0</c:v>
                </c:pt>
                <c:pt idx="13">
                  <c:v>0</c:v>
                </c:pt>
                <c:pt idx="14">
                  <c:v>0</c:v>
                </c:pt>
                <c:pt idx="15">
                  <c:v>0.6</c:v>
                </c:pt>
                <c:pt idx="16">
                  <c:v>0</c:v>
                </c:pt>
                <c:pt idx="17">
                  <c:v>0</c:v>
                </c:pt>
                <c:pt idx="18">
                  <c:v>0.6</c:v>
                </c:pt>
                <c:pt idx="19">
                  <c:v>0</c:v>
                </c:pt>
                <c:pt idx="20">
                  <c:v>0</c:v>
                </c:pt>
                <c:pt idx="21">
                  <c:v>0</c:v>
                </c:pt>
                <c:pt idx="22">
                  <c:v>0.2</c:v>
                </c:pt>
                <c:pt idx="23">
                  <c:v>1.9</c:v>
                </c:pt>
                <c:pt idx="24">
                  <c:v>0</c:v>
                </c:pt>
                <c:pt idx="25">
                  <c:v>0</c:v>
                </c:pt>
                <c:pt idx="26">
                  <c:v>0.6</c:v>
                </c:pt>
                <c:pt idx="27">
                  <c:v>0.1</c:v>
                </c:pt>
                <c:pt idx="28">
                  <c:v>0</c:v>
                </c:pt>
                <c:pt idx="29">
                  <c:v>0</c:v>
                </c:pt>
                <c:pt idx="30">
                  <c:v>0.2</c:v>
                </c:pt>
                <c:pt idx="31">
                  <c:v>0</c:v>
                </c:pt>
                <c:pt idx="32">
                  <c:v>0</c:v>
                </c:pt>
                <c:pt idx="33">
                  <c:v>1.2</c:v>
                </c:pt>
                <c:pt idx="34">
                  <c:v>2.6</c:v>
                </c:pt>
                <c:pt idx="35">
                  <c:v>0.2</c:v>
                </c:pt>
                <c:pt idx="36">
                  <c:v>0.2</c:v>
                </c:pt>
                <c:pt idx="37">
                  <c:v>0.4</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5.0999999999999996</c:v>
                </c:pt>
                <c:pt idx="54">
                  <c:v>0</c:v>
                </c:pt>
                <c:pt idx="55">
                  <c:v>0</c:v>
                </c:pt>
                <c:pt idx="56">
                  <c:v>0</c:v>
                </c:pt>
                <c:pt idx="57">
                  <c:v>0.1</c:v>
                </c:pt>
                <c:pt idx="58">
                  <c:v>0</c:v>
                </c:pt>
                <c:pt idx="59">
                  <c:v>0</c:v>
                </c:pt>
                <c:pt idx="60">
                  <c:v>0</c:v>
                </c:pt>
                <c:pt idx="61">
                  <c:v>0</c:v>
                </c:pt>
                <c:pt idx="62">
                  <c:v>0</c:v>
                </c:pt>
                <c:pt idx="63">
                  <c:v>2</c:v>
                </c:pt>
                <c:pt idx="64">
                  <c:v>0.1</c:v>
                </c:pt>
                <c:pt idx="65">
                  <c:v>0.5</c:v>
                </c:pt>
                <c:pt idx="66">
                  <c:v>0</c:v>
                </c:pt>
                <c:pt idx="67">
                  <c:v>0.3</c:v>
                </c:pt>
                <c:pt idx="68">
                  <c:v>0</c:v>
                </c:pt>
                <c:pt idx="69">
                  <c:v>0</c:v>
                </c:pt>
                <c:pt idx="70">
                  <c:v>0</c:v>
                </c:pt>
                <c:pt idx="71">
                  <c:v>0</c:v>
                </c:pt>
                <c:pt idx="72">
                  <c:v>0</c:v>
                </c:pt>
                <c:pt idx="73">
                  <c:v>0.1</c:v>
                </c:pt>
                <c:pt idx="74">
                  <c:v>0.6</c:v>
                </c:pt>
                <c:pt idx="75">
                  <c:v>1.8</c:v>
                </c:pt>
                <c:pt idx="76">
                  <c:v>1.1000000000000001</c:v>
                </c:pt>
                <c:pt idx="77">
                  <c:v>0</c:v>
                </c:pt>
                <c:pt idx="78">
                  <c:v>0.2</c:v>
                </c:pt>
                <c:pt idx="79">
                  <c:v>0</c:v>
                </c:pt>
                <c:pt idx="80">
                  <c:v>0</c:v>
                </c:pt>
                <c:pt idx="81">
                  <c:v>0</c:v>
                </c:pt>
                <c:pt idx="82">
                  <c:v>0</c:v>
                </c:pt>
                <c:pt idx="83">
                  <c:v>0.1</c:v>
                </c:pt>
                <c:pt idx="84">
                  <c:v>0</c:v>
                </c:pt>
                <c:pt idx="85">
                  <c:v>0</c:v>
                </c:pt>
                <c:pt idx="86">
                  <c:v>0</c:v>
                </c:pt>
                <c:pt idx="87">
                  <c:v>0</c:v>
                </c:pt>
                <c:pt idx="88">
                  <c:v>0.9</c:v>
                </c:pt>
                <c:pt idx="89">
                  <c:v>0.4</c:v>
                </c:pt>
                <c:pt idx="90">
                  <c:v>0</c:v>
                </c:pt>
                <c:pt idx="91">
                  <c:v>0.8</c:v>
                </c:pt>
                <c:pt idx="92">
                  <c:v>12.2</c:v>
                </c:pt>
                <c:pt idx="93">
                  <c:v>0.1</c:v>
                </c:pt>
                <c:pt idx="94">
                  <c:v>0</c:v>
                </c:pt>
                <c:pt idx="95">
                  <c:v>0</c:v>
                </c:pt>
                <c:pt idx="96">
                  <c:v>0</c:v>
                </c:pt>
                <c:pt idx="97">
                  <c:v>0</c:v>
                </c:pt>
                <c:pt idx="98">
                  <c:v>0</c:v>
                </c:pt>
                <c:pt idx="99">
                  <c:v>0</c:v>
                </c:pt>
                <c:pt idx="100">
                  <c:v>0</c:v>
                </c:pt>
                <c:pt idx="101">
                  <c:v>0</c:v>
                </c:pt>
                <c:pt idx="102">
                  <c:v>0</c:v>
                </c:pt>
                <c:pt idx="103">
                  <c:v>1.4</c:v>
                </c:pt>
                <c:pt idx="104">
                  <c:v>0.9</c:v>
                </c:pt>
                <c:pt idx="105">
                  <c:v>0.1</c:v>
                </c:pt>
                <c:pt idx="106">
                  <c:v>0</c:v>
                </c:pt>
                <c:pt idx="107">
                  <c:v>0</c:v>
                </c:pt>
                <c:pt idx="108">
                  <c:v>0</c:v>
                </c:pt>
                <c:pt idx="109">
                  <c:v>0</c:v>
                </c:pt>
                <c:pt idx="110">
                  <c:v>0</c:v>
                </c:pt>
                <c:pt idx="111">
                  <c:v>0</c:v>
                </c:pt>
                <c:pt idx="112">
                  <c:v>0</c:v>
                </c:pt>
                <c:pt idx="113">
                  <c:v>0</c:v>
                </c:pt>
                <c:pt idx="114">
                  <c:v>0</c:v>
                </c:pt>
                <c:pt idx="115">
                  <c:v>0</c:v>
                </c:pt>
                <c:pt idx="116">
                  <c:v>0.1</c:v>
                </c:pt>
                <c:pt idx="117">
                  <c:v>0</c:v>
                </c:pt>
                <c:pt idx="118">
                  <c:v>0</c:v>
                </c:pt>
                <c:pt idx="119">
                  <c:v>0</c:v>
                </c:pt>
                <c:pt idx="120">
                  <c:v>0</c:v>
                </c:pt>
                <c:pt idx="121">
                  <c:v>0</c:v>
                </c:pt>
              </c:numCache>
            </c:numRef>
          </c:val>
          <c:extLst>
            <c:ext xmlns:c16="http://schemas.microsoft.com/office/drawing/2014/chart" uri="{C3380CC4-5D6E-409C-BE32-E72D297353CC}">
              <c16:uniqueId val="{00000000-705F-49AB-BCE7-F0868341E8C0}"/>
            </c:ext>
          </c:extLst>
        </c:ser>
        <c:ser>
          <c:idx val="1"/>
          <c:order val="1"/>
          <c:tx>
            <c:strRef>
              <c:f>Sheet1!$C$1</c:f>
              <c:strCache>
                <c:ptCount val="1"/>
                <c:pt idx="0">
                  <c:v>Precipitation (cm) 2017</c:v>
                </c:pt>
              </c:strCache>
            </c:strRef>
          </c:tx>
          <c:spPr>
            <a:solidFill>
              <a:srgbClr val="FFC000"/>
            </a:solidFill>
            <a:ln w="6350" cap="flat">
              <a:solidFill>
                <a:srgbClr val="FFFFFF"/>
              </a:solidFill>
              <a:prstDash val="solid"/>
              <a:miter lim="800000"/>
            </a:ln>
            <a:effectLst/>
          </c:spPr>
          <c:invertIfNegative val="0"/>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Sheet1!$C$2:$C$123</c:f>
              <c:numCache>
                <c:formatCode>General</c:formatCode>
                <c:ptCount val="122"/>
                <c:pt idx="0">
                  <c:v>0</c:v>
                </c:pt>
                <c:pt idx="1">
                  <c:v>2.2000000000000002</c:v>
                </c:pt>
                <c:pt idx="2">
                  <c:v>0.1</c:v>
                </c:pt>
                <c:pt idx="3">
                  <c:v>0.2</c:v>
                </c:pt>
                <c:pt idx="4">
                  <c:v>2</c:v>
                </c:pt>
                <c:pt idx="5">
                  <c:v>0</c:v>
                </c:pt>
                <c:pt idx="6">
                  <c:v>0</c:v>
                </c:pt>
                <c:pt idx="7">
                  <c:v>0</c:v>
                </c:pt>
                <c:pt idx="8">
                  <c:v>0</c:v>
                </c:pt>
                <c:pt idx="9">
                  <c:v>0</c:v>
                </c:pt>
                <c:pt idx="10">
                  <c:v>0</c:v>
                </c:pt>
                <c:pt idx="11">
                  <c:v>0</c:v>
                </c:pt>
                <c:pt idx="12">
                  <c:v>0</c:v>
                </c:pt>
                <c:pt idx="13">
                  <c:v>0</c:v>
                </c:pt>
                <c:pt idx="14">
                  <c:v>0</c:v>
                </c:pt>
                <c:pt idx="15">
                  <c:v>1.4</c:v>
                </c:pt>
                <c:pt idx="16">
                  <c:v>0</c:v>
                </c:pt>
                <c:pt idx="17">
                  <c:v>0</c:v>
                </c:pt>
                <c:pt idx="18">
                  <c:v>0</c:v>
                </c:pt>
                <c:pt idx="19">
                  <c:v>0</c:v>
                </c:pt>
                <c:pt idx="20">
                  <c:v>0</c:v>
                </c:pt>
                <c:pt idx="21">
                  <c:v>0</c:v>
                </c:pt>
                <c:pt idx="22">
                  <c:v>0</c:v>
                </c:pt>
                <c:pt idx="23">
                  <c:v>2.2000000000000002</c:v>
                </c:pt>
                <c:pt idx="24">
                  <c:v>0.5</c:v>
                </c:pt>
                <c:pt idx="25">
                  <c:v>0</c:v>
                </c:pt>
                <c:pt idx="26">
                  <c:v>0</c:v>
                </c:pt>
                <c:pt idx="27">
                  <c:v>0.4</c:v>
                </c:pt>
                <c:pt idx="28">
                  <c:v>0.2</c:v>
                </c:pt>
                <c:pt idx="29">
                  <c:v>0</c:v>
                </c:pt>
                <c:pt idx="30">
                  <c:v>0</c:v>
                </c:pt>
                <c:pt idx="31">
                  <c:v>0</c:v>
                </c:pt>
                <c:pt idx="32">
                  <c:v>0</c:v>
                </c:pt>
                <c:pt idx="33">
                  <c:v>0</c:v>
                </c:pt>
                <c:pt idx="34">
                  <c:v>0.5</c:v>
                </c:pt>
                <c:pt idx="35">
                  <c:v>0</c:v>
                </c:pt>
                <c:pt idx="36">
                  <c:v>0</c:v>
                </c:pt>
                <c:pt idx="37">
                  <c:v>0</c:v>
                </c:pt>
                <c:pt idx="38">
                  <c:v>0.3</c:v>
                </c:pt>
                <c:pt idx="39">
                  <c:v>0.7</c:v>
                </c:pt>
                <c:pt idx="40">
                  <c:v>0</c:v>
                </c:pt>
                <c:pt idx="41">
                  <c:v>0.2</c:v>
                </c:pt>
                <c:pt idx="42">
                  <c:v>0</c:v>
                </c:pt>
                <c:pt idx="43">
                  <c:v>0</c:v>
                </c:pt>
                <c:pt idx="44">
                  <c:v>1.4</c:v>
                </c:pt>
                <c:pt idx="45">
                  <c:v>0.3</c:v>
                </c:pt>
                <c:pt idx="46">
                  <c:v>0</c:v>
                </c:pt>
                <c:pt idx="47">
                  <c:v>0</c:v>
                </c:pt>
                <c:pt idx="48">
                  <c:v>0</c:v>
                </c:pt>
                <c:pt idx="49">
                  <c:v>2</c:v>
                </c:pt>
                <c:pt idx="50">
                  <c:v>0</c:v>
                </c:pt>
                <c:pt idx="51">
                  <c:v>0</c:v>
                </c:pt>
                <c:pt idx="52">
                  <c:v>0.3</c:v>
                </c:pt>
                <c:pt idx="53">
                  <c:v>0</c:v>
                </c:pt>
                <c:pt idx="54">
                  <c:v>0</c:v>
                </c:pt>
                <c:pt idx="55">
                  <c:v>0</c:v>
                </c:pt>
                <c:pt idx="56">
                  <c:v>0.1</c:v>
                </c:pt>
                <c:pt idx="57">
                  <c:v>4.9000000000000004</c:v>
                </c:pt>
                <c:pt idx="58">
                  <c:v>0.1</c:v>
                </c:pt>
                <c:pt idx="59">
                  <c:v>0.3</c:v>
                </c:pt>
                <c:pt idx="60">
                  <c:v>0.1</c:v>
                </c:pt>
                <c:pt idx="61">
                  <c:v>0</c:v>
                </c:pt>
                <c:pt idx="62">
                  <c:v>0</c:v>
                </c:pt>
                <c:pt idx="63">
                  <c:v>5.0999999999999996</c:v>
                </c:pt>
                <c:pt idx="64">
                  <c:v>0.1</c:v>
                </c:pt>
                <c:pt idx="65">
                  <c:v>0.1</c:v>
                </c:pt>
                <c:pt idx="66">
                  <c:v>0</c:v>
                </c:pt>
                <c:pt idx="67">
                  <c:v>0</c:v>
                </c:pt>
                <c:pt idx="68">
                  <c:v>0</c:v>
                </c:pt>
                <c:pt idx="69">
                  <c:v>0</c:v>
                </c:pt>
                <c:pt idx="70">
                  <c:v>0</c:v>
                </c:pt>
                <c:pt idx="71">
                  <c:v>0</c:v>
                </c:pt>
                <c:pt idx="72">
                  <c:v>0</c:v>
                </c:pt>
                <c:pt idx="73">
                  <c:v>0</c:v>
                </c:pt>
                <c:pt idx="74">
                  <c:v>0</c:v>
                </c:pt>
                <c:pt idx="75">
                  <c:v>0</c:v>
                </c:pt>
                <c:pt idx="76">
                  <c:v>0.4</c:v>
                </c:pt>
                <c:pt idx="77">
                  <c:v>1</c:v>
                </c:pt>
                <c:pt idx="78">
                  <c:v>1.5</c:v>
                </c:pt>
                <c:pt idx="79">
                  <c:v>4.5999999999999996</c:v>
                </c:pt>
                <c:pt idx="80">
                  <c:v>0.3</c:v>
                </c:pt>
                <c:pt idx="81">
                  <c:v>0.4</c:v>
                </c:pt>
                <c:pt idx="82">
                  <c:v>0.2</c:v>
                </c:pt>
                <c:pt idx="83">
                  <c:v>0</c:v>
                </c:pt>
                <c:pt idx="84">
                  <c:v>1.9</c:v>
                </c:pt>
                <c:pt idx="85">
                  <c:v>0</c:v>
                </c:pt>
                <c:pt idx="86">
                  <c:v>0</c:v>
                </c:pt>
                <c:pt idx="87">
                  <c:v>0.4</c:v>
                </c:pt>
                <c:pt idx="88">
                  <c:v>0.4</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0.3</c:v>
                </c:pt>
                <c:pt idx="103">
                  <c:v>0</c:v>
                </c:pt>
                <c:pt idx="104">
                  <c:v>0</c:v>
                </c:pt>
                <c:pt idx="105">
                  <c:v>0</c:v>
                </c:pt>
                <c:pt idx="106">
                  <c:v>0</c:v>
                </c:pt>
                <c:pt idx="107">
                  <c:v>0</c:v>
                </c:pt>
                <c:pt idx="108">
                  <c:v>4.0999999999999996</c:v>
                </c:pt>
                <c:pt idx="109">
                  <c:v>1</c:v>
                </c:pt>
                <c:pt idx="110">
                  <c:v>0</c:v>
                </c:pt>
                <c:pt idx="111">
                  <c:v>0</c:v>
                </c:pt>
                <c:pt idx="112">
                  <c:v>0</c:v>
                </c:pt>
                <c:pt idx="113">
                  <c:v>0</c:v>
                </c:pt>
                <c:pt idx="114">
                  <c:v>0</c:v>
                </c:pt>
                <c:pt idx="115">
                  <c:v>0</c:v>
                </c:pt>
                <c:pt idx="116">
                  <c:v>0</c:v>
                </c:pt>
                <c:pt idx="117">
                  <c:v>0</c:v>
                </c:pt>
                <c:pt idx="118">
                  <c:v>0.1</c:v>
                </c:pt>
                <c:pt idx="119">
                  <c:v>0</c:v>
                </c:pt>
                <c:pt idx="120">
                  <c:v>0</c:v>
                </c:pt>
                <c:pt idx="121">
                  <c:v>0</c:v>
                </c:pt>
              </c:numCache>
            </c:numRef>
          </c:val>
          <c:extLst>
            <c:ext xmlns:c16="http://schemas.microsoft.com/office/drawing/2014/chart" uri="{C3380CC4-5D6E-409C-BE32-E72D297353CC}">
              <c16:uniqueId val="{00000001-705F-49AB-BCE7-F0868341E8C0}"/>
            </c:ext>
          </c:extLst>
        </c:ser>
        <c:dLbls>
          <c:showLegendKey val="0"/>
          <c:showVal val="0"/>
          <c:showCatName val="0"/>
          <c:showSerName val="0"/>
          <c:showPercent val="0"/>
          <c:showBubbleSize val="0"/>
        </c:dLbls>
        <c:gapWidth val="0"/>
        <c:axId val="2094734555"/>
        <c:axId val="2094734556"/>
      </c:barChart>
      <c:lineChart>
        <c:grouping val="standard"/>
        <c:varyColors val="0"/>
        <c:ser>
          <c:idx val="2"/>
          <c:order val="2"/>
          <c:tx>
            <c:strRef>
              <c:f>Sheet1!$D$1</c:f>
              <c:strCache>
                <c:ptCount val="1"/>
                <c:pt idx="0">
                  <c:v>Temp (ºC) 2016</c:v>
                </c:pt>
              </c:strCache>
            </c:strRef>
          </c:tx>
          <c:spPr>
            <a:ln w="31750" cap="flat">
              <a:solidFill>
                <a:srgbClr val="4472C4"/>
              </a:solidFill>
              <a:prstDash val="solid"/>
              <a:miter lim="800000"/>
            </a:ln>
            <a:effectLst/>
          </c:spPr>
          <c:marker>
            <c:symbol val="circle"/>
            <c:size val="2"/>
            <c:spPr>
              <a:solidFill>
                <a:srgbClr val="4472C4"/>
              </a:solidFill>
              <a:ln w="6350" cap="flat">
                <a:solidFill>
                  <a:srgbClr val="4472C4"/>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Sheet1!$D$2:$D$123</c:f>
              <c:numCache>
                <c:formatCode>General</c:formatCode>
                <c:ptCount val="122"/>
                <c:pt idx="0">
                  <c:v>24.444444000000001</c:v>
                </c:pt>
                <c:pt idx="1">
                  <c:v>25.555555999999999</c:v>
                </c:pt>
                <c:pt idx="2">
                  <c:v>25.277778000000001</c:v>
                </c:pt>
                <c:pt idx="3">
                  <c:v>25.277778000000001</c:v>
                </c:pt>
                <c:pt idx="4">
                  <c:v>24.166667</c:v>
                </c:pt>
                <c:pt idx="5">
                  <c:v>23.055555999999999</c:v>
                </c:pt>
                <c:pt idx="6">
                  <c:v>23.055555999999999</c:v>
                </c:pt>
                <c:pt idx="7">
                  <c:v>20</c:v>
                </c:pt>
                <c:pt idx="8">
                  <c:v>21.944444000000001</c:v>
                </c:pt>
                <c:pt idx="9">
                  <c:v>23.333333</c:v>
                </c:pt>
                <c:pt idx="10">
                  <c:v>25.833333</c:v>
                </c:pt>
                <c:pt idx="11">
                  <c:v>27.777778000000001</c:v>
                </c:pt>
                <c:pt idx="12">
                  <c:v>28.055555999999999</c:v>
                </c:pt>
                <c:pt idx="13">
                  <c:v>28.333333</c:v>
                </c:pt>
                <c:pt idx="14">
                  <c:v>29.444444000000001</c:v>
                </c:pt>
                <c:pt idx="15">
                  <c:v>26.944444000000001</c:v>
                </c:pt>
                <c:pt idx="16">
                  <c:v>29.166667</c:v>
                </c:pt>
                <c:pt idx="17">
                  <c:v>26.944444000000001</c:v>
                </c:pt>
                <c:pt idx="18">
                  <c:v>25.833333</c:v>
                </c:pt>
                <c:pt idx="19">
                  <c:v>26.111111000000001</c:v>
                </c:pt>
                <c:pt idx="20">
                  <c:v>27.222221999999999</c:v>
                </c:pt>
                <c:pt idx="21">
                  <c:v>28.055555999999999</c:v>
                </c:pt>
                <c:pt idx="22">
                  <c:v>29.722221999999999</c:v>
                </c:pt>
                <c:pt idx="23">
                  <c:v>27.777778000000001</c:v>
                </c:pt>
                <c:pt idx="24">
                  <c:v>28.055555999999999</c:v>
                </c:pt>
                <c:pt idx="25">
                  <c:v>28.888888999999999</c:v>
                </c:pt>
                <c:pt idx="26">
                  <c:v>29.444444000000001</c:v>
                </c:pt>
                <c:pt idx="27">
                  <c:v>27.777778000000001</c:v>
                </c:pt>
                <c:pt idx="28">
                  <c:v>26.944444000000001</c:v>
                </c:pt>
                <c:pt idx="29">
                  <c:v>22.5</c:v>
                </c:pt>
                <c:pt idx="30">
                  <c:v>24.444444000000001</c:v>
                </c:pt>
                <c:pt idx="31">
                  <c:v>25.555555999999999</c:v>
                </c:pt>
                <c:pt idx="32">
                  <c:v>27.222221999999999</c:v>
                </c:pt>
                <c:pt idx="33">
                  <c:v>28.333333</c:v>
                </c:pt>
                <c:pt idx="34">
                  <c:v>27.777778000000001</c:v>
                </c:pt>
                <c:pt idx="35">
                  <c:v>28.055555999999999</c:v>
                </c:pt>
                <c:pt idx="36">
                  <c:v>28.888888999999999</c:v>
                </c:pt>
                <c:pt idx="37">
                  <c:v>29.166667</c:v>
                </c:pt>
                <c:pt idx="38">
                  <c:v>27.777778000000001</c:v>
                </c:pt>
                <c:pt idx="39">
                  <c:v>25.277778000000001</c:v>
                </c:pt>
                <c:pt idx="40">
                  <c:v>26.388888999999999</c:v>
                </c:pt>
                <c:pt idx="41">
                  <c:v>25.833333</c:v>
                </c:pt>
                <c:pt idx="42">
                  <c:v>28.055555999999999</c:v>
                </c:pt>
                <c:pt idx="43">
                  <c:v>28.888888999999999</c:v>
                </c:pt>
                <c:pt idx="44">
                  <c:v>25.277778000000001</c:v>
                </c:pt>
                <c:pt idx="45">
                  <c:v>27.222221999999999</c:v>
                </c:pt>
                <c:pt idx="46">
                  <c:v>27.5</c:v>
                </c:pt>
                <c:pt idx="47">
                  <c:v>28.888888999999999</c:v>
                </c:pt>
                <c:pt idx="48">
                  <c:v>29.444444000000001</c:v>
                </c:pt>
                <c:pt idx="49">
                  <c:v>28.888888999999999</c:v>
                </c:pt>
                <c:pt idx="50">
                  <c:v>29.166667</c:v>
                </c:pt>
                <c:pt idx="51">
                  <c:v>30.555555999999999</c:v>
                </c:pt>
                <c:pt idx="52">
                  <c:v>30</c:v>
                </c:pt>
                <c:pt idx="53">
                  <c:v>28.333333</c:v>
                </c:pt>
                <c:pt idx="54">
                  <c:v>28.888888999999999</c:v>
                </c:pt>
                <c:pt idx="55">
                  <c:v>28.888888999999999</c:v>
                </c:pt>
                <c:pt idx="56">
                  <c:v>29.444444000000001</c:v>
                </c:pt>
                <c:pt idx="57">
                  <c:v>28.055555999999999</c:v>
                </c:pt>
                <c:pt idx="58">
                  <c:v>28.055555999999999</c:v>
                </c:pt>
                <c:pt idx="59">
                  <c:v>26.666667</c:v>
                </c:pt>
                <c:pt idx="60">
                  <c:v>26.944444000000001</c:v>
                </c:pt>
                <c:pt idx="61">
                  <c:v>26.944444000000001</c:v>
                </c:pt>
                <c:pt idx="62">
                  <c:v>28.333333</c:v>
                </c:pt>
                <c:pt idx="63">
                  <c:v>28.333333</c:v>
                </c:pt>
                <c:pt idx="64">
                  <c:v>28.333333</c:v>
                </c:pt>
                <c:pt idx="65">
                  <c:v>28.333333</c:v>
                </c:pt>
                <c:pt idx="66">
                  <c:v>29.722221999999999</c:v>
                </c:pt>
                <c:pt idx="67">
                  <c:v>28.888888999999999</c:v>
                </c:pt>
                <c:pt idx="68">
                  <c:v>26.944444000000001</c:v>
                </c:pt>
                <c:pt idx="69">
                  <c:v>26.944444000000001</c:v>
                </c:pt>
                <c:pt idx="70">
                  <c:v>28.611111000000001</c:v>
                </c:pt>
                <c:pt idx="71">
                  <c:v>27.777778000000001</c:v>
                </c:pt>
                <c:pt idx="72">
                  <c:v>27.777778000000001</c:v>
                </c:pt>
                <c:pt idx="73">
                  <c:v>27.5</c:v>
                </c:pt>
                <c:pt idx="74">
                  <c:v>26.944444000000001</c:v>
                </c:pt>
                <c:pt idx="75">
                  <c:v>28.055555999999999</c:v>
                </c:pt>
                <c:pt idx="76">
                  <c:v>26.944444000000001</c:v>
                </c:pt>
                <c:pt idx="77">
                  <c:v>26.666667</c:v>
                </c:pt>
                <c:pt idx="78">
                  <c:v>25.833333</c:v>
                </c:pt>
                <c:pt idx="79">
                  <c:v>24.444444000000001</c:v>
                </c:pt>
                <c:pt idx="80">
                  <c:v>25.833333</c:v>
                </c:pt>
                <c:pt idx="81">
                  <c:v>26.388888999999999</c:v>
                </c:pt>
                <c:pt idx="82">
                  <c:v>22.5</c:v>
                </c:pt>
                <c:pt idx="83">
                  <c:v>22.5</c:v>
                </c:pt>
                <c:pt idx="84">
                  <c:v>25.277778000000001</c:v>
                </c:pt>
                <c:pt idx="85">
                  <c:v>28.333333</c:v>
                </c:pt>
                <c:pt idx="86">
                  <c:v>28.055555999999999</c:v>
                </c:pt>
                <c:pt idx="87">
                  <c:v>27.5</c:v>
                </c:pt>
                <c:pt idx="88">
                  <c:v>27.222221999999999</c:v>
                </c:pt>
                <c:pt idx="89">
                  <c:v>28.333333</c:v>
                </c:pt>
                <c:pt idx="90">
                  <c:v>28.333333</c:v>
                </c:pt>
                <c:pt idx="91">
                  <c:v>28.333333</c:v>
                </c:pt>
                <c:pt idx="92">
                  <c:v>27.777778000000001</c:v>
                </c:pt>
                <c:pt idx="93">
                  <c:v>23.333333</c:v>
                </c:pt>
                <c:pt idx="94">
                  <c:v>21.388888999999999</c:v>
                </c:pt>
                <c:pt idx="95">
                  <c:v>23.611111000000001</c:v>
                </c:pt>
                <c:pt idx="96">
                  <c:v>27.5</c:v>
                </c:pt>
                <c:pt idx="97">
                  <c:v>27.222221999999999</c:v>
                </c:pt>
                <c:pt idx="98">
                  <c:v>27.222221999999999</c:v>
                </c:pt>
                <c:pt idx="99">
                  <c:v>27.5</c:v>
                </c:pt>
                <c:pt idx="100">
                  <c:v>27.777778000000001</c:v>
                </c:pt>
                <c:pt idx="101">
                  <c:v>28.055555999999999</c:v>
                </c:pt>
                <c:pt idx="102">
                  <c:v>24.444444000000001</c:v>
                </c:pt>
                <c:pt idx="103">
                  <c:v>20</c:v>
                </c:pt>
                <c:pt idx="104">
                  <c:v>21.944444000000001</c:v>
                </c:pt>
                <c:pt idx="105">
                  <c:v>25.555555999999999</c:v>
                </c:pt>
                <c:pt idx="106">
                  <c:v>26.666667</c:v>
                </c:pt>
                <c:pt idx="107">
                  <c:v>27.222221999999999</c:v>
                </c:pt>
                <c:pt idx="108">
                  <c:v>27.777778000000001</c:v>
                </c:pt>
                <c:pt idx="109">
                  <c:v>25</c:v>
                </c:pt>
                <c:pt idx="110">
                  <c:v>23.888888999999999</c:v>
                </c:pt>
                <c:pt idx="111">
                  <c:v>23.055555999999999</c:v>
                </c:pt>
                <c:pt idx="112">
                  <c:v>23.888888999999999</c:v>
                </c:pt>
                <c:pt idx="113">
                  <c:v>23.611111000000001</c:v>
                </c:pt>
                <c:pt idx="114">
                  <c:v>25.555555999999999</c:v>
                </c:pt>
                <c:pt idx="115">
                  <c:v>26.944444000000001</c:v>
                </c:pt>
                <c:pt idx="116">
                  <c:v>26.666667</c:v>
                </c:pt>
                <c:pt idx="117">
                  <c:v>26.944444000000001</c:v>
                </c:pt>
                <c:pt idx="118">
                  <c:v>16.111111000000001</c:v>
                </c:pt>
                <c:pt idx="119">
                  <c:v>17.5</c:v>
                </c:pt>
                <c:pt idx="120">
                  <c:v>19.444444000000001</c:v>
                </c:pt>
                <c:pt idx="121">
                  <c:v>14.444444000000001</c:v>
                </c:pt>
              </c:numCache>
            </c:numRef>
          </c:val>
          <c:smooth val="0"/>
          <c:extLst>
            <c:ext xmlns:c16="http://schemas.microsoft.com/office/drawing/2014/chart" uri="{C3380CC4-5D6E-409C-BE32-E72D297353CC}">
              <c16:uniqueId val="{00000002-705F-49AB-BCE7-F0868341E8C0}"/>
            </c:ext>
          </c:extLst>
        </c:ser>
        <c:ser>
          <c:idx val="3"/>
          <c:order val="3"/>
          <c:tx>
            <c:strRef>
              <c:f>Sheet1!$E$1</c:f>
              <c:strCache>
                <c:ptCount val="1"/>
                <c:pt idx="0">
                  <c:v>Temp (ºC) 2017</c:v>
                </c:pt>
              </c:strCache>
            </c:strRef>
          </c:tx>
          <c:spPr>
            <a:ln w="31750" cap="flat">
              <a:solidFill>
                <a:srgbClr val="A5A5A5"/>
              </a:solidFill>
              <a:prstDash val="solid"/>
              <a:miter lim="800000"/>
            </a:ln>
            <a:effectLst/>
          </c:spPr>
          <c:marker>
            <c:symbol val="circle"/>
            <c:size val="2"/>
            <c:spPr>
              <a:solidFill>
                <a:srgbClr val="A5A5A5"/>
              </a:solidFill>
              <a:ln w="6350" cap="flat">
                <a:solidFill>
                  <a:srgbClr val="A5A5A5"/>
                </a:solidFill>
                <a:prstDash val="solid"/>
                <a:miter lim="800000"/>
              </a:ln>
              <a:effectLst/>
            </c:spPr>
          </c:marker>
          <c:cat>
            <c:strRef>
              <c:f>Sheet1!$A$2:$A$123</c:f>
              <c:strCache>
                <c:ptCount val="122"/>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pt idx="121">
                  <c:v>9/30/16</c:v>
                </c:pt>
              </c:strCache>
            </c:strRef>
          </c:cat>
          <c:val>
            <c:numRef>
              <c:f>Sheet1!$E$2:$E$123</c:f>
              <c:numCache>
                <c:formatCode>General</c:formatCode>
                <c:ptCount val="122"/>
                <c:pt idx="0">
                  <c:v>23.888888999999999</c:v>
                </c:pt>
                <c:pt idx="1">
                  <c:v>24.166667</c:v>
                </c:pt>
                <c:pt idx="2">
                  <c:v>23.055555999999999</c:v>
                </c:pt>
                <c:pt idx="3">
                  <c:v>25.277778000000001</c:v>
                </c:pt>
                <c:pt idx="4">
                  <c:v>24.166667</c:v>
                </c:pt>
                <c:pt idx="5">
                  <c:v>24.722221999999999</c:v>
                </c:pt>
                <c:pt idx="6">
                  <c:v>23.611111000000001</c:v>
                </c:pt>
                <c:pt idx="7">
                  <c:v>22.777778000000001</c:v>
                </c:pt>
                <c:pt idx="8">
                  <c:v>18.611111000000001</c:v>
                </c:pt>
                <c:pt idx="9">
                  <c:v>20.555555999999999</c:v>
                </c:pt>
                <c:pt idx="10">
                  <c:v>22.777778000000001</c:v>
                </c:pt>
                <c:pt idx="11">
                  <c:v>26.388888999999999</c:v>
                </c:pt>
                <c:pt idx="12">
                  <c:v>27.5</c:v>
                </c:pt>
                <c:pt idx="13">
                  <c:v>26.944444000000001</c:v>
                </c:pt>
                <c:pt idx="14">
                  <c:v>28.611111000000001</c:v>
                </c:pt>
                <c:pt idx="15">
                  <c:v>25</c:v>
                </c:pt>
                <c:pt idx="16">
                  <c:v>24.444444000000001</c:v>
                </c:pt>
                <c:pt idx="17">
                  <c:v>25.555555999999999</c:v>
                </c:pt>
                <c:pt idx="18">
                  <c:v>25.833333</c:v>
                </c:pt>
                <c:pt idx="19">
                  <c:v>23.611111000000001</c:v>
                </c:pt>
                <c:pt idx="20">
                  <c:v>25.833333</c:v>
                </c:pt>
                <c:pt idx="21">
                  <c:v>25.555555999999999</c:v>
                </c:pt>
                <c:pt idx="22">
                  <c:v>27.222221999999999</c:v>
                </c:pt>
                <c:pt idx="23">
                  <c:v>24.722221999999999</c:v>
                </c:pt>
                <c:pt idx="24">
                  <c:v>21.388888999999999</c:v>
                </c:pt>
                <c:pt idx="25">
                  <c:v>22.222221999999999</c:v>
                </c:pt>
                <c:pt idx="26">
                  <c:v>22.5</c:v>
                </c:pt>
                <c:pt idx="27">
                  <c:v>22.777778000000001</c:v>
                </c:pt>
                <c:pt idx="28">
                  <c:v>24.722221999999999</c:v>
                </c:pt>
                <c:pt idx="29">
                  <c:v>26.944444000000001</c:v>
                </c:pt>
                <c:pt idx="30">
                  <c:v>26.944444000000001</c:v>
                </c:pt>
                <c:pt idx="31">
                  <c:v>26.944444000000001</c:v>
                </c:pt>
                <c:pt idx="32">
                  <c:v>26.944444000000001</c:v>
                </c:pt>
                <c:pt idx="33">
                  <c:v>25</c:v>
                </c:pt>
                <c:pt idx="34">
                  <c:v>26.666667</c:v>
                </c:pt>
                <c:pt idx="35">
                  <c:v>26.388888999999999</c:v>
                </c:pt>
                <c:pt idx="36">
                  <c:v>27.222221999999999</c:v>
                </c:pt>
                <c:pt idx="37">
                  <c:v>26.666667</c:v>
                </c:pt>
                <c:pt idx="38">
                  <c:v>24.444444000000001</c:v>
                </c:pt>
                <c:pt idx="39">
                  <c:v>26.111111000000001</c:v>
                </c:pt>
                <c:pt idx="40">
                  <c:v>26.388888999999999</c:v>
                </c:pt>
                <c:pt idx="41">
                  <c:v>27.5</c:v>
                </c:pt>
                <c:pt idx="42">
                  <c:v>28.888888999999999</c:v>
                </c:pt>
                <c:pt idx="43">
                  <c:v>29.166667</c:v>
                </c:pt>
                <c:pt idx="44">
                  <c:v>27.5</c:v>
                </c:pt>
                <c:pt idx="45">
                  <c:v>26.111111000000001</c:v>
                </c:pt>
                <c:pt idx="46">
                  <c:v>25</c:v>
                </c:pt>
                <c:pt idx="47">
                  <c:v>26.388888999999999</c:v>
                </c:pt>
                <c:pt idx="48">
                  <c:v>27.5</c:v>
                </c:pt>
                <c:pt idx="49">
                  <c:v>28.611111000000001</c:v>
                </c:pt>
                <c:pt idx="50">
                  <c:v>28.888888999999999</c:v>
                </c:pt>
                <c:pt idx="51">
                  <c:v>30</c:v>
                </c:pt>
                <c:pt idx="52">
                  <c:v>30.555555999999999</c:v>
                </c:pt>
                <c:pt idx="53">
                  <c:v>29.444444000000001</c:v>
                </c:pt>
                <c:pt idx="54">
                  <c:v>27.5</c:v>
                </c:pt>
                <c:pt idx="55">
                  <c:v>29.444444000000001</c:v>
                </c:pt>
                <c:pt idx="56">
                  <c:v>30</c:v>
                </c:pt>
                <c:pt idx="57">
                  <c:v>29.166667</c:v>
                </c:pt>
                <c:pt idx="58">
                  <c:v>27.222221999999999</c:v>
                </c:pt>
                <c:pt idx="59">
                  <c:v>23.055555999999999</c:v>
                </c:pt>
                <c:pt idx="60">
                  <c:v>22.5</c:v>
                </c:pt>
                <c:pt idx="61">
                  <c:v>23.888888999999999</c:v>
                </c:pt>
                <c:pt idx="62">
                  <c:v>25</c:v>
                </c:pt>
                <c:pt idx="63">
                  <c:v>25.555555999999999</c:v>
                </c:pt>
                <c:pt idx="64">
                  <c:v>26.388888999999999</c:v>
                </c:pt>
                <c:pt idx="65">
                  <c:v>23.055555999999999</c:v>
                </c:pt>
                <c:pt idx="66">
                  <c:v>23.333333</c:v>
                </c:pt>
                <c:pt idx="67">
                  <c:v>24.444444000000001</c:v>
                </c:pt>
                <c:pt idx="68">
                  <c:v>23.333333</c:v>
                </c:pt>
                <c:pt idx="69">
                  <c:v>23.611111000000001</c:v>
                </c:pt>
                <c:pt idx="70">
                  <c:v>24.722221999999999</c:v>
                </c:pt>
                <c:pt idx="71">
                  <c:v>26.666667</c:v>
                </c:pt>
                <c:pt idx="72">
                  <c:v>26.111111000000001</c:v>
                </c:pt>
                <c:pt idx="73">
                  <c:v>24.444444000000001</c:v>
                </c:pt>
                <c:pt idx="74">
                  <c:v>24.722221999999999</c:v>
                </c:pt>
                <c:pt idx="75">
                  <c:v>25.555555999999999</c:v>
                </c:pt>
                <c:pt idx="76">
                  <c:v>25.555555999999999</c:v>
                </c:pt>
                <c:pt idx="77">
                  <c:v>28.055555999999999</c:v>
                </c:pt>
                <c:pt idx="78">
                  <c:v>26.111111000000001</c:v>
                </c:pt>
                <c:pt idx="79">
                  <c:v>25</c:v>
                </c:pt>
                <c:pt idx="80">
                  <c:v>26.388888999999999</c:v>
                </c:pt>
                <c:pt idx="81">
                  <c:v>28.333333</c:v>
                </c:pt>
                <c:pt idx="82">
                  <c:v>29.444444000000001</c:v>
                </c:pt>
                <c:pt idx="83">
                  <c:v>27.5</c:v>
                </c:pt>
                <c:pt idx="84">
                  <c:v>20.833333</c:v>
                </c:pt>
                <c:pt idx="85">
                  <c:v>21.388888999999999</c:v>
                </c:pt>
                <c:pt idx="86">
                  <c:v>23.333333</c:v>
                </c:pt>
                <c:pt idx="87">
                  <c:v>24.444444000000001</c:v>
                </c:pt>
                <c:pt idx="88">
                  <c:v>26.111111000000001</c:v>
                </c:pt>
                <c:pt idx="89">
                  <c:v>21.944444000000001</c:v>
                </c:pt>
                <c:pt idx="90">
                  <c:v>23.611111000000001</c:v>
                </c:pt>
                <c:pt idx="91">
                  <c:v>23.333333</c:v>
                </c:pt>
                <c:pt idx="92">
                  <c:v>23.611111000000001</c:v>
                </c:pt>
                <c:pt idx="93">
                  <c:v>19.444444000000001</c:v>
                </c:pt>
                <c:pt idx="94">
                  <c:v>20.555555999999999</c:v>
                </c:pt>
                <c:pt idx="95">
                  <c:v>23.611111000000001</c:v>
                </c:pt>
                <c:pt idx="96">
                  <c:v>25</c:v>
                </c:pt>
                <c:pt idx="97">
                  <c:v>18.333333</c:v>
                </c:pt>
                <c:pt idx="98">
                  <c:v>16.111111000000001</c:v>
                </c:pt>
                <c:pt idx="99">
                  <c:v>16.666667</c:v>
                </c:pt>
                <c:pt idx="100">
                  <c:v>18.888888999999999</c:v>
                </c:pt>
                <c:pt idx="101">
                  <c:v>19.444444000000001</c:v>
                </c:pt>
                <c:pt idx="102">
                  <c:v>20.833333</c:v>
                </c:pt>
                <c:pt idx="103">
                  <c:v>18.611111000000001</c:v>
                </c:pt>
                <c:pt idx="104">
                  <c:v>15.833333</c:v>
                </c:pt>
                <c:pt idx="105">
                  <c:v>18.055555999999999</c:v>
                </c:pt>
                <c:pt idx="106">
                  <c:v>23.611111000000001</c:v>
                </c:pt>
                <c:pt idx="107">
                  <c:v>24.166667</c:v>
                </c:pt>
                <c:pt idx="108">
                  <c:v>25.555555999999999</c:v>
                </c:pt>
                <c:pt idx="109">
                  <c:v>26.666667</c:v>
                </c:pt>
                <c:pt idx="110">
                  <c:v>26.666667</c:v>
                </c:pt>
                <c:pt idx="111">
                  <c:v>26.666667</c:v>
                </c:pt>
                <c:pt idx="112">
                  <c:v>26.944444000000001</c:v>
                </c:pt>
                <c:pt idx="113">
                  <c:v>26.388888999999999</c:v>
                </c:pt>
                <c:pt idx="114">
                  <c:v>25.833333</c:v>
                </c:pt>
                <c:pt idx="115">
                  <c:v>25.555555999999999</c:v>
                </c:pt>
                <c:pt idx="116">
                  <c:v>25.555555999999999</c:v>
                </c:pt>
                <c:pt idx="117">
                  <c:v>25.833333</c:v>
                </c:pt>
                <c:pt idx="118">
                  <c:v>26.666667</c:v>
                </c:pt>
                <c:pt idx="119">
                  <c:v>24.722221999999999</c:v>
                </c:pt>
                <c:pt idx="120">
                  <c:v>19.444444000000001</c:v>
                </c:pt>
                <c:pt idx="121">
                  <c:v>19.166667</c:v>
                </c:pt>
              </c:numCache>
            </c:numRef>
          </c:val>
          <c:smooth val="0"/>
          <c:extLst>
            <c:ext xmlns:c16="http://schemas.microsoft.com/office/drawing/2014/chart" uri="{C3380CC4-5D6E-409C-BE32-E72D297353CC}">
              <c16:uniqueId val="{00000003-705F-49AB-BCE7-F0868341E8C0}"/>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General" sourceLinked="0"/>
        <c:majorTickMark val="out"/>
        <c:minorTickMark val="none"/>
        <c:tickLblPos val="low"/>
        <c:spPr>
          <a:ln w="6350" cap="flat">
            <a:solidFill>
              <a:srgbClr val="000000"/>
            </a:solidFill>
            <a:prstDash val="solid"/>
            <a:miter lim="800000"/>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Temperature ºC</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8"/>
        <c:minorUnit val="4"/>
      </c:valAx>
      <c:catAx>
        <c:axId val="2094734555"/>
        <c:scaling>
          <c:orientation val="minMax"/>
        </c:scaling>
        <c:delete val="0"/>
        <c:axPos val="b"/>
        <c:numFmt formatCode="General" sourceLinked="1"/>
        <c:majorTickMark val="out"/>
        <c:minorTickMark val="none"/>
        <c:tickLblPos val="none"/>
        <c:spPr>
          <a:ln w="6350" cap="flat">
            <a:noFill/>
            <a:prstDash val="solid"/>
            <a:miter lim="800000"/>
          </a:ln>
        </c:spPr>
        <c:crossAx val="2094734556"/>
        <c:crosses val="autoZero"/>
        <c:auto val="1"/>
        <c:lblAlgn val="ctr"/>
        <c:lblOffset val="100"/>
        <c:noMultiLvlLbl val="1"/>
      </c:catAx>
      <c:valAx>
        <c:axId val="2094734556"/>
        <c:scaling>
          <c:orientation val="minMax"/>
          <c:max val="6"/>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Precipitation (cm)</a:t>
                </a:r>
              </a:p>
            </c:rich>
          </c:tx>
          <c:overlay val="1"/>
        </c:title>
        <c:numFmt formatCode="0.#" sourceLinked="0"/>
        <c:majorTickMark val="out"/>
        <c:minorTickMark val="none"/>
        <c:tickLblPos val="nextTo"/>
        <c:spPr>
          <a:ln w="635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1.5"/>
        <c:minorUnit val="0.75"/>
      </c:valAx>
    </c:plotArea>
    <c:legend>
      <c:legendPos val="b"/>
      <c:layout>
        <c:manualLayout>
          <c:xMode val="edge"/>
          <c:yMode val="edge"/>
          <c:x val="0"/>
          <c:y val="0.89694799999999997"/>
          <c:w val="1"/>
          <c:h val="0.10305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i="0" u="none" strike="noStrike">
                <a:solidFill>
                  <a:srgbClr val="000000"/>
                </a:solidFill>
                <a:latin typeface="Times New Roman"/>
              </a:defRPr>
            </a:pPr>
            <a:r>
              <a:rPr lang="en-US" sz="1400" b="0" i="0" u="none" strike="noStrike">
                <a:solidFill>
                  <a:srgbClr val="000000"/>
                </a:solidFill>
                <a:latin typeface="Times New Roman"/>
              </a:rPr>
              <a:t>E) Fayette</a:t>
            </a:r>
          </a:p>
        </c:rich>
      </c:tx>
      <c:layout>
        <c:manualLayout>
          <c:xMode val="edge"/>
          <c:yMode val="edge"/>
          <c:x val="0.449513"/>
          <c:y val="0"/>
          <c:w val="0.121479"/>
          <c:h val="9.7245200000000004E-2"/>
        </c:manualLayout>
      </c:layout>
      <c:overlay val="1"/>
      <c:spPr>
        <a:noFill/>
        <a:effectLst/>
      </c:spPr>
    </c:title>
    <c:autoTitleDeleted val="0"/>
    <c:plotArea>
      <c:layout>
        <c:manualLayout>
          <c:layoutTarget val="inner"/>
          <c:xMode val="edge"/>
          <c:yMode val="edge"/>
          <c:x val="0.123546"/>
          <c:y val="9.7245200000000004E-2"/>
          <c:w val="0.76712000000000002"/>
          <c:h val="0.60482899999999995"/>
        </c:manualLayout>
      </c:layout>
      <c:barChart>
        <c:barDir val="col"/>
        <c:grouping val="clustered"/>
        <c:varyColors val="0"/>
        <c:ser>
          <c:idx val="0"/>
          <c:order val="0"/>
          <c:tx>
            <c:strRef>
              <c:f>Sheet1!$B$1</c:f>
              <c:strCache>
                <c:ptCount val="1"/>
                <c:pt idx="0">
                  <c:v>Precipitation (cm) 2016</c:v>
                </c:pt>
              </c:strCache>
            </c:strRef>
          </c:tx>
          <c:spPr>
            <a:solidFill>
              <a:srgbClr val="ED7D31"/>
            </a:solidFill>
            <a:ln w="9525" cap="flat">
              <a:solidFill>
                <a:srgbClr val="F9F9F9"/>
              </a:solidFill>
              <a:prstDash val="solid"/>
              <a:round/>
            </a:ln>
            <a:effectLst/>
          </c:spPr>
          <c:invertIfNegative val="0"/>
          <c:cat>
            <c:strRef>
              <c:f>Sheet1!$A$2:$A$122</c:f>
              <c:strCache>
                <c:ptCount val="121"/>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strCache>
            </c:strRef>
          </c:cat>
          <c:val>
            <c:numRef>
              <c:f>Sheet1!$B$2:$B$122</c:f>
              <c:numCache>
                <c:formatCode>General</c:formatCode>
                <c:ptCount val="121"/>
                <c:pt idx="0">
                  <c:v>0.7</c:v>
                </c:pt>
                <c:pt idx="1">
                  <c:v>0</c:v>
                </c:pt>
                <c:pt idx="2">
                  <c:v>0.1</c:v>
                </c:pt>
                <c:pt idx="3">
                  <c:v>0.3</c:v>
                </c:pt>
                <c:pt idx="4">
                  <c:v>0</c:v>
                </c:pt>
                <c:pt idx="5">
                  <c:v>0</c:v>
                </c:pt>
                <c:pt idx="6">
                  <c:v>0</c:v>
                </c:pt>
                <c:pt idx="7">
                  <c:v>0</c:v>
                </c:pt>
                <c:pt idx="8">
                  <c:v>0</c:v>
                </c:pt>
                <c:pt idx="9">
                  <c:v>0</c:v>
                </c:pt>
                <c:pt idx="10">
                  <c:v>0</c:v>
                </c:pt>
                <c:pt idx="11">
                  <c:v>0</c:v>
                </c:pt>
                <c:pt idx="12">
                  <c:v>0.1</c:v>
                </c:pt>
                <c:pt idx="13">
                  <c:v>0.3</c:v>
                </c:pt>
                <c:pt idx="14">
                  <c:v>0.8</c:v>
                </c:pt>
                <c:pt idx="15">
                  <c:v>0</c:v>
                </c:pt>
                <c:pt idx="16">
                  <c:v>0</c:v>
                </c:pt>
                <c:pt idx="17">
                  <c:v>0</c:v>
                </c:pt>
                <c:pt idx="18">
                  <c:v>0</c:v>
                </c:pt>
                <c:pt idx="19">
                  <c:v>0</c:v>
                </c:pt>
                <c:pt idx="20">
                  <c:v>0</c:v>
                </c:pt>
                <c:pt idx="21">
                  <c:v>0</c:v>
                </c:pt>
                <c:pt idx="22">
                  <c:v>0</c:v>
                </c:pt>
                <c:pt idx="23">
                  <c:v>0</c:v>
                </c:pt>
                <c:pt idx="24">
                  <c:v>0</c:v>
                </c:pt>
                <c:pt idx="25">
                  <c:v>0</c:v>
                </c:pt>
                <c:pt idx="26">
                  <c:v>0.4</c:v>
                </c:pt>
                <c:pt idx="27">
                  <c:v>0</c:v>
                </c:pt>
                <c:pt idx="28">
                  <c:v>0</c:v>
                </c:pt>
                <c:pt idx="29">
                  <c:v>0</c:v>
                </c:pt>
                <c:pt idx="30">
                  <c:v>0</c:v>
                </c:pt>
                <c:pt idx="31">
                  <c:v>0</c:v>
                </c:pt>
                <c:pt idx="32">
                  <c:v>0</c:v>
                </c:pt>
                <c:pt idx="33">
                  <c:v>0.6</c:v>
                </c:pt>
                <c:pt idx="34">
                  <c:v>0</c:v>
                </c:pt>
                <c:pt idx="35">
                  <c:v>0</c:v>
                </c:pt>
                <c:pt idx="36">
                  <c:v>0</c:v>
                </c:pt>
                <c:pt idx="37">
                  <c:v>0</c:v>
                </c:pt>
                <c:pt idx="38">
                  <c:v>0.4</c:v>
                </c:pt>
                <c:pt idx="39">
                  <c:v>0</c:v>
                </c:pt>
                <c:pt idx="40">
                  <c:v>0.2</c:v>
                </c:pt>
                <c:pt idx="41">
                  <c:v>0</c:v>
                </c:pt>
                <c:pt idx="42">
                  <c:v>0</c:v>
                </c:pt>
                <c:pt idx="43">
                  <c:v>0.5</c:v>
                </c:pt>
                <c:pt idx="44">
                  <c:v>0.1</c:v>
                </c:pt>
                <c:pt idx="45">
                  <c:v>0</c:v>
                </c:pt>
                <c:pt idx="46">
                  <c:v>0</c:v>
                </c:pt>
                <c:pt idx="47">
                  <c:v>0.8</c:v>
                </c:pt>
                <c:pt idx="48">
                  <c:v>0</c:v>
                </c:pt>
                <c:pt idx="49">
                  <c:v>0</c:v>
                </c:pt>
                <c:pt idx="50">
                  <c:v>0</c:v>
                </c:pt>
                <c:pt idx="51">
                  <c:v>0.8</c:v>
                </c:pt>
                <c:pt idx="52">
                  <c:v>0.1</c:v>
                </c:pt>
                <c:pt idx="53">
                  <c:v>0</c:v>
                </c:pt>
                <c:pt idx="54">
                  <c:v>0</c:v>
                </c:pt>
                <c:pt idx="55">
                  <c:v>2</c:v>
                </c:pt>
                <c:pt idx="56">
                  <c:v>2</c:v>
                </c:pt>
                <c:pt idx="57">
                  <c:v>0.5</c:v>
                </c:pt>
                <c:pt idx="58">
                  <c:v>1.8</c:v>
                </c:pt>
                <c:pt idx="59">
                  <c:v>0.6</c:v>
                </c:pt>
                <c:pt idx="60">
                  <c:v>0</c:v>
                </c:pt>
                <c:pt idx="61">
                  <c:v>0</c:v>
                </c:pt>
                <c:pt idx="62">
                  <c:v>0</c:v>
                </c:pt>
                <c:pt idx="63">
                  <c:v>1.9</c:v>
                </c:pt>
                <c:pt idx="64">
                  <c:v>0</c:v>
                </c:pt>
                <c:pt idx="65">
                  <c:v>0</c:v>
                </c:pt>
                <c:pt idx="66">
                  <c:v>0</c:v>
                </c:pt>
                <c:pt idx="67">
                  <c:v>0</c:v>
                </c:pt>
                <c:pt idx="68">
                  <c:v>0</c:v>
                </c:pt>
                <c:pt idx="69">
                  <c:v>0</c:v>
                </c:pt>
                <c:pt idx="70">
                  <c:v>0</c:v>
                </c:pt>
                <c:pt idx="71">
                  <c:v>0</c:v>
                </c:pt>
                <c:pt idx="72">
                  <c:v>0</c:v>
                </c:pt>
                <c:pt idx="73">
                  <c:v>0</c:v>
                </c:pt>
                <c:pt idx="74">
                  <c:v>2</c:v>
                </c:pt>
                <c:pt idx="75">
                  <c:v>3</c:v>
                </c:pt>
                <c:pt idx="76">
                  <c:v>1.6</c:v>
                </c:pt>
                <c:pt idx="77">
                  <c:v>0.1</c:v>
                </c:pt>
                <c:pt idx="78">
                  <c:v>0.1</c:v>
                </c:pt>
                <c:pt idx="79">
                  <c:v>0.2</c:v>
                </c:pt>
                <c:pt idx="80">
                  <c:v>2.2000000000000002</c:v>
                </c:pt>
                <c:pt idx="81">
                  <c:v>0</c:v>
                </c:pt>
                <c:pt idx="82">
                  <c:v>0</c:v>
                </c:pt>
                <c:pt idx="83">
                  <c:v>0</c:v>
                </c:pt>
                <c:pt idx="84">
                  <c:v>0</c:v>
                </c:pt>
                <c:pt idx="85">
                  <c:v>0</c:v>
                </c:pt>
                <c:pt idx="86">
                  <c:v>1.6</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0.4</c:v>
                </c:pt>
                <c:pt idx="102">
                  <c:v>0</c:v>
                </c:pt>
                <c:pt idx="103">
                  <c:v>0</c:v>
                </c:pt>
                <c:pt idx="104">
                  <c:v>0</c:v>
                </c:pt>
                <c:pt idx="105">
                  <c:v>0</c:v>
                </c:pt>
                <c:pt idx="106">
                  <c:v>0</c:v>
                </c:pt>
                <c:pt idx="107">
                  <c:v>2.5</c:v>
                </c:pt>
                <c:pt idx="108">
                  <c:v>0</c:v>
                </c:pt>
                <c:pt idx="109">
                  <c:v>0.2</c:v>
                </c:pt>
                <c:pt idx="110">
                  <c:v>0</c:v>
                </c:pt>
                <c:pt idx="111">
                  <c:v>0</c:v>
                </c:pt>
                <c:pt idx="112">
                  <c:v>0</c:v>
                </c:pt>
                <c:pt idx="113">
                  <c:v>0</c:v>
                </c:pt>
                <c:pt idx="114">
                  <c:v>0</c:v>
                </c:pt>
                <c:pt idx="115">
                  <c:v>0</c:v>
                </c:pt>
                <c:pt idx="116">
                  <c:v>0</c:v>
                </c:pt>
                <c:pt idx="117">
                  <c:v>0</c:v>
                </c:pt>
                <c:pt idx="118">
                  <c:v>0</c:v>
                </c:pt>
                <c:pt idx="119">
                  <c:v>0</c:v>
                </c:pt>
                <c:pt idx="120">
                  <c:v>0</c:v>
                </c:pt>
              </c:numCache>
            </c:numRef>
          </c:val>
          <c:extLst>
            <c:ext xmlns:c16="http://schemas.microsoft.com/office/drawing/2014/chart" uri="{C3380CC4-5D6E-409C-BE32-E72D297353CC}">
              <c16:uniqueId val="{00000000-EE49-4E69-95F0-C9060B56CC0B}"/>
            </c:ext>
          </c:extLst>
        </c:ser>
        <c:ser>
          <c:idx val="1"/>
          <c:order val="1"/>
          <c:tx>
            <c:strRef>
              <c:f>Sheet1!$C$1</c:f>
              <c:strCache>
                <c:ptCount val="1"/>
                <c:pt idx="0">
                  <c:v>Precipitation (cm) 2017</c:v>
                </c:pt>
              </c:strCache>
            </c:strRef>
          </c:tx>
          <c:spPr>
            <a:solidFill>
              <a:srgbClr val="FFC000"/>
            </a:solidFill>
            <a:ln w="9525" cap="flat">
              <a:solidFill>
                <a:srgbClr val="F9F9F9"/>
              </a:solidFill>
              <a:prstDash val="solid"/>
              <a:round/>
            </a:ln>
            <a:effectLst/>
          </c:spPr>
          <c:invertIfNegative val="0"/>
          <c:cat>
            <c:strRef>
              <c:f>Sheet1!$A$2:$A$122</c:f>
              <c:strCache>
                <c:ptCount val="121"/>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strCache>
            </c:strRef>
          </c:cat>
          <c:val>
            <c:numRef>
              <c:f>Sheet1!$C$2:$C$122</c:f>
              <c:numCache>
                <c:formatCode>General</c:formatCode>
                <c:ptCount val="121"/>
                <c:pt idx="0">
                  <c:v>0</c:v>
                </c:pt>
                <c:pt idx="1">
                  <c:v>3.5</c:v>
                </c:pt>
                <c:pt idx="2">
                  <c:v>1</c:v>
                </c:pt>
                <c:pt idx="3">
                  <c:v>1.3</c:v>
                </c:pt>
                <c:pt idx="4">
                  <c:v>0.2</c:v>
                </c:pt>
                <c:pt idx="5">
                  <c:v>0.1</c:v>
                </c:pt>
                <c:pt idx="6">
                  <c:v>0</c:v>
                </c:pt>
                <c:pt idx="7">
                  <c:v>0</c:v>
                </c:pt>
                <c:pt idx="8">
                  <c:v>0</c:v>
                </c:pt>
                <c:pt idx="9">
                  <c:v>0</c:v>
                </c:pt>
                <c:pt idx="10">
                  <c:v>0</c:v>
                </c:pt>
                <c:pt idx="11">
                  <c:v>0</c:v>
                </c:pt>
                <c:pt idx="12">
                  <c:v>0</c:v>
                </c:pt>
                <c:pt idx="13">
                  <c:v>0</c:v>
                </c:pt>
                <c:pt idx="14">
                  <c:v>0.7</c:v>
                </c:pt>
                <c:pt idx="15">
                  <c:v>6.2</c:v>
                </c:pt>
                <c:pt idx="16">
                  <c:v>0</c:v>
                </c:pt>
                <c:pt idx="17">
                  <c:v>0.1</c:v>
                </c:pt>
                <c:pt idx="18">
                  <c:v>0</c:v>
                </c:pt>
                <c:pt idx="19">
                  <c:v>0</c:v>
                </c:pt>
                <c:pt idx="20">
                  <c:v>0.1</c:v>
                </c:pt>
                <c:pt idx="21">
                  <c:v>0.5</c:v>
                </c:pt>
                <c:pt idx="22">
                  <c:v>2.2000000000000002</c:v>
                </c:pt>
                <c:pt idx="23">
                  <c:v>0.2</c:v>
                </c:pt>
                <c:pt idx="24">
                  <c:v>0</c:v>
                </c:pt>
                <c:pt idx="25">
                  <c:v>0</c:v>
                </c:pt>
                <c:pt idx="26">
                  <c:v>0</c:v>
                </c:pt>
                <c:pt idx="27">
                  <c:v>0</c:v>
                </c:pt>
                <c:pt idx="28">
                  <c:v>0</c:v>
                </c:pt>
                <c:pt idx="29">
                  <c:v>0</c:v>
                </c:pt>
                <c:pt idx="30">
                  <c:v>0</c:v>
                </c:pt>
                <c:pt idx="31">
                  <c:v>0</c:v>
                </c:pt>
                <c:pt idx="32">
                  <c:v>2.5</c:v>
                </c:pt>
                <c:pt idx="33">
                  <c:v>0.5</c:v>
                </c:pt>
                <c:pt idx="34">
                  <c:v>1.3</c:v>
                </c:pt>
                <c:pt idx="35">
                  <c:v>0.1</c:v>
                </c:pt>
                <c:pt idx="36">
                  <c:v>1.2</c:v>
                </c:pt>
                <c:pt idx="37">
                  <c:v>0.1</c:v>
                </c:pt>
                <c:pt idx="38">
                  <c:v>0</c:v>
                </c:pt>
                <c:pt idx="39">
                  <c:v>0</c:v>
                </c:pt>
                <c:pt idx="40">
                  <c:v>0</c:v>
                </c:pt>
                <c:pt idx="41">
                  <c:v>0.4</c:v>
                </c:pt>
                <c:pt idx="42">
                  <c:v>0.1</c:v>
                </c:pt>
                <c:pt idx="43">
                  <c:v>0</c:v>
                </c:pt>
                <c:pt idx="44">
                  <c:v>1.1000000000000001</c:v>
                </c:pt>
                <c:pt idx="45">
                  <c:v>0</c:v>
                </c:pt>
                <c:pt idx="46">
                  <c:v>0</c:v>
                </c:pt>
                <c:pt idx="47">
                  <c:v>0</c:v>
                </c:pt>
                <c:pt idx="48">
                  <c:v>0</c:v>
                </c:pt>
                <c:pt idx="49">
                  <c:v>0</c:v>
                </c:pt>
                <c:pt idx="50">
                  <c:v>0</c:v>
                </c:pt>
                <c:pt idx="51">
                  <c:v>0</c:v>
                </c:pt>
                <c:pt idx="52">
                  <c:v>0.4</c:v>
                </c:pt>
                <c:pt idx="53">
                  <c:v>0.4</c:v>
                </c:pt>
                <c:pt idx="54">
                  <c:v>0</c:v>
                </c:pt>
                <c:pt idx="55">
                  <c:v>0</c:v>
                </c:pt>
                <c:pt idx="56">
                  <c:v>1.5</c:v>
                </c:pt>
                <c:pt idx="57">
                  <c:v>0.6</c:v>
                </c:pt>
                <c:pt idx="58">
                  <c:v>0</c:v>
                </c:pt>
                <c:pt idx="59">
                  <c:v>0</c:v>
                </c:pt>
                <c:pt idx="60">
                  <c:v>0</c:v>
                </c:pt>
                <c:pt idx="61">
                  <c:v>0</c:v>
                </c:pt>
                <c:pt idx="62">
                  <c:v>0.4</c:v>
                </c:pt>
                <c:pt idx="63">
                  <c:v>0</c:v>
                </c:pt>
                <c:pt idx="64">
                  <c:v>0.1</c:v>
                </c:pt>
                <c:pt idx="65">
                  <c:v>0</c:v>
                </c:pt>
                <c:pt idx="66">
                  <c:v>0.1</c:v>
                </c:pt>
                <c:pt idx="67">
                  <c:v>0</c:v>
                </c:pt>
                <c:pt idx="68">
                  <c:v>0</c:v>
                </c:pt>
                <c:pt idx="69">
                  <c:v>0</c:v>
                </c:pt>
                <c:pt idx="70">
                  <c:v>0</c:v>
                </c:pt>
                <c:pt idx="71">
                  <c:v>0.3</c:v>
                </c:pt>
                <c:pt idx="72">
                  <c:v>0</c:v>
                </c:pt>
                <c:pt idx="73">
                  <c:v>0.3</c:v>
                </c:pt>
                <c:pt idx="74">
                  <c:v>0.6</c:v>
                </c:pt>
                <c:pt idx="75">
                  <c:v>5.3</c:v>
                </c:pt>
                <c:pt idx="76">
                  <c:v>0</c:v>
                </c:pt>
                <c:pt idx="77">
                  <c:v>1.8</c:v>
                </c:pt>
                <c:pt idx="78">
                  <c:v>0</c:v>
                </c:pt>
                <c:pt idx="79">
                  <c:v>0</c:v>
                </c:pt>
                <c:pt idx="80">
                  <c:v>0</c:v>
                </c:pt>
                <c:pt idx="81">
                  <c:v>0</c:v>
                </c:pt>
                <c:pt idx="82">
                  <c:v>3.3</c:v>
                </c:pt>
                <c:pt idx="83">
                  <c:v>0</c:v>
                </c:pt>
                <c:pt idx="84">
                  <c:v>0</c:v>
                </c:pt>
                <c:pt idx="85">
                  <c:v>0</c:v>
                </c:pt>
                <c:pt idx="86">
                  <c:v>0</c:v>
                </c:pt>
                <c:pt idx="87">
                  <c:v>0</c:v>
                </c:pt>
                <c:pt idx="88">
                  <c:v>0</c:v>
                </c:pt>
                <c:pt idx="89">
                  <c:v>0</c:v>
                </c:pt>
                <c:pt idx="90">
                  <c:v>0.4</c:v>
                </c:pt>
                <c:pt idx="91">
                  <c:v>21.1</c:v>
                </c:pt>
                <c:pt idx="92">
                  <c:v>0</c:v>
                </c:pt>
                <c:pt idx="93">
                  <c:v>0</c:v>
                </c:pt>
                <c:pt idx="94">
                  <c:v>0</c:v>
                </c:pt>
                <c:pt idx="95">
                  <c:v>0</c:v>
                </c:pt>
                <c:pt idx="96">
                  <c:v>0</c:v>
                </c:pt>
                <c:pt idx="97">
                  <c:v>0</c:v>
                </c:pt>
                <c:pt idx="98">
                  <c:v>0</c:v>
                </c:pt>
                <c:pt idx="99">
                  <c:v>0</c:v>
                </c:pt>
                <c:pt idx="100">
                  <c:v>0</c:v>
                </c:pt>
                <c:pt idx="101">
                  <c:v>0</c:v>
                </c:pt>
                <c:pt idx="102">
                  <c:v>1.9</c:v>
                </c:pt>
                <c:pt idx="103">
                  <c:v>1.1000000000000001</c:v>
                </c:pt>
                <c:pt idx="104">
                  <c:v>0.1</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numCache>
            </c:numRef>
          </c:val>
          <c:extLst>
            <c:ext xmlns:c16="http://schemas.microsoft.com/office/drawing/2014/chart" uri="{C3380CC4-5D6E-409C-BE32-E72D297353CC}">
              <c16:uniqueId val="{00000001-EE49-4E69-95F0-C9060B56CC0B}"/>
            </c:ext>
          </c:extLst>
        </c:ser>
        <c:dLbls>
          <c:showLegendKey val="0"/>
          <c:showVal val="0"/>
          <c:showCatName val="0"/>
          <c:showSerName val="0"/>
          <c:showPercent val="0"/>
          <c:showBubbleSize val="0"/>
        </c:dLbls>
        <c:gapWidth val="0"/>
        <c:axId val="2094734555"/>
        <c:axId val="2094734556"/>
      </c:barChart>
      <c:lineChart>
        <c:grouping val="standard"/>
        <c:varyColors val="0"/>
        <c:ser>
          <c:idx val="2"/>
          <c:order val="2"/>
          <c:tx>
            <c:strRef>
              <c:f>Sheet1!$D$1</c:f>
              <c:strCache>
                <c:ptCount val="1"/>
                <c:pt idx="0">
                  <c:v>Temp (ºC) 2016 </c:v>
                </c:pt>
              </c:strCache>
            </c:strRef>
          </c:tx>
          <c:spPr>
            <a:ln w="31750" cap="flat">
              <a:solidFill>
                <a:srgbClr val="3F6EC3"/>
              </a:solidFill>
              <a:prstDash val="solid"/>
              <a:round/>
            </a:ln>
            <a:effectLst/>
          </c:spPr>
          <c:marker>
            <c:symbol val="circle"/>
            <c:size val="5"/>
            <c:spPr>
              <a:solidFill>
                <a:srgbClr val="4472C4"/>
              </a:solidFill>
              <a:ln w="9525" cap="flat">
                <a:solidFill>
                  <a:srgbClr val="3F6EC3"/>
                </a:solidFill>
                <a:prstDash val="solid"/>
                <a:round/>
              </a:ln>
              <a:effectLst/>
            </c:spPr>
          </c:marker>
          <c:cat>
            <c:strRef>
              <c:f>Sheet1!$A$2:$A$122</c:f>
              <c:strCache>
                <c:ptCount val="121"/>
                <c:pt idx="0">
                  <c:v>6/1/16</c:v>
                </c:pt>
                <c:pt idx="1">
                  <c:v>6/2/16</c:v>
                </c:pt>
                <c:pt idx="2">
                  <c:v>6/3/16</c:v>
                </c:pt>
                <c:pt idx="3">
                  <c:v>6/4/16</c:v>
                </c:pt>
                <c:pt idx="4">
                  <c:v>6/5/16</c:v>
                </c:pt>
                <c:pt idx="5">
                  <c:v>6/6/16</c:v>
                </c:pt>
                <c:pt idx="6">
                  <c:v>6/7/16</c:v>
                </c:pt>
                <c:pt idx="7">
                  <c:v>6/8/16</c:v>
                </c:pt>
                <c:pt idx="8">
                  <c:v>6/9/16</c:v>
                </c:pt>
                <c:pt idx="9">
                  <c:v>6/10/16</c:v>
                </c:pt>
                <c:pt idx="10">
                  <c:v>6/11/16</c:v>
                </c:pt>
                <c:pt idx="11">
                  <c:v>6/12/16</c:v>
                </c:pt>
                <c:pt idx="12">
                  <c:v>6/13/16</c:v>
                </c:pt>
                <c:pt idx="13">
                  <c:v>6/14/16</c:v>
                </c:pt>
                <c:pt idx="14">
                  <c:v>6/15/16</c:v>
                </c:pt>
                <c:pt idx="15">
                  <c:v>6/16/16</c:v>
                </c:pt>
                <c:pt idx="16">
                  <c:v>6/17/16</c:v>
                </c:pt>
                <c:pt idx="17">
                  <c:v>6/18/16</c:v>
                </c:pt>
                <c:pt idx="18">
                  <c:v>6/19/16</c:v>
                </c:pt>
                <c:pt idx="19">
                  <c:v>6/20/16</c:v>
                </c:pt>
                <c:pt idx="20">
                  <c:v>6/21/16</c:v>
                </c:pt>
                <c:pt idx="21">
                  <c:v>6/22/16</c:v>
                </c:pt>
                <c:pt idx="22">
                  <c:v>6/23/16</c:v>
                </c:pt>
                <c:pt idx="23">
                  <c:v>6/24/16</c:v>
                </c:pt>
                <c:pt idx="24">
                  <c:v>6/25/16</c:v>
                </c:pt>
                <c:pt idx="25">
                  <c:v>6/26/16</c:v>
                </c:pt>
                <c:pt idx="26">
                  <c:v>6/27/16</c:v>
                </c:pt>
                <c:pt idx="27">
                  <c:v>6/28/16</c:v>
                </c:pt>
                <c:pt idx="28">
                  <c:v>6/29/16</c:v>
                </c:pt>
                <c:pt idx="29">
                  <c:v>6/30/16</c:v>
                </c:pt>
                <c:pt idx="30">
                  <c:v>7/1/16</c:v>
                </c:pt>
                <c:pt idx="31">
                  <c:v>7/2/16</c:v>
                </c:pt>
                <c:pt idx="32">
                  <c:v>7/3/16</c:v>
                </c:pt>
                <c:pt idx="33">
                  <c:v>7/4/16</c:v>
                </c:pt>
                <c:pt idx="34">
                  <c:v>7/5/16</c:v>
                </c:pt>
                <c:pt idx="35">
                  <c:v>7/6/16</c:v>
                </c:pt>
                <c:pt idx="36">
                  <c:v>7/7/16</c:v>
                </c:pt>
                <c:pt idx="37">
                  <c:v>7/8/16</c:v>
                </c:pt>
                <c:pt idx="38">
                  <c:v>7/9/16</c:v>
                </c:pt>
                <c:pt idx="39">
                  <c:v>7/10/16</c:v>
                </c:pt>
                <c:pt idx="40">
                  <c:v>7/11/16</c:v>
                </c:pt>
                <c:pt idx="41">
                  <c:v>7/12/16</c:v>
                </c:pt>
                <c:pt idx="42">
                  <c:v>7/13/16</c:v>
                </c:pt>
                <c:pt idx="43">
                  <c:v>7/14/16</c:v>
                </c:pt>
                <c:pt idx="44">
                  <c:v>7/15/16</c:v>
                </c:pt>
                <c:pt idx="45">
                  <c:v>7/16/16</c:v>
                </c:pt>
                <c:pt idx="46">
                  <c:v>7/17/16</c:v>
                </c:pt>
                <c:pt idx="47">
                  <c:v>7/18/16</c:v>
                </c:pt>
                <c:pt idx="48">
                  <c:v>7/19/16</c:v>
                </c:pt>
                <c:pt idx="49">
                  <c:v>7/20/16</c:v>
                </c:pt>
                <c:pt idx="50">
                  <c:v>7/21/16</c:v>
                </c:pt>
                <c:pt idx="51">
                  <c:v>7/22/16</c:v>
                </c:pt>
                <c:pt idx="52">
                  <c:v>7/23/16</c:v>
                </c:pt>
                <c:pt idx="53">
                  <c:v>7/24/16</c:v>
                </c:pt>
                <c:pt idx="54">
                  <c:v>7/25/16</c:v>
                </c:pt>
                <c:pt idx="55">
                  <c:v>7/26/16</c:v>
                </c:pt>
                <c:pt idx="56">
                  <c:v>7/27/16</c:v>
                </c:pt>
                <c:pt idx="57">
                  <c:v>7/28/16</c:v>
                </c:pt>
                <c:pt idx="58">
                  <c:v>7/29/16</c:v>
                </c:pt>
                <c:pt idx="59">
                  <c:v>7/30/16</c:v>
                </c:pt>
                <c:pt idx="60">
                  <c:v>7/31/16</c:v>
                </c:pt>
                <c:pt idx="61">
                  <c:v>8/1/16</c:v>
                </c:pt>
                <c:pt idx="62">
                  <c:v>8/2/16</c:v>
                </c:pt>
                <c:pt idx="63">
                  <c:v>8/3/16</c:v>
                </c:pt>
                <c:pt idx="64">
                  <c:v>8/4/16</c:v>
                </c:pt>
                <c:pt idx="65">
                  <c:v>8/5/16</c:v>
                </c:pt>
                <c:pt idx="66">
                  <c:v>8/6/16</c:v>
                </c:pt>
                <c:pt idx="67">
                  <c:v>8/7/16</c:v>
                </c:pt>
                <c:pt idx="68">
                  <c:v>8/8/16</c:v>
                </c:pt>
                <c:pt idx="69">
                  <c:v>8/9/16</c:v>
                </c:pt>
                <c:pt idx="70">
                  <c:v>8/10/16</c:v>
                </c:pt>
                <c:pt idx="71">
                  <c:v>8/11/16</c:v>
                </c:pt>
                <c:pt idx="72">
                  <c:v>8/12/16</c:v>
                </c:pt>
                <c:pt idx="73">
                  <c:v>8/13/16</c:v>
                </c:pt>
                <c:pt idx="74">
                  <c:v>8/14/16</c:v>
                </c:pt>
                <c:pt idx="75">
                  <c:v>8/15/16</c:v>
                </c:pt>
                <c:pt idx="76">
                  <c:v>8/16/16</c:v>
                </c:pt>
                <c:pt idx="77">
                  <c:v>8/17/16</c:v>
                </c:pt>
                <c:pt idx="78">
                  <c:v>8/18/16</c:v>
                </c:pt>
                <c:pt idx="79">
                  <c:v>8/19/16</c:v>
                </c:pt>
                <c:pt idx="80">
                  <c:v>8/20/16</c:v>
                </c:pt>
                <c:pt idx="81">
                  <c:v>8/21/16</c:v>
                </c:pt>
                <c:pt idx="82">
                  <c:v>8/22/16</c:v>
                </c:pt>
                <c:pt idx="83">
                  <c:v>8/23/16</c:v>
                </c:pt>
                <c:pt idx="84">
                  <c:v>8/24/16</c:v>
                </c:pt>
                <c:pt idx="85">
                  <c:v>8/25/16</c:v>
                </c:pt>
                <c:pt idx="86">
                  <c:v>8/26/16</c:v>
                </c:pt>
                <c:pt idx="87">
                  <c:v>8/27/16</c:v>
                </c:pt>
                <c:pt idx="88">
                  <c:v>8/28/16</c:v>
                </c:pt>
                <c:pt idx="89">
                  <c:v>8/29/16</c:v>
                </c:pt>
                <c:pt idx="90">
                  <c:v>8/30/16</c:v>
                </c:pt>
                <c:pt idx="91">
                  <c:v>8/31/16</c:v>
                </c:pt>
                <c:pt idx="92">
                  <c:v>9/1/16</c:v>
                </c:pt>
                <c:pt idx="93">
                  <c:v>9/2/16</c:v>
                </c:pt>
                <c:pt idx="94">
                  <c:v>9/3/16</c:v>
                </c:pt>
                <c:pt idx="95">
                  <c:v>9/4/16</c:v>
                </c:pt>
                <c:pt idx="96">
                  <c:v>9/5/16</c:v>
                </c:pt>
                <c:pt idx="97">
                  <c:v>9/6/16</c:v>
                </c:pt>
                <c:pt idx="98">
                  <c:v>9/7/16</c:v>
                </c:pt>
                <c:pt idx="99">
                  <c:v>9/8/16</c:v>
                </c:pt>
                <c:pt idx="100">
                  <c:v>9/9/16</c:v>
                </c:pt>
                <c:pt idx="101">
                  <c:v>9/10/16</c:v>
                </c:pt>
                <c:pt idx="102">
                  <c:v>9/11/16</c:v>
                </c:pt>
                <c:pt idx="103">
                  <c:v>9/12/16</c:v>
                </c:pt>
                <c:pt idx="104">
                  <c:v>9/13/16</c:v>
                </c:pt>
                <c:pt idx="105">
                  <c:v>9/14/16</c:v>
                </c:pt>
                <c:pt idx="106">
                  <c:v>9/15/16</c:v>
                </c:pt>
                <c:pt idx="107">
                  <c:v>9/16/16</c:v>
                </c:pt>
                <c:pt idx="108">
                  <c:v>9/17/16</c:v>
                </c:pt>
                <c:pt idx="109">
                  <c:v>9/18/16</c:v>
                </c:pt>
                <c:pt idx="110">
                  <c:v>9/19/16</c:v>
                </c:pt>
                <c:pt idx="111">
                  <c:v>9/20/16</c:v>
                </c:pt>
                <c:pt idx="112">
                  <c:v>9/21/16</c:v>
                </c:pt>
                <c:pt idx="113">
                  <c:v>9/22/16</c:v>
                </c:pt>
                <c:pt idx="114">
                  <c:v>9/23/16</c:v>
                </c:pt>
                <c:pt idx="115">
                  <c:v>9/24/16</c:v>
                </c:pt>
                <c:pt idx="116">
                  <c:v>9/25/16</c:v>
                </c:pt>
                <c:pt idx="117">
                  <c:v>9/26/16</c:v>
                </c:pt>
                <c:pt idx="118">
                  <c:v>9/27/16</c:v>
                </c:pt>
                <c:pt idx="119">
                  <c:v>9/28/16</c:v>
                </c:pt>
                <c:pt idx="120">
                  <c:v>9/29/16</c:v>
                </c:pt>
              </c:strCache>
            </c:strRef>
          </c:cat>
          <c:val>
            <c:numRef>
              <c:f>Sheet1!$D$2:$D$122</c:f>
              <c:numCache>
                <c:formatCode>General</c:formatCode>
                <c:ptCount val="121"/>
                <c:pt idx="0">
                  <c:v>25</c:v>
                </c:pt>
                <c:pt idx="1">
                  <c:v>25.2777777777778</c:v>
                </c:pt>
                <c:pt idx="2">
                  <c:v>25.5555555555556</c:v>
                </c:pt>
                <c:pt idx="3">
                  <c:v>22.7777777777778</c:v>
                </c:pt>
                <c:pt idx="4">
                  <c:v>22.7777777777778</c:v>
                </c:pt>
                <c:pt idx="5">
                  <c:v>21.3888888888889</c:v>
                </c:pt>
                <c:pt idx="6">
                  <c:v>22.5</c:v>
                </c:pt>
                <c:pt idx="7">
                  <c:v>22.7777777777778</c:v>
                </c:pt>
                <c:pt idx="8">
                  <c:v>25.2777777777778</c:v>
                </c:pt>
                <c:pt idx="9">
                  <c:v>27.7777777777778</c:v>
                </c:pt>
                <c:pt idx="10">
                  <c:v>27.7777777777778</c:v>
                </c:pt>
                <c:pt idx="11">
                  <c:v>27.7777777777778</c:v>
                </c:pt>
                <c:pt idx="12">
                  <c:v>26.6666666666667</c:v>
                </c:pt>
                <c:pt idx="13">
                  <c:v>26.6666666666667</c:v>
                </c:pt>
                <c:pt idx="14">
                  <c:v>29.7222222222222</c:v>
                </c:pt>
                <c:pt idx="15">
                  <c:v>26.3888888888889</c:v>
                </c:pt>
                <c:pt idx="16">
                  <c:v>26.6666666666667</c:v>
                </c:pt>
                <c:pt idx="17">
                  <c:v>26.1111111111111</c:v>
                </c:pt>
                <c:pt idx="18">
                  <c:v>27.5</c:v>
                </c:pt>
                <c:pt idx="19">
                  <c:v>28.6111111111111</c:v>
                </c:pt>
                <c:pt idx="20">
                  <c:v>29.4444444444444</c:v>
                </c:pt>
                <c:pt idx="21">
                  <c:v>29.4444444444444</c:v>
                </c:pt>
                <c:pt idx="22">
                  <c:v>29.1666666666667</c:v>
                </c:pt>
                <c:pt idx="23">
                  <c:v>29.1666666666667</c:v>
                </c:pt>
                <c:pt idx="24">
                  <c:v>30</c:v>
                </c:pt>
                <c:pt idx="25">
                  <c:v>27.5</c:v>
                </c:pt>
                <c:pt idx="26">
                  <c:v>26.6666666666667</c:v>
                </c:pt>
                <c:pt idx="27">
                  <c:v>23.6111111111111</c:v>
                </c:pt>
                <c:pt idx="28">
                  <c:v>23.8888888888889</c:v>
                </c:pt>
                <c:pt idx="29">
                  <c:v>26.9444444444444</c:v>
                </c:pt>
                <c:pt idx="30">
                  <c:v>28.6111111111111</c:v>
                </c:pt>
                <c:pt idx="31">
                  <c:v>30.2777777777778</c:v>
                </c:pt>
                <c:pt idx="32">
                  <c:v>28.6111111111111</c:v>
                </c:pt>
                <c:pt idx="33">
                  <c:v>27.7777777777778</c:v>
                </c:pt>
                <c:pt idx="34">
                  <c:v>28.8888888888889</c:v>
                </c:pt>
                <c:pt idx="35">
                  <c:v>28.8888888888889</c:v>
                </c:pt>
                <c:pt idx="36">
                  <c:v>29.1666666666667</c:v>
                </c:pt>
                <c:pt idx="37">
                  <c:v>27.5</c:v>
                </c:pt>
                <c:pt idx="38">
                  <c:v>25.8333333333333</c:v>
                </c:pt>
                <c:pt idx="39">
                  <c:v>26.3888888888889</c:v>
                </c:pt>
                <c:pt idx="40">
                  <c:v>28.0555555555556</c:v>
                </c:pt>
                <c:pt idx="41">
                  <c:v>29.4444444444444</c:v>
                </c:pt>
                <c:pt idx="42">
                  <c:v>26.1111111111111</c:v>
                </c:pt>
                <c:pt idx="43">
                  <c:v>27.7777777777778</c:v>
                </c:pt>
                <c:pt idx="44">
                  <c:v>27.5</c:v>
                </c:pt>
                <c:pt idx="45">
                  <c:v>29.1666666666667</c:v>
                </c:pt>
                <c:pt idx="46">
                  <c:v>29.1666666666667</c:v>
                </c:pt>
                <c:pt idx="47">
                  <c:v>29.4444444444444</c:v>
                </c:pt>
                <c:pt idx="48">
                  <c:v>29.7222222222222</c:v>
                </c:pt>
                <c:pt idx="49">
                  <c:v>29.7222222222222</c:v>
                </c:pt>
                <c:pt idx="50">
                  <c:v>30</c:v>
                </c:pt>
                <c:pt idx="51">
                  <c:v>26.9444444444444</c:v>
                </c:pt>
                <c:pt idx="52">
                  <c:v>28.8888888888889</c:v>
                </c:pt>
                <c:pt idx="53">
                  <c:v>29.1666666666667</c:v>
                </c:pt>
                <c:pt idx="54">
                  <c:v>29.1666666666667</c:v>
                </c:pt>
                <c:pt idx="55">
                  <c:v>27.7777777777778</c:v>
                </c:pt>
                <c:pt idx="56">
                  <c:v>26.3888888888889</c:v>
                </c:pt>
                <c:pt idx="57">
                  <c:v>26.3888888888889</c:v>
                </c:pt>
                <c:pt idx="58">
                  <c:v>26.6666666666667</c:v>
                </c:pt>
                <c:pt idx="59">
                  <c:v>26.6666666666667</c:v>
                </c:pt>
                <c:pt idx="60">
                  <c:v>28.6111111111111</c:v>
                </c:pt>
                <c:pt idx="61">
                  <c:v>28.6111111111111</c:v>
                </c:pt>
                <c:pt idx="62">
                  <c:v>28.3333333333333</c:v>
                </c:pt>
                <c:pt idx="63">
                  <c:v>29.4444444444444</c:v>
                </c:pt>
                <c:pt idx="64">
                  <c:v>29.7222222222222</c:v>
                </c:pt>
                <c:pt idx="65">
                  <c:v>28.3333333333333</c:v>
                </c:pt>
                <c:pt idx="66">
                  <c:v>26.6666666666667</c:v>
                </c:pt>
                <c:pt idx="67">
                  <c:v>27.2222222222222</c:v>
                </c:pt>
                <c:pt idx="68">
                  <c:v>28.3333333333333</c:v>
                </c:pt>
                <c:pt idx="69">
                  <c:v>28.3333333333333</c:v>
                </c:pt>
                <c:pt idx="70">
                  <c:v>27.7777777777778</c:v>
                </c:pt>
                <c:pt idx="71">
                  <c:v>28.0555555555556</c:v>
                </c:pt>
                <c:pt idx="72">
                  <c:v>27.5</c:v>
                </c:pt>
                <c:pt idx="73">
                  <c:v>28.0555555555556</c:v>
                </c:pt>
                <c:pt idx="74">
                  <c:v>27.2222222222222</c:v>
                </c:pt>
                <c:pt idx="75">
                  <c:v>25.2777777777778</c:v>
                </c:pt>
                <c:pt idx="76">
                  <c:v>25.8333333333333</c:v>
                </c:pt>
                <c:pt idx="77">
                  <c:v>25.2777777777778</c:v>
                </c:pt>
                <c:pt idx="78">
                  <c:v>26.6666666666667</c:v>
                </c:pt>
                <c:pt idx="79">
                  <c:v>25</c:v>
                </c:pt>
                <c:pt idx="80">
                  <c:v>23.3333333333333</c:v>
                </c:pt>
                <c:pt idx="81">
                  <c:v>24.7222222222222</c:v>
                </c:pt>
                <c:pt idx="82">
                  <c:v>27.7777777777778</c:v>
                </c:pt>
                <c:pt idx="83">
                  <c:v>28.8888888888889</c:v>
                </c:pt>
                <c:pt idx="84">
                  <c:v>28.8888888888889</c:v>
                </c:pt>
                <c:pt idx="85">
                  <c:v>26.6666666666667</c:v>
                </c:pt>
                <c:pt idx="86">
                  <c:v>27.7777777777778</c:v>
                </c:pt>
                <c:pt idx="87">
                  <c:v>28.6111111111111</c:v>
                </c:pt>
                <c:pt idx="88">
                  <c:v>28.3333333333333</c:v>
                </c:pt>
                <c:pt idx="89">
                  <c:v>28.3333333333333</c:v>
                </c:pt>
                <c:pt idx="90">
                  <c:v>28.3333333333333</c:v>
                </c:pt>
                <c:pt idx="91">
                  <c:v>24.1666666666667</c:v>
                </c:pt>
                <c:pt idx="92">
                  <c:v>21.9444444444444</c:v>
                </c:pt>
                <c:pt idx="93">
                  <c:v>25.5555555555556</c:v>
                </c:pt>
                <c:pt idx="94">
                  <c:v>28.3333333333333</c:v>
                </c:pt>
                <c:pt idx="95">
                  <c:v>26.3888888888889</c:v>
                </c:pt>
                <c:pt idx="96">
                  <c:v>27.2222222222222</c:v>
                </c:pt>
                <c:pt idx="97">
                  <c:v>28.0555555555556</c:v>
                </c:pt>
                <c:pt idx="98">
                  <c:v>27.7777777777778</c:v>
                </c:pt>
                <c:pt idx="99">
                  <c:v>28.0555555555556</c:v>
                </c:pt>
                <c:pt idx="100">
                  <c:v>24.4444444444444</c:v>
                </c:pt>
                <c:pt idx="101">
                  <c:v>21.9444444444444</c:v>
                </c:pt>
                <c:pt idx="102">
                  <c:v>24.1666666666667</c:v>
                </c:pt>
                <c:pt idx="103">
                  <c:v>25.5555555555556</c:v>
                </c:pt>
                <c:pt idx="104">
                  <c:v>27.2222222222222</c:v>
                </c:pt>
                <c:pt idx="105">
                  <c:v>29.1666666666667</c:v>
                </c:pt>
                <c:pt idx="106">
                  <c:v>28.3333333333333</c:v>
                </c:pt>
                <c:pt idx="107">
                  <c:v>25.5555555555556</c:v>
                </c:pt>
                <c:pt idx="108">
                  <c:v>23.8888888888889</c:v>
                </c:pt>
                <c:pt idx="109">
                  <c:v>23.6111111111111</c:v>
                </c:pt>
                <c:pt idx="110">
                  <c:v>25</c:v>
                </c:pt>
                <c:pt idx="111">
                  <c:v>25</c:v>
                </c:pt>
                <c:pt idx="112">
                  <c:v>26.6666666666667</c:v>
                </c:pt>
                <c:pt idx="113">
                  <c:v>27.2222222222222</c:v>
                </c:pt>
                <c:pt idx="114">
                  <c:v>27.7777777777778</c:v>
                </c:pt>
                <c:pt idx="115">
                  <c:v>28.3333333333333</c:v>
                </c:pt>
                <c:pt idx="116">
                  <c:v>18.8888888888889</c:v>
                </c:pt>
                <c:pt idx="117">
                  <c:v>18.8888888888889</c:v>
                </c:pt>
                <c:pt idx="118">
                  <c:v>18.8888888888889</c:v>
                </c:pt>
                <c:pt idx="119">
                  <c:v>16.3888888888889</c:v>
                </c:pt>
              </c:numCache>
            </c:numRef>
          </c:val>
          <c:smooth val="0"/>
          <c:extLst>
            <c:ext xmlns:c16="http://schemas.microsoft.com/office/drawing/2014/chart" uri="{C3380CC4-5D6E-409C-BE32-E72D297353CC}">
              <c16:uniqueId val="{00000002-EE49-4E69-95F0-C9060B56CC0B}"/>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Date</a:t>
                </a:r>
              </a:p>
            </c:rich>
          </c:tx>
          <c:overlay val="1"/>
        </c:title>
        <c:numFmt formatCode="0" sourceLinked="0"/>
        <c:majorTickMark val="out"/>
        <c:minorTickMark val="none"/>
        <c:tickLblPos val="low"/>
        <c:spPr>
          <a:ln w="6350" cap="flat">
            <a:solidFill>
              <a:srgbClr val="000000"/>
            </a:solidFill>
            <a:prstDash val="solid"/>
            <a:round/>
          </a:ln>
        </c:spPr>
        <c:txPr>
          <a:bodyPr rot="-270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Temperature ºC</a:t>
                </a:r>
              </a:p>
            </c:rich>
          </c:tx>
          <c:overlay val="1"/>
        </c:title>
        <c:numFmt formatCode="0" sourceLinked="0"/>
        <c:majorTickMark val="out"/>
        <c:minorTickMark val="none"/>
        <c:tickLblPos val="nextTo"/>
        <c:spPr>
          <a:ln w="6350"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8"/>
        <c:minorUnit val="4"/>
      </c:valAx>
      <c:catAx>
        <c:axId val="2094734555"/>
        <c:scaling>
          <c:orientation val="minMax"/>
        </c:scaling>
        <c:delete val="0"/>
        <c:axPos val="b"/>
        <c:numFmt formatCode="General" sourceLinked="1"/>
        <c:majorTickMark val="out"/>
        <c:minorTickMark val="none"/>
        <c:tickLblPos val="none"/>
        <c:spPr>
          <a:ln w="6350" cap="flat">
            <a:noFill/>
            <a:prstDash val="solid"/>
            <a:round/>
          </a:ln>
        </c:spPr>
        <c:crossAx val="2094734556"/>
        <c:crosses val="autoZero"/>
        <c:auto val="1"/>
        <c:lblAlgn val="ctr"/>
        <c:lblOffset val="100"/>
        <c:noMultiLvlLbl val="1"/>
      </c:catAx>
      <c:valAx>
        <c:axId val="2094734556"/>
        <c:scaling>
          <c:orientation val="minMax"/>
          <c:max val="9"/>
        </c:scaling>
        <c:delete val="0"/>
        <c:axPos val="r"/>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Precipitation (cm)</a:t>
                </a:r>
              </a:p>
            </c:rich>
          </c:tx>
          <c:overlay val="1"/>
        </c:title>
        <c:numFmt formatCode="0.#" sourceLinked="0"/>
        <c:majorTickMark val="out"/>
        <c:minorTickMark val="none"/>
        <c:tickLblPos val="nextTo"/>
        <c:spPr>
          <a:ln w="6350" cap="flat">
            <a:solidFill>
              <a:srgbClr val="000000"/>
            </a:solidFill>
            <a:prstDash val="solid"/>
            <a:round/>
          </a:ln>
        </c:spPr>
        <c:txPr>
          <a:bodyPr rot="0"/>
          <a:lstStyle/>
          <a:p>
            <a:pPr>
              <a:defRPr sz="1200" b="0" i="0" u="none" strike="noStrike">
                <a:solidFill>
                  <a:srgbClr val="000000"/>
                </a:solidFill>
                <a:latin typeface="Times New Roman"/>
              </a:defRPr>
            </a:pPr>
            <a:endParaRPr lang="en-US"/>
          </a:p>
        </c:txPr>
        <c:crossAx val="2094734555"/>
        <c:crosses val="max"/>
        <c:crossBetween val="between"/>
        <c:majorUnit val="2.25"/>
        <c:minorUnit val="1.125"/>
      </c:valAx>
      <c:spPr>
        <a:solidFill>
          <a:srgbClr val="FFFFFF"/>
        </a:solidFill>
        <a:ln w="6350" cap="flat">
          <a:solidFill>
            <a:srgbClr val="000000"/>
          </a:solidFill>
          <a:prstDash val="solid"/>
          <a:round/>
        </a:ln>
        <a:effectLst/>
      </c:spPr>
    </c:plotArea>
    <c:legend>
      <c:legendPos val="b"/>
      <c:layout>
        <c:manualLayout>
          <c:xMode val="edge"/>
          <c:yMode val="edge"/>
          <c:x val="0"/>
          <c:y val="0.94036600000000004"/>
          <c:w val="0.93600799999999995"/>
          <c:h val="5.9634399999999997E-2"/>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en-US"/>
        </a:p>
      </c:txPr>
    </c:legend>
    <c:plotVisOnly val="1"/>
    <c:dispBlanksAs val="gap"/>
    <c:showDLblsOverMax val="1"/>
  </c:chart>
  <c:spPr>
    <a:solidFill>
      <a:srgbClr val="FFFFFF"/>
    </a:solidFill>
    <a:ln>
      <a:noFill/>
    </a:ln>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100"/>
            </a:pPr>
            <a:r>
              <a:rPr lang="en-US" sz="1100">
                <a:latin typeface="Times New Roman" panose="02020603050405020304" pitchFamily="18" charset="0"/>
                <a:cs typeface="Times New Roman" panose="02020603050405020304" pitchFamily="18" charset="0"/>
              </a:rPr>
              <a:t>	2015	</a:t>
            </a:r>
          </a:p>
        </c:rich>
      </c:tx>
      <c:layout>
        <c:manualLayout>
          <c:xMode val="edge"/>
          <c:yMode val="edge"/>
          <c:x val="0.2986111111111111"/>
          <c:y val="4.9689530486711347E-2"/>
        </c:manualLayout>
      </c:layout>
      <c:overlay val="0"/>
    </c:title>
    <c:autoTitleDeleted val="0"/>
    <c:plotArea>
      <c:layout>
        <c:manualLayout>
          <c:layoutTarget val="inner"/>
          <c:xMode val="edge"/>
          <c:yMode val="edge"/>
          <c:x val="9.176864344733815E-2"/>
          <c:y val="0.15279361249787327"/>
          <c:w val="0.80494841659069361"/>
          <c:h val="0.53385980052084703"/>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Sheet1!$A$247:$A$368</c:f>
              <c:numCache>
                <c:formatCode>m/d/yyyy</c:formatCode>
                <c:ptCount val="122"/>
                <c:pt idx="0">
                  <c:v>42156</c:v>
                </c:pt>
                <c:pt idx="1">
                  <c:v>42157</c:v>
                </c:pt>
                <c:pt idx="2">
                  <c:v>42158</c:v>
                </c:pt>
                <c:pt idx="3">
                  <c:v>42159</c:v>
                </c:pt>
                <c:pt idx="4">
                  <c:v>42160</c:v>
                </c:pt>
                <c:pt idx="5">
                  <c:v>42161</c:v>
                </c:pt>
                <c:pt idx="6">
                  <c:v>42162</c:v>
                </c:pt>
                <c:pt idx="7">
                  <c:v>42163</c:v>
                </c:pt>
                <c:pt idx="8">
                  <c:v>42164</c:v>
                </c:pt>
                <c:pt idx="9">
                  <c:v>42165</c:v>
                </c:pt>
                <c:pt idx="10">
                  <c:v>42166</c:v>
                </c:pt>
                <c:pt idx="11">
                  <c:v>42167</c:v>
                </c:pt>
                <c:pt idx="12">
                  <c:v>42168</c:v>
                </c:pt>
                <c:pt idx="13">
                  <c:v>42169</c:v>
                </c:pt>
                <c:pt idx="14">
                  <c:v>42170</c:v>
                </c:pt>
                <c:pt idx="15">
                  <c:v>42171</c:v>
                </c:pt>
                <c:pt idx="16">
                  <c:v>42172</c:v>
                </c:pt>
                <c:pt idx="17">
                  <c:v>42173</c:v>
                </c:pt>
                <c:pt idx="18">
                  <c:v>42174</c:v>
                </c:pt>
                <c:pt idx="19">
                  <c:v>42175</c:v>
                </c:pt>
                <c:pt idx="20">
                  <c:v>42176</c:v>
                </c:pt>
                <c:pt idx="21">
                  <c:v>42177</c:v>
                </c:pt>
                <c:pt idx="22">
                  <c:v>42178</c:v>
                </c:pt>
                <c:pt idx="23">
                  <c:v>42179</c:v>
                </c:pt>
                <c:pt idx="24">
                  <c:v>42180</c:v>
                </c:pt>
                <c:pt idx="25">
                  <c:v>42181</c:v>
                </c:pt>
                <c:pt idx="26">
                  <c:v>42182</c:v>
                </c:pt>
                <c:pt idx="27">
                  <c:v>42183</c:v>
                </c:pt>
                <c:pt idx="28">
                  <c:v>42184</c:v>
                </c:pt>
                <c:pt idx="29">
                  <c:v>42185</c:v>
                </c:pt>
                <c:pt idx="30">
                  <c:v>42186</c:v>
                </c:pt>
                <c:pt idx="31">
                  <c:v>42187</c:v>
                </c:pt>
                <c:pt idx="32">
                  <c:v>42188</c:v>
                </c:pt>
                <c:pt idx="33">
                  <c:v>42189</c:v>
                </c:pt>
                <c:pt idx="34">
                  <c:v>42190</c:v>
                </c:pt>
                <c:pt idx="35">
                  <c:v>42191</c:v>
                </c:pt>
                <c:pt idx="36">
                  <c:v>42192</c:v>
                </c:pt>
                <c:pt idx="37">
                  <c:v>42193</c:v>
                </c:pt>
                <c:pt idx="38">
                  <c:v>42194</c:v>
                </c:pt>
                <c:pt idx="39">
                  <c:v>42195</c:v>
                </c:pt>
                <c:pt idx="40">
                  <c:v>42196</c:v>
                </c:pt>
                <c:pt idx="41">
                  <c:v>42197</c:v>
                </c:pt>
                <c:pt idx="42">
                  <c:v>42198</c:v>
                </c:pt>
                <c:pt idx="43">
                  <c:v>42199</c:v>
                </c:pt>
                <c:pt idx="44">
                  <c:v>42200</c:v>
                </c:pt>
                <c:pt idx="45">
                  <c:v>42201</c:v>
                </c:pt>
                <c:pt idx="46">
                  <c:v>42202</c:v>
                </c:pt>
                <c:pt idx="47">
                  <c:v>42203</c:v>
                </c:pt>
                <c:pt idx="48">
                  <c:v>42204</c:v>
                </c:pt>
                <c:pt idx="49">
                  <c:v>42205</c:v>
                </c:pt>
                <c:pt idx="50">
                  <c:v>42206</c:v>
                </c:pt>
                <c:pt idx="51">
                  <c:v>42207</c:v>
                </c:pt>
                <c:pt idx="52">
                  <c:v>42208</c:v>
                </c:pt>
                <c:pt idx="53">
                  <c:v>42209</c:v>
                </c:pt>
                <c:pt idx="54">
                  <c:v>42210</c:v>
                </c:pt>
                <c:pt idx="55">
                  <c:v>42211</c:v>
                </c:pt>
                <c:pt idx="56">
                  <c:v>42212</c:v>
                </c:pt>
                <c:pt idx="57">
                  <c:v>42213</c:v>
                </c:pt>
                <c:pt idx="58">
                  <c:v>42214</c:v>
                </c:pt>
                <c:pt idx="59">
                  <c:v>42215</c:v>
                </c:pt>
                <c:pt idx="60">
                  <c:v>42216</c:v>
                </c:pt>
                <c:pt idx="61">
                  <c:v>42217</c:v>
                </c:pt>
                <c:pt idx="62">
                  <c:v>42218</c:v>
                </c:pt>
                <c:pt idx="63">
                  <c:v>42219</c:v>
                </c:pt>
                <c:pt idx="64">
                  <c:v>42220</c:v>
                </c:pt>
                <c:pt idx="65">
                  <c:v>42221</c:v>
                </c:pt>
                <c:pt idx="66">
                  <c:v>42222</c:v>
                </c:pt>
                <c:pt idx="67">
                  <c:v>42223</c:v>
                </c:pt>
                <c:pt idx="68">
                  <c:v>42224</c:v>
                </c:pt>
                <c:pt idx="69">
                  <c:v>42225</c:v>
                </c:pt>
                <c:pt idx="70">
                  <c:v>42226</c:v>
                </c:pt>
                <c:pt idx="71">
                  <c:v>42227</c:v>
                </c:pt>
                <c:pt idx="72">
                  <c:v>42228</c:v>
                </c:pt>
                <c:pt idx="73">
                  <c:v>42229</c:v>
                </c:pt>
                <c:pt idx="74">
                  <c:v>42230</c:v>
                </c:pt>
                <c:pt idx="75">
                  <c:v>42231</c:v>
                </c:pt>
                <c:pt idx="76">
                  <c:v>42232</c:v>
                </c:pt>
                <c:pt idx="77">
                  <c:v>42233</c:v>
                </c:pt>
                <c:pt idx="78">
                  <c:v>42234</c:v>
                </c:pt>
                <c:pt idx="79">
                  <c:v>42235</c:v>
                </c:pt>
                <c:pt idx="80">
                  <c:v>42236</c:v>
                </c:pt>
                <c:pt idx="81">
                  <c:v>42237</c:v>
                </c:pt>
                <c:pt idx="82">
                  <c:v>42238</c:v>
                </c:pt>
                <c:pt idx="83">
                  <c:v>42239</c:v>
                </c:pt>
                <c:pt idx="84">
                  <c:v>42240</c:v>
                </c:pt>
                <c:pt idx="85">
                  <c:v>42241</c:v>
                </c:pt>
                <c:pt idx="86">
                  <c:v>42242</c:v>
                </c:pt>
                <c:pt idx="87">
                  <c:v>42243</c:v>
                </c:pt>
                <c:pt idx="88">
                  <c:v>42244</c:v>
                </c:pt>
                <c:pt idx="89">
                  <c:v>42245</c:v>
                </c:pt>
                <c:pt idx="90">
                  <c:v>42246</c:v>
                </c:pt>
                <c:pt idx="91">
                  <c:v>42247</c:v>
                </c:pt>
                <c:pt idx="92">
                  <c:v>42248</c:v>
                </c:pt>
                <c:pt idx="93">
                  <c:v>42249</c:v>
                </c:pt>
                <c:pt idx="94">
                  <c:v>42250</c:v>
                </c:pt>
                <c:pt idx="95">
                  <c:v>42251</c:v>
                </c:pt>
                <c:pt idx="96">
                  <c:v>42252</c:v>
                </c:pt>
                <c:pt idx="97">
                  <c:v>42253</c:v>
                </c:pt>
                <c:pt idx="98">
                  <c:v>42254</c:v>
                </c:pt>
                <c:pt idx="99">
                  <c:v>42255</c:v>
                </c:pt>
                <c:pt idx="100">
                  <c:v>42256</c:v>
                </c:pt>
                <c:pt idx="101">
                  <c:v>42257</c:v>
                </c:pt>
                <c:pt idx="102">
                  <c:v>42258</c:v>
                </c:pt>
                <c:pt idx="103">
                  <c:v>42259</c:v>
                </c:pt>
                <c:pt idx="104">
                  <c:v>42260</c:v>
                </c:pt>
                <c:pt idx="105">
                  <c:v>42261</c:v>
                </c:pt>
                <c:pt idx="106">
                  <c:v>42262</c:v>
                </c:pt>
                <c:pt idx="107">
                  <c:v>42263</c:v>
                </c:pt>
                <c:pt idx="108">
                  <c:v>42264</c:v>
                </c:pt>
                <c:pt idx="109">
                  <c:v>42265</c:v>
                </c:pt>
                <c:pt idx="110">
                  <c:v>42266</c:v>
                </c:pt>
                <c:pt idx="111">
                  <c:v>42267</c:v>
                </c:pt>
                <c:pt idx="112">
                  <c:v>42268</c:v>
                </c:pt>
                <c:pt idx="113">
                  <c:v>42269</c:v>
                </c:pt>
                <c:pt idx="114">
                  <c:v>42270</c:v>
                </c:pt>
                <c:pt idx="115">
                  <c:v>42271</c:v>
                </c:pt>
                <c:pt idx="116">
                  <c:v>42272</c:v>
                </c:pt>
                <c:pt idx="117">
                  <c:v>42273</c:v>
                </c:pt>
                <c:pt idx="118">
                  <c:v>42274</c:v>
                </c:pt>
                <c:pt idx="119">
                  <c:v>42275</c:v>
                </c:pt>
                <c:pt idx="120">
                  <c:v>42276</c:v>
                </c:pt>
                <c:pt idx="121">
                  <c:v>42277</c:v>
                </c:pt>
              </c:numCache>
            </c:numRef>
          </c:cat>
          <c:val>
            <c:numRef>
              <c:f>Sheet1!$L$247:$L$368</c:f>
              <c:numCache>
                <c:formatCode>0.0</c:formatCode>
                <c:ptCount val="122"/>
                <c:pt idx="0">
                  <c:v>0.63500000000000001</c:v>
                </c:pt>
                <c:pt idx="1">
                  <c:v>0</c:v>
                </c:pt>
                <c:pt idx="2">
                  <c:v>0</c:v>
                </c:pt>
                <c:pt idx="3">
                  <c:v>0</c:v>
                </c:pt>
                <c:pt idx="4">
                  <c:v>0</c:v>
                </c:pt>
                <c:pt idx="6">
                  <c:v>0</c:v>
                </c:pt>
                <c:pt idx="7">
                  <c:v>0</c:v>
                </c:pt>
                <c:pt idx="8">
                  <c:v>1.2954000000000001</c:v>
                </c:pt>
                <c:pt idx="9">
                  <c:v>0</c:v>
                </c:pt>
                <c:pt idx="10">
                  <c:v>0</c:v>
                </c:pt>
                <c:pt idx="11">
                  <c:v>0</c:v>
                </c:pt>
                <c:pt idx="12">
                  <c:v>0</c:v>
                </c:pt>
                <c:pt idx="13">
                  <c:v>0</c:v>
                </c:pt>
                <c:pt idx="14">
                  <c:v>0</c:v>
                </c:pt>
                <c:pt idx="15">
                  <c:v>0</c:v>
                </c:pt>
                <c:pt idx="16">
                  <c:v>0</c:v>
                </c:pt>
                <c:pt idx="17">
                  <c:v>0</c:v>
                </c:pt>
                <c:pt idx="18">
                  <c:v>0.86360000000000003</c:v>
                </c:pt>
                <c:pt idx="19">
                  <c:v>4.8768000000000002</c:v>
                </c:pt>
                <c:pt idx="20">
                  <c:v>0</c:v>
                </c:pt>
                <c:pt idx="21">
                  <c:v>0</c:v>
                </c:pt>
                <c:pt idx="22">
                  <c:v>0.2286</c:v>
                </c:pt>
                <c:pt idx="23">
                  <c:v>4.5720000000000001</c:v>
                </c:pt>
                <c:pt idx="24">
                  <c:v>0</c:v>
                </c:pt>
                <c:pt idx="25">
                  <c:v>0</c:v>
                </c:pt>
                <c:pt idx="26">
                  <c:v>2.9718</c:v>
                </c:pt>
                <c:pt idx="27">
                  <c:v>0</c:v>
                </c:pt>
                <c:pt idx="28">
                  <c:v>0.127</c:v>
                </c:pt>
                <c:pt idx="29">
                  <c:v>0</c:v>
                </c:pt>
                <c:pt idx="31">
                  <c:v>0.254</c:v>
                </c:pt>
                <c:pt idx="32">
                  <c:v>3.1749999999999998</c:v>
                </c:pt>
                <c:pt idx="33">
                  <c:v>0.81280000000000008</c:v>
                </c:pt>
                <c:pt idx="34">
                  <c:v>2.5400000000000002E-2</c:v>
                </c:pt>
                <c:pt idx="36">
                  <c:v>0</c:v>
                </c:pt>
                <c:pt idx="37">
                  <c:v>0.63500000000000001</c:v>
                </c:pt>
                <c:pt idx="38">
                  <c:v>0</c:v>
                </c:pt>
                <c:pt idx="39">
                  <c:v>0</c:v>
                </c:pt>
                <c:pt idx="40">
                  <c:v>0</c:v>
                </c:pt>
                <c:pt idx="41">
                  <c:v>0</c:v>
                </c:pt>
                <c:pt idx="42">
                  <c:v>0</c:v>
                </c:pt>
                <c:pt idx="43">
                  <c:v>0</c:v>
                </c:pt>
                <c:pt idx="44">
                  <c:v>0.55879999999999996</c:v>
                </c:pt>
                <c:pt idx="45">
                  <c:v>0</c:v>
                </c:pt>
                <c:pt idx="46">
                  <c:v>0</c:v>
                </c:pt>
                <c:pt idx="47">
                  <c:v>0</c:v>
                </c:pt>
                <c:pt idx="48">
                  <c:v>0</c:v>
                </c:pt>
                <c:pt idx="49">
                  <c:v>0</c:v>
                </c:pt>
                <c:pt idx="50">
                  <c:v>0</c:v>
                </c:pt>
                <c:pt idx="51">
                  <c:v>2.5400000000000002E-2</c:v>
                </c:pt>
                <c:pt idx="52">
                  <c:v>2.3875999999999999</c:v>
                </c:pt>
                <c:pt idx="53">
                  <c:v>0.53339999999999999</c:v>
                </c:pt>
                <c:pt idx="54">
                  <c:v>2.5400000000000002E-2</c:v>
                </c:pt>
                <c:pt idx="55">
                  <c:v>0</c:v>
                </c:pt>
                <c:pt idx="56">
                  <c:v>0</c:v>
                </c:pt>
                <c:pt idx="57">
                  <c:v>0</c:v>
                </c:pt>
                <c:pt idx="58">
                  <c:v>0</c:v>
                </c:pt>
                <c:pt idx="59">
                  <c:v>0</c:v>
                </c:pt>
                <c:pt idx="60">
                  <c:v>0</c:v>
                </c:pt>
                <c:pt idx="61">
                  <c:v>0</c:v>
                </c:pt>
                <c:pt idx="62">
                  <c:v>0</c:v>
                </c:pt>
                <c:pt idx="63">
                  <c:v>0</c:v>
                </c:pt>
                <c:pt idx="64">
                  <c:v>0</c:v>
                </c:pt>
                <c:pt idx="65">
                  <c:v>0</c:v>
                </c:pt>
                <c:pt idx="66">
                  <c:v>1.2192000000000001</c:v>
                </c:pt>
                <c:pt idx="67">
                  <c:v>0.27939999999999998</c:v>
                </c:pt>
                <c:pt idx="68">
                  <c:v>0</c:v>
                </c:pt>
                <c:pt idx="69">
                  <c:v>0</c:v>
                </c:pt>
                <c:pt idx="70">
                  <c:v>0.35560000000000003</c:v>
                </c:pt>
                <c:pt idx="71">
                  <c:v>0.48260000000000003</c:v>
                </c:pt>
                <c:pt idx="72">
                  <c:v>0</c:v>
                </c:pt>
                <c:pt idx="73">
                  <c:v>0</c:v>
                </c:pt>
                <c:pt idx="74">
                  <c:v>0</c:v>
                </c:pt>
                <c:pt idx="75">
                  <c:v>0</c:v>
                </c:pt>
                <c:pt idx="76">
                  <c:v>0</c:v>
                </c:pt>
                <c:pt idx="79">
                  <c:v>0</c:v>
                </c:pt>
                <c:pt idx="80">
                  <c:v>3.3782000000000001</c:v>
                </c:pt>
                <c:pt idx="81">
                  <c:v>0</c:v>
                </c:pt>
                <c:pt idx="82">
                  <c:v>0</c:v>
                </c:pt>
                <c:pt idx="83">
                  <c:v>0.15240000000000001</c:v>
                </c:pt>
                <c:pt idx="84">
                  <c:v>0</c:v>
                </c:pt>
                <c:pt idx="85">
                  <c:v>0</c:v>
                </c:pt>
                <c:pt idx="86">
                  <c:v>0</c:v>
                </c:pt>
                <c:pt idx="87">
                  <c:v>0</c:v>
                </c:pt>
                <c:pt idx="88">
                  <c:v>0</c:v>
                </c:pt>
                <c:pt idx="89">
                  <c:v>0</c:v>
                </c:pt>
                <c:pt idx="90">
                  <c:v>0</c:v>
                </c:pt>
                <c:pt idx="91">
                  <c:v>6.2991999999999999</c:v>
                </c:pt>
                <c:pt idx="92">
                  <c:v>0</c:v>
                </c:pt>
                <c:pt idx="93">
                  <c:v>0</c:v>
                </c:pt>
                <c:pt idx="94">
                  <c:v>0</c:v>
                </c:pt>
                <c:pt idx="95">
                  <c:v>0</c:v>
                </c:pt>
                <c:pt idx="96">
                  <c:v>0</c:v>
                </c:pt>
                <c:pt idx="97">
                  <c:v>0</c:v>
                </c:pt>
                <c:pt idx="98">
                  <c:v>0</c:v>
                </c:pt>
                <c:pt idx="99">
                  <c:v>0</c:v>
                </c:pt>
                <c:pt idx="100">
                  <c:v>0</c:v>
                </c:pt>
                <c:pt idx="101">
                  <c:v>1.8033999999999999</c:v>
                </c:pt>
                <c:pt idx="102">
                  <c:v>0</c:v>
                </c:pt>
                <c:pt idx="103">
                  <c:v>1.0413999999999999</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3.302</c:v>
                </c:pt>
                <c:pt idx="121">
                  <c:v>0.35560000000000003</c:v>
                </c:pt>
              </c:numCache>
            </c:numRef>
          </c:val>
          <c:extLst>
            <c:ext xmlns:c16="http://schemas.microsoft.com/office/drawing/2014/chart" uri="{C3380CC4-5D6E-409C-BE32-E72D297353CC}">
              <c16:uniqueId val="{00000000-BAAE-455C-A967-D5D37AA003D2}"/>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Sheet1!$A$247:$A$368</c:f>
              <c:numCache>
                <c:formatCode>m/d/yyyy</c:formatCode>
                <c:ptCount val="122"/>
                <c:pt idx="0">
                  <c:v>42156</c:v>
                </c:pt>
                <c:pt idx="1">
                  <c:v>42157</c:v>
                </c:pt>
                <c:pt idx="2">
                  <c:v>42158</c:v>
                </c:pt>
                <c:pt idx="3">
                  <c:v>42159</c:v>
                </c:pt>
                <c:pt idx="4">
                  <c:v>42160</c:v>
                </c:pt>
                <c:pt idx="5">
                  <c:v>42161</c:v>
                </c:pt>
                <c:pt idx="6">
                  <c:v>42162</c:v>
                </c:pt>
                <c:pt idx="7">
                  <c:v>42163</c:v>
                </c:pt>
                <c:pt idx="8">
                  <c:v>42164</c:v>
                </c:pt>
                <c:pt idx="9">
                  <c:v>42165</c:v>
                </c:pt>
                <c:pt idx="10">
                  <c:v>42166</c:v>
                </c:pt>
                <c:pt idx="11">
                  <c:v>42167</c:v>
                </c:pt>
                <c:pt idx="12">
                  <c:v>42168</c:v>
                </c:pt>
                <c:pt idx="13">
                  <c:v>42169</c:v>
                </c:pt>
                <c:pt idx="14">
                  <c:v>42170</c:v>
                </c:pt>
                <c:pt idx="15">
                  <c:v>42171</c:v>
                </c:pt>
                <c:pt idx="16">
                  <c:v>42172</c:v>
                </c:pt>
                <c:pt idx="17">
                  <c:v>42173</c:v>
                </c:pt>
                <c:pt idx="18">
                  <c:v>42174</c:v>
                </c:pt>
                <c:pt idx="19">
                  <c:v>42175</c:v>
                </c:pt>
                <c:pt idx="20">
                  <c:v>42176</c:v>
                </c:pt>
                <c:pt idx="21">
                  <c:v>42177</c:v>
                </c:pt>
                <c:pt idx="22">
                  <c:v>42178</c:v>
                </c:pt>
                <c:pt idx="23">
                  <c:v>42179</c:v>
                </c:pt>
                <c:pt idx="24">
                  <c:v>42180</c:v>
                </c:pt>
                <c:pt idx="25">
                  <c:v>42181</c:v>
                </c:pt>
                <c:pt idx="26">
                  <c:v>42182</c:v>
                </c:pt>
                <c:pt idx="27">
                  <c:v>42183</c:v>
                </c:pt>
                <c:pt idx="28">
                  <c:v>42184</c:v>
                </c:pt>
                <c:pt idx="29">
                  <c:v>42185</c:v>
                </c:pt>
                <c:pt idx="30">
                  <c:v>42186</c:v>
                </c:pt>
                <c:pt idx="31">
                  <c:v>42187</c:v>
                </c:pt>
                <c:pt idx="32">
                  <c:v>42188</c:v>
                </c:pt>
                <c:pt idx="33">
                  <c:v>42189</c:v>
                </c:pt>
                <c:pt idx="34">
                  <c:v>42190</c:v>
                </c:pt>
                <c:pt idx="35">
                  <c:v>42191</c:v>
                </c:pt>
                <c:pt idx="36">
                  <c:v>42192</c:v>
                </c:pt>
                <c:pt idx="37">
                  <c:v>42193</c:v>
                </c:pt>
                <c:pt idx="38">
                  <c:v>42194</c:v>
                </c:pt>
                <c:pt idx="39">
                  <c:v>42195</c:v>
                </c:pt>
                <c:pt idx="40">
                  <c:v>42196</c:v>
                </c:pt>
                <c:pt idx="41">
                  <c:v>42197</c:v>
                </c:pt>
                <c:pt idx="42">
                  <c:v>42198</c:v>
                </c:pt>
                <c:pt idx="43">
                  <c:v>42199</c:v>
                </c:pt>
                <c:pt idx="44">
                  <c:v>42200</c:v>
                </c:pt>
                <c:pt idx="45">
                  <c:v>42201</c:v>
                </c:pt>
                <c:pt idx="46">
                  <c:v>42202</c:v>
                </c:pt>
                <c:pt idx="47">
                  <c:v>42203</c:v>
                </c:pt>
                <c:pt idx="48">
                  <c:v>42204</c:v>
                </c:pt>
                <c:pt idx="49">
                  <c:v>42205</c:v>
                </c:pt>
                <c:pt idx="50">
                  <c:v>42206</c:v>
                </c:pt>
                <c:pt idx="51">
                  <c:v>42207</c:v>
                </c:pt>
                <c:pt idx="52">
                  <c:v>42208</c:v>
                </c:pt>
                <c:pt idx="53">
                  <c:v>42209</c:v>
                </c:pt>
                <c:pt idx="54">
                  <c:v>42210</c:v>
                </c:pt>
                <c:pt idx="55">
                  <c:v>42211</c:v>
                </c:pt>
                <c:pt idx="56">
                  <c:v>42212</c:v>
                </c:pt>
                <c:pt idx="57">
                  <c:v>42213</c:v>
                </c:pt>
                <c:pt idx="58">
                  <c:v>42214</c:v>
                </c:pt>
                <c:pt idx="59">
                  <c:v>42215</c:v>
                </c:pt>
                <c:pt idx="60">
                  <c:v>42216</c:v>
                </c:pt>
                <c:pt idx="61">
                  <c:v>42217</c:v>
                </c:pt>
                <c:pt idx="62">
                  <c:v>42218</c:v>
                </c:pt>
                <c:pt idx="63">
                  <c:v>42219</c:v>
                </c:pt>
                <c:pt idx="64">
                  <c:v>42220</c:v>
                </c:pt>
                <c:pt idx="65">
                  <c:v>42221</c:v>
                </c:pt>
                <c:pt idx="66">
                  <c:v>42222</c:v>
                </c:pt>
                <c:pt idx="67">
                  <c:v>42223</c:v>
                </c:pt>
                <c:pt idx="68">
                  <c:v>42224</c:v>
                </c:pt>
                <c:pt idx="69">
                  <c:v>42225</c:v>
                </c:pt>
                <c:pt idx="70">
                  <c:v>42226</c:v>
                </c:pt>
                <c:pt idx="71">
                  <c:v>42227</c:v>
                </c:pt>
                <c:pt idx="72">
                  <c:v>42228</c:v>
                </c:pt>
                <c:pt idx="73">
                  <c:v>42229</c:v>
                </c:pt>
                <c:pt idx="74">
                  <c:v>42230</c:v>
                </c:pt>
                <c:pt idx="75">
                  <c:v>42231</c:v>
                </c:pt>
                <c:pt idx="76">
                  <c:v>42232</c:v>
                </c:pt>
                <c:pt idx="77">
                  <c:v>42233</c:v>
                </c:pt>
                <c:pt idx="78">
                  <c:v>42234</c:v>
                </c:pt>
                <c:pt idx="79">
                  <c:v>42235</c:v>
                </c:pt>
                <c:pt idx="80">
                  <c:v>42236</c:v>
                </c:pt>
                <c:pt idx="81">
                  <c:v>42237</c:v>
                </c:pt>
                <c:pt idx="82">
                  <c:v>42238</c:v>
                </c:pt>
                <c:pt idx="83">
                  <c:v>42239</c:v>
                </c:pt>
                <c:pt idx="84">
                  <c:v>42240</c:v>
                </c:pt>
                <c:pt idx="85">
                  <c:v>42241</c:v>
                </c:pt>
                <c:pt idx="86">
                  <c:v>42242</c:v>
                </c:pt>
                <c:pt idx="87">
                  <c:v>42243</c:v>
                </c:pt>
                <c:pt idx="88">
                  <c:v>42244</c:v>
                </c:pt>
                <c:pt idx="89">
                  <c:v>42245</c:v>
                </c:pt>
                <c:pt idx="90">
                  <c:v>42246</c:v>
                </c:pt>
                <c:pt idx="91">
                  <c:v>42247</c:v>
                </c:pt>
                <c:pt idx="92">
                  <c:v>42248</c:v>
                </c:pt>
                <c:pt idx="93">
                  <c:v>42249</c:v>
                </c:pt>
                <c:pt idx="94">
                  <c:v>42250</c:v>
                </c:pt>
                <c:pt idx="95">
                  <c:v>42251</c:v>
                </c:pt>
                <c:pt idx="96">
                  <c:v>42252</c:v>
                </c:pt>
                <c:pt idx="97">
                  <c:v>42253</c:v>
                </c:pt>
                <c:pt idx="98">
                  <c:v>42254</c:v>
                </c:pt>
                <c:pt idx="99">
                  <c:v>42255</c:v>
                </c:pt>
                <c:pt idx="100">
                  <c:v>42256</c:v>
                </c:pt>
                <c:pt idx="101">
                  <c:v>42257</c:v>
                </c:pt>
                <c:pt idx="102">
                  <c:v>42258</c:v>
                </c:pt>
                <c:pt idx="103">
                  <c:v>42259</c:v>
                </c:pt>
                <c:pt idx="104">
                  <c:v>42260</c:v>
                </c:pt>
                <c:pt idx="105">
                  <c:v>42261</c:v>
                </c:pt>
                <c:pt idx="106">
                  <c:v>42262</c:v>
                </c:pt>
                <c:pt idx="107">
                  <c:v>42263</c:v>
                </c:pt>
                <c:pt idx="108">
                  <c:v>42264</c:v>
                </c:pt>
                <c:pt idx="109">
                  <c:v>42265</c:v>
                </c:pt>
                <c:pt idx="110">
                  <c:v>42266</c:v>
                </c:pt>
                <c:pt idx="111">
                  <c:v>42267</c:v>
                </c:pt>
                <c:pt idx="112">
                  <c:v>42268</c:v>
                </c:pt>
                <c:pt idx="113">
                  <c:v>42269</c:v>
                </c:pt>
                <c:pt idx="114">
                  <c:v>42270</c:v>
                </c:pt>
                <c:pt idx="115">
                  <c:v>42271</c:v>
                </c:pt>
                <c:pt idx="116">
                  <c:v>42272</c:v>
                </c:pt>
                <c:pt idx="117">
                  <c:v>42273</c:v>
                </c:pt>
                <c:pt idx="118">
                  <c:v>42274</c:v>
                </c:pt>
                <c:pt idx="119">
                  <c:v>42275</c:v>
                </c:pt>
                <c:pt idx="120">
                  <c:v>42276</c:v>
                </c:pt>
                <c:pt idx="121">
                  <c:v>42277</c:v>
                </c:pt>
              </c:numCache>
            </c:numRef>
          </c:cat>
          <c:val>
            <c:numRef>
              <c:f>Sheet1!$K$247:$K$368</c:f>
              <c:numCache>
                <c:formatCode>0</c:formatCode>
                <c:ptCount val="122"/>
                <c:pt idx="0">
                  <c:v>18</c:v>
                </c:pt>
                <c:pt idx="1">
                  <c:v>17.75</c:v>
                </c:pt>
                <c:pt idx="2">
                  <c:v>18</c:v>
                </c:pt>
                <c:pt idx="3">
                  <c:v>18.5</c:v>
                </c:pt>
                <c:pt idx="4">
                  <c:v>21.75</c:v>
                </c:pt>
                <c:pt idx="5">
                  <c:v>23</c:v>
                </c:pt>
                <c:pt idx="6">
                  <c:v>23.75</c:v>
                </c:pt>
                <c:pt idx="7">
                  <c:v>25.75</c:v>
                </c:pt>
                <c:pt idx="8">
                  <c:v>24</c:v>
                </c:pt>
                <c:pt idx="9">
                  <c:v>24.75</c:v>
                </c:pt>
                <c:pt idx="10">
                  <c:v>25.75</c:v>
                </c:pt>
                <c:pt idx="11">
                  <c:v>26</c:v>
                </c:pt>
                <c:pt idx="12">
                  <c:v>25.25</c:v>
                </c:pt>
                <c:pt idx="13">
                  <c:v>25.5</c:v>
                </c:pt>
                <c:pt idx="14">
                  <c:v>25.25</c:v>
                </c:pt>
                <c:pt idx="15">
                  <c:v>26.5</c:v>
                </c:pt>
                <c:pt idx="16">
                  <c:v>26.75</c:v>
                </c:pt>
                <c:pt idx="17">
                  <c:v>27.25</c:v>
                </c:pt>
                <c:pt idx="18">
                  <c:v>25.75</c:v>
                </c:pt>
                <c:pt idx="19">
                  <c:v>24.25</c:v>
                </c:pt>
                <c:pt idx="20">
                  <c:v>25.5</c:v>
                </c:pt>
                <c:pt idx="21">
                  <c:v>26</c:v>
                </c:pt>
                <c:pt idx="22">
                  <c:v>26.25</c:v>
                </c:pt>
                <c:pt idx="23">
                  <c:v>24.25</c:v>
                </c:pt>
                <c:pt idx="24">
                  <c:v>25.5</c:v>
                </c:pt>
                <c:pt idx="25">
                  <c:v>27.25</c:v>
                </c:pt>
                <c:pt idx="26">
                  <c:v>25</c:v>
                </c:pt>
                <c:pt idx="27">
                  <c:v>20.25</c:v>
                </c:pt>
                <c:pt idx="28">
                  <c:v>22.5</c:v>
                </c:pt>
                <c:pt idx="29">
                  <c:v>24.5</c:v>
                </c:pt>
                <c:pt idx="30">
                  <c:v>24.5</c:v>
                </c:pt>
                <c:pt idx="31">
                  <c:v>23.5</c:v>
                </c:pt>
                <c:pt idx="32">
                  <c:v>23.5</c:v>
                </c:pt>
                <c:pt idx="33">
                  <c:v>22.25</c:v>
                </c:pt>
                <c:pt idx="34">
                  <c:v>22.5</c:v>
                </c:pt>
                <c:pt idx="35">
                  <c:v>23.5</c:v>
                </c:pt>
                <c:pt idx="36">
                  <c:v>24.25</c:v>
                </c:pt>
                <c:pt idx="37">
                  <c:v>25.5</c:v>
                </c:pt>
                <c:pt idx="38">
                  <c:v>25.75</c:v>
                </c:pt>
                <c:pt idx="39">
                  <c:v>26</c:v>
                </c:pt>
                <c:pt idx="40">
                  <c:v>26.25</c:v>
                </c:pt>
                <c:pt idx="41">
                  <c:v>27.5</c:v>
                </c:pt>
                <c:pt idx="42">
                  <c:v>27.25</c:v>
                </c:pt>
                <c:pt idx="43">
                  <c:v>28.25</c:v>
                </c:pt>
                <c:pt idx="44">
                  <c:v>26.5</c:v>
                </c:pt>
                <c:pt idx="45">
                  <c:v>25</c:v>
                </c:pt>
                <c:pt idx="46">
                  <c:v>26</c:v>
                </c:pt>
                <c:pt idx="47">
                  <c:v>27.5</c:v>
                </c:pt>
                <c:pt idx="48">
                  <c:v>27.5</c:v>
                </c:pt>
                <c:pt idx="49">
                  <c:v>28.25</c:v>
                </c:pt>
                <c:pt idx="50">
                  <c:v>27.75</c:v>
                </c:pt>
                <c:pt idx="51">
                  <c:v>26.5</c:v>
                </c:pt>
                <c:pt idx="52">
                  <c:v>25.25</c:v>
                </c:pt>
                <c:pt idx="53">
                  <c:v>24.75</c:v>
                </c:pt>
                <c:pt idx="54">
                  <c:v>25.25</c:v>
                </c:pt>
                <c:pt idx="55">
                  <c:v>25.25</c:v>
                </c:pt>
                <c:pt idx="56">
                  <c:v>25.5</c:v>
                </c:pt>
                <c:pt idx="57">
                  <c:v>27.5</c:v>
                </c:pt>
                <c:pt idx="58">
                  <c:v>27.25</c:v>
                </c:pt>
                <c:pt idx="59">
                  <c:v>28</c:v>
                </c:pt>
                <c:pt idx="60">
                  <c:v>22.75</c:v>
                </c:pt>
                <c:pt idx="61">
                  <c:v>23.75</c:v>
                </c:pt>
                <c:pt idx="62">
                  <c:v>25.25</c:v>
                </c:pt>
                <c:pt idx="63">
                  <c:v>25</c:v>
                </c:pt>
                <c:pt idx="64">
                  <c:v>26.25</c:v>
                </c:pt>
                <c:pt idx="65">
                  <c:v>27.5</c:v>
                </c:pt>
                <c:pt idx="66">
                  <c:v>22.75</c:v>
                </c:pt>
                <c:pt idx="67">
                  <c:v>22.75</c:v>
                </c:pt>
                <c:pt idx="68">
                  <c:v>23.75</c:v>
                </c:pt>
                <c:pt idx="69">
                  <c:v>23.75</c:v>
                </c:pt>
                <c:pt idx="70">
                  <c:v>25.75</c:v>
                </c:pt>
                <c:pt idx="71">
                  <c:v>24.75</c:v>
                </c:pt>
                <c:pt idx="72">
                  <c:v>24</c:v>
                </c:pt>
                <c:pt idx="73">
                  <c:v>21.75</c:v>
                </c:pt>
                <c:pt idx="74">
                  <c:v>21.25</c:v>
                </c:pt>
                <c:pt idx="75">
                  <c:v>22.5</c:v>
                </c:pt>
                <c:pt idx="76">
                  <c:v>22.5</c:v>
                </c:pt>
                <c:pt idx="77">
                  <c:v>24</c:v>
                </c:pt>
                <c:pt idx="78">
                  <c:v>23.75</c:v>
                </c:pt>
                <c:pt idx="79">
                  <c:v>25.5</c:v>
                </c:pt>
                <c:pt idx="80">
                  <c:v>21</c:v>
                </c:pt>
                <c:pt idx="81">
                  <c:v>21.75</c:v>
                </c:pt>
                <c:pt idx="82">
                  <c:v>21.25</c:v>
                </c:pt>
                <c:pt idx="83">
                  <c:v>20.75</c:v>
                </c:pt>
                <c:pt idx="84">
                  <c:v>23</c:v>
                </c:pt>
                <c:pt idx="85">
                  <c:v>18.5</c:v>
                </c:pt>
                <c:pt idx="86">
                  <c:v>18</c:v>
                </c:pt>
                <c:pt idx="87">
                  <c:v>19</c:v>
                </c:pt>
                <c:pt idx="88">
                  <c:v>19.25</c:v>
                </c:pt>
                <c:pt idx="89">
                  <c:v>21.75</c:v>
                </c:pt>
                <c:pt idx="90">
                  <c:v>24.75</c:v>
                </c:pt>
                <c:pt idx="91">
                  <c:v>22.75</c:v>
                </c:pt>
                <c:pt idx="92">
                  <c:v>23</c:v>
                </c:pt>
                <c:pt idx="93">
                  <c:v>24</c:v>
                </c:pt>
                <c:pt idx="94">
                  <c:v>25.25</c:v>
                </c:pt>
                <c:pt idx="95">
                  <c:v>25.5</c:v>
                </c:pt>
                <c:pt idx="96">
                  <c:v>25.5</c:v>
                </c:pt>
                <c:pt idx="97">
                  <c:v>25.5</c:v>
                </c:pt>
                <c:pt idx="98">
                  <c:v>24.75</c:v>
                </c:pt>
                <c:pt idx="99">
                  <c:v>24.5</c:v>
                </c:pt>
                <c:pt idx="100">
                  <c:v>24.25</c:v>
                </c:pt>
                <c:pt idx="101">
                  <c:v>23.25</c:v>
                </c:pt>
                <c:pt idx="102">
                  <c:v>23.25</c:v>
                </c:pt>
                <c:pt idx="103">
                  <c:v>19.75</c:v>
                </c:pt>
                <c:pt idx="104">
                  <c:v>14.75</c:v>
                </c:pt>
                <c:pt idx="105">
                  <c:v>15.5</c:v>
                </c:pt>
                <c:pt idx="106">
                  <c:v>17</c:v>
                </c:pt>
                <c:pt idx="107">
                  <c:v>18.25</c:v>
                </c:pt>
                <c:pt idx="108">
                  <c:v>20.25</c:v>
                </c:pt>
                <c:pt idx="109">
                  <c:v>21</c:v>
                </c:pt>
                <c:pt idx="110">
                  <c:v>22.25</c:v>
                </c:pt>
                <c:pt idx="111">
                  <c:v>20</c:v>
                </c:pt>
                <c:pt idx="112">
                  <c:v>19</c:v>
                </c:pt>
                <c:pt idx="113">
                  <c:v>18</c:v>
                </c:pt>
                <c:pt idx="114">
                  <c:v>18.25</c:v>
                </c:pt>
                <c:pt idx="115">
                  <c:v>19.5</c:v>
                </c:pt>
                <c:pt idx="116">
                  <c:v>20.5</c:v>
                </c:pt>
                <c:pt idx="117">
                  <c:v>21</c:v>
                </c:pt>
                <c:pt idx="118">
                  <c:v>20</c:v>
                </c:pt>
                <c:pt idx="119">
                  <c:v>22.25</c:v>
                </c:pt>
                <c:pt idx="120">
                  <c:v>21.25</c:v>
                </c:pt>
                <c:pt idx="121">
                  <c:v>21.5</c:v>
                </c:pt>
              </c:numCache>
            </c:numRef>
          </c:val>
          <c:smooth val="0"/>
          <c:extLst>
            <c:ext xmlns:c16="http://schemas.microsoft.com/office/drawing/2014/chart" uri="{C3380CC4-5D6E-409C-BE32-E72D297353CC}">
              <c16:uniqueId val="{00000001-BAAE-455C-A967-D5D37AA003D2}"/>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 val="autoZero"/>
        <c:auto val="0"/>
        <c:lblAlgn val="ctr"/>
        <c:lblOffset val="100"/>
        <c:noMultiLvlLbl val="0"/>
      </c:catAx>
      <c:valAx>
        <c:axId val="2094734553"/>
        <c:scaling>
          <c:orientation val="minMax"/>
          <c:max val="35"/>
          <c:min val="0"/>
        </c:scaling>
        <c:delete val="0"/>
        <c:axPos val="l"/>
        <c:title>
          <c:tx>
            <c:rich>
              <a:bodyPr/>
              <a:lstStyle/>
              <a:p>
                <a:pPr>
                  <a:defRPr sz="1100" b="0">
                    <a:latin typeface="Times New Roman" panose="02020603050405020304" pitchFamily="18" charset="0"/>
                    <a:cs typeface="Times New Roman" panose="02020603050405020304" pitchFamily="18" charset="0"/>
                  </a:defRPr>
                </a:pPr>
                <a:r>
                  <a:rPr lang="en-US" sz="1100" b="0" i="0" baseline="0">
                    <a:effectLst/>
                  </a:rPr>
                  <a:t>Average Temperature (°C)</a:t>
                </a: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5"/>
        <c:minorUnit val="3.75"/>
      </c:valAx>
      <c:dateAx>
        <c:axId val="2094734555"/>
        <c:scaling>
          <c:orientation val="minMax"/>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max val="10"/>
        </c:scaling>
        <c:delete val="0"/>
        <c:axPos val="r"/>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Calibri"/>
              </a:defRPr>
            </a:pPr>
            <a:endParaRPr lang="en-US"/>
          </a:p>
        </c:txPr>
        <c:crossAx val="2094734555"/>
        <c:crosses val="max"/>
        <c:crossBetween val="between"/>
        <c:majorUnit val="2"/>
        <c:minorUnit val="0.875"/>
      </c:valAx>
      <c:spPr>
        <a:solidFill>
          <a:srgbClr val="FFFFFF"/>
        </a:solidFill>
        <a:ln w="12700" cap="flat">
          <a:noFill/>
          <a:miter lim="400000"/>
        </a:ln>
        <a:effectLst/>
      </c:spPr>
    </c:plotArea>
    <c:legend>
      <c:legendPos val="t"/>
      <c:layout>
        <c:manualLayout>
          <c:xMode val="edge"/>
          <c:yMode val="edge"/>
          <c:x val="6.1574074074074073E-2"/>
          <c:y val="0.9102844638949672"/>
          <c:w val="0.9"/>
          <c:h val="8.8424500000000003E-2"/>
        </c:manualLayout>
      </c:layout>
      <c:overlay val="1"/>
      <c:spPr>
        <a:noFill/>
        <a:ln w="12700" cap="flat">
          <a:noFill/>
          <a:miter lim="400000"/>
        </a:ln>
        <a:effectLst/>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12700" cap="flat">
      <a:noFill/>
      <a:prstDash val="solid"/>
      <a:miter lim="800000"/>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2016</a:t>
            </a:r>
          </a:p>
        </c:rich>
      </c:tx>
      <c:overlay val="0"/>
    </c:title>
    <c:autoTitleDeleted val="0"/>
    <c:plotArea>
      <c:layout>
        <c:manualLayout>
          <c:layoutTarget val="inner"/>
          <c:xMode val="edge"/>
          <c:yMode val="edge"/>
          <c:x val="9.0615164567091122E-2"/>
          <c:y val="0.11800770312725935"/>
          <c:w val="0.80740999999999996"/>
          <c:h val="0.55332911416236652"/>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Sheet1!$A$369:$A$490</c:f>
              <c:numCache>
                <c:formatCode>m/d/yyyy</c:formatCode>
                <c:ptCount val="122"/>
                <c:pt idx="0">
                  <c:v>42522</c:v>
                </c:pt>
                <c:pt idx="1">
                  <c:v>42523</c:v>
                </c:pt>
                <c:pt idx="2">
                  <c:v>42524</c:v>
                </c:pt>
                <c:pt idx="3">
                  <c:v>42525</c:v>
                </c:pt>
                <c:pt idx="4">
                  <c:v>42526</c:v>
                </c:pt>
                <c:pt idx="5">
                  <c:v>42527</c:v>
                </c:pt>
                <c:pt idx="6">
                  <c:v>42528</c:v>
                </c:pt>
                <c:pt idx="7">
                  <c:v>42529</c:v>
                </c:pt>
                <c:pt idx="8">
                  <c:v>42530</c:v>
                </c:pt>
                <c:pt idx="9">
                  <c:v>42531</c:v>
                </c:pt>
                <c:pt idx="10">
                  <c:v>42532</c:v>
                </c:pt>
                <c:pt idx="11">
                  <c:v>42533</c:v>
                </c:pt>
                <c:pt idx="12">
                  <c:v>42534</c:v>
                </c:pt>
                <c:pt idx="13">
                  <c:v>42535</c:v>
                </c:pt>
                <c:pt idx="14">
                  <c:v>42536</c:v>
                </c:pt>
                <c:pt idx="15">
                  <c:v>42537</c:v>
                </c:pt>
                <c:pt idx="16">
                  <c:v>42538</c:v>
                </c:pt>
                <c:pt idx="17">
                  <c:v>42539</c:v>
                </c:pt>
                <c:pt idx="18">
                  <c:v>42540</c:v>
                </c:pt>
                <c:pt idx="19">
                  <c:v>42541</c:v>
                </c:pt>
                <c:pt idx="20">
                  <c:v>42542</c:v>
                </c:pt>
                <c:pt idx="21">
                  <c:v>42543</c:v>
                </c:pt>
                <c:pt idx="22">
                  <c:v>42544</c:v>
                </c:pt>
                <c:pt idx="23">
                  <c:v>42545</c:v>
                </c:pt>
                <c:pt idx="24">
                  <c:v>42546</c:v>
                </c:pt>
                <c:pt idx="25">
                  <c:v>42547</c:v>
                </c:pt>
                <c:pt idx="26">
                  <c:v>42548</c:v>
                </c:pt>
                <c:pt idx="27">
                  <c:v>42549</c:v>
                </c:pt>
                <c:pt idx="28">
                  <c:v>42550</c:v>
                </c:pt>
                <c:pt idx="29">
                  <c:v>42551</c:v>
                </c:pt>
                <c:pt idx="30">
                  <c:v>42552</c:v>
                </c:pt>
                <c:pt idx="31">
                  <c:v>42553</c:v>
                </c:pt>
                <c:pt idx="32">
                  <c:v>42554</c:v>
                </c:pt>
                <c:pt idx="33">
                  <c:v>42555</c:v>
                </c:pt>
                <c:pt idx="34">
                  <c:v>42556</c:v>
                </c:pt>
                <c:pt idx="35">
                  <c:v>42557</c:v>
                </c:pt>
                <c:pt idx="36">
                  <c:v>42558</c:v>
                </c:pt>
                <c:pt idx="37">
                  <c:v>42559</c:v>
                </c:pt>
                <c:pt idx="38">
                  <c:v>42560</c:v>
                </c:pt>
                <c:pt idx="39">
                  <c:v>42561</c:v>
                </c:pt>
                <c:pt idx="40">
                  <c:v>42562</c:v>
                </c:pt>
                <c:pt idx="41">
                  <c:v>42563</c:v>
                </c:pt>
                <c:pt idx="42">
                  <c:v>42564</c:v>
                </c:pt>
                <c:pt idx="43">
                  <c:v>42565</c:v>
                </c:pt>
                <c:pt idx="44">
                  <c:v>42566</c:v>
                </c:pt>
                <c:pt idx="45">
                  <c:v>42567</c:v>
                </c:pt>
                <c:pt idx="46">
                  <c:v>42568</c:v>
                </c:pt>
                <c:pt idx="47">
                  <c:v>42569</c:v>
                </c:pt>
                <c:pt idx="48">
                  <c:v>42570</c:v>
                </c:pt>
                <c:pt idx="49">
                  <c:v>42571</c:v>
                </c:pt>
                <c:pt idx="50">
                  <c:v>42572</c:v>
                </c:pt>
                <c:pt idx="51">
                  <c:v>42573</c:v>
                </c:pt>
                <c:pt idx="52">
                  <c:v>42574</c:v>
                </c:pt>
                <c:pt idx="53">
                  <c:v>42575</c:v>
                </c:pt>
                <c:pt idx="54">
                  <c:v>42576</c:v>
                </c:pt>
                <c:pt idx="55">
                  <c:v>42577</c:v>
                </c:pt>
                <c:pt idx="56">
                  <c:v>42578</c:v>
                </c:pt>
                <c:pt idx="57">
                  <c:v>42579</c:v>
                </c:pt>
                <c:pt idx="58">
                  <c:v>42580</c:v>
                </c:pt>
                <c:pt idx="59">
                  <c:v>42581</c:v>
                </c:pt>
                <c:pt idx="60">
                  <c:v>42582</c:v>
                </c:pt>
                <c:pt idx="61">
                  <c:v>42583</c:v>
                </c:pt>
                <c:pt idx="62">
                  <c:v>42584</c:v>
                </c:pt>
                <c:pt idx="63">
                  <c:v>42585</c:v>
                </c:pt>
                <c:pt idx="64">
                  <c:v>42586</c:v>
                </c:pt>
                <c:pt idx="65">
                  <c:v>42587</c:v>
                </c:pt>
                <c:pt idx="66">
                  <c:v>42588</c:v>
                </c:pt>
                <c:pt idx="67">
                  <c:v>42589</c:v>
                </c:pt>
                <c:pt idx="68">
                  <c:v>42590</c:v>
                </c:pt>
                <c:pt idx="69">
                  <c:v>42591</c:v>
                </c:pt>
                <c:pt idx="70">
                  <c:v>42592</c:v>
                </c:pt>
                <c:pt idx="71">
                  <c:v>42593</c:v>
                </c:pt>
                <c:pt idx="72">
                  <c:v>42594</c:v>
                </c:pt>
                <c:pt idx="73">
                  <c:v>42595</c:v>
                </c:pt>
                <c:pt idx="74">
                  <c:v>42596</c:v>
                </c:pt>
                <c:pt idx="75">
                  <c:v>42597</c:v>
                </c:pt>
                <c:pt idx="76">
                  <c:v>42598</c:v>
                </c:pt>
                <c:pt idx="77">
                  <c:v>42599</c:v>
                </c:pt>
                <c:pt idx="78">
                  <c:v>42600</c:v>
                </c:pt>
                <c:pt idx="79">
                  <c:v>42601</c:v>
                </c:pt>
                <c:pt idx="80">
                  <c:v>42602</c:v>
                </c:pt>
                <c:pt idx="81">
                  <c:v>42603</c:v>
                </c:pt>
                <c:pt idx="82">
                  <c:v>42604</c:v>
                </c:pt>
                <c:pt idx="83">
                  <c:v>42605</c:v>
                </c:pt>
                <c:pt idx="84">
                  <c:v>42606</c:v>
                </c:pt>
                <c:pt idx="85">
                  <c:v>42607</c:v>
                </c:pt>
                <c:pt idx="86">
                  <c:v>42608</c:v>
                </c:pt>
                <c:pt idx="87">
                  <c:v>42609</c:v>
                </c:pt>
                <c:pt idx="88">
                  <c:v>42610</c:v>
                </c:pt>
                <c:pt idx="89">
                  <c:v>42611</c:v>
                </c:pt>
                <c:pt idx="90">
                  <c:v>42612</c:v>
                </c:pt>
                <c:pt idx="91">
                  <c:v>42613</c:v>
                </c:pt>
                <c:pt idx="92">
                  <c:v>42614</c:v>
                </c:pt>
                <c:pt idx="93">
                  <c:v>42615</c:v>
                </c:pt>
                <c:pt idx="94">
                  <c:v>42616</c:v>
                </c:pt>
                <c:pt idx="95">
                  <c:v>42617</c:v>
                </c:pt>
                <c:pt idx="96">
                  <c:v>42618</c:v>
                </c:pt>
                <c:pt idx="97">
                  <c:v>42619</c:v>
                </c:pt>
                <c:pt idx="98">
                  <c:v>42620</c:v>
                </c:pt>
                <c:pt idx="99">
                  <c:v>42621</c:v>
                </c:pt>
                <c:pt idx="100">
                  <c:v>42622</c:v>
                </c:pt>
                <c:pt idx="101">
                  <c:v>42623</c:v>
                </c:pt>
                <c:pt idx="102">
                  <c:v>42624</c:v>
                </c:pt>
                <c:pt idx="103">
                  <c:v>42625</c:v>
                </c:pt>
                <c:pt idx="104">
                  <c:v>42626</c:v>
                </c:pt>
                <c:pt idx="105">
                  <c:v>42627</c:v>
                </c:pt>
                <c:pt idx="106">
                  <c:v>42628</c:v>
                </c:pt>
                <c:pt idx="107">
                  <c:v>42629</c:v>
                </c:pt>
                <c:pt idx="108">
                  <c:v>42630</c:v>
                </c:pt>
                <c:pt idx="109">
                  <c:v>42631</c:v>
                </c:pt>
                <c:pt idx="110">
                  <c:v>42632</c:v>
                </c:pt>
                <c:pt idx="111">
                  <c:v>42633</c:v>
                </c:pt>
                <c:pt idx="112">
                  <c:v>42634</c:v>
                </c:pt>
                <c:pt idx="113">
                  <c:v>42635</c:v>
                </c:pt>
                <c:pt idx="114">
                  <c:v>42636</c:v>
                </c:pt>
                <c:pt idx="115">
                  <c:v>42637</c:v>
                </c:pt>
                <c:pt idx="116">
                  <c:v>42638</c:v>
                </c:pt>
                <c:pt idx="117">
                  <c:v>42639</c:v>
                </c:pt>
                <c:pt idx="118">
                  <c:v>42640</c:v>
                </c:pt>
                <c:pt idx="119">
                  <c:v>42641</c:v>
                </c:pt>
                <c:pt idx="120">
                  <c:v>42642</c:v>
                </c:pt>
                <c:pt idx="121">
                  <c:v>42643</c:v>
                </c:pt>
              </c:numCache>
            </c:numRef>
          </c:cat>
          <c:val>
            <c:numRef>
              <c:f>Sheet1!$L$369:$L$490</c:f>
              <c:numCache>
                <c:formatCode>0.0</c:formatCode>
                <c:ptCount val="122"/>
                <c:pt idx="0">
                  <c:v>0</c:v>
                </c:pt>
                <c:pt idx="1">
                  <c:v>0.127</c:v>
                </c:pt>
                <c:pt idx="3">
                  <c:v>0.17780000000000001</c:v>
                </c:pt>
                <c:pt idx="4">
                  <c:v>0.30480000000000002</c:v>
                </c:pt>
                <c:pt idx="5">
                  <c:v>0</c:v>
                </c:pt>
                <c:pt idx="6">
                  <c:v>0</c:v>
                </c:pt>
                <c:pt idx="7">
                  <c:v>0</c:v>
                </c:pt>
                <c:pt idx="8">
                  <c:v>0</c:v>
                </c:pt>
                <c:pt idx="9">
                  <c:v>0</c:v>
                </c:pt>
                <c:pt idx="10">
                  <c:v>0</c:v>
                </c:pt>
                <c:pt idx="11">
                  <c:v>0</c:v>
                </c:pt>
                <c:pt idx="12">
                  <c:v>0</c:v>
                </c:pt>
                <c:pt idx="13">
                  <c:v>0</c:v>
                </c:pt>
                <c:pt idx="14">
                  <c:v>0</c:v>
                </c:pt>
                <c:pt idx="15">
                  <c:v>0.91439999999999999</c:v>
                </c:pt>
                <c:pt idx="16">
                  <c:v>0</c:v>
                </c:pt>
                <c:pt idx="17">
                  <c:v>0</c:v>
                </c:pt>
                <c:pt idx="18">
                  <c:v>0</c:v>
                </c:pt>
                <c:pt idx="19">
                  <c:v>0</c:v>
                </c:pt>
                <c:pt idx="20">
                  <c:v>0</c:v>
                </c:pt>
                <c:pt idx="21">
                  <c:v>0</c:v>
                </c:pt>
                <c:pt idx="22">
                  <c:v>0</c:v>
                </c:pt>
                <c:pt idx="23">
                  <c:v>0</c:v>
                </c:pt>
                <c:pt idx="24">
                  <c:v>0</c:v>
                </c:pt>
                <c:pt idx="25">
                  <c:v>0</c:v>
                </c:pt>
                <c:pt idx="26">
                  <c:v>0.53339999999999999</c:v>
                </c:pt>
                <c:pt idx="27">
                  <c:v>2.1335999999999999</c:v>
                </c:pt>
                <c:pt idx="28">
                  <c:v>7.6200000000000004E-2</c:v>
                </c:pt>
                <c:pt idx="29">
                  <c:v>0</c:v>
                </c:pt>
                <c:pt idx="30">
                  <c:v>0</c:v>
                </c:pt>
                <c:pt idx="31">
                  <c:v>0</c:v>
                </c:pt>
                <c:pt idx="32">
                  <c:v>0</c:v>
                </c:pt>
                <c:pt idx="33">
                  <c:v>0</c:v>
                </c:pt>
                <c:pt idx="35">
                  <c:v>0</c:v>
                </c:pt>
                <c:pt idx="36">
                  <c:v>0</c:v>
                </c:pt>
                <c:pt idx="37">
                  <c:v>0</c:v>
                </c:pt>
                <c:pt idx="38">
                  <c:v>0.66039999999999999</c:v>
                </c:pt>
                <c:pt idx="39">
                  <c:v>0.254</c:v>
                </c:pt>
                <c:pt idx="40">
                  <c:v>0</c:v>
                </c:pt>
                <c:pt idx="42">
                  <c:v>0</c:v>
                </c:pt>
                <c:pt idx="43">
                  <c:v>0</c:v>
                </c:pt>
                <c:pt idx="44">
                  <c:v>0.48260000000000003</c:v>
                </c:pt>
                <c:pt idx="45">
                  <c:v>1.2954000000000001</c:v>
                </c:pt>
                <c:pt idx="46">
                  <c:v>0</c:v>
                </c:pt>
                <c:pt idx="47">
                  <c:v>0</c:v>
                </c:pt>
                <c:pt idx="48">
                  <c:v>0</c:v>
                </c:pt>
                <c:pt idx="49">
                  <c:v>0.15240000000000001</c:v>
                </c:pt>
                <c:pt idx="50">
                  <c:v>0.127</c:v>
                </c:pt>
                <c:pt idx="51">
                  <c:v>0</c:v>
                </c:pt>
                <c:pt idx="52">
                  <c:v>1.7779999999999998</c:v>
                </c:pt>
                <c:pt idx="54">
                  <c:v>2.5400000000000002E-2</c:v>
                </c:pt>
                <c:pt idx="56">
                  <c:v>1.9812000000000001</c:v>
                </c:pt>
                <c:pt idx="57">
                  <c:v>1.9812000000000001</c:v>
                </c:pt>
                <c:pt idx="60">
                  <c:v>0</c:v>
                </c:pt>
                <c:pt idx="61">
                  <c:v>0</c:v>
                </c:pt>
                <c:pt idx="62">
                  <c:v>0.4572</c:v>
                </c:pt>
                <c:pt idx="63">
                  <c:v>2.4129999999999998</c:v>
                </c:pt>
                <c:pt idx="64">
                  <c:v>0.71120000000000005</c:v>
                </c:pt>
                <c:pt idx="65">
                  <c:v>1.7779999999999998</c:v>
                </c:pt>
                <c:pt idx="66">
                  <c:v>0.27939999999999998</c:v>
                </c:pt>
                <c:pt idx="67">
                  <c:v>0.66039999999999999</c:v>
                </c:pt>
                <c:pt idx="68">
                  <c:v>0</c:v>
                </c:pt>
                <c:pt idx="69">
                  <c:v>0</c:v>
                </c:pt>
                <c:pt idx="70">
                  <c:v>0</c:v>
                </c:pt>
                <c:pt idx="71">
                  <c:v>0</c:v>
                </c:pt>
                <c:pt idx="72">
                  <c:v>0</c:v>
                </c:pt>
                <c:pt idx="73">
                  <c:v>0</c:v>
                </c:pt>
                <c:pt idx="74">
                  <c:v>0</c:v>
                </c:pt>
                <c:pt idx="75">
                  <c:v>2.5400000000000002E-2</c:v>
                </c:pt>
                <c:pt idx="76">
                  <c:v>0.33019999999999999</c:v>
                </c:pt>
                <c:pt idx="77">
                  <c:v>0.96520000000000006</c:v>
                </c:pt>
                <c:pt idx="78">
                  <c:v>0.4572</c:v>
                </c:pt>
                <c:pt idx="79">
                  <c:v>1.0668</c:v>
                </c:pt>
                <c:pt idx="80">
                  <c:v>2.0827999999999998</c:v>
                </c:pt>
                <c:pt idx="81">
                  <c:v>1.2445999999999999</c:v>
                </c:pt>
                <c:pt idx="82">
                  <c:v>0</c:v>
                </c:pt>
                <c:pt idx="83">
                  <c:v>0</c:v>
                </c:pt>
                <c:pt idx="84">
                  <c:v>1.9304000000000001</c:v>
                </c:pt>
                <c:pt idx="85">
                  <c:v>0</c:v>
                </c:pt>
                <c:pt idx="86">
                  <c:v>0.10160000000000001</c:v>
                </c:pt>
                <c:pt idx="87">
                  <c:v>1.1175999999999999</c:v>
                </c:pt>
                <c:pt idx="88">
                  <c:v>0</c:v>
                </c:pt>
                <c:pt idx="89">
                  <c:v>0</c:v>
                </c:pt>
                <c:pt idx="90">
                  <c:v>0</c:v>
                </c:pt>
                <c:pt idx="91">
                  <c:v>0</c:v>
                </c:pt>
                <c:pt idx="92">
                  <c:v>0</c:v>
                </c:pt>
                <c:pt idx="93">
                  <c:v>0.127</c:v>
                </c:pt>
                <c:pt idx="94">
                  <c:v>0</c:v>
                </c:pt>
                <c:pt idx="95">
                  <c:v>0</c:v>
                </c:pt>
                <c:pt idx="96">
                  <c:v>0</c:v>
                </c:pt>
                <c:pt idx="97">
                  <c:v>0</c:v>
                </c:pt>
                <c:pt idx="98">
                  <c:v>0</c:v>
                </c:pt>
                <c:pt idx="99">
                  <c:v>0</c:v>
                </c:pt>
                <c:pt idx="100">
                  <c:v>5.0800000000000005E-2</c:v>
                </c:pt>
                <c:pt idx="101">
                  <c:v>0</c:v>
                </c:pt>
                <c:pt idx="102">
                  <c:v>0</c:v>
                </c:pt>
                <c:pt idx="103">
                  <c:v>0</c:v>
                </c:pt>
                <c:pt idx="104">
                  <c:v>0</c:v>
                </c:pt>
                <c:pt idx="105">
                  <c:v>0</c:v>
                </c:pt>
                <c:pt idx="106">
                  <c:v>0</c:v>
                </c:pt>
                <c:pt idx="107">
                  <c:v>0</c:v>
                </c:pt>
                <c:pt idx="108">
                  <c:v>1.1938</c:v>
                </c:pt>
                <c:pt idx="109">
                  <c:v>0.60960000000000003</c:v>
                </c:pt>
                <c:pt idx="110">
                  <c:v>0</c:v>
                </c:pt>
                <c:pt idx="111">
                  <c:v>0</c:v>
                </c:pt>
                <c:pt idx="112">
                  <c:v>0</c:v>
                </c:pt>
                <c:pt idx="113">
                  <c:v>0</c:v>
                </c:pt>
                <c:pt idx="114">
                  <c:v>0</c:v>
                </c:pt>
                <c:pt idx="115">
                  <c:v>0</c:v>
                </c:pt>
                <c:pt idx="116">
                  <c:v>0</c:v>
                </c:pt>
                <c:pt idx="117">
                  <c:v>0</c:v>
                </c:pt>
                <c:pt idx="118">
                  <c:v>0.66039999999999999</c:v>
                </c:pt>
                <c:pt idx="119">
                  <c:v>0</c:v>
                </c:pt>
                <c:pt idx="120">
                  <c:v>0</c:v>
                </c:pt>
                <c:pt idx="121">
                  <c:v>0</c:v>
                </c:pt>
              </c:numCache>
            </c:numRef>
          </c:val>
          <c:extLst>
            <c:ext xmlns:c16="http://schemas.microsoft.com/office/drawing/2014/chart" uri="{C3380CC4-5D6E-409C-BE32-E72D297353CC}">
              <c16:uniqueId val="{00000000-D42C-4024-8D5D-BBDBA3F58684}"/>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Sheet1!$A$369:$A$490</c:f>
              <c:numCache>
                <c:formatCode>m/d/yyyy</c:formatCode>
                <c:ptCount val="122"/>
                <c:pt idx="0">
                  <c:v>42522</c:v>
                </c:pt>
                <c:pt idx="1">
                  <c:v>42523</c:v>
                </c:pt>
                <c:pt idx="2">
                  <c:v>42524</c:v>
                </c:pt>
                <c:pt idx="3">
                  <c:v>42525</c:v>
                </c:pt>
                <c:pt idx="4">
                  <c:v>42526</c:v>
                </c:pt>
                <c:pt idx="5">
                  <c:v>42527</c:v>
                </c:pt>
                <c:pt idx="6">
                  <c:v>42528</c:v>
                </c:pt>
                <c:pt idx="7">
                  <c:v>42529</c:v>
                </c:pt>
                <c:pt idx="8">
                  <c:v>42530</c:v>
                </c:pt>
                <c:pt idx="9">
                  <c:v>42531</c:v>
                </c:pt>
                <c:pt idx="10">
                  <c:v>42532</c:v>
                </c:pt>
                <c:pt idx="11">
                  <c:v>42533</c:v>
                </c:pt>
                <c:pt idx="12">
                  <c:v>42534</c:v>
                </c:pt>
                <c:pt idx="13">
                  <c:v>42535</c:v>
                </c:pt>
                <c:pt idx="14">
                  <c:v>42536</c:v>
                </c:pt>
                <c:pt idx="15">
                  <c:v>42537</c:v>
                </c:pt>
                <c:pt idx="16">
                  <c:v>42538</c:v>
                </c:pt>
                <c:pt idx="17">
                  <c:v>42539</c:v>
                </c:pt>
                <c:pt idx="18">
                  <c:v>42540</c:v>
                </c:pt>
                <c:pt idx="19">
                  <c:v>42541</c:v>
                </c:pt>
                <c:pt idx="20">
                  <c:v>42542</c:v>
                </c:pt>
                <c:pt idx="21">
                  <c:v>42543</c:v>
                </c:pt>
                <c:pt idx="22">
                  <c:v>42544</c:v>
                </c:pt>
                <c:pt idx="23">
                  <c:v>42545</c:v>
                </c:pt>
                <c:pt idx="24">
                  <c:v>42546</c:v>
                </c:pt>
                <c:pt idx="25">
                  <c:v>42547</c:v>
                </c:pt>
                <c:pt idx="26">
                  <c:v>42548</c:v>
                </c:pt>
                <c:pt idx="27">
                  <c:v>42549</c:v>
                </c:pt>
                <c:pt idx="28">
                  <c:v>42550</c:v>
                </c:pt>
                <c:pt idx="29">
                  <c:v>42551</c:v>
                </c:pt>
                <c:pt idx="30">
                  <c:v>42552</c:v>
                </c:pt>
                <c:pt idx="31">
                  <c:v>42553</c:v>
                </c:pt>
                <c:pt idx="32">
                  <c:v>42554</c:v>
                </c:pt>
                <c:pt idx="33">
                  <c:v>42555</c:v>
                </c:pt>
                <c:pt idx="34">
                  <c:v>42556</c:v>
                </c:pt>
                <c:pt idx="35">
                  <c:v>42557</c:v>
                </c:pt>
                <c:pt idx="36">
                  <c:v>42558</c:v>
                </c:pt>
                <c:pt idx="37">
                  <c:v>42559</c:v>
                </c:pt>
                <c:pt idx="38">
                  <c:v>42560</c:v>
                </c:pt>
                <c:pt idx="39">
                  <c:v>42561</c:v>
                </c:pt>
                <c:pt idx="40">
                  <c:v>42562</c:v>
                </c:pt>
                <c:pt idx="41">
                  <c:v>42563</c:v>
                </c:pt>
                <c:pt idx="42">
                  <c:v>42564</c:v>
                </c:pt>
                <c:pt idx="43">
                  <c:v>42565</c:v>
                </c:pt>
                <c:pt idx="44">
                  <c:v>42566</c:v>
                </c:pt>
                <c:pt idx="45">
                  <c:v>42567</c:v>
                </c:pt>
                <c:pt idx="46">
                  <c:v>42568</c:v>
                </c:pt>
                <c:pt idx="47">
                  <c:v>42569</c:v>
                </c:pt>
                <c:pt idx="48">
                  <c:v>42570</c:v>
                </c:pt>
                <c:pt idx="49">
                  <c:v>42571</c:v>
                </c:pt>
                <c:pt idx="50">
                  <c:v>42572</c:v>
                </c:pt>
                <c:pt idx="51">
                  <c:v>42573</c:v>
                </c:pt>
                <c:pt idx="52">
                  <c:v>42574</c:v>
                </c:pt>
                <c:pt idx="53">
                  <c:v>42575</c:v>
                </c:pt>
                <c:pt idx="54">
                  <c:v>42576</c:v>
                </c:pt>
                <c:pt idx="55">
                  <c:v>42577</c:v>
                </c:pt>
                <c:pt idx="56">
                  <c:v>42578</c:v>
                </c:pt>
                <c:pt idx="57">
                  <c:v>42579</c:v>
                </c:pt>
                <c:pt idx="58">
                  <c:v>42580</c:v>
                </c:pt>
                <c:pt idx="59">
                  <c:v>42581</c:v>
                </c:pt>
                <c:pt idx="60">
                  <c:v>42582</c:v>
                </c:pt>
                <c:pt idx="61">
                  <c:v>42583</c:v>
                </c:pt>
                <c:pt idx="62">
                  <c:v>42584</c:v>
                </c:pt>
                <c:pt idx="63">
                  <c:v>42585</c:v>
                </c:pt>
                <c:pt idx="64">
                  <c:v>42586</c:v>
                </c:pt>
                <c:pt idx="65">
                  <c:v>42587</c:v>
                </c:pt>
                <c:pt idx="66">
                  <c:v>42588</c:v>
                </c:pt>
                <c:pt idx="67">
                  <c:v>42589</c:v>
                </c:pt>
                <c:pt idx="68">
                  <c:v>42590</c:v>
                </c:pt>
                <c:pt idx="69">
                  <c:v>42591</c:v>
                </c:pt>
                <c:pt idx="70">
                  <c:v>42592</c:v>
                </c:pt>
                <c:pt idx="71">
                  <c:v>42593</c:v>
                </c:pt>
                <c:pt idx="72">
                  <c:v>42594</c:v>
                </c:pt>
                <c:pt idx="73">
                  <c:v>42595</c:v>
                </c:pt>
                <c:pt idx="74">
                  <c:v>42596</c:v>
                </c:pt>
                <c:pt idx="75">
                  <c:v>42597</c:v>
                </c:pt>
                <c:pt idx="76">
                  <c:v>42598</c:v>
                </c:pt>
                <c:pt idx="77">
                  <c:v>42599</c:v>
                </c:pt>
                <c:pt idx="78">
                  <c:v>42600</c:v>
                </c:pt>
                <c:pt idx="79">
                  <c:v>42601</c:v>
                </c:pt>
                <c:pt idx="80">
                  <c:v>42602</c:v>
                </c:pt>
                <c:pt idx="81">
                  <c:v>42603</c:v>
                </c:pt>
                <c:pt idx="82">
                  <c:v>42604</c:v>
                </c:pt>
                <c:pt idx="83">
                  <c:v>42605</c:v>
                </c:pt>
                <c:pt idx="84">
                  <c:v>42606</c:v>
                </c:pt>
                <c:pt idx="85">
                  <c:v>42607</c:v>
                </c:pt>
                <c:pt idx="86">
                  <c:v>42608</c:v>
                </c:pt>
                <c:pt idx="87">
                  <c:v>42609</c:v>
                </c:pt>
                <c:pt idx="88">
                  <c:v>42610</c:v>
                </c:pt>
                <c:pt idx="89">
                  <c:v>42611</c:v>
                </c:pt>
                <c:pt idx="90">
                  <c:v>42612</c:v>
                </c:pt>
                <c:pt idx="91">
                  <c:v>42613</c:v>
                </c:pt>
                <c:pt idx="92">
                  <c:v>42614</c:v>
                </c:pt>
                <c:pt idx="93">
                  <c:v>42615</c:v>
                </c:pt>
                <c:pt idx="94">
                  <c:v>42616</c:v>
                </c:pt>
                <c:pt idx="95">
                  <c:v>42617</c:v>
                </c:pt>
                <c:pt idx="96">
                  <c:v>42618</c:v>
                </c:pt>
                <c:pt idx="97">
                  <c:v>42619</c:v>
                </c:pt>
                <c:pt idx="98">
                  <c:v>42620</c:v>
                </c:pt>
                <c:pt idx="99">
                  <c:v>42621</c:v>
                </c:pt>
                <c:pt idx="100">
                  <c:v>42622</c:v>
                </c:pt>
                <c:pt idx="101">
                  <c:v>42623</c:v>
                </c:pt>
                <c:pt idx="102">
                  <c:v>42624</c:v>
                </c:pt>
                <c:pt idx="103">
                  <c:v>42625</c:v>
                </c:pt>
                <c:pt idx="104">
                  <c:v>42626</c:v>
                </c:pt>
                <c:pt idx="105">
                  <c:v>42627</c:v>
                </c:pt>
                <c:pt idx="106">
                  <c:v>42628</c:v>
                </c:pt>
                <c:pt idx="107">
                  <c:v>42629</c:v>
                </c:pt>
                <c:pt idx="108">
                  <c:v>42630</c:v>
                </c:pt>
                <c:pt idx="109">
                  <c:v>42631</c:v>
                </c:pt>
                <c:pt idx="110">
                  <c:v>42632</c:v>
                </c:pt>
                <c:pt idx="111">
                  <c:v>42633</c:v>
                </c:pt>
                <c:pt idx="112">
                  <c:v>42634</c:v>
                </c:pt>
                <c:pt idx="113">
                  <c:v>42635</c:v>
                </c:pt>
                <c:pt idx="114">
                  <c:v>42636</c:v>
                </c:pt>
                <c:pt idx="115">
                  <c:v>42637</c:v>
                </c:pt>
                <c:pt idx="116">
                  <c:v>42638</c:v>
                </c:pt>
                <c:pt idx="117">
                  <c:v>42639</c:v>
                </c:pt>
                <c:pt idx="118">
                  <c:v>42640</c:v>
                </c:pt>
                <c:pt idx="119">
                  <c:v>42641</c:v>
                </c:pt>
                <c:pt idx="120">
                  <c:v>42642</c:v>
                </c:pt>
                <c:pt idx="121">
                  <c:v>42643</c:v>
                </c:pt>
              </c:numCache>
            </c:numRef>
          </c:cat>
          <c:val>
            <c:numRef>
              <c:f>Sheet1!$K$369:$K$490</c:f>
              <c:numCache>
                <c:formatCode>0</c:formatCode>
                <c:ptCount val="122"/>
                <c:pt idx="0">
                  <c:v>22.75</c:v>
                </c:pt>
                <c:pt idx="1">
                  <c:v>24</c:v>
                </c:pt>
                <c:pt idx="2">
                  <c:v>23.5</c:v>
                </c:pt>
                <c:pt idx="3">
                  <c:v>24</c:v>
                </c:pt>
                <c:pt idx="4">
                  <c:v>22.25</c:v>
                </c:pt>
                <c:pt idx="5">
                  <c:v>21.5</c:v>
                </c:pt>
                <c:pt idx="6">
                  <c:v>22.5</c:v>
                </c:pt>
                <c:pt idx="7">
                  <c:v>19.25</c:v>
                </c:pt>
                <c:pt idx="8">
                  <c:v>19.75</c:v>
                </c:pt>
                <c:pt idx="9">
                  <c:v>21.25</c:v>
                </c:pt>
                <c:pt idx="10">
                  <c:v>23.5</c:v>
                </c:pt>
                <c:pt idx="11">
                  <c:v>25.75</c:v>
                </c:pt>
                <c:pt idx="12">
                  <c:v>26.5</c:v>
                </c:pt>
                <c:pt idx="13">
                  <c:v>26.75</c:v>
                </c:pt>
                <c:pt idx="14">
                  <c:v>26.75</c:v>
                </c:pt>
                <c:pt idx="15">
                  <c:v>25.75</c:v>
                </c:pt>
                <c:pt idx="16">
                  <c:v>26.75</c:v>
                </c:pt>
                <c:pt idx="17">
                  <c:v>24.25</c:v>
                </c:pt>
                <c:pt idx="18">
                  <c:v>24.25</c:v>
                </c:pt>
                <c:pt idx="19">
                  <c:v>25</c:v>
                </c:pt>
                <c:pt idx="20">
                  <c:v>26.25</c:v>
                </c:pt>
                <c:pt idx="21">
                  <c:v>27.25</c:v>
                </c:pt>
                <c:pt idx="22">
                  <c:v>28</c:v>
                </c:pt>
                <c:pt idx="23">
                  <c:v>28.25</c:v>
                </c:pt>
                <c:pt idx="24">
                  <c:v>26.25</c:v>
                </c:pt>
                <c:pt idx="25">
                  <c:v>27.25</c:v>
                </c:pt>
                <c:pt idx="26">
                  <c:v>26.75</c:v>
                </c:pt>
                <c:pt idx="27">
                  <c:v>25.25</c:v>
                </c:pt>
                <c:pt idx="28">
                  <c:v>25.25</c:v>
                </c:pt>
                <c:pt idx="29">
                  <c:v>20.75</c:v>
                </c:pt>
                <c:pt idx="30">
                  <c:v>23.75</c:v>
                </c:pt>
                <c:pt idx="31">
                  <c:v>23</c:v>
                </c:pt>
                <c:pt idx="32">
                  <c:v>24.75</c:v>
                </c:pt>
                <c:pt idx="33">
                  <c:v>27.75</c:v>
                </c:pt>
                <c:pt idx="34">
                  <c:v>26.25</c:v>
                </c:pt>
                <c:pt idx="35">
                  <c:v>26.75</c:v>
                </c:pt>
                <c:pt idx="36">
                  <c:v>27.75</c:v>
                </c:pt>
                <c:pt idx="37">
                  <c:v>27.5</c:v>
                </c:pt>
                <c:pt idx="38">
                  <c:v>27</c:v>
                </c:pt>
                <c:pt idx="39">
                  <c:v>23.75</c:v>
                </c:pt>
                <c:pt idx="40">
                  <c:v>25.25</c:v>
                </c:pt>
                <c:pt idx="41">
                  <c:v>25.25</c:v>
                </c:pt>
                <c:pt idx="42">
                  <c:v>26.75</c:v>
                </c:pt>
                <c:pt idx="43">
                  <c:v>27.25</c:v>
                </c:pt>
                <c:pt idx="44">
                  <c:v>24.25</c:v>
                </c:pt>
                <c:pt idx="45">
                  <c:v>25.75</c:v>
                </c:pt>
                <c:pt idx="46">
                  <c:v>25.5</c:v>
                </c:pt>
                <c:pt idx="47">
                  <c:v>26.75</c:v>
                </c:pt>
                <c:pt idx="48">
                  <c:v>27.5</c:v>
                </c:pt>
                <c:pt idx="49">
                  <c:v>27</c:v>
                </c:pt>
                <c:pt idx="50">
                  <c:v>26.5</c:v>
                </c:pt>
                <c:pt idx="51">
                  <c:v>27.5</c:v>
                </c:pt>
                <c:pt idx="52">
                  <c:v>27.5</c:v>
                </c:pt>
                <c:pt idx="53">
                  <c:v>26.75</c:v>
                </c:pt>
                <c:pt idx="54">
                  <c:v>27</c:v>
                </c:pt>
                <c:pt idx="55">
                  <c:v>26.75</c:v>
                </c:pt>
                <c:pt idx="56">
                  <c:v>27.25</c:v>
                </c:pt>
                <c:pt idx="57">
                  <c:v>27</c:v>
                </c:pt>
                <c:pt idx="58">
                  <c:v>26.5</c:v>
                </c:pt>
                <c:pt idx="59">
                  <c:v>24.5</c:v>
                </c:pt>
                <c:pt idx="60">
                  <c:v>25.5</c:v>
                </c:pt>
                <c:pt idx="61">
                  <c:v>25.5</c:v>
                </c:pt>
                <c:pt idx="62">
                  <c:v>26.25</c:v>
                </c:pt>
                <c:pt idx="63">
                  <c:v>25.75</c:v>
                </c:pt>
                <c:pt idx="64">
                  <c:v>26.5</c:v>
                </c:pt>
                <c:pt idx="65">
                  <c:v>26.5</c:v>
                </c:pt>
                <c:pt idx="66">
                  <c:v>27.25</c:v>
                </c:pt>
                <c:pt idx="67">
                  <c:v>26.25</c:v>
                </c:pt>
                <c:pt idx="68">
                  <c:v>24.75</c:v>
                </c:pt>
                <c:pt idx="69">
                  <c:v>24.75</c:v>
                </c:pt>
                <c:pt idx="70">
                  <c:v>26.5</c:v>
                </c:pt>
                <c:pt idx="71">
                  <c:v>26.5</c:v>
                </c:pt>
                <c:pt idx="72">
                  <c:v>26.25</c:v>
                </c:pt>
                <c:pt idx="73">
                  <c:v>25.75</c:v>
                </c:pt>
                <c:pt idx="74">
                  <c:v>25.25</c:v>
                </c:pt>
                <c:pt idx="75">
                  <c:v>26.25</c:v>
                </c:pt>
                <c:pt idx="76">
                  <c:v>25</c:v>
                </c:pt>
                <c:pt idx="77">
                  <c:v>25</c:v>
                </c:pt>
                <c:pt idx="78">
                  <c:v>24.5</c:v>
                </c:pt>
                <c:pt idx="79">
                  <c:v>23.25</c:v>
                </c:pt>
                <c:pt idx="80">
                  <c:v>24.25</c:v>
                </c:pt>
                <c:pt idx="81">
                  <c:v>23.75</c:v>
                </c:pt>
                <c:pt idx="82">
                  <c:v>20.5</c:v>
                </c:pt>
                <c:pt idx="83">
                  <c:v>21</c:v>
                </c:pt>
                <c:pt idx="84">
                  <c:v>23.25</c:v>
                </c:pt>
                <c:pt idx="85">
                  <c:v>26.5</c:v>
                </c:pt>
                <c:pt idx="86">
                  <c:v>26.5</c:v>
                </c:pt>
                <c:pt idx="87">
                  <c:v>25.25</c:v>
                </c:pt>
                <c:pt idx="88">
                  <c:v>25.25</c:v>
                </c:pt>
                <c:pt idx="89">
                  <c:v>26.5</c:v>
                </c:pt>
                <c:pt idx="90">
                  <c:v>26</c:v>
                </c:pt>
                <c:pt idx="91">
                  <c:v>26.5</c:v>
                </c:pt>
                <c:pt idx="92">
                  <c:v>25.5</c:v>
                </c:pt>
                <c:pt idx="93">
                  <c:v>20.75</c:v>
                </c:pt>
                <c:pt idx="94">
                  <c:v>20</c:v>
                </c:pt>
                <c:pt idx="95">
                  <c:v>21.25</c:v>
                </c:pt>
                <c:pt idx="96">
                  <c:v>25.5</c:v>
                </c:pt>
                <c:pt idx="97">
                  <c:v>25</c:v>
                </c:pt>
                <c:pt idx="98">
                  <c:v>25</c:v>
                </c:pt>
                <c:pt idx="99">
                  <c:v>25.5</c:v>
                </c:pt>
                <c:pt idx="100">
                  <c:v>26.25</c:v>
                </c:pt>
                <c:pt idx="101">
                  <c:v>26.25</c:v>
                </c:pt>
                <c:pt idx="102">
                  <c:v>21.75</c:v>
                </c:pt>
                <c:pt idx="103">
                  <c:v>18.75</c:v>
                </c:pt>
                <c:pt idx="104">
                  <c:v>20</c:v>
                </c:pt>
                <c:pt idx="105">
                  <c:v>23.5</c:v>
                </c:pt>
                <c:pt idx="106">
                  <c:v>25.25</c:v>
                </c:pt>
                <c:pt idx="107">
                  <c:v>25.25</c:v>
                </c:pt>
                <c:pt idx="108">
                  <c:v>26</c:v>
                </c:pt>
                <c:pt idx="109">
                  <c:v>24.5</c:v>
                </c:pt>
                <c:pt idx="110">
                  <c:v>22</c:v>
                </c:pt>
                <c:pt idx="111">
                  <c:v>21.5</c:v>
                </c:pt>
                <c:pt idx="112">
                  <c:v>22</c:v>
                </c:pt>
                <c:pt idx="113">
                  <c:v>22.25</c:v>
                </c:pt>
                <c:pt idx="114">
                  <c:v>23.75</c:v>
                </c:pt>
                <c:pt idx="115">
                  <c:v>25</c:v>
                </c:pt>
                <c:pt idx="116">
                  <c:v>24.75</c:v>
                </c:pt>
                <c:pt idx="117">
                  <c:v>24.75</c:v>
                </c:pt>
                <c:pt idx="118">
                  <c:v>14.75</c:v>
                </c:pt>
                <c:pt idx="119">
                  <c:v>16.5</c:v>
                </c:pt>
                <c:pt idx="120">
                  <c:v>19.25</c:v>
                </c:pt>
                <c:pt idx="121">
                  <c:v>14.5</c:v>
                </c:pt>
              </c:numCache>
            </c:numRef>
          </c:val>
          <c:smooth val="0"/>
          <c:extLst>
            <c:ext xmlns:c16="http://schemas.microsoft.com/office/drawing/2014/chart" uri="{C3380CC4-5D6E-409C-BE32-E72D297353CC}">
              <c16:uniqueId val="{00000001-D42C-4024-8D5D-BBDBA3F58684}"/>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 val="autoZero"/>
        <c:auto val="0"/>
        <c:lblAlgn val="ctr"/>
        <c:lblOffset val="100"/>
        <c:noMultiLvlLbl val="0"/>
      </c:catAx>
      <c:valAx>
        <c:axId val="2094734553"/>
        <c:scaling>
          <c:orientation val="minMax"/>
          <c:max val="35"/>
          <c:min val="0"/>
        </c:scaling>
        <c:delete val="0"/>
        <c:axPos val="l"/>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Average Temperature (°C)</a:t>
                </a:r>
              </a:p>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1100">
                  <a:latin typeface="Times New Roman" panose="02020603050405020304" pitchFamily="18" charset="0"/>
                  <a:cs typeface="Times New Roman" panose="02020603050405020304" pitchFamily="18" charset="0"/>
                </a:endParaRP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5"/>
        <c:minorUnit val="3.75"/>
      </c:valAx>
      <c:dateAx>
        <c:axId val="2094734555"/>
        <c:scaling>
          <c:orientation val="minMax"/>
        </c:scaling>
        <c:delete val="0"/>
        <c:axPos val="b"/>
        <c:title>
          <c:tx>
            <c:rich>
              <a:bodyPr/>
              <a:lstStyle/>
              <a:p>
                <a:pPr>
                  <a:defRPr sz="110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max val="10"/>
        </c:scaling>
        <c:delete val="0"/>
        <c:axPos val="r"/>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0.375"/>
      </c:valAx>
      <c:spPr>
        <a:solidFill>
          <a:srgbClr val="FFFFFF"/>
        </a:solidFill>
        <a:ln w="12700" cap="flat">
          <a:noFill/>
          <a:miter lim="400000"/>
        </a:ln>
        <a:effectLst/>
      </c:spPr>
    </c:plotArea>
    <c:legend>
      <c:legendPos val="t"/>
      <c:layout>
        <c:manualLayout>
          <c:xMode val="edge"/>
          <c:yMode val="edge"/>
          <c:x val="5.4218292143640448E-2"/>
          <c:y val="0.89846568427694451"/>
          <c:w val="0.90205718987862582"/>
          <c:h val="9.9689245855954137E-2"/>
        </c:manualLayout>
      </c:layout>
      <c:overlay val="1"/>
      <c:spPr>
        <a:noFill/>
        <a:ln w="12700" cap="flat">
          <a:noFill/>
          <a:miter lim="400000"/>
        </a:ln>
        <a:effectLst/>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12700" cap="flat">
      <a:noFill/>
      <a:prstDash val="solid"/>
      <a:miter lim="800000"/>
    </a:ln>
    <a:effectLst/>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2017</a:t>
            </a:r>
          </a:p>
        </c:rich>
      </c:tx>
      <c:overlay val="0"/>
    </c:title>
    <c:autoTitleDeleted val="0"/>
    <c:plotArea>
      <c:layout>
        <c:manualLayout>
          <c:layoutTarget val="inner"/>
          <c:xMode val="edge"/>
          <c:yMode val="edge"/>
          <c:x val="8.8572705985281247E-2"/>
          <c:y val="0.13372888924390855"/>
          <c:w val="0.78868689207966647"/>
          <c:h val="0.55726843806922288"/>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Sheet1!$A$491:$A$612</c:f>
              <c:numCache>
                <c:formatCode>m/d/yyyy</c:formatCode>
                <c:ptCount val="122"/>
                <c:pt idx="0">
                  <c:v>42887</c:v>
                </c:pt>
                <c:pt idx="1">
                  <c:v>42888</c:v>
                </c:pt>
                <c:pt idx="2">
                  <c:v>42889</c:v>
                </c:pt>
                <c:pt idx="3">
                  <c:v>42890</c:v>
                </c:pt>
                <c:pt idx="4">
                  <c:v>42891</c:v>
                </c:pt>
                <c:pt idx="5">
                  <c:v>42892</c:v>
                </c:pt>
                <c:pt idx="6">
                  <c:v>42893</c:v>
                </c:pt>
                <c:pt idx="7">
                  <c:v>42894</c:v>
                </c:pt>
                <c:pt idx="8">
                  <c:v>42895</c:v>
                </c:pt>
                <c:pt idx="9">
                  <c:v>42896</c:v>
                </c:pt>
                <c:pt idx="10">
                  <c:v>42897</c:v>
                </c:pt>
                <c:pt idx="11">
                  <c:v>42898</c:v>
                </c:pt>
                <c:pt idx="12">
                  <c:v>42899</c:v>
                </c:pt>
                <c:pt idx="13">
                  <c:v>42900</c:v>
                </c:pt>
                <c:pt idx="14">
                  <c:v>42901</c:v>
                </c:pt>
                <c:pt idx="15">
                  <c:v>42902</c:v>
                </c:pt>
                <c:pt idx="16">
                  <c:v>42903</c:v>
                </c:pt>
                <c:pt idx="17">
                  <c:v>42904</c:v>
                </c:pt>
                <c:pt idx="18">
                  <c:v>42905</c:v>
                </c:pt>
                <c:pt idx="19">
                  <c:v>42906</c:v>
                </c:pt>
                <c:pt idx="20">
                  <c:v>42907</c:v>
                </c:pt>
                <c:pt idx="21">
                  <c:v>42908</c:v>
                </c:pt>
                <c:pt idx="22">
                  <c:v>42909</c:v>
                </c:pt>
                <c:pt idx="23">
                  <c:v>42910</c:v>
                </c:pt>
                <c:pt idx="24">
                  <c:v>42911</c:v>
                </c:pt>
                <c:pt idx="25">
                  <c:v>42912</c:v>
                </c:pt>
                <c:pt idx="26">
                  <c:v>42913</c:v>
                </c:pt>
                <c:pt idx="27">
                  <c:v>42914</c:v>
                </c:pt>
                <c:pt idx="28">
                  <c:v>42915</c:v>
                </c:pt>
                <c:pt idx="29">
                  <c:v>42916</c:v>
                </c:pt>
                <c:pt idx="30">
                  <c:v>42917</c:v>
                </c:pt>
                <c:pt idx="31">
                  <c:v>42918</c:v>
                </c:pt>
                <c:pt idx="32">
                  <c:v>42919</c:v>
                </c:pt>
                <c:pt idx="33">
                  <c:v>42920</c:v>
                </c:pt>
                <c:pt idx="34">
                  <c:v>42921</c:v>
                </c:pt>
                <c:pt idx="35">
                  <c:v>42922</c:v>
                </c:pt>
                <c:pt idx="36">
                  <c:v>42923</c:v>
                </c:pt>
                <c:pt idx="37">
                  <c:v>42924</c:v>
                </c:pt>
                <c:pt idx="38">
                  <c:v>42925</c:v>
                </c:pt>
                <c:pt idx="39">
                  <c:v>42926</c:v>
                </c:pt>
                <c:pt idx="40">
                  <c:v>42927</c:v>
                </c:pt>
                <c:pt idx="41">
                  <c:v>42928</c:v>
                </c:pt>
                <c:pt idx="42">
                  <c:v>42929</c:v>
                </c:pt>
                <c:pt idx="43">
                  <c:v>42930</c:v>
                </c:pt>
                <c:pt idx="44">
                  <c:v>42931</c:v>
                </c:pt>
                <c:pt idx="45">
                  <c:v>42932</c:v>
                </c:pt>
                <c:pt idx="46">
                  <c:v>42933</c:v>
                </c:pt>
                <c:pt idx="47">
                  <c:v>42934</c:v>
                </c:pt>
                <c:pt idx="48">
                  <c:v>42935</c:v>
                </c:pt>
                <c:pt idx="49">
                  <c:v>42936</c:v>
                </c:pt>
                <c:pt idx="50">
                  <c:v>42937</c:v>
                </c:pt>
                <c:pt idx="51">
                  <c:v>42938</c:v>
                </c:pt>
                <c:pt idx="52">
                  <c:v>42939</c:v>
                </c:pt>
                <c:pt idx="53">
                  <c:v>42940</c:v>
                </c:pt>
                <c:pt idx="54">
                  <c:v>42941</c:v>
                </c:pt>
                <c:pt idx="55">
                  <c:v>42942</c:v>
                </c:pt>
                <c:pt idx="56">
                  <c:v>42943</c:v>
                </c:pt>
                <c:pt idx="57">
                  <c:v>42944</c:v>
                </c:pt>
                <c:pt idx="58">
                  <c:v>42945</c:v>
                </c:pt>
                <c:pt idx="59">
                  <c:v>42946</c:v>
                </c:pt>
                <c:pt idx="60">
                  <c:v>42947</c:v>
                </c:pt>
                <c:pt idx="61">
                  <c:v>42948</c:v>
                </c:pt>
                <c:pt idx="62">
                  <c:v>42949</c:v>
                </c:pt>
                <c:pt idx="63">
                  <c:v>42950</c:v>
                </c:pt>
                <c:pt idx="64">
                  <c:v>42951</c:v>
                </c:pt>
                <c:pt idx="65">
                  <c:v>42952</c:v>
                </c:pt>
                <c:pt idx="66">
                  <c:v>42953</c:v>
                </c:pt>
                <c:pt idx="67">
                  <c:v>42954</c:v>
                </c:pt>
                <c:pt idx="68">
                  <c:v>42955</c:v>
                </c:pt>
                <c:pt idx="69">
                  <c:v>42956</c:v>
                </c:pt>
                <c:pt idx="70">
                  <c:v>42957</c:v>
                </c:pt>
                <c:pt idx="71">
                  <c:v>42958</c:v>
                </c:pt>
                <c:pt idx="72">
                  <c:v>42959</c:v>
                </c:pt>
                <c:pt idx="73">
                  <c:v>42960</c:v>
                </c:pt>
                <c:pt idx="74">
                  <c:v>42961</c:v>
                </c:pt>
                <c:pt idx="75">
                  <c:v>42962</c:v>
                </c:pt>
                <c:pt idx="76">
                  <c:v>42963</c:v>
                </c:pt>
                <c:pt idx="77">
                  <c:v>42964</c:v>
                </c:pt>
                <c:pt idx="78">
                  <c:v>42965</c:v>
                </c:pt>
                <c:pt idx="79">
                  <c:v>42966</c:v>
                </c:pt>
                <c:pt idx="80">
                  <c:v>42967</c:v>
                </c:pt>
                <c:pt idx="81">
                  <c:v>42968</c:v>
                </c:pt>
                <c:pt idx="82">
                  <c:v>42969</c:v>
                </c:pt>
                <c:pt idx="83">
                  <c:v>42970</c:v>
                </c:pt>
                <c:pt idx="84">
                  <c:v>42971</c:v>
                </c:pt>
                <c:pt idx="85">
                  <c:v>42972</c:v>
                </c:pt>
                <c:pt idx="86">
                  <c:v>42973</c:v>
                </c:pt>
                <c:pt idx="87">
                  <c:v>42974</c:v>
                </c:pt>
                <c:pt idx="88">
                  <c:v>42975</c:v>
                </c:pt>
                <c:pt idx="89">
                  <c:v>42976</c:v>
                </c:pt>
                <c:pt idx="90">
                  <c:v>42977</c:v>
                </c:pt>
                <c:pt idx="91">
                  <c:v>42978</c:v>
                </c:pt>
                <c:pt idx="92">
                  <c:v>42979</c:v>
                </c:pt>
                <c:pt idx="93">
                  <c:v>42980</c:v>
                </c:pt>
                <c:pt idx="94">
                  <c:v>42981</c:v>
                </c:pt>
                <c:pt idx="95">
                  <c:v>42982</c:v>
                </c:pt>
                <c:pt idx="96">
                  <c:v>42983</c:v>
                </c:pt>
                <c:pt idx="97">
                  <c:v>42984</c:v>
                </c:pt>
                <c:pt idx="98">
                  <c:v>42985</c:v>
                </c:pt>
                <c:pt idx="99">
                  <c:v>42986</c:v>
                </c:pt>
                <c:pt idx="100">
                  <c:v>42987</c:v>
                </c:pt>
                <c:pt idx="101">
                  <c:v>42988</c:v>
                </c:pt>
                <c:pt idx="102">
                  <c:v>42989</c:v>
                </c:pt>
                <c:pt idx="103">
                  <c:v>42990</c:v>
                </c:pt>
                <c:pt idx="104">
                  <c:v>42991</c:v>
                </c:pt>
                <c:pt idx="105">
                  <c:v>42992</c:v>
                </c:pt>
                <c:pt idx="106">
                  <c:v>42993</c:v>
                </c:pt>
                <c:pt idx="107">
                  <c:v>42994</c:v>
                </c:pt>
                <c:pt idx="108">
                  <c:v>42995</c:v>
                </c:pt>
                <c:pt idx="109">
                  <c:v>42996</c:v>
                </c:pt>
                <c:pt idx="110">
                  <c:v>42997</c:v>
                </c:pt>
                <c:pt idx="111">
                  <c:v>42998</c:v>
                </c:pt>
                <c:pt idx="112">
                  <c:v>42999</c:v>
                </c:pt>
                <c:pt idx="113">
                  <c:v>43000</c:v>
                </c:pt>
                <c:pt idx="114">
                  <c:v>43001</c:v>
                </c:pt>
                <c:pt idx="115">
                  <c:v>43002</c:v>
                </c:pt>
                <c:pt idx="116">
                  <c:v>43003</c:v>
                </c:pt>
                <c:pt idx="117">
                  <c:v>43004</c:v>
                </c:pt>
                <c:pt idx="118">
                  <c:v>43005</c:v>
                </c:pt>
                <c:pt idx="119">
                  <c:v>43006</c:v>
                </c:pt>
                <c:pt idx="120">
                  <c:v>43007</c:v>
                </c:pt>
                <c:pt idx="121">
                  <c:v>43008</c:v>
                </c:pt>
              </c:numCache>
            </c:numRef>
          </c:cat>
          <c:val>
            <c:numRef>
              <c:f>Sheet1!$L$491:$L$612</c:f>
              <c:numCache>
                <c:formatCode>0.0</c:formatCode>
                <c:ptCount val="122"/>
                <c:pt idx="0">
                  <c:v>0.38100000000000001</c:v>
                </c:pt>
                <c:pt idx="1">
                  <c:v>1.1938</c:v>
                </c:pt>
                <c:pt idx="2">
                  <c:v>0</c:v>
                </c:pt>
                <c:pt idx="3">
                  <c:v>5.0800000000000005E-2</c:v>
                </c:pt>
                <c:pt idx="4">
                  <c:v>0.254</c:v>
                </c:pt>
                <c:pt idx="5">
                  <c:v>0</c:v>
                </c:pt>
                <c:pt idx="6">
                  <c:v>0.83820000000000006</c:v>
                </c:pt>
                <c:pt idx="7">
                  <c:v>0</c:v>
                </c:pt>
                <c:pt idx="8">
                  <c:v>0</c:v>
                </c:pt>
                <c:pt idx="9">
                  <c:v>0</c:v>
                </c:pt>
                <c:pt idx="10">
                  <c:v>0</c:v>
                </c:pt>
                <c:pt idx="11">
                  <c:v>0</c:v>
                </c:pt>
                <c:pt idx="12">
                  <c:v>0</c:v>
                </c:pt>
                <c:pt idx="13">
                  <c:v>0</c:v>
                </c:pt>
                <c:pt idx="14">
                  <c:v>0</c:v>
                </c:pt>
                <c:pt idx="15">
                  <c:v>2.5400000000000002E-2</c:v>
                </c:pt>
                <c:pt idx="16">
                  <c:v>0</c:v>
                </c:pt>
                <c:pt idx="17">
                  <c:v>0</c:v>
                </c:pt>
                <c:pt idx="18">
                  <c:v>6.1722000000000001</c:v>
                </c:pt>
                <c:pt idx="19">
                  <c:v>0</c:v>
                </c:pt>
                <c:pt idx="20">
                  <c:v>0</c:v>
                </c:pt>
                <c:pt idx="21">
                  <c:v>2.5400000000000002E-2</c:v>
                </c:pt>
                <c:pt idx="22">
                  <c:v>0.27939999999999998</c:v>
                </c:pt>
                <c:pt idx="23">
                  <c:v>2.6670000000000003</c:v>
                </c:pt>
                <c:pt idx="24">
                  <c:v>0</c:v>
                </c:pt>
                <c:pt idx="26">
                  <c:v>0.33019999999999999</c:v>
                </c:pt>
                <c:pt idx="27">
                  <c:v>7.6200000000000004E-2</c:v>
                </c:pt>
                <c:pt idx="28">
                  <c:v>0</c:v>
                </c:pt>
                <c:pt idx="29">
                  <c:v>0</c:v>
                </c:pt>
                <c:pt idx="30">
                  <c:v>0</c:v>
                </c:pt>
                <c:pt idx="31">
                  <c:v>0</c:v>
                </c:pt>
                <c:pt idx="32">
                  <c:v>0</c:v>
                </c:pt>
                <c:pt idx="33">
                  <c:v>5.08</c:v>
                </c:pt>
                <c:pt idx="34">
                  <c:v>2.032</c:v>
                </c:pt>
                <c:pt idx="35">
                  <c:v>5.3848000000000003</c:v>
                </c:pt>
                <c:pt idx="36">
                  <c:v>2.5400000000000002E-2</c:v>
                </c:pt>
                <c:pt idx="37">
                  <c:v>0.48260000000000003</c:v>
                </c:pt>
                <c:pt idx="38">
                  <c:v>2.5400000000000002E-2</c:v>
                </c:pt>
                <c:pt idx="39">
                  <c:v>0</c:v>
                </c:pt>
                <c:pt idx="40">
                  <c:v>0</c:v>
                </c:pt>
                <c:pt idx="41">
                  <c:v>0</c:v>
                </c:pt>
                <c:pt idx="42">
                  <c:v>2.4891999999999999</c:v>
                </c:pt>
                <c:pt idx="43">
                  <c:v>0</c:v>
                </c:pt>
                <c:pt idx="44">
                  <c:v>0.33019999999999999</c:v>
                </c:pt>
                <c:pt idx="45">
                  <c:v>1.5493999999999999</c:v>
                </c:pt>
                <c:pt idx="46">
                  <c:v>0</c:v>
                </c:pt>
                <c:pt idx="47">
                  <c:v>0</c:v>
                </c:pt>
                <c:pt idx="48">
                  <c:v>0</c:v>
                </c:pt>
                <c:pt idx="49">
                  <c:v>0</c:v>
                </c:pt>
                <c:pt idx="50">
                  <c:v>0</c:v>
                </c:pt>
                <c:pt idx="51">
                  <c:v>0</c:v>
                </c:pt>
                <c:pt idx="52">
                  <c:v>0</c:v>
                </c:pt>
                <c:pt idx="53">
                  <c:v>0</c:v>
                </c:pt>
                <c:pt idx="54">
                  <c:v>0</c:v>
                </c:pt>
                <c:pt idx="55">
                  <c:v>0</c:v>
                </c:pt>
                <c:pt idx="56">
                  <c:v>0</c:v>
                </c:pt>
                <c:pt idx="57">
                  <c:v>0.17780000000000001</c:v>
                </c:pt>
                <c:pt idx="58">
                  <c:v>0</c:v>
                </c:pt>
                <c:pt idx="59">
                  <c:v>2.5400000000000002E-2</c:v>
                </c:pt>
                <c:pt idx="60">
                  <c:v>0</c:v>
                </c:pt>
                <c:pt idx="61">
                  <c:v>0</c:v>
                </c:pt>
                <c:pt idx="62">
                  <c:v>0</c:v>
                </c:pt>
                <c:pt idx="63">
                  <c:v>0.50800000000000001</c:v>
                </c:pt>
                <c:pt idx="65">
                  <c:v>0</c:v>
                </c:pt>
                <c:pt idx="66">
                  <c:v>0</c:v>
                </c:pt>
                <c:pt idx="67">
                  <c:v>3.0987999999999998</c:v>
                </c:pt>
                <c:pt idx="69">
                  <c:v>0</c:v>
                </c:pt>
                <c:pt idx="70">
                  <c:v>0</c:v>
                </c:pt>
                <c:pt idx="71">
                  <c:v>0</c:v>
                </c:pt>
                <c:pt idx="72">
                  <c:v>0</c:v>
                </c:pt>
                <c:pt idx="73">
                  <c:v>0</c:v>
                </c:pt>
                <c:pt idx="74">
                  <c:v>0.38100000000000001</c:v>
                </c:pt>
                <c:pt idx="75">
                  <c:v>1.2954000000000001</c:v>
                </c:pt>
                <c:pt idx="76">
                  <c:v>0.76200000000000001</c:v>
                </c:pt>
                <c:pt idx="77">
                  <c:v>7.6200000000000004E-2</c:v>
                </c:pt>
                <c:pt idx="78">
                  <c:v>2.5400000000000002E-2</c:v>
                </c:pt>
                <c:pt idx="79">
                  <c:v>0</c:v>
                </c:pt>
                <c:pt idx="80">
                  <c:v>0</c:v>
                </c:pt>
                <c:pt idx="81">
                  <c:v>0</c:v>
                </c:pt>
                <c:pt idx="82">
                  <c:v>0.17780000000000001</c:v>
                </c:pt>
                <c:pt idx="83">
                  <c:v>0.93979999999999997</c:v>
                </c:pt>
                <c:pt idx="84">
                  <c:v>0</c:v>
                </c:pt>
                <c:pt idx="85">
                  <c:v>0</c:v>
                </c:pt>
                <c:pt idx="86">
                  <c:v>0</c:v>
                </c:pt>
                <c:pt idx="87">
                  <c:v>0</c:v>
                </c:pt>
                <c:pt idx="88">
                  <c:v>0</c:v>
                </c:pt>
                <c:pt idx="89">
                  <c:v>4.0132000000000003</c:v>
                </c:pt>
                <c:pt idx="90">
                  <c:v>5.0800000000000005E-2</c:v>
                </c:pt>
                <c:pt idx="91">
                  <c:v>0.86360000000000003</c:v>
                </c:pt>
                <c:pt idx="92">
                  <c:v>9.2455999999999996</c:v>
                </c:pt>
                <c:pt idx="93">
                  <c:v>2.5400000000000002E-2</c:v>
                </c:pt>
                <c:pt idx="94">
                  <c:v>0</c:v>
                </c:pt>
                <c:pt idx="95">
                  <c:v>0</c:v>
                </c:pt>
                <c:pt idx="97">
                  <c:v>0</c:v>
                </c:pt>
                <c:pt idx="98">
                  <c:v>0</c:v>
                </c:pt>
                <c:pt idx="99">
                  <c:v>0</c:v>
                </c:pt>
                <c:pt idx="100">
                  <c:v>0</c:v>
                </c:pt>
                <c:pt idx="101">
                  <c:v>0</c:v>
                </c:pt>
                <c:pt idx="102">
                  <c:v>0</c:v>
                </c:pt>
                <c:pt idx="103">
                  <c:v>0.81280000000000008</c:v>
                </c:pt>
                <c:pt idx="104">
                  <c:v>0.63500000000000001</c:v>
                </c:pt>
                <c:pt idx="105">
                  <c:v>0.48260000000000003</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0-5624-447B-8949-EC8BE7D71D3E}"/>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Sheet1!$A$491:$A$612</c:f>
              <c:numCache>
                <c:formatCode>m/d/yyyy</c:formatCode>
                <c:ptCount val="122"/>
                <c:pt idx="0">
                  <c:v>42887</c:v>
                </c:pt>
                <c:pt idx="1">
                  <c:v>42888</c:v>
                </c:pt>
                <c:pt idx="2">
                  <c:v>42889</c:v>
                </c:pt>
                <c:pt idx="3">
                  <c:v>42890</c:v>
                </c:pt>
                <c:pt idx="4">
                  <c:v>42891</c:v>
                </c:pt>
                <c:pt idx="5">
                  <c:v>42892</c:v>
                </c:pt>
                <c:pt idx="6">
                  <c:v>42893</c:v>
                </c:pt>
                <c:pt idx="7">
                  <c:v>42894</c:v>
                </c:pt>
                <c:pt idx="8">
                  <c:v>42895</c:v>
                </c:pt>
                <c:pt idx="9">
                  <c:v>42896</c:v>
                </c:pt>
                <c:pt idx="10">
                  <c:v>42897</c:v>
                </c:pt>
                <c:pt idx="11">
                  <c:v>42898</c:v>
                </c:pt>
                <c:pt idx="12">
                  <c:v>42899</c:v>
                </c:pt>
                <c:pt idx="13">
                  <c:v>42900</c:v>
                </c:pt>
                <c:pt idx="14">
                  <c:v>42901</c:v>
                </c:pt>
                <c:pt idx="15">
                  <c:v>42902</c:v>
                </c:pt>
                <c:pt idx="16">
                  <c:v>42903</c:v>
                </c:pt>
                <c:pt idx="17">
                  <c:v>42904</c:v>
                </c:pt>
                <c:pt idx="18">
                  <c:v>42905</c:v>
                </c:pt>
                <c:pt idx="19">
                  <c:v>42906</c:v>
                </c:pt>
                <c:pt idx="20">
                  <c:v>42907</c:v>
                </c:pt>
                <c:pt idx="21">
                  <c:v>42908</c:v>
                </c:pt>
                <c:pt idx="22">
                  <c:v>42909</c:v>
                </c:pt>
                <c:pt idx="23">
                  <c:v>42910</c:v>
                </c:pt>
                <c:pt idx="24">
                  <c:v>42911</c:v>
                </c:pt>
                <c:pt idx="25">
                  <c:v>42912</c:v>
                </c:pt>
                <c:pt idx="26">
                  <c:v>42913</c:v>
                </c:pt>
                <c:pt idx="27">
                  <c:v>42914</c:v>
                </c:pt>
                <c:pt idx="28">
                  <c:v>42915</c:v>
                </c:pt>
                <c:pt idx="29">
                  <c:v>42916</c:v>
                </c:pt>
                <c:pt idx="30">
                  <c:v>42917</c:v>
                </c:pt>
                <c:pt idx="31">
                  <c:v>42918</c:v>
                </c:pt>
                <c:pt idx="32">
                  <c:v>42919</c:v>
                </c:pt>
                <c:pt idx="33">
                  <c:v>42920</c:v>
                </c:pt>
                <c:pt idx="34">
                  <c:v>42921</c:v>
                </c:pt>
                <c:pt idx="35">
                  <c:v>42922</c:v>
                </c:pt>
                <c:pt idx="36">
                  <c:v>42923</c:v>
                </c:pt>
                <c:pt idx="37">
                  <c:v>42924</c:v>
                </c:pt>
                <c:pt idx="38">
                  <c:v>42925</c:v>
                </c:pt>
                <c:pt idx="39">
                  <c:v>42926</c:v>
                </c:pt>
                <c:pt idx="40">
                  <c:v>42927</c:v>
                </c:pt>
                <c:pt idx="41">
                  <c:v>42928</c:v>
                </c:pt>
                <c:pt idx="42">
                  <c:v>42929</c:v>
                </c:pt>
                <c:pt idx="43">
                  <c:v>42930</c:v>
                </c:pt>
                <c:pt idx="44">
                  <c:v>42931</c:v>
                </c:pt>
                <c:pt idx="45">
                  <c:v>42932</c:v>
                </c:pt>
                <c:pt idx="46">
                  <c:v>42933</c:v>
                </c:pt>
                <c:pt idx="47">
                  <c:v>42934</c:v>
                </c:pt>
                <c:pt idx="48">
                  <c:v>42935</c:v>
                </c:pt>
                <c:pt idx="49">
                  <c:v>42936</c:v>
                </c:pt>
                <c:pt idx="50">
                  <c:v>42937</c:v>
                </c:pt>
                <c:pt idx="51">
                  <c:v>42938</c:v>
                </c:pt>
                <c:pt idx="52">
                  <c:v>42939</c:v>
                </c:pt>
                <c:pt idx="53">
                  <c:v>42940</c:v>
                </c:pt>
                <c:pt idx="54">
                  <c:v>42941</c:v>
                </c:pt>
                <c:pt idx="55">
                  <c:v>42942</c:v>
                </c:pt>
                <c:pt idx="56">
                  <c:v>42943</c:v>
                </c:pt>
                <c:pt idx="57">
                  <c:v>42944</c:v>
                </c:pt>
                <c:pt idx="58">
                  <c:v>42945</c:v>
                </c:pt>
                <c:pt idx="59">
                  <c:v>42946</c:v>
                </c:pt>
                <c:pt idx="60">
                  <c:v>42947</c:v>
                </c:pt>
                <c:pt idx="61">
                  <c:v>42948</c:v>
                </c:pt>
                <c:pt idx="62">
                  <c:v>42949</c:v>
                </c:pt>
                <c:pt idx="63">
                  <c:v>42950</c:v>
                </c:pt>
                <c:pt idx="64">
                  <c:v>42951</c:v>
                </c:pt>
                <c:pt idx="65">
                  <c:v>42952</c:v>
                </c:pt>
                <c:pt idx="66">
                  <c:v>42953</c:v>
                </c:pt>
                <c:pt idx="67">
                  <c:v>42954</c:v>
                </c:pt>
                <c:pt idx="68">
                  <c:v>42955</c:v>
                </c:pt>
                <c:pt idx="69">
                  <c:v>42956</c:v>
                </c:pt>
                <c:pt idx="70">
                  <c:v>42957</c:v>
                </c:pt>
                <c:pt idx="71">
                  <c:v>42958</c:v>
                </c:pt>
                <c:pt idx="72">
                  <c:v>42959</c:v>
                </c:pt>
                <c:pt idx="73">
                  <c:v>42960</c:v>
                </c:pt>
                <c:pt idx="74">
                  <c:v>42961</c:v>
                </c:pt>
                <c:pt idx="75">
                  <c:v>42962</c:v>
                </c:pt>
                <c:pt idx="76">
                  <c:v>42963</c:v>
                </c:pt>
                <c:pt idx="77">
                  <c:v>42964</c:v>
                </c:pt>
                <c:pt idx="78">
                  <c:v>42965</c:v>
                </c:pt>
                <c:pt idx="79">
                  <c:v>42966</c:v>
                </c:pt>
                <c:pt idx="80">
                  <c:v>42967</c:v>
                </c:pt>
                <c:pt idx="81">
                  <c:v>42968</c:v>
                </c:pt>
                <c:pt idx="82">
                  <c:v>42969</c:v>
                </c:pt>
                <c:pt idx="83">
                  <c:v>42970</c:v>
                </c:pt>
                <c:pt idx="84">
                  <c:v>42971</c:v>
                </c:pt>
                <c:pt idx="85">
                  <c:v>42972</c:v>
                </c:pt>
                <c:pt idx="86">
                  <c:v>42973</c:v>
                </c:pt>
                <c:pt idx="87">
                  <c:v>42974</c:v>
                </c:pt>
                <c:pt idx="88">
                  <c:v>42975</c:v>
                </c:pt>
                <c:pt idx="89">
                  <c:v>42976</c:v>
                </c:pt>
                <c:pt idx="90">
                  <c:v>42977</c:v>
                </c:pt>
                <c:pt idx="91">
                  <c:v>42978</c:v>
                </c:pt>
                <c:pt idx="92">
                  <c:v>42979</c:v>
                </c:pt>
                <c:pt idx="93">
                  <c:v>42980</c:v>
                </c:pt>
                <c:pt idx="94">
                  <c:v>42981</c:v>
                </c:pt>
                <c:pt idx="95">
                  <c:v>42982</c:v>
                </c:pt>
                <c:pt idx="96">
                  <c:v>42983</c:v>
                </c:pt>
                <c:pt idx="97">
                  <c:v>42984</c:v>
                </c:pt>
                <c:pt idx="98">
                  <c:v>42985</c:v>
                </c:pt>
                <c:pt idx="99">
                  <c:v>42986</c:v>
                </c:pt>
                <c:pt idx="100">
                  <c:v>42987</c:v>
                </c:pt>
                <c:pt idx="101">
                  <c:v>42988</c:v>
                </c:pt>
                <c:pt idx="102">
                  <c:v>42989</c:v>
                </c:pt>
                <c:pt idx="103">
                  <c:v>42990</c:v>
                </c:pt>
                <c:pt idx="104">
                  <c:v>42991</c:v>
                </c:pt>
                <c:pt idx="105">
                  <c:v>42992</c:v>
                </c:pt>
                <c:pt idx="106">
                  <c:v>42993</c:v>
                </c:pt>
                <c:pt idx="107">
                  <c:v>42994</c:v>
                </c:pt>
                <c:pt idx="108">
                  <c:v>42995</c:v>
                </c:pt>
                <c:pt idx="109">
                  <c:v>42996</c:v>
                </c:pt>
                <c:pt idx="110">
                  <c:v>42997</c:v>
                </c:pt>
                <c:pt idx="111">
                  <c:v>42998</c:v>
                </c:pt>
                <c:pt idx="112">
                  <c:v>42999</c:v>
                </c:pt>
                <c:pt idx="113">
                  <c:v>43000</c:v>
                </c:pt>
                <c:pt idx="114">
                  <c:v>43001</c:v>
                </c:pt>
                <c:pt idx="115">
                  <c:v>43002</c:v>
                </c:pt>
                <c:pt idx="116">
                  <c:v>43003</c:v>
                </c:pt>
                <c:pt idx="117">
                  <c:v>43004</c:v>
                </c:pt>
                <c:pt idx="118">
                  <c:v>43005</c:v>
                </c:pt>
                <c:pt idx="119">
                  <c:v>43006</c:v>
                </c:pt>
                <c:pt idx="120">
                  <c:v>43007</c:v>
                </c:pt>
                <c:pt idx="121">
                  <c:v>43008</c:v>
                </c:pt>
              </c:numCache>
            </c:numRef>
          </c:cat>
          <c:val>
            <c:numRef>
              <c:f>Sheet1!$K$491:$K$612</c:f>
              <c:numCache>
                <c:formatCode>0</c:formatCode>
                <c:ptCount val="122"/>
                <c:pt idx="0">
                  <c:v>22.75</c:v>
                </c:pt>
                <c:pt idx="1">
                  <c:v>22.5</c:v>
                </c:pt>
                <c:pt idx="2">
                  <c:v>23.25</c:v>
                </c:pt>
                <c:pt idx="3">
                  <c:v>24.5</c:v>
                </c:pt>
                <c:pt idx="4">
                  <c:v>23.75</c:v>
                </c:pt>
                <c:pt idx="5">
                  <c:v>23</c:v>
                </c:pt>
                <c:pt idx="6">
                  <c:v>21.25</c:v>
                </c:pt>
                <c:pt idx="7">
                  <c:v>19.75</c:v>
                </c:pt>
                <c:pt idx="8">
                  <c:v>18</c:v>
                </c:pt>
                <c:pt idx="9">
                  <c:v>20.75</c:v>
                </c:pt>
                <c:pt idx="10">
                  <c:v>21</c:v>
                </c:pt>
                <c:pt idx="11">
                  <c:v>24.75</c:v>
                </c:pt>
                <c:pt idx="12">
                  <c:v>26</c:v>
                </c:pt>
                <c:pt idx="13">
                  <c:v>26</c:v>
                </c:pt>
                <c:pt idx="14">
                  <c:v>27.5</c:v>
                </c:pt>
                <c:pt idx="15">
                  <c:v>24.25</c:v>
                </c:pt>
                <c:pt idx="16">
                  <c:v>24.25</c:v>
                </c:pt>
                <c:pt idx="17">
                  <c:v>26.25</c:v>
                </c:pt>
                <c:pt idx="18">
                  <c:v>24.75</c:v>
                </c:pt>
                <c:pt idx="19">
                  <c:v>22.25</c:v>
                </c:pt>
                <c:pt idx="20">
                  <c:v>24.25</c:v>
                </c:pt>
                <c:pt idx="21">
                  <c:v>25.25</c:v>
                </c:pt>
                <c:pt idx="22">
                  <c:v>25.75</c:v>
                </c:pt>
                <c:pt idx="23">
                  <c:v>23</c:v>
                </c:pt>
                <c:pt idx="24">
                  <c:v>24.25</c:v>
                </c:pt>
                <c:pt idx="25">
                  <c:v>21.25</c:v>
                </c:pt>
                <c:pt idx="26">
                  <c:v>21.5</c:v>
                </c:pt>
                <c:pt idx="27">
                  <c:v>21</c:v>
                </c:pt>
                <c:pt idx="28">
                  <c:v>24</c:v>
                </c:pt>
                <c:pt idx="29">
                  <c:v>25.5</c:v>
                </c:pt>
                <c:pt idx="30">
                  <c:v>24.5</c:v>
                </c:pt>
                <c:pt idx="31">
                  <c:v>25.5</c:v>
                </c:pt>
                <c:pt idx="32">
                  <c:v>25.25</c:v>
                </c:pt>
                <c:pt idx="33">
                  <c:v>23.75</c:v>
                </c:pt>
                <c:pt idx="34">
                  <c:v>24.75</c:v>
                </c:pt>
                <c:pt idx="35">
                  <c:v>23.25</c:v>
                </c:pt>
                <c:pt idx="36">
                  <c:v>25.5</c:v>
                </c:pt>
                <c:pt idx="37">
                  <c:v>24.75</c:v>
                </c:pt>
                <c:pt idx="38">
                  <c:v>23.5</c:v>
                </c:pt>
                <c:pt idx="39">
                  <c:v>24.75</c:v>
                </c:pt>
                <c:pt idx="40">
                  <c:v>25.25</c:v>
                </c:pt>
                <c:pt idx="41">
                  <c:v>26.75</c:v>
                </c:pt>
                <c:pt idx="42">
                  <c:v>27</c:v>
                </c:pt>
                <c:pt idx="43">
                  <c:v>26.5</c:v>
                </c:pt>
                <c:pt idx="44">
                  <c:v>26</c:v>
                </c:pt>
                <c:pt idx="45">
                  <c:v>24.75</c:v>
                </c:pt>
                <c:pt idx="46">
                  <c:v>23.25</c:v>
                </c:pt>
                <c:pt idx="47">
                  <c:v>24.5</c:v>
                </c:pt>
                <c:pt idx="48">
                  <c:v>26.25</c:v>
                </c:pt>
                <c:pt idx="49">
                  <c:v>26.75</c:v>
                </c:pt>
                <c:pt idx="50">
                  <c:v>27.75</c:v>
                </c:pt>
                <c:pt idx="51">
                  <c:v>28.25</c:v>
                </c:pt>
                <c:pt idx="52">
                  <c:v>29</c:v>
                </c:pt>
                <c:pt idx="53">
                  <c:v>25.75</c:v>
                </c:pt>
                <c:pt idx="54">
                  <c:v>26</c:v>
                </c:pt>
                <c:pt idx="55">
                  <c:v>27.25</c:v>
                </c:pt>
                <c:pt idx="56">
                  <c:v>28</c:v>
                </c:pt>
                <c:pt idx="57">
                  <c:v>27.25</c:v>
                </c:pt>
                <c:pt idx="58">
                  <c:v>24.75</c:v>
                </c:pt>
                <c:pt idx="59">
                  <c:v>22.25</c:v>
                </c:pt>
                <c:pt idx="60">
                  <c:v>21.25</c:v>
                </c:pt>
                <c:pt idx="61">
                  <c:v>23.5</c:v>
                </c:pt>
                <c:pt idx="62">
                  <c:v>23.75</c:v>
                </c:pt>
                <c:pt idx="63">
                  <c:v>23.75</c:v>
                </c:pt>
                <c:pt idx="64">
                  <c:v>24.25</c:v>
                </c:pt>
                <c:pt idx="65">
                  <c:v>19.5</c:v>
                </c:pt>
                <c:pt idx="66">
                  <c:v>21.25</c:v>
                </c:pt>
                <c:pt idx="67">
                  <c:v>24.5</c:v>
                </c:pt>
                <c:pt idx="68">
                  <c:v>21.5</c:v>
                </c:pt>
                <c:pt idx="69">
                  <c:v>22</c:v>
                </c:pt>
                <c:pt idx="70">
                  <c:v>23</c:v>
                </c:pt>
                <c:pt idx="71">
                  <c:v>24.5</c:v>
                </c:pt>
                <c:pt idx="72">
                  <c:v>24.75</c:v>
                </c:pt>
                <c:pt idx="73">
                  <c:v>24</c:v>
                </c:pt>
                <c:pt idx="74">
                  <c:v>23.25</c:v>
                </c:pt>
                <c:pt idx="75">
                  <c:v>23.25</c:v>
                </c:pt>
                <c:pt idx="76">
                  <c:v>24</c:v>
                </c:pt>
                <c:pt idx="77">
                  <c:v>26.5</c:v>
                </c:pt>
                <c:pt idx="78">
                  <c:v>25.25</c:v>
                </c:pt>
                <c:pt idx="79">
                  <c:v>23.75</c:v>
                </c:pt>
                <c:pt idx="80">
                  <c:v>24.5</c:v>
                </c:pt>
                <c:pt idx="81">
                  <c:v>25.5</c:v>
                </c:pt>
                <c:pt idx="82">
                  <c:v>26.25</c:v>
                </c:pt>
                <c:pt idx="83">
                  <c:v>25.25</c:v>
                </c:pt>
                <c:pt idx="84">
                  <c:v>19.5</c:v>
                </c:pt>
                <c:pt idx="85">
                  <c:v>20.5</c:v>
                </c:pt>
                <c:pt idx="86">
                  <c:v>21.25</c:v>
                </c:pt>
                <c:pt idx="87">
                  <c:v>22</c:v>
                </c:pt>
                <c:pt idx="88">
                  <c:v>24</c:v>
                </c:pt>
                <c:pt idx="89">
                  <c:v>20.75</c:v>
                </c:pt>
                <c:pt idx="90">
                  <c:v>22.25</c:v>
                </c:pt>
                <c:pt idx="91">
                  <c:v>21.75</c:v>
                </c:pt>
                <c:pt idx="92">
                  <c:v>21.75</c:v>
                </c:pt>
                <c:pt idx="93">
                  <c:v>17.5</c:v>
                </c:pt>
                <c:pt idx="94">
                  <c:v>19.5</c:v>
                </c:pt>
                <c:pt idx="95">
                  <c:v>22.75</c:v>
                </c:pt>
                <c:pt idx="96">
                  <c:v>25.75</c:v>
                </c:pt>
                <c:pt idx="97">
                  <c:v>17.5</c:v>
                </c:pt>
                <c:pt idx="98">
                  <c:v>15.5</c:v>
                </c:pt>
                <c:pt idx="99">
                  <c:v>16</c:v>
                </c:pt>
                <c:pt idx="100">
                  <c:v>17.5</c:v>
                </c:pt>
                <c:pt idx="101">
                  <c:v>18.75</c:v>
                </c:pt>
                <c:pt idx="102">
                  <c:v>17.5</c:v>
                </c:pt>
                <c:pt idx="103">
                  <c:v>16.5</c:v>
                </c:pt>
                <c:pt idx="104">
                  <c:v>15.75</c:v>
                </c:pt>
                <c:pt idx="105">
                  <c:v>17.5</c:v>
                </c:pt>
                <c:pt idx="106">
                  <c:v>21.5</c:v>
                </c:pt>
                <c:pt idx="107">
                  <c:v>22.5</c:v>
                </c:pt>
                <c:pt idx="108">
                  <c:v>23.5</c:v>
                </c:pt>
                <c:pt idx="109">
                  <c:v>23.75</c:v>
                </c:pt>
                <c:pt idx="110">
                  <c:v>24.75</c:v>
                </c:pt>
                <c:pt idx="111">
                  <c:v>24.75</c:v>
                </c:pt>
                <c:pt idx="112">
                  <c:v>25.25</c:v>
                </c:pt>
                <c:pt idx="113">
                  <c:v>24.5</c:v>
                </c:pt>
                <c:pt idx="114">
                  <c:v>24</c:v>
                </c:pt>
                <c:pt idx="115">
                  <c:v>24</c:v>
                </c:pt>
                <c:pt idx="116">
                  <c:v>23.75</c:v>
                </c:pt>
                <c:pt idx="117">
                  <c:v>23.75</c:v>
                </c:pt>
                <c:pt idx="118">
                  <c:v>23.5</c:v>
                </c:pt>
                <c:pt idx="119">
                  <c:v>23</c:v>
                </c:pt>
                <c:pt idx="120">
                  <c:v>18</c:v>
                </c:pt>
                <c:pt idx="121">
                  <c:v>18.5</c:v>
                </c:pt>
              </c:numCache>
            </c:numRef>
          </c:val>
          <c:smooth val="0"/>
          <c:extLst>
            <c:ext xmlns:c16="http://schemas.microsoft.com/office/drawing/2014/chart" uri="{C3380CC4-5D6E-409C-BE32-E72D297353CC}">
              <c16:uniqueId val="{00000001-5624-447B-8949-EC8BE7D71D3E}"/>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At val="0"/>
        <c:auto val="0"/>
        <c:lblAlgn val="ctr"/>
        <c:lblOffset val="100"/>
        <c:noMultiLvlLbl val="0"/>
      </c:catAx>
      <c:valAx>
        <c:axId val="2094734553"/>
        <c:scaling>
          <c:orientation val="minMax"/>
          <c:max val="35"/>
          <c:min val="0"/>
        </c:scaling>
        <c:delete val="0"/>
        <c:axPos val="l"/>
        <c:title>
          <c:tx>
            <c:rich>
              <a:bodyPr/>
              <a:lstStyle/>
              <a:p>
                <a:pPr>
                  <a:defRPr sz="1100">
                    <a:latin typeface="Times New Roman" panose="02020603050405020304" pitchFamily="18" charset="0"/>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Average Temperature (°C)</a:t>
                </a: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5"/>
        <c:minorUnit val="3.75"/>
      </c:valAx>
      <c:dateAx>
        <c:axId val="2094734555"/>
        <c:scaling>
          <c:orientation val="minMax"/>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scaling>
        <c:delete val="0"/>
        <c:axPos val="r"/>
        <c:title>
          <c:tx>
            <c:rich>
              <a:bodyPr/>
              <a:lstStyle/>
              <a:p>
                <a:pPr>
                  <a:defRPr sz="1100">
                    <a:latin typeface="Times New Roman" panose="02020603050405020304" pitchFamily="18" charset="0"/>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1.25"/>
      </c:valAx>
      <c:spPr>
        <a:solidFill>
          <a:srgbClr val="FFFFFF"/>
        </a:solidFill>
        <a:ln w="12700" cap="flat">
          <a:noFill/>
          <a:miter lim="400000"/>
        </a:ln>
        <a:effectLst/>
      </c:spPr>
    </c:plotArea>
    <c:legend>
      <c:legendPos val="t"/>
      <c:legendEntry>
        <c:idx val="0"/>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Entry>
      <c:legendEntry>
        <c:idx val="1"/>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Entry>
      <c:layout>
        <c:manualLayout>
          <c:xMode val="edge"/>
          <c:yMode val="edge"/>
          <c:x val="1.8171349904791311E-2"/>
          <c:y val="0.90137536649595151"/>
          <c:w val="0.9"/>
          <c:h val="9.5304792372431904E-2"/>
        </c:manualLayout>
      </c:layout>
      <c:overlay val="1"/>
      <c:spPr>
        <a:noFill/>
        <a:ln w="12700" cap="flat">
          <a:noFill/>
          <a:miter lim="400000"/>
        </a:ln>
        <a:effectLst/>
      </c:spPr>
      <c:txPr>
        <a:bodyPr rot="0"/>
        <a:lstStyle/>
        <a:p>
          <a:pPr>
            <a:defRPr sz="18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9525" cap="flat">
      <a:noFill/>
      <a:prstDash val="solid"/>
      <a:miter lim="800000"/>
    </a:ln>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2018</a:t>
            </a:r>
          </a:p>
        </c:rich>
      </c:tx>
      <c:overlay val="0"/>
    </c:title>
    <c:autoTitleDeleted val="0"/>
    <c:plotArea>
      <c:layout>
        <c:manualLayout>
          <c:layoutTarget val="inner"/>
          <c:xMode val="edge"/>
          <c:yMode val="edge"/>
          <c:x val="9.0615200000000007E-2"/>
          <c:y val="0.12688160414179608"/>
          <c:w val="0.78460200000000002"/>
          <c:h val="0.58820325747712598"/>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Sheet1!$A$613:$A$734</c:f>
              <c:numCache>
                <c:formatCode>m/d/yyyy</c:formatCode>
                <c:ptCount val="122"/>
                <c:pt idx="0">
                  <c:v>43252</c:v>
                </c:pt>
                <c:pt idx="1">
                  <c:v>43253</c:v>
                </c:pt>
                <c:pt idx="2">
                  <c:v>43254</c:v>
                </c:pt>
                <c:pt idx="3">
                  <c:v>43255</c:v>
                </c:pt>
                <c:pt idx="4">
                  <c:v>43256</c:v>
                </c:pt>
                <c:pt idx="5">
                  <c:v>43257</c:v>
                </c:pt>
                <c:pt idx="6">
                  <c:v>43258</c:v>
                </c:pt>
                <c:pt idx="7">
                  <c:v>43259</c:v>
                </c:pt>
                <c:pt idx="8">
                  <c:v>43260</c:v>
                </c:pt>
                <c:pt idx="9">
                  <c:v>43261</c:v>
                </c:pt>
                <c:pt idx="10">
                  <c:v>43262</c:v>
                </c:pt>
                <c:pt idx="11">
                  <c:v>43263</c:v>
                </c:pt>
                <c:pt idx="12">
                  <c:v>43264</c:v>
                </c:pt>
                <c:pt idx="13">
                  <c:v>43265</c:v>
                </c:pt>
                <c:pt idx="14">
                  <c:v>43266</c:v>
                </c:pt>
                <c:pt idx="15">
                  <c:v>43267</c:v>
                </c:pt>
                <c:pt idx="16">
                  <c:v>43268</c:v>
                </c:pt>
                <c:pt idx="17">
                  <c:v>43269</c:v>
                </c:pt>
                <c:pt idx="18">
                  <c:v>43270</c:v>
                </c:pt>
                <c:pt idx="19">
                  <c:v>43271</c:v>
                </c:pt>
                <c:pt idx="20">
                  <c:v>43272</c:v>
                </c:pt>
                <c:pt idx="21">
                  <c:v>43273</c:v>
                </c:pt>
                <c:pt idx="22">
                  <c:v>43274</c:v>
                </c:pt>
                <c:pt idx="23">
                  <c:v>43275</c:v>
                </c:pt>
                <c:pt idx="24">
                  <c:v>43276</c:v>
                </c:pt>
                <c:pt idx="25">
                  <c:v>43277</c:v>
                </c:pt>
                <c:pt idx="26">
                  <c:v>43278</c:v>
                </c:pt>
                <c:pt idx="27">
                  <c:v>43279</c:v>
                </c:pt>
                <c:pt idx="28">
                  <c:v>43280</c:v>
                </c:pt>
                <c:pt idx="29">
                  <c:v>43281</c:v>
                </c:pt>
                <c:pt idx="30">
                  <c:v>43282</c:v>
                </c:pt>
                <c:pt idx="31">
                  <c:v>43283</c:v>
                </c:pt>
                <c:pt idx="32">
                  <c:v>43284</c:v>
                </c:pt>
                <c:pt idx="33">
                  <c:v>43285</c:v>
                </c:pt>
                <c:pt idx="34">
                  <c:v>43286</c:v>
                </c:pt>
                <c:pt idx="35">
                  <c:v>43287</c:v>
                </c:pt>
                <c:pt idx="36">
                  <c:v>43288</c:v>
                </c:pt>
                <c:pt idx="37">
                  <c:v>43289</c:v>
                </c:pt>
                <c:pt idx="38">
                  <c:v>43290</c:v>
                </c:pt>
                <c:pt idx="39">
                  <c:v>43291</c:v>
                </c:pt>
                <c:pt idx="40">
                  <c:v>43292</c:v>
                </c:pt>
                <c:pt idx="41">
                  <c:v>43293</c:v>
                </c:pt>
                <c:pt idx="42">
                  <c:v>43294</c:v>
                </c:pt>
                <c:pt idx="43">
                  <c:v>43295</c:v>
                </c:pt>
                <c:pt idx="44">
                  <c:v>43296</c:v>
                </c:pt>
                <c:pt idx="45">
                  <c:v>43297</c:v>
                </c:pt>
                <c:pt idx="46">
                  <c:v>43298</c:v>
                </c:pt>
                <c:pt idx="47">
                  <c:v>43299</c:v>
                </c:pt>
                <c:pt idx="48">
                  <c:v>43300</c:v>
                </c:pt>
                <c:pt idx="49">
                  <c:v>43301</c:v>
                </c:pt>
                <c:pt idx="50">
                  <c:v>43302</c:v>
                </c:pt>
                <c:pt idx="51">
                  <c:v>43303</c:v>
                </c:pt>
                <c:pt idx="52">
                  <c:v>43304</c:v>
                </c:pt>
                <c:pt idx="53">
                  <c:v>43305</c:v>
                </c:pt>
                <c:pt idx="54">
                  <c:v>43306</c:v>
                </c:pt>
                <c:pt idx="55">
                  <c:v>43307</c:v>
                </c:pt>
                <c:pt idx="56">
                  <c:v>43308</c:v>
                </c:pt>
                <c:pt idx="57">
                  <c:v>43309</c:v>
                </c:pt>
                <c:pt idx="58">
                  <c:v>43310</c:v>
                </c:pt>
                <c:pt idx="59">
                  <c:v>43311</c:v>
                </c:pt>
                <c:pt idx="60">
                  <c:v>43312</c:v>
                </c:pt>
                <c:pt idx="61">
                  <c:v>43313</c:v>
                </c:pt>
                <c:pt idx="62">
                  <c:v>43314</c:v>
                </c:pt>
                <c:pt idx="63">
                  <c:v>43315</c:v>
                </c:pt>
                <c:pt idx="64">
                  <c:v>43316</c:v>
                </c:pt>
                <c:pt idx="65">
                  <c:v>43317</c:v>
                </c:pt>
                <c:pt idx="66">
                  <c:v>43318</c:v>
                </c:pt>
                <c:pt idx="67">
                  <c:v>43319</c:v>
                </c:pt>
                <c:pt idx="68">
                  <c:v>43320</c:v>
                </c:pt>
                <c:pt idx="69">
                  <c:v>43321</c:v>
                </c:pt>
                <c:pt idx="70">
                  <c:v>43322</c:v>
                </c:pt>
                <c:pt idx="71">
                  <c:v>43323</c:v>
                </c:pt>
                <c:pt idx="72">
                  <c:v>43324</c:v>
                </c:pt>
                <c:pt idx="73">
                  <c:v>43325</c:v>
                </c:pt>
                <c:pt idx="74">
                  <c:v>43326</c:v>
                </c:pt>
                <c:pt idx="75">
                  <c:v>43327</c:v>
                </c:pt>
                <c:pt idx="76">
                  <c:v>43328</c:v>
                </c:pt>
                <c:pt idx="77">
                  <c:v>43329</c:v>
                </c:pt>
                <c:pt idx="78">
                  <c:v>43330</c:v>
                </c:pt>
                <c:pt idx="79">
                  <c:v>43331</c:v>
                </c:pt>
                <c:pt idx="80">
                  <c:v>43332</c:v>
                </c:pt>
                <c:pt idx="81">
                  <c:v>43333</c:v>
                </c:pt>
                <c:pt idx="82">
                  <c:v>43334</c:v>
                </c:pt>
                <c:pt idx="83">
                  <c:v>43335</c:v>
                </c:pt>
                <c:pt idx="84">
                  <c:v>43336</c:v>
                </c:pt>
                <c:pt idx="85">
                  <c:v>43337</c:v>
                </c:pt>
                <c:pt idx="86">
                  <c:v>43338</c:v>
                </c:pt>
                <c:pt idx="87">
                  <c:v>43339</c:v>
                </c:pt>
                <c:pt idx="88">
                  <c:v>43340</c:v>
                </c:pt>
                <c:pt idx="89">
                  <c:v>43341</c:v>
                </c:pt>
                <c:pt idx="90">
                  <c:v>43342</c:v>
                </c:pt>
                <c:pt idx="91">
                  <c:v>43343</c:v>
                </c:pt>
                <c:pt idx="92">
                  <c:v>43344</c:v>
                </c:pt>
                <c:pt idx="93">
                  <c:v>43345</c:v>
                </c:pt>
                <c:pt idx="94">
                  <c:v>43346</c:v>
                </c:pt>
                <c:pt idx="95">
                  <c:v>43347</c:v>
                </c:pt>
                <c:pt idx="96">
                  <c:v>43348</c:v>
                </c:pt>
                <c:pt idx="97">
                  <c:v>43349</c:v>
                </c:pt>
                <c:pt idx="98">
                  <c:v>43350</c:v>
                </c:pt>
                <c:pt idx="99">
                  <c:v>43351</c:v>
                </c:pt>
                <c:pt idx="100">
                  <c:v>43352</c:v>
                </c:pt>
                <c:pt idx="101">
                  <c:v>43353</c:v>
                </c:pt>
                <c:pt idx="102">
                  <c:v>43354</c:v>
                </c:pt>
                <c:pt idx="103">
                  <c:v>43355</c:v>
                </c:pt>
                <c:pt idx="104">
                  <c:v>43356</c:v>
                </c:pt>
                <c:pt idx="105">
                  <c:v>43357</c:v>
                </c:pt>
                <c:pt idx="106">
                  <c:v>43358</c:v>
                </c:pt>
                <c:pt idx="107">
                  <c:v>43359</c:v>
                </c:pt>
                <c:pt idx="108">
                  <c:v>43360</c:v>
                </c:pt>
                <c:pt idx="109">
                  <c:v>43361</c:v>
                </c:pt>
                <c:pt idx="110">
                  <c:v>43362</c:v>
                </c:pt>
                <c:pt idx="111">
                  <c:v>43363</c:v>
                </c:pt>
                <c:pt idx="112">
                  <c:v>43364</c:v>
                </c:pt>
                <c:pt idx="113">
                  <c:v>43365</c:v>
                </c:pt>
                <c:pt idx="114">
                  <c:v>43366</c:v>
                </c:pt>
                <c:pt idx="115">
                  <c:v>43367</c:v>
                </c:pt>
                <c:pt idx="116">
                  <c:v>43368</c:v>
                </c:pt>
                <c:pt idx="117">
                  <c:v>43369</c:v>
                </c:pt>
                <c:pt idx="118">
                  <c:v>43370</c:v>
                </c:pt>
                <c:pt idx="119">
                  <c:v>43371</c:v>
                </c:pt>
                <c:pt idx="120">
                  <c:v>43372</c:v>
                </c:pt>
                <c:pt idx="121">
                  <c:v>43373</c:v>
                </c:pt>
              </c:numCache>
            </c:numRef>
          </c:cat>
          <c:val>
            <c:numRef>
              <c:f>Sheet1!$L$613:$L$734</c:f>
              <c:numCache>
                <c:formatCode>0.0</c:formatCode>
                <c:ptCount val="122"/>
                <c:pt idx="0">
                  <c:v>2.4129999999999998</c:v>
                </c:pt>
                <c:pt idx="1">
                  <c:v>0</c:v>
                </c:pt>
                <c:pt idx="2">
                  <c:v>0</c:v>
                </c:pt>
                <c:pt idx="3">
                  <c:v>0</c:v>
                </c:pt>
                <c:pt idx="4">
                  <c:v>0</c:v>
                </c:pt>
                <c:pt idx="5">
                  <c:v>0</c:v>
                </c:pt>
                <c:pt idx="6">
                  <c:v>0</c:v>
                </c:pt>
                <c:pt idx="7">
                  <c:v>0</c:v>
                </c:pt>
                <c:pt idx="8">
                  <c:v>0</c:v>
                </c:pt>
                <c:pt idx="9">
                  <c:v>0</c:v>
                </c:pt>
                <c:pt idx="10">
                  <c:v>0</c:v>
                </c:pt>
                <c:pt idx="11">
                  <c:v>0</c:v>
                </c:pt>
                <c:pt idx="12">
                  <c:v>2.4129999999999998</c:v>
                </c:pt>
                <c:pt idx="13">
                  <c:v>0</c:v>
                </c:pt>
                <c:pt idx="14">
                  <c:v>0</c:v>
                </c:pt>
                <c:pt idx="15">
                  <c:v>0</c:v>
                </c:pt>
                <c:pt idx="16">
                  <c:v>0</c:v>
                </c:pt>
                <c:pt idx="17">
                  <c:v>7.6200000000000004E-2</c:v>
                </c:pt>
                <c:pt idx="18">
                  <c:v>0</c:v>
                </c:pt>
                <c:pt idx="19">
                  <c:v>0</c:v>
                </c:pt>
                <c:pt idx="20">
                  <c:v>2.3368000000000002</c:v>
                </c:pt>
                <c:pt idx="21">
                  <c:v>1.0922000000000001</c:v>
                </c:pt>
                <c:pt idx="22">
                  <c:v>5.0800000000000005E-2</c:v>
                </c:pt>
                <c:pt idx="23">
                  <c:v>0</c:v>
                </c:pt>
                <c:pt idx="24">
                  <c:v>0</c:v>
                </c:pt>
                <c:pt idx="25">
                  <c:v>0.10160000000000001</c:v>
                </c:pt>
                <c:pt idx="26">
                  <c:v>1.3716000000000002</c:v>
                </c:pt>
                <c:pt idx="27">
                  <c:v>0</c:v>
                </c:pt>
                <c:pt idx="28">
                  <c:v>1.2445999999999999</c:v>
                </c:pt>
                <c:pt idx="29">
                  <c:v>0</c:v>
                </c:pt>
                <c:pt idx="30">
                  <c:v>0</c:v>
                </c:pt>
                <c:pt idx="31">
                  <c:v>0</c:v>
                </c:pt>
                <c:pt idx="32">
                  <c:v>3.1242000000000001</c:v>
                </c:pt>
                <c:pt idx="33">
                  <c:v>0</c:v>
                </c:pt>
                <c:pt idx="34">
                  <c:v>0.81280000000000008</c:v>
                </c:pt>
                <c:pt idx="35">
                  <c:v>1.9558</c:v>
                </c:pt>
                <c:pt idx="36">
                  <c:v>0.15240000000000001</c:v>
                </c:pt>
                <c:pt idx="37">
                  <c:v>0</c:v>
                </c:pt>
                <c:pt idx="38">
                  <c:v>0</c:v>
                </c:pt>
                <c:pt idx="39">
                  <c:v>0.71120000000000005</c:v>
                </c:pt>
                <c:pt idx="40">
                  <c:v>0</c:v>
                </c:pt>
                <c:pt idx="41">
                  <c:v>0</c:v>
                </c:pt>
                <c:pt idx="42">
                  <c:v>0</c:v>
                </c:pt>
                <c:pt idx="43">
                  <c:v>0</c:v>
                </c:pt>
                <c:pt idx="44">
                  <c:v>0</c:v>
                </c:pt>
                <c:pt idx="45">
                  <c:v>0.96520000000000006</c:v>
                </c:pt>
                <c:pt idx="46">
                  <c:v>0</c:v>
                </c:pt>
                <c:pt idx="47">
                  <c:v>0</c:v>
                </c:pt>
                <c:pt idx="48">
                  <c:v>0</c:v>
                </c:pt>
                <c:pt idx="49">
                  <c:v>0</c:v>
                </c:pt>
                <c:pt idx="50">
                  <c:v>0</c:v>
                </c:pt>
                <c:pt idx="51">
                  <c:v>0</c:v>
                </c:pt>
                <c:pt idx="52">
                  <c:v>0</c:v>
                </c:pt>
                <c:pt idx="53">
                  <c:v>0</c:v>
                </c:pt>
                <c:pt idx="54">
                  <c:v>0</c:v>
                </c:pt>
                <c:pt idx="55">
                  <c:v>0</c:v>
                </c:pt>
                <c:pt idx="56">
                  <c:v>2.5400000000000002E-2</c:v>
                </c:pt>
                <c:pt idx="57">
                  <c:v>0</c:v>
                </c:pt>
                <c:pt idx="58">
                  <c:v>0</c:v>
                </c:pt>
                <c:pt idx="59">
                  <c:v>0</c:v>
                </c:pt>
                <c:pt idx="60">
                  <c:v>0</c:v>
                </c:pt>
                <c:pt idx="61">
                  <c:v>0.127</c:v>
                </c:pt>
                <c:pt idx="62">
                  <c:v>0</c:v>
                </c:pt>
                <c:pt idx="63">
                  <c:v>0</c:v>
                </c:pt>
                <c:pt idx="64">
                  <c:v>0</c:v>
                </c:pt>
                <c:pt idx="65">
                  <c:v>0</c:v>
                </c:pt>
                <c:pt idx="66">
                  <c:v>0</c:v>
                </c:pt>
                <c:pt idx="67">
                  <c:v>0</c:v>
                </c:pt>
                <c:pt idx="68">
                  <c:v>0</c:v>
                </c:pt>
                <c:pt idx="69">
                  <c:v>1.9558</c:v>
                </c:pt>
                <c:pt idx="70">
                  <c:v>0.35560000000000003</c:v>
                </c:pt>
                <c:pt idx="71">
                  <c:v>0</c:v>
                </c:pt>
                <c:pt idx="72">
                  <c:v>0</c:v>
                </c:pt>
                <c:pt idx="73">
                  <c:v>0</c:v>
                </c:pt>
                <c:pt idx="74">
                  <c:v>0</c:v>
                </c:pt>
                <c:pt idx="75">
                  <c:v>0</c:v>
                </c:pt>
                <c:pt idx="76">
                  <c:v>0.63500000000000001</c:v>
                </c:pt>
                <c:pt idx="77">
                  <c:v>0.86360000000000003</c:v>
                </c:pt>
                <c:pt idx="78">
                  <c:v>0.127</c:v>
                </c:pt>
                <c:pt idx="79">
                  <c:v>0.35560000000000003</c:v>
                </c:pt>
                <c:pt idx="80">
                  <c:v>0</c:v>
                </c:pt>
                <c:pt idx="81">
                  <c:v>0.58420000000000005</c:v>
                </c:pt>
                <c:pt idx="82">
                  <c:v>0</c:v>
                </c:pt>
                <c:pt idx="83">
                  <c:v>0</c:v>
                </c:pt>
                <c:pt idx="84">
                  <c:v>0</c:v>
                </c:pt>
                <c:pt idx="85">
                  <c:v>0</c:v>
                </c:pt>
                <c:pt idx="86">
                  <c:v>0</c:v>
                </c:pt>
                <c:pt idx="87">
                  <c:v>0</c:v>
                </c:pt>
                <c:pt idx="88">
                  <c:v>0</c:v>
                </c:pt>
                <c:pt idx="89">
                  <c:v>0</c:v>
                </c:pt>
                <c:pt idx="90">
                  <c:v>7.6200000000000004E-2</c:v>
                </c:pt>
                <c:pt idx="92">
                  <c:v>0</c:v>
                </c:pt>
                <c:pt idx="93">
                  <c:v>0</c:v>
                </c:pt>
                <c:pt idx="94">
                  <c:v>0</c:v>
                </c:pt>
                <c:pt idx="95">
                  <c:v>0</c:v>
                </c:pt>
                <c:pt idx="96">
                  <c:v>0</c:v>
                </c:pt>
                <c:pt idx="97">
                  <c:v>5.0800000000000005E-2</c:v>
                </c:pt>
                <c:pt idx="98">
                  <c:v>0.15240000000000001</c:v>
                </c:pt>
                <c:pt idx="100">
                  <c:v>9.6519999999999992</c:v>
                </c:pt>
                <c:pt idx="101">
                  <c:v>0.71120000000000005</c:v>
                </c:pt>
                <c:pt idx="102">
                  <c:v>5.0800000000000005E-2</c:v>
                </c:pt>
                <c:pt idx="104">
                  <c:v>0</c:v>
                </c:pt>
                <c:pt idx="105">
                  <c:v>0</c:v>
                </c:pt>
                <c:pt idx="106">
                  <c:v>0</c:v>
                </c:pt>
                <c:pt idx="107">
                  <c:v>0</c:v>
                </c:pt>
                <c:pt idx="108">
                  <c:v>0</c:v>
                </c:pt>
                <c:pt idx="109">
                  <c:v>0</c:v>
                </c:pt>
                <c:pt idx="110">
                  <c:v>0</c:v>
                </c:pt>
                <c:pt idx="111">
                  <c:v>0</c:v>
                </c:pt>
                <c:pt idx="112">
                  <c:v>0</c:v>
                </c:pt>
                <c:pt idx="113">
                  <c:v>2.54</c:v>
                </c:pt>
                <c:pt idx="114">
                  <c:v>1.27</c:v>
                </c:pt>
                <c:pt idx="115">
                  <c:v>9.1948000000000008</c:v>
                </c:pt>
                <c:pt idx="116">
                  <c:v>2.4384000000000001</c:v>
                </c:pt>
                <c:pt idx="117">
                  <c:v>0.254</c:v>
                </c:pt>
                <c:pt idx="118">
                  <c:v>1.2192000000000001</c:v>
                </c:pt>
                <c:pt idx="119">
                  <c:v>1.016</c:v>
                </c:pt>
                <c:pt idx="120">
                  <c:v>5.0800000000000005E-2</c:v>
                </c:pt>
                <c:pt idx="121">
                  <c:v>2.5400000000000002E-2</c:v>
                </c:pt>
              </c:numCache>
            </c:numRef>
          </c:val>
          <c:extLst>
            <c:ext xmlns:c16="http://schemas.microsoft.com/office/drawing/2014/chart" uri="{C3380CC4-5D6E-409C-BE32-E72D297353CC}">
              <c16:uniqueId val="{00000000-B71F-4685-A376-78D85770B8B7}"/>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Sheet1!$A$613:$A$734</c:f>
              <c:numCache>
                <c:formatCode>m/d/yyyy</c:formatCode>
                <c:ptCount val="122"/>
                <c:pt idx="0">
                  <c:v>43252</c:v>
                </c:pt>
                <c:pt idx="1">
                  <c:v>43253</c:v>
                </c:pt>
                <c:pt idx="2">
                  <c:v>43254</c:v>
                </c:pt>
                <c:pt idx="3">
                  <c:v>43255</c:v>
                </c:pt>
                <c:pt idx="4">
                  <c:v>43256</c:v>
                </c:pt>
                <c:pt idx="5">
                  <c:v>43257</c:v>
                </c:pt>
                <c:pt idx="6">
                  <c:v>43258</c:v>
                </c:pt>
                <c:pt idx="7">
                  <c:v>43259</c:v>
                </c:pt>
                <c:pt idx="8">
                  <c:v>43260</c:v>
                </c:pt>
                <c:pt idx="9">
                  <c:v>43261</c:v>
                </c:pt>
                <c:pt idx="10">
                  <c:v>43262</c:v>
                </c:pt>
                <c:pt idx="11">
                  <c:v>43263</c:v>
                </c:pt>
                <c:pt idx="12">
                  <c:v>43264</c:v>
                </c:pt>
                <c:pt idx="13">
                  <c:v>43265</c:v>
                </c:pt>
                <c:pt idx="14">
                  <c:v>43266</c:v>
                </c:pt>
                <c:pt idx="15">
                  <c:v>43267</c:v>
                </c:pt>
                <c:pt idx="16">
                  <c:v>43268</c:v>
                </c:pt>
                <c:pt idx="17">
                  <c:v>43269</c:v>
                </c:pt>
                <c:pt idx="18">
                  <c:v>43270</c:v>
                </c:pt>
                <c:pt idx="19">
                  <c:v>43271</c:v>
                </c:pt>
                <c:pt idx="20">
                  <c:v>43272</c:v>
                </c:pt>
                <c:pt idx="21">
                  <c:v>43273</c:v>
                </c:pt>
                <c:pt idx="22">
                  <c:v>43274</c:v>
                </c:pt>
                <c:pt idx="23">
                  <c:v>43275</c:v>
                </c:pt>
                <c:pt idx="24">
                  <c:v>43276</c:v>
                </c:pt>
                <c:pt idx="25">
                  <c:v>43277</c:v>
                </c:pt>
                <c:pt idx="26">
                  <c:v>43278</c:v>
                </c:pt>
                <c:pt idx="27">
                  <c:v>43279</c:v>
                </c:pt>
                <c:pt idx="28">
                  <c:v>43280</c:v>
                </c:pt>
                <c:pt idx="29">
                  <c:v>43281</c:v>
                </c:pt>
                <c:pt idx="30">
                  <c:v>43282</c:v>
                </c:pt>
                <c:pt idx="31">
                  <c:v>43283</c:v>
                </c:pt>
                <c:pt idx="32">
                  <c:v>43284</c:v>
                </c:pt>
                <c:pt idx="33">
                  <c:v>43285</c:v>
                </c:pt>
                <c:pt idx="34">
                  <c:v>43286</c:v>
                </c:pt>
                <c:pt idx="35">
                  <c:v>43287</c:v>
                </c:pt>
                <c:pt idx="36">
                  <c:v>43288</c:v>
                </c:pt>
                <c:pt idx="37">
                  <c:v>43289</c:v>
                </c:pt>
                <c:pt idx="38">
                  <c:v>43290</c:v>
                </c:pt>
                <c:pt idx="39">
                  <c:v>43291</c:v>
                </c:pt>
                <c:pt idx="40">
                  <c:v>43292</c:v>
                </c:pt>
                <c:pt idx="41">
                  <c:v>43293</c:v>
                </c:pt>
                <c:pt idx="42">
                  <c:v>43294</c:v>
                </c:pt>
                <c:pt idx="43">
                  <c:v>43295</c:v>
                </c:pt>
                <c:pt idx="44">
                  <c:v>43296</c:v>
                </c:pt>
                <c:pt idx="45">
                  <c:v>43297</c:v>
                </c:pt>
                <c:pt idx="46">
                  <c:v>43298</c:v>
                </c:pt>
                <c:pt idx="47">
                  <c:v>43299</c:v>
                </c:pt>
                <c:pt idx="48">
                  <c:v>43300</c:v>
                </c:pt>
                <c:pt idx="49">
                  <c:v>43301</c:v>
                </c:pt>
                <c:pt idx="50">
                  <c:v>43302</c:v>
                </c:pt>
                <c:pt idx="51">
                  <c:v>43303</c:v>
                </c:pt>
                <c:pt idx="52">
                  <c:v>43304</c:v>
                </c:pt>
                <c:pt idx="53">
                  <c:v>43305</c:v>
                </c:pt>
                <c:pt idx="54">
                  <c:v>43306</c:v>
                </c:pt>
                <c:pt idx="55">
                  <c:v>43307</c:v>
                </c:pt>
                <c:pt idx="56">
                  <c:v>43308</c:v>
                </c:pt>
                <c:pt idx="57">
                  <c:v>43309</c:v>
                </c:pt>
                <c:pt idx="58">
                  <c:v>43310</c:v>
                </c:pt>
                <c:pt idx="59">
                  <c:v>43311</c:v>
                </c:pt>
                <c:pt idx="60">
                  <c:v>43312</c:v>
                </c:pt>
                <c:pt idx="61">
                  <c:v>43313</c:v>
                </c:pt>
                <c:pt idx="62">
                  <c:v>43314</c:v>
                </c:pt>
                <c:pt idx="63">
                  <c:v>43315</c:v>
                </c:pt>
                <c:pt idx="64">
                  <c:v>43316</c:v>
                </c:pt>
                <c:pt idx="65">
                  <c:v>43317</c:v>
                </c:pt>
                <c:pt idx="66">
                  <c:v>43318</c:v>
                </c:pt>
                <c:pt idx="67">
                  <c:v>43319</c:v>
                </c:pt>
                <c:pt idx="68">
                  <c:v>43320</c:v>
                </c:pt>
                <c:pt idx="69">
                  <c:v>43321</c:v>
                </c:pt>
                <c:pt idx="70">
                  <c:v>43322</c:v>
                </c:pt>
                <c:pt idx="71">
                  <c:v>43323</c:v>
                </c:pt>
                <c:pt idx="72">
                  <c:v>43324</c:v>
                </c:pt>
                <c:pt idx="73">
                  <c:v>43325</c:v>
                </c:pt>
                <c:pt idx="74">
                  <c:v>43326</c:v>
                </c:pt>
                <c:pt idx="75">
                  <c:v>43327</c:v>
                </c:pt>
                <c:pt idx="76">
                  <c:v>43328</c:v>
                </c:pt>
                <c:pt idx="77">
                  <c:v>43329</c:v>
                </c:pt>
                <c:pt idx="78">
                  <c:v>43330</c:v>
                </c:pt>
                <c:pt idx="79">
                  <c:v>43331</c:v>
                </c:pt>
                <c:pt idx="80">
                  <c:v>43332</c:v>
                </c:pt>
                <c:pt idx="81">
                  <c:v>43333</c:v>
                </c:pt>
                <c:pt idx="82">
                  <c:v>43334</c:v>
                </c:pt>
                <c:pt idx="83">
                  <c:v>43335</c:v>
                </c:pt>
                <c:pt idx="84">
                  <c:v>43336</c:v>
                </c:pt>
                <c:pt idx="85">
                  <c:v>43337</c:v>
                </c:pt>
                <c:pt idx="86">
                  <c:v>43338</c:v>
                </c:pt>
                <c:pt idx="87">
                  <c:v>43339</c:v>
                </c:pt>
                <c:pt idx="88">
                  <c:v>43340</c:v>
                </c:pt>
                <c:pt idx="89">
                  <c:v>43341</c:v>
                </c:pt>
                <c:pt idx="90">
                  <c:v>43342</c:v>
                </c:pt>
                <c:pt idx="91">
                  <c:v>43343</c:v>
                </c:pt>
                <c:pt idx="92">
                  <c:v>43344</c:v>
                </c:pt>
                <c:pt idx="93">
                  <c:v>43345</c:v>
                </c:pt>
                <c:pt idx="94">
                  <c:v>43346</c:v>
                </c:pt>
                <c:pt idx="95">
                  <c:v>43347</c:v>
                </c:pt>
                <c:pt idx="96">
                  <c:v>43348</c:v>
                </c:pt>
                <c:pt idx="97">
                  <c:v>43349</c:v>
                </c:pt>
                <c:pt idx="98">
                  <c:v>43350</c:v>
                </c:pt>
                <c:pt idx="99">
                  <c:v>43351</c:v>
                </c:pt>
                <c:pt idx="100">
                  <c:v>43352</c:v>
                </c:pt>
                <c:pt idx="101">
                  <c:v>43353</c:v>
                </c:pt>
                <c:pt idx="102">
                  <c:v>43354</c:v>
                </c:pt>
                <c:pt idx="103">
                  <c:v>43355</c:v>
                </c:pt>
                <c:pt idx="104">
                  <c:v>43356</c:v>
                </c:pt>
                <c:pt idx="105">
                  <c:v>43357</c:v>
                </c:pt>
                <c:pt idx="106">
                  <c:v>43358</c:v>
                </c:pt>
                <c:pt idx="107">
                  <c:v>43359</c:v>
                </c:pt>
                <c:pt idx="108">
                  <c:v>43360</c:v>
                </c:pt>
                <c:pt idx="109">
                  <c:v>43361</c:v>
                </c:pt>
                <c:pt idx="110">
                  <c:v>43362</c:v>
                </c:pt>
                <c:pt idx="111">
                  <c:v>43363</c:v>
                </c:pt>
                <c:pt idx="112">
                  <c:v>43364</c:v>
                </c:pt>
                <c:pt idx="113">
                  <c:v>43365</c:v>
                </c:pt>
                <c:pt idx="114">
                  <c:v>43366</c:v>
                </c:pt>
                <c:pt idx="115">
                  <c:v>43367</c:v>
                </c:pt>
                <c:pt idx="116">
                  <c:v>43368</c:v>
                </c:pt>
                <c:pt idx="117">
                  <c:v>43369</c:v>
                </c:pt>
                <c:pt idx="118">
                  <c:v>43370</c:v>
                </c:pt>
                <c:pt idx="119">
                  <c:v>43371</c:v>
                </c:pt>
                <c:pt idx="120">
                  <c:v>43372</c:v>
                </c:pt>
                <c:pt idx="121">
                  <c:v>43373</c:v>
                </c:pt>
              </c:numCache>
            </c:numRef>
          </c:cat>
          <c:val>
            <c:numRef>
              <c:f>Sheet1!$K$613:$K$734</c:f>
              <c:numCache>
                <c:formatCode>0</c:formatCode>
                <c:ptCount val="122"/>
                <c:pt idx="0">
                  <c:v>23.5</c:v>
                </c:pt>
                <c:pt idx="1">
                  <c:v>24.25</c:v>
                </c:pt>
                <c:pt idx="2">
                  <c:v>22.75</c:v>
                </c:pt>
                <c:pt idx="3">
                  <c:v>20.5</c:v>
                </c:pt>
                <c:pt idx="4">
                  <c:v>21</c:v>
                </c:pt>
                <c:pt idx="5">
                  <c:v>20.75</c:v>
                </c:pt>
                <c:pt idx="6">
                  <c:v>23.25</c:v>
                </c:pt>
                <c:pt idx="7">
                  <c:v>24.5</c:v>
                </c:pt>
                <c:pt idx="8">
                  <c:v>25.75</c:v>
                </c:pt>
                <c:pt idx="9">
                  <c:v>26</c:v>
                </c:pt>
                <c:pt idx="10">
                  <c:v>25.75</c:v>
                </c:pt>
                <c:pt idx="11">
                  <c:v>26</c:v>
                </c:pt>
                <c:pt idx="12">
                  <c:v>25</c:v>
                </c:pt>
                <c:pt idx="13">
                  <c:v>25</c:v>
                </c:pt>
                <c:pt idx="14">
                  <c:v>26.25</c:v>
                </c:pt>
                <c:pt idx="15">
                  <c:v>26</c:v>
                </c:pt>
                <c:pt idx="16">
                  <c:v>26.75</c:v>
                </c:pt>
                <c:pt idx="17">
                  <c:v>26</c:v>
                </c:pt>
                <c:pt idx="18">
                  <c:v>25.75</c:v>
                </c:pt>
                <c:pt idx="19">
                  <c:v>25</c:v>
                </c:pt>
                <c:pt idx="20">
                  <c:v>23.5</c:v>
                </c:pt>
                <c:pt idx="21">
                  <c:v>23.25</c:v>
                </c:pt>
                <c:pt idx="22">
                  <c:v>22.75</c:v>
                </c:pt>
                <c:pt idx="23">
                  <c:v>24.25</c:v>
                </c:pt>
                <c:pt idx="24">
                  <c:v>25.5</c:v>
                </c:pt>
                <c:pt idx="25">
                  <c:v>26.75</c:v>
                </c:pt>
                <c:pt idx="26">
                  <c:v>24.75</c:v>
                </c:pt>
                <c:pt idx="27">
                  <c:v>25.75</c:v>
                </c:pt>
                <c:pt idx="28">
                  <c:v>24.75</c:v>
                </c:pt>
                <c:pt idx="29">
                  <c:v>25.25</c:v>
                </c:pt>
                <c:pt idx="30">
                  <c:v>25.75</c:v>
                </c:pt>
                <c:pt idx="31">
                  <c:v>27</c:v>
                </c:pt>
                <c:pt idx="32">
                  <c:v>26.25</c:v>
                </c:pt>
                <c:pt idx="33">
                  <c:v>26.25</c:v>
                </c:pt>
                <c:pt idx="34">
                  <c:v>26.5</c:v>
                </c:pt>
                <c:pt idx="35">
                  <c:v>26</c:v>
                </c:pt>
                <c:pt idx="36">
                  <c:v>24.5</c:v>
                </c:pt>
                <c:pt idx="37">
                  <c:v>23</c:v>
                </c:pt>
                <c:pt idx="38">
                  <c:v>24.25</c:v>
                </c:pt>
                <c:pt idx="39">
                  <c:v>24.5</c:v>
                </c:pt>
                <c:pt idx="40">
                  <c:v>26</c:v>
                </c:pt>
                <c:pt idx="41">
                  <c:v>26</c:v>
                </c:pt>
                <c:pt idx="42">
                  <c:v>25.75</c:v>
                </c:pt>
                <c:pt idx="43">
                  <c:v>27.25</c:v>
                </c:pt>
                <c:pt idx="44">
                  <c:v>27.25</c:v>
                </c:pt>
                <c:pt idx="45">
                  <c:v>26.25</c:v>
                </c:pt>
                <c:pt idx="46">
                  <c:v>26.5</c:v>
                </c:pt>
                <c:pt idx="47">
                  <c:v>26</c:v>
                </c:pt>
                <c:pt idx="48">
                  <c:v>24.75</c:v>
                </c:pt>
                <c:pt idx="49">
                  <c:v>26.25</c:v>
                </c:pt>
                <c:pt idx="50">
                  <c:v>27.5</c:v>
                </c:pt>
                <c:pt idx="51">
                  <c:v>24</c:v>
                </c:pt>
                <c:pt idx="52">
                  <c:v>22.5</c:v>
                </c:pt>
                <c:pt idx="53">
                  <c:v>22</c:v>
                </c:pt>
                <c:pt idx="54">
                  <c:v>23.25</c:v>
                </c:pt>
                <c:pt idx="55">
                  <c:v>23</c:v>
                </c:pt>
                <c:pt idx="56">
                  <c:v>24.75</c:v>
                </c:pt>
                <c:pt idx="57">
                  <c:v>22.75</c:v>
                </c:pt>
                <c:pt idx="58">
                  <c:v>21.5</c:v>
                </c:pt>
                <c:pt idx="59">
                  <c:v>24</c:v>
                </c:pt>
                <c:pt idx="60">
                  <c:v>23.75</c:v>
                </c:pt>
                <c:pt idx="61">
                  <c:v>21.25</c:v>
                </c:pt>
                <c:pt idx="62">
                  <c:v>21</c:v>
                </c:pt>
                <c:pt idx="63">
                  <c:v>22</c:v>
                </c:pt>
                <c:pt idx="64">
                  <c:v>24</c:v>
                </c:pt>
                <c:pt idx="65">
                  <c:v>24.75</c:v>
                </c:pt>
                <c:pt idx="66">
                  <c:v>24</c:v>
                </c:pt>
                <c:pt idx="67">
                  <c:v>26</c:v>
                </c:pt>
                <c:pt idx="68">
                  <c:v>26</c:v>
                </c:pt>
                <c:pt idx="69">
                  <c:v>24.25</c:v>
                </c:pt>
                <c:pt idx="70">
                  <c:v>23.25</c:v>
                </c:pt>
                <c:pt idx="71">
                  <c:v>23</c:v>
                </c:pt>
                <c:pt idx="72">
                  <c:v>25.5</c:v>
                </c:pt>
                <c:pt idx="73">
                  <c:v>22.5</c:v>
                </c:pt>
                <c:pt idx="74">
                  <c:v>23</c:v>
                </c:pt>
                <c:pt idx="75">
                  <c:v>24</c:v>
                </c:pt>
                <c:pt idx="76">
                  <c:v>26</c:v>
                </c:pt>
                <c:pt idx="77">
                  <c:v>24</c:v>
                </c:pt>
                <c:pt idx="78">
                  <c:v>24.5</c:v>
                </c:pt>
                <c:pt idx="79">
                  <c:v>23.75</c:v>
                </c:pt>
                <c:pt idx="80">
                  <c:v>25</c:v>
                </c:pt>
                <c:pt idx="81">
                  <c:v>23.5</c:v>
                </c:pt>
                <c:pt idx="82">
                  <c:v>21.5</c:v>
                </c:pt>
                <c:pt idx="83">
                  <c:v>21.25</c:v>
                </c:pt>
                <c:pt idx="84">
                  <c:v>19.75</c:v>
                </c:pt>
                <c:pt idx="85">
                  <c:v>20.75</c:v>
                </c:pt>
                <c:pt idx="86">
                  <c:v>25.5</c:v>
                </c:pt>
                <c:pt idx="87">
                  <c:v>26.5</c:v>
                </c:pt>
                <c:pt idx="88">
                  <c:v>25.75</c:v>
                </c:pt>
                <c:pt idx="89">
                  <c:v>27</c:v>
                </c:pt>
                <c:pt idx="90">
                  <c:v>24.75</c:v>
                </c:pt>
                <c:pt idx="91">
                  <c:v>24.5</c:v>
                </c:pt>
                <c:pt idx="92">
                  <c:v>23.5</c:v>
                </c:pt>
                <c:pt idx="93">
                  <c:v>24.5</c:v>
                </c:pt>
                <c:pt idx="94">
                  <c:v>25.25</c:v>
                </c:pt>
                <c:pt idx="95">
                  <c:v>25.25</c:v>
                </c:pt>
                <c:pt idx="96">
                  <c:v>25.25</c:v>
                </c:pt>
                <c:pt idx="97">
                  <c:v>24.25</c:v>
                </c:pt>
                <c:pt idx="98">
                  <c:v>23.75</c:v>
                </c:pt>
                <c:pt idx="99">
                  <c:v>25.5</c:v>
                </c:pt>
                <c:pt idx="100">
                  <c:v>22.75</c:v>
                </c:pt>
                <c:pt idx="101">
                  <c:v>17.5</c:v>
                </c:pt>
                <c:pt idx="102">
                  <c:v>16.75</c:v>
                </c:pt>
                <c:pt idx="103">
                  <c:v>16.25</c:v>
                </c:pt>
                <c:pt idx="104">
                  <c:v>20.75</c:v>
                </c:pt>
                <c:pt idx="105">
                  <c:v>24</c:v>
                </c:pt>
                <c:pt idx="106">
                  <c:v>23.75</c:v>
                </c:pt>
                <c:pt idx="107">
                  <c:v>24</c:v>
                </c:pt>
                <c:pt idx="108">
                  <c:v>24</c:v>
                </c:pt>
                <c:pt idx="109">
                  <c:v>23.75</c:v>
                </c:pt>
                <c:pt idx="110">
                  <c:v>24.25</c:v>
                </c:pt>
                <c:pt idx="111">
                  <c:v>25</c:v>
                </c:pt>
                <c:pt idx="112">
                  <c:v>25.5</c:v>
                </c:pt>
                <c:pt idx="113">
                  <c:v>23.75</c:v>
                </c:pt>
                <c:pt idx="114">
                  <c:v>18.25</c:v>
                </c:pt>
                <c:pt idx="115">
                  <c:v>18.5</c:v>
                </c:pt>
                <c:pt idx="116">
                  <c:v>22</c:v>
                </c:pt>
                <c:pt idx="117">
                  <c:v>24</c:v>
                </c:pt>
                <c:pt idx="118">
                  <c:v>17.75</c:v>
                </c:pt>
                <c:pt idx="119">
                  <c:v>15.25</c:v>
                </c:pt>
                <c:pt idx="120">
                  <c:v>17</c:v>
                </c:pt>
                <c:pt idx="121">
                  <c:v>17.75</c:v>
                </c:pt>
              </c:numCache>
            </c:numRef>
          </c:val>
          <c:smooth val="0"/>
          <c:extLst>
            <c:ext xmlns:c16="http://schemas.microsoft.com/office/drawing/2014/chart" uri="{C3380CC4-5D6E-409C-BE32-E72D297353CC}">
              <c16:uniqueId val="{00000001-B71F-4685-A376-78D85770B8B7}"/>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 val="autoZero"/>
        <c:auto val="0"/>
        <c:lblAlgn val="ctr"/>
        <c:lblOffset val="100"/>
        <c:noMultiLvlLbl val="0"/>
      </c:catAx>
      <c:valAx>
        <c:axId val="2094734553"/>
        <c:scaling>
          <c:orientation val="minMax"/>
        </c:scaling>
        <c:delete val="0"/>
        <c:axPos val="l"/>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Average Temperature (°C)</a:t>
                </a: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
        <c:minorUnit val="3.5"/>
      </c:valAx>
      <c:dateAx>
        <c:axId val="2094734555"/>
        <c:scaling>
          <c:orientation val="minMax"/>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max val="10"/>
        </c:scaling>
        <c:delete val="0"/>
        <c:axPos val="r"/>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effectLst/>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1.25"/>
      </c:valAx>
      <c:spPr>
        <a:solidFill>
          <a:srgbClr val="FFFFFF"/>
        </a:solidFill>
        <a:ln w="12700" cap="flat">
          <a:noFill/>
          <a:miter lim="400000"/>
        </a:ln>
        <a:effectLst/>
      </c:spPr>
    </c:plotArea>
    <c:legend>
      <c:legendPos val="t"/>
      <c:layout>
        <c:manualLayout>
          <c:xMode val="edge"/>
          <c:yMode val="edge"/>
          <c:x val="4.4723637486490657E-2"/>
          <c:y val="0.90156717731995073"/>
          <c:w val="0.9"/>
          <c:h val="9.5345609532564379E-2"/>
        </c:manualLayout>
      </c:layout>
      <c:overlay val="1"/>
      <c:spPr>
        <a:noFill/>
        <a:ln w="12700" cap="flat">
          <a:noFill/>
          <a:miter lim="400000"/>
        </a:ln>
        <a:effectLst/>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12700" cap="flat">
      <a:noFill/>
      <a:prstDash val="solid"/>
      <a:miter lim="800000"/>
    </a:ln>
    <a:effectLst/>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2019</a:t>
            </a:r>
          </a:p>
        </c:rich>
      </c:tx>
      <c:overlay val="0"/>
    </c:title>
    <c:autoTitleDeleted val="0"/>
    <c:plotArea>
      <c:layout>
        <c:manualLayout>
          <c:layoutTarget val="inner"/>
          <c:xMode val="edge"/>
          <c:yMode val="edge"/>
          <c:x val="9.1069674572886963E-2"/>
          <c:y val="0.10540739957010324"/>
          <c:w val="0.78863581469494226"/>
          <c:h val="0.5579514194389068"/>
        </c:manualLayout>
      </c:layout>
      <c:barChart>
        <c:barDir val="col"/>
        <c:grouping val="clustered"/>
        <c:varyColors val="0"/>
        <c:ser>
          <c:idx val="1"/>
          <c:order val="0"/>
          <c:tx>
            <c:strRef>
              <c:f>Sheet1!$L$1:$L$2</c:f>
              <c:strCache>
                <c:ptCount val="2"/>
                <c:pt idx="0">
                  <c:v>Precipitation (cm)</c:v>
                </c:pt>
              </c:strCache>
            </c:strRef>
          </c:tx>
          <c:spPr>
            <a:solidFill>
              <a:schemeClr val="accent6"/>
            </a:solidFill>
            <a:ln w="6350" cap="flat">
              <a:solidFill>
                <a:srgbClr val="FFFFFF"/>
              </a:solidFill>
              <a:prstDash val="solid"/>
              <a:miter lim="800000"/>
            </a:ln>
            <a:effectLst/>
          </c:spPr>
          <c:invertIfNegative val="0"/>
          <c:cat>
            <c:numRef>
              <c:f>Sheet1!$A$735:$A$856</c:f>
              <c:numCache>
                <c:formatCode>m/d/yyyy</c:formatCode>
                <c:ptCount val="122"/>
                <c:pt idx="0">
                  <c:v>43617</c:v>
                </c:pt>
                <c:pt idx="1">
                  <c:v>43618</c:v>
                </c:pt>
                <c:pt idx="2">
                  <c:v>43619</c:v>
                </c:pt>
                <c:pt idx="3">
                  <c:v>43620</c:v>
                </c:pt>
                <c:pt idx="4">
                  <c:v>43621</c:v>
                </c:pt>
                <c:pt idx="5">
                  <c:v>43622</c:v>
                </c:pt>
                <c:pt idx="6">
                  <c:v>43623</c:v>
                </c:pt>
                <c:pt idx="7">
                  <c:v>43624</c:v>
                </c:pt>
                <c:pt idx="8">
                  <c:v>43625</c:v>
                </c:pt>
                <c:pt idx="9">
                  <c:v>43626</c:v>
                </c:pt>
                <c:pt idx="10">
                  <c:v>43627</c:v>
                </c:pt>
                <c:pt idx="11">
                  <c:v>43628</c:v>
                </c:pt>
                <c:pt idx="12">
                  <c:v>43629</c:v>
                </c:pt>
                <c:pt idx="13">
                  <c:v>43630</c:v>
                </c:pt>
                <c:pt idx="14">
                  <c:v>43631</c:v>
                </c:pt>
                <c:pt idx="15">
                  <c:v>43632</c:v>
                </c:pt>
                <c:pt idx="16">
                  <c:v>43633</c:v>
                </c:pt>
                <c:pt idx="17">
                  <c:v>43634</c:v>
                </c:pt>
                <c:pt idx="18">
                  <c:v>43635</c:v>
                </c:pt>
                <c:pt idx="19">
                  <c:v>43636</c:v>
                </c:pt>
                <c:pt idx="20">
                  <c:v>43637</c:v>
                </c:pt>
                <c:pt idx="21">
                  <c:v>43638</c:v>
                </c:pt>
                <c:pt idx="22">
                  <c:v>43639</c:v>
                </c:pt>
                <c:pt idx="23">
                  <c:v>43640</c:v>
                </c:pt>
                <c:pt idx="24">
                  <c:v>43641</c:v>
                </c:pt>
                <c:pt idx="25">
                  <c:v>43642</c:v>
                </c:pt>
                <c:pt idx="26">
                  <c:v>43643</c:v>
                </c:pt>
                <c:pt idx="27">
                  <c:v>43644</c:v>
                </c:pt>
                <c:pt idx="28">
                  <c:v>43645</c:v>
                </c:pt>
                <c:pt idx="29">
                  <c:v>43646</c:v>
                </c:pt>
                <c:pt idx="30">
                  <c:v>43647</c:v>
                </c:pt>
                <c:pt idx="31">
                  <c:v>43648</c:v>
                </c:pt>
                <c:pt idx="32">
                  <c:v>43649</c:v>
                </c:pt>
                <c:pt idx="33">
                  <c:v>43650</c:v>
                </c:pt>
                <c:pt idx="34">
                  <c:v>43651</c:v>
                </c:pt>
                <c:pt idx="35">
                  <c:v>43652</c:v>
                </c:pt>
                <c:pt idx="36">
                  <c:v>43653</c:v>
                </c:pt>
                <c:pt idx="37">
                  <c:v>43654</c:v>
                </c:pt>
                <c:pt idx="38">
                  <c:v>43655</c:v>
                </c:pt>
                <c:pt idx="39">
                  <c:v>43656</c:v>
                </c:pt>
                <c:pt idx="40">
                  <c:v>43657</c:v>
                </c:pt>
                <c:pt idx="41">
                  <c:v>43658</c:v>
                </c:pt>
                <c:pt idx="42">
                  <c:v>43659</c:v>
                </c:pt>
                <c:pt idx="43">
                  <c:v>43660</c:v>
                </c:pt>
                <c:pt idx="44">
                  <c:v>43661</c:v>
                </c:pt>
                <c:pt idx="45">
                  <c:v>43662</c:v>
                </c:pt>
                <c:pt idx="46">
                  <c:v>43663</c:v>
                </c:pt>
                <c:pt idx="47">
                  <c:v>43664</c:v>
                </c:pt>
                <c:pt idx="48">
                  <c:v>43665</c:v>
                </c:pt>
                <c:pt idx="49">
                  <c:v>43666</c:v>
                </c:pt>
                <c:pt idx="50">
                  <c:v>43667</c:v>
                </c:pt>
                <c:pt idx="51">
                  <c:v>43668</c:v>
                </c:pt>
                <c:pt idx="52">
                  <c:v>43669</c:v>
                </c:pt>
                <c:pt idx="53">
                  <c:v>43670</c:v>
                </c:pt>
                <c:pt idx="54">
                  <c:v>43671</c:v>
                </c:pt>
                <c:pt idx="55">
                  <c:v>43672</c:v>
                </c:pt>
                <c:pt idx="56">
                  <c:v>43673</c:v>
                </c:pt>
                <c:pt idx="57">
                  <c:v>43674</c:v>
                </c:pt>
                <c:pt idx="58">
                  <c:v>43675</c:v>
                </c:pt>
                <c:pt idx="59">
                  <c:v>43676</c:v>
                </c:pt>
                <c:pt idx="60">
                  <c:v>43677</c:v>
                </c:pt>
                <c:pt idx="61">
                  <c:v>43678</c:v>
                </c:pt>
                <c:pt idx="62">
                  <c:v>43679</c:v>
                </c:pt>
                <c:pt idx="63">
                  <c:v>43680</c:v>
                </c:pt>
                <c:pt idx="64">
                  <c:v>43681</c:v>
                </c:pt>
                <c:pt idx="65">
                  <c:v>43682</c:v>
                </c:pt>
                <c:pt idx="66">
                  <c:v>43683</c:v>
                </c:pt>
                <c:pt idx="67">
                  <c:v>43684</c:v>
                </c:pt>
                <c:pt idx="68">
                  <c:v>43685</c:v>
                </c:pt>
                <c:pt idx="69">
                  <c:v>43686</c:v>
                </c:pt>
                <c:pt idx="70">
                  <c:v>43687</c:v>
                </c:pt>
                <c:pt idx="71">
                  <c:v>43688</c:v>
                </c:pt>
                <c:pt idx="72">
                  <c:v>43689</c:v>
                </c:pt>
                <c:pt idx="73">
                  <c:v>43690</c:v>
                </c:pt>
                <c:pt idx="74">
                  <c:v>43691</c:v>
                </c:pt>
                <c:pt idx="75">
                  <c:v>43692</c:v>
                </c:pt>
                <c:pt idx="76">
                  <c:v>43693</c:v>
                </c:pt>
                <c:pt idx="77">
                  <c:v>43694</c:v>
                </c:pt>
                <c:pt idx="78">
                  <c:v>43695</c:v>
                </c:pt>
                <c:pt idx="79">
                  <c:v>43696</c:v>
                </c:pt>
                <c:pt idx="80">
                  <c:v>43697</c:v>
                </c:pt>
                <c:pt idx="81">
                  <c:v>43698</c:v>
                </c:pt>
                <c:pt idx="82">
                  <c:v>43699</c:v>
                </c:pt>
                <c:pt idx="83">
                  <c:v>43700</c:v>
                </c:pt>
                <c:pt idx="84">
                  <c:v>43701</c:v>
                </c:pt>
                <c:pt idx="85">
                  <c:v>43702</c:v>
                </c:pt>
                <c:pt idx="86">
                  <c:v>43703</c:v>
                </c:pt>
                <c:pt idx="87">
                  <c:v>43704</c:v>
                </c:pt>
                <c:pt idx="88">
                  <c:v>43705</c:v>
                </c:pt>
                <c:pt idx="89">
                  <c:v>43706</c:v>
                </c:pt>
                <c:pt idx="90">
                  <c:v>43707</c:v>
                </c:pt>
                <c:pt idx="91">
                  <c:v>43708</c:v>
                </c:pt>
                <c:pt idx="92">
                  <c:v>43709</c:v>
                </c:pt>
                <c:pt idx="93">
                  <c:v>43710</c:v>
                </c:pt>
                <c:pt idx="94">
                  <c:v>43711</c:v>
                </c:pt>
                <c:pt idx="95">
                  <c:v>43712</c:v>
                </c:pt>
                <c:pt idx="96">
                  <c:v>43713</c:v>
                </c:pt>
                <c:pt idx="97">
                  <c:v>43714</c:v>
                </c:pt>
                <c:pt idx="98">
                  <c:v>43715</c:v>
                </c:pt>
                <c:pt idx="99">
                  <c:v>43716</c:v>
                </c:pt>
                <c:pt idx="100">
                  <c:v>43717</c:v>
                </c:pt>
                <c:pt idx="101">
                  <c:v>43718</c:v>
                </c:pt>
                <c:pt idx="102">
                  <c:v>43719</c:v>
                </c:pt>
                <c:pt idx="103">
                  <c:v>43720</c:v>
                </c:pt>
                <c:pt idx="104">
                  <c:v>43721</c:v>
                </c:pt>
                <c:pt idx="105">
                  <c:v>43722</c:v>
                </c:pt>
                <c:pt idx="106">
                  <c:v>43723</c:v>
                </c:pt>
                <c:pt idx="107">
                  <c:v>43724</c:v>
                </c:pt>
                <c:pt idx="108">
                  <c:v>43725</c:v>
                </c:pt>
                <c:pt idx="109">
                  <c:v>43726</c:v>
                </c:pt>
                <c:pt idx="110">
                  <c:v>43727</c:v>
                </c:pt>
                <c:pt idx="111">
                  <c:v>43728</c:v>
                </c:pt>
                <c:pt idx="112">
                  <c:v>43729</c:v>
                </c:pt>
                <c:pt idx="113">
                  <c:v>43730</c:v>
                </c:pt>
                <c:pt idx="114">
                  <c:v>43731</c:v>
                </c:pt>
                <c:pt idx="115">
                  <c:v>43732</c:v>
                </c:pt>
                <c:pt idx="116">
                  <c:v>43733</c:v>
                </c:pt>
                <c:pt idx="117">
                  <c:v>43734</c:v>
                </c:pt>
                <c:pt idx="118">
                  <c:v>43735</c:v>
                </c:pt>
                <c:pt idx="119">
                  <c:v>43736</c:v>
                </c:pt>
                <c:pt idx="120">
                  <c:v>43737</c:v>
                </c:pt>
                <c:pt idx="121">
                  <c:v>43738</c:v>
                </c:pt>
              </c:numCache>
            </c:numRef>
          </c:cat>
          <c:val>
            <c:numRef>
              <c:f>Sheet1!$L$735:$L$856</c:f>
              <c:numCache>
                <c:formatCode>0.0</c:formatCode>
                <c:ptCount val="122"/>
                <c:pt idx="0">
                  <c:v>0</c:v>
                </c:pt>
                <c:pt idx="1">
                  <c:v>0</c:v>
                </c:pt>
                <c:pt idx="2">
                  <c:v>0</c:v>
                </c:pt>
                <c:pt idx="4">
                  <c:v>0.10160000000000001</c:v>
                </c:pt>
                <c:pt idx="5">
                  <c:v>5.0800000000000005E-2</c:v>
                </c:pt>
                <c:pt idx="6">
                  <c:v>0.63500000000000001</c:v>
                </c:pt>
                <c:pt idx="7">
                  <c:v>5.0800000000000005E-2</c:v>
                </c:pt>
                <c:pt idx="8">
                  <c:v>2.5400000000000002E-2</c:v>
                </c:pt>
                <c:pt idx="9">
                  <c:v>0.127</c:v>
                </c:pt>
                <c:pt idx="10">
                  <c:v>0</c:v>
                </c:pt>
                <c:pt idx="11">
                  <c:v>0</c:v>
                </c:pt>
                <c:pt idx="12">
                  <c:v>0</c:v>
                </c:pt>
                <c:pt idx="13">
                  <c:v>0</c:v>
                </c:pt>
                <c:pt idx="14">
                  <c:v>0</c:v>
                </c:pt>
                <c:pt idx="15">
                  <c:v>0</c:v>
                </c:pt>
                <c:pt idx="16">
                  <c:v>0</c:v>
                </c:pt>
                <c:pt idx="17">
                  <c:v>1.3716000000000002</c:v>
                </c:pt>
                <c:pt idx="18">
                  <c:v>5.0800000000000005E-2</c:v>
                </c:pt>
                <c:pt idx="19">
                  <c:v>0.33019999999999999</c:v>
                </c:pt>
                <c:pt idx="20">
                  <c:v>0</c:v>
                </c:pt>
                <c:pt idx="21">
                  <c:v>0.4572</c:v>
                </c:pt>
                <c:pt idx="22">
                  <c:v>1.5748</c:v>
                </c:pt>
                <c:pt idx="23">
                  <c:v>2.1082000000000001</c:v>
                </c:pt>
                <c:pt idx="24">
                  <c:v>0.15240000000000001</c:v>
                </c:pt>
                <c:pt idx="25">
                  <c:v>0</c:v>
                </c:pt>
                <c:pt idx="26">
                  <c:v>1.651</c:v>
                </c:pt>
                <c:pt idx="27">
                  <c:v>0.15240000000000001</c:v>
                </c:pt>
                <c:pt idx="28">
                  <c:v>0</c:v>
                </c:pt>
                <c:pt idx="29">
                  <c:v>0</c:v>
                </c:pt>
                <c:pt idx="30">
                  <c:v>0.30480000000000002</c:v>
                </c:pt>
                <c:pt idx="31">
                  <c:v>1.651</c:v>
                </c:pt>
                <c:pt idx="32">
                  <c:v>0.53339999999999999</c:v>
                </c:pt>
                <c:pt idx="33">
                  <c:v>0.254</c:v>
                </c:pt>
                <c:pt idx="34">
                  <c:v>0</c:v>
                </c:pt>
                <c:pt idx="35">
                  <c:v>0.55879999999999996</c:v>
                </c:pt>
                <c:pt idx="36">
                  <c:v>0.60960000000000003</c:v>
                </c:pt>
                <c:pt idx="37">
                  <c:v>0</c:v>
                </c:pt>
                <c:pt idx="38">
                  <c:v>0</c:v>
                </c:pt>
                <c:pt idx="41">
                  <c:v>0</c:v>
                </c:pt>
                <c:pt idx="42">
                  <c:v>0</c:v>
                </c:pt>
                <c:pt idx="43">
                  <c:v>0.43180000000000002</c:v>
                </c:pt>
                <c:pt idx="44">
                  <c:v>3.9370000000000003</c:v>
                </c:pt>
                <c:pt idx="45">
                  <c:v>2.6415999999999999</c:v>
                </c:pt>
                <c:pt idx="46">
                  <c:v>2.3622000000000001</c:v>
                </c:pt>
                <c:pt idx="47">
                  <c:v>0.78739999999999999</c:v>
                </c:pt>
                <c:pt idx="48">
                  <c:v>0</c:v>
                </c:pt>
                <c:pt idx="49">
                  <c:v>0</c:v>
                </c:pt>
                <c:pt idx="50">
                  <c:v>0</c:v>
                </c:pt>
                <c:pt idx="51">
                  <c:v>0</c:v>
                </c:pt>
                <c:pt idx="52">
                  <c:v>1.1938</c:v>
                </c:pt>
                <c:pt idx="53">
                  <c:v>0</c:v>
                </c:pt>
                <c:pt idx="54">
                  <c:v>0</c:v>
                </c:pt>
                <c:pt idx="55">
                  <c:v>0</c:v>
                </c:pt>
                <c:pt idx="56">
                  <c:v>0</c:v>
                </c:pt>
                <c:pt idx="57">
                  <c:v>0</c:v>
                </c:pt>
                <c:pt idx="58">
                  <c:v>0</c:v>
                </c:pt>
                <c:pt idx="59">
                  <c:v>1.2954000000000001</c:v>
                </c:pt>
                <c:pt idx="60">
                  <c:v>7.6200000000000004E-2</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numCache>
            </c:numRef>
          </c:val>
          <c:extLst>
            <c:ext xmlns:c16="http://schemas.microsoft.com/office/drawing/2014/chart" uri="{C3380CC4-5D6E-409C-BE32-E72D297353CC}">
              <c16:uniqueId val="{00000000-D464-4DB0-8144-476155730E8D}"/>
            </c:ext>
          </c:extLst>
        </c:ser>
        <c:dLbls>
          <c:showLegendKey val="0"/>
          <c:showVal val="0"/>
          <c:showCatName val="0"/>
          <c:showSerName val="0"/>
          <c:showPercent val="0"/>
          <c:showBubbleSize val="0"/>
        </c:dLbls>
        <c:gapWidth val="150"/>
        <c:axId val="2094734555"/>
        <c:axId val="2094734556"/>
      </c:barChart>
      <c:lineChart>
        <c:grouping val="standard"/>
        <c:varyColors val="0"/>
        <c:ser>
          <c:idx val="0"/>
          <c:order val="1"/>
          <c:tx>
            <c:strRef>
              <c:f>Sheet1!$K$1:$K$2</c:f>
              <c:strCache>
                <c:ptCount val="2"/>
                <c:pt idx="0">
                  <c:v>Average Temperature °C</c:v>
                </c:pt>
              </c:strCache>
            </c:strRef>
          </c:tx>
          <c:spPr>
            <a:ln w="31750" cap="flat">
              <a:solidFill>
                <a:schemeClr val="accent1"/>
              </a:solidFill>
              <a:prstDash val="solid"/>
              <a:miter lim="800000"/>
            </a:ln>
            <a:effectLst/>
          </c:spPr>
          <c:marker>
            <c:symbol val="circle"/>
            <c:size val="6"/>
            <c:spPr>
              <a:solidFill>
                <a:schemeClr val="accent1"/>
              </a:solidFill>
              <a:ln w="6350" cap="flat">
                <a:solidFill>
                  <a:schemeClr val="accent1"/>
                </a:solidFill>
                <a:prstDash val="solid"/>
                <a:miter lim="800000"/>
              </a:ln>
              <a:effectLst/>
            </c:spPr>
          </c:marker>
          <c:cat>
            <c:numRef>
              <c:f>Sheet1!$A$735:$A$856</c:f>
              <c:numCache>
                <c:formatCode>m/d/yyyy</c:formatCode>
                <c:ptCount val="122"/>
                <c:pt idx="0">
                  <c:v>43617</c:v>
                </c:pt>
                <c:pt idx="1">
                  <c:v>43618</c:v>
                </c:pt>
                <c:pt idx="2">
                  <c:v>43619</c:v>
                </c:pt>
                <c:pt idx="3">
                  <c:v>43620</c:v>
                </c:pt>
                <c:pt idx="4">
                  <c:v>43621</c:v>
                </c:pt>
                <c:pt idx="5">
                  <c:v>43622</c:v>
                </c:pt>
                <c:pt idx="6">
                  <c:v>43623</c:v>
                </c:pt>
                <c:pt idx="7">
                  <c:v>43624</c:v>
                </c:pt>
                <c:pt idx="8">
                  <c:v>43625</c:v>
                </c:pt>
                <c:pt idx="9">
                  <c:v>43626</c:v>
                </c:pt>
                <c:pt idx="10">
                  <c:v>43627</c:v>
                </c:pt>
                <c:pt idx="11">
                  <c:v>43628</c:v>
                </c:pt>
                <c:pt idx="12">
                  <c:v>43629</c:v>
                </c:pt>
                <c:pt idx="13">
                  <c:v>43630</c:v>
                </c:pt>
                <c:pt idx="14">
                  <c:v>43631</c:v>
                </c:pt>
                <c:pt idx="15">
                  <c:v>43632</c:v>
                </c:pt>
                <c:pt idx="16">
                  <c:v>43633</c:v>
                </c:pt>
                <c:pt idx="17">
                  <c:v>43634</c:v>
                </c:pt>
                <c:pt idx="18">
                  <c:v>43635</c:v>
                </c:pt>
                <c:pt idx="19">
                  <c:v>43636</c:v>
                </c:pt>
                <c:pt idx="20">
                  <c:v>43637</c:v>
                </c:pt>
                <c:pt idx="21">
                  <c:v>43638</c:v>
                </c:pt>
                <c:pt idx="22">
                  <c:v>43639</c:v>
                </c:pt>
                <c:pt idx="23">
                  <c:v>43640</c:v>
                </c:pt>
                <c:pt idx="24">
                  <c:v>43641</c:v>
                </c:pt>
                <c:pt idx="25">
                  <c:v>43642</c:v>
                </c:pt>
                <c:pt idx="26">
                  <c:v>43643</c:v>
                </c:pt>
                <c:pt idx="27">
                  <c:v>43644</c:v>
                </c:pt>
                <c:pt idx="28">
                  <c:v>43645</c:v>
                </c:pt>
                <c:pt idx="29">
                  <c:v>43646</c:v>
                </c:pt>
                <c:pt idx="30">
                  <c:v>43647</c:v>
                </c:pt>
                <c:pt idx="31">
                  <c:v>43648</c:v>
                </c:pt>
                <c:pt idx="32">
                  <c:v>43649</c:v>
                </c:pt>
                <c:pt idx="33">
                  <c:v>43650</c:v>
                </c:pt>
                <c:pt idx="34">
                  <c:v>43651</c:v>
                </c:pt>
                <c:pt idx="35">
                  <c:v>43652</c:v>
                </c:pt>
                <c:pt idx="36">
                  <c:v>43653</c:v>
                </c:pt>
                <c:pt idx="37">
                  <c:v>43654</c:v>
                </c:pt>
                <c:pt idx="38">
                  <c:v>43655</c:v>
                </c:pt>
                <c:pt idx="39">
                  <c:v>43656</c:v>
                </c:pt>
                <c:pt idx="40">
                  <c:v>43657</c:v>
                </c:pt>
                <c:pt idx="41">
                  <c:v>43658</c:v>
                </c:pt>
                <c:pt idx="42">
                  <c:v>43659</c:v>
                </c:pt>
                <c:pt idx="43">
                  <c:v>43660</c:v>
                </c:pt>
                <c:pt idx="44">
                  <c:v>43661</c:v>
                </c:pt>
                <c:pt idx="45">
                  <c:v>43662</c:v>
                </c:pt>
                <c:pt idx="46">
                  <c:v>43663</c:v>
                </c:pt>
                <c:pt idx="47">
                  <c:v>43664</c:v>
                </c:pt>
                <c:pt idx="48">
                  <c:v>43665</c:v>
                </c:pt>
                <c:pt idx="49">
                  <c:v>43666</c:v>
                </c:pt>
                <c:pt idx="50">
                  <c:v>43667</c:v>
                </c:pt>
                <c:pt idx="51">
                  <c:v>43668</c:v>
                </c:pt>
                <c:pt idx="52">
                  <c:v>43669</c:v>
                </c:pt>
                <c:pt idx="53">
                  <c:v>43670</c:v>
                </c:pt>
                <c:pt idx="54">
                  <c:v>43671</c:v>
                </c:pt>
                <c:pt idx="55">
                  <c:v>43672</c:v>
                </c:pt>
                <c:pt idx="56">
                  <c:v>43673</c:v>
                </c:pt>
                <c:pt idx="57">
                  <c:v>43674</c:v>
                </c:pt>
                <c:pt idx="58">
                  <c:v>43675</c:v>
                </c:pt>
                <c:pt idx="59">
                  <c:v>43676</c:v>
                </c:pt>
                <c:pt idx="60">
                  <c:v>43677</c:v>
                </c:pt>
                <c:pt idx="61">
                  <c:v>43678</c:v>
                </c:pt>
                <c:pt idx="62">
                  <c:v>43679</c:v>
                </c:pt>
                <c:pt idx="63">
                  <c:v>43680</c:v>
                </c:pt>
                <c:pt idx="64">
                  <c:v>43681</c:v>
                </c:pt>
                <c:pt idx="65">
                  <c:v>43682</c:v>
                </c:pt>
                <c:pt idx="66">
                  <c:v>43683</c:v>
                </c:pt>
                <c:pt idx="67">
                  <c:v>43684</c:v>
                </c:pt>
                <c:pt idx="68">
                  <c:v>43685</c:v>
                </c:pt>
                <c:pt idx="69">
                  <c:v>43686</c:v>
                </c:pt>
                <c:pt idx="70">
                  <c:v>43687</c:v>
                </c:pt>
                <c:pt idx="71">
                  <c:v>43688</c:v>
                </c:pt>
                <c:pt idx="72">
                  <c:v>43689</c:v>
                </c:pt>
                <c:pt idx="73">
                  <c:v>43690</c:v>
                </c:pt>
                <c:pt idx="74">
                  <c:v>43691</c:v>
                </c:pt>
                <c:pt idx="75">
                  <c:v>43692</c:v>
                </c:pt>
                <c:pt idx="76">
                  <c:v>43693</c:v>
                </c:pt>
                <c:pt idx="77">
                  <c:v>43694</c:v>
                </c:pt>
                <c:pt idx="78">
                  <c:v>43695</c:v>
                </c:pt>
                <c:pt idx="79">
                  <c:v>43696</c:v>
                </c:pt>
                <c:pt idx="80">
                  <c:v>43697</c:v>
                </c:pt>
                <c:pt idx="81">
                  <c:v>43698</c:v>
                </c:pt>
                <c:pt idx="82">
                  <c:v>43699</c:v>
                </c:pt>
                <c:pt idx="83">
                  <c:v>43700</c:v>
                </c:pt>
                <c:pt idx="84">
                  <c:v>43701</c:v>
                </c:pt>
                <c:pt idx="85">
                  <c:v>43702</c:v>
                </c:pt>
                <c:pt idx="86">
                  <c:v>43703</c:v>
                </c:pt>
                <c:pt idx="87">
                  <c:v>43704</c:v>
                </c:pt>
                <c:pt idx="88">
                  <c:v>43705</c:v>
                </c:pt>
                <c:pt idx="89">
                  <c:v>43706</c:v>
                </c:pt>
                <c:pt idx="90">
                  <c:v>43707</c:v>
                </c:pt>
                <c:pt idx="91">
                  <c:v>43708</c:v>
                </c:pt>
                <c:pt idx="92">
                  <c:v>43709</c:v>
                </c:pt>
                <c:pt idx="93">
                  <c:v>43710</c:v>
                </c:pt>
                <c:pt idx="94">
                  <c:v>43711</c:v>
                </c:pt>
                <c:pt idx="95">
                  <c:v>43712</c:v>
                </c:pt>
                <c:pt idx="96">
                  <c:v>43713</c:v>
                </c:pt>
                <c:pt idx="97">
                  <c:v>43714</c:v>
                </c:pt>
                <c:pt idx="98">
                  <c:v>43715</c:v>
                </c:pt>
                <c:pt idx="99">
                  <c:v>43716</c:v>
                </c:pt>
                <c:pt idx="100">
                  <c:v>43717</c:v>
                </c:pt>
                <c:pt idx="101">
                  <c:v>43718</c:v>
                </c:pt>
                <c:pt idx="102">
                  <c:v>43719</c:v>
                </c:pt>
                <c:pt idx="103">
                  <c:v>43720</c:v>
                </c:pt>
                <c:pt idx="104">
                  <c:v>43721</c:v>
                </c:pt>
                <c:pt idx="105">
                  <c:v>43722</c:v>
                </c:pt>
                <c:pt idx="106">
                  <c:v>43723</c:v>
                </c:pt>
                <c:pt idx="107">
                  <c:v>43724</c:v>
                </c:pt>
                <c:pt idx="108">
                  <c:v>43725</c:v>
                </c:pt>
                <c:pt idx="109">
                  <c:v>43726</c:v>
                </c:pt>
                <c:pt idx="110">
                  <c:v>43727</c:v>
                </c:pt>
                <c:pt idx="111">
                  <c:v>43728</c:v>
                </c:pt>
                <c:pt idx="112">
                  <c:v>43729</c:v>
                </c:pt>
                <c:pt idx="113">
                  <c:v>43730</c:v>
                </c:pt>
                <c:pt idx="114">
                  <c:v>43731</c:v>
                </c:pt>
                <c:pt idx="115">
                  <c:v>43732</c:v>
                </c:pt>
                <c:pt idx="116">
                  <c:v>43733</c:v>
                </c:pt>
                <c:pt idx="117">
                  <c:v>43734</c:v>
                </c:pt>
                <c:pt idx="118">
                  <c:v>43735</c:v>
                </c:pt>
                <c:pt idx="119">
                  <c:v>43736</c:v>
                </c:pt>
                <c:pt idx="120">
                  <c:v>43737</c:v>
                </c:pt>
                <c:pt idx="121">
                  <c:v>43738</c:v>
                </c:pt>
              </c:numCache>
            </c:numRef>
          </c:cat>
          <c:val>
            <c:numRef>
              <c:f>Sheet1!$K$735:$K$856</c:f>
              <c:numCache>
                <c:formatCode>0</c:formatCode>
                <c:ptCount val="122"/>
                <c:pt idx="0">
                  <c:v>20</c:v>
                </c:pt>
                <c:pt idx="1">
                  <c:v>21.5</c:v>
                </c:pt>
                <c:pt idx="2">
                  <c:v>22.25</c:v>
                </c:pt>
                <c:pt idx="3">
                  <c:v>21.5</c:v>
                </c:pt>
                <c:pt idx="4">
                  <c:v>25</c:v>
                </c:pt>
                <c:pt idx="5">
                  <c:v>26.25</c:v>
                </c:pt>
                <c:pt idx="6">
                  <c:v>21.75</c:v>
                </c:pt>
                <c:pt idx="7">
                  <c:v>22.75</c:v>
                </c:pt>
                <c:pt idx="8">
                  <c:v>23.5</c:v>
                </c:pt>
                <c:pt idx="9">
                  <c:v>23.25</c:v>
                </c:pt>
                <c:pt idx="10">
                  <c:v>18.5</c:v>
                </c:pt>
                <c:pt idx="11">
                  <c:v>19.5</c:v>
                </c:pt>
                <c:pt idx="12">
                  <c:v>18.25</c:v>
                </c:pt>
                <c:pt idx="13">
                  <c:v>16.25</c:v>
                </c:pt>
                <c:pt idx="14">
                  <c:v>21.25</c:v>
                </c:pt>
                <c:pt idx="15">
                  <c:v>22.5</c:v>
                </c:pt>
                <c:pt idx="16">
                  <c:v>25</c:v>
                </c:pt>
                <c:pt idx="17">
                  <c:v>23.25</c:v>
                </c:pt>
                <c:pt idx="18">
                  <c:v>23.75</c:v>
                </c:pt>
                <c:pt idx="19">
                  <c:v>23.75</c:v>
                </c:pt>
                <c:pt idx="20">
                  <c:v>22.5</c:v>
                </c:pt>
                <c:pt idx="21">
                  <c:v>24.25</c:v>
                </c:pt>
                <c:pt idx="22">
                  <c:v>23.25</c:v>
                </c:pt>
                <c:pt idx="23">
                  <c:v>23.75</c:v>
                </c:pt>
                <c:pt idx="24">
                  <c:v>22</c:v>
                </c:pt>
                <c:pt idx="25">
                  <c:v>24.25</c:v>
                </c:pt>
                <c:pt idx="26">
                  <c:v>23.5</c:v>
                </c:pt>
                <c:pt idx="27">
                  <c:v>22</c:v>
                </c:pt>
                <c:pt idx="28">
                  <c:v>22.75</c:v>
                </c:pt>
                <c:pt idx="29">
                  <c:v>25</c:v>
                </c:pt>
                <c:pt idx="30">
                  <c:v>26.25</c:v>
                </c:pt>
                <c:pt idx="31">
                  <c:v>25.25</c:v>
                </c:pt>
                <c:pt idx="32">
                  <c:v>25</c:v>
                </c:pt>
                <c:pt idx="33">
                  <c:v>26.25</c:v>
                </c:pt>
                <c:pt idx="34">
                  <c:v>26</c:v>
                </c:pt>
              </c:numCache>
            </c:numRef>
          </c:val>
          <c:smooth val="0"/>
          <c:extLst>
            <c:ext xmlns:c16="http://schemas.microsoft.com/office/drawing/2014/chart" uri="{C3380CC4-5D6E-409C-BE32-E72D297353CC}">
              <c16:uniqueId val="{00000001-D464-4DB0-8144-476155730E8D}"/>
            </c:ext>
          </c:extLst>
        </c:ser>
        <c:dLbls>
          <c:showLegendKey val="0"/>
          <c:showVal val="0"/>
          <c:showCatName val="0"/>
          <c:showSerName val="0"/>
          <c:showPercent val="0"/>
          <c:showBubbleSize val="0"/>
        </c:dLbls>
        <c:marker val="1"/>
        <c:smooth val="0"/>
        <c:axId val="2094734552"/>
        <c:axId val="2094734553"/>
      </c:lineChart>
      <c:catAx>
        <c:axId val="2094734552"/>
        <c:scaling>
          <c:orientation val="minMax"/>
        </c:scaling>
        <c:delete val="0"/>
        <c:axPos val="b"/>
        <c:numFmt formatCode="m/d/yyyy" sourceLinked="1"/>
        <c:majorTickMark val="out"/>
        <c:minorTickMark val="none"/>
        <c:tickLblPos val="low"/>
        <c:spPr>
          <a:ln w="9525" cap="flat">
            <a:solidFill>
              <a:schemeClr val="tx1"/>
            </a:solidFill>
            <a:prstDash val="solid"/>
            <a:miter lim="800000"/>
          </a:ln>
        </c:spPr>
        <c:txPr>
          <a:bodyPr rot="-270000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3"/>
        <c:crosses val="autoZero"/>
        <c:auto val="0"/>
        <c:lblAlgn val="ctr"/>
        <c:lblOffset val="100"/>
        <c:noMultiLvlLbl val="0"/>
      </c:catAx>
      <c:valAx>
        <c:axId val="2094734553"/>
        <c:scaling>
          <c:orientation val="minMax"/>
          <c:max val="35"/>
        </c:scaling>
        <c:delete val="0"/>
        <c:axPos val="l"/>
        <c:title>
          <c:tx>
            <c:rich>
              <a:bodyPr/>
              <a:lstStyle/>
              <a:p>
                <a:pPr>
                  <a:defRPr sz="1100">
                    <a:latin typeface="Times New Roman" panose="02020603050405020304" pitchFamily="18" charset="0"/>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Average Temperature (°C)</a:t>
                </a:r>
              </a:p>
            </c:rich>
          </c:tx>
          <c:overlay val="0"/>
        </c:title>
        <c:numFmt formatCode="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7"/>
        <c:minorUnit val="3.5"/>
      </c:valAx>
      <c:dateAx>
        <c:axId val="2094734555"/>
        <c:scaling>
          <c:orientation val="minMax"/>
        </c:scaling>
        <c:delete val="0"/>
        <c:axPos val="b"/>
        <c:title>
          <c:tx>
            <c:rich>
              <a:bodyPr/>
              <a:lstStyle/>
              <a:p>
                <a:pPr>
                  <a:defRPr sz="110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Dates</a:t>
                </a:r>
              </a:p>
            </c:rich>
          </c:tx>
          <c:overlay val="0"/>
        </c:title>
        <c:numFmt formatCode="m/d/yyyy" sourceLinked="1"/>
        <c:majorTickMark val="out"/>
        <c:minorTickMark val="none"/>
        <c:tickLblPos val="none"/>
        <c:spPr>
          <a:ln w="12700" cap="flat">
            <a:noFill/>
            <a:prstDash val="solid"/>
            <a:miter lim="800000"/>
          </a:ln>
        </c:spPr>
        <c:crossAx val="2094734556"/>
        <c:crosses val="autoZero"/>
        <c:auto val="1"/>
        <c:lblOffset val="100"/>
        <c:baseTimeUnit val="days"/>
      </c:dateAx>
      <c:valAx>
        <c:axId val="2094734556"/>
        <c:scaling>
          <c:orientation val="minMax"/>
          <c:max val="10"/>
        </c:scaling>
        <c:delete val="0"/>
        <c:axPos val="r"/>
        <c:title>
          <c:tx>
            <c:rich>
              <a:bodyPr/>
              <a:lstStyle/>
              <a:p>
                <a:pPr>
                  <a:defRPr sz="1100">
                    <a:latin typeface="Times New Roman" panose="02020603050405020304" pitchFamily="18" charset="0"/>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Precipitation (cm)</a:t>
                </a:r>
              </a:p>
            </c:rich>
          </c:tx>
          <c:overlay val="0"/>
        </c:title>
        <c:numFmt formatCode="0.0" sourceLinked="1"/>
        <c:majorTickMark val="out"/>
        <c:minorTickMark val="none"/>
        <c:tickLblPos val="nextTo"/>
        <c:spPr>
          <a:ln w="9525" cap="flat">
            <a:solidFill>
              <a:schemeClr val="tx1"/>
            </a:solidFill>
            <a:prstDash val="solid"/>
            <a:miter lim="800000"/>
          </a:ln>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crossAx val="2094734555"/>
        <c:crosses val="max"/>
        <c:crossBetween val="between"/>
        <c:majorUnit val="2"/>
        <c:minorUnit val="0.5"/>
      </c:valAx>
      <c:spPr>
        <a:solidFill>
          <a:srgbClr val="FFFFFF"/>
        </a:solidFill>
        <a:ln w="12700" cap="flat">
          <a:noFill/>
          <a:miter lim="400000"/>
        </a:ln>
        <a:effectLst/>
      </c:spPr>
    </c:plotArea>
    <c:legend>
      <c:legendPos val="t"/>
      <c:layout>
        <c:manualLayout>
          <c:xMode val="edge"/>
          <c:yMode val="edge"/>
          <c:x val="4.8611111111111112E-2"/>
          <c:y val="0.9128428872133556"/>
          <c:w val="0.9"/>
          <c:h val="8.7157112786644245E-2"/>
        </c:manualLayout>
      </c:layout>
      <c:overlay val="1"/>
      <c:spPr>
        <a:noFill/>
        <a:ln w="12700" cap="flat">
          <a:noFill/>
          <a:miter lim="400000"/>
        </a:ln>
        <a:effectLst/>
      </c:spPr>
      <c:txPr>
        <a:bodyPr rot="0"/>
        <a:lstStyle/>
        <a:p>
          <a:pPr>
            <a:defRPr sz="1100" b="0" i="0" u="none" strike="noStrike">
              <a:solidFill>
                <a:srgbClr val="000000"/>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12700" cap="flat">
      <a:noFill/>
      <a:prstDash val="solid"/>
      <a:miter lim="800000"/>
    </a:ln>
    <a:effec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998605862745233E-2"/>
          <c:y val="0.16885788582678266"/>
          <c:w val="0.921153"/>
          <c:h val="0.64125500000000002"/>
        </c:manualLayout>
      </c:layout>
      <c:barChart>
        <c:barDir val="col"/>
        <c:grouping val="clustered"/>
        <c:varyColors val="0"/>
        <c:ser>
          <c:idx val="0"/>
          <c:order val="0"/>
          <c:tx>
            <c:strRef>
              <c:f>Sheet1!$A$2</c:f>
              <c:strCache>
                <c:ptCount val="1"/>
                <c:pt idx="0">
                  <c:v>Non treated check</c:v>
                </c:pt>
              </c:strCache>
            </c:strRef>
          </c:tx>
          <c:spPr>
            <a:solidFill>
              <a:srgbClr val="535353"/>
            </a:solidFill>
            <a:ln w="6350" cap="flat">
              <a:solidFill>
                <a:srgbClr val="FFFFFF"/>
              </a:solidFill>
              <a:prstDash val="solid"/>
              <a:miter lim="800000"/>
            </a:ln>
            <a:effectLst/>
          </c:spPr>
          <c:invertIfNegative val="0"/>
          <c:dLbls>
            <c:dLbl>
              <c:idx val="0"/>
              <c:tx>
                <c:rich>
                  <a:bodyPr/>
                  <a:lstStyle/>
                  <a:p>
                    <a:fld id="{EED7FF95-7B74-4C3A-AACD-ED790BF243D0}"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699-40FA-B8E5-DA4D85D52DD4}"/>
                </c:ext>
              </c:extLst>
            </c:dLbl>
            <c:dLbl>
              <c:idx val="1"/>
              <c:tx>
                <c:rich>
                  <a:bodyPr/>
                  <a:lstStyle/>
                  <a:p>
                    <a:fld id="{D2F2314D-BA14-4FE4-842C-9B91AB9708B4}"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699-40FA-B8E5-DA4D85D52DD4}"/>
                </c:ext>
              </c:extLst>
            </c:dLbl>
            <c:dLbl>
              <c:idx val="2"/>
              <c:tx>
                <c:rich>
                  <a:bodyPr/>
                  <a:lstStyle/>
                  <a:p>
                    <a:fld id="{8F512908-C623-4D5E-9747-1D268DCBD986}"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699-40FA-B8E5-DA4D85D52DD4}"/>
                </c:ext>
              </c:extLst>
            </c:dLbl>
            <c:dLbl>
              <c:idx val="3"/>
              <c:tx>
                <c:rich>
                  <a:bodyPr/>
                  <a:lstStyle/>
                  <a:p>
                    <a:fld id="{819B180C-878F-4476-BBEF-CCA4F458EADB}"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699-40FA-B8E5-DA4D85D52DD4}"/>
                </c:ext>
              </c:extLst>
            </c:dLbl>
            <c:dLbl>
              <c:idx val="5"/>
              <c:tx>
                <c:rich>
                  <a:bodyPr/>
                  <a:lstStyle/>
                  <a:p>
                    <a:fld id="{71A29EB2-1518-4D98-99CD-08B613A6CAE8}"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699-40FA-B8E5-DA4D85D52DD4}"/>
                </c:ext>
              </c:extLst>
            </c:dLbl>
            <c:dLbl>
              <c:idx val="6"/>
              <c:tx>
                <c:rich>
                  <a:bodyPr/>
                  <a:lstStyle/>
                  <a:p>
                    <a:fld id="{00DA0ED2-D930-4A5A-AA1C-9A9E229798D6}"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699-40FA-B8E5-DA4D85D52DD4}"/>
                </c:ext>
              </c:extLst>
            </c:dLbl>
            <c:numFmt formatCode="#,##0" sourceLinked="0"/>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2013</c:v>
                </c:pt>
                <c:pt idx="1">
                  <c:v>2014</c:v>
                </c:pt>
                <c:pt idx="2">
                  <c:v>2015</c:v>
                </c:pt>
                <c:pt idx="3">
                  <c:v>2016</c:v>
                </c:pt>
                <c:pt idx="4">
                  <c:v>2017</c:v>
                </c:pt>
                <c:pt idx="5">
                  <c:v>2018</c:v>
                </c:pt>
                <c:pt idx="6">
                  <c:v>2019</c:v>
                </c:pt>
              </c:strCache>
            </c:strRef>
          </c:cat>
          <c:val>
            <c:numRef>
              <c:f>Sheet1!$B$2:$H$2</c:f>
              <c:numCache>
                <c:formatCode>General</c:formatCode>
                <c:ptCount val="7"/>
                <c:pt idx="0">
                  <c:v>68.25</c:v>
                </c:pt>
                <c:pt idx="1">
                  <c:v>10.75</c:v>
                </c:pt>
                <c:pt idx="2">
                  <c:v>44.25</c:v>
                </c:pt>
                <c:pt idx="3">
                  <c:v>8</c:v>
                </c:pt>
                <c:pt idx="4">
                  <c:v>4.5</c:v>
                </c:pt>
                <c:pt idx="5">
                  <c:v>5.5</c:v>
                </c:pt>
                <c:pt idx="6">
                  <c:v>36.222222000000002</c:v>
                </c:pt>
              </c:numCache>
            </c:numRef>
          </c:val>
          <c:extLst>
            <c:ext xmlns:c16="http://schemas.microsoft.com/office/drawing/2014/chart" uri="{C3380CC4-5D6E-409C-BE32-E72D297353CC}">
              <c16:uniqueId val="{00000006-B699-40FA-B8E5-DA4D85D52DD4}"/>
            </c:ext>
          </c:extLst>
        </c:ser>
        <c:ser>
          <c:idx val="1"/>
          <c:order val="1"/>
          <c:tx>
            <c:strRef>
              <c:f>Sheet1!$A$3</c:f>
              <c:strCache>
                <c:ptCount val="1"/>
                <c:pt idx="0">
                  <c:v>Pyraclostrobin</c:v>
                </c:pt>
              </c:strCache>
            </c:strRef>
          </c:tx>
          <c:spPr>
            <a:solidFill>
              <a:schemeClr val="accent6">
                <a:lumOff val="-5764"/>
              </a:schemeClr>
            </a:solidFill>
            <a:ln w="6350" cap="flat">
              <a:solidFill>
                <a:srgbClr val="FFFFFF"/>
              </a:solidFill>
              <a:prstDash val="solid"/>
              <a:miter lim="800000"/>
            </a:ln>
            <a:effectLst/>
          </c:spPr>
          <c:invertIfNegative val="0"/>
          <c:dLbls>
            <c:dLbl>
              <c:idx val="0"/>
              <c:tx>
                <c:rich>
                  <a:bodyPr/>
                  <a:lstStyle/>
                  <a:p>
                    <a:fld id="{1F96BA84-8A04-4E43-8BAC-BD5E817A482B}"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699-40FA-B8E5-DA4D85D52DD4}"/>
                </c:ext>
              </c:extLst>
            </c:dLbl>
            <c:dLbl>
              <c:idx val="1"/>
              <c:tx>
                <c:rich>
                  <a:bodyPr/>
                  <a:lstStyle/>
                  <a:p>
                    <a:fld id="{7BB00CA6-061E-4438-915D-0A25F60DC548}" type="VALUE">
                      <a:rPr lang="en-US" smtClean="0"/>
                      <a:pPr/>
                      <a:t>[VALUE]</a:t>
                    </a:fld>
                    <a:endParaRPr lang="en-US"/>
                  </a:p>
                  <a:p>
                    <a:r>
                      <a:rPr lang="en-US"/>
                      <a:t>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B699-40FA-B8E5-DA4D85D52DD4}"/>
                </c:ext>
              </c:extLst>
            </c:dLbl>
            <c:dLbl>
              <c:idx val="2"/>
              <c:tx>
                <c:rich>
                  <a:bodyPr/>
                  <a:lstStyle/>
                  <a:p>
                    <a:fld id="{6EB7D10F-03E2-4AA2-8D56-7350E996698E}" type="VALUE">
                      <a:rPr lang="en-US" smtClean="0"/>
                      <a:pPr/>
                      <a:t>[VALUE]</a:t>
                    </a:fld>
                    <a:endParaRPr lang="en-US"/>
                  </a:p>
                  <a:p>
                    <a:r>
                      <a:rPr lang="en-US"/>
                      <a:t>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699-40FA-B8E5-DA4D85D52DD4}"/>
                </c:ext>
              </c:extLst>
            </c:dLbl>
            <c:dLbl>
              <c:idx val="3"/>
              <c:tx>
                <c:rich>
                  <a:bodyPr/>
                  <a:lstStyle/>
                  <a:p>
                    <a:fld id="{E5F8FE7B-77E0-406D-A30A-C8859BD9FB17}" type="VALUE">
                      <a:rPr lang="en-US" smtClean="0"/>
                      <a:pPr/>
                      <a:t>[VALUE]</a:t>
                    </a:fld>
                    <a:endParaRPr lang="en-US"/>
                  </a:p>
                  <a:p>
                    <a:r>
                      <a:rPr lang="en-US"/>
                      <a:t>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B699-40FA-B8E5-DA4D85D52DD4}"/>
                </c:ext>
              </c:extLst>
            </c:dLbl>
            <c:dLbl>
              <c:idx val="5"/>
              <c:tx>
                <c:rich>
                  <a:bodyPr/>
                  <a:lstStyle/>
                  <a:p>
                    <a:fld id="{AA16BDDB-3111-4190-A4DE-7B5E29E18B40}"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699-40FA-B8E5-DA4D85D52DD4}"/>
                </c:ext>
              </c:extLst>
            </c:dLbl>
            <c:dLbl>
              <c:idx val="6"/>
              <c:tx>
                <c:rich>
                  <a:bodyPr/>
                  <a:lstStyle/>
                  <a:p>
                    <a:fld id="{CD400E9F-48BE-46A3-99DA-6F06CD4383CD}" type="VALUE">
                      <a:rPr lang="en-US" smtClean="0"/>
                      <a:pPr/>
                      <a:t>[VALUE]</a:t>
                    </a:fld>
                    <a:endParaRPr lang="en-US"/>
                  </a:p>
                  <a:p>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699-40FA-B8E5-DA4D85D52DD4}"/>
                </c:ext>
              </c:extLst>
            </c:dLbl>
            <c:numFmt formatCode="#,##0" sourceLinked="0"/>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2013</c:v>
                </c:pt>
                <c:pt idx="1">
                  <c:v>2014</c:v>
                </c:pt>
                <c:pt idx="2">
                  <c:v>2015</c:v>
                </c:pt>
                <c:pt idx="3">
                  <c:v>2016</c:v>
                </c:pt>
                <c:pt idx="4">
                  <c:v>2017</c:v>
                </c:pt>
                <c:pt idx="5">
                  <c:v>2018</c:v>
                </c:pt>
                <c:pt idx="6">
                  <c:v>2019</c:v>
                </c:pt>
              </c:strCache>
            </c:strRef>
          </c:cat>
          <c:val>
            <c:numRef>
              <c:f>Sheet1!$B$3:$H$3</c:f>
              <c:numCache>
                <c:formatCode>General</c:formatCode>
                <c:ptCount val="7"/>
                <c:pt idx="0">
                  <c:v>55</c:v>
                </c:pt>
                <c:pt idx="1">
                  <c:v>5.75</c:v>
                </c:pt>
                <c:pt idx="2">
                  <c:v>36.5</c:v>
                </c:pt>
                <c:pt idx="3">
                  <c:v>6.5</c:v>
                </c:pt>
                <c:pt idx="4">
                  <c:v>3.75</c:v>
                </c:pt>
                <c:pt idx="5">
                  <c:v>5.75</c:v>
                </c:pt>
                <c:pt idx="6">
                  <c:v>36.25</c:v>
                </c:pt>
              </c:numCache>
            </c:numRef>
          </c:val>
          <c:extLst>
            <c:ext xmlns:c16="http://schemas.microsoft.com/office/drawing/2014/chart" uri="{C3380CC4-5D6E-409C-BE32-E72D297353CC}">
              <c16:uniqueId val="{0000000D-B699-40FA-B8E5-DA4D85D52DD4}"/>
            </c:ext>
          </c:extLst>
        </c:ser>
        <c:ser>
          <c:idx val="2"/>
          <c:order val="2"/>
          <c:tx>
            <c:strRef>
              <c:f>Sheet1!$A$4</c:f>
              <c:strCache>
                <c:ptCount val="1"/>
                <c:pt idx="0">
                  <c:v>Flutriafol</c:v>
                </c:pt>
              </c:strCache>
            </c:strRef>
          </c:tx>
          <c:spPr>
            <a:solidFill>
              <a:schemeClr val="accent1"/>
            </a:solidFill>
            <a:ln w="6350" cap="flat">
              <a:solidFill>
                <a:srgbClr val="FFFFFF"/>
              </a:solidFill>
              <a:prstDash val="solid"/>
              <a:miter lim="800000"/>
            </a:ln>
            <a:effectLst/>
          </c:spPr>
          <c:invertIfNegative val="0"/>
          <c:dLbls>
            <c:dLbl>
              <c:idx val="0"/>
              <c:tx>
                <c:rich>
                  <a:bodyPr/>
                  <a:lstStyle/>
                  <a:p>
                    <a:fld id="{64035B28-8C3D-4660-8819-A695FF9D3CA6}" type="VALUE">
                      <a:rPr lang="en-US" smtClean="0"/>
                      <a:pPr/>
                      <a:t>[VALUE]</a:t>
                    </a:fld>
                    <a:endParaRPr lang="en-US"/>
                  </a:p>
                  <a:p>
                    <a:r>
                      <a:rPr lang="en-US"/>
                      <a:t>bc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B699-40FA-B8E5-DA4D85D52DD4}"/>
                </c:ext>
              </c:extLst>
            </c:dLbl>
            <c:dLbl>
              <c:idx val="1"/>
              <c:tx>
                <c:rich>
                  <a:bodyPr/>
                  <a:lstStyle/>
                  <a:p>
                    <a:fld id="{1A7F2FE4-E417-4820-80D5-2B214DFCA66D}"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699-40FA-B8E5-DA4D85D52DD4}"/>
                </c:ext>
              </c:extLst>
            </c:dLbl>
            <c:dLbl>
              <c:idx val="2"/>
              <c:tx>
                <c:rich>
                  <a:bodyPr/>
                  <a:lstStyle/>
                  <a:p>
                    <a:fld id="{C73CDB10-6A07-43F6-A19D-1A7A3D474F5E}" type="VALUE">
                      <a:rPr lang="en-US" smtClean="0"/>
                      <a:pPr/>
                      <a:t>[VALUE]</a:t>
                    </a:fld>
                    <a:endParaRPr lang="en-US"/>
                  </a:p>
                  <a:p>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B699-40FA-B8E5-DA4D85D52DD4}"/>
                </c:ext>
              </c:extLst>
            </c:dLbl>
            <c:dLbl>
              <c:idx val="3"/>
              <c:tx>
                <c:rich>
                  <a:bodyPr/>
                  <a:lstStyle/>
                  <a:p>
                    <a:fld id="{C004B525-B99B-40B6-8CCB-153C61641E04}" type="VALUE">
                      <a:rPr lang="en-US" smtClean="0"/>
                      <a:pPr/>
                      <a:t>[VALUE]</a:t>
                    </a:fld>
                    <a:endParaRPr lang="en-US"/>
                  </a:p>
                  <a:p>
                    <a:r>
                      <a:rPr lang="en-US"/>
                      <a:t>bc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699-40FA-B8E5-DA4D85D52DD4}"/>
                </c:ext>
              </c:extLst>
            </c:dLbl>
            <c:numFmt formatCode="#,##0" sourceLinked="0"/>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2013</c:v>
                </c:pt>
                <c:pt idx="1">
                  <c:v>2014</c:v>
                </c:pt>
                <c:pt idx="2">
                  <c:v>2015</c:v>
                </c:pt>
                <c:pt idx="3">
                  <c:v>2016</c:v>
                </c:pt>
                <c:pt idx="4">
                  <c:v>2017</c:v>
                </c:pt>
                <c:pt idx="5">
                  <c:v>2018</c:v>
                </c:pt>
                <c:pt idx="6">
                  <c:v>2019</c:v>
                </c:pt>
              </c:strCache>
            </c:strRef>
          </c:cat>
          <c:val>
            <c:numRef>
              <c:f>Sheet1!$B$4:$H$4</c:f>
              <c:numCache>
                <c:formatCode>General</c:formatCode>
                <c:ptCount val="7"/>
                <c:pt idx="0">
                  <c:v>44</c:v>
                </c:pt>
                <c:pt idx="1">
                  <c:v>5.5</c:v>
                </c:pt>
                <c:pt idx="2">
                  <c:v>8.25</c:v>
                </c:pt>
                <c:pt idx="3">
                  <c:v>3.875</c:v>
                </c:pt>
              </c:numCache>
            </c:numRef>
          </c:val>
          <c:extLst>
            <c:ext xmlns:c16="http://schemas.microsoft.com/office/drawing/2014/chart" uri="{C3380CC4-5D6E-409C-BE32-E72D297353CC}">
              <c16:uniqueId val="{00000012-B699-40FA-B8E5-DA4D85D52DD4}"/>
            </c:ext>
          </c:extLst>
        </c:ser>
        <c:ser>
          <c:idx val="3"/>
          <c:order val="3"/>
          <c:tx>
            <c:strRef>
              <c:f>Sheet1!$A$5</c:f>
              <c:strCache>
                <c:ptCount val="1"/>
                <c:pt idx="0">
                  <c:v>Tetraconazole</c:v>
                </c:pt>
              </c:strCache>
            </c:strRef>
          </c:tx>
          <c:spPr>
            <a:solidFill>
              <a:schemeClr val="accent1">
                <a:lumOff val="12500"/>
              </a:schemeClr>
            </a:solidFill>
            <a:ln w="6350" cap="flat">
              <a:solidFill>
                <a:srgbClr val="FFFFFF"/>
              </a:solidFill>
              <a:prstDash val="solid"/>
              <a:miter lim="800000"/>
            </a:ln>
            <a:effectLst/>
          </c:spPr>
          <c:invertIfNegative val="0"/>
          <c:dLbls>
            <c:dLbl>
              <c:idx val="2"/>
              <c:tx>
                <c:rich>
                  <a:bodyPr/>
                  <a:lstStyle/>
                  <a:p>
                    <a:fld id="{12BF224B-D8A1-4432-B8CA-78A3FC2F73FA}" type="VALUE">
                      <a:rPr lang="en-US" smtClean="0"/>
                      <a:pPr/>
                      <a:t>[VALUE]</a:t>
                    </a:fld>
                    <a:endParaRPr lang="en-US" dirty="0"/>
                  </a:p>
                  <a:p>
                    <a:r>
                      <a:rPr lang="en-US" dirty="0"/>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B699-40FA-B8E5-DA4D85D52DD4}"/>
                </c:ext>
              </c:extLst>
            </c:dLbl>
            <c:dLbl>
              <c:idx val="3"/>
              <c:tx>
                <c:rich>
                  <a:bodyPr/>
                  <a:lstStyle/>
                  <a:p>
                    <a:fld id="{8361E8CE-B297-41C4-944D-3B2752380B69}" type="VALUE">
                      <a:rPr lang="en-US" smtClean="0"/>
                      <a:pPr/>
                      <a:t>[VALUE]</a:t>
                    </a:fld>
                    <a:endParaRPr lang="en-US"/>
                  </a:p>
                  <a:p>
                    <a:r>
                      <a:rPr lang="en-US"/>
                      <a:t>abc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B699-40FA-B8E5-DA4D85D52DD4}"/>
                </c:ext>
              </c:extLst>
            </c:dLbl>
            <c:dLbl>
              <c:idx val="5"/>
              <c:tx>
                <c:rich>
                  <a:bodyPr/>
                  <a:lstStyle/>
                  <a:p>
                    <a:fld id="{46E6F9C7-04BB-42C5-B38C-F82B9F34B9A0}"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B699-40FA-B8E5-DA4D85D52DD4}"/>
                </c:ext>
              </c:extLst>
            </c:dLbl>
            <c:dLbl>
              <c:idx val="6"/>
              <c:tx>
                <c:rich>
                  <a:bodyPr/>
                  <a:lstStyle/>
                  <a:p>
                    <a:fld id="{1B4A2177-9014-422B-A0FE-C52A92B03ED6}"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B699-40FA-B8E5-DA4D85D52DD4}"/>
                </c:ext>
              </c:extLst>
            </c:dLbl>
            <c:numFmt formatCode="#,##0" sourceLinked="0"/>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2013</c:v>
                </c:pt>
                <c:pt idx="1">
                  <c:v>2014</c:v>
                </c:pt>
                <c:pt idx="2">
                  <c:v>2015</c:v>
                </c:pt>
                <c:pt idx="3">
                  <c:v>2016</c:v>
                </c:pt>
                <c:pt idx="4">
                  <c:v>2017</c:v>
                </c:pt>
                <c:pt idx="5">
                  <c:v>2018</c:v>
                </c:pt>
                <c:pt idx="6">
                  <c:v>2019</c:v>
                </c:pt>
              </c:strCache>
            </c:strRef>
          </c:cat>
          <c:val>
            <c:numRef>
              <c:f>Sheet1!$B$5:$H$5</c:f>
              <c:numCache>
                <c:formatCode>General</c:formatCode>
                <c:ptCount val="7"/>
                <c:pt idx="2">
                  <c:v>12</c:v>
                </c:pt>
                <c:pt idx="3">
                  <c:v>4.625</c:v>
                </c:pt>
                <c:pt idx="4">
                  <c:v>2</c:v>
                </c:pt>
                <c:pt idx="5">
                  <c:v>2.25</c:v>
                </c:pt>
                <c:pt idx="6">
                  <c:v>6.75</c:v>
                </c:pt>
              </c:numCache>
            </c:numRef>
          </c:val>
          <c:extLst>
            <c:ext xmlns:c16="http://schemas.microsoft.com/office/drawing/2014/chart" uri="{C3380CC4-5D6E-409C-BE32-E72D297353CC}">
              <c16:uniqueId val="{00000017-B699-40FA-B8E5-DA4D85D52DD4}"/>
            </c:ext>
          </c:extLst>
        </c:ser>
        <c:ser>
          <c:idx val="4"/>
          <c:order val="4"/>
          <c:tx>
            <c:strRef>
              <c:f>Sheet1!$A$6</c:f>
              <c:strCache>
                <c:ptCount val="1"/>
                <c:pt idx="0">
                  <c:v>Thiophanate methyl</c:v>
                </c:pt>
              </c:strCache>
            </c:strRef>
          </c:tx>
          <c:spPr>
            <a:solidFill>
              <a:schemeClr val="accent4"/>
            </a:solidFill>
            <a:ln w="6350" cap="flat">
              <a:solidFill>
                <a:srgbClr val="FFFFFF"/>
              </a:solidFill>
              <a:prstDash val="solid"/>
              <a:miter lim="800000"/>
            </a:ln>
            <a:effectLst/>
          </c:spPr>
          <c:invertIfNegative val="0"/>
          <c:dLbls>
            <c:dLbl>
              <c:idx val="0"/>
              <c:tx>
                <c:rich>
                  <a:bodyPr/>
                  <a:lstStyle/>
                  <a:p>
                    <a:fld id="{D3C5DAC1-24CB-4469-AEA5-E5021819FB37}" type="VALUE">
                      <a:rPr lang="en-US" smtClean="0"/>
                      <a:pPr/>
                      <a:t>[VALUE]</a:t>
                    </a:fld>
                    <a:endParaRPr lang="en-US"/>
                  </a:p>
                  <a:p>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B699-40FA-B8E5-DA4D85D52DD4}"/>
                </c:ext>
              </c:extLst>
            </c:dLbl>
            <c:dLbl>
              <c:idx val="1"/>
              <c:tx>
                <c:rich>
                  <a:bodyPr/>
                  <a:lstStyle/>
                  <a:p>
                    <a:fld id="{8426931C-DDA8-4C45-8C69-093DAC2C9C28}"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B699-40FA-B8E5-DA4D85D52DD4}"/>
                </c:ext>
              </c:extLst>
            </c:dLbl>
            <c:dLbl>
              <c:idx val="2"/>
              <c:tx>
                <c:rich>
                  <a:bodyPr/>
                  <a:lstStyle/>
                  <a:p>
                    <a:fld id="{C777B104-A0FD-4123-96EE-C5F1734D98F9}" type="VALUE">
                      <a:rPr lang="en-US" smtClean="0"/>
                      <a:pPr/>
                      <a:t>[VALUE]</a:t>
                    </a:fld>
                    <a:endParaRPr lang="en-US"/>
                  </a:p>
                  <a:p>
                    <a:r>
                      <a:rPr lang="en-US"/>
                      <a:t>bc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B699-40FA-B8E5-DA4D85D52DD4}"/>
                </c:ext>
              </c:extLst>
            </c:dLbl>
            <c:dLbl>
              <c:idx val="3"/>
              <c:tx>
                <c:rich>
                  <a:bodyPr/>
                  <a:lstStyle/>
                  <a:p>
                    <a:fld id="{BAB96265-F8E7-4A1D-B812-FA53F4F6DAF7}" type="VALUE">
                      <a:rPr lang="en-US" smtClean="0"/>
                      <a:pPr/>
                      <a:t>[VALUE]</a:t>
                    </a:fld>
                    <a:endParaRPr lang="en-US"/>
                  </a:p>
                  <a:p>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B699-40FA-B8E5-DA4D85D52DD4}"/>
                </c:ext>
              </c:extLst>
            </c:dLbl>
            <c:dLbl>
              <c:idx val="5"/>
              <c:tx>
                <c:rich>
                  <a:bodyPr/>
                  <a:lstStyle/>
                  <a:p>
                    <a:fld id="{747B06F7-72EA-4A51-953C-DAA75E4C403C}" type="VALUE">
                      <a:rPr lang="en-US" smtClean="0"/>
                      <a:pPr/>
                      <a:t>[VALUE]</a:t>
                    </a:fld>
                    <a:endParaRPr lang="en-US"/>
                  </a:p>
                  <a:p>
                    <a:r>
                      <a:rPr lang="en-US"/>
                      <a:t>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B699-40FA-B8E5-DA4D85D52DD4}"/>
                </c:ext>
              </c:extLst>
            </c:dLbl>
            <c:dLbl>
              <c:idx val="6"/>
              <c:tx>
                <c:rich>
                  <a:bodyPr/>
                  <a:lstStyle/>
                  <a:p>
                    <a:fld id="{9D5F93FD-D018-46BA-9B83-D769325435A9}" type="VALUE">
                      <a:rPr lang="en-US" smtClean="0"/>
                      <a:pPr/>
                      <a:t>[VALUE]</a:t>
                    </a:fld>
                    <a:endParaRPr lang="en-US"/>
                  </a:p>
                  <a:p>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B699-40FA-B8E5-DA4D85D52DD4}"/>
                </c:ext>
              </c:extLst>
            </c:dLbl>
            <c:numFmt formatCode="#,##0" sourceLinked="0"/>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2013</c:v>
                </c:pt>
                <c:pt idx="1">
                  <c:v>2014</c:v>
                </c:pt>
                <c:pt idx="2">
                  <c:v>2015</c:v>
                </c:pt>
                <c:pt idx="3">
                  <c:v>2016</c:v>
                </c:pt>
                <c:pt idx="4">
                  <c:v>2017</c:v>
                </c:pt>
                <c:pt idx="5">
                  <c:v>2018</c:v>
                </c:pt>
                <c:pt idx="6">
                  <c:v>2019</c:v>
                </c:pt>
              </c:strCache>
            </c:strRef>
          </c:cat>
          <c:val>
            <c:numRef>
              <c:f>Sheet1!$B$6:$H$6</c:f>
              <c:numCache>
                <c:formatCode>General</c:formatCode>
                <c:ptCount val="7"/>
                <c:pt idx="0">
                  <c:v>36.75</c:v>
                </c:pt>
                <c:pt idx="1">
                  <c:v>5.25</c:v>
                </c:pt>
                <c:pt idx="2">
                  <c:v>14.25</c:v>
                </c:pt>
                <c:pt idx="3">
                  <c:v>2.75</c:v>
                </c:pt>
                <c:pt idx="4">
                  <c:v>3</c:v>
                </c:pt>
                <c:pt idx="5">
                  <c:v>3.5</c:v>
                </c:pt>
                <c:pt idx="6">
                  <c:v>5</c:v>
                </c:pt>
              </c:numCache>
            </c:numRef>
          </c:val>
          <c:extLst>
            <c:ext xmlns:c16="http://schemas.microsoft.com/office/drawing/2014/chart" uri="{C3380CC4-5D6E-409C-BE32-E72D297353CC}">
              <c16:uniqueId val="{0000001E-B699-40FA-B8E5-DA4D85D52DD4}"/>
            </c:ext>
          </c:extLst>
        </c:ser>
        <c:dLbls>
          <c:showLegendKey val="0"/>
          <c:showVal val="0"/>
          <c:showCatName val="0"/>
          <c:showSerName val="0"/>
          <c:showPercent val="0"/>
          <c:showBubbleSize val="0"/>
        </c:dLbls>
        <c:gapWidth val="150"/>
        <c:axId val="2094734552"/>
        <c:axId val="2094734553"/>
      </c:barChart>
      <c:catAx>
        <c:axId val="2094734552"/>
        <c:scaling>
          <c:orientation val="minMax"/>
        </c:scaling>
        <c:delete val="0"/>
        <c:axPos val="b"/>
        <c:title>
          <c:tx>
            <c:rich>
              <a:bodyPr rot="0"/>
              <a:lstStyle/>
              <a:p>
                <a:pPr>
                  <a:defRPr sz="1200" b="0" i="0" u="none" strike="noStrike">
                    <a:solidFill>
                      <a:srgbClr val="535353"/>
                    </a:solidFill>
                    <a:latin typeface="Times New Roman" panose="02020603050405020304" pitchFamily="18" charset="0"/>
                    <a:cs typeface="Times New Roman" panose="02020603050405020304" pitchFamily="18" charset="0"/>
                  </a:defRPr>
                </a:pPr>
                <a:r>
                  <a:rPr lang="en-US" sz="1200" b="0" i="0" u="none" strike="noStrike">
                    <a:solidFill>
                      <a:srgbClr val="535353"/>
                    </a:solidFill>
                    <a:latin typeface="Times New Roman" panose="02020603050405020304" pitchFamily="18" charset="0"/>
                    <a:cs typeface="Times New Roman" panose="02020603050405020304" pitchFamily="18" charset="0"/>
                  </a:rPr>
                  <a:t>Year</a:t>
                </a:r>
              </a:p>
            </c:rich>
          </c:tx>
          <c:overlay val="1"/>
        </c:title>
        <c:numFmt formatCode="General" sourceLinked="0"/>
        <c:majorTickMark val="out"/>
        <c:minorTickMark val="none"/>
        <c:tickLblPos val="low"/>
        <c:spPr>
          <a:ln w="12700" cap="flat">
            <a:solidFill>
              <a:srgbClr val="888888"/>
            </a:solidFill>
            <a:prstDash val="solid"/>
            <a:miter lim="800000"/>
          </a:ln>
        </c:spPr>
        <c:txPr>
          <a:bodyPr rot="0"/>
          <a:lstStyle/>
          <a:p>
            <a:pPr>
              <a:defRPr sz="1200" b="0" i="0" u="none" strike="noStrike">
                <a:solidFill>
                  <a:srgbClr val="535353"/>
                </a:solidFill>
                <a:latin typeface="Times New Roman" panose="02020603050405020304" pitchFamily="18" charset="0"/>
                <a:cs typeface="Times New Roman" panose="02020603050405020304" pitchFamily="18" charset="0"/>
              </a:defRPr>
            </a:pPr>
            <a:endParaRPr lang="en-US"/>
          </a:p>
        </c:txPr>
        <c:crossAx val="2094734553"/>
        <c:crosses val="autoZero"/>
        <c:auto val="1"/>
        <c:lblAlgn val="ctr"/>
        <c:lblOffset val="100"/>
        <c:noMultiLvlLbl val="1"/>
      </c:catAx>
      <c:valAx>
        <c:axId val="2094734553"/>
        <c:scaling>
          <c:orientation val="minMax"/>
        </c:scaling>
        <c:delete val="0"/>
        <c:axPos val="l"/>
        <c:title>
          <c:tx>
            <c:rich>
              <a:bodyPr rot="-5400000"/>
              <a:lstStyle/>
              <a:p>
                <a:pPr>
                  <a:defRPr sz="1200" b="0" i="0" u="none" strike="noStrike">
                    <a:solidFill>
                      <a:srgbClr val="535353"/>
                    </a:solidFill>
                    <a:latin typeface="Times New Roman" panose="02020603050405020304" pitchFamily="18" charset="0"/>
                    <a:cs typeface="Times New Roman" panose="02020603050405020304" pitchFamily="18" charset="0"/>
                  </a:defRPr>
                </a:pPr>
                <a:r>
                  <a:rPr lang="en-US" sz="1200" b="0" i="0" u="none" strike="noStrike">
                    <a:solidFill>
                      <a:srgbClr val="535353"/>
                    </a:solidFill>
                    <a:latin typeface="Times New Roman" panose="02020603050405020304" pitchFamily="18" charset="0"/>
                    <a:cs typeface="Times New Roman" panose="02020603050405020304" pitchFamily="18" charset="0"/>
                  </a:rPr>
                  <a:t>Disease severity (%)</a:t>
                </a:r>
              </a:p>
            </c:rich>
          </c:tx>
          <c:overlay val="1"/>
        </c:title>
        <c:numFmt formatCode="General" sourceLinked="0"/>
        <c:majorTickMark val="out"/>
        <c:minorTickMark val="none"/>
        <c:tickLblPos val="nextTo"/>
        <c:spPr>
          <a:ln w="12700" cap="flat">
            <a:solidFill>
              <a:srgbClr val="888888"/>
            </a:solidFill>
            <a:prstDash val="solid"/>
            <a:miter lim="800000"/>
          </a:ln>
        </c:spPr>
        <c:txPr>
          <a:bodyPr rot="0"/>
          <a:lstStyle/>
          <a:p>
            <a:pPr>
              <a:defRPr sz="1200" b="0" i="0" u="none" strike="noStrike">
                <a:solidFill>
                  <a:srgbClr val="535353"/>
                </a:solidFill>
                <a:latin typeface="Times New Roman" panose="02020603050405020304" pitchFamily="18" charset="0"/>
                <a:cs typeface="Times New Roman" panose="02020603050405020304" pitchFamily="18" charset="0"/>
              </a:defRPr>
            </a:pPr>
            <a:endParaRPr lang="en-US"/>
          </a:p>
        </c:txPr>
        <c:crossAx val="2094734552"/>
        <c:crosses val="autoZero"/>
        <c:crossBetween val="between"/>
        <c:majorUnit val="14"/>
        <c:minorUnit val="7"/>
      </c:valAx>
      <c:spPr>
        <a:solidFill>
          <a:srgbClr val="FFFFFF"/>
        </a:solidFill>
        <a:ln w="12700" cap="flat">
          <a:noFill/>
          <a:miter lim="400000"/>
        </a:ln>
        <a:effectLst/>
      </c:spPr>
    </c:plotArea>
    <c:legend>
      <c:legendPos val="t"/>
      <c:layout>
        <c:manualLayout>
          <c:xMode val="edge"/>
          <c:yMode val="edge"/>
          <c:x val="2.8530500000000002E-3"/>
          <c:y val="0"/>
          <c:w val="0.99392000000000003"/>
          <c:h val="8.2938499999999998E-2"/>
        </c:manualLayout>
      </c:layout>
      <c:overlay val="1"/>
      <c:spPr>
        <a:noFill/>
        <a:ln w="12700" cap="flat">
          <a:noFill/>
          <a:miter lim="400000"/>
        </a:ln>
        <a:effectLst/>
      </c:spPr>
      <c:txPr>
        <a:bodyPr rot="0"/>
        <a:lstStyle/>
        <a:p>
          <a:pPr>
            <a:defRPr sz="1000" b="0" i="0" u="none" strike="noStrike">
              <a:solidFill>
                <a:srgbClr val="535353"/>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1"/>
  </c:chart>
  <c:spPr>
    <a:solidFill>
      <a:srgbClr val="FFFFFF"/>
    </a:solidFill>
    <a:ln w="12700" cap="flat">
      <a:noFill/>
      <a:prstDash val="solid"/>
      <a:miter lim="800000"/>
    </a:ln>
    <a:effec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91"/>
          <c:y val="4.7042199999999999E-2"/>
          <c:w val="0.87984300000000004"/>
          <c:h val="0.67617000000000005"/>
        </c:manualLayout>
      </c:layout>
      <c:barChart>
        <c:barDir val="col"/>
        <c:grouping val="clustered"/>
        <c:varyColors val="0"/>
        <c:ser>
          <c:idx val="0"/>
          <c:order val="0"/>
          <c:tx>
            <c:strRef>
              <c:f>Sheet1!$A$2</c:f>
              <c:strCache>
                <c:ptCount val="1"/>
                <c:pt idx="0">
                  <c:v>Topsin</c:v>
                </c:pt>
              </c:strCache>
            </c:strRef>
          </c:tx>
          <c:spPr>
            <a:solidFill>
              <a:schemeClr val="accent1"/>
            </a:solidFill>
            <a:ln w="6350" cap="flat">
              <a:solidFill>
                <a:srgbClr val="FFFFFF"/>
              </a:solidFill>
              <a:prstDash val="solid"/>
              <a:miter lim="800000"/>
            </a:ln>
            <a:effectLst/>
          </c:spPr>
          <c:invertIfNegative val="0"/>
          <c:cat>
            <c:strRef>
              <c:f>Sheet1!$B$1:$N$1</c:f>
              <c:strCache>
                <c:ptCount val="13"/>
                <c:pt idx="0">
                  <c:v>0.02 to 0.04</c:v>
                </c:pt>
                <c:pt idx="1">
                  <c:v>0.04 to 0.06</c:v>
                </c:pt>
                <c:pt idx="2">
                  <c:v>0.06 to 0.08</c:v>
                </c:pt>
                <c:pt idx="3">
                  <c:v>0.08 to 0.1</c:v>
                </c:pt>
                <c:pt idx="4">
                  <c:v>0.1 to 0.12</c:v>
                </c:pt>
                <c:pt idx="5">
                  <c:v>0.12 to 0.14</c:v>
                </c:pt>
                <c:pt idx="6">
                  <c:v>0.14 to 0.16</c:v>
                </c:pt>
                <c:pt idx="7">
                  <c:v>0.16 to 0.18</c:v>
                </c:pt>
                <c:pt idx="8">
                  <c:v>0.18 to 0.2</c:v>
                </c:pt>
                <c:pt idx="9">
                  <c:v>0.2 to 0.22</c:v>
                </c:pt>
                <c:pt idx="10">
                  <c:v>0.22 to 0.24</c:v>
                </c:pt>
                <c:pt idx="11">
                  <c:v>0.24 to 0.26</c:v>
                </c:pt>
                <c:pt idx="12">
                  <c:v>0.26 to 0.28</c:v>
                </c:pt>
              </c:strCache>
            </c:strRef>
          </c:cat>
          <c:val>
            <c:numRef>
              <c:f>Sheet1!$B$2:$N$2</c:f>
              <c:numCache>
                <c:formatCode>General</c:formatCode>
                <c:ptCount val="13"/>
                <c:pt idx="0">
                  <c:v>11</c:v>
                </c:pt>
                <c:pt idx="1">
                  <c:v>4</c:v>
                </c:pt>
                <c:pt idx="2">
                  <c:v>7</c:v>
                </c:pt>
                <c:pt idx="3">
                  <c:v>4</c:v>
                </c:pt>
                <c:pt idx="4">
                  <c:v>4</c:v>
                </c:pt>
                <c:pt idx="5">
                  <c:v>7</c:v>
                </c:pt>
                <c:pt idx="6">
                  <c:v>7</c:v>
                </c:pt>
                <c:pt idx="7">
                  <c:v>4</c:v>
                </c:pt>
                <c:pt idx="8">
                  <c:v>14</c:v>
                </c:pt>
                <c:pt idx="9">
                  <c:v>25</c:v>
                </c:pt>
                <c:pt idx="10">
                  <c:v>11</c:v>
                </c:pt>
                <c:pt idx="11">
                  <c:v>0</c:v>
                </c:pt>
                <c:pt idx="12">
                  <c:v>4</c:v>
                </c:pt>
              </c:numCache>
            </c:numRef>
          </c:val>
          <c:extLst>
            <c:ext xmlns:c16="http://schemas.microsoft.com/office/drawing/2014/chart" uri="{C3380CC4-5D6E-409C-BE32-E72D297353CC}">
              <c16:uniqueId val="{00000000-C974-43B3-9BCD-AE9811151AC8}"/>
            </c:ext>
          </c:extLst>
        </c:ser>
        <c:dLbls>
          <c:showLegendKey val="0"/>
          <c:showVal val="0"/>
          <c:showCatName val="0"/>
          <c:showSerName val="0"/>
          <c:showPercent val="0"/>
          <c:showBubbleSize val="0"/>
        </c:dLbls>
        <c:gapWidth val="5"/>
        <c:axId val="2094734552"/>
        <c:axId val="2094734553"/>
      </c:barChart>
      <c:catAx>
        <c:axId val="2094734552"/>
        <c:scaling>
          <c:orientation val="minMax"/>
        </c:scaling>
        <c:delete val="0"/>
        <c:axPos val="b"/>
        <c:title>
          <c:tx>
            <c:rich>
              <a:bodyPr rot="0"/>
              <a:lstStyle/>
              <a:p>
                <a:pPr>
                  <a:defRPr sz="1200" b="0" i="0" u="none" strike="noStrike">
                    <a:solidFill>
                      <a:srgbClr val="000000"/>
                    </a:solidFill>
                    <a:latin typeface="Times New Roman"/>
                  </a:defRPr>
                </a:pPr>
                <a:r>
                  <a:rPr lang="en-US" sz="1200" b="0" i="0" u="none" strike="noStrike">
                    <a:solidFill>
                      <a:srgbClr val="000000"/>
                    </a:solidFill>
                    <a:latin typeface="Times New Roman"/>
                  </a:rPr>
                  <a:t>EC</a:t>
                </a:r>
                <a:r>
                  <a:rPr lang="en-US" sz="1200" b="0" i="0" u="none" strike="noStrike" baseline="-25000">
                    <a:solidFill>
                      <a:srgbClr val="000000"/>
                    </a:solidFill>
                    <a:latin typeface="Times New Roman"/>
                  </a:rPr>
                  <a:t>50</a:t>
                </a:r>
                <a:r>
                  <a:rPr lang="en-US" sz="1200" b="0" i="0" u="none" strike="noStrike">
                    <a:solidFill>
                      <a:srgbClr val="000000"/>
                    </a:solidFill>
                    <a:latin typeface="Times New Roman"/>
                  </a:rPr>
                  <a:t>(mg/L)</a:t>
                </a:r>
              </a:p>
            </c:rich>
          </c:tx>
          <c:overlay val="1"/>
        </c:title>
        <c:numFmt formatCode="General" sourceLinked="0"/>
        <c:majorTickMark val="out"/>
        <c:minorTickMark val="none"/>
        <c:tickLblPos val="low"/>
        <c:spPr>
          <a:ln w="12700" cap="flat">
            <a:solidFill>
              <a:srgbClr val="000000"/>
            </a:solidFill>
            <a:prstDash val="solid"/>
            <a:miter lim="800000"/>
          </a:ln>
        </c:spPr>
        <c:txPr>
          <a:bodyPr rot="-2760000"/>
          <a:lstStyle/>
          <a:p>
            <a:pPr>
              <a:defRPr sz="1200" b="0" i="0" u="none" strike="noStrike">
                <a:solidFill>
                  <a:srgbClr val="000000"/>
                </a:solidFill>
                <a:latin typeface="Times New Roman"/>
              </a:defRPr>
            </a:pPr>
            <a:endParaRPr lang="en-US"/>
          </a:p>
        </c:txPr>
        <c:crossAx val="2094734553"/>
        <c:crosses val="autoZero"/>
        <c:auto val="1"/>
        <c:lblAlgn val="ctr"/>
        <c:lblOffset val="100"/>
        <c:noMultiLvlLbl val="1"/>
      </c:catAx>
      <c:valAx>
        <c:axId val="2094734553"/>
        <c:scaling>
          <c:orientation val="minMax"/>
          <c:max val="15"/>
          <c:min val="0"/>
        </c:scaling>
        <c:delete val="0"/>
        <c:axPos val="l"/>
        <c:title>
          <c:tx>
            <c:rich>
              <a:bodyPr rot="-5400000"/>
              <a:lstStyle/>
              <a:p>
                <a:pPr>
                  <a:defRPr sz="1200" b="0" i="0" u="none" strike="noStrike">
                    <a:solidFill>
                      <a:srgbClr val="000000"/>
                    </a:solidFill>
                    <a:latin typeface="Times New Roman"/>
                  </a:defRPr>
                </a:pPr>
                <a:r>
                  <a:rPr lang="en-US" sz="1200" b="0" i="0" u="none" strike="noStrike">
                    <a:solidFill>
                      <a:srgbClr val="000000"/>
                    </a:solidFill>
                    <a:latin typeface="Times New Roman"/>
                  </a:rPr>
                  <a:t>Frequency (%)</a:t>
                </a:r>
              </a:p>
            </c:rich>
          </c:tx>
          <c:overlay val="1"/>
        </c:title>
        <c:numFmt formatCode="0" sourceLinked="0"/>
        <c:majorTickMark val="out"/>
        <c:minorTickMark val="none"/>
        <c:tickLblPos val="nextTo"/>
        <c:spPr>
          <a:ln w="12700" cap="flat">
            <a:solidFill>
              <a:srgbClr val="000000"/>
            </a:solidFill>
            <a:prstDash val="solid"/>
            <a:miter lim="800000"/>
          </a:ln>
        </c:spPr>
        <c:txPr>
          <a:bodyPr rot="0"/>
          <a:lstStyle/>
          <a:p>
            <a:pPr>
              <a:defRPr sz="1200" b="0" i="0" u="none" strike="noStrike">
                <a:solidFill>
                  <a:srgbClr val="000000"/>
                </a:solidFill>
                <a:latin typeface="Times New Roman"/>
              </a:defRPr>
            </a:pPr>
            <a:endParaRPr lang="en-US"/>
          </a:p>
        </c:txPr>
        <c:crossAx val="2094734552"/>
        <c:crosses val="autoZero"/>
        <c:crossBetween val="between"/>
        <c:majorUnit val="5"/>
        <c:minorUnit val="2.5"/>
      </c:valAx>
      <c:spPr>
        <a:solidFill>
          <a:srgbClr val="FFFFFF"/>
        </a:solidFill>
        <a:ln w="12700" cap="flat">
          <a:noFill/>
          <a:miter lim="400000"/>
        </a:ln>
        <a:effectLst/>
      </c:spPr>
    </c:plotArea>
    <c:plotVisOnly val="1"/>
    <c:dispBlanksAs val="gap"/>
    <c:showDLblsOverMax val="1"/>
  </c:chart>
  <c:spPr>
    <a:solidFill>
      <a:srgbClr val="FFFFFF"/>
    </a:solidFill>
    <a:ln w="12700" cap="flat">
      <a:solidFill>
        <a:srgbClr val="000000"/>
      </a:solidFill>
      <a:prstDash val="solid"/>
      <a:miter lim="800000"/>
    </a:ln>
    <a:effectLst/>
  </c:spPr>
  <c:externalData r:id="rId1">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'Sumary two'!$C$2:$I$2</cx:f>
        <cx:lvl ptCount="7" formatCode="0">
          <cx:pt idx="0">68.956043956043956</cx:pt>
          <cx:pt idx="1">46.511627906976742</cx:pt>
          <cx:pt idx="2">17.514124293785311</cx:pt>
          <cx:pt idx="3">18.75</cx:pt>
          <cx:pt idx="4">16.666666666666668</cx:pt>
          <cx:pt idx="5">0</cx:pt>
          <cx:pt idx="6">5.4347826086956594</cx:pt>
        </cx:lvl>
      </cx:numDim>
    </cx:data>
    <cx:data id="1">
      <cx:numDim type="val">
        <cx:f>'Sumary two'!$C$3:$I$3</cx:f>
        <cx:lvl ptCount="7" formatCode="0">
          <cx:pt idx="0">64.468864468864467</cx:pt>
          <cx:pt idx="1">48.837209302325583</cx:pt>
          <cx:pt idx="2">81.355932203389841</cx:pt>
          <cx:pt idx="3">51.5625</cx:pt>
          <cx:pt idx="4">96.129032258064512</cx:pt>
          <cx:pt idx="5">79.032258064516128</cx:pt>
          <cx:pt idx="6">31.25</cx:pt>
        </cx:lvl>
      </cx:numDim>
    </cx:data>
    <cx:data id="2">
      <cx:numDim type="val">
        <cx:f>'Sumary two'!$C$5:$I$5</cx:f>
        <cx:lvl ptCount="7" formatCode="0">
          <cx:pt idx="0">53.846153846153847</cx:pt>
          <cx:pt idx="1">51.162790697674424</cx:pt>
          <cx:pt idx="2">66.101694915254242</cx:pt>
          <cx:pt idx="3">71.875</cx:pt>
          <cx:pt idx="4">33.333333333333336</cx:pt>
          <cx:pt idx="5">36.363636363636367</cx:pt>
          <cx:pt idx="6">86.956521739130437</cx:pt>
        </cx:lvl>
      </cx:numDim>
    </cx:data>
    <cx:data id="3">
      <cx:numDim type="val">
        <cx:f>'Sumary two'!$D$6:$I$6</cx:f>
        <cx:lvl ptCount="6" formatCode="0">
          <cx:pt idx="0">38.888888888888886</cx:pt>
          <cx:pt idx="1">72.881355932203391</cx:pt>
          <cx:pt idx="2">42.1875</cx:pt>
          <cx:pt idx="3">55.555555555555557</cx:pt>
          <cx:pt idx="4">59.090909090909093</cx:pt>
          <cx:pt idx="5">82.391304347826093</cx:pt>
        </cx:lvl>
      </cx:numDim>
    </cx:data>
  </cx:chartData>
  <cx:chart>
    <cx:plotArea>
      <cx:plotAreaRegion>
        <cx:plotSurface>
          <cx:spPr>
            <a:ln>
              <a:solidFill>
                <a:schemeClr val="tx1"/>
              </a:solidFill>
            </a:ln>
          </cx:spPr>
        </cx:plotSurface>
        <cx:series layoutId="boxWhisker" uniqueId="{00000001-D0BE-43C7-967A-5FE2EC02E020}" formatIdx="1">
          <cx:tx>
            <cx:txData>
              <cx:f/>
              <cx:v>Pyraclostrobin</cx:v>
            </cx:txData>
          </cx:tx>
          <cx:dataId val="0"/>
          <cx:layoutPr>
            <cx:visibility meanLine="1" meanMarker="1"/>
            <cx:statistics quartileMethod="exclusive"/>
          </cx:layoutPr>
        </cx:series>
        <cx:series layoutId="boxWhisker" uniqueId="{00000002-D0BE-43C7-967A-5FE2EC02E020}" formatIdx="2">
          <cx:tx>
            <cx:txData>
              <cx:f/>
              <cx:v>Flutriafol</cx:v>
            </cx:txData>
          </cx:tx>
          <cx:dataId val="1"/>
          <cx:layoutPr>
            <cx:visibility meanLine="1" meanMarker="1"/>
            <cx:statistics quartileMethod="exclusive"/>
          </cx:layoutPr>
        </cx:series>
        <cx:series layoutId="boxWhisker" uniqueId="{00000005-D0BE-43C7-967A-5FE2EC02E020}" formatIdx="4">
          <cx:tx>
            <cx:txData>
              <cx:f/>
              <cx:v>Thiophanate-methyl</cx:v>
            </cx:txData>
          </cx:tx>
          <cx:dataId val="2"/>
          <cx:layoutPr>
            <cx:visibility meanLine="1" meanMarker="1"/>
            <cx:statistics quartileMethod="exclusive"/>
          </cx:layoutPr>
        </cx:series>
        <cx:series layoutId="boxWhisker" uniqueId="{00000006-D0BE-43C7-967A-5FE2EC02E020}" formatIdx="5">
          <cx:tx>
            <cx:txData>
              <cx:f/>
              <cx:v>Tetraconazol</cx:v>
            </cx:txData>
          </cx:tx>
          <cx:dataId val="3"/>
          <cx:layoutPr>
            <cx:visibility meanLine="1" meanMarker="1"/>
            <cx:statistics quartileMethod="exclusive"/>
          </cx:layoutPr>
        </cx:series>
      </cx:plotAreaRegion>
      <cx:axis id="0" hidden="1">
        <cx:catScaling gapWidth="1"/>
        <cx:tickLabels/>
      </cx:axis>
      <cx:axis id="1">
        <cx:valScaling max="100"/>
        <cx:title>
          <cx:tx>
            <cx:txData>
              <cx:v>Disease control (%)</cx:v>
            </cx:txData>
          </cx:tx>
          <cx:txPr>
            <a:bodyPr spcFirstLastPara="1" vertOverflow="ellipsis" horzOverflow="overflow" wrap="square" lIns="0" tIns="0" rIns="0" bIns="0" anchor="ctr" anchorCtr="1"/>
            <a:lstStyle/>
            <a:p>
              <a:pPr algn="ctr" rtl="0">
                <a:defRPr sz="1200"/>
              </a:pPr>
              <a:r>
                <a:rPr lang="en-US" sz="12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Disease control (%)</a:t>
              </a:r>
            </a:p>
          </cx:txPr>
        </cx:title>
        <cx:tickLabels/>
        <cx:txPr>
          <a:bodyPr spcFirstLastPara="1" vertOverflow="ellipsis" horzOverflow="overflow" wrap="square" lIns="0" tIns="0" rIns="0" bIns="0" anchor="ctr" anchorCtr="1"/>
          <a:lstStyle/>
          <a:p>
            <a:pPr algn="ctr" rtl="0">
              <a:defRPr sz="1200">
                <a:latin typeface="Times New Roman" panose="02020603050405020304" pitchFamily="18" charset="0"/>
                <a:ea typeface="Times New Roman" panose="02020603050405020304" pitchFamily="18" charset="0"/>
                <a:cs typeface="Times New Roman" panose="02020603050405020304" pitchFamily="18" charset="0"/>
              </a:defRPr>
            </a:pPr>
            <a:endParaRPr lang="en-US" sz="12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legend pos="b" align="ctr" overlay="0">
      <cx:txPr>
        <a:bodyPr spcFirstLastPara="1" vertOverflow="ellipsis" horzOverflow="overflow" wrap="square" lIns="0" tIns="0" rIns="0" bIns="0" anchor="ctr" anchorCtr="1"/>
        <a:lstStyle/>
        <a:p>
          <a:pPr algn="ctr" rtl="0">
            <a:defRPr sz="1200">
              <a:latin typeface="Times New Roman" panose="02020603050405020304" pitchFamily="18" charset="0"/>
              <a:ea typeface="Times New Roman" panose="02020603050405020304" pitchFamily="18" charset="0"/>
              <a:cs typeface="Times New Roman" panose="02020603050405020304" pitchFamily="18" charset="0"/>
            </a:defRPr>
          </a:pPr>
          <a:endParaRPr lang="en-US" sz="12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73">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DE77B8D121014DAF4E8A38652018ED" ma:contentTypeVersion="13" ma:contentTypeDescription="Create a new document." ma:contentTypeScope="" ma:versionID="403ba56ca463ea41f884939187ac2d5f">
  <xsd:schema xmlns:xsd="http://www.w3.org/2001/XMLSchema" xmlns:xs="http://www.w3.org/2001/XMLSchema" xmlns:p="http://schemas.microsoft.com/office/2006/metadata/properties" xmlns:ns3="684c650b-aaf5-4cc6-9778-951440be5264" xmlns:ns4="8bbf6c8f-7fe3-42c0-9aa9-cb17b0f7d91c" targetNamespace="http://schemas.microsoft.com/office/2006/metadata/properties" ma:root="true" ma:fieldsID="3828f3a4ae5b4fc763f66f48c04c303e" ns3:_="" ns4:_="">
    <xsd:import namespace="684c650b-aaf5-4cc6-9778-951440be5264"/>
    <xsd:import namespace="8bbf6c8f-7fe3-42c0-9aa9-cb17b0f7d9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650b-aaf5-4cc6-9778-951440be52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bf6c8f-7fe3-42c0-9aa9-cb17b0f7d9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8E786-8833-492E-A35C-FE979686372C}">
  <ds:schemaRefs>
    <ds:schemaRef ds:uri="http://schemas.microsoft.com/sharepoint/v3/contenttype/forms"/>
  </ds:schemaRefs>
</ds:datastoreItem>
</file>

<file path=customXml/itemProps2.xml><?xml version="1.0" encoding="utf-8"?>
<ds:datastoreItem xmlns:ds="http://schemas.openxmlformats.org/officeDocument/2006/customXml" ds:itemID="{F60744C9-99C3-4FA8-8260-A115A7B88AF5}">
  <ds:schemaRefs>
    <ds:schemaRef ds:uri="http://schemas.openxmlformats.org/officeDocument/2006/bibliography"/>
  </ds:schemaRefs>
</ds:datastoreItem>
</file>

<file path=customXml/itemProps3.xml><?xml version="1.0" encoding="utf-8"?>
<ds:datastoreItem xmlns:ds="http://schemas.openxmlformats.org/officeDocument/2006/customXml" ds:itemID="{7E363E88-FA76-41AE-91D4-21BE7E201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650b-aaf5-4cc6-9778-951440be5264"/>
    <ds:schemaRef ds:uri="8bbf6c8f-7fe3-42c0-9aa9-cb17b0f7d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E534CA-FE26-4CB3-B3B2-792CFD8112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etd-word-template-1</Template>
  <TotalTime>1730</TotalTime>
  <Pages>150</Pages>
  <Words>49954</Words>
  <Characters>284744</Characters>
  <Application>Microsoft Office Word</Application>
  <DocSecurity>0</DocSecurity>
  <Lines>2372</Lines>
  <Paragraphs>668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334030</CharactersWithSpaces>
  <SharedDoc>false</SharedDoc>
  <HLinks>
    <vt:vector size="444" baseType="variant">
      <vt:variant>
        <vt:i4>6815802</vt:i4>
      </vt:variant>
      <vt:variant>
        <vt:i4>923</vt:i4>
      </vt:variant>
      <vt:variant>
        <vt:i4>0</vt:i4>
      </vt:variant>
      <vt:variant>
        <vt:i4>5</vt:i4>
      </vt:variant>
      <vt:variant>
        <vt:lpwstr>https://doi.org/10.1094/pdis-10-11-0915-pdn</vt:lpwstr>
      </vt:variant>
      <vt:variant>
        <vt:lpwstr/>
      </vt:variant>
      <vt:variant>
        <vt:i4>196695</vt:i4>
      </vt:variant>
      <vt:variant>
        <vt:i4>920</vt:i4>
      </vt:variant>
      <vt:variant>
        <vt:i4>0</vt:i4>
      </vt:variant>
      <vt:variant>
        <vt:i4>5</vt:i4>
      </vt:variant>
      <vt:variant>
        <vt:lpwstr>https://doi.org/10.1094/php-04-18-0016-rs</vt:lpwstr>
      </vt:variant>
      <vt:variant>
        <vt:lpwstr/>
      </vt:variant>
      <vt:variant>
        <vt:i4>2097203</vt:i4>
      </vt:variant>
      <vt:variant>
        <vt:i4>917</vt:i4>
      </vt:variant>
      <vt:variant>
        <vt:i4>0</vt:i4>
      </vt:variant>
      <vt:variant>
        <vt:i4>5</vt:i4>
      </vt:variant>
      <vt:variant>
        <vt:lpwstr>https://doi.org/https://doi.org/10.1111/j.1744-7348.2004.tb00354.x</vt:lpwstr>
      </vt:variant>
      <vt:variant>
        <vt:lpwstr/>
      </vt:variant>
      <vt:variant>
        <vt:i4>4259851</vt:i4>
      </vt:variant>
      <vt:variant>
        <vt:i4>914</vt:i4>
      </vt:variant>
      <vt:variant>
        <vt:i4>0</vt:i4>
      </vt:variant>
      <vt:variant>
        <vt:i4>5</vt:i4>
      </vt:variant>
      <vt:variant>
        <vt:lpwstr>https://doi.org/https://doi.org/10.1111/ppa.12421</vt:lpwstr>
      </vt:variant>
      <vt:variant>
        <vt:lpwstr/>
      </vt:variant>
      <vt:variant>
        <vt:i4>3473441</vt:i4>
      </vt:variant>
      <vt:variant>
        <vt:i4>911</vt:i4>
      </vt:variant>
      <vt:variant>
        <vt:i4>0</vt:i4>
      </vt:variant>
      <vt:variant>
        <vt:i4>5</vt:i4>
      </vt:variant>
      <vt:variant>
        <vt:lpwstr>https://doi.org/10.1094/php-br-15-0054</vt:lpwstr>
      </vt:variant>
      <vt:variant>
        <vt:lpwstr/>
      </vt:variant>
      <vt:variant>
        <vt:i4>6553654</vt:i4>
      </vt:variant>
      <vt:variant>
        <vt:i4>908</vt:i4>
      </vt:variant>
      <vt:variant>
        <vt:i4>0</vt:i4>
      </vt:variant>
      <vt:variant>
        <vt:i4>5</vt:i4>
      </vt:variant>
      <vt:variant>
        <vt:lpwstr>https://doi.org/10.1094/pdis-07-14-0782-re</vt:lpwstr>
      </vt:variant>
      <vt:variant>
        <vt:lpwstr/>
      </vt:variant>
      <vt:variant>
        <vt:i4>1179731</vt:i4>
      </vt:variant>
      <vt:variant>
        <vt:i4>905</vt:i4>
      </vt:variant>
      <vt:variant>
        <vt:i4>0</vt:i4>
      </vt:variant>
      <vt:variant>
        <vt:i4>5</vt:i4>
      </vt:variant>
      <vt:variant>
        <vt:lpwstr>https://doi.org/10.1094/9780890545065</vt:lpwstr>
      </vt:variant>
      <vt:variant>
        <vt:lpwstr/>
      </vt:variant>
      <vt:variant>
        <vt:i4>1507414</vt:i4>
      </vt:variant>
      <vt:variant>
        <vt:i4>902</vt:i4>
      </vt:variant>
      <vt:variant>
        <vt:i4>0</vt:i4>
      </vt:variant>
      <vt:variant>
        <vt:i4>5</vt:i4>
      </vt:variant>
      <vt:variant>
        <vt:lpwstr>https://doi.org/10.1094/php-02-19-0014-br</vt:lpwstr>
      </vt:variant>
      <vt:variant>
        <vt:lpwstr/>
      </vt:variant>
      <vt:variant>
        <vt:i4>4391020</vt:i4>
      </vt:variant>
      <vt:variant>
        <vt:i4>899</vt:i4>
      </vt:variant>
      <vt:variant>
        <vt:i4>0</vt:i4>
      </vt:variant>
      <vt:variant>
        <vt:i4>5</vt:i4>
      </vt:variant>
      <vt:variant>
        <vt:lpwstr>https://doi.org/10.1007/978-94-017-9020-8_3</vt:lpwstr>
      </vt:variant>
      <vt:variant>
        <vt:lpwstr/>
      </vt:variant>
      <vt:variant>
        <vt:i4>6946849</vt:i4>
      </vt:variant>
      <vt:variant>
        <vt:i4>896</vt:i4>
      </vt:variant>
      <vt:variant>
        <vt:i4>0</vt:i4>
      </vt:variant>
      <vt:variant>
        <vt:i4>5</vt:i4>
      </vt:variant>
      <vt:variant>
        <vt:lpwstr>https://www.apsnet.org/edcenter/disandpath/fungalasco/pdlessons/Pages/FrogeyeLeafSpot.aspx</vt:lpwstr>
      </vt:variant>
      <vt:variant>
        <vt:lpwstr>:~:text=Frogeye%20leaf%20spot%20(FLS)%2C,production%20areas%20in%20the%20world.&amp;text=Extended%20periods%20of%20warm%2C%20wet,growing%20season%20favor%20disease%20development</vt:lpwstr>
      </vt:variant>
      <vt:variant>
        <vt:i4>4391020</vt:i4>
      </vt:variant>
      <vt:variant>
        <vt:i4>893</vt:i4>
      </vt:variant>
      <vt:variant>
        <vt:i4>0</vt:i4>
      </vt:variant>
      <vt:variant>
        <vt:i4>5</vt:i4>
      </vt:variant>
      <vt:variant>
        <vt:lpwstr>https://doi.org/10.1007/978-94-017-9020-8_1</vt:lpwstr>
      </vt:variant>
      <vt:variant>
        <vt:lpwstr/>
      </vt:variant>
      <vt:variant>
        <vt:i4>7143541</vt:i4>
      </vt:variant>
      <vt:variant>
        <vt:i4>890</vt:i4>
      </vt:variant>
      <vt:variant>
        <vt:i4>0</vt:i4>
      </vt:variant>
      <vt:variant>
        <vt:i4>5</vt:i4>
      </vt:variant>
      <vt:variant>
        <vt:lpwstr>https://doi.org/https://doi.org/10.1002/ps.565</vt:lpwstr>
      </vt:variant>
      <vt:variant>
        <vt:lpwstr/>
      </vt:variant>
      <vt:variant>
        <vt:i4>2228225</vt:i4>
      </vt:variant>
      <vt:variant>
        <vt:i4>887</vt:i4>
      </vt:variant>
      <vt:variant>
        <vt:i4>0</vt:i4>
      </vt:variant>
      <vt:variant>
        <vt:i4>5</vt:i4>
      </vt:variant>
      <vt:variant>
        <vt:lpwstr>https://www.frac.info/docs/default-source/publications/frac-code-list/frac-code-list-2021--final.pdf?sfvrsn=f7ec499a_2</vt:lpwstr>
      </vt:variant>
      <vt:variant>
        <vt:lpwstr/>
      </vt:variant>
      <vt:variant>
        <vt:i4>7274556</vt:i4>
      </vt:variant>
      <vt:variant>
        <vt:i4>884</vt:i4>
      </vt:variant>
      <vt:variant>
        <vt:i4>0</vt:i4>
      </vt:variant>
      <vt:variant>
        <vt:i4>5</vt:i4>
      </vt:variant>
      <vt:variant>
        <vt:lpwstr>https://doi.org/10.1094/pdis-01-16-0118-re</vt:lpwstr>
      </vt:variant>
      <vt:variant>
        <vt:lpwstr/>
      </vt:variant>
      <vt:variant>
        <vt:i4>3407915</vt:i4>
      </vt:variant>
      <vt:variant>
        <vt:i4>881</vt:i4>
      </vt:variant>
      <vt:variant>
        <vt:i4>0</vt:i4>
      </vt:variant>
      <vt:variant>
        <vt:i4>5</vt:i4>
      </vt:variant>
      <vt:variant>
        <vt:lpwstr>https://doi.org/doi.org/10.31274/cpn-20210607-2</vt:lpwstr>
      </vt:variant>
      <vt:variant>
        <vt:lpwstr/>
      </vt:variant>
      <vt:variant>
        <vt:i4>6815857</vt:i4>
      </vt:variant>
      <vt:variant>
        <vt:i4>878</vt:i4>
      </vt:variant>
      <vt:variant>
        <vt:i4>0</vt:i4>
      </vt:variant>
      <vt:variant>
        <vt:i4>5</vt:i4>
      </vt:variant>
      <vt:variant>
        <vt:lpwstr>https://doi.org/https://doi.org/10.1002/ps.520</vt:lpwstr>
      </vt:variant>
      <vt:variant>
        <vt:lpwstr/>
      </vt:variant>
      <vt:variant>
        <vt:i4>196695</vt:i4>
      </vt:variant>
      <vt:variant>
        <vt:i4>764</vt:i4>
      </vt:variant>
      <vt:variant>
        <vt:i4>0</vt:i4>
      </vt:variant>
      <vt:variant>
        <vt:i4>5</vt:i4>
      </vt:variant>
      <vt:variant>
        <vt:lpwstr>https://doi.org/10.1094/php-04-18-0016-rs</vt:lpwstr>
      </vt:variant>
      <vt:variant>
        <vt:lpwstr/>
      </vt:variant>
      <vt:variant>
        <vt:i4>3473441</vt:i4>
      </vt:variant>
      <vt:variant>
        <vt:i4>761</vt:i4>
      </vt:variant>
      <vt:variant>
        <vt:i4>0</vt:i4>
      </vt:variant>
      <vt:variant>
        <vt:i4>5</vt:i4>
      </vt:variant>
      <vt:variant>
        <vt:lpwstr>https://doi.org/10.1094/php-br-15-0054</vt:lpwstr>
      </vt:variant>
      <vt:variant>
        <vt:lpwstr/>
      </vt:variant>
      <vt:variant>
        <vt:i4>1179731</vt:i4>
      </vt:variant>
      <vt:variant>
        <vt:i4>758</vt:i4>
      </vt:variant>
      <vt:variant>
        <vt:i4>0</vt:i4>
      </vt:variant>
      <vt:variant>
        <vt:i4>5</vt:i4>
      </vt:variant>
      <vt:variant>
        <vt:lpwstr>https://doi.org/10.1094/9780890545065</vt:lpwstr>
      </vt:variant>
      <vt:variant>
        <vt:lpwstr/>
      </vt:variant>
      <vt:variant>
        <vt:i4>6815857</vt:i4>
      </vt:variant>
      <vt:variant>
        <vt:i4>755</vt:i4>
      </vt:variant>
      <vt:variant>
        <vt:i4>0</vt:i4>
      </vt:variant>
      <vt:variant>
        <vt:i4>5</vt:i4>
      </vt:variant>
      <vt:variant>
        <vt:lpwstr>https://doi.org/https://doi.org/10.1002/ps.520</vt:lpwstr>
      </vt:variant>
      <vt:variant>
        <vt:lpwstr/>
      </vt:variant>
      <vt:variant>
        <vt:i4>6815802</vt:i4>
      </vt:variant>
      <vt:variant>
        <vt:i4>643</vt:i4>
      </vt:variant>
      <vt:variant>
        <vt:i4>0</vt:i4>
      </vt:variant>
      <vt:variant>
        <vt:i4>5</vt:i4>
      </vt:variant>
      <vt:variant>
        <vt:lpwstr>https://doi.org/10.1094/pdis-10-11-0915-pdn</vt:lpwstr>
      </vt:variant>
      <vt:variant>
        <vt:lpwstr/>
      </vt:variant>
      <vt:variant>
        <vt:i4>196695</vt:i4>
      </vt:variant>
      <vt:variant>
        <vt:i4>640</vt:i4>
      </vt:variant>
      <vt:variant>
        <vt:i4>0</vt:i4>
      </vt:variant>
      <vt:variant>
        <vt:i4>5</vt:i4>
      </vt:variant>
      <vt:variant>
        <vt:lpwstr>https://doi.org/10.1094/php-04-18-0016-rs</vt:lpwstr>
      </vt:variant>
      <vt:variant>
        <vt:lpwstr/>
      </vt:variant>
      <vt:variant>
        <vt:i4>2097203</vt:i4>
      </vt:variant>
      <vt:variant>
        <vt:i4>637</vt:i4>
      </vt:variant>
      <vt:variant>
        <vt:i4>0</vt:i4>
      </vt:variant>
      <vt:variant>
        <vt:i4>5</vt:i4>
      </vt:variant>
      <vt:variant>
        <vt:lpwstr>https://doi.org/https://doi.org/10.1111/j.1744-7348.2004.tb00354.x</vt:lpwstr>
      </vt:variant>
      <vt:variant>
        <vt:lpwstr/>
      </vt:variant>
      <vt:variant>
        <vt:i4>4259851</vt:i4>
      </vt:variant>
      <vt:variant>
        <vt:i4>634</vt:i4>
      </vt:variant>
      <vt:variant>
        <vt:i4>0</vt:i4>
      </vt:variant>
      <vt:variant>
        <vt:i4>5</vt:i4>
      </vt:variant>
      <vt:variant>
        <vt:lpwstr>https://doi.org/https://doi.org/10.1111/ppa.12421</vt:lpwstr>
      </vt:variant>
      <vt:variant>
        <vt:lpwstr/>
      </vt:variant>
      <vt:variant>
        <vt:i4>1048659</vt:i4>
      </vt:variant>
      <vt:variant>
        <vt:i4>631</vt:i4>
      </vt:variant>
      <vt:variant>
        <vt:i4>0</vt:i4>
      </vt:variant>
      <vt:variant>
        <vt:i4>5</vt:i4>
      </vt:variant>
      <vt:variant>
        <vt:lpwstr>https://doi.org/10.1094/php-07-19-0046-br</vt:lpwstr>
      </vt:variant>
      <vt:variant>
        <vt:lpwstr/>
      </vt:variant>
      <vt:variant>
        <vt:i4>6553654</vt:i4>
      </vt:variant>
      <vt:variant>
        <vt:i4>628</vt:i4>
      </vt:variant>
      <vt:variant>
        <vt:i4>0</vt:i4>
      </vt:variant>
      <vt:variant>
        <vt:i4>5</vt:i4>
      </vt:variant>
      <vt:variant>
        <vt:lpwstr>https://doi.org/10.1094/pdis-07-14-0782-re</vt:lpwstr>
      </vt:variant>
      <vt:variant>
        <vt:lpwstr/>
      </vt:variant>
      <vt:variant>
        <vt:i4>1179731</vt:i4>
      </vt:variant>
      <vt:variant>
        <vt:i4>625</vt:i4>
      </vt:variant>
      <vt:variant>
        <vt:i4>0</vt:i4>
      </vt:variant>
      <vt:variant>
        <vt:i4>5</vt:i4>
      </vt:variant>
      <vt:variant>
        <vt:lpwstr>https://doi.org/10.1094/9780890545065</vt:lpwstr>
      </vt:variant>
      <vt:variant>
        <vt:lpwstr/>
      </vt:variant>
      <vt:variant>
        <vt:i4>1507414</vt:i4>
      </vt:variant>
      <vt:variant>
        <vt:i4>622</vt:i4>
      </vt:variant>
      <vt:variant>
        <vt:i4>0</vt:i4>
      </vt:variant>
      <vt:variant>
        <vt:i4>5</vt:i4>
      </vt:variant>
      <vt:variant>
        <vt:lpwstr>https://doi.org/10.1094/php-02-19-0014-br</vt:lpwstr>
      </vt:variant>
      <vt:variant>
        <vt:lpwstr/>
      </vt:variant>
      <vt:variant>
        <vt:i4>4391020</vt:i4>
      </vt:variant>
      <vt:variant>
        <vt:i4>619</vt:i4>
      </vt:variant>
      <vt:variant>
        <vt:i4>0</vt:i4>
      </vt:variant>
      <vt:variant>
        <vt:i4>5</vt:i4>
      </vt:variant>
      <vt:variant>
        <vt:lpwstr>https://doi.org/10.1007/978-94-017-9020-8_3</vt:lpwstr>
      </vt:variant>
      <vt:variant>
        <vt:lpwstr/>
      </vt:variant>
      <vt:variant>
        <vt:i4>6946849</vt:i4>
      </vt:variant>
      <vt:variant>
        <vt:i4>616</vt:i4>
      </vt:variant>
      <vt:variant>
        <vt:i4>0</vt:i4>
      </vt:variant>
      <vt:variant>
        <vt:i4>5</vt:i4>
      </vt:variant>
      <vt:variant>
        <vt:lpwstr>https://www.apsnet.org/edcenter/disandpath/fungalasco/pdlessons/Pages/FrogeyeLeafSpot.aspx</vt:lpwstr>
      </vt:variant>
      <vt:variant>
        <vt:lpwstr>:~:text=Frogeye%20leaf%20spot%20(FLS)%2C,production%20areas%20in%20the%20world.&amp;text=Extended%20periods%20of%20warm%2C%20wet,growing%20season%20favor%20disease%20development</vt:lpwstr>
      </vt:variant>
      <vt:variant>
        <vt:i4>4391020</vt:i4>
      </vt:variant>
      <vt:variant>
        <vt:i4>613</vt:i4>
      </vt:variant>
      <vt:variant>
        <vt:i4>0</vt:i4>
      </vt:variant>
      <vt:variant>
        <vt:i4>5</vt:i4>
      </vt:variant>
      <vt:variant>
        <vt:lpwstr>https://doi.org/10.1007/978-94-017-9020-8_1</vt:lpwstr>
      </vt:variant>
      <vt:variant>
        <vt:lpwstr/>
      </vt:variant>
      <vt:variant>
        <vt:i4>7143541</vt:i4>
      </vt:variant>
      <vt:variant>
        <vt:i4>610</vt:i4>
      </vt:variant>
      <vt:variant>
        <vt:i4>0</vt:i4>
      </vt:variant>
      <vt:variant>
        <vt:i4>5</vt:i4>
      </vt:variant>
      <vt:variant>
        <vt:lpwstr>https://doi.org/https://doi.org/10.1002/ps.565</vt:lpwstr>
      </vt:variant>
      <vt:variant>
        <vt:lpwstr/>
      </vt:variant>
      <vt:variant>
        <vt:i4>2228225</vt:i4>
      </vt:variant>
      <vt:variant>
        <vt:i4>607</vt:i4>
      </vt:variant>
      <vt:variant>
        <vt:i4>0</vt:i4>
      </vt:variant>
      <vt:variant>
        <vt:i4>5</vt:i4>
      </vt:variant>
      <vt:variant>
        <vt:lpwstr>https://www.frac.info/docs/default-source/publications/frac-code-list/frac-code-list-2021--final.pdf?sfvrsn=f7ec499a_2</vt:lpwstr>
      </vt:variant>
      <vt:variant>
        <vt:lpwstr/>
      </vt:variant>
      <vt:variant>
        <vt:i4>6815857</vt:i4>
      </vt:variant>
      <vt:variant>
        <vt:i4>604</vt:i4>
      </vt:variant>
      <vt:variant>
        <vt:i4>0</vt:i4>
      </vt:variant>
      <vt:variant>
        <vt:i4>5</vt:i4>
      </vt:variant>
      <vt:variant>
        <vt:lpwstr>https://doi.org/https://doi.org/10.1002/ps.520</vt:lpwstr>
      </vt:variant>
      <vt:variant>
        <vt:lpwstr/>
      </vt:variant>
      <vt:variant>
        <vt:i4>1310780</vt:i4>
      </vt:variant>
      <vt:variant>
        <vt:i4>236</vt:i4>
      </vt:variant>
      <vt:variant>
        <vt:i4>0</vt:i4>
      </vt:variant>
      <vt:variant>
        <vt:i4>5</vt:i4>
      </vt:variant>
      <vt:variant>
        <vt:lpwstr/>
      </vt:variant>
      <vt:variant>
        <vt:lpwstr>_Toc86423037</vt:lpwstr>
      </vt:variant>
      <vt:variant>
        <vt:i4>1376316</vt:i4>
      </vt:variant>
      <vt:variant>
        <vt:i4>230</vt:i4>
      </vt:variant>
      <vt:variant>
        <vt:i4>0</vt:i4>
      </vt:variant>
      <vt:variant>
        <vt:i4>5</vt:i4>
      </vt:variant>
      <vt:variant>
        <vt:lpwstr/>
      </vt:variant>
      <vt:variant>
        <vt:lpwstr>_Toc86423036</vt:lpwstr>
      </vt:variant>
      <vt:variant>
        <vt:i4>1441852</vt:i4>
      </vt:variant>
      <vt:variant>
        <vt:i4>224</vt:i4>
      </vt:variant>
      <vt:variant>
        <vt:i4>0</vt:i4>
      </vt:variant>
      <vt:variant>
        <vt:i4>5</vt:i4>
      </vt:variant>
      <vt:variant>
        <vt:lpwstr/>
      </vt:variant>
      <vt:variant>
        <vt:lpwstr>_Toc86423035</vt:lpwstr>
      </vt:variant>
      <vt:variant>
        <vt:i4>1507388</vt:i4>
      </vt:variant>
      <vt:variant>
        <vt:i4>218</vt:i4>
      </vt:variant>
      <vt:variant>
        <vt:i4>0</vt:i4>
      </vt:variant>
      <vt:variant>
        <vt:i4>5</vt:i4>
      </vt:variant>
      <vt:variant>
        <vt:lpwstr/>
      </vt:variant>
      <vt:variant>
        <vt:lpwstr>_Toc86423034</vt:lpwstr>
      </vt:variant>
      <vt:variant>
        <vt:i4>1048636</vt:i4>
      </vt:variant>
      <vt:variant>
        <vt:i4>212</vt:i4>
      </vt:variant>
      <vt:variant>
        <vt:i4>0</vt:i4>
      </vt:variant>
      <vt:variant>
        <vt:i4>5</vt:i4>
      </vt:variant>
      <vt:variant>
        <vt:lpwstr/>
      </vt:variant>
      <vt:variant>
        <vt:lpwstr>_Toc86423033</vt:lpwstr>
      </vt:variant>
      <vt:variant>
        <vt:i4>1114172</vt:i4>
      </vt:variant>
      <vt:variant>
        <vt:i4>206</vt:i4>
      </vt:variant>
      <vt:variant>
        <vt:i4>0</vt:i4>
      </vt:variant>
      <vt:variant>
        <vt:i4>5</vt:i4>
      </vt:variant>
      <vt:variant>
        <vt:lpwstr/>
      </vt:variant>
      <vt:variant>
        <vt:lpwstr>_Toc86423032</vt:lpwstr>
      </vt:variant>
      <vt:variant>
        <vt:i4>1179708</vt:i4>
      </vt:variant>
      <vt:variant>
        <vt:i4>200</vt:i4>
      </vt:variant>
      <vt:variant>
        <vt:i4>0</vt:i4>
      </vt:variant>
      <vt:variant>
        <vt:i4>5</vt:i4>
      </vt:variant>
      <vt:variant>
        <vt:lpwstr/>
      </vt:variant>
      <vt:variant>
        <vt:lpwstr>_Toc86423031</vt:lpwstr>
      </vt:variant>
      <vt:variant>
        <vt:i4>1245244</vt:i4>
      </vt:variant>
      <vt:variant>
        <vt:i4>194</vt:i4>
      </vt:variant>
      <vt:variant>
        <vt:i4>0</vt:i4>
      </vt:variant>
      <vt:variant>
        <vt:i4>5</vt:i4>
      </vt:variant>
      <vt:variant>
        <vt:lpwstr/>
      </vt:variant>
      <vt:variant>
        <vt:lpwstr>_Toc86423030</vt:lpwstr>
      </vt:variant>
      <vt:variant>
        <vt:i4>1703997</vt:i4>
      </vt:variant>
      <vt:variant>
        <vt:i4>188</vt:i4>
      </vt:variant>
      <vt:variant>
        <vt:i4>0</vt:i4>
      </vt:variant>
      <vt:variant>
        <vt:i4>5</vt:i4>
      </vt:variant>
      <vt:variant>
        <vt:lpwstr/>
      </vt:variant>
      <vt:variant>
        <vt:lpwstr>_Toc86423029</vt:lpwstr>
      </vt:variant>
      <vt:variant>
        <vt:i4>1769533</vt:i4>
      </vt:variant>
      <vt:variant>
        <vt:i4>182</vt:i4>
      </vt:variant>
      <vt:variant>
        <vt:i4>0</vt:i4>
      </vt:variant>
      <vt:variant>
        <vt:i4>5</vt:i4>
      </vt:variant>
      <vt:variant>
        <vt:lpwstr/>
      </vt:variant>
      <vt:variant>
        <vt:lpwstr>_Toc86423028</vt:lpwstr>
      </vt:variant>
      <vt:variant>
        <vt:i4>1310781</vt:i4>
      </vt:variant>
      <vt:variant>
        <vt:i4>176</vt:i4>
      </vt:variant>
      <vt:variant>
        <vt:i4>0</vt:i4>
      </vt:variant>
      <vt:variant>
        <vt:i4>5</vt:i4>
      </vt:variant>
      <vt:variant>
        <vt:lpwstr/>
      </vt:variant>
      <vt:variant>
        <vt:lpwstr>_Toc86423027</vt:lpwstr>
      </vt:variant>
      <vt:variant>
        <vt:i4>1376317</vt:i4>
      </vt:variant>
      <vt:variant>
        <vt:i4>170</vt:i4>
      </vt:variant>
      <vt:variant>
        <vt:i4>0</vt:i4>
      </vt:variant>
      <vt:variant>
        <vt:i4>5</vt:i4>
      </vt:variant>
      <vt:variant>
        <vt:lpwstr/>
      </vt:variant>
      <vt:variant>
        <vt:lpwstr>_Toc86423026</vt:lpwstr>
      </vt:variant>
      <vt:variant>
        <vt:i4>1441853</vt:i4>
      </vt:variant>
      <vt:variant>
        <vt:i4>164</vt:i4>
      </vt:variant>
      <vt:variant>
        <vt:i4>0</vt:i4>
      </vt:variant>
      <vt:variant>
        <vt:i4>5</vt:i4>
      </vt:variant>
      <vt:variant>
        <vt:lpwstr/>
      </vt:variant>
      <vt:variant>
        <vt:lpwstr>_Toc86423025</vt:lpwstr>
      </vt:variant>
      <vt:variant>
        <vt:i4>1507389</vt:i4>
      </vt:variant>
      <vt:variant>
        <vt:i4>158</vt:i4>
      </vt:variant>
      <vt:variant>
        <vt:i4>0</vt:i4>
      </vt:variant>
      <vt:variant>
        <vt:i4>5</vt:i4>
      </vt:variant>
      <vt:variant>
        <vt:lpwstr/>
      </vt:variant>
      <vt:variant>
        <vt:lpwstr>_Toc86423024</vt:lpwstr>
      </vt:variant>
      <vt:variant>
        <vt:i4>1048637</vt:i4>
      </vt:variant>
      <vt:variant>
        <vt:i4>152</vt:i4>
      </vt:variant>
      <vt:variant>
        <vt:i4>0</vt:i4>
      </vt:variant>
      <vt:variant>
        <vt:i4>5</vt:i4>
      </vt:variant>
      <vt:variant>
        <vt:lpwstr/>
      </vt:variant>
      <vt:variant>
        <vt:lpwstr>_Toc86423023</vt:lpwstr>
      </vt:variant>
      <vt:variant>
        <vt:i4>1114173</vt:i4>
      </vt:variant>
      <vt:variant>
        <vt:i4>146</vt:i4>
      </vt:variant>
      <vt:variant>
        <vt:i4>0</vt:i4>
      </vt:variant>
      <vt:variant>
        <vt:i4>5</vt:i4>
      </vt:variant>
      <vt:variant>
        <vt:lpwstr/>
      </vt:variant>
      <vt:variant>
        <vt:lpwstr>_Toc86423022</vt:lpwstr>
      </vt:variant>
      <vt:variant>
        <vt:i4>1179709</vt:i4>
      </vt:variant>
      <vt:variant>
        <vt:i4>140</vt:i4>
      </vt:variant>
      <vt:variant>
        <vt:i4>0</vt:i4>
      </vt:variant>
      <vt:variant>
        <vt:i4>5</vt:i4>
      </vt:variant>
      <vt:variant>
        <vt:lpwstr/>
      </vt:variant>
      <vt:variant>
        <vt:lpwstr>_Toc86423021</vt:lpwstr>
      </vt:variant>
      <vt:variant>
        <vt:i4>1245245</vt:i4>
      </vt:variant>
      <vt:variant>
        <vt:i4>134</vt:i4>
      </vt:variant>
      <vt:variant>
        <vt:i4>0</vt:i4>
      </vt:variant>
      <vt:variant>
        <vt:i4>5</vt:i4>
      </vt:variant>
      <vt:variant>
        <vt:lpwstr/>
      </vt:variant>
      <vt:variant>
        <vt:lpwstr>_Toc86423020</vt:lpwstr>
      </vt:variant>
      <vt:variant>
        <vt:i4>1703998</vt:i4>
      </vt:variant>
      <vt:variant>
        <vt:i4>128</vt:i4>
      </vt:variant>
      <vt:variant>
        <vt:i4>0</vt:i4>
      </vt:variant>
      <vt:variant>
        <vt:i4>5</vt:i4>
      </vt:variant>
      <vt:variant>
        <vt:lpwstr/>
      </vt:variant>
      <vt:variant>
        <vt:lpwstr>_Toc86423019</vt:lpwstr>
      </vt:variant>
      <vt:variant>
        <vt:i4>1769534</vt:i4>
      </vt:variant>
      <vt:variant>
        <vt:i4>122</vt:i4>
      </vt:variant>
      <vt:variant>
        <vt:i4>0</vt:i4>
      </vt:variant>
      <vt:variant>
        <vt:i4>5</vt:i4>
      </vt:variant>
      <vt:variant>
        <vt:lpwstr/>
      </vt:variant>
      <vt:variant>
        <vt:lpwstr>_Toc86423018</vt:lpwstr>
      </vt:variant>
      <vt:variant>
        <vt:i4>1310782</vt:i4>
      </vt:variant>
      <vt:variant>
        <vt:i4>116</vt:i4>
      </vt:variant>
      <vt:variant>
        <vt:i4>0</vt:i4>
      </vt:variant>
      <vt:variant>
        <vt:i4>5</vt:i4>
      </vt:variant>
      <vt:variant>
        <vt:lpwstr/>
      </vt:variant>
      <vt:variant>
        <vt:lpwstr>_Toc86423017</vt:lpwstr>
      </vt:variant>
      <vt:variant>
        <vt:i4>1376318</vt:i4>
      </vt:variant>
      <vt:variant>
        <vt:i4>110</vt:i4>
      </vt:variant>
      <vt:variant>
        <vt:i4>0</vt:i4>
      </vt:variant>
      <vt:variant>
        <vt:i4>5</vt:i4>
      </vt:variant>
      <vt:variant>
        <vt:lpwstr/>
      </vt:variant>
      <vt:variant>
        <vt:lpwstr>_Toc86423016</vt:lpwstr>
      </vt:variant>
      <vt:variant>
        <vt:i4>1441854</vt:i4>
      </vt:variant>
      <vt:variant>
        <vt:i4>104</vt:i4>
      </vt:variant>
      <vt:variant>
        <vt:i4>0</vt:i4>
      </vt:variant>
      <vt:variant>
        <vt:i4>5</vt:i4>
      </vt:variant>
      <vt:variant>
        <vt:lpwstr/>
      </vt:variant>
      <vt:variant>
        <vt:lpwstr>_Toc86423015</vt:lpwstr>
      </vt:variant>
      <vt:variant>
        <vt:i4>1507390</vt:i4>
      </vt:variant>
      <vt:variant>
        <vt:i4>98</vt:i4>
      </vt:variant>
      <vt:variant>
        <vt:i4>0</vt:i4>
      </vt:variant>
      <vt:variant>
        <vt:i4>5</vt:i4>
      </vt:variant>
      <vt:variant>
        <vt:lpwstr/>
      </vt:variant>
      <vt:variant>
        <vt:lpwstr>_Toc86423014</vt:lpwstr>
      </vt:variant>
      <vt:variant>
        <vt:i4>1048638</vt:i4>
      </vt:variant>
      <vt:variant>
        <vt:i4>92</vt:i4>
      </vt:variant>
      <vt:variant>
        <vt:i4>0</vt:i4>
      </vt:variant>
      <vt:variant>
        <vt:i4>5</vt:i4>
      </vt:variant>
      <vt:variant>
        <vt:lpwstr/>
      </vt:variant>
      <vt:variant>
        <vt:lpwstr>_Toc86423013</vt:lpwstr>
      </vt:variant>
      <vt:variant>
        <vt:i4>1114174</vt:i4>
      </vt:variant>
      <vt:variant>
        <vt:i4>86</vt:i4>
      </vt:variant>
      <vt:variant>
        <vt:i4>0</vt:i4>
      </vt:variant>
      <vt:variant>
        <vt:i4>5</vt:i4>
      </vt:variant>
      <vt:variant>
        <vt:lpwstr/>
      </vt:variant>
      <vt:variant>
        <vt:lpwstr>_Toc86423012</vt:lpwstr>
      </vt:variant>
      <vt:variant>
        <vt:i4>1179710</vt:i4>
      </vt:variant>
      <vt:variant>
        <vt:i4>80</vt:i4>
      </vt:variant>
      <vt:variant>
        <vt:i4>0</vt:i4>
      </vt:variant>
      <vt:variant>
        <vt:i4>5</vt:i4>
      </vt:variant>
      <vt:variant>
        <vt:lpwstr/>
      </vt:variant>
      <vt:variant>
        <vt:lpwstr>_Toc86423011</vt:lpwstr>
      </vt:variant>
      <vt:variant>
        <vt:i4>1245246</vt:i4>
      </vt:variant>
      <vt:variant>
        <vt:i4>74</vt:i4>
      </vt:variant>
      <vt:variant>
        <vt:i4>0</vt:i4>
      </vt:variant>
      <vt:variant>
        <vt:i4>5</vt:i4>
      </vt:variant>
      <vt:variant>
        <vt:lpwstr/>
      </vt:variant>
      <vt:variant>
        <vt:lpwstr>_Toc86423010</vt:lpwstr>
      </vt:variant>
      <vt:variant>
        <vt:i4>1703999</vt:i4>
      </vt:variant>
      <vt:variant>
        <vt:i4>68</vt:i4>
      </vt:variant>
      <vt:variant>
        <vt:i4>0</vt:i4>
      </vt:variant>
      <vt:variant>
        <vt:i4>5</vt:i4>
      </vt:variant>
      <vt:variant>
        <vt:lpwstr/>
      </vt:variant>
      <vt:variant>
        <vt:lpwstr>_Toc86423009</vt:lpwstr>
      </vt:variant>
      <vt:variant>
        <vt:i4>1769535</vt:i4>
      </vt:variant>
      <vt:variant>
        <vt:i4>62</vt:i4>
      </vt:variant>
      <vt:variant>
        <vt:i4>0</vt:i4>
      </vt:variant>
      <vt:variant>
        <vt:i4>5</vt:i4>
      </vt:variant>
      <vt:variant>
        <vt:lpwstr/>
      </vt:variant>
      <vt:variant>
        <vt:lpwstr>_Toc86423008</vt:lpwstr>
      </vt:variant>
      <vt:variant>
        <vt:i4>1310783</vt:i4>
      </vt:variant>
      <vt:variant>
        <vt:i4>56</vt:i4>
      </vt:variant>
      <vt:variant>
        <vt:i4>0</vt:i4>
      </vt:variant>
      <vt:variant>
        <vt:i4>5</vt:i4>
      </vt:variant>
      <vt:variant>
        <vt:lpwstr/>
      </vt:variant>
      <vt:variant>
        <vt:lpwstr>_Toc86423007</vt:lpwstr>
      </vt:variant>
      <vt:variant>
        <vt:i4>1376319</vt:i4>
      </vt:variant>
      <vt:variant>
        <vt:i4>50</vt:i4>
      </vt:variant>
      <vt:variant>
        <vt:i4>0</vt:i4>
      </vt:variant>
      <vt:variant>
        <vt:i4>5</vt:i4>
      </vt:variant>
      <vt:variant>
        <vt:lpwstr/>
      </vt:variant>
      <vt:variant>
        <vt:lpwstr>_Toc86423006</vt:lpwstr>
      </vt:variant>
      <vt:variant>
        <vt:i4>1441855</vt:i4>
      </vt:variant>
      <vt:variant>
        <vt:i4>44</vt:i4>
      </vt:variant>
      <vt:variant>
        <vt:i4>0</vt:i4>
      </vt:variant>
      <vt:variant>
        <vt:i4>5</vt:i4>
      </vt:variant>
      <vt:variant>
        <vt:lpwstr/>
      </vt:variant>
      <vt:variant>
        <vt:lpwstr>_Toc86423005</vt:lpwstr>
      </vt:variant>
      <vt:variant>
        <vt:i4>1507391</vt:i4>
      </vt:variant>
      <vt:variant>
        <vt:i4>38</vt:i4>
      </vt:variant>
      <vt:variant>
        <vt:i4>0</vt:i4>
      </vt:variant>
      <vt:variant>
        <vt:i4>5</vt:i4>
      </vt:variant>
      <vt:variant>
        <vt:lpwstr/>
      </vt:variant>
      <vt:variant>
        <vt:lpwstr>_Toc86423004</vt:lpwstr>
      </vt:variant>
      <vt:variant>
        <vt:i4>1048639</vt:i4>
      </vt:variant>
      <vt:variant>
        <vt:i4>32</vt:i4>
      </vt:variant>
      <vt:variant>
        <vt:i4>0</vt:i4>
      </vt:variant>
      <vt:variant>
        <vt:i4>5</vt:i4>
      </vt:variant>
      <vt:variant>
        <vt:lpwstr/>
      </vt:variant>
      <vt:variant>
        <vt:lpwstr>_Toc86423003</vt:lpwstr>
      </vt:variant>
      <vt:variant>
        <vt:i4>1114175</vt:i4>
      </vt:variant>
      <vt:variant>
        <vt:i4>26</vt:i4>
      </vt:variant>
      <vt:variant>
        <vt:i4>0</vt:i4>
      </vt:variant>
      <vt:variant>
        <vt:i4>5</vt:i4>
      </vt:variant>
      <vt:variant>
        <vt:lpwstr/>
      </vt:variant>
      <vt:variant>
        <vt:lpwstr>_Toc86423002</vt:lpwstr>
      </vt:variant>
      <vt:variant>
        <vt:i4>1179711</vt:i4>
      </vt:variant>
      <vt:variant>
        <vt:i4>20</vt:i4>
      </vt:variant>
      <vt:variant>
        <vt:i4>0</vt:i4>
      </vt:variant>
      <vt:variant>
        <vt:i4>5</vt:i4>
      </vt:variant>
      <vt:variant>
        <vt:lpwstr/>
      </vt:variant>
      <vt:variant>
        <vt:lpwstr>_Toc86423001</vt:lpwstr>
      </vt:variant>
      <vt:variant>
        <vt:i4>1245247</vt:i4>
      </vt:variant>
      <vt:variant>
        <vt:i4>14</vt:i4>
      </vt:variant>
      <vt:variant>
        <vt:i4>0</vt:i4>
      </vt:variant>
      <vt:variant>
        <vt:i4>5</vt:i4>
      </vt:variant>
      <vt:variant>
        <vt:lpwstr/>
      </vt:variant>
      <vt:variant>
        <vt:lpwstr>_Toc86423000</vt:lpwstr>
      </vt:variant>
      <vt:variant>
        <vt:i4>1245239</vt:i4>
      </vt:variant>
      <vt:variant>
        <vt:i4>8</vt:i4>
      </vt:variant>
      <vt:variant>
        <vt:i4>0</vt:i4>
      </vt:variant>
      <vt:variant>
        <vt:i4>5</vt:i4>
      </vt:variant>
      <vt:variant>
        <vt:lpwstr/>
      </vt:variant>
      <vt:variant>
        <vt:lpwstr>_Toc86422999</vt:lpwstr>
      </vt:variant>
      <vt:variant>
        <vt:i4>1179703</vt:i4>
      </vt:variant>
      <vt:variant>
        <vt:i4>2</vt:i4>
      </vt:variant>
      <vt:variant>
        <vt:i4>0</vt:i4>
      </vt:variant>
      <vt:variant>
        <vt:i4>5</vt:i4>
      </vt:variant>
      <vt:variant>
        <vt:lpwstr/>
      </vt:variant>
      <vt:variant>
        <vt:lpwstr>_Toc86422998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Zuchelli, Elias</dc:creator>
  <cp:lastModifiedBy>Zuchelli, Elias</cp:lastModifiedBy>
  <cp:revision>9</cp:revision>
  <cp:lastPrinted>2021-11-05T14:03:00Z</cp:lastPrinted>
  <dcterms:created xsi:type="dcterms:W3CDTF">2021-11-14T05:36:00Z</dcterms:created>
  <dcterms:modified xsi:type="dcterms:W3CDTF">2021-11-15T22:48:00Z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0x01010031DE77B8D121014DAF4E8A38652018ED</vt:lpwstr>
  </property>
</Properties>
</file>