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Default Extension="wdp" ContentType="image/vnd.ms-photo"/>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393B" w:rsidRPr="006A683D" w:rsidRDefault="006A683D" w:rsidP="001E393B">
      <w:pPr>
        <w:jc w:val="center"/>
        <w:rPr>
          <w:rFonts w:ascii="Helvetica" w:hAnsi="Helvetica"/>
          <w:b/>
          <w:sz w:val="28"/>
          <w:szCs w:val="28"/>
        </w:rPr>
      </w:pPr>
      <w:r w:rsidRPr="006A683D">
        <w:rPr>
          <w:rFonts w:ascii="Helvetica" w:hAnsi="Helvetica"/>
          <w:b/>
          <w:sz w:val="28"/>
          <w:szCs w:val="28"/>
        </w:rPr>
        <w:t xml:space="preserve">MS Thesis </w:t>
      </w:r>
    </w:p>
    <w:p w:rsidR="006A683D" w:rsidRPr="006A683D" w:rsidRDefault="006A683D" w:rsidP="001E393B">
      <w:pPr>
        <w:jc w:val="center"/>
        <w:rPr>
          <w:rFonts w:ascii="Helvetica" w:hAnsi="Helvetica"/>
          <w:b/>
          <w:sz w:val="28"/>
          <w:szCs w:val="28"/>
        </w:rPr>
      </w:pPr>
    </w:p>
    <w:p w:rsidR="006A683D" w:rsidRPr="006A683D" w:rsidRDefault="004F27B9" w:rsidP="006A683D">
      <w:pPr>
        <w:jc w:val="center"/>
        <w:rPr>
          <w:rFonts w:ascii="Helvetica" w:hAnsi="Helvetica"/>
          <w:b/>
          <w:sz w:val="28"/>
          <w:szCs w:val="28"/>
        </w:rPr>
      </w:pPr>
      <w:r w:rsidRPr="004F27B9">
        <w:rPr>
          <w:rFonts w:ascii="Helvetica" w:hAnsi="Helvetica"/>
          <w:b/>
          <w:sz w:val="28"/>
          <w:szCs w:val="28"/>
        </w:rPr>
        <w:t>Development and Use of a Simple Test Method to Evaluate Reheat Cracking Sensitivity in the Weld Deposit Region of a Submerged Arc Weld</w:t>
      </w:r>
    </w:p>
    <w:p w:rsidR="006A683D" w:rsidRPr="006A683D" w:rsidRDefault="006A683D" w:rsidP="006A683D">
      <w:pPr>
        <w:jc w:val="center"/>
        <w:rPr>
          <w:rFonts w:ascii="Helvetica" w:hAnsi="Helvetica"/>
          <w:b/>
          <w:sz w:val="28"/>
          <w:szCs w:val="28"/>
        </w:rPr>
      </w:pPr>
    </w:p>
    <w:p w:rsidR="006A683D" w:rsidRPr="006A683D" w:rsidRDefault="004F27B9" w:rsidP="006A683D">
      <w:pPr>
        <w:jc w:val="center"/>
        <w:rPr>
          <w:rFonts w:ascii="Helvetica" w:hAnsi="Helvetica"/>
          <w:b/>
          <w:sz w:val="28"/>
          <w:szCs w:val="28"/>
        </w:rPr>
      </w:pPr>
      <w:r w:rsidRPr="004F27B9">
        <w:rPr>
          <w:rFonts w:ascii="Helvetica" w:hAnsi="Helvetica"/>
          <w:b/>
          <w:sz w:val="28"/>
          <w:szCs w:val="28"/>
        </w:rPr>
        <w:t xml:space="preserve"> “Notched C-Ring Reheat Cracking Test”</w:t>
      </w:r>
    </w:p>
    <w:p w:rsidR="006A683D" w:rsidRPr="006A683D" w:rsidRDefault="004F27B9" w:rsidP="006A683D">
      <w:pPr>
        <w:jc w:val="center"/>
        <w:rPr>
          <w:rFonts w:ascii="Helvetica" w:hAnsi="Helvetica"/>
          <w:b/>
          <w:sz w:val="28"/>
          <w:szCs w:val="28"/>
        </w:rPr>
      </w:pPr>
      <w:r w:rsidRPr="004F27B9">
        <w:rPr>
          <w:rFonts w:ascii="Helvetica" w:hAnsi="Helvetica"/>
          <w:b/>
          <w:sz w:val="28"/>
          <w:szCs w:val="28"/>
        </w:rPr>
        <w:t>“NCRRCT”</w:t>
      </w:r>
    </w:p>
    <w:p w:rsidR="006A683D" w:rsidRPr="006A683D" w:rsidRDefault="006A683D">
      <w:pPr>
        <w:jc w:val="center"/>
        <w:rPr>
          <w:rFonts w:ascii="Helvetica" w:hAnsi="Helvetica"/>
          <w:b/>
          <w:sz w:val="28"/>
          <w:szCs w:val="28"/>
        </w:rPr>
      </w:pPr>
    </w:p>
    <w:p w:rsidR="006A683D" w:rsidRPr="006A683D" w:rsidRDefault="004F27B9">
      <w:pPr>
        <w:jc w:val="center"/>
        <w:rPr>
          <w:rFonts w:ascii="Helvetica" w:hAnsi="Helvetica"/>
          <w:b/>
          <w:sz w:val="28"/>
          <w:szCs w:val="28"/>
        </w:rPr>
      </w:pPr>
      <w:r>
        <w:rPr>
          <w:rFonts w:ascii="Helvetica" w:hAnsi="Helvetica"/>
          <w:b/>
          <w:sz w:val="28"/>
          <w:szCs w:val="28"/>
        </w:rPr>
        <w:t>Submitted by:</w:t>
      </w:r>
    </w:p>
    <w:p w:rsidR="006A683D" w:rsidRPr="006A683D" w:rsidRDefault="004F27B9">
      <w:pPr>
        <w:jc w:val="center"/>
        <w:rPr>
          <w:rFonts w:ascii="Helvetica" w:hAnsi="Helvetica"/>
          <w:b/>
          <w:sz w:val="28"/>
          <w:szCs w:val="28"/>
        </w:rPr>
      </w:pPr>
      <w:r>
        <w:rPr>
          <w:rFonts w:ascii="Helvetica" w:hAnsi="Helvetica"/>
          <w:b/>
          <w:sz w:val="28"/>
          <w:szCs w:val="28"/>
        </w:rPr>
        <w:t>Maxwell C. Trent</w:t>
      </w:r>
    </w:p>
    <w:p w:rsidR="006A683D" w:rsidRDefault="00A45153">
      <w:pPr>
        <w:jc w:val="center"/>
        <w:rPr>
          <w:rFonts w:ascii="Helvetica" w:hAnsi="Helvetica"/>
          <w:b/>
          <w:sz w:val="28"/>
          <w:szCs w:val="28"/>
        </w:rPr>
      </w:pPr>
      <w:r>
        <w:rPr>
          <w:rFonts w:ascii="Helvetica" w:hAnsi="Helvetica"/>
          <w:b/>
          <w:sz w:val="28"/>
          <w:szCs w:val="28"/>
        </w:rPr>
        <w:t>July 18</w:t>
      </w:r>
      <w:r w:rsidR="004F27B9">
        <w:rPr>
          <w:rFonts w:ascii="Helvetica" w:hAnsi="Helvetica"/>
          <w:b/>
          <w:sz w:val="28"/>
          <w:szCs w:val="28"/>
        </w:rPr>
        <w:t xml:space="preserve"> 2012</w:t>
      </w:r>
    </w:p>
    <w:p w:rsidR="002B295A" w:rsidRPr="006A683D" w:rsidRDefault="002B295A">
      <w:pPr>
        <w:jc w:val="center"/>
        <w:rPr>
          <w:rFonts w:ascii="Helvetica" w:hAnsi="Helvetica"/>
          <w:b/>
          <w:sz w:val="28"/>
          <w:szCs w:val="28"/>
        </w:rPr>
      </w:pPr>
    </w:p>
    <w:p w:rsidR="006A683D" w:rsidRPr="006A683D" w:rsidRDefault="004F27B9">
      <w:pPr>
        <w:jc w:val="center"/>
        <w:rPr>
          <w:rFonts w:ascii="Helvetica" w:hAnsi="Helvetica"/>
          <w:b/>
          <w:sz w:val="28"/>
          <w:szCs w:val="28"/>
        </w:rPr>
      </w:pPr>
      <w:r>
        <w:rPr>
          <w:rFonts w:ascii="Helvetica" w:hAnsi="Helvetica"/>
          <w:b/>
          <w:sz w:val="28"/>
          <w:szCs w:val="28"/>
        </w:rPr>
        <w:t>Submitted to:</w:t>
      </w:r>
    </w:p>
    <w:p w:rsidR="00985BF4" w:rsidRDefault="004F27B9">
      <w:pPr>
        <w:spacing w:line="240" w:lineRule="auto"/>
        <w:jc w:val="center"/>
        <w:rPr>
          <w:rFonts w:ascii="Helvetica" w:hAnsi="Helvetica"/>
          <w:b/>
          <w:sz w:val="28"/>
          <w:szCs w:val="28"/>
        </w:rPr>
      </w:pPr>
      <w:r>
        <w:rPr>
          <w:rFonts w:ascii="Helvetica" w:hAnsi="Helvetica"/>
          <w:b/>
          <w:sz w:val="28"/>
          <w:szCs w:val="28"/>
        </w:rPr>
        <w:t xml:space="preserve">Dr. Carl D. Lundin   </w:t>
      </w:r>
    </w:p>
    <w:p w:rsidR="00985BF4" w:rsidRDefault="004F27B9">
      <w:pPr>
        <w:spacing w:line="240" w:lineRule="auto"/>
        <w:jc w:val="center"/>
        <w:rPr>
          <w:rFonts w:ascii="Helvetica" w:hAnsi="Helvetica"/>
          <w:b/>
          <w:sz w:val="28"/>
          <w:szCs w:val="28"/>
        </w:rPr>
      </w:pPr>
      <w:r>
        <w:rPr>
          <w:rFonts w:ascii="Helvetica" w:hAnsi="Helvetica"/>
          <w:b/>
          <w:sz w:val="28"/>
          <w:szCs w:val="28"/>
        </w:rPr>
        <w:t>Dr. Carl J</w:t>
      </w:r>
      <w:r w:rsidR="00626F81">
        <w:rPr>
          <w:rFonts w:ascii="Helvetica" w:hAnsi="Helvetica"/>
          <w:b/>
          <w:sz w:val="28"/>
          <w:szCs w:val="28"/>
        </w:rPr>
        <w:t>.</w:t>
      </w:r>
      <w:r>
        <w:rPr>
          <w:rFonts w:ascii="Helvetica" w:hAnsi="Helvetica"/>
          <w:b/>
          <w:sz w:val="28"/>
          <w:szCs w:val="28"/>
        </w:rPr>
        <w:t xml:space="preserve"> McHargue</w:t>
      </w:r>
    </w:p>
    <w:p w:rsidR="00197EEF" w:rsidRDefault="00197EEF">
      <w:pPr>
        <w:spacing w:line="240" w:lineRule="auto"/>
        <w:jc w:val="center"/>
        <w:rPr>
          <w:rFonts w:ascii="Helvetica" w:hAnsi="Helvetica"/>
          <w:b/>
          <w:sz w:val="28"/>
          <w:szCs w:val="28"/>
        </w:rPr>
      </w:pPr>
      <w:r>
        <w:rPr>
          <w:rFonts w:ascii="Helvetica" w:hAnsi="Helvetica"/>
          <w:b/>
          <w:sz w:val="28"/>
          <w:szCs w:val="28"/>
        </w:rPr>
        <w:t xml:space="preserve">Dr. </w:t>
      </w:r>
      <w:r w:rsidR="00612B4C">
        <w:rPr>
          <w:rFonts w:ascii="Helvetica" w:hAnsi="Helvetica"/>
          <w:b/>
          <w:sz w:val="28"/>
          <w:szCs w:val="28"/>
        </w:rPr>
        <w:t>John D. Landes</w:t>
      </w:r>
    </w:p>
    <w:p w:rsidR="00985BF4" w:rsidRDefault="004F27B9">
      <w:pPr>
        <w:spacing w:line="240" w:lineRule="auto"/>
        <w:jc w:val="center"/>
        <w:rPr>
          <w:rFonts w:ascii="Helvetica" w:hAnsi="Helvetica"/>
          <w:b/>
          <w:sz w:val="28"/>
          <w:szCs w:val="28"/>
        </w:rPr>
      </w:pPr>
      <w:r>
        <w:rPr>
          <w:rFonts w:ascii="Helvetica" w:hAnsi="Helvetica"/>
          <w:b/>
          <w:sz w:val="28"/>
          <w:szCs w:val="28"/>
        </w:rPr>
        <w:t>The University of Tennessee – Knoxville</w:t>
      </w:r>
    </w:p>
    <w:p w:rsidR="00985BF4" w:rsidRDefault="00985BF4">
      <w:pPr>
        <w:spacing w:line="240" w:lineRule="auto"/>
        <w:jc w:val="center"/>
        <w:rPr>
          <w:rFonts w:ascii="Helvetica" w:hAnsi="Helvetica"/>
          <w:b/>
          <w:sz w:val="28"/>
          <w:szCs w:val="28"/>
        </w:rPr>
      </w:pPr>
    </w:p>
    <w:p w:rsidR="006A683D" w:rsidRDefault="004F27B9" w:rsidP="006A683D">
      <w:pPr>
        <w:spacing w:line="240" w:lineRule="auto"/>
        <w:jc w:val="center"/>
        <w:rPr>
          <w:rFonts w:ascii="Helvetica" w:hAnsi="Helvetica"/>
          <w:b/>
          <w:sz w:val="28"/>
          <w:szCs w:val="28"/>
        </w:rPr>
        <w:sectPr w:rsidR="006A683D" w:rsidSect="002B295A">
          <w:footerReference w:type="default" r:id="rId8"/>
          <w:pgSz w:w="12240" w:h="15840"/>
          <w:pgMar w:top="1440" w:right="1440" w:bottom="1440" w:left="1440" w:header="720" w:footer="720" w:gutter="0"/>
          <w:pgNumType w:start="0"/>
          <w:cols w:space="720"/>
          <w:titlePg/>
          <w:docGrid w:linePitch="360"/>
        </w:sectPr>
      </w:pPr>
      <w:r>
        <w:rPr>
          <w:rFonts w:ascii="Helvetica" w:hAnsi="Helvetica"/>
          <w:b/>
          <w:sz w:val="28"/>
          <w:szCs w:val="28"/>
        </w:rPr>
        <w:t>Department of Materials Science and Engineering</w:t>
      </w:r>
      <w:r w:rsidRPr="004F27B9">
        <w:rPr>
          <w:rFonts w:ascii="Helvetica" w:hAnsi="Helvetica"/>
          <w:b/>
          <w:sz w:val="28"/>
          <w:szCs w:val="28"/>
        </w:rPr>
        <w:t xml:space="preserve">              </w:t>
      </w:r>
      <w:r w:rsidR="002B295A">
        <w:rPr>
          <w:rFonts w:ascii="Helvetica" w:hAnsi="Helvetica"/>
          <w:b/>
          <w:sz w:val="28"/>
          <w:szCs w:val="28"/>
        </w:rPr>
        <w:t xml:space="preserve">                           </w:t>
      </w:r>
      <w:r w:rsidRPr="004F27B9">
        <w:rPr>
          <w:rFonts w:ascii="Helvetica" w:hAnsi="Helvetica"/>
          <w:b/>
          <w:sz w:val="28"/>
          <w:szCs w:val="28"/>
        </w:rPr>
        <w:t>316 Dougherty Engineering Building</w:t>
      </w:r>
      <w:r w:rsidRPr="004F27B9">
        <w:rPr>
          <w:rFonts w:ascii="Helvetica" w:hAnsi="Helvetica"/>
          <w:b/>
          <w:sz w:val="28"/>
          <w:szCs w:val="28"/>
        </w:rPr>
        <w:br/>
        <w:t>Knoxville, TN  37996-2200</w:t>
      </w:r>
      <w:r w:rsidR="006A683D" w:rsidRPr="006A683D">
        <w:rPr>
          <w:rFonts w:ascii="Helvetica" w:hAnsi="Helvetica"/>
          <w:b/>
          <w:sz w:val="28"/>
          <w:szCs w:val="28"/>
        </w:rPr>
        <w:t xml:space="preserve"> </w:t>
      </w:r>
    </w:p>
    <w:sdt>
      <w:sdtPr>
        <w:rPr>
          <w:rFonts w:ascii="Helvetica" w:eastAsiaTheme="minorHAnsi" w:hAnsi="Helvetica" w:cstheme="minorBidi"/>
          <w:b w:val="0"/>
          <w:bCs w:val="0"/>
          <w:color w:val="auto"/>
          <w:sz w:val="22"/>
          <w:szCs w:val="22"/>
        </w:rPr>
        <w:id w:val="99697625"/>
        <w:docPartObj>
          <w:docPartGallery w:val="Table of Contents"/>
          <w:docPartUnique/>
        </w:docPartObj>
      </w:sdtPr>
      <w:sdtEndPr>
        <w:rPr>
          <w:rFonts w:asciiTheme="minorHAnsi" w:eastAsiaTheme="minorEastAsia" w:hAnsiTheme="minorHAnsi"/>
        </w:rPr>
      </w:sdtEndPr>
      <w:sdtContent>
        <w:p w:rsidR="00786965" w:rsidRPr="004D15A1" w:rsidRDefault="00786965">
          <w:pPr>
            <w:pStyle w:val="TOCHeading"/>
            <w:rPr>
              <w:rFonts w:ascii="Helvetica" w:hAnsi="Helvetica"/>
            </w:rPr>
          </w:pPr>
          <w:r w:rsidRPr="004D15A1">
            <w:rPr>
              <w:rFonts w:ascii="Helvetica" w:hAnsi="Helvetica"/>
              <w:color w:val="auto"/>
            </w:rPr>
            <w:t>Table of Contents</w:t>
          </w:r>
        </w:p>
        <w:p w:rsidR="00EC4271" w:rsidRDefault="00887804">
          <w:pPr>
            <w:pStyle w:val="TOC1"/>
            <w:tabs>
              <w:tab w:val="right" w:leader="dot" w:pos="9350"/>
            </w:tabs>
            <w:rPr>
              <w:ins w:id="1" w:author="Max Trent" w:date="2012-07-15T22:27:00Z"/>
              <w:noProof/>
            </w:rPr>
          </w:pPr>
          <w:r w:rsidRPr="004D15A1">
            <w:rPr>
              <w:rFonts w:ascii="Helvetica" w:hAnsi="Helvetica"/>
              <w:sz w:val="28"/>
              <w:szCs w:val="28"/>
            </w:rPr>
            <w:fldChar w:fldCharType="begin"/>
          </w:r>
          <w:r w:rsidR="00786965" w:rsidRPr="004D15A1">
            <w:rPr>
              <w:rFonts w:ascii="Helvetica" w:hAnsi="Helvetica"/>
              <w:sz w:val="28"/>
              <w:szCs w:val="28"/>
            </w:rPr>
            <w:instrText xml:space="preserve"> TOC \o "1-3" \h \z \u </w:instrText>
          </w:r>
          <w:r w:rsidRPr="004D15A1">
            <w:rPr>
              <w:rFonts w:ascii="Helvetica" w:hAnsi="Helvetica"/>
              <w:sz w:val="28"/>
              <w:szCs w:val="28"/>
            </w:rPr>
            <w:fldChar w:fldCharType="separate"/>
          </w:r>
          <w:ins w:id="2" w:author="Max Trent" w:date="2012-07-15T22:27:00Z">
            <w:r w:rsidR="00EC4271" w:rsidRPr="00E55296">
              <w:rPr>
                <w:rStyle w:val="Hyperlink"/>
                <w:noProof/>
              </w:rPr>
              <w:fldChar w:fldCharType="begin"/>
            </w:r>
            <w:r w:rsidR="00EC4271" w:rsidRPr="00E55296">
              <w:rPr>
                <w:rStyle w:val="Hyperlink"/>
                <w:noProof/>
              </w:rPr>
              <w:instrText xml:space="preserve"> </w:instrText>
            </w:r>
            <w:r w:rsidR="00EC4271">
              <w:rPr>
                <w:noProof/>
              </w:rPr>
              <w:instrText>HYPERLINK \l "_Toc330154595"</w:instrText>
            </w:r>
            <w:r w:rsidR="00EC4271" w:rsidRPr="00E55296">
              <w:rPr>
                <w:rStyle w:val="Hyperlink"/>
                <w:noProof/>
              </w:rPr>
              <w:instrText xml:space="preserve"> </w:instrText>
            </w:r>
            <w:r w:rsidR="00EC4271" w:rsidRPr="00E55296">
              <w:rPr>
                <w:rStyle w:val="Hyperlink"/>
                <w:noProof/>
              </w:rPr>
            </w:r>
            <w:r w:rsidR="00EC4271" w:rsidRPr="00E55296">
              <w:rPr>
                <w:rStyle w:val="Hyperlink"/>
                <w:noProof/>
              </w:rPr>
              <w:fldChar w:fldCharType="separate"/>
            </w:r>
            <w:r w:rsidR="00EC4271" w:rsidRPr="00E55296">
              <w:rPr>
                <w:rStyle w:val="Hyperlink"/>
                <w:rFonts w:ascii="Helvetica" w:hAnsi="Helvetica"/>
                <w:b/>
                <w:noProof/>
              </w:rPr>
              <w:t>List of Tables</w:t>
            </w:r>
            <w:r w:rsidR="00EC4271">
              <w:rPr>
                <w:noProof/>
                <w:webHidden/>
              </w:rPr>
              <w:tab/>
            </w:r>
            <w:r w:rsidR="00EC4271">
              <w:rPr>
                <w:noProof/>
                <w:webHidden/>
              </w:rPr>
              <w:fldChar w:fldCharType="begin"/>
            </w:r>
            <w:r w:rsidR="00EC4271">
              <w:rPr>
                <w:noProof/>
                <w:webHidden/>
              </w:rPr>
              <w:instrText xml:space="preserve"> PAGEREF _Toc330154595 \h </w:instrText>
            </w:r>
            <w:r w:rsidR="00EC4271">
              <w:rPr>
                <w:noProof/>
                <w:webHidden/>
              </w:rPr>
            </w:r>
          </w:ins>
          <w:r w:rsidR="00EC4271">
            <w:rPr>
              <w:noProof/>
              <w:webHidden/>
            </w:rPr>
            <w:fldChar w:fldCharType="separate"/>
          </w:r>
          <w:ins w:id="3" w:author="Max Trent" w:date="2012-07-15T22:35:00Z">
            <w:r w:rsidR="000D1AE2">
              <w:rPr>
                <w:noProof/>
                <w:webHidden/>
              </w:rPr>
              <w:t>iii</w:t>
            </w:r>
          </w:ins>
          <w:ins w:id="4" w:author="Max Trent" w:date="2012-07-15T22:27:00Z">
            <w:r w:rsidR="00EC4271">
              <w:rPr>
                <w:noProof/>
                <w:webHidden/>
              </w:rPr>
              <w:fldChar w:fldCharType="end"/>
            </w:r>
            <w:r w:rsidR="00EC4271" w:rsidRPr="00E55296">
              <w:rPr>
                <w:rStyle w:val="Hyperlink"/>
                <w:noProof/>
              </w:rPr>
              <w:fldChar w:fldCharType="end"/>
            </w:r>
          </w:ins>
        </w:p>
        <w:p w:rsidR="00EC4271" w:rsidRDefault="00EC4271">
          <w:pPr>
            <w:pStyle w:val="TOC1"/>
            <w:tabs>
              <w:tab w:val="right" w:leader="dot" w:pos="9350"/>
            </w:tabs>
            <w:rPr>
              <w:ins w:id="5" w:author="Max Trent" w:date="2012-07-15T22:27:00Z"/>
              <w:noProof/>
            </w:rPr>
          </w:pPr>
          <w:ins w:id="6" w:author="Max Trent" w:date="2012-07-15T22:27:00Z">
            <w:r w:rsidRPr="00E55296">
              <w:rPr>
                <w:rStyle w:val="Hyperlink"/>
                <w:noProof/>
              </w:rPr>
              <w:fldChar w:fldCharType="begin"/>
            </w:r>
            <w:r w:rsidRPr="00E55296">
              <w:rPr>
                <w:rStyle w:val="Hyperlink"/>
                <w:noProof/>
              </w:rPr>
              <w:instrText xml:space="preserve"> </w:instrText>
            </w:r>
            <w:r>
              <w:rPr>
                <w:noProof/>
              </w:rPr>
              <w:instrText>HYPERLINK \l "_Toc330154596"</w:instrText>
            </w:r>
            <w:r w:rsidRPr="00E55296">
              <w:rPr>
                <w:rStyle w:val="Hyperlink"/>
                <w:noProof/>
              </w:rPr>
              <w:instrText xml:space="preserve"> </w:instrText>
            </w:r>
            <w:r w:rsidRPr="00E55296">
              <w:rPr>
                <w:rStyle w:val="Hyperlink"/>
                <w:noProof/>
              </w:rPr>
            </w:r>
            <w:r w:rsidRPr="00E55296">
              <w:rPr>
                <w:rStyle w:val="Hyperlink"/>
                <w:noProof/>
              </w:rPr>
              <w:fldChar w:fldCharType="separate"/>
            </w:r>
            <w:r w:rsidRPr="00E55296">
              <w:rPr>
                <w:rStyle w:val="Hyperlink"/>
                <w:rFonts w:ascii="Helvetica" w:hAnsi="Helvetica"/>
                <w:b/>
                <w:noProof/>
              </w:rPr>
              <w:t>List of Figures</w:t>
            </w:r>
            <w:r>
              <w:rPr>
                <w:noProof/>
                <w:webHidden/>
              </w:rPr>
              <w:tab/>
            </w:r>
            <w:r>
              <w:rPr>
                <w:noProof/>
                <w:webHidden/>
              </w:rPr>
              <w:fldChar w:fldCharType="begin"/>
            </w:r>
            <w:r>
              <w:rPr>
                <w:noProof/>
                <w:webHidden/>
              </w:rPr>
              <w:instrText xml:space="preserve"> PAGEREF _Toc330154596 \h </w:instrText>
            </w:r>
            <w:r>
              <w:rPr>
                <w:noProof/>
                <w:webHidden/>
              </w:rPr>
            </w:r>
          </w:ins>
          <w:r>
            <w:rPr>
              <w:noProof/>
              <w:webHidden/>
            </w:rPr>
            <w:fldChar w:fldCharType="separate"/>
          </w:r>
          <w:ins w:id="7" w:author="Max Trent" w:date="2012-07-15T22:35:00Z">
            <w:r w:rsidR="000D1AE2">
              <w:rPr>
                <w:noProof/>
                <w:webHidden/>
              </w:rPr>
              <w:t>iv</w:t>
            </w:r>
          </w:ins>
          <w:ins w:id="8" w:author="Max Trent" w:date="2012-07-15T22:27:00Z">
            <w:r>
              <w:rPr>
                <w:noProof/>
                <w:webHidden/>
              </w:rPr>
              <w:fldChar w:fldCharType="end"/>
            </w:r>
            <w:r w:rsidRPr="00E55296">
              <w:rPr>
                <w:rStyle w:val="Hyperlink"/>
                <w:noProof/>
              </w:rPr>
              <w:fldChar w:fldCharType="end"/>
            </w:r>
          </w:ins>
        </w:p>
        <w:p w:rsidR="00EC4271" w:rsidRDefault="00EC4271">
          <w:pPr>
            <w:pStyle w:val="TOC1"/>
            <w:tabs>
              <w:tab w:val="right" w:leader="dot" w:pos="9350"/>
            </w:tabs>
            <w:rPr>
              <w:ins w:id="9" w:author="Max Trent" w:date="2012-07-15T22:27:00Z"/>
              <w:noProof/>
            </w:rPr>
          </w:pPr>
          <w:ins w:id="10" w:author="Max Trent" w:date="2012-07-15T22:27:00Z">
            <w:r w:rsidRPr="00E55296">
              <w:rPr>
                <w:rStyle w:val="Hyperlink"/>
                <w:noProof/>
              </w:rPr>
              <w:fldChar w:fldCharType="begin"/>
            </w:r>
            <w:r w:rsidRPr="00E55296">
              <w:rPr>
                <w:rStyle w:val="Hyperlink"/>
                <w:noProof/>
              </w:rPr>
              <w:instrText xml:space="preserve"> </w:instrText>
            </w:r>
            <w:r>
              <w:rPr>
                <w:noProof/>
              </w:rPr>
              <w:instrText>HYPERLINK \l "_Toc330154597"</w:instrText>
            </w:r>
            <w:r w:rsidRPr="00E55296">
              <w:rPr>
                <w:rStyle w:val="Hyperlink"/>
                <w:noProof/>
              </w:rPr>
              <w:instrText xml:space="preserve"> </w:instrText>
            </w:r>
            <w:r w:rsidRPr="00E55296">
              <w:rPr>
                <w:rStyle w:val="Hyperlink"/>
                <w:noProof/>
              </w:rPr>
            </w:r>
            <w:r w:rsidRPr="00E55296">
              <w:rPr>
                <w:rStyle w:val="Hyperlink"/>
                <w:noProof/>
              </w:rPr>
              <w:fldChar w:fldCharType="separate"/>
            </w:r>
            <w:r w:rsidRPr="00E55296">
              <w:rPr>
                <w:rStyle w:val="Hyperlink"/>
                <w:rFonts w:ascii="Helvetica" w:hAnsi="Helvetica"/>
                <w:noProof/>
              </w:rPr>
              <w:t>Abstract.</w:t>
            </w:r>
            <w:r>
              <w:rPr>
                <w:noProof/>
                <w:webHidden/>
              </w:rPr>
              <w:tab/>
            </w:r>
            <w:r>
              <w:rPr>
                <w:noProof/>
                <w:webHidden/>
              </w:rPr>
              <w:fldChar w:fldCharType="begin"/>
            </w:r>
            <w:r>
              <w:rPr>
                <w:noProof/>
                <w:webHidden/>
              </w:rPr>
              <w:instrText xml:space="preserve"> PAGEREF _Toc330154597 \h </w:instrText>
            </w:r>
            <w:r>
              <w:rPr>
                <w:noProof/>
                <w:webHidden/>
              </w:rPr>
            </w:r>
          </w:ins>
          <w:r>
            <w:rPr>
              <w:noProof/>
              <w:webHidden/>
            </w:rPr>
            <w:fldChar w:fldCharType="separate"/>
          </w:r>
          <w:ins w:id="11" w:author="Max Trent" w:date="2012-07-15T22:35:00Z">
            <w:r w:rsidR="000D1AE2">
              <w:rPr>
                <w:noProof/>
                <w:webHidden/>
              </w:rPr>
              <w:t>1</w:t>
            </w:r>
          </w:ins>
          <w:ins w:id="12" w:author="Max Trent" w:date="2012-07-15T22:27:00Z">
            <w:r>
              <w:rPr>
                <w:noProof/>
                <w:webHidden/>
              </w:rPr>
              <w:fldChar w:fldCharType="end"/>
            </w:r>
            <w:r w:rsidRPr="00E55296">
              <w:rPr>
                <w:rStyle w:val="Hyperlink"/>
                <w:noProof/>
              </w:rPr>
              <w:fldChar w:fldCharType="end"/>
            </w:r>
          </w:ins>
        </w:p>
        <w:p w:rsidR="00EC4271" w:rsidRDefault="00EC4271">
          <w:pPr>
            <w:pStyle w:val="TOC1"/>
            <w:tabs>
              <w:tab w:val="right" w:leader="dot" w:pos="9350"/>
            </w:tabs>
            <w:rPr>
              <w:ins w:id="13" w:author="Max Trent" w:date="2012-07-15T22:27:00Z"/>
              <w:noProof/>
            </w:rPr>
          </w:pPr>
          <w:ins w:id="14" w:author="Max Trent" w:date="2012-07-15T22:27:00Z">
            <w:r w:rsidRPr="00E55296">
              <w:rPr>
                <w:rStyle w:val="Hyperlink"/>
                <w:noProof/>
              </w:rPr>
              <w:fldChar w:fldCharType="begin"/>
            </w:r>
            <w:r w:rsidRPr="00E55296">
              <w:rPr>
                <w:rStyle w:val="Hyperlink"/>
                <w:noProof/>
              </w:rPr>
              <w:instrText xml:space="preserve"> </w:instrText>
            </w:r>
            <w:r>
              <w:rPr>
                <w:noProof/>
              </w:rPr>
              <w:instrText>HYPERLINK \l "_Toc330154598"</w:instrText>
            </w:r>
            <w:r w:rsidRPr="00E55296">
              <w:rPr>
                <w:rStyle w:val="Hyperlink"/>
                <w:noProof/>
              </w:rPr>
              <w:instrText xml:space="preserve"> </w:instrText>
            </w:r>
            <w:r w:rsidRPr="00E55296">
              <w:rPr>
                <w:rStyle w:val="Hyperlink"/>
                <w:noProof/>
              </w:rPr>
            </w:r>
            <w:r w:rsidRPr="00E55296">
              <w:rPr>
                <w:rStyle w:val="Hyperlink"/>
                <w:noProof/>
              </w:rPr>
              <w:fldChar w:fldCharType="separate"/>
            </w:r>
            <w:r w:rsidRPr="00E55296">
              <w:rPr>
                <w:rStyle w:val="Hyperlink"/>
                <w:rFonts w:ascii="Helvetica" w:hAnsi="Helvetica"/>
                <w:noProof/>
              </w:rPr>
              <w:t>Introduction</w:t>
            </w:r>
            <w:r>
              <w:rPr>
                <w:noProof/>
                <w:webHidden/>
              </w:rPr>
              <w:tab/>
            </w:r>
            <w:r>
              <w:rPr>
                <w:noProof/>
                <w:webHidden/>
              </w:rPr>
              <w:fldChar w:fldCharType="begin"/>
            </w:r>
            <w:r>
              <w:rPr>
                <w:noProof/>
                <w:webHidden/>
              </w:rPr>
              <w:instrText xml:space="preserve"> PAGEREF _Toc330154598 \h </w:instrText>
            </w:r>
            <w:r>
              <w:rPr>
                <w:noProof/>
                <w:webHidden/>
              </w:rPr>
            </w:r>
          </w:ins>
          <w:r>
            <w:rPr>
              <w:noProof/>
              <w:webHidden/>
            </w:rPr>
            <w:fldChar w:fldCharType="separate"/>
          </w:r>
          <w:ins w:id="15" w:author="Max Trent" w:date="2012-07-15T22:35:00Z">
            <w:r w:rsidR="000D1AE2">
              <w:rPr>
                <w:noProof/>
                <w:webHidden/>
              </w:rPr>
              <w:t>3</w:t>
            </w:r>
          </w:ins>
          <w:ins w:id="16" w:author="Max Trent" w:date="2012-07-15T22:27:00Z">
            <w:r>
              <w:rPr>
                <w:noProof/>
                <w:webHidden/>
              </w:rPr>
              <w:fldChar w:fldCharType="end"/>
            </w:r>
            <w:r w:rsidRPr="00E55296">
              <w:rPr>
                <w:rStyle w:val="Hyperlink"/>
                <w:noProof/>
              </w:rPr>
              <w:fldChar w:fldCharType="end"/>
            </w:r>
          </w:ins>
        </w:p>
        <w:p w:rsidR="00EC4271" w:rsidRDefault="00EC4271">
          <w:pPr>
            <w:pStyle w:val="TOC1"/>
            <w:tabs>
              <w:tab w:val="right" w:leader="dot" w:pos="9350"/>
            </w:tabs>
            <w:rPr>
              <w:ins w:id="17" w:author="Max Trent" w:date="2012-07-15T22:27:00Z"/>
              <w:noProof/>
            </w:rPr>
          </w:pPr>
          <w:ins w:id="18" w:author="Max Trent" w:date="2012-07-15T22:27:00Z">
            <w:r w:rsidRPr="00E55296">
              <w:rPr>
                <w:rStyle w:val="Hyperlink"/>
                <w:noProof/>
              </w:rPr>
              <w:fldChar w:fldCharType="begin"/>
            </w:r>
            <w:r w:rsidRPr="00E55296">
              <w:rPr>
                <w:rStyle w:val="Hyperlink"/>
                <w:noProof/>
              </w:rPr>
              <w:instrText xml:space="preserve"> </w:instrText>
            </w:r>
            <w:r>
              <w:rPr>
                <w:noProof/>
              </w:rPr>
              <w:instrText>HYPERLINK \l "_Toc330154599"</w:instrText>
            </w:r>
            <w:r w:rsidRPr="00E55296">
              <w:rPr>
                <w:rStyle w:val="Hyperlink"/>
                <w:noProof/>
              </w:rPr>
              <w:instrText xml:space="preserve"> </w:instrText>
            </w:r>
            <w:r w:rsidRPr="00E55296">
              <w:rPr>
                <w:rStyle w:val="Hyperlink"/>
                <w:noProof/>
              </w:rPr>
            </w:r>
            <w:r w:rsidRPr="00E55296">
              <w:rPr>
                <w:rStyle w:val="Hyperlink"/>
                <w:noProof/>
              </w:rPr>
              <w:fldChar w:fldCharType="separate"/>
            </w:r>
            <w:r w:rsidRPr="00E55296">
              <w:rPr>
                <w:rStyle w:val="Hyperlink"/>
                <w:rFonts w:ascii="Helvetica" w:hAnsi="Helvetica" w:cs="Times New Roman"/>
                <w:noProof/>
              </w:rPr>
              <w:t>I.  Literature Review</w:t>
            </w:r>
            <w:r>
              <w:rPr>
                <w:noProof/>
                <w:webHidden/>
              </w:rPr>
              <w:tab/>
            </w:r>
            <w:r>
              <w:rPr>
                <w:noProof/>
                <w:webHidden/>
              </w:rPr>
              <w:fldChar w:fldCharType="begin"/>
            </w:r>
            <w:r>
              <w:rPr>
                <w:noProof/>
                <w:webHidden/>
              </w:rPr>
              <w:instrText xml:space="preserve"> PAGEREF _Toc330154599 \h </w:instrText>
            </w:r>
            <w:r>
              <w:rPr>
                <w:noProof/>
                <w:webHidden/>
              </w:rPr>
            </w:r>
          </w:ins>
          <w:r>
            <w:rPr>
              <w:noProof/>
              <w:webHidden/>
            </w:rPr>
            <w:fldChar w:fldCharType="separate"/>
          </w:r>
          <w:ins w:id="19" w:author="Max Trent" w:date="2012-07-15T22:35:00Z">
            <w:r w:rsidR="000D1AE2">
              <w:rPr>
                <w:noProof/>
                <w:webHidden/>
              </w:rPr>
              <w:t>8</w:t>
            </w:r>
          </w:ins>
          <w:ins w:id="20" w:author="Max Trent" w:date="2012-07-15T22:27:00Z">
            <w:r>
              <w:rPr>
                <w:noProof/>
                <w:webHidden/>
              </w:rPr>
              <w:fldChar w:fldCharType="end"/>
            </w:r>
            <w:r w:rsidRPr="00E55296">
              <w:rPr>
                <w:rStyle w:val="Hyperlink"/>
                <w:noProof/>
              </w:rPr>
              <w:fldChar w:fldCharType="end"/>
            </w:r>
          </w:ins>
        </w:p>
        <w:p w:rsidR="00EC4271" w:rsidRDefault="00EC4271">
          <w:pPr>
            <w:pStyle w:val="TOC2"/>
            <w:tabs>
              <w:tab w:val="right" w:leader="dot" w:pos="9350"/>
            </w:tabs>
            <w:rPr>
              <w:ins w:id="21" w:author="Max Trent" w:date="2012-07-15T22:27:00Z"/>
              <w:noProof/>
            </w:rPr>
          </w:pPr>
          <w:ins w:id="22" w:author="Max Trent" w:date="2012-07-15T22:27:00Z">
            <w:r w:rsidRPr="00E55296">
              <w:rPr>
                <w:rStyle w:val="Hyperlink"/>
                <w:noProof/>
              </w:rPr>
              <w:fldChar w:fldCharType="begin"/>
            </w:r>
            <w:r w:rsidRPr="00E55296">
              <w:rPr>
                <w:rStyle w:val="Hyperlink"/>
                <w:noProof/>
              </w:rPr>
              <w:instrText xml:space="preserve"> </w:instrText>
            </w:r>
            <w:r>
              <w:rPr>
                <w:noProof/>
              </w:rPr>
              <w:instrText>HYPERLINK \l "_Toc330154600"</w:instrText>
            </w:r>
            <w:r w:rsidRPr="00E55296">
              <w:rPr>
                <w:rStyle w:val="Hyperlink"/>
                <w:noProof/>
              </w:rPr>
              <w:instrText xml:space="preserve"> </w:instrText>
            </w:r>
            <w:r w:rsidRPr="00E55296">
              <w:rPr>
                <w:rStyle w:val="Hyperlink"/>
                <w:noProof/>
              </w:rPr>
            </w:r>
            <w:r w:rsidRPr="00E55296">
              <w:rPr>
                <w:rStyle w:val="Hyperlink"/>
                <w:noProof/>
              </w:rPr>
              <w:fldChar w:fldCharType="separate"/>
            </w:r>
            <w:r w:rsidRPr="00E55296">
              <w:rPr>
                <w:rStyle w:val="Hyperlink"/>
                <w:rFonts w:ascii="Helvetica" w:hAnsi="Helvetica" w:cs="Times New Roman"/>
                <w:noProof/>
              </w:rPr>
              <w:t>Reheat Cracking</w:t>
            </w:r>
            <w:r>
              <w:rPr>
                <w:noProof/>
                <w:webHidden/>
              </w:rPr>
              <w:tab/>
            </w:r>
            <w:r>
              <w:rPr>
                <w:noProof/>
                <w:webHidden/>
              </w:rPr>
              <w:fldChar w:fldCharType="begin"/>
            </w:r>
            <w:r>
              <w:rPr>
                <w:noProof/>
                <w:webHidden/>
              </w:rPr>
              <w:instrText xml:space="preserve"> PAGEREF _Toc330154600 \h </w:instrText>
            </w:r>
            <w:r>
              <w:rPr>
                <w:noProof/>
                <w:webHidden/>
              </w:rPr>
            </w:r>
          </w:ins>
          <w:r>
            <w:rPr>
              <w:noProof/>
              <w:webHidden/>
            </w:rPr>
            <w:fldChar w:fldCharType="separate"/>
          </w:r>
          <w:ins w:id="23" w:author="Max Trent" w:date="2012-07-15T22:35:00Z">
            <w:r w:rsidR="000D1AE2">
              <w:rPr>
                <w:noProof/>
                <w:webHidden/>
              </w:rPr>
              <w:t>8</w:t>
            </w:r>
          </w:ins>
          <w:ins w:id="24" w:author="Max Trent" w:date="2012-07-15T22:27:00Z">
            <w:r>
              <w:rPr>
                <w:noProof/>
                <w:webHidden/>
              </w:rPr>
              <w:fldChar w:fldCharType="end"/>
            </w:r>
            <w:r w:rsidRPr="00E55296">
              <w:rPr>
                <w:rStyle w:val="Hyperlink"/>
                <w:noProof/>
              </w:rPr>
              <w:fldChar w:fldCharType="end"/>
            </w:r>
          </w:ins>
        </w:p>
        <w:p w:rsidR="00EC4271" w:rsidRDefault="00EC4271">
          <w:pPr>
            <w:pStyle w:val="TOC2"/>
            <w:tabs>
              <w:tab w:val="right" w:leader="dot" w:pos="9350"/>
            </w:tabs>
            <w:rPr>
              <w:ins w:id="25" w:author="Max Trent" w:date="2012-07-15T22:27:00Z"/>
              <w:noProof/>
            </w:rPr>
          </w:pPr>
          <w:ins w:id="26" w:author="Max Trent" w:date="2012-07-15T22:27:00Z">
            <w:r w:rsidRPr="00E55296">
              <w:rPr>
                <w:rStyle w:val="Hyperlink"/>
                <w:noProof/>
              </w:rPr>
              <w:fldChar w:fldCharType="begin"/>
            </w:r>
            <w:r w:rsidRPr="00E55296">
              <w:rPr>
                <w:rStyle w:val="Hyperlink"/>
                <w:noProof/>
              </w:rPr>
              <w:instrText xml:space="preserve"> </w:instrText>
            </w:r>
            <w:r>
              <w:rPr>
                <w:noProof/>
              </w:rPr>
              <w:instrText>HYPERLINK \l "_Toc330154601"</w:instrText>
            </w:r>
            <w:r w:rsidRPr="00E55296">
              <w:rPr>
                <w:rStyle w:val="Hyperlink"/>
                <w:noProof/>
              </w:rPr>
              <w:instrText xml:space="preserve"> </w:instrText>
            </w:r>
            <w:r w:rsidRPr="00E55296">
              <w:rPr>
                <w:rStyle w:val="Hyperlink"/>
                <w:noProof/>
              </w:rPr>
            </w:r>
            <w:r w:rsidRPr="00E55296">
              <w:rPr>
                <w:rStyle w:val="Hyperlink"/>
                <w:noProof/>
              </w:rPr>
              <w:fldChar w:fldCharType="separate"/>
            </w:r>
            <w:r w:rsidRPr="00E55296">
              <w:rPr>
                <w:rStyle w:val="Hyperlink"/>
                <w:rFonts w:ascii="Helvetica" w:hAnsi="Helvetica" w:cs="Times New Roman"/>
                <w:noProof/>
              </w:rPr>
              <w:t>Carbide Formation.</w:t>
            </w:r>
            <w:r>
              <w:rPr>
                <w:noProof/>
                <w:webHidden/>
              </w:rPr>
              <w:tab/>
            </w:r>
            <w:r>
              <w:rPr>
                <w:noProof/>
                <w:webHidden/>
              </w:rPr>
              <w:fldChar w:fldCharType="begin"/>
            </w:r>
            <w:r>
              <w:rPr>
                <w:noProof/>
                <w:webHidden/>
              </w:rPr>
              <w:instrText xml:space="preserve"> PAGEREF _Toc330154601 \h </w:instrText>
            </w:r>
            <w:r>
              <w:rPr>
                <w:noProof/>
                <w:webHidden/>
              </w:rPr>
            </w:r>
          </w:ins>
          <w:r>
            <w:rPr>
              <w:noProof/>
              <w:webHidden/>
            </w:rPr>
            <w:fldChar w:fldCharType="separate"/>
          </w:r>
          <w:ins w:id="27" w:author="Max Trent" w:date="2012-07-15T22:35:00Z">
            <w:r w:rsidR="000D1AE2">
              <w:rPr>
                <w:noProof/>
                <w:webHidden/>
              </w:rPr>
              <w:t>22</w:t>
            </w:r>
          </w:ins>
          <w:ins w:id="28" w:author="Max Trent" w:date="2012-07-15T22:27:00Z">
            <w:r>
              <w:rPr>
                <w:noProof/>
                <w:webHidden/>
              </w:rPr>
              <w:fldChar w:fldCharType="end"/>
            </w:r>
            <w:r w:rsidRPr="00E55296">
              <w:rPr>
                <w:rStyle w:val="Hyperlink"/>
                <w:noProof/>
              </w:rPr>
              <w:fldChar w:fldCharType="end"/>
            </w:r>
          </w:ins>
        </w:p>
        <w:p w:rsidR="00EC4271" w:rsidRDefault="00EC4271">
          <w:pPr>
            <w:pStyle w:val="TOC2"/>
            <w:tabs>
              <w:tab w:val="right" w:leader="dot" w:pos="9350"/>
            </w:tabs>
            <w:rPr>
              <w:ins w:id="29" w:author="Max Trent" w:date="2012-07-15T22:27:00Z"/>
              <w:noProof/>
            </w:rPr>
          </w:pPr>
          <w:ins w:id="30" w:author="Max Trent" w:date="2012-07-15T22:27:00Z">
            <w:r w:rsidRPr="00E55296">
              <w:rPr>
                <w:rStyle w:val="Hyperlink"/>
                <w:noProof/>
              </w:rPr>
              <w:fldChar w:fldCharType="begin"/>
            </w:r>
            <w:r w:rsidRPr="00E55296">
              <w:rPr>
                <w:rStyle w:val="Hyperlink"/>
                <w:noProof/>
              </w:rPr>
              <w:instrText xml:space="preserve"> </w:instrText>
            </w:r>
            <w:r>
              <w:rPr>
                <w:noProof/>
              </w:rPr>
              <w:instrText>HYPERLINK \l "_Toc330154602"</w:instrText>
            </w:r>
            <w:r w:rsidRPr="00E55296">
              <w:rPr>
                <w:rStyle w:val="Hyperlink"/>
                <w:noProof/>
              </w:rPr>
              <w:instrText xml:space="preserve"> </w:instrText>
            </w:r>
            <w:r w:rsidRPr="00E55296">
              <w:rPr>
                <w:rStyle w:val="Hyperlink"/>
                <w:noProof/>
              </w:rPr>
            </w:r>
            <w:r w:rsidRPr="00E55296">
              <w:rPr>
                <w:rStyle w:val="Hyperlink"/>
                <w:noProof/>
              </w:rPr>
              <w:fldChar w:fldCharType="separate"/>
            </w:r>
            <w:r w:rsidRPr="00E55296">
              <w:rPr>
                <w:rStyle w:val="Hyperlink"/>
                <w:rFonts w:ascii="Helvetica" w:hAnsi="Helvetica" w:cs="Times New Roman"/>
                <w:noProof/>
              </w:rPr>
              <w:t>Cr-Mo Steels</w:t>
            </w:r>
            <w:r>
              <w:rPr>
                <w:noProof/>
                <w:webHidden/>
              </w:rPr>
              <w:tab/>
            </w:r>
            <w:r>
              <w:rPr>
                <w:noProof/>
                <w:webHidden/>
              </w:rPr>
              <w:fldChar w:fldCharType="begin"/>
            </w:r>
            <w:r>
              <w:rPr>
                <w:noProof/>
                <w:webHidden/>
              </w:rPr>
              <w:instrText xml:space="preserve"> PAGEREF _Toc330154602 \h </w:instrText>
            </w:r>
            <w:r>
              <w:rPr>
                <w:noProof/>
                <w:webHidden/>
              </w:rPr>
            </w:r>
          </w:ins>
          <w:r>
            <w:rPr>
              <w:noProof/>
              <w:webHidden/>
            </w:rPr>
            <w:fldChar w:fldCharType="separate"/>
          </w:r>
          <w:ins w:id="31" w:author="Max Trent" w:date="2012-07-15T22:35:00Z">
            <w:r w:rsidR="000D1AE2">
              <w:rPr>
                <w:noProof/>
                <w:webHidden/>
              </w:rPr>
              <w:t>27</w:t>
            </w:r>
          </w:ins>
          <w:ins w:id="32" w:author="Max Trent" w:date="2012-07-15T22:27:00Z">
            <w:r>
              <w:rPr>
                <w:noProof/>
                <w:webHidden/>
              </w:rPr>
              <w:fldChar w:fldCharType="end"/>
            </w:r>
            <w:r w:rsidRPr="00E55296">
              <w:rPr>
                <w:rStyle w:val="Hyperlink"/>
                <w:noProof/>
              </w:rPr>
              <w:fldChar w:fldCharType="end"/>
            </w:r>
          </w:ins>
        </w:p>
        <w:p w:rsidR="00EC4271" w:rsidRDefault="00EC4271">
          <w:pPr>
            <w:pStyle w:val="TOC2"/>
            <w:tabs>
              <w:tab w:val="right" w:leader="dot" w:pos="9350"/>
            </w:tabs>
            <w:rPr>
              <w:ins w:id="33" w:author="Max Trent" w:date="2012-07-15T22:27:00Z"/>
              <w:noProof/>
            </w:rPr>
          </w:pPr>
          <w:ins w:id="34" w:author="Max Trent" w:date="2012-07-15T22:27:00Z">
            <w:r w:rsidRPr="00E55296">
              <w:rPr>
                <w:rStyle w:val="Hyperlink"/>
                <w:noProof/>
              </w:rPr>
              <w:fldChar w:fldCharType="begin"/>
            </w:r>
            <w:r w:rsidRPr="00E55296">
              <w:rPr>
                <w:rStyle w:val="Hyperlink"/>
                <w:noProof/>
              </w:rPr>
              <w:instrText xml:space="preserve"> </w:instrText>
            </w:r>
            <w:r>
              <w:rPr>
                <w:noProof/>
              </w:rPr>
              <w:instrText>HYPERLINK \l "_Toc330154603"</w:instrText>
            </w:r>
            <w:r w:rsidRPr="00E55296">
              <w:rPr>
                <w:rStyle w:val="Hyperlink"/>
                <w:noProof/>
              </w:rPr>
              <w:instrText xml:space="preserve"> </w:instrText>
            </w:r>
            <w:r w:rsidRPr="00E55296">
              <w:rPr>
                <w:rStyle w:val="Hyperlink"/>
                <w:noProof/>
              </w:rPr>
            </w:r>
            <w:r w:rsidRPr="00E55296">
              <w:rPr>
                <w:rStyle w:val="Hyperlink"/>
                <w:noProof/>
              </w:rPr>
              <w:fldChar w:fldCharType="separate"/>
            </w:r>
            <w:r w:rsidRPr="00E55296">
              <w:rPr>
                <w:rStyle w:val="Hyperlink"/>
                <w:rFonts w:ascii="Helvetica" w:hAnsi="Helvetica" w:cs="Times New Roman"/>
                <w:noProof/>
              </w:rPr>
              <w:t>2¼Cr</w:t>
            </w:r>
            <w:r w:rsidRPr="00E55296">
              <w:rPr>
                <w:rStyle w:val="Hyperlink"/>
                <w:rFonts w:ascii="Helvetica" w:hAnsi="Helvetica" w:cs="Times New Roman"/>
                <w:noProof/>
              </w:rPr>
              <w:noBreakHyphen/>
              <w:t>1Mo</w:t>
            </w:r>
            <w:r w:rsidRPr="00E55296">
              <w:rPr>
                <w:rStyle w:val="Hyperlink"/>
                <w:rFonts w:ascii="Helvetica" w:hAnsi="Helvetica" w:cs="Times New Roman"/>
                <w:noProof/>
              </w:rPr>
              <w:noBreakHyphen/>
              <w:t>¼V (22V)</w:t>
            </w:r>
            <w:r>
              <w:rPr>
                <w:noProof/>
                <w:webHidden/>
              </w:rPr>
              <w:tab/>
            </w:r>
            <w:r>
              <w:rPr>
                <w:noProof/>
                <w:webHidden/>
              </w:rPr>
              <w:fldChar w:fldCharType="begin"/>
            </w:r>
            <w:r>
              <w:rPr>
                <w:noProof/>
                <w:webHidden/>
              </w:rPr>
              <w:instrText xml:space="preserve"> PAGEREF _Toc330154603 \h </w:instrText>
            </w:r>
            <w:r>
              <w:rPr>
                <w:noProof/>
                <w:webHidden/>
              </w:rPr>
            </w:r>
          </w:ins>
          <w:r>
            <w:rPr>
              <w:noProof/>
              <w:webHidden/>
            </w:rPr>
            <w:fldChar w:fldCharType="separate"/>
          </w:r>
          <w:ins w:id="35" w:author="Max Trent" w:date="2012-07-15T22:35:00Z">
            <w:r w:rsidR="000D1AE2">
              <w:rPr>
                <w:noProof/>
                <w:webHidden/>
              </w:rPr>
              <w:t>29</w:t>
            </w:r>
          </w:ins>
          <w:ins w:id="36" w:author="Max Trent" w:date="2012-07-15T22:27:00Z">
            <w:r>
              <w:rPr>
                <w:noProof/>
                <w:webHidden/>
              </w:rPr>
              <w:fldChar w:fldCharType="end"/>
            </w:r>
            <w:r w:rsidRPr="00E55296">
              <w:rPr>
                <w:rStyle w:val="Hyperlink"/>
                <w:noProof/>
              </w:rPr>
              <w:fldChar w:fldCharType="end"/>
            </w:r>
          </w:ins>
        </w:p>
        <w:p w:rsidR="00EC4271" w:rsidRDefault="00EC4271">
          <w:pPr>
            <w:pStyle w:val="TOC2"/>
            <w:tabs>
              <w:tab w:val="right" w:leader="dot" w:pos="9350"/>
            </w:tabs>
            <w:rPr>
              <w:ins w:id="37" w:author="Max Trent" w:date="2012-07-15T22:27:00Z"/>
              <w:noProof/>
            </w:rPr>
          </w:pPr>
          <w:ins w:id="38" w:author="Max Trent" w:date="2012-07-15T22:27:00Z">
            <w:r w:rsidRPr="00E55296">
              <w:rPr>
                <w:rStyle w:val="Hyperlink"/>
                <w:noProof/>
              </w:rPr>
              <w:fldChar w:fldCharType="begin"/>
            </w:r>
            <w:r w:rsidRPr="00E55296">
              <w:rPr>
                <w:rStyle w:val="Hyperlink"/>
                <w:noProof/>
              </w:rPr>
              <w:instrText xml:space="preserve"> </w:instrText>
            </w:r>
            <w:r>
              <w:rPr>
                <w:noProof/>
              </w:rPr>
              <w:instrText>HYPERLINK \l "_Toc330154604"</w:instrText>
            </w:r>
            <w:r w:rsidRPr="00E55296">
              <w:rPr>
                <w:rStyle w:val="Hyperlink"/>
                <w:noProof/>
              </w:rPr>
              <w:instrText xml:space="preserve"> </w:instrText>
            </w:r>
            <w:r w:rsidRPr="00E55296">
              <w:rPr>
                <w:rStyle w:val="Hyperlink"/>
                <w:noProof/>
              </w:rPr>
            </w:r>
            <w:r w:rsidRPr="00E55296">
              <w:rPr>
                <w:rStyle w:val="Hyperlink"/>
                <w:noProof/>
              </w:rPr>
              <w:fldChar w:fldCharType="separate"/>
            </w:r>
            <w:r w:rsidRPr="00E55296">
              <w:rPr>
                <w:rStyle w:val="Hyperlink"/>
                <w:rFonts w:ascii="Helvetica" w:hAnsi="Helvetica" w:cs="Times New Roman"/>
                <w:noProof/>
              </w:rPr>
              <w:t>Chemical Composition</w:t>
            </w:r>
            <w:r>
              <w:rPr>
                <w:noProof/>
                <w:webHidden/>
              </w:rPr>
              <w:tab/>
            </w:r>
            <w:r>
              <w:rPr>
                <w:noProof/>
                <w:webHidden/>
              </w:rPr>
              <w:fldChar w:fldCharType="begin"/>
            </w:r>
            <w:r>
              <w:rPr>
                <w:noProof/>
                <w:webHidden/>
              </w:rPr>
              <w:instrText xml:space="preserve"> PAGEREF _Toc330154604 \h </w:instrText>
            </w:r>
            <w:r>
              <w:rPr>
                <w:noProof/>
                <w:webHidden/>
              </w:rPr>
            </w:r>
          </w:ins>
          <w:r>
            <w:rPr>
              <w:noProof/>
              <w:webHidden/>
            </w:rPr>
            <w:fldChar w:fldCharType="separate"/>
          </w:r>
          <w:ins w:id="39" w:author="Max Trent" w:date="2012-07-15T22:35:00Z">
            <w:r w:rsidR="000D1AE2">
              <w:rPr>
                <w:noProof/>
                <w:webHidden/>
              </w:rPr>
              <w:t>33</w:t>
            </w:r>
          </w:ins>
          <w:ins w:id="40" w:author="Max Trent" w:date="2012-07-15T22:27:00Z">
            <w:r>
              <w:rPr>
                <w:noProof/>
                <w:webHidden/>
              </w:rPr>
              <w:fldChar w:fldCharType="end"/>
            </w:r>
            <w:r w:rsidRPr="00E55296">
              <w:rPr>
                <w:rStyle w:val="Hyperlink"/>
                <w:noProof/>
              </w:rPr>
              <w:fldChar w:fldCharType="end"/>
            </w:r>
          </w:ins>
        </w:p>
        <w:p w:rsidR="00EC4271" w:rsidRDefault="00EC4271" w:rsidP="008F5400">
          <w:pPr>
            <w:pStyle w:val="TOC3"/>
            <w:rPr>
              <w:ins w:id="41" w:author="Max Trent" w:date="2012-07-15T22:27:00Z"/>
              <w:noProof/>
            </w:rPr>
            <w:pPrChange w:id="42" w:author="Max Trent" w:date="2012-07-15T22:35:00Z">
              <w:pPr>
                <w:pStyle w:val="TOC3"/>
                <w:tabs>
                  <w:tab w:val="right" w:leader="dot" w:pos="9350"/>
                </w:tabs>
              </w:pPr>
            </w:pPrChange>
          </w:pPr>
          <w:ins w:id="43" w:author="Max Trent" w:date="2012-07-15T22:27:00Z">
            <w:r w:rsidRPr="00E55296">
              <w:rPr>
                <w:rStyle w:val="Hyperlink"/>
                <w:noProof/>
              </w:rPr>
              <w:fldChar w:fldCharType="begin"/>
            </w:r>
            <w:r w:rsidRPr="00E55296">
              <w:rPr>
                <w:rStyle w:val="Hyperlink"/>
                <w:noProof/>
              </w:rPr>
              <w:instrText xml:space="preserve"> </w:instrText>
            </w:r>
            <w:r>
              <w:rPr>
                <w:noProof/>
              </w:rPr>
              <w:instrText>HYPERLINK \l "_Toc330154605"</w:instrText>
            </w:r>
            <w:r w:rsidRPr="00E55296">
              <w:rPr>
                <w:rStyle w:val="Hyperlink"/>
                <w:noProof/>
              </w:rPr>
              <w:instrText xml:space="preserve"> </w:instrText>
            </w:r>
            <w:r w:rsidRPr="00E55296">
              <w:rPr>
                <w:rStyle w:val="Hyperlink"/>
                <w:noProof/>
              </w:rPr>
            </w:r>
            <w:r w:rsidRPr="00E55296">
              <w:rPr>
                <w:rStyle w:val="Hyperlink"/>
                <w:noProof/>
              </w:rPr>
              <w:fldChar w:fldCharType="separate"/>
            </w:r>
            <w:r w:rsidRPr="00E55296">
              <w:rPr>
                <w:rStyle w:val="Hyperlink"/>
                <w:rFonts w:ascii="Helvetica" w:hAnsi="Helvetica" w:cs="Times New Roman"/>
                <w:noProof/>
              </w:rPr>
              <w:t>Chromium</w:t>
            </w:r>
            <w:r>
              <w:rPr>
                <w:noProof/>
                <w:webHidden/>
              </w:rPr>
              <w:tab/>
            </w:r>
            <w:r>
              <w:rPr>
                <w:noProof/>
                <w:webHidden/>
              </w:rPr>
              <w:fldChar w:fldCharType="begin"/>
            </w:r>
            <w:r>
              <w:rPr>
                <w:noProof/>
                <w:webHidden/>
              </w:rPr>
              <w:instrText xml:space="preserve"> PAGEREF _Toc330154605 \h </w:instrText>
            </w:r>
            <w:r>
              <w:rPr>
                <w:noProof/>
                <w:webHidden/>
              </w:rPr>
            </w:r>
          </w:ins>
          <w:r>
            <w:rPr>
              <w:noProof/>
              <w:webHidden/>
            </w:rPr>
            <w:fldChar w:fldCharType="separate"/>
          </w:r>
          <w:ins w:id="44" w:author="Max Trent" w:date="2012-07-15T22:35:00Z">
            <w:r w:rsidR="000D1AE2">
              <w:rPr>
                <w:noProof/>
                <w:webHidden/>
              </w:rPr>
              <w:t>35</w:t>
            </w:r>
          </w:ins>
          <w:ins w:id="45" w:author="Max Trent" w:date="2012-07-15T22:27:00Z">
            <w:r>
              <w:rPr>
                <w:noProof/>
                <w:webHidden/>
              </w:rPr>
              <w:fldChar w:fldCharType="end"/>
            </w:r>
            <w:r w:rsidRPr="00E55296">
              <w:rPr>
                <w:rStyle w:val="Hyperlink"/>
                <w:noProof/>
              </w:rPr>
              <w:fldChar w:fldCharType="end"/>
            </w:r>
          </w:ins>
        </w:p>
        <w:p w:rsidR="00EC4271" w:rsidRDefault="00EC4271" w:rsidP="008F5400">
          <w:pPr>
            <w:pStyle w:val="TOC3"/>
            <w:rPr>
              <w:ins w:id="46" w:author="Max Trent" w:date="2012-07-15T22:27:00Z"/>
              <w:noProof/>
            </w:rPr>
            <w:pPrChange w:id="47" w:author="Max Trent" w:date="2012-07-15T22:35:00Z">
              <w:pPr>
                <w:pStyle w:val="TOC3"/>
                <w:tabs>
                  <w:tab w:val="right" w:leader="dot" w:pos="9350"/>
                </w:tabs>
              </w:pPr>
            </w:pPrChange>
          </w:pPr>
          <w:ins w:id="48" w:author="Max Trent" w:date="2012-07-15T22:27:00Z">
            <w:r w:rsidRPr="00E55296">
              <w:rPr>
                <w:rStyle w:val="Hyperlink"/>
                <w:noProof/>
              </w:rPr>
              <w:fldChar w:fldCharType="begin"/>
            </w:r>
            <w:r w:rsidRPr="00E55296">
              <w:rPr>
                <w:rStyle w:val="Hyperlink"/>
                <w:noProof/>
              </w:rPr>
              <w:instrText xml:space="preserve"> </w:instrText>
            </w:r>
            <w:r>
              <w:rPr>
                <w:noProof/>
              </w:rPr>
              <w:instrText>HYPERLINK \l "_Toc330154606"</w:instrText>
            </w:r>
            <w:r w:rsidRPr="00E55296">
              <w:rPr>
                <w:rStyle w:val="Hyperlink"/>
                <w:noProof/>
              </w:rPr>
              <w:instrText xml:space="preserve"> </w:instrText>
            </w:r>
            <w:r w:rsidRPr="00E55296">
              <w:rPr>
                <w:rStyle w:val="Hyperlink"/>
                <w:noProof/>
              </w:rPr>
            </w:r>
            <w:r w:rsidRPr="00E55296">
              <w:rPr>
                <w:rStyle w:val="Hyperlink"/>
                <w:noProof/>
              </w:rPr>
              <w:fldChar w:fldCharType="separate"/>
            </w:r>
            <w:r w:rsidRPr="00E55296">
              <w:rPr>
                <w:rStyle w:val="Hyperlink"/>
                <w:rFonts w:ascii="Helvetica" w:hAnsi="Helvetica" w:cs="Times New Roman"/>
                <w:noProof/>
              </w:rPr>
              <w:t>Molybdenum</w:t>
            </w:r>
            <w:r>
              <w:rPr>
                <w:noProof/>
                <w:webHidden/>
              </w:rPr>
              <w:tab/>
            </w:r>
            <w:r>
              <w:rPr>
                <w:noProof/>
                <w:webHidden/>
              </w:rPr>
              <w:fldChar w:fldCharType="begin"/>
            </w:r>
            <w:r>
              <w:rPr>
                <w:noProof/>
                <w:webHidden/>
              </w:rPr>
              <w:instrText xml:space="preserve"> PAGEREF _Toc330154606 \h </w:instrText>
            </w:r>
            <w:r>
              <w:rPr>
                <w:noProof/>
                <w:webHidden/>
              </w:rPr>
            </w:r>
          </w:ins>
          <w:r>
            <w:rPr>
              <w:noProof/>
              <w:webHidden/>
            </w:rPr>
            <w:fldChar w:fldCharType="separate"/>
          </w:r>
          <w:ins w:id="49" w:author="Max Trent" w:date="2012-07-15T22:35:00Z">
            <w:r w:rsidR="000D1AE2">
              <w:rPr>
                <w:noProof/>
                <w:webHidden/>
              </w:rPr>
              <w:t>36</w:t>
            </w:r>
          </w:ins>
          <w:ins w:id="50" w:author="Max Trent" w:date="2012-07-15T22:27:00Z">
            <w:r>
              <w:rPr>
                <w:noProof/>
                <w:webHidden/>
              </w:rPr>
              <w:fldChar w:fldCharType="end"/>
            </w:r>
            <w:r w:rsidRPr="00E55296">
              <w:rPr>
                <w:rStyle w:val="Hyperlink"/>
                <w:noProof/>
              </w:rPr>
              <w:fldChar w:fldCharType="end"/>
            </w:r>
          </w:ins>
        </w:p>
        <w:p w:rsidR="00EC4271" w:rsidRDefault="00EC4271" w:rsidP="008F5400">
          <w:pPr>
            <w:pStyle w:val="TOC3"/>
            <w:rPr>
              <w:ins w:id="51" w:author="Max Trent" w:date="2012-07-15T22:27:00Z"/>
              <w:noProof/>
            </w:rPr>
            <w:pPrChange w:id="52" w:author="Max Trent" w:date="2012-07-15T22:35:00Z">
              <w:pPr>
                <w:pStyle w:val="TOC3"/>
                <w:tabs>
                  <w:tab w:val="right" w:leader="dot" w:pos="9350"/>
                </w:tabs>
              </w:pPr>
            </w:pPrChange>
          </w:pPr>
          <w:ins w:id="53" w:author="Max Trent" w:date="2012-07-15T22:27:00Z">
            <w:r w:rsidRPr="00E55296">
              <w:rPr>
                <w:rStyle w:val="Hyperlink"/>
                <w:noProof/>
              </w:rPr>
              <w:fldChar w:fldCharType="begin"/>
            </w:r>
            <w:r w:rsidRPr="00E55296">
              <w:rPr>
                <w:rStyle w:val="Hyperlink"/>
                <w:noProof/>
              </w:rPr>
              <w:instrText xml:space="preserve"> </w:instrText>
            </w:r>
            <w:r>
              <w:rPr>
                <w:noProof/>
              </w:rPr>
              <w:instrText>HYPERLINK \l "_Toc330154607"</w:instrText>
            </w:r>
            <w:r w:rsidRPr="00E55296">
              <w:rPr>
                <w:rStyle w:val="Hyperlink"/>
                <w:noProof/>
              </w:rPr>
              <w:instrText xml:space="preserve"> </w:instrText>
            </w:r>
            <w:r w:rsidRPr="00E55296">
              <w:rPr>
                <w:rStyle w:val="Hyperlink"/>
                <w:noProof/>
              </w:rPr>
            </w:r>
            <w:r w:rsidRPr="00E55296">
              <w:rPr>
                <w:rStyle w:val="Hyperlink"/>
                <w:noProof/>
              </w:rPr>
              <w:fldChar w:fldCharType="separate"/>
            </w:r>
            <w:r w:rsidRPr="00E55296">
              <w:rPr>
                <w:rStyle w:val="Hyperlink"/>
                <w:rFonts w:ascii="Helvetica" w:hAnsi="Helvetica" w:cs="Times New Roman"/>
                <w:noProof/>
              </w:rPr>
              <w:t>Vanadium</w:t>
            </w:r>
            <w:r>
              <w:rPr>
                <w:noProof/>
                <w:webHidden/>
              </w:rPr>
              <w:tab/>
            </w:r>
            <w:r>
              <w:rPr>
                <w:noProof/>
                <w:webHidden/>
              </w:rPr>
              <w:fldChar w:fldCharType="begin"/>
            </w:r>
            <w:r>
              <w:rPr>
                <w:noProof/>
                <w:webHidden/>
              </w:rPr>
              <w:instrText xml:space="preserve"> PAGEREF _Toc330154607 \h </w:instrText>
            </w:r>
            <w:r>
              <w:rPr>
                <w:noProof/>
                <w:webHidden/>
              </w:rPr>
            </w:r>
          </w:ins>
          <w:r>
            <w:rPr>
              <w:noProof/>
              <w:webHidden/>
            </w:rPr>
            <w:fldChar w:fldCharType="separate"/>
          </w:r>
          <w:ins w:id="54" w:author="Max Trent" w:date="2012-07-15T22:35:00Z">
            <w:r w:rsidR="000D1AE2">
              <w:rPr>
                <w:noProof/>
                <w:webHidden/>
              </w:rPr>
              <w:t>37</w:t>
            </w:r>
          </w:ins>
          <w:ins w:id="55" w:author="Max Trent" w:date="2012-07-15T22:27:00Z">
            <w:r>
              <w:rPr>
                <w:noProof/>
                <w:webHidden/>
              </w:rPr>
              <w:fldChar w:fldCharType="end"/>
            </w:r>
            <w:r w:rsidRPr="00E55296">
              <w:rPr>
                <w:rStyle w:val="Hyperlink"/>
                <w:noProof/>
              </w:rPr>
              <w:fldChar w:fldCharType="end"/>
            </w:r>
          </w:ins>
        </w:p>
        <w:p w:rsidR="00EC4271" w:rsidRDefault="00EC4271" w:rsidP="008F5400">
          <w:pPr>
            <w:pStyle w:val="TOC3"/>
            <w:rPr>
              <w:ins w:id="56" w:author="Max Trent" w:date="2012-07-15T22:27:00Z"/>
              <w:noProof/>
            </w:rPr>
            <w:pPrChange w:id="57" w:author="Max Trent" w:date="2012-07-15T22:35:00Z">
              <w:pPr>
                <w:pStyle w:val="TOC3"/>
                <w:tabs>
                  <w:tab w:val="right" w:leader="dot" w:pos="9350"/>
                </w:tabs>
              </w:pPr>
            </w:pPrChange>
          </w:pPr>
          <w:ins w:id="58" w:author="Max Trent" w:date="2012-07-15T22:27:00Z">
            <w:r w:rsidRPr="00E55296">
              <w:rPr>
                <w:rStyle w:val="Hyperlink"/>
                <w:noProof/>
              </w:rPr>
              <w:fldChar w:fldCharType="begin"/>
            </w:r>
            <w:r w:rsidRPr="00E55296">
              <w:rPr>
                <w:rStyle w:val="Hyperlink"/>
                <w:noProof/>
              </w:rPr>
              <w:instrText xml:space="preserve"> </w:instrText>
            </w:r>
            <w:r>
              <w:rPr>
                <w:noProof/>
              </w:rPr>
              <w:instrText>HYPERLINK \l "_Toc330154608"</w:instrText>
            </w:r>
            <w:r w:rsidRPr="00E55296">
              <w:rPr>
                <w:rStyle w:val="Hyperlink"/>
                <w:noProof/>
              </w:rPr>
              <w:instrText xml:space="preserve"> </w:instrText>
            </w:r>
            <w:r w:rsidRPr="00E55296">
              <w:rPr>
                <w:rStyle w:val="Hyperlink"/>
                <w:noProof/>
              </w:rPr>
            </w:r>
            <w:r w:rsidRPr="00E55296">
              <w:rPr>
                <w:rStyle w:val="Hyperlink"/>
                <w:noProof/>
              </w:rPr>
              <w:fldChar w:fldCharType="separate"/>
            </w:r>
            <w:r w:rsidRPr="00E55296">
              <w:rPr>
                <w:rStyle w:val="Hyperlink"/>
                <w:rFonts w:ascii="Helvetica" w:hAnsi="Helvetica" w:cs="Times New Roman"/>
                <w:noProof/>
              </w:rPr>
              <w:t>Carbon</w:t>
            </w:r>
            <w:r>
              <w:rPr>
                <w:noProof/>
                <w:webHidden/>
              </w:rPr>
              <w:tab/>
            </w:r>
            <w:r>
              <w:rPr>
                <w:noProof/>
                <w:webHidden/>
              </w:rPr>
              <w:fldChar w:fldCharType="begin"/>
            </w:r>
            <w:r>
              <w:rPr>
                <w:noProof/>
                <w:webHidden/>
              </w:rPr>
              <w:instrText xml:space="preserve"> PAGEREF _Toc330154608 \h </w:instrText>
            </w:r>
            <w:r>
              <w:rPr>
                <w:noProof/>
                <w:webHidden/>
              </w:rPr>
            </w:r>
          </w:ins>
          <w:r>
            <w:rPr>
              <w:noProof/>
              <w:webHidden/>
            </w:rPr>
            <w:fldChar w:fldCharType="separate"/>
          </w:r>
          <w:ins w:id="59" w:author="Max Trent" w:date="2012-07-15T22:35:00Z">
            <w:r w:rsidR="000D1AE2">
              <w:rPr>
                <w:noProof/>
                <w:webHidden/>
              </w:rPr>
              <w:t>38</w:t>
            </w:r>
          </w:ins>
          <w:ins w:id="60" w:author="Max Trent" w:date="2012-07-15T22:27:00Z">
            <w:r>
              <w:rPr>
                <w:noProof/>
                <w:webHidden/>
              </w:rPr>
              <w:fldChar w:fldCharType="end"/>
            </w:r>
            <w:r w:rsidRPr="00E55296">
              <w:rPr>
                <w:rStyle w:val="Hyperlink"/>
                <w:noProof/>
              </w:rPr>
              <w:fldChar w:fldCharType="end"/>
            </w:r>
          </w:ins>
        </w:p>
        <w:p w:rsidR="00EC4271" w:rsidRDefault="00EC4271" w:rsidP="008F5400">
          <w:pPr>
            <w:pStyle w:val="TOC3"/>
            <w:rPr>
              <w:ins w:id="61" w:author="Max Trent" w:date="2012-07-15T22:27:00Z"/>
              <w:noProof/>
            </w:rPr>
            <w:pPrChange w:id="62" w:author="Max Trent" w:date="2012-07-15T22:35:00Z">
              <w:pPr>
                <w:pStyle w:val="TOC3"/>
                <w:tabs>
                  <w:tab w:val="right" w:leader="dot" w:pos="9350"/>
                </w:tabs>
              </w:pPr>
            </w:pPrChange>
          </w:pPr>
          <w:ins w:id="63" w:author="Max Trent" w:date="2012-07-15T22:27:00Z">
            <w:r w:rsidRPr="00E55296">
              <w:rPr>
                <w:rStyle w:val="Hyperlink"/>
                <w:noProof/>
              </w:rPr>
              <w:fldChar w:fldCharType="begin"/>
            </w:r>
            <w:r w:rsidRPr="00E55296">
              <w:rPr>
                <w:rStyle w:val="Hyperlink"/>
                <w:noProof/>
              </w:rPr>
              <w:instrText xml:space="preserve"> </w:instrText>
            </w:r>
            <w:r>
              <w:rPr>
                <w:noProof/>
              </w:rPr>
              <w:instrText>HYPERLINK \l "_Toc330154609"</w:instrText>
            </w:r>
            <w:r w:rsidRPr="00E55296">
              <w:rPr>
                <w:rStyle w:val="Hyperlink"/>
                <w:noProof/>
              </w:rPr>
              <w:instrText xml:space="preserve"> </w:instrText>
            </w:r>
            <w:r w:rsidRPr="00E55296">
              <w:rPr>
                <w:rStyle w:val="Hyperlink"/>
                <w:noProof/>
              </w:rPr>
            </w:r>
            <w:r w:rsidRPr="00E55296">
              <w:rPr>
                <w:rStyle w:val="Hyperlink"/>
                <w:noProof/>
              </w:rPr>
              <w:fldChar w:fldCharType="separate"/>
            </w:r>
            <w:r w:rsidRPr="00E55296">
              <w:rPr>
                <w:rStyle w:val="Hyperlink"/>
                <w:rFonts w:ascii="Helvetica" w:hAnsi="Helvetica" w:cs="Times New Roman"/>
                <w:noProof/>
              </w:rPr>
              <w:t>Manganese and Silicon</w:t>
            </w:r>
            <w:r>
              <w:rPr>
                <w:noProof/>
                <w:webHidden/>
              </w:rPr>
              <w:tab/>
            </w:r>
            <w:r>
              <w:rPr>
                <w:noProof/>
                <w:webHidden/>
              </w:rPr>
              <w:fldChar w:fldCharType="begin"/>
            </w:r>
            <w:r>
              <w:rPr>
                <w:noProof/>
                <w:webHidden/>
              </w:rPr>
              <w:instrText xml:space="preserve"> PAGEREF _Toc330154609 \h </w:instrText>
            </w:r>
            <w:r>
              <w:rPr>
                <w:noProof/>
                <w:webHidden/>
              </w:rPr>
            </w:r>
          </w:ins>
          <w:r>
            <w:rPr>
              <w:noProof/>
              <w:webHidden/>
            </w:rPr>
            <w:fldChar w:fldCharType="separate"/>
          </w:r>
          <w:ins w:id="64" w:author="Max Trent" w:date="2012-07-15T22:35:00Z">
            <w:r w:rsidR="000D1AE2">
              <w:rPr>
                <w:noProof/>
                <w:webHidden/>
              </w:rPr>
              <w:t>38</w:t>
            </w:r>
          </w:ins>
          <w:ins w:id="65" w:author="Max Trent" w:date="2012-07-15T22:27:00Z">
            <w:r>
              <w:rPr>
                <w:noProof/>
                <w:webHidden/>
              </w:rPr>
              <w:fldChar w:fldCharType="end"/>
            </w:r>
            <w:r w:rsidRPr="00E55296">
              <w:rPr>
                <w:rStyle w:val="Hyperlink"/>
                <w:noProof/>
              </w:rPr>
              <w:fldChar w:fldCharType="end"/>
            </w:r>
          </w:ins>
        </w:p>
        <w:p w:rsidR="00EC4271" w:rsidRDefault="00EC4271" w:rsidP="008F5400">
          <w:pPr>
            <w:pStyle w:val="TOC3"/>
            <w:rPr>
              <w:ins w:id="66" w:author="Max Trent" w:date="2012-07-15T22:27:00Z"/>
              <w:noProof/>
            </w:rPr>
            <w:pPrChange w:id="67" w:author="Max Trent" w:date="2012-07-15T22:35:00Z">
              <w:pPr>
                <w:pStyle w:val="TOC3"/>
                <w:tabs>
                  <w:tab w:val="right" w:leader="dot" w:pos="9350"/>
                </w:tabs>
              </w:pPr>
            </w:pPrChange>
          </w:pPr>
          <w:ins w:id="68" w:author="Max Trent" w:date="2012-07-15T22:27:00Z">
            <w:r w:rsidRPr="00E55296">
              <w:rPr>
                <w:rStyle w:val="Hyperlink"/>
                <w:noProof/>
              </w:rPr>
              <w:fldChar w:fldCharType="begin"/>
            </w:r>
            <w:r w:rsidRPr="00E55296">
              <w:rPr>
                <w:rStyle w:val="Hyperlink"/>
                <w:noProof/>
              </w:rPr>
              <w:instrText xml:space="preserve"> </w:instrText>
            </w:r>
            <w:r>
              <w:rPr>
                <w:noProof/>
              </w:rPr>
              <w:instrText>HYPERLINK \l "_Toc330154610"</w:instrText>
            </w:r>
            <w:r w:rsidRPr="00E55296">
              <w:rPr>
                <w:rStyle w:val="Hyperlink"/>
                <w:noProof/>
              </w:rPr>
              <w:instrText xml:space="preserve"> </w:instrText>
            </w:r>
            <w:r w:rsidRPr="00E55296">
              <w:rPr>
                <w:rStyle w:val="Hyperlink"/>
                <w:noProof/>
              </w:rPr>
            </w:r>
            <w:r w:rsidRPr="00E55296">
              <w:rPr>
                <w:rStyle w:val="Hyperlink"/>
                <w:noProof/>
              </w:rPr>
              <w:fldChar w:fldCharType="separate"/>
            </w:r>
            <w:r w:rsidRPr="00E55296">
              <w:rPr>
                <w:rStyle w:val="Hyperlink"/>
                <w:rFonts w:ascii="Helvetica" w:hAnsi="Helvetica" w:cs="Times New Roman"/>
                <w:noProof/>
              </w:rPr>
              <w:t>Titanium</w:t>
            </w:r>
            <w:r>
              <w:rPr>
                <w:noProof/>
                <w:webHidden/>
              </w:rPr>
              <w:tab/>
            </w:r>
            <w:r>
              <w:rPr>
                <w:noProof/>
                <w:webHidden/>
              </w:rPr>
              <w:fldChar w:fldCharType="begin"/>
            </w:r>
            <w:r>
              <w:rPr>
                <w:noProof/>
                <w:webHidden/>
              </w:rPr>
              <w:instrText xml:space="preserve"> PAGEREF _Toc330154610 \h </w:instrText>
            </w:r>
            <w:r>
              <w:rPr>
                <w:noProof/>
                <w:webHidden/>
              </w:rPr>
            </w:r>
          </w:ins>
          <w:r>
            <w:rPr>
              <w:noProof/>
              <w:webHidden/>
            </w:rPr>
            <w:fldChar w:fldCharType="separate"/>
          </w:r>
          <w:ins w:id="69" w:author="Max Trent" w:date="2012-07-15T22:35:00Z">
            <w:r w:rsidR="000D1AE2">
              <w:rPr>
                <w:noProof/>
                <w:webHidden/>
              </w:rPr>
              <w:t>39</w:t>
            </w:r>
          </w:ins>
          <w:ins w:id="70" w:author="Max Trent" w:date="2012-07-15T22:27:00Z">
            <w:r>
              <w:rPr>
                <w:noProof/>
                <w:webHidden/>
              </w:rPr>
              <w:fldChar w:fldCharType="end"/>
            </w:r>
            <w:r w:rsidRPr="00E55296">
              <w:rPr>
                <w:rStyle w:val="Hyperlink"/>
                <w:noProof/>
              </w:rPr>
              <w:fldChar w:fldCharType="end"/>
            </w:r>
          </w:ins>
        </w:p>
        <w:p w:rsidR="00EC4271" w:rsidRDefault="00EC4271" w:rsidP="008F5400">
          <w:pPr>
            <w:pStyle w:val="TOC3"/>
            <w:rPr>
              <w:ins w:id="71" w:author="Max Trent" w:date="2012-07-15T22:27:00Z"/>
              <w:noProof/>
            </w:rPr>
            <w:pPrChange w:id="72" w:author="Max Trent" w:date="2012-07-15T22:35:00Z">
              <w:pPr>
                <w:pStyle w:val="TOC3"/>
                <w:tabs>
                  <w:tab w:val="right" w:leader="dot" w:pos="9350"/>
                </w:tabs>
              </w:pPr>
            </w:pPrChange>
          </w:pPr>
          <w:ins w:id="73" w:author="Max Trent" w:date="2012-07-15T22:27:00Z">
            <w:r w:rsidRPr="00E55296">
              <w:rPr>
                <w:rStyle w:val="Hyperlink"/>
                <w:noProof/>
              </w:rPr>
              <w:fldChar w:fldCharType="begin"/>
            </w:r>
            <w:r w:rsidRPr="00E55296">
              <w:rPr>
                <w:rStyle w:val="Hyperlink"/>
                <w:noProof/>
              </w:rPr>
              <w:instrText xml:space="preserve"> </w:instrText>
            </w:r>
            <w:r>
              <w:rPr>
                <w:noProof/>
              </w:rPr>
              <w:instrText>HYPERLINK \l "_Toc330154611"</w:instrText>
            </w:r>
            <w:r w:rsidRPr="00E55296">
              <w:rPr>
                <w:rStyle w:val="Hyperlink"/>
                <w:noProof/>
              </w:rPr>
              <w:instrText xml:space="preserve"> </w:instrText>
            </w:r>
            <w:r w:rsidRPr="00E55296">
              <w:rPr>
                <w:rStyle w:val="Hyperlink"/>
                <w:noProof/>
              </w:rPr>
            </w:r>
            <w:r w:rsidRPr="00E55296">
              <w:rPr>
                <w:rStyle w:val="Hyperlink"/>
                <w:noProof/>
              </w:rPr>
              <w:fldChar w:fldCharType="separate"/>
            </w:r>
            <w:r w:rsidRPr="00E55296">
              <w:rPr>
                <w:rStyle w:val="Hyperlink"/>
                <w:rFonts w:ascii="Helvetica" w:hAnsi="Helvetica" w:cs="Times New Roman"/>
                <w:noProof/>
              </w:rPr>
              <w:t>Niobium</w:t>
            </w:r>
            <w:r>
              <w:rPr>
                <w:noProof/>
                <w:webHidden/>
              </w:rPr>
              <w:tab/>
            </w:r>
            <w:r>
              <w:rPr>
                <w:noProof/>
                <w:webHidden/>
              </w:rPr>
              <w:fldChar w:fldCharType="begin"/>
            </w:r>
            <w:r>
              <w:rPr>
                <w:noProof/>
                <w:webHidden/>
              </w:rPr>
              <w:instrText xml:space="preserve"> PAGEREF _Toc330154611 \h </w:instrText>
            </w:r>
            <w:r>
              <w:rPr>
                <w:noProof/>
                <w:webHidden/>
              </w:rPr>
            </w:r>
          </w:ins>
          <w:r>
            <w:rPr>
              <w:noProof/>
              <w:webHidden/>
            </w:rPr>
            <w:fldChar w:fldCharType="separate"/>
          </w:r>
          <w:ins w:id="74" w:author="Max Trent" w:date="2012-07-15T22:35:00Z">
            <w:r w:rsidR="000D1AE2">
              <w:rPr>
                <w:noProof/>
                <w:webHidden/>
              </w:rPr>
              <w:t>40</w:t>
            </w:r>
          </w:ins>
          <w:ins w:id="75" w:author="Max Trent" w:date="2012-07-15T22:27:00Z">
            <w:r>
              <w:rPr>
                <w:noProof/>
                <w:webHidden/>
              </w:rPr>
              <w:fldChar w:fldCharType="end"/>
            </w:r>
            <w:r w:rsidRPr="00E55296">
              <w:rPr>
                <w:rStyle w:val="Hyperlink"/>
                <w:noProof/>
              </w:rPr>
              <w:fldChar w:fldCharType="end"/>
            </w:r>
          </w:ins>
        </w:p>
        <w:p w:rsidR="00EC4271" w:rsidRDefault="00EC4271" w:rsidP="008F5400">
          <w:pPr>
            <w:pStyle w:val="TOC3"/>
            <w:rPr>
              <w:ins w:id="76" w:author="Max Trent" w:date="2012-07-15T22:27:00Z"/>
              <w:noProof/>
            </w:rPr>
            <w:pPrChange w:id="77" w:author="Max Trent" w:date="2012-07-15T22:35:00Z">
              <w:pPr>
                <w:pStyle w:val="TOC3"/>
                <w:tabs>
                  <w:tab w:val="right" w:leader="dot" w:pos="9350"/>
                </w:tabs>
              </w:pPr>
            </w:pPrChange>
          </w:pPr>
          <w:ins w:id="78" w:author="Max Trent" w:date="2012-07-15T22:27:00Z">
            <w:r w:rsidRPr="00E55296">
              <w:rPr>
                <w:rStyle w:val="Hyperlink"/>
                <w:noProof/>
              </w:rPr>
              <w:fldChar w:fldCharType="begin"/>
            </w:r>
            <w:r w:rsidRPr="00E55296">
              <w:rPr>
                <w:rStyle w:val="Hyperlink"/>
                <w:noProof/>
              </w:rPr>
              <w:instrText xml:space="preserve"> </w:instrText>
            </w:r>
            <w:r>
              <w:rPr>
                <w:noProof/>
              </w:rPr>
              <w:instrText>HYPERLINK \l "_Toc330154612"</w:instrText>
            </w:r>
            <w:r w:rsidRPr="00E55296">
              <w:rPr>
                <w:rStyle w:val="Hyperlink"/>
                <w:noProof/>
              </w:rPr>
              <w:instrText xml:space="preserve"> </w:instrText>
            </w:r>
            <w:r w:rsidRPr="00E55296">
              <w:rPr>
                <w:rStyle w:val="Hyperlink"/>
                <w:noProof/>
              </w:rPr>
            </w:r>
            <w:r w:rsidRPr="00E55296">
              <w:rPr>
                <w:rStyle w:val="Hyperlink"/>
                <w:noProof/>
              </w:rPr>
              <w:fldChar w:fldCharType="separate"/>
            </w:r>
            <w:r w:rsidRPr="00E55296">
              <w:rPr>
                <w:rStyle w:val="Hyperlink"/>
                <w:rFonts w:ascii="Helvetica" w:hAnsi="Helvetica" w:cs="Times New Roman"/>
                <w:noProof/>
              </w:rPr>
              <w:t>Tungsten</w:t>
            </w:r>
            <w:r>
              <w:rPr>
                <w:noProof/>
                <w:webHidden/>
              </w:rPr>
              <w:tab/>
            </w:r>
            <w:r>
              <w:rPr>
                <w:noProof/>
                <w:webHidden/>
              </w:rPr>
              <w:fldChar w:fldCharType="begin"/>
            </w:r>
            <w:r>
              <w:rPr>
                <w:noProof/>
                <w:webHidden/>
              </w:rPr>
              <w:instrText xml:space="preserve"> PAGEREF _Toc330154612 \h </w:instrText>
            </w:r>
            <w:r>
              <w:rPr>
                <w:noProof/>
                <w:webHidden/>
              </w:rPr>
            </w:r>
          </w:ins>
          <w:r>
            <w:rPr>
              <w:noProof/>
              <w:webHidden/>
            </w:rPr>
            <w:fldChar w:fldCharType="separate"/>
          </w:r>
          <w:ins w:id="79" w:author="Max Trent" w:date="2012-07-15T22:35:00Z">
            <w:r w:rsidR="000D1AE2">
              <w:rPr>
                <w:noProof/>
                <w:webHidden/>
              </w:rPr>
              <w:t>40</w:t>
            </w:r>
          </w:ins>
          <w:ins w:id="80" w:author="Max Trent" w:date="2012-07-15T22:27:00Z">
            <w:r>
              <w:rPr>
                <w:noProof/>
                <w:webHidden/>
              </w:rPr>
              <w:fldChar w:fldCharType="end"/>
            </w:r>
            <w:r w:rsidRPr="00E55296">
              <w:rPr>
                <w:rStyle w:val="Hyperlink"/>
                <w:noProof/>
              </w:rPr>
              <w:fldChar w:fldCharType="end"/>
            </w:r>
          </w:ins>
        </w:p>
        <w:p w:rsidR="00EC4271" w:rsidRDefault="00EC4271" w:rsidP="008F5400">
          <w:pPr>
            <w:pStyle w:val="TOC3"/>
            <w:rPr>
              <w:ins w:id="81" w:author="Max Trent" w:date="2012-07-15T22:27:00Z"/>
              <w:noProof/>
            </w:rPr>
            <w:pPrChange w:id="82" w:author="Max Trent" w:date="2012-07-15T22:35:00Z">
              <w:pPr>
                <w:pStyle w:val="TOC3"/>
                <w:tabs>
                  <w:tab w:val="right" w:leader="dot" w:pos="9350"/>
                </w:tabs>
              </w:pPr>
            </w:pPrChange>
          </w:pPr>
          <w:ins w:id="83" w:author="Max Trent" w:date="2012-07-15T22:27:00Z">
            <w:r w:rsidRPr="00E55296">
              <w:rPr>
                <w:rStyle w:val="Hyperlink"/>
                <w:noProof/>
              </w:rPr>
              <w:fldChar w:fldCharType="begin"/>
            </w:r>
            <w:r w:rsidRPr="00E55296">
              <w:rPr>
                <w:rStyle w:val="Hyperlink"/>
                <w:noProof/>
              </w:rPr>
              <w:instrText xml:space="preserve"> </w:instrText>
            </w:r>
            <w:r>
              <w:rPr>
                <w:noProof/>
              </w:rPr>
              <w:instrText>HYPERLINK \l "_Toc330154613"</w:instrText>
            </w:r>
            <w:r w:rsidRPr="00E55296">
              <w:rPr>
                <w:rStyle w:val="Hyperlink"/>
                <w:noProof/>
              </w:rPr>
              <w:instrText xml:space="preserve"> </w:instrText>
            </w:r>
            <w:r w:rsidRPr="00E55296">
              <w:rPr>
                <w:rStyle w:val="Hyperlink"/>
                <w:noProof/>
              </w:rPr>
            </w:r>
            <w:r w:rsidRPr="00E55296">
              <w:rPr>
                <w:rStyle w:val="Hyperlink"/>
                <w:noProof/>
              </w:rPr>
              <w:fldChar w:fldCharType="separate"/>
            </w:r>
            <w:r w:rsidRPr="00E55296">
              <w:rPr>
                <w:rStyle w:val="Hyperlink"/>
                <w:rFonts w:ascii="Helvetica" w:hAnsi="Helvetica" w:cs="Times New Roman"/>
                <w:noProof/>
              </w:rPr>
              <w:t>Tramp Elements</w:t>
            </w:r>
            <w:r>
              <w:rPr>
                <w:noProof/>
                <w:webHidden/>
              </w:rPr>
              <w:tab/>
            </w:r>
            <w:r>
              <w:rPr>
                <w:noProof/>
                <w:webHidden/>
              </w:rPr>
              <w:fldChar w:fldCharType="begin"/>
            </w:r>
            <w:r>
              <w:rPr>
                <w:noProof/>
                <w:webHidden/>
              </w:rPr>
              <w:instrText xml:space="preserve"> PAGEREF _Toc330154613 \h </w:instrText>
            </w:r>
            <w:r>
              <w:rPr>
                <w:noProof/>
                <w:webHidden/>
              </w:rPr>
            </w:r>
          </w:ins>
          <w:r>
            <w:rPr>
              <w:noProof/>
              <w:webHidden/>
            </w:rPr>
            <w:fldChar w:fldCharType="separate"/>
          </w:r>
          <w:ins w:id="84" w:author="Max Trent" w:date="2012-07-15T22:35:00Z">
            <w:r w:rsidR="000D1AE2">
              <w:rPr>
                <w:noProof/>
                <w:webHidden/>
              </w:rPr>
              <w:t>40</w:t>
            </w:r>
          </w:ins>
          <w:ins w:id="85" w:author="Max Trent" w:date="2012-07-15T22:27:00Z">
            <w:r>
              <w:rPr>
                <w:noProof/>
                <w:webHidden/>
              </w:rPr>
              <w:fldChar w:fldCharType="end"/>
            </w:r>
            <w:r w:rsidRPr="00E55296">
              <w:rPr>
                <w:rStyle w:val="Hyperlink"/>
                <w:noProof/>
              </w:rPr>
              <w:fldChar w:fldCharType="end"/>
            </w:r>
          </w:ins>
        </w:p>
        <w:p w:rsidR="00EC4271" w:rsidRDefault="00EC4271" w:rsidP="008F5400">
          <w:pPr>
            <w:pStyle w:val="TOC3"/>
            <w:rPr>
              <w:ins w:id="86" w:author="Max Trent" w:date="2012-07-15T22:27:00Z"/>
              <w:noProof/>
            </w:rPr>
            <w:pPrChange w:id="87" w:author="Max Trent" w:date="2012-07-15T22:35:00Z">
              <w:pPr>
                <w:pStyle w:val="TOC3"/>
                <w:tabs>
                  <w:tab w:val="right" w:leader="dot" w:pos="9350"/>
                </w:tabs>
              </w:pPr>
            </w:pPrChange>
          </w:pPr>
          <w:ins w:id="88" w:author="Max Trent" w:date="2012-07-15T22:27:00Z">
            <w:r w:rsidRPr="00E55296">
              <w:rPr>
                <w:rStyle w:val="Hyperlink"/>
                <w:noProof/>
              </w:rPr>
              <w:fldChar w:fldCharType="begin"/>
            </w:r>
            <w:r w:rsidRPr="00E55296">
              <w:rPr>
                <w:rStyle w:val="Hyperlink"/>
                <w:noProof/>
              </w:rPr>
              <w:instrText xml:space="preserve"> </w:instrText>
            </w:r>
            <w:r>
              <w:rPr>
                <w:noProof/>
              </w:rPr>
              <w:instrText>HYPERLINK \l "_Toc330154614"</w:instrText>
            </w:r>
            <w:r w:rsidRPr="00E55296">
              <w:rPr>
                <w:rStyle w:val="Hyperlink"/>
                <w:noProof/>
              </w:rPr>
              <w:instrText xml:space="preserve"> </w:instrText>
            </w:r>
            <w:r w:rsidRPr="00E55296">
              <w:rPr>
                <w:rStyle w:val="Hyperlink"/>
                <w:noProof/>
              </w:rPr>
            </w:r>
            <w:r w:rsidRPr="00E55296">
              <w:rPr>
                <w:rStyle w:val="Hyperlink"/>
                <w:noProof/>
              </w:rPr>
              <w:fldChar w:fldCharType="separate"/>
            </w:r>
            <w:r w:rsidRPr="00E55296">
              <w:rPr>
                <w:rStyle w:val="Hyperlink"/>
                <w:rFonts w:ascii="Helvetica" w:hAnsi="Helvetica" w:cs="Times New Roman"/>
                <w:noProof/>
              </w:rPr>
              <w:t>Phosphorus</w:t>
            </w:r>
            <w:r>
              <w:rPr>
                <w:noProof/>
                <w:webHidden/>
              </w:rPr>
              <w:tab/>
            </w:r>
            <w:r>
              <w:rPr>
                <w:noProof/>
                <w:webHidden/>
              </w:rPr>
              <w:fldChar w:fldCharType="begin"/>
            </w:r>
            <w:r>
              <w:rPr>
                <w:noProof/>
                <w:webHidden/>
              </w:rPr>
              <w:instrText xml:space="preserve"> PAGEREF _Toc330154614 \h </w:instrText>
            </w:r>
            <w:r>
              <w:rPr>
                <w:noProof/>
                <w:webHidden/>
              </w:rPr>
            </w:r>
          </w:ins>
          <w:r>
            <w:rPr>
              <w:noProof/>
              <w:webHidden/>
            </w:rPr>
            <w:fldChar w:fldCharType="separate"/>
          </w:r>
          <w:ins w:id="89" w:author="Max Trent" w:date="2012-07-15T22:35:00Z">
            <w:r w:rsidR="000D1AE2">
              <w:rPr>
                <w:noProof/>
                <w:webHidden/>
              </w:rPr>
              <w:t>41</w:t>
            </w:r>
          </w:ins>
          <w:ins w:id="90" w:author="Max Trent" w:date="2012-07-15T22:27:00Z">
            <w:r>
              <w:rPr>
                <w:noProof/>
                <w:webHidden/>
              </w:rPr>
              <w:fldChar w:fldCharType="end"/>
            </w:r>
            <w:r w:rsidRPr="00E55296">
              <w:rPr>
                <w:rStyle w:val="Hyperlink"/>
                <w:noProof/>
              </w:rPr>
              <w:fldChar w:fldCharType="end"/>
            </w:r>
          </w:ins>
        </w:p>
        <w:p w:rsidR="00EC4271" w:rsidRDefault="00EC4271" w:rsidP="008F5400">
          <w:pPr>
            <w:pStyle w:val="TOC3"/>
            <w:rPr>
              <w:ins w:id="91" w:author="Max Trent" w:date="2012-07-15T22:27:00Z"/>
              <w:noProof/>
            </w:rPr>
            <w:pPrChange w:id="92" w:author="Max Trent" w:date="2012-07-15T22:35:00Z">
              <w:pPr>
                <w:pStyle w:val="TOC3"/>
                <w:tabs>
                  <w:tab w:val="right" w:leader="dot" w:pos="9350"/>
                </w:tabs>
              </w:pPr>
            </w:pPrChange>
          </w:pPr>
          <w:ins w:id="93" w:author="Max Trent" w:date="2012-07-15T22:27:00Z">
            <w:r w:rsidRPr="00E55296">
              <w:rPr>
                <w:rStyle w:val="Hyperlink"/>
                <w:noProof/>
              </w:rPr>
              <w:fldChar w:fldCharType="begin"/>
            </w:r>
            <w:r w:rsidRPr="00E55296">
              <w:rPr>
                <w:rStyle w:val="Hyperlink"/>
                <w:noProof/>
              </w:rPr>
              <w:instrText xml:space="preserve"> </w:instrText>
            </w:r>
            <w:r>
              <w:rPr>
                <w:noProof/>
              </w:rPr>
              <w:instrText>HYPERLINK \l "_Toc330154615"</w:instrText>
            </w:r>
            <w:r w:rsidRPr="00E55296">
              <w:rPr>
                <w:rStyle w:val="Hyperlink"/>
                <w:noProof/>
              </w:rPr>
              <w:instrText xml:space="preserve"> </w:instrText>
            </w:r>
            <w:r w:rsidRPr="00E55296">
              <w:rPr>
                <w:rStyle w:val="Hyperlink"/>
                <w:noProof/>
              </w:rPr>
            </w:r>
            <w:r w:rsidRPr="00E55296">
              <w:rPr>
                <w:rStyle w:val="Hyperlink"/>
                <w:noProof/>
              </w:rPr>
              <w:fldChar w:fldCharType="separate"/>
            </w:r>
            <w:r w:rsidRPr="00E55296">
              <w:rPr>
                <w:rStyle w:val="Hyperlink"/>
                <w:rFonts w:ascii="Helvetica" w:hAnsi="Helvetica" w:cs="Times New Roman"/>
                <w:noProof/>
              </w:rPr>
              <w:t>Sulfur</w:t>
            </w:r>
            <w:r>
              <w:rPr>
                <w:noProof/>
                <w:webHidden/>
              </w:rPr>
              <w:tab/>
            </w:r>
            <w:r>
              <w:rPr>
                <w:noProof/>
                <w:webHidden/>
              </w:rPr>
              <w:fldChar w:fldCharType="begin"/>
            </w:r>
            <w:r>
              <w:rPr>
                <w:noProof/>
                <w:webHidden/>
              </w:rPr>
              <w:instrText xml:space="preserve"> PAGEREF _Toc330154615 \h </w:instrText>
            </w:r>
            <w:r>
              <w:rPr>
                <w:noProof/>
                <w:webHidden/>
              </w:rPr>
            </w:r>
          </w:ins>
          <w:r>
            <w:rPr>
              <w:noProof/>
              <w:webHidden/>
            </w:rPr>
            <w:fldChar w:fldCharType="separate"/>
          </w:r>
          <w:ins w:id="94" w:author="Max Trent" w:date="2012-07-15T22:35:00Z">
            <w:r w:rsidR="000D1AE2">
              <w:rPr>
                <w:noProof/>
                <w:webHidden/>
              </w:rPr>
              <w:t>42</w:t>
            </w:r>
          </w:ins>
          <w:ins w:id="95" w:author="Max Trent" w:date="2012-07-15T22:27:00Z">
            <w:r>
              <w:rPr>
                <w:noProof/>
                <w:webHidden/>
              </w:rPr>
              <w:fldChar w:fldCharType="end"/>
            </w:r>
            <w:r w:rsidRPr="00E55296">
              <w:rPr>
                <w:rStyle w:val="Hyperlink"/>
                <w:noProof/>
              </w:rPr>
              <w:fldChar w:fldCharType="end"/>
            </w:r>
          </w:ins>
        </w:p>
        <w:p w:rsidR="00EC4271" w:rsidRDefault="00EC4271" w:rsidP="008F5400">
          <w:pPr>
            <w:pStyle w:val="TOC3"/>
            <w:rPr>
              <w:ins w:id="96" w:author="Max Trent" w:date="2012-07-15T22:27:00Z"/>
              <w:noProof/>
            </w:rPr>
            <w:pPrChange w:id="97" w:author="Max Trent" w:date="2012-07-15T22:35:00Z">
              <w:pPr>
                <w:pStyle w:val="TOC3"/>
                <w:tabs>
                  <w:tab w:val="right" w:leader="dot" w:pos="9350"/>
                </w:tabs>
              </w:pPr>
            </w:pPrChange>
          </w:pPr>
          <w:ins w:id="98" w:author="Max Trent" w:date="2012-07-15T22:27:00Z">
            <w:r w:rsidRPr="00E55296">
              <w:rPr>
                <w:rStyle w:val="Hyperlink"/>
                <w:noProof/>
              </w:rPr>
              <w:fldChar w:fldCharType="begin"/>
            </w:r>
            <w:r w:rsidRPr="00E55296">
              <w:rPr>
                <w:rStyle w:val="Hyperlink"/>
                <w:noProof/>
              </w:rPr>
              <w:instrText xml:space="preserve"> </w:instrText>
            </w:r>
            <w:r>
              <w:rPr>
                <w:noProof/>
              </w:rPr>
              <w:instrText>HYPERLINK \l "_Toc330154616"</w:instrText>
            </w:r>
            <w:r w:rsidRPr="00E55296">
              <w:rPr>
                <w:rStyle w:val="Hyperlink"/>
                <w:noProof/>
              </w:rPr>
              <w:instrText xml:space="preserve"> </w:instrText>
            </w:r>
            <w:r w:rsidRPr="00E55296">
              <w:rPr>
                <w:rStyle w:val="Hyperlink"/>
                <w:noProof/>
              </w:rPr>
            </w:r>
            <w:r w:rsidRPr="00E55296">
              <w:rPr>
                <w:rStyle w:val="Hyperlink"/>
                <w:noProof/>
              </w:rPr>
              <w:fldChar w:fldCharType="separate"/>
            </w:r>
            <w:r w:rsidRPr="00E55296">
              <w:rPr>
                <w:rStyle w:val="Hyperlink"/>
                <w:rFonts w:ascii="Helvetica" w:hAnsi="Helvetica" w:cs="Times New Roman"/>
                <w:noProof/>
              </w:rPr>
              <w:t>Antimony</w:t>
            </w:r>
            <w:r>
              <w:rPr>
                <w:noProof/>
                <w:webHidden/>
              </w:rPr>
              <w:tab/>
            </w:r>
            <w:r>
              <w:rPr>
                <w:noProof/>
                <w:webHidden/>
              </w:rPr>
              <w:fldChar w:fldCharType="begin"/>
            </w:r>
            <w:r>
              <w:rPr>
                <w:noProof/>
                <w:webHidden/>
              </w:rPr>
              <w:instrText xml:space="preserve"> PAGEREF _Toc330154616 \h </w:instrText>
            </w:r>
            <w:r>
              <w:rPr>
                <w:noProof/>
                <w:webHidden/>
              </w:rPr>
            </w:r>
          </w:ins>
          <w:r>
            <w:rPr>
              <w:noProof/>
              <w:webHidden/>
            </w:rPr>
            <w:fldChar w:fldCharType="separate"/>
          </w:r>
          <w:ins w:id="99" w:author="Max Trent" w:date="2012-07-15T22:35:00Z">
            <w:r w:rsidR="000D1AE2">
              <w:rPr>
                <w:noProof/>
                <w:webHidden/>
              </w:rPr>
              <w:t>42</w:t>
            </w:r>
          </w:ins>
          <w:ins w:id="100" w:author="Max Trent" w:date="2012-07-15T22:27:00Z">
            <w:r>
              <w:rPr>
                <w:noProof/>
                <w:webHidden/>
              </w:rPr>
              <w:fldChar w:fldCharType="end"/>
            </w:r>
            <w:r w:rsidRPr="00E55296">
              <w:rPr>
                <w:rStyle w:val="Hyperlink"/>
                <w:noProof/>
              </w:rPr>
              <w:fldChar w:fldCharType="end"/>
            </w:r>
          </w:ins>
        </w:p>
        <w:p w:rsidR="00EC4271" w:rsidRDefault="00EC4271" w:rsidP="008F5400">
          <w:pPr>
            <w:pStyle w:val="TOC3"/>
            <w:rPr>
              <w:ins w:id="101" w:author="Max Trent" w:date="2012-07-15T22:27:00Z"/>
              <w:noProof/>
            </w:rPr>
            <w:pPrChange w:id="102" w:author="Max Trent" w:date="2012-07-15T22:35:00Z">
              <w:pPr>
                <w:pStyle w:val="TOC3"/>
                <w:tabs>
                  <w:tab w:val="right" w:leader="dot" w:pos="9350"/>
                </w:tabs>
              </w:pPr>
            </w:pPrChange>
          </w:pPr>
          <w:ins w:id="103" w:author="Max Trent" w:date="2012-07-15T22:27:00Z">
            <w:r w:rsidRPr="00E55296">
              <w:rPr>
                <w:rStyle w:val="Hyperlink"/>
                <w:noProof/>
              </w:rPr>
              <w:fldChar w:fldCharType="begin"/>
            </w:r>
            <w:r w:rsidRPr="00E55296">
              <w:rPr>
                <w:rStyle w:val="Hyperlink"/>
                <w:noProof/>
              </w:rPr>
              <w:instrText xml:space="preserve"> </w:instrText>
            </w:r>
            <w:r>
              <w:rPr>
                <w:noProof/>
              </w:rPr>
              <w:instrText>HYPERLINK \l "_Toc330154617"</w:instrText>
            </w:r>
            <w:r w:rsidRPr="00E55296">
              <w:rPr>
                <w:rStyle w:val="Hyperlink"/>
                <w:noProof/>
              </w:rPr>
              <w:instrText xml:space="preserve"> </w:instrText>
            </w:r>
            <w:r w:rsidRPr="00E55296">
              <w:rPr>
                <w:rStyle w:val="Hyperlink"/>
                <w:noProof/>
              </w:rPr>
            </w:r>
            <w:r w:rsidRPr="00E55296">
              <w:rPr>
                <w:rStyle w:val="Hyperlink"/>
                <w:noProof/>
              </w:rPr>
              <w:fldChar w:fldCharType="separate"/>
            </w:r>
            <w:r w:rsidRPr="00E55296">
              <w:rPr>
                <w:rStyle w:val="Hyperlink"/>
                <w:rFonts w:ascii="Helvetica" w:hAnsi="Helvetica" w:cs="Times New Roman"/>
                <w:noProof/>
              </w:rPr>
              <w:t>Lead and Bismuth</w:t>
            </w:r>
            <w:r>
              <w:rPr>
                <w:noProof/>
                <w:webHidden/>
              </w:rPr>
              <w:tab/>
            </w:r>
            <w:r>
              <w:rPr>
                <w:noProof/>
                <w:webHidden/>
              </w:rPr>
              <w:fldChar w:fldCharType="begin"/>
            </w:r>
            <w:r>
              <w:rPr>
                <w:noProof/>
                <w:webHidden/>
              </w:rPr>
              <w:instrText xml:space="preserve"> PAGEREF _Toc330154617 \h </w:instrText>
            </w:r>
            <w:r>
              <w:rPr>
                <w:noProof/>
                <w:webHidden/>
              </w:rPr>
            </w:r>
          </w:ins>
          <w:r>
            <w:rPr>
              <w:noProof/>
              <w:webHidden/>
            </w:rPr>
            <w:fldChar w:fldCharType="separate"/>
          </w:r>
          <w:ins w:id="104" w:author="Max Trent" w:date="2012-07-15T22:35:00Z">
            <w:r w:rsidR="000D1AE2">
              <w:rPr>
                <w:noProof/>
                <w:webHidden/>
              </w:rPr>
              <w:t>43</w:t>
            </w:r>
          </w:ins>
          <w:ins w:id="105" w:author="Max Trent" w:date="2012-07-15T22:27:00Z">
            <w:r>
              <w:rPr>
                <w:noProof/>
                <w:webHidden/>
              </w:rPr>
              <w:fldChar w:fldCharType="end"/>
            </w:r>
            <w:r w:rsidRPr="00E55296">
              <w:rPr>
                <w:rStyle w:val="Hyperlink"/>
                <w:noProof/>
              </w:rPr>
              <w:fldChar w:fldCharType="end"/>
            </w:r>
          </w:ins>
        </w:p>
        <w:p w:rsidR="00EC4271" w:rsidRDefault="00EC4271" w:rsidP="008F5400">
          <w:pPr>
            <w:pStyle w:val="TOC3"/>
            <w:rPr>
              <w:ins w:id="106" w:author="Max Trent" w:date="2012-07-15T22:27:00Z"/>
              <w:noProof/>
            </w:rPr>
            <w:pPrChange w:id="107" w:author="Max Trent" w:date="2012-07-15T22:35:00Z">
              <w:pPr>
                <w:pStyle w:val="TOC3"/>
                <w:tabs>
                  <w:tab w:val="right" w:leader="dot" w:pos="9350"/>
                </w:tabs>
              </w:pPr>
            </w:pPrChange>
          </w:pPr>
          <w:ins w:id="108" w:author="Max Trent" w:date="2012-07-15T22:27:00Z">
            <w:r w:rsidRPr="00E55296">
              <w:rPr>
                <w:rStyle w:val="Hyperlink"/>
                <w:noProof/>
              </w:rPr>
              <w:fldChar w:fldCharType="begin"/>
            </w:r>
            <w:r w:rsidRPr="00E55296">
              <w:rPr>
                <w:rStyle w:val="Hyperlink"/>
                <w:noProof/>
              </w:rPr>
              <w:instrText xml:space="preserve"> </w:instrText>
            </w:r>
            <w:r>
              <w:rPr>
                <w:noProof/>
              </w:rPr>
              <w:instrText>HYPERLINK \l "_Toc330154618"</w:instrText>
            </w:r>
            <w:r w:rsidRPr="00E55296">
              <w:rPr>
                <w:rStyle w:val="Hyperlink"/>
                <w:noProof/>
              </w:rPr>
              <w:instrText xml:space="preserve"> </w:instrText>
            </w:r>
            <w:r w:rsidRPr="00E55296">
              <w:rPr>
                <w:rStyle w:val="Hyperlink"/>
                <w:noProof/>
              </w:rPr>
            </w:r>
            <w:r w:rsidRPr="00E55296">
              <w:rPr>
                <w:rStyle w:val="Hyperlink"/>
                <w:noProof/>
              </w:rPr>
              <w:fldChar w:fldCharType="separate"/>
            </w:r>
            <w:r w:rsidRPr="00E55296">
              <w:rPr>
                <w:rStyle w:val="Hyperlink"/>
                <w:rFonts w:ascii="Helvetica" w:hAnsi="Helvetica" w:cs="Times New Roman"/>
                <w:noProof/>
              </w:rPr>
              <w:t>Nickel</w:t>
            </w:r>
            <w:r>
              <w:rPr>
                <w:noProof/>
                <w:webHidden/>
              </w:rPr>
              <w:tab/>
            </w:r>
            <w:r>
              <w:rPr>
                <w:noProof/>
                <w:webHidden/>
              </w:rPr>
              <w:fldChar w:fldCharType="begin"/>
            </w:r>
            <w:r>
              <w:rPr>
                <w:noProof/>
                <w:webHidden/>
              </w:rPr>
              <w:instrText xml:space="preserve"> PAGEREF _Toc330154618 \h </w:instrText>
            </w:r>
            <w:r>
              <w:rPr>
                <w:noProof/>
                <w:webHidden/>
              </w:rPr>
            </w:r>
          </w:ins>
          <w:r>
            <w:rPr>
              <w:noProof/>
              <w:webHidden/>
            </w:rPr>
            <w:fldChar w:fldCharType="separate"/>
          </w:r>
          <w:ins w:id="109" w:author="Max Trent" w:date="2012-07-15T22:35:00Z">
            <w:r w:rsidR="000D1AE2">
              <w:rPr>
                <w:noProof/>
                <w:webHidden/>
              </w:rPr>
              <w:t>43</w:t>
            </w:r>
          </w:ins>
          <w:ins w:id="110" w:author="Max Trent" w:date="2012-07-15T22:27:00Z">
            <w:r>
              <w:rPr>
                <w:noProof/>
                <w:webHidden/>
              </w:rPr>
              <w:fldChar w:fldCharType="end"/>
            </w:r>
            <w:r w:rsidRPr="00E55296">
              <w:rPr>
                <w:rStyle w:val="Hyperlink"/>
                <w:noProof/>
              </w:rPr>
              <w:fldChar w:fldCharType="end"/>
            </w:r>
          </w:ins>
        </w:p>
        <w:p w:rsidR="00EC4271" w:rsidRDefault="00EC4271" w:rsidP="008F5400">
          <w:pPr>
            <w:pStyle w:val="TOC3"/>
            <w:rPr>
              <w:ins w:id="111" w:author="Max Trent" w:date="2012-07-15T22:27:00Z"/>
              <w:noProof/>
            </w:rPr>
            <w:pPrChange w:id="112" w:author="Max Trent" w:date="2012-07-15T22:35:00Z">
              <w:pPr>
                <w:pStyle w:val="TOC3"/>
                <w:tabs>
                  <w:tab w:val="right" w:leader="dot" w:pos="9350"/>
                </w:tabs>
              </w:pPr>
            </w:pPrChange>
          </w:pPr>
          <w:ins w:id="113" w:author="Max Trent" w:date="2012-07-15T22:27:00Z">
            <w:r w:rsidRPr="00E55296">
              <w:rPr>
                <w:rStyle w:val="Hyperlink"/>
                <w:noProof/>
              </w:rPr>
              <w:fldChar w:fldCharType="begin"/>
            </w:r>
            <w:r w:rsidRPr="00E55296">
              <w:rPr>
                <w:rStyle w:val="Hyperlink"/>
                <w:noProof/>
              </w:rPr>
              <w:instrText xml:space="preserve"> </w:instrText>
            </w:r>
            <w:r>
              <w:rPr>
                <w:noProof/>
              </w:rPr>
              <w:instrText>HYPERLINK \l "_Toc330154619"</w:instrText>
            </w:r>
            <w:r w:rsidRPr="00E55296">
              <w:rPr>
                <w:rStyle w:val="Hyperlink"/>
                <w:noProof/>
              </w:rPr>
              <w:instrText xml:space="preserve"> </w:instrText>
            </w:r>
            <w:r w:rsidRPr="00E55296">
              <w:rPr>
                <w:rStyle w:val="Hyperlink"/>
                <w:noProof/>
              </w:rPr>
            </w:r>
            <w:r w:rsidRPr="00E55296">
              <w:rPr>
                <w:rStyle w:val="Hyperlink"/>
                <w:noProof/>
              </w:rPr>
              <w:fldChar w:fldCharType="separate"/>
            </w:r>
            <w:r w:rsidRPr="00E55296">
              <w:rPr>
                <w:rStyle w:val="Hyperlink"/>
                <w:rFonts w:ascii="Helvetica" w:hAnsi="Helvetica" w:cs="Times New Roman"/>
                <w:noProof/>
              </w:rPr>
              <w:t>Calcium</w:t>
            </w:r>
            <w:r>
              <w:rPr>
                <w:noProof/>
                <w:webHidden/>
              </w:rPr>
              <w:tab/>
            </w:r>
            <w:r>
              <w:rPr>
                <w:noProof/>
                <w:webHidden/>
              </w:rPr>
              <w:fldChar w:fldCharType="begin"/>
            </w:r>
            <w:r>
              <w:rPr>
                <w:noProof/>
                <w:webHidden/>
              </w:rPr>
              <w:instrText xml:space="preserve"> PAGEREF _Toc330154619 \h </w:instrText>
            </w:r>
            <w:r>
              <w:rPr>
                <w:noProof/>
                <w:webHidden/>
              </w:rPr>
            </w:r>
          </w:ins>
          <w:r>
            <w:rPr>
              <w:noProof/>
              <w:webHidden/>
            </w:rPr>
            <w:fldChar w:fldCharType="separate"/>
          </w:r>
          <w:ins w:id="114" w:author="Max Trent" w:date="2012-07-15T22:35:00Z">
            <w:r w:rsidR="000D1AE2">
              <w:rPr>
                <w:noProof/>
                <w:webHidden/>
              </w:rPr>
              <w:t>44</w:t>
            </w:r>
          </w:ins>
          <w:ins w:id="115" w:author="Max Trent" w:date="2012-07-15T22:27:00Z">
            <w:r>
              <w:rPr>
                <w:noProof/>
                <w:webHidden/>
              </w:rPr>
              <w:fldChar w:fldCharType="end"/>
            </w:r>
            <w:r w:rsidRPr="00E55296">
              <w:rPr>
                <w:rStyle w:val="Hyperlink"/>
                <w:noProof/>
              </w:rPr>
              <w:fldChar w:fldCharType="end"/>
            </w:r>
          </w:ins>
        </w:p>
        <w:p w:rsidR="00EC4271" w:rsidRDefault="00EC4271" w:rsidP="008F5400">
          <w:pPr>
            <w:pStyle w:val="TOC3"/>
            <w:rPr>
              <w:ins w:id="116" w:author="Max Trent" w:date="2012-07-15T22:27:00Z"/>
              <w:noProof/>
            </w:rPr>
            <w:pPrChange w:id="117" w:author="Max Trent" w:date="2012-07-15T22:35:00Z">
              <w:pPr>
                <w:pStyle w:val="TOC3"/>
                <w:tabs>
                  <w:tab w:val="right" w:leader="dot" w:pos="9350"/>
                </w:tabs>
              </w:pPr>
            </w:pPrChange>
          </w:pPr>
          <w:ins w:id="118" w:author="Max Trent" w:date="2012-07-15T22:27:00Z">
            <w:r w:rsidRPr="00E55296">
              <w:rPr>
                <w:rStyle w:val="Hyperlink"/>
                <w:noProof/>
              </w:rPr>
              <w:fldChar w:fldCharType="begin"/>
            </w:r>
            <w:r w:rsidRPr="00E55296">
              <w:rPr>
                <w:rStyle w:val="Hyperlink"/>
                <w:noProof/>
              </w:rPr>
              <w:instrText xml:space="preserve"> </w:instrText>
            </w:r>
            <w:r>
              <w:rPr>
                <w:noProof/>
              </w:rPr>
              <w:instrText>HYPERLINK \l "_Toc330154620"</w:instrText>
            </w:r>
            <w:r w:rsidRPr="00E55296">
              <w:rPr>
                <w:rStyle w:val="Hyperlink"/>
                <w:noProof/>
              </w:rPr>
              <w:instrText xml:space="preserve"> </w:instrText>
            </w:r>
            <w:r w:rsidRPr="00E55296">
              <w:rPr>
                <w:rStyle w:val="Hyperlink"/>
                <w:noProof/>
              </w:rPr>
            </w:r>
            <w:r w:rsidRPr="00E55296">
              <w:rPr>
                <w:rStyle w:val="Hyperlink"/>
                <w:noProof/>
              </w:rPr>
              <w:fldChar w:fldCharType="separate"/>
            </w:r>
            <w:r w:rsidRPr="00E55296">
              <w:rPr>
                <w:rStyle w:val="Hyperlink"/>
                <w:rFonts w:ascii="Helvetica" w:hAnsi="Helvetica" w:cs="Times New Roman"/>
                <w:noProof/>
              </w:rPr>
              <w:t>Aluminum</w:t>
            </w:r>
            <w:r>
              <w:rPr>
                <w:noProof/>
                <w:webHidden/>
              </w:rPr>
              <w:tab/>
            </w:r>
            <w:r>
              <w:rPr>
                <w:noProof/>
                <w:webHidden/>
              </w:rPr>
              <w:fldChar w:fldCharType="begin"/>
            </w:r>
            <w:r>
              <w:rPr>
                <w:noProof/>
                <w:webHidden/>
              </w:rPr>
              <w:instrText xml:space="preserve"> PAGEREF _Toc330154620 \h </w:instrText>
            </w:r>
            <w:r>
              <w:rPr>
                <w:noProof/>
                <w:webHidden/>
              </w:rPr>
            </w:r>
          </w:ins>
          <w:r>
            <w:rPr>
              <w:noProof/>
              <w:webHidden/>
            </w:rPr>
            <w:fldChar w:fldCharType="separate"/>
          </w:r>
          <w:ins w:id="119" w:author="Max Trent" w:date="2012-07-15T22:35:00Z">
            <w:r w:rsidR="000D1AE2">
              <w:rPr>
                <w:noProof/>
                <w:webHidden/>
              </w:rPr>
              <w:t>44</w:t>
            </w:r>
          </w:ins>
          <w:ins w:id="120" w:author="Max Trent" w:date="2012-07-15T22:27:00Z">
            <w:r>
              <w:rPr>
                <w:noProof/>
                <w:webHidden/>
              </w:rPr>
              <w:fldChar w:fldCharType="end"/>
            </w:r>
            <w:r w:rsidRPr="00E55296">
              <w:rPr>
                <w:rStyle w:val="Hyperlink"/>
                <w:noProof/>
              </w:rPr>
              <w:fldChar w:fldCharType="end"/>
            </w:r>
          </w:ins>
        </w:p>
        <w:p w:rsidR="00EC4271" w:rsidRDefault="00EC4271">
          <w:pPr>
            <w:pStyle w:val="TOC2"/>
            <w:tabs>
              <w:tab w:val="right" w:leader="dot" w:pos="9350"/>
            </w:tabs>
            <w:rPr>
              <w:ins w:id="121" w:author="Max Trent" w:date="2012-07-15T22:27:00Z"/>
              <w:noProof/>
            </w:rPr>
          </w:pPr>
          <w:ins w:id="122" w:author="Max Trent" w:date="2012-07-15T22:27:00Z">
            <w:r w:rsidRPr="00E55296">
              <w:rPr>
                <w:rStyle w:val="Hyperlink"/>
                <w:noProof/>
              </w:rPr>
              <w:fldChar w:fldCharType="begin"/>
            </w:r>
            <w:r w:rsidRPr="00E55296">
              <w:rPr>
                <w:rStyle w:val="Hyperlink"/>
                <w:noProof/>
              </w:rPr>
              <w:instrText xml:space="preserve"> </w:instrText>
            </w:r>
            <w:r>
              <w:rPr>
                <w:noProof/>
              </w:rPr>
              <w:instrText>HYPERLINK \l "_Toc330154621"</w:instrText>
            </w:r>
            <w:r w:rsidRPr="00E55296">
              <w:rPr>
                <w:rStyle w:val="Hyperlink"/>
                <w:noProof/>
              </w:rPr>
              <w:instrText xml:space="preserve"> </w:instrText>
            </w:r>
            <w:r w:rsidRPr="00E55296">
              <w:rPr>
                <w:rStyle w:val="Hyperlink"/>
                <w:noProof/>
              </w:rPr>
            </w:r>
            <w:r w:rsidRPr="00E55296">
              <w:rPr>
                <w:rStyle w:val="Hyperlink"/>
                <w:noProof/>
              </w:rPr>
              <w:fldChar w:fldCharType="separate"/>
            </w:r>
            <w:r w:rsidRPr="00E55296">
              <w:rPr>
                <w:rStyle w:val="Hyperlink"/>
                <w:rFonts w:ascii="Helvetica" w:hAnsi="Helvetica" w:cs="Times New Roman"/>
                <w:noProof/>
              </w:rPr>
              <w:t>Mitigation of Reheat Cracking</w:t>
            </w:r>
            <w:r>
              <w:rPr>
                <w:noProof/>
                <w:webHidden/>
              </w:rPr>
              <w:tab/>
            </w:r>
            <w:r>
              <w:rPr>
                <w:noProof/>
                <w:webHidden/>
              </w:rPr>
              <w:fldChar w:fldCharType="begin"/>
            </w:r>
            <w:r>
              <w:rPr>
                <w:noProof/>
                <w:webHidden/>
              </w:rPr>
              <w:instrText xml:space="preserve"> PAGEREF _Toc330154621 \h </w:instrText>
            </w:r>
            <w:r>
              <w:rPr>
                <w:noProof/>
                <w:webHidden/>
              </w:rPr>
            </w:r>
          </w:ins>
          <w:r>
            <w:rPr>
              <w:noProof/>
              <w:webHidden/>
            </w:rPr>
            <w:fldChar w:fldCharType="separate"/>
          </w:r>
          <w:ins w:id="123" w:author="Max Trent" w:date="2012-07-15T22:35:00Z">
            <w:r w:rsidR="000D1AE2">
              <w:rPr>
                <w:noProof/>
                <w:webHidden/>
              </w:rPr>
              <w:t>45</w:t>
            </w:r>
          </w:ins>
          <w:ins w:id="124" w:author="Max Trent" w:date="2012-07-15T22:27:00Z">
            <w:r>
              <w:rPr>
                <w:noProof/>
                <w:webHidden/>
              </w:rPr>
              <w:fldChar w:fldCharType="end"/>
            </w:r>
            <w:r w:rsidRPr="00E55296">
              <w:rPr>
                <w:rStyle w:val="Hyperlink"/>
                <w:noProof/>
              </w:rPr>
              <w:fldChar w:fldCharType="end"/>
            </w:r>
          </w:ins>
        </w:p>
        <w:p w:rsidR="00EC4271" w:rsidRDefault="00EC4271">
          <w:pPr>
            <w:pStyle w:val="TOC2"/>
            <w:tabs>
              <w:tab w:val="right" w:leader="dot" w:pos="9350"/>
            </w:tabs>
            <w:rPr>
              <w:ins w:id="125" w:author="Max Trent" w:date="2012-07-15T22:27:00Z"/>
              <w:noProof/>
            </w:rPr>
          </w:pPr>
          <w:ins w:id="126" w:author="Max Trent" w:date="2012-07-15T22:27:00Z">
            <w:r w:rsidRPr="00E55296">
              <w:rPr>
                <w:rStyle w:val="Hyperlink"/>
                <w:noProof/>
              </w:rPr>
              <w:fldChar w:fldCharType="begin"/>
            </w:r>
            <w:r w:rsidRPr="00E55296">
              <w:rPr>
                <w:rStyle w:val="Hyperlink"/>
                <w:noProof/>
              </w:rPr>
              <w:instrText xml:space="preserve"> </w:instrText>
            </w:r>
            <w:r>
              <w:rPr>
                <w:noProof/>
              </w:rPr>
              <w:instrText>HYPERLINK \l "_Toc330154622"</w:instrText>
            </w:r>
            <w:r w:rsidRPr="00E55296">
              <w:rPr>
                <w:rStyle w:val="Hyperlink"/>
                <w:noProof/>
              </w:rPr>
              <w:instrText xml:space="preserve"> </w:instrText>
            </w:r>
            <w:r w:rsidRPr="00E55296">
              <w:rPr>
                <w:rStyle w:val="Hyperlink"/>
                <w:noProof/>
              </w:rPr>
            </w:r>
            <w:r w:rsidRPr="00E55296">
              <w:rPr>
                <w:rStyle w:val="Hyperlink"/>
                <w:noProof/>
              </w:rPr>
              <w:fldChar w:fldCharType="separate"/>
            </w:r>
            <w:r w:rsidRPr="00E55296">
              <w:rPr>
                <w:rStyle w:val="Hyperlink"/>
                <w:rFonts w:ascii="Helvetica" w:hAnsi="Helvetica" w:cs="Times New Roman"/>
                <w:noProof/>
              </w:rPr>
              <w:t>Reheat Cracking Testing Techniques.</w:t>
            </w:r>
            <w:r>
              <w:rPr>
                <w:noProof/>
                <w:webHidden/>
              </w:rPr>
              <w:tab/>
            </w:r>
            <w:r>
              <w:rPr>
                <w:noProof/>
                <w:webHidden/>
              </w:rPr>
              <w:fldChar w:fldCharType="begin"/>
            </w:r>
            <w:r>
              <w:rPr>
                <w:noProof/>
                <w:webHidden/>
              </w:rPr>
              <w:instrText xml:space="preserve"> PAGEREF _Toc330154622 \h </w:instrText>
            </w:r>
            <w:r>
              <w:rPr>
                <w:noProof/>
                <w:webHidden/>
              </w:rPr>
            </w:r>
          </w:ins>
          <w:r>
            <w:rPr>
              <w:noProof/>
              <w:webHidden/>
            </w:rPr>
            <w:fldChar w:fldCharType="separate"/>
          </w:r>
          <w:ins w:id="127" w:author="Max Trent" w:date="2012-07-15T22:35:00Z">
            <w:r w:rsidR="000D1AE2">
              <w:rPr>
                <w:noProof/>
                <w:webHidden/>
              </w:rPr>
              <w:t>47</w:t>
            </w:r>
          </w:ins>
          <w:ins w:id="128" w:author="Max Trent" w:date="2012-07-15T22:27:00Z">
            <w:r>
              <w:rPr>
                <w:noProof/>
                <w:webHidden/>
              </w:rPr>
              <w:fldChar w:fldCharType="end"/>
            </w:r>
            <w:r w:rsidRPr="00E55296">
              <w:rPr>
                <w:rStyle w:val="Hyperlink"/>
                <w:noProof/>
              </w:rPr>
              <w:fldChar w:fldCharType="end"/>
            </w:r>
          </w:ins>
        </w:p>
        <w:p w:rsidR="00EC4271" w:rsidRDefault="00EC4271">
          <w:pPr>
            <w:pStyle w:val="TOC1"/>
            <w:tabs>
              <w:tab w:val="right" w:leader="dot" w:pos="9350"/>
            </w:tabs>
            <w:rPr>
              <w:ins w:id="129" w:author="Max Trent" w:date="2012-07-15T22:27:00Z"/>
              <w:noProof/>
            </w:rPr>
          </w:pPr>
          <w:ins w:id="130" w:author="Max Trent" w:date="2012-07-15T22:27:00Z">
            <w:r w:rsidRPr="00E55296">
              <w:rPr>
                <w:rStyle w:val="Hyperlink"/>
                <w:noProof/>
              </w:rPr>
              <w:fldChar w:fldCharType="begin"/>
            </w:r>
            <w:r w:rsidRPr="00E55296">
              <w:rPr>
                <w:rStyle w:val="Hyperlink"/>
                <w:noProof/>
              </w:rPr>
              <w:instrText xml:space="preserve"> </w:instrText>
            </w:r>
            <w:r>
              <w:rPr>
                <w:noProof/>
              </w:rPr>
              <w:instrText>HYPERLINK \l "_Toc330154623"</w:instrText>
            </w:r>
            <w:r w:rsidRPr="00E55296">
              <w:rPr>
                <w:rStyle w:val="Hyperlink"/>
                <w:noProof/>
              </w:rPr>
              <w:instrText xml:space="preserve"> </w:instrText>
            </w:r>
            <w:r w:rsidRPr="00E55296">
              <w:rPr>
                <w:rStyle w:val="Hyperlink"/>
                <w:noProof/>
              </w:rPr>
            </w:r>
            <w:r w:rsidRPr="00E55296">
              <w:rPr>
                <w:rStyle w:val="Hyperlink"/>
                <w:noProof/>
              </w:rPr>
              <w:fldChar w:fldCharType="separate"/>
            </w:r>
            <w:r w:rsidRPr="00E55296">
              <w:rPr>
                <w:rStyle w:val="Hyperlink"/>
                <w:rFonts w:ascii="Helvetica" w:hAnsi="Helvetica" w:cs="Helvetica"/>
                <w:noProof/>
              </w:rPr>
              <w:t>II.</w:t>
            </w:r>
            <w:r w:rsidRPr="00E55296">
              <w:rPr>
                <w:rStyle w:val="Hyperlink"/>
                <w:rFonts w:cs="Helvetica"/>
                <w:noProof/>
              </w:rPr>
              <w:t xml:space="preserve">  </w:t>
            </w:r>
            <w:r w:rsidRPr="00E55296">
              <w:rPr>
                <w:rStyle w:val="Hyperlink"/>
                <w:rFonts w:ascii="Helvetica" w:hAnsi="Helvetica" w:cs="Helvetica"/>
                <w:noProof/>
              </w:rPr>
              <w:t xml:space="preserve">Development of the </w:t>
            </w:r>
            <w:r w:rsidRPr="00E55296">
              <w:rPr>
                <w:rStyle w:val="Hyperlink"/>
                <w:rFonts w:ascii="Helvetica" w:hAnsi="Helvetica"/>
                <w:noProof/>
              </w:rPr>
              <w:t>Notched C-Ring Reheat Cracking Test</w:t>
            </w:r>
            <w:r w:rsidRPr="00E55296">
              <w:rPr>
                <w:rStyle w:val="Hyperlink"/>
                <w:rFonts w:ascii="Helvetica" w:hAnsi="Helvetica" w:cs="Helvetica"/>
                <w:noProof/>
              </w:rPr>
              <w:t xml:space="preserve"> (NCRRCT) for use with 22V SAW Weld Deposits</w:t>
            </w:r>
            <w:r>
              <w:rPr>
                <w:noProof/>
                <w:webHidden/>
              </w:rPr>
              <w:tab/>
            </w:r>
            <w:r>
              <w:rPr>
                <w:noProof/>
                <w:webHidden/>
              </w:rPr>
              <w:fldChar w:fldCharType="begin"/>
            </w:r>
            <w:r>
              <w:rPr>
                <w:noProof/>
                <w:webHidden/>
              </w:rPr>
              <w:instrText xml:space="preserve"> PAGEREF _Toc330154623 \h </w:instrText>
            </w:r>
            <w:r>
              <w:rPr>
                <w:noProof/>
                <w:webHidden/>
              </w:rPr>
            </w:r>
          </w:ins>
          <w:r>
            <w:rPr>
              <w:noProof/>
              <w:webHidden/>
            </w:rPr>
            <w:fldChar w:fldCharType="separate"/>
          </w:r>
          <w:ins w:id="131" w:author="Max Trent" w:date="2012-07-15T22:35:00Z">
            <w:r w:rsidR="000D1AE2">
              <w:rPr>
                <w:noProof/>
                <w:webHidden/>
              </w:rPr>
              <w:t>54</w:t>
            </w:r>
          </w:ins>
          <w:ins w:id="132" w:author="Max Trent" w:date="2012-07-15T22:27:00Z">
            <w:r>
              <w:rPr>
                <w:noProof/>
                <w:webHidden/>
              </w:rPr>
              <w:fldChar w:fldCharType="end"/>
            </w:r>
            <w:r w:rsidRPr="00E55296">
              <w:rPr>
                <w:rStyle w:val="Hyperlink"/>
                <w:noProof/>
              </w:rPr>
              <w:fldChar w:fldCharType="end"/>
            </w:r>
          </w:ins>
        </w:p>
        <w:p w:rsidR="00EC4271" w:rsidRDefault="00EC4271">
          <w:pPr>
            <w:pStyle w:val="TOC2"/>
            <w:tabs>
              <w:tab w:val="right" w:leader="dot" w:pos="9350"/>
            </w:tabs>
            <w:rPr>
              <w:ins w:id="133" w:author="Max Trent" w:date="2012-07-15T22:27:00Z"/>
              <w:noProof/>
            </w:rPr>
          </w:pPr>
          <w:ins w:id="134" w:author="Max Trent" w:date="2012-07-15T22:27:00Z">
            <w:r w:rsidRPr="00E55296">
              <w:rPr>
                <w:rStyle w:val="Hyperlink"/>
                <w:noProof/>
              </w:rPr>
              <w:lastRenderedPageBreak/>
              <w:fldChar w:fldCharType="begin"/>
            </w:r>
            <w:r w:rsidRPr="00E55296">
              <w:rPr>
                <w:rStyle w:val="Hyperlink"/>
                <w:noProof/>
              </w:rPr>
              <w:instrText xml:space="preserve"> </w:instrText>
            </w:r>
            <w:r>
              <w:rPr>
                <w:noProof/>
              </w:rPr>
              <w:instrText>HYPERLINK \l "_Toc330154624"</w:instrText>
            </w:r>
            <w:r w:rsidRPr="00E55296">
              <w:rPr>
                <w:rStyle w:val="Hyperlink"/>
                <w:noProof/>
              </w:rPr>
              <w:instrText xml:space="preserve"> </w:instrText>
            </w:r>
            <w:r w:rsidRPr="00E55296">
              <w:rPr>
                <w:rStyle w:val="Hyperlink"/>
                <w:noProof/>
              </w:rPr>
            </w:r>
            <w:r w:rsidRPr="00E55296">
              <w:rPr>
                <w:rStyle w:val="Hyperlink"/>
                <w:noProof/>
              </w:rPr>
              <w:fldChar w:fldCharType="separate"/>
            </w:r>
            <w:r w:rsidRPr="00E55296">
              <w:rPr>
                <w:rStyle w:val="Hyperlink"/>
                <w:rFonts w:ascii="Helvetica" w:hAnsi="Helvetica" w:cs="Helvetica"/>
                <w:noProof/>
              </w:rPr>
              <w:t>Overview of Past Work Performed by UT MJG Related to Reheat Cracking in Cr-Mo Alloys</w:t>
            </w:r>
            <w:r>
              <w:rPr>
                <w:noProof/>
                <w:webHidden/>
              </w:rPr>
              <w:tab/>
            </w:r>
            <w:r>
              <w:rPr>
                <w:noProof/>
                <w:webHidden/>
              </w:rPr>
              <w:fldChar w:fldCharType="begin"/>
            </w:r>
            <w:r>
              <w:rPr>
                <w:noProof/>
                <w:webHidden/>
              </w:rPr>
              <w:instrText xml:space="preserve"> PAGEREF _Toc330154624 \h </w:instrText>
            </w:r>
            <w:r>
              <w:rPr>
                <w:noProof/>
                <w:webHidden/>
              </w:rPr>
            </w:r>
          </w:ins>
          <w:r>
            <w:rPr>
              <w:noProof/>
              <w:webHidden/>
            </w:rPr>
            <w:fldChar w:fldCharType="separate"/>
          </w:r>
          <w:ins w:id="135" w:author="Max Trent" w:date="2012-07-15T22:35:00Z">
            <w:r w:rsidR="000D1AE2">
              <w:rPr>
                <w:noProof/>
                <w:webHidden/>
              </w:rPr>
              <w:t>54</w:t>
            </w:r>
          </w:ins>
          <w:ins w:id="136" w:author="Max Trent" w:date="2012-07-15T22:27:00Z">
            <w:r>
              <w:rPr>
                <w:noProof/>
                <w:webHidden/>
              </w:rPr>
              <w:fldChar w:fldCharType="end"/>
            </w:r>
            <w:r w:rsidRPr="00E55296">
              <w:rPr>
                <w:rStyle w:val="Hyperlink"/>
                <w:noProof/>
              </w:rPr>
              <w:fldChar w:fldCharType="end"/>
            </w:r>
          </w:ins>
        </w:p>
        <w:p w:rsidR="00EC4271" w:rsidRDefault="00EC4271">
          <w:pPr>
            <w:pStyle w:val="TOC1"/>
            <w:tabs>
              <w:tab w:val="right" w:leader="dot" w:pos="9350"/>
            </w:tabs>
            <w:rPr>
              <w:ins w:id="137" w:author="Max Trent" w:date="2012-07-15T22:27:00Z"/>
              <w:noProof/>
            </w:rPr>
          </w:pPr>
          <w:ins w:id="138" w:author="Max Trent" w:date="2012-07-15T22:27:00Z">
            <w:r w:rsidRPr="00E55296">
              <w:rPr>
                <w:rStyle w:val="Hyperlink"/>
                <w:noProof/>
              </w:rPr>
              <w:fldChar w:fldCharType="begin"/>
            </w:r>
            <w:r w:rsidRPr="00E55296">
              <w:rPr>
                <w:rStyle w:val="Hyperlink"/>
                <w:noProof/>
              </w:rPr>
              <w:instrText xml:space="preserve"> </w:instrText>
            </w:r>
            <w:r>
              <w:rPr>
                <w:noProof/>
              </w:rPr>
              <w:instrText>HYPERLINK \l "_Toc330154625"</w:instrText>
            </w:r>
            <w:r w:rsidRPr="00E55296">
              <w:rPr>
                <w:rStyle w:val="Hyperlink"/>
                <w:noProof/>
              </w:rPr>
              <w:instrText xml:space="preserve"> </w:instrText>
            </w:r>
            <w:r w:rsidRPr="00E55296">
              <w:rPr>
                <w:rStyle w:val="Hyperlink"/>
                <w:noProof/>
              </w:rPr>
            </w:r>
            <w:r w:rsidRPr="00E55296">
              <w:rPr>
                <w:rStyle w:val="Hyperlink"/>
                <w:noProof/>
              </w:rPr>
              <w:fldChar w:fldCharType="separate"/>
            </w:r>
            <w:r w:rsidRPr="00E55296">
              <w:rPr>
                <w:rStyle w:val="Hyperlink"/>
                <w:rFonts w:ascii="Helvetica" w:hAnsi="Helvetica"/>
                <w:noProof/>
              </w:rPr>
              <w:t>III.  Preliminary Study of Fracture Surface Morphology in 22V.</w:t>
            </w:r>
            <w:r>
              <w:rPr>
                <w:noProof/>
                <w:webHidden/>
              </w:rPr>
              <w:tab/>
            </w:r>
            <w:r>
              <w:rPr>
                <w:noProof/>
                <w:webHidden/>
              </w:rPr>
              <w:fldChar w:fldCharType="begin"/>
            </w:r>
            <w:r>
              <w:rPr>
                <w:noProof/>
                <w:webHidden/>
              </w:rPr>
              <w:instrText xml:space="preserve"> PAGEREF _Toc330154625 \h </w:instrText>
            </w:r>
            <w:r>
              <w:rPr>
                <w:noProof/>
                <w:webHidden/>
              </w:rPr>
            </w:r>
          </w:ins>
          <w:r>
            <w:rPr>
              <w:noProof/>
              <w:webHidden/>
            </w:rPr>
            <w:fldChar w:fldCharType="separate"/>
          </w:r>
          <w:ins w:id="139" w:author="Max Trent" w:date="2012-07-15T22:35:00Z">
            <w:r w:rsidR="000D1AE2">
              <w:rPr>
                <w:noProof/>
                <w:webHidden/>
              </w:rPr>
              <w:t>60</w:t>
            </w:r>
          </w:ins>
          <w:ins w:id="140" w:author="Max Trent" w:date="2012-07-15T22:27:00Z">
            <w:r>
              <w:rPr>
                <w:noProof/>
                <w:webHidden/>
              </w:rPr>
              <w:fldChar w:fldCharType="end"/>
            </w:r>
            <w:r w:rsidRPr="00E55296">
              <w:rPr>
                <w:rStyle w:val="Hyperlink"/>
                <w:noProof/>
              </w:rPr>
              <w:fldChar w:fldCharType="end"/>
            </w:r>
          </w:ins>
        </w:p>
        <w:p w:rsidR="00EC4271" w:rsidRDefault="00EC4271">
          <w:pPr>
            <w:pStyle w:val="TOC2"/>
            <w:tabs>
              <w:tab w:val="right" w:leader="dot" w:pos="9350"/>
            </w:tabs>
            <w:rPr>
              <w:ins w:id="141" w:author="Max Trent" w:date="2012-07-15T22:27:00Z"/>
              <w:noProof/>
            </w:rPr>
          </w:pPr>
          <w:ins w:id="142" w:author="Max Trent" w:date="2012-07-15T22:27:00Z">
            <w:r w:rsidRPr="00E55296">
              <w:rPr>
                <w:rStyle w:val="Hyperlink"/>
                <w:noProof/>
              </w:rPr>
              <w:fldChar w:fldCharType="begin"/>
            </w:r>
            <w:r w:rsidRPr="00E55296">
              <w:rPr>
                <w:rStyle w:val="Hyperlink"/>
                <w:noProof/>
              </w:rPr>
              <w:instrText xml:space="preserve"> </w:instrText>
            </w:r>
            <w:r>
              <w:rPr>
                <w:noProof/>
              </w:rPr>
              <w:instrText>HYPERLINK \l "_Toc330154626"</w:instrText>
            </w:r>
            <w:r w:rsidRPr="00E55296">
              <w:rPr>
                <w:rStyle w:val="Hyperlink"/>
                <w:noProof/>
              </w:rPr>
              <w:instrText xml:space="preserve"> </w:instrText>
            </w:r>
            <w:r w:rsidRPr="00E55296">
              <w:rPr>
                <w:rStyle w:val="Hyperlink"/>
                <w:noProof/>
              </w:rPr>
            </w:r>
            <w:r w:rsidRPr="00E55296">
              <w:rPr>
                <w:rStyle w:val="Hyperlink"/>
                <w:noProof/>
              </w:rPr>
              <w:fldChar w:fldCharType="separate"/>
            </w:r>
            <w:r w:rsidRPr="00E55296">
              <w:rPr>
                <w:rStyle w:val="Hyperlink"/>
                <w:rFonts w:ascii="Helvetica" w:hAnsi="Helvetica"/>
                <w:noProof/>
              </w:rPr>
              <w:t>Reheat Cracking in 22V Weld Deposit</w:t>
            </w:r>
            <w:r>
              <w:rPr>
                <w:noProof/>
                <w:webHidden/>
              </w:rPr>
              <w:tab/>
            </w:r>
            <w:r>
              <w:rPr>
                <w:noProof/>
                <w:webHidden/>
              </w:rPr>
              <w:fldChar w:fldCharType="begin"/>
            </w:r>
            <w:r>
              <w:rPr>
                <w:noProof/>
                <w:webHidden/>
              </w:rPr>
              <w:instrText xml:space="preserve"> PAGEREF _Toc330154626 \h </w:instrText>
            </w:r>
            <w:r>
              <w:rPr>
                <w:noProof/>
                <w:webHidden/>
              </w:rPr>
            </w:r>
          </w:ins>
          <w:r>
            <w:rPr>
              <w:noProof/>
              <w:webHidden/>
            </w:rPr>
            <w:fldChar w:fldCharType="separate"/>
          </w:r>
          <w:ins w:id="143" w:author="Max Trent" w:date="2012-07-15T22:35:00Z">
            <w:r w:rsidR="000D1AE2">
              <w:rPr>
                <w:noProof/>
                <w:webHidden/>
              </w:rPr>
              <w:t>67</w:t>
            </w:r>
          </w:ins>
          <w:ins w:id="144" w:author="Max Trent" w:date="2012-07-15T22:27:00Z">
            <w:r>
              <w:rPr>
                <w:noProof/>
                <w:webHidden/>
              </w:rPr>
              <w:fldChar w:fldCharType="end"/>
            </w:r>
            <w:r w:rsidRPr="00E55296">
              <w:rPr>
                <w:rStyle w:val="Hyperlink"/>
                <w:noProof/>
              </w:rPr>
              <w:fldChar w:fldCharType="end"/>
            </w:r>
          </w:ins>
        </w:p>
        <w:p w:rsidR="00EC4271" w:rsidRDefault="00EC4271">
          <w:pPr>
            <w:pStyle w:val="TOC2"/>
            <w:tabs>
              <w:tab w:val="right" w:leader="dot" w:pos="9350"/>
            </w:tabs>
            <w:rPr>
              <w:ins w:id="145" w:author="Max Trent" w:date="2012-07-15T22:27:00Z"/>
              <w:noProof/>
            </w:rPr>
          </w:pPr>
          <w:ins w:id="146" w:author="Max Trent" w:date="2012-07-15T22:27:00Z">
            <w:r w:rsidRPr="00E55296">
              <w:rPr>
                <w:rStyle w:val="Hyperlink"/>
                <w:noProof/>
              </w:rPr>
              <w:fldChar w:fldCharType="begin"/>
            </w:r>
            <w:r w:rsidRPr="00E55296">
              <w:rPr>
                <w:rStyle w:val="Hyperlink"/>
                <w:noProof/>
              </w:rPr>
              <w:instrText xml:space="preserve"> </w:instrText>
            </w:r>
            <w:r>
              <w:rPr>
                <w:noProof/>
              </w:rPr>
              <w:instrText>HYPERLINK \l "_Toc330154627"</w:instrText>
            </w:r>
            <w:r w:rsidRPr="00E55296">
              <w:rPr>
                <w:rStyle w:val="Hyperlink"/>
                <w:noProof/>
              </w:rPr>
              <w:instrText xml:space="preserve"> </w:instrText>
            </w:r>
            <w:r w:rsidRPr="00E55296">
              <w:rPr>
                <w:rStyle w:val="Hyperlink"/>
                <w:noProof/>
              </w:rPr>
            </w:r>
            <w:r w:rsidRPr="00E55296">
              <w:rPr>
                <w:rStyle w:val="Hyperlink"/>
                <w:noProof/>
              </w:rPr>
              <w:fldChar w:fldCharType="separate"/>
            </w:r>
            <w:r w:rsidRPr="00E55296">
              <w:rPr>
                <w:rStyle w:val="Hyperlink"/>
                <w:rFonts w:ascii="Helvetica" w:hAnsi="Helvetica"/>
                <w:noProof/>
              </w:rPr>
              <w:t>Hydrogen Assisted Cracking in 22V Weld Deposits</w:t>
            </w:r>
            <w:r>
              <w:rPr>
                <w:noProof/>
                <w:webHidden/>
              </w:rPr>
              <w:tab/>
            </w:r>
            <w:r>
              <w:rPr>
                <w:noProof/>
                <w:webHidden/>
              </w:rPr>
              <w:fldChar w:fldCharType="begin"/>
            </w:r>
            <w:r>
              <w:rPr>
                <w:noProof/>
                <w:webHidden/>
              </w:rPr>
              <w:instrText xml:space="preserve"> PAGEREF _Toc330154627 \h </w:instrText>
            </w:r>
            <w:r>
              <w:rPr>
                <w:noProof/>
                <w:webHidden/>
              </w:rPr>
            </w:r>
          </w:ins>
          <w:r>
            <w:rPr>
              <w:noProof/>
              <w:webHidden/>
            </w:rPr>
            <w:fldChar w:fldCharType="separate"/>
          </w:r>
          <w:ins w:id="147" w:author="Max Trent" w:date="2012-07-15T22:35:00Z">
            <w:r w:rsidR="000D1AE2">
              <w:rPr>
                <w:noProof/>
                <w:webHidden/>
              </w:rPr>
              <w:t>74</w:t>
            </w:r>
          </w:ins>
          <w:ins w:id="148" w:author="Max Trent" w:date="2012-07-15T22:27:00Z">
            <w:r>
              <w:rPr>
                <w:noProof/>
                <w:webHidden/>
              </w:rPr>
              <w:fldChar w:fldCharType="end"/>
            </w:r>
            <w:r w:rsidRPr="00E55296">
              <w:rPr>
                <w:rStyle w:val="Hyperlink"/>
                <w:noProof/>
              </w:rPr>
              <w:fldChar w:fldCharType="end"/>
            </w:r>
          </w:ins>
        </w:p>
        <w:p w:rsidR="00EC4271" w:rsidRDefault="00EC4271">
          <w:pPr>
            <w:pStyle w:val="TOC2"/>
            <w:tabs>
              <w:tab w:val="right" w:leader="dot" w:pos="9350"/>
            </w:tabs>
            <w:rPr>
              <w:ins w:id="149" w:author="Max Trent" w:date="2012-07-15T22:27:00Z"/>
              <w:noProof/>
            </w:rPr>
          </w:pPr>
          <w:ins w:id="150" w:author="Max Trent" w:date="2012-07-15T22:27:00Z">
            <w:r w:rsidRPr="00E55296">
              <w:rPr>
                <w:rStyle w:val="Hyperlink"/>
                <w:noProof/>
              </w:rPr>
              <w:fldChar w:fldCharType="begin"/>
            </w:r>
            <w:r w:rsidRPr="00E55296">
              <w:rPr>
                <w:rStyle w:val="Hyperlink"/>
                <w:noProof/>
              </w:rPr>
              <w:instrText xml:space="preserve"> </w:instrText>
            </w:r>
            <w:r>
              <w:rPr>
                <w:noProof/>
              </w:rPr>
              <w:instrText>HYPERLINK \l "_Toc330154628"</w:instrText>
            </w:r>
            <w:r w:rsidRPr="00E55296">
              <w:rPr>
                <w:rStyle w:val="Hyperlink"/>
                <w:noProof/>
              </w:rPr>
              <w:instrText xml:space="preserve"> </w:instrText>
            </w:r>
            <w:r w:rsidRPr="00E55296">
              <w:rPr>
                <w:rStyle w:val="Hyperlink"/>
                <w:noProof/>
              </w:rPr>
            </w:r>
            <w:r w:rsidRPr="00E55296">
              <w:rPr>
                <w:rStyle w:val="Hyperlink"/>
                <w:noProof/>
              </w:rPr>
              <w:fldChar w:fldCharType="separate"/>
            </w:r>
            <w:r w:rsidRPr="00E55296">
              <w:rPr>
                <w:rStyle w:val="Hyperlink"/>
                <w:rFonts w:ascii="Helvetica" w:hAnsi="Helvetica"/>
                <w:noProof/>
              </w:rPr>
              <w:t>Comparison of Reheat and Hydrogen Assisted Crack Morphologies</w:t>
            </w:r>
            <w:r>
              <w:rPr>
                <w:noProof/>
                <w:webHidden/>
              </w:rPr>
              <w:tab/>
            </w:r>
            <w:r>
              <w:rPr>
                <w:noProof/>
                <w:webHidden/>
              </w:rPr>
              <w:fldChar w:fldCharType="begin"/>
            </w:r>
            <w:r>
              <w:rPr>
                <w:noProof/>
                <w:webHidden/>
              </w:rPr>
              <w:instrText xml:space="preserve"> PAGEREF _Toc330154628 \h </w:instrText>
            </w:r>
            <w:r>
              <w:rPr>
                <w:noProof/>
                <w:webHidden/>
              </w:rPr>
            </w:r>
          </w:ins>
          <w:r>
            <w:rPr>
              <w:noProof/>
              <w:webHidden/>
            </w:rPr>
            <w:fldChar w:fldCharType="separate"/>
          </w:r>
          <w:ins w:id="151" w:author="Max Trent" w:date="2012-07-15T22:35:00Z">
            <w:r w:rsidR="000D1AE2">
              <w:rPr>
                <w:noProof/>
                <w:webHidden/>
              </w:rPr>
              <w:t>77</w:t>
            </w:r>
          </w:ins>
          <w:ins w:id="152" w:author="Max Trent" w:date="2012-07-15T22:27:00Z">
            <w:r>
              <w:rPr>
                <w:noProof/>
                <w:webHidden/>
              </w:rPr>
              <w:fldChar w:fldCharType="end"/>
            </w:r>
            <w:r w:rsidRPr="00E55296">
              <w:rPr>
                <w:rStyle w:val="Hyperlink"/>
                <w:noProof/>
              </w:rPr>
              <w:fldChar w:fldCharType="end"/>
            </w:r>
          </w:ins>
        </w:p>
        <w:p w:rsidR="00EC4271" w:rsidRDefault="00EC4271">
          <w:pPr>
            <w:pStyle w:val="TOC2"/>
            <w:tabs>
              <w:tab w:val="right" w:leader="dot" w:pos="9350"/>
            </w:tabs>
            <w:rPr>
              <w:ins w:id="153" w:author="Max Trent" w:date="2012-07-15T22:27:00Z"/>
              <w:noProof/>
            </w:rPr>
          </w:pPr>
          <w:ins w:id="154" w:author="Max Trent" w:date="2012-07-15T22:27:00Z">
            <w:r w:rsidRPr="00E55296">
              <w:rPr>
                <w:rStyle w:val="Hyperlink"/>
                <w:noProof/>
              </w:rPr>
              <w:fldChar w:fldCharType="begin"/>
            </w:r>
            <w:r w:rsidRPr="00E55296">
              <w:rPr>
                <w:rStyle w:val="Hyperlink"/>
                <w:noProof/>
              </w:rPr>
              <w:instrText xml:space="preserve"> </w:instrText>
            </w:r>
            <w:r>
              <w:rPr>
                <w:noProof/>
              </w:rPr>
              <w:instrText>HYPERLINK \l "_Toc330154629"</w:instrText>
            </w:r>
            <w:r w:rsidRPr="00E55296">
              <w:rPr>
                <w:rStyle w:val="Hyperlink"/>
                <w:noProof/>
              </w:rPr>
              <w:instrText xml:space="preserve"> </w:instrText>
            </w:r>
            <w:r w:rsidRPr="00E55296">
              <w:rPr>
                <w:rStyle w:val="Hyperlink"/>
                <w:noProof/>
              </w:rPr>
            </w:r>
            <w:r w:rsidRPr="00E55296">
              <w:rPr>
                <w:rStyle w:val="Hyperlink"/>
                <w:noProof/>
              </w:rPr>
              <w:fldChar w:fldCharType="separate"/>
            </w:r>
            <w:r w:rsidRPr="00E55296">
              <w:rPr>
                <w:rStyle w:val="Hyperlink"/>
                <w:rFonts w:ascii="Helvetica" w:hAnsi="Helvetica"/>
                <w:noProof/>
              </w:rPr>
              <w:t>Conclusions From the 22V Fractography Morphology Study</w:t>
            </w:r>
            <w:r>
              <w:rPr>
                <w:noProof/>
                <w:webHidden/>
              </w:rPr>
              <w:tab/>
            </w:r>
            <w:r>
              <w:rPr>
                <w:noProof/>
                <w:webHidden/>
              </w:rPr>
              <w:fldChar w:fldCharType="begin"/>
            </w:r>
            <w:r>
              <w:rPr>
                <w:noProof/>
                <w:webHidden/>
              </w:rPr>
              <w:instrText xml:space="preserve"> PAGEREF _Toc330154629 \h </w:instrText>
            </w:r>
            <w:r>
              <w:rPr>
                <w:noProof/>
                <w:webHidden/>
              </w:rPr>
            </w:r>
          </w:ins>
          <w:r>
            <w:rPr>
              <w:noProof/>
              <w:webHidden/>
            </w:rPr>
            <w:fldChar w:fldCharType="separate"/>
          </w:r>
          <w:ins w:id="155" w:author="Max Trent" w:date="2012-07-15T22:35:00Z">
            <w:r w:rsidR="000D1AE2">
              <w:rPr>
                <w:noProof/>
                <w:webHidden/>
              </w:rPr>
              <w:t>84</w:t>
            </w:r>
          </w:ins>
          <w:ins w:id="156" w:author="Max Trent" w:date="2012-07-15T22:27:00Z">
            <w:r>
              <w:rPr>
                <w:noProof/>
                <w:webHidden/>
              </w:rPr>
              <w:fldChar w:fldCharType="end"/>
            </w:r>
            <w:r w:rsidRPr="00E55296">
              <w:rPr>
                <w:rStyle w:val="Hyperlink"/>
                <w:noProof/>
              </w:rPr>
              <w:fldChar w:fldCharType="end"/>
            </w:r>
          </w:ins>
        </w:p>
        <w:p w:rsidR="00EC4271" w:rsidRDefault="00EC4271">
          <w:pPr>
            <w:pStyle w:val="TOC1"/>
            <w:tabs>
              <w:tab w:val="right" w:leader="dot" w:pos="9350"/>
            </w:tabs>
            <w:rPr>
              <w:ins w:id="157" w:author="Max Trent" w:date="2012-07-15T22:27:00Z"/>
              <w:noProof/>
            </w:rPr>
          </w:pPr>
          <w:ins w:id="158" w:author="Max Trent" w:date="2012-07-15T22:27:00Z">
            <w:r w:rsidRPr="00E55296">
              <w:rPr>
                <w:rStyle w:val="Hyperlink"/>
                <w:noProof/>
              </w:rPr>
              <w:fldChar w:fldCharType="begin"/>
            </w:r>
            <w:r w:rsidRPr="00E55296">
              <w:rPr>
                <w:rStyle w:val="Hyperlink"/>
                <w:noProof/>
              </w:rPr>
              <w:instrText xml:space="preserve"> </w:instrText>
            </w:r>
            <w:r>
              <w:rPr>
                <w:noProof/>
              </w:rPr>
              <w:instrText>HYPERLINK \l "_Toc330154630"</w:instrText>
            </w:r>
            <w:r w:rsidRPr="00E55296">
              <w:rPr>
                <w:rStyle w:val="Hyperlink"/>
                <w:noProof/>
              </w:rPr>
              <w:instrText xml:space="preserve"> </w:instrText>
            </w:r>
            <w:r w:rsidRPr="00E55296">
              <w:rPr>
                <w:rStyle w:val="Hyperlink"/>
                <w:noProof/>
              </w:rPr>
            </w:r>
            <w:r w:rsidRPr="00E55296">
              <w:rPr>
                <w:rStyle w:val="Hyperlink"/>
                <w:noProof/>
              </w:rPr>
              <w:fldChar w:fldCharType="separate"/>
            </w:r>
            <w:r w:rsidRPr="00E55296">
              <w:rPr>
                <w:rStyle w:val="Hyperlink"/>
                <w:rFonts w:ascii="Helvetica" w:hAnsi="Helvetica"/>
                <w:noProof/>
              </w:rPr>
              <w:t>IV.  Experimental Procedures</w:t>
            </w:r>
            <w:r>
              <w:rPr>
                <w:noProof/>
                <w:webHidden/>
              </w:rPr>
              <w:tab/>
            </w:r>
            <w:r>
              <w:rPr>
                <w:noProof/>
                <w:webHidden/>
              </w:rPr>
              <w:fldChar w:fldCharType="begin"/>
            </w:r>
            <w:r>
              <w:rPr>
                <w:noProof/>
                <w:webHidden/>
              </w:rPr>
              <w:instrText xml:space="preserve"> PAGEREF _Toc330154630 \h </w:instrText>
            </w:r>
            <w:r>
              <w:rPr>
                <w:noProof/>
                <w:webHidden/>
              </w:rPr>
            </w:r>
          </w:ins>
          <w:r>
            <w:rPr>
              <w:noProof/>
              <w:webHidden/>
            </w:rPr>
            <w:fldChar w:fldCharType="separate"/>
          </w:r>
          <w:ins w:id="159" w:author="Max Trent" w:date="2012-07-15T22:35:00Z">
            <w:r w:rsidR="000D1AE2">
              <w:rPr>
                <w:noProof/>
                <w:webHidden/>
              </w:rPr>
              <w:t>85</w:t>
            </w:r>
          </w:ins>
          <w:ins w:id="160" w:author="Max Trent" w:date="2012-07-15T22:27:00Z">
            <w:r>
              <w:rPr>
                <w:noProof/>
                <w:webHidden/>
              </w:rPr>
              <w:fldChar w:fldCharType="end"/>
            </w:r>
            <w:r w:rsidRPr="00E55296">
              <w:rPr>
                <w:rStyle w:val="Hyperlink"/>
                <w:noProof/>
              </w:rPr>
              <w:fldChar w:fldCharType="end"/>
            </w:r>
          </w:ins>
        </w:p>
        <w:p w:rsidR="00EC4271" w:rsidRDefault="00EC4271">
          <w:pPr>
            <w:pStyle w:val="TOC2"/>
            <w:tabs>
              <w:tab w:val="right" w:leader="dot" w:pos="9350"/>
            </w:tabs>
            <w:rPr>
              <w:ins w:id="161" w:author="Max Trent" w:date="2012-07-15T22:27:00Z"/>
              <w:noProof/>
            </w:rPr>
          </w:pPr>
          <w:ins w:id="162" w:author="Max Trent" w:date="2012-07-15T22:27:00Z">
            <w:r w:rsidRPr="00E55296">
              <w:rPr>
                <w:rStyle w:val="Hyperlink"/>
                <w:noProof/>
              </w:rPr>
              <w:fldChar w:fldCharType="begin"/>
            </w:r>
            <w:r w:rsidRPr="00E55296">
              <w:rPr>
                <w:rStyle w:val="Hyperlink"/>
                <w:noProof/>
              </w:rPr>
              <w:instrText xml:space="preserve"> </w:instrText>
            </w:r>
            <w:r>
              <w:rPr>
                <w:noProof/>
              </w:rPr>
              <w:instrText>HYPERLINK \l "_Toc330154631"</w:instrText>
            </w:r>
            <w:r w:rsidRPr="00E55296">
              <w:rPr>
                <w:rStyle w:val="Hyperlink"/>
                <w:noProof/>
              </w:rPr>
              <w:instrText xml:space="preserve"> </w:instrText>
            </w:r>
            <w:r w:rsidRPr="00E55296">
              <w:rPr>
                <w:rStyle w:val="Hyperlink"/>
                <w:noProof/>
              </w:rPr>
            </w:r>
            <w:r w:rsidRPr="00E55296">
              <w:rPr>
                <w:rStyle w:val="Hyperlink"/>
                <w:noProof/>
              </w:rPr>
              <w:fldChar w:fldCharType="separate"/>
            </w:r>
            <w:r w:rsidRPr="00E55296">
              <w:rPr>
                <w:rStyle w:val="Hyperlink"/>
                <w:rFonts w:ascii="Helvetica" w:hAnsi="Helvetica"/>
                <w:noProof/>
              </w:rPr>
              <w:t>Welds used in Study</w:t>
            </w:r>
            <w:r>
              <w:rPr>
                <w:noProof/>
                <w:webHidden/>
              </w:rPr>
              <w:tab/>
            </w:r>
            <w:r>
              <w:rPr>
                <w:noProof/>
                <w:webHidden/>
              </w:rPr>
              <w:fldChar w:fldCharType="begin"/>
            </w:r>
            <w:r>
              <w:rPr>
                <w:noProof/>
                <w:webHidden/>
              </w:rPr>
              <w:instrText xml:space="preserve"> PAGEREF _Toc330154631 \h </w:instrText>
            </w:r>
            <w:r>
              <w:rPr>
                <w:noProof/>
                <w:webHidden/>
              </w:rPr>
            </w:r>
          </w:ins>
          <w:r>
            <w:rPr>
              <w:noProof/>
              <w:webHidden/>
            </w:rPr>
            <w:fldChar w:fldCharType="separate"/>
          </w:r>
          <w:ins w:id="163" w:author="Max Trent" w:date="2012-07-15T22:35:00Z">
            <w:r w:rsidR="000D1AE2">
              <w:rPr>
                <w:noProof/>
                <w:webHidden/>
              </w:rPr>
              <w:t>85</w:t>
            </w:r>
          </w:ins>
          <w:ins w:id="164" w:author="Max Trent" w:date="2012-07-15T22:27:00Z">
            <w:r>
              <w:rPr>
                <w:noProof/>
                <w:webHidden/>
              </w:rPr>
              <w:fldChar w:fldCharType="end"/>
            </w:r>
            <w:r w:rsidRPr="00E55296">
              <w:rPr>
                <w:rStyle w:val="Hyperlink"/>
                <w:noProof/>
              </w:rPr>
              <w:fldChar w:fldCharType="end"/>
            </w:r>
          </w:ins>
        </w:p>
        <w:p w:rsidR="00EC4271" w:rsidRDefault="00EC4271">
          <w:pPr>
            <w:pStyle w:val="TOC2"/>
            <w:tabs>
              <w:tab w:val="right" w:leader="dot" w:pos="9350"/>
            </w:tabs>
            <w:rPr>
              <w:ins w:id="165" w:author="Max Trent" w:date="2012-07-15T22:27:00Z"/>
              <w:noProof/>
            </w:rPr>
          </w:pPr>
          <w:ins w:id="166" w:author="Max Trent" w:date="2012-07-15T22:27:00Z">
            <w:r w:rsidRPr="00E55296">
              <w:rPr>
                <w:rStyle w:val="Hyperlink"/>
                <w:noProof/>
              </w:rPr>
              <w:fldChar w:fldCharType="begin"/>
            </w:r>
            <w:r w:rsidRPr="00E55296">
              <w:rPr>
                <w:rStyle w:val="Hyperlink"/>
                <w:noProof/>
              </w:rPr>
              <w:instrText xml:space="preserve"> </w:instrText>
            </w:r>
            <w:r>
              <w:rPr>
                <w:noProof/>
              </w:rPr>
              <w:instrText>HYPERLINK \l "_Toc330154632"</w:instrText>
            </w:r>
            <w:r w:rsidRPr="00E55296">
              <w:rPr>
                <w:rStyle w:val="Hyperlink"/>
                <w:noProof/>
              </w:rPr>
              <w:instrText xml:space="preserve"> </w:instrText>
            </w:r>
            <w:r w:rsidRPr="00E55296">
              <w:rPr>
                <w:rStyle w:val="Hyperlink"/>
                <w:noProof/>
              </w:rPr>
            </w:r>
            <w:r w:rsidRPr="00E55296">
              <w:rPr>
                <w:rStyle w:val="Hyperlink"/>
                <w:noProof/>
              </w:rPr>
              <w:fldChar w:fldCharType="separate"/>
            </w:r>
            <w:r w:rsidRPr="00E55296">
              <w:rPr>
                <w:rStyle w:val="Hyperlink"/>
                <w:rFonts w:ascii="Helvetica" w:hAnsi="Helvetica"/>
                <w:noProof/>
              </w:rPr>
              <w:t>Sample Extraction</w:t>
            </w:r>
            <w:r>
              <w:rPr>
                <w:noProof/>
                <w:webHidden/>
              </w:rPr>
              <w:tab/>
            </w:r>
            <w:r>
              <w:rPr>
                <w:noProof/>
                <w:webHidden/>
              </w:rPr>
              <w:fldChar w:fldCharType="begin"/>
            </w:r>
            <w:r>
              <w:rPr>
                <w:noProof/>
                <w:webHidden/>
              </w:rPr>
              <w:instrText xml:space="preserve"> PAGEREF _Toc330154632 \h </w:instrText>
            </w:r>
            <w:r>
              <w:rPr>
                <w:noProof/>
                <w:webHidden/>
              </w:rPr>
            </w:r>
          </w:ins>
          <w:r>
            <w:rPr>
              <w:noProof/>
              <w:webHidden/>
            </w:rPr>
            <w:fldChar w:fldCharType="separate"/>
          </w:r>
          <w:ins w:id="167" w:author="Max Trent" w:date="2012-07-15T22:35:00Z">
            <w:r w:rsidR="000D1AE2">
              <w:rPr>
                <w:noProof/>
                <w:webHidden/>
              </w:rPr>
              <w:t>88</w:t>
            </w:r>
          </w:ins>
          <w:ins w:id="168" w:author="Max Trent" w:date="2012-07-15T22:27:00Z">
            <w:r>
              <w:rPr>
                <w:noProof/>
                <w:webHidden/>
              </w:rPr>
              <w:fldChar w:fldCharType="end"/>
            </w:r>
            <w:r w:rsidRPr="00E55296">
              <w:rPr>
                <w:rStyle w:val="Hyperlink"/>
                <w:noProof/>
              </w:rPr>
              <w:fldChar w:fldCharType="end"/>
            </w:r>
          </w:ins>
        </w:p>
        <w:p w:rsidR="00EC4271" w:rsidRDefault="00EC4271">
          <w:pPr>
            <w:pStyle w:val="TOC2"/>
            <w:tabs>
              <w:tab w:val="right" w:leader="dot" w:pos="9350"/>
            </w:tabs>
            <w:rPr>
              <w:ins w:id="169" w:author="Max Trent" w:date="2012-07-15T22:27:00Z"/>
              <w:noProof/>
            </w:rPr>
          </w:pPr>
          <w:ins w:id="170" w:author="Max Trent" w:date="2012-07-15T22:27:00Z">
            <w:r w:rsidRPr="00E55296">
              <w:rPr>
                <w:rStyle w:val="Hyperlink"/>
                <w:noProof/>
              </w:rPr>
              <w:fldChar w:fldCharType="begin"/>
            </w:r>
            <w:r w:rsidRPr="00E55296">
              <w:rPr>
                <w:rStyle w:val="Hyperlink"/>
                <w:noProof/>
              </w:rPr>
              <w:instrText xml:space="preserve"> </w:instrText>
            </w:r>
            <w:r>
              <w:rPr>
                <w:noProof/>
              </w:rPr>
              <w:instrText>HYPERLINK \l "_Toc330154633"</w:instrText>
            </w:r>
            <w:r w:rsidRPr="00E55296">
              <w:rPr>
                <w:rStyle w:val="Hyperlink"/>
                <w:noProof/>
              </w:rPr>
              <w:instrText xml:space="preserve"> </w:instrText>
            </w:r>
            <w:r w:rsidRPr="00E55296">
              <w:rPr>
                <w:rStyle w:val="Hyperlink"/>
                <w:noProof/>
              </w:rPr>
            </w:r>
            <w:r w:rsidRPr="00E55296">
              <w:rPr>
                <w:rStyle w:val="Hyperlink"/>
                <w:noProof/>
              </w:rPr>
              <w:fldChar w:fldCharType="separate"/>
            </w:r>
            <w:r w:rsidRPr="00E55296">
              <w:rPr>
                <w:rStyle w:val="Hyperlink"/>
                <w:rFonts w:ascii="Helvetica" w:hAnsi="Helvetica" w:cs="Helvetica"/>
                <w:noProof/>
              </w:rPr>
              <w:t>Sample Production and Preparation</w:t>
            </w:r>
            <w:r>
              <w:rPr>
                <w:noProof/>
                <w:webHidden/>
              </w:rPr>
              <w:tab/>
            </w:r>
            <w:r>
              <w:rPr>
                <w:noProof/>
                <w:webHidden/>
              </w:rPr>
              <w:fldChar w:fldCharType="begin"/>
            </w:r>
            <w:r>
              <w:rPr>
                <w:noProof/>
                <w:webHidden/>
              </w:rPr>
              <w:instrText xml:space="preserve"> PAGEREF _Toc330154633 \h </w:instrText>
            </w:r>
            <w:r>
              <w:rPr>
                <w:noProof/>
                <w:webHidden/>
              </w:rPr>
            </w:r>
          </w:ins>
          <w:r>
            <w:rPr>
              <w:noProof/>
              <w:webHidden/>
            </w:rPr>
            <w:fldChar w:fldCharType="separate"/>
          </w:r>
          <w:ins w:id="171" w:author="Max Trent" w:date="2012-07-15T22:35:00Z">
            <w:r w:rsidR="000D1AE2">
              <w:rPr>
                <w:noProof/>
                <w:webHidden/>
              </w:rPr>
              <w:t>91</w:t>
            </w:r>
          </w:ins>
          <w:ins w:id="172" w:author="Max Trent" w:date="2012-07-15T22:27:00Z">
            <w:r>
              <w:rPr>
                <w:noProof/>
                <w:webHidden/>
              </w:rPr>
              <w:fldChar w:fldCharType="end"/>
            </w:r>
            <w:r w:rsidRPr="00E55296">
              <w:rPr>
                <w:rStyle w:val="Hyperlink"/>
                <w:noProof/>
              </w:rPr>
              <w:fldChar w:fldCharType="end"/>
            </w:r>
          </w:ins>
        </w:p>
        <w:p w:rsidR="00EC4271" w:rsidRDefault="00EC4271">
          <w:pPr>
            <w:pStyle w:val="TOC2"/>
            <w:tabs>
              <w:tab w:val="right" w:leader="dot" w:pos="9350"/>
            </w:tabs>
            <w:rPr>
              <w:ins w:id="173" w:author="Max Trent" w:date="2012-07-15T22:27:00Z"/>
              <w:noProof/>
            </w:rPr>
          </w:pPr>
          <w:ins w:id="174" w:author="Max Trent" w:date="2012-07-15T22:27:00Z">
            <w:r w:rsidRPr="00E55296">
              <w:rPr>
                <w:rStyle w:val="Hyperlink"/>
                <w:noProof/>
              </w:rPr>
              <w:fldChar w:fldCharType="begin"/>
            </w:r>
            <w:r w:rsidRPr="00E55296">
              <w:rPr>
                <w:rStyle w:val="Hyperlink"/>
                <w:noProof/>
              </w:rPr>
              <w:instrText xml:space="preserve"> </w:instrText>
            </w:r>
            <w:r>
              <w:rPr>
                <w:noProof/>
              </w:rPr>
              <w:instrText>HYPERLINK \l "_Toc330154634"</w:instrText>
            </w:r>
            <w:r w:rsidRPr="00E55296">
              <w:rPr>
                <w:rStyle w:val="Hyperlink"/>
                <w:noProof/>
              </w:rPr>
              <w:instrText xml:space="preserve"> </w:instrText>
            </w:r>
            <w:r w:rsidRPr="00E55296">
              <w:rPr>
                <w:rStyle w:val="Hyperlink"/>
                <w:noProof/>
              </w:rPr>
            </w:r>
            <w:r w:rsidRPr="00E55296">
              <w:rPr>
                <w:rStyle w:val="Hyperlink"/>
                <w:noProof/>
              </w:rPr>
              <w:fldChar w:fldCharType="separate"/>
            </w:r>
            <w:r w:rsidRPr="00E55296">
              <w:rPr>
                <w:rStyle w:val="Hyperlink"/>
                <w:rFonts w:ascii="Helvetica" w:hAnsi="Helvetica" w:cs="Helvetica"/>
                <w:noProof/>
              </w:rPr>
              <w:t>Equipment</w:t>
            </w:r>
            <w:r>
              <w:rPr>
                <w:noProof/>
                <w:webHidden/>
              </w:rPr>
              <w:tab/>
            </w:r>
            <w:r>
              <w:rPr>
                <w:noProof/>
                <w:webHidden/>
              </w:rPr>
              <w:fldChar w:fldCharType="begin"/>
            </w:r>
            <w:r>
              <w:rPr>
                <w:noProof/>
                <w:webHidden/>
              </w:rPr>
              <w:instrText xml:space="preserve"> PAGEREF _Toc330154634 \h </w:instrText>
            </w:r>
            <w:r>
              <w:rPr>
                <w:noProof/>
                <w:webHidden/>
              </w:rPr>
            </w:r>
          </w:ins>
          <w:r>
            <w:rPr>
              <w:noProof/>
              <w:webHidden/>
            </w:rPr>
            <w:fldChar w:fldCharType="separate"/>
          </w:r>
          <w:ins w:id="175" w:author="Max Trent" w:date="2012-07-15T22:35:00Z">
            <w:r w:rsidR="000D1AE2">
              <w:rPr>
                <w:noProof/>
                <w:webHidden/>
              </w:rPr>
              <w:t>96</w:t>
            </w:r>
          </w:ins>
          <w:ins w:id="176" w:author="Max Trent" w:date="2012-07-15T22:27:00Z">
            <w:r>
              <w:rPr>
                <w:noProof/>
                <w:webHidden/>
              </w:rPr>
              <w:fldChar w:fldCharType="end"/>
            </w:r>
            <w:r w:rsidRPr="00E55296">
              <w:rPr>
                <w:rStyle w:val="Hyperlink"/>
                <w:noProof/>
              </w:rPr>
              <w:fldChar w:fldCharType="end"/>
            </w:r>
          </w:ins>
        </w:p>
        <w:p w:rsidR="00EC4271" w:rsidRDefault="00EC4271">
          <w:pPr>
            <w:pStyle w:val="TOC2"/>
            <w:tabs>
              <w:tab w:val="right" w:leader="dot" w:pos="9350"/>
            </w:tabs>
            <w:rPr>
              <w:ins w:id="177" w:author="Max Trent" w:date="2012-07-15T22:27:00Z"/>
              <w:noProof/>
            </w:rPr>
          </w:pPr>
          <w:ins w:id="178" w:author="Max Trent" w:date="2012-07-15T22:27:00Z">
            <w:r w:rsidRPr="00E55296">
              <w:rPr>
                <w:rStyle w:val="Hyperlink"/>
                <w:noProof/>
              </w:rPr>
              <w:fldChar w:fldCharType="begin"/>
            </w:r>
            <w:r w:rsidRPr="00E55296">
              <w:rPr>
                <w:rStyle w:val="Hyperlink"/>
                <w:noProof/>
              </w:rPr>
              <w:instrText xml:space="preserve"> </w:instrText>
            </w:r>
            <w:r>
              <w:rPr>
                <w:noProof/>
              </w:rPr>
              <w:instrText>HYPERLINK \l "_Toc330154635"</w:instrText>
            </w:r>
            <w:r w:rsidRPr="00E55296">
              <w:rPr>
                <w:rStyle w:val="Hyperlink"/>
                <w:noProof/>
              </w:rPr>
              <w:instrText xml:space="preserve"> </w:instrText>
            </w:r>
            <w:r w:rsidRPr="00E55296">
              <w:rPr>
                <w:rStyle w:val="Hyperlink"/>
                <w:noProof/>
              </w:rPr>
            </w:r>
            <w:r w:rsidRPr="00E55296">
              <w:rPr>
                <w:rStyle w:val="Hyperlink"/>
                <w:noProof/>
              </w:rPr>
              <w:fldChar w:fldCharType="separate"/>
            </w:r>
            <w:r w:rsidRPr="00E55296">
              <w:rPr>
                <w:rStyle w:val="Hyperlink"/>
                <w:rFonts w:ascii="Helvetica" w:hAnsi="Helvetica" w:cs="Helvetica"/>
                <w:noProof/>
              </w:rPr>
              <w:t>Using the NCRRCT to test for Reheat Cracking Susceptibility</w:t>
            </w:r>
            <w:r>
              <w:rPr>
                <w:noProof/>
                <w:webHidden/>
              </w:rPr>
              <w:tab/>
            </w:r>
            <w:r>
              <w:rPr>
                <w:noProof/>
                <w:webHidden/>
              </w:rPr>
              <w:fldChar w:fldCharType="begin"/>
            </w:r>
            <w:r>
              <w:rPr>
                <w:noProof/>
                <w:webHidden/>
              </w:rPr>
              <w:instrText xml:space="preserve"> PAGEREF _Toc330154635 \h </w:instrText>
            </w:r>
            <w:r>
              <w:rPr>
                <w:noProof/>
                <w:webHidden/>
              </w:rPr>
            </w:r>
          </w:ins>
          <w:r>
            <w:rPr>
              <w:noProof/>
              <w:webHidden/>
            </w:rPr>
            <w:fldChar w:fldCharType="separate"/>
          </w:r>
          <w:ins w:id="179" w:author="Max Trent" w:date="2012-07-15T22:35:00Z">
            <w:r w:rsidR="000D1AE2">
              <w:rPr>
                <w:noProof/>
                <w:webHidden/>
              </w:rPr>
              <w:t>97</w:t>
            </w:r>
          </w:ins>
          <w:ins w:id="180" w:author="Max Trent" w:date="2012-07-15T22:27:00Z">
            <w:r>
              <w:rPr>
                <w:noProof/>
                <w:webHidden/>
              </w:rPr>
              <w:fldChar w:fldCharType="end"/>
            </w:r>
            <w:r w:rsidRPr="00E55296">
              <w:rPr>
                <w:rStyle w:val="Hyperlink"/>
                <w:noProof/>
              </w:rPr>
              <w:fldChar w:fldCharType="end"/>
            </w:r>
          </w:ins>
        </w:p>
        <w:p w:rsidR="00EC4271" w:rsidRDefault="00EC4271">
          <w:pPr>
            <w:pStyle w:val="TOC1"/>
            <w:tabs>
              <w:tab w:val="right" w:leader="dot" w:pos="9350"/>
            </w:tabs>
            <w:rPr>
              <w:ins w:id="181" w:author="Max Trent" w:date="2012-07-15T22:27:00Z"/>
              <w:noProof/>
            </w:rPr>
          </w:pPr>
          <w:ins w:id="182" w:author="Max Trent" w:date="2012-07-15T22:27:00Z">
            <w:r w:rsidRPr="00E55296">
              <w:rPr>
                <w:rStyle w:val="Hyperlink"/>
                <w:noProof/>
              </w:rPr>
              <w:fldChar w:fldCharType="begin"/>
            </w:r>
            <w:r w:rsidRPr="00E55296">
              <w:rPr>
                <w:rStyle w:val="Hyperlink"/>
                <w:noProof/>
              </w:rPr>
              <w:instrText xml:space="preserve"> </w:instrText>
            </w:r>
            <w:r>
              <w:rPr>
                <w:noProof/>
              </w:rPr>
              <w:instrText>HYPERLINK \l "_Toc330154636"</w:instrText>
            </w:r>
            <w:r w:rsidRPr="00E55296">
              <w:rPr>
                <w:rStyle w:val="Hyperlink"/>
                <w:noProof/>
              </w:rPr>
              <w:instrText xml:space="preserve"> </w:instrText>
            </w:r>
            <w:r w:rsidRPr="00E55296">
              <w:rPr>
                <w:rStyle w:val="Hyperlink"/>
                <w:noProof/>
              </w:rPr>
            </w:r>
            <w:r w:rsidRPr="00E55296">
              <w:rPr>
                <w:rStyle w:val="Hyperlink"/>
                <w:noProof/>
              </w:rPr>
              <w:fldChar w:fldCharType="separate"/>
            </w:r>
            <w:r w:rsidRPr="00E55296">
              <w:rPr>
                <w:rStyle w:val="Hyperlink"/>
                <w:rFonts w:ascii="Helvetica" w:hAnsi="Helvetica"/>
                <w:noProof/>
              </w:rPr>
              <w:t>V.  Results and Discussion</w:t>
            </w:r>
            <w:r>
              <w:rPr>
                <w:noProof/>
                <w:webHidden/>
              </w:rPr>
              <w:tab/>
            </w:r>
            <w:r>
              <w:rPr>
                <w:noProof/>
                <w:webHidden/>
              </w:rPr>
              <w:fldChar w:fldCharType="begin"/>
            </w:r>
            <w:r>
              <w:rPr>
                <w:noProof/>
                <w:webHidden/>
              </w:rPr>
              <w:instrText xml:space="preserve"> PAGEREF _Toc330154636 \h </w:instrText>
            </w:r>
            <w:r>
              <w:rPr>
                <w:noProof/>
                <w:webHidden/>
              </w:rPr>
            </w:r>
          </w:ins>
          <w:r>
            <w:rPr>
              <w:noProof/>
              <w:webHidden/>
            </w:rPr>
            <w:fldChar w:fldCharType="separate"/>
          </w:r>
          <w:ins w:id="183" w:author="Max Trent" w:date="2012-07-15T22:35:00Z">
            <w:r w:rsidR="000D1AE2">
              <w:rPr>
                <w:noProof/>
                <w:webHidden/>
              </w:rPr>
              <w:t>103</w:t>
            </w:r>
          </w:ins>
          <w:ins w:id="184" w:author="Max Trent" w:date="2012-07-15T22:27:00Z">
            <w:r>
              <w:rPr>
                <w:noProof/>
                <w:webHidden/>
              </w:rPr>
              <w:fldChar w:fldCharType="end"/>
            </w:r>
            <w:r w:rsidRPr="00E55296">
              <w:rPr>
                <w:rStyle w:val="Hyperlink"/>
                <w:noProof/>
              </w:rPr>
              <w:fldChar w:fldCharType="end"/>
            </w:r>
          </w:ins>
        </w:p>
        <w:p w:rsidR="00EC4271" w:rsidRDefault="00EC4271">
          <w:pPr>
            <w:pStyle w:val="TOC1"/>
            <w:tabs>
              <w:tab w:val="right" w:leader="dot" w:pos="9350"/>
            </w:tabs>
            <w:rPr>
              <w:ins w:id="185" w:author="Max Trent" w:date="2012-07-15T22:27:00Z"/>
              <w:noProof/>
            </w:rPr>
          </w:pPr>
          <w:ins w:id="186" w:author="Max Trent" w:date="2012-07-15T22:27:00Z">
            <w:r w:rsidRPr="00E55296">
              <w:rPr>
                <w:rStyle w:val="Hyperlink"/>
                <w:noProof/>
              </w:rPr>
              <w:fldChar w:fldCharType="begin"/>
            </w:r>
            <w:r w:rsidRPr="00E55296">
              <w:rPr>
                <w:rStyle w:val="Hyperlink"/>
                <w:noProof/>
              </w:rPr>
              <w:instrText xml:space="preserve"> </w:instrText>
            </w:r>
            <w:r>
              <w:rPr>
                <w:noProof/>
              </w:rPr>
              <w:instrText>HYPERLINK \l "_Toc330154637"</w:instrText>
            </w:r>
            <w:r w:rsidRPr="00E55296">
              <w:rPr>
                <w:rStyle w:val="Hyperlink"/>
                <w:noProof/>
              </w:rPr>
              <w:instrText xml:space="preserve"> </w:instrText>
            </w:r>
            <w:r w:rsidRPr="00E55296">
              <w:rPr>
                <w:rStyle w:val="Hyperlink"/>
                <w:noProof/>
              </w:rPr>
            </w:r>
            <w:r w:rsidRPr="00E55296">
              <w:rPr>
                <w:rStyle w:val="Hyperlink"/>
                <w:noProof/>
              </w:rPr>
              <w:fldChar w:fldCharType="separate"/>
            </w:r>
            <w:r w:rsidRPr="00E55296">
              <w:rPr>
                <w:rStyle w:val="Hyperlink"/>
                <w:rFonts w:ascii="Helvetica" w:hAnsi="Helvetica"/>
                <w:noProof/>
              </w:rPr>
              <w:t>VI.  Conclusions</w:t>
            </w:r>
            <w:r>
              <w:rPr>
                <w:noProof/>
                <w:webHidden/>
              </w:rPr>
              <w:tab/>
            </w:r>
            <w:r>
              <w:rPr>
                <w:noProof/>
                <w:webHidden/>
              </w:rPr>
              <w:fldChar w:fldCharType="begin"/>
            </w:r>
            <w:r>
              <w:rPr>
                <w:noProof/>
                <w:webHidden/>
              </w:rPr>
              <w:instrText xml:space="preserve"> PAGEREF _Toc330154637 \h </w:instrText>
            </w:r>
            <w:r>
              <w:rPr>
                <w:noProof/>
                <w:webHidden/>
              </w:rPr>
            </w:r>
          </w:ins>
          <w:r>
            <w:rPr>
              <w:noProof/>
              <w:webHidden/>
            </w:rPr>
            <w:fldChar w:fldCharType="separate"/>
          </w:r>
          <w:ins w:id="187" w:author="Max Trent" w:date="2012-07-15T22:35:00Z">
            <w:r w:rsidR="000D1AE2">
              <w:rPr>
                <w:noProof/>
                <w:webHidden/>
              </w:rPr>
              <w:t>118</w:t>
            </w:r>
          </w:ins>
          <w:ins w:id="188" w:author="Max Trent" w:date="2012-07-15T22:27:00Z">
            <w:r>
              <w:rPr>
                <w:noProof/>
                <w:webHidden/>
              </w:rPr>
              <w:fldChar w:fldCharType="end"/>
            </w:r>
            <w:r w:rsidRPr="00E55296">
              <w:rPr>
                <w:rStyle w:val="Hyperlink"/>
                <w:noProof/>
              </w:rPr>
              <w:fldChar w:fldCharType="end"/>
            </w:r>
          </w:ins>
        </w:p>
        <w:p w:rsidR="00EC4271" w:rsidRDefault="00EC4271">
          <w:pPr>
            <w:pStyle w:val="TOC1"/>
            <w:tabs>
              <w:tab w:val="right" w:leader="dot" w:pos="9350"/>
            </w:tabs>
            <w:rPr>
              <w:ins w:id="189" w:author="Max Trent" w:date="2012-07-15T22:27:00Z"/>
              <w:noProof/>
            </w:rPr>
          </w:pPr>
          <w:ins w:id="190" w:author="Max Trent" w:date="2012-07-15T22:27:00Z">
            <w:r w:rsidRPr="00E55296">
              <w:rPr>
                <w:rStyle w:val="Hyperlink"/>
                <w:noProof/>
              </w:rPr>
              <w:fldChar w:fldCharType="begin"/>
            </w:r>
            <w:r w:rsidRPr="00E55296">
              <w:rPr>
                <w:rStyle w:val="Hyperlink"/>
                <w:noProof/>
              </w:rPr>
              <w:instrText xml:space="preserve"> </w:instrText>
            </w:r>
            <w:r>
              <w:rPr>
                <w:noProof/>
              </w:rPr>
              <w:instrText>HYPERLINK \l "_Toc330154638"</w:instrText>
            </w:r>
            <w:r w:rsidRPr="00E55296">
              <w:rPr>
                <w:rStyle w:val="Hyperlink"/>
                <w:noProof/>
              </w:rPr>
              <w:instrText xml:space="preserve"> </w:instrText>
            </w:r>
            <w:r w:rsidRPr="00E55296">
              <w:rPr>
                <w:rStyle w:val="Hyperlink"/>
                <w:noProof/>
              </w:rPr>
            </w:r>
            <w:r w:rsidRPr="00E55296">
              <w:rPr>
                <w:rStyle w:val="Hyperlink"/>
                <w:noProof/>
              </w:rPr>
              <w:fldChar w:fldCharType="separate"/>
            </w:r>
            <w:r w:rsidRPr="00E55296">
              <w:rPr>
                <w:rStyle w:val="Hyperlink"/>
                <w:rFonts w:ascii="Helvetica" w:hAnsi="Helvetica"/>
                <w:noProof/>
              </w:rPr>
              <w:t>VII.  Future Work</w:t>
            </w:r>
            <w:r>
              <w:rPr>
                <w:noProof/>
                <w:webHidden/>
              </w:rPr>
              <w:tab/>
            </w:r>
            <w:r>
              <w:rPr>
                <w:noProof/>
                <w:webHidden/>
              </w:rPr>
              <w:fldChar w:fldCharType="begin"/>
            </w:r>
            <w:r>
              <w:rPr>
                <w:noProof/>
                <w:webHidden/>
              </w:rPr>
              <w:instrText xml:space="preserve"> PAGEREF _Toc330154638 \h </w:instrText>
            </w:r>
            <w:r>
              <w:rPr>
                <w:noProof/>
                <w:webHidden/>
              </w:rPr>
            </w:r>
          </w:ins>
          <w:r>
            <w:rPr>
              <w:noProof/>
              <w:webHidden/>
            </w:rPr>
            <w:fldChar w:fldCharType="separate"/>
          </w:r>
          <w:ins w:id="191" w:author="Max Trent" w:date="2012-07-15T22:35:00Z">
            <w:r w:rsidR="000D1AE2">
              <w:rPr>
                <w:noProof/>
                <w:webHidden/>
              </w:rPr>
              <w:t>120</w:t>
            </w:r>
          </w:ins>
          <w:ins w:id="192" w:author="Max Trent" w:date="2012-07-15T22:27:00Z">
            <w:r>
              <w:rPr>
                <w:noProof/>
                <w:webHidden/>
              </w:rPr>
              <w:fldChar w:fldCharType="end"/>
            </w:r>
            <w:r w:rsidRPr="00E55296">
              <w:rPr>
                <w:rStyle w:val="Hyperlink"/>
                <w:noProof/>
              </w:rPr>
              <w:fldChar w:fldCharType="end"/>
            </w:r>
          </w:ins>
        </w:p>
        <w:p w:rsidR="00EC4271" w:rsidRDefault="00EC4271">
          <w:pPr>
            <w:pStyle w:val="TOC1"/>
            <w:tabs>
              <w:tab w:val="right" w:leader="dot" w:pos="9350"/>
            </w:tabs>
            <w:rPr>
              <w:ins w:id="193" w:author="Max Trent" w:date="2012-07-15T22:27:00Z"/>
              <w:noProof/>
            </w:rPr>
          </w:pPr>
          <w:ins w:id="194" w:author="Max Trent" w:date="2012-07-15T22:27:00Z">
            <w:r w:rsidRPr="00E55296">
              <w:rPr>
                <w:rStyle w:val="Hyperlink"/>
                <w:noProof/>
              </w:rPr>
              <w:fldChar w:fldCharType="begin"/>
            </w:r>
            <w:r w:rsidRPr="00E55296">
              <w:rPr>
                <w:rStyle w:val="Hyperlink"/>
                <w:noProof/>
              </w:rPr>
              <w:instrText xml:space="preserve"> </w:instrText>
            </w:r>
            <w:r>
              <w:rPr>
                <w:noProof/>
              </w:rPr>
              <w:instrText>HYPERLINK \l "_Toc330154639"</w:instrText>
            </w:r>
            <w:r w:rsidRPr="00E55296">
              <w:rPr>
                <w:rStyle w:val="Hyperlink"/>
                <w:noProof/>
              </w:rPr>
              <w:instrText xml:space="preserve"> </w:instrText>
            </w:r>
            <w:r w:rsidRPr="00E55296">
              <w:rPr>
                <w:rStyle w:val="Hyperlink"/>
                <w:noProof/>
              </w:rPr>
            </w:r>
            <w:r w:rsidRPr="00E55296">
              <w:rPr>
                <w:rStyle w:val="Hyperlink"/>
                <w:noProof/>
              </w:rPr>
              <w:fldChar w:fldCharType="separate"/>
            </w:r>
            <w:r w:rsidRPr="00E55296">
              <w:rPr>
                <w:rStyle w:val="Hyperlink"/>
                <w:rFonts w:ascii="Helvetica" w:hAnsi="Helvetica"/>
                <w:noProof/>
              </w:rPr>
              <w:t>References</w:t>
            </w:r>
            <w:r>
              <w:rPr>
                <w:noProof/>
                <w:webHidden/>
              </w:rPr>
              <w:tab/>
            </w:r>
            <w:r>
              <w:rPr>
                <w:noProof/>
                <w:webHidden/>
              </w:rPr>
              <w:fldChar w:fldCharType="begin"/>
            </w:r>
            <w:r>
              <w:rPr>
                <w:noProof/>
                <w:webHidden/>
              </w:rPr>
              <w:instrText xml:space="preserve"> PAGEREF _Toc330154639 \h </w:instrText>
            </w:r>
            <w:r>
              <w:rPr>
                <w:noProof/>
                <w:webHidden/>
              </w:rPr>
            </w:r>
          </w:ins>
          <w:r>
            <w:rPr>
              <w:noProof/>
              <w:webHidden/>
            </w:rPr>
            <w:fldChar w:fldCharType="separate"/>
          </w:r>
          <w:ins w:id="195" w:author="Max Trent" w:date="2012-07-15T22:35:00Z">
            <w:r w:rsidR="000D1AE2">
              <w:rPr>
                <w:noProof/>
                <w:webHidden/>
              </w:rPr>
              <w:t>121</w:t>
            </w:r>
          </w:ins>
          <w:ins w:id="196" w:author="Max Trent" w:date="2012-07-15T22:27:00Z">
            <w:r>
              <w:rPr>
                <w:noProof/>
                <w:webHidden/>
              </w:rPr>
              <w:fldChar w:fldCharType="end"/>
            </w:r>
            <w:r w:rsidRPr="00E55296">
              <w:rPr>
                <w:rStyle w:val="Hyperlink"/>
                <w:noProof/>
              </w:rPr>
              <w:fldChar w:fldCharType="end"/>
            </w:r>
          </w:ins>
        </w:p>
        <w:p w:rsidR="00EC4271" w:rsidRDefault="00EC4271">
          <w:pPr>
            <w:pStyle w:val="TOC1"/>
            <w:tabs>
              <w:tab w:val="right" w:leader="dot" w:pos="9350"/>
            </w:tabs>
            <w:rPr>
              <w:ins w:id="197" w:author="Max Trent" w:date="2012-07-15T22:27:00Z"/>
              <w:noProof/>
            </w:rPr>
          </w:pPr>
          <w:ins w:id="198" w:author="Max Trent" w:date="2012-07-15T22:27:00Z">
            <w:r w:rsidRPr="00E55296">
              <w:rPr>
                <w:rStyle w:val="Hyperlink"/>
                <w:noProof/>
              </w:rPr>
              <w:fldChar w:fldCharType="begin"/>
            </w:r>
            <w:r w:rsidRPr="00E55296">
              <w:rPr>
                <w:rStyle w:val="Hyperlink"/>
                <w:noProof/>
              </w:rPr>
              <w:instrText xml:space="preserve"> </w:instrText>
            </w:r>
            <w:r>
              <w:rPr>
                <w:noProof/>
              </w:rPr>
              <w:instrText>HYPERLINK \l "_Toc330154640"</w:instrText>
            </w:r>
            <w:r w:rsidRPr="00E55296">
              <w:rPr>
                <w:rStyle w:val="Hyperlink"/>
                <w:noProof/>
              </w:rPr>
              <w:instrText xml:space="preserve"> </w:instrText>
            </w:r>
            <w:r w:rsidRPr="00E55296">
              <w:rPr>
                <w:rStyle w:val="Hyperlink"/>
                <w:noProof/>
              </w:rPr>
            </w:r>
            <w:r w:rsidRPr="00E55296">
              <w:rPr>
                <w:rStyle w:val="Hyperlink"/>
                <w:noProof/>
              </w:rPr>
              <w:fldChar w:fldCharType="separate"/>
            </w:r>
            <w:r w:rsidRPr="00E55296">
              <w:rPr>
                <w:rStyle w:val="Hyperlink"/>
                <w:rFonts w:ascii="Helvetica" w:hAnsi="Helvetica"/>
                <w:noProof/>
              </w:rPr>
              <w:t>Appendix 1.  The Protocol for Employing the Notched C-Ring Reheat Cracking Test to Determine Reheat Cracking Sensitivity of SAW Cr-Mo-V   Weld Deposits</w:t>
            </w:r>
            <w:r>
              <w:rPr>
                <w:noProof/>
                <w:webHidden/>
              </w:rPr>
              <w:tab/>
            </w:r>
            <w:r>
              <w:rPr>
                <w:noProof/>
                <w:webHidden/>
              </w:rPr>
              <w:fldChar w:fldCharType="begin"/>
            </w:r>
            <w:r>
              <w:rPr>
                <w:noProof/>
                <w:webHidden/>
              </w:rPr>
              <w:instrText xml:space="preserve"> PAGEREF _Toc330154640 \h </w:instrText>
            </w:r>
            <w:r>
              <w:rPr>
                <w:noProof/>
                <w:webHidden/>
              </w:rPr>
            </w:r>
          </w:ins>
          <w:r>
            <w:rPr>
              <w:noProof/>
              <w:webHidden/>
            </w:rPr>
            <w:fldChar w:fldCharType="separate"/>
          </w:r>
          <w:ins w:id="199" w:author="Max Trent" w:date="2012-07-15T22:35:00Z">
            <w:r w:rsidR="000D1AE2">
              <w:rPr>
                <w:noProof/>
                <w:webHidden/>
              </w:rPr>
              <w:t>125</w:t>
            </w:r>
          </w:ins>
          <w:ins w:id="200" w:author="Max Trent" w:date="2012-07-15T22:27:00Z">
            <w:r>
              <w:rPr>
                <w:noProof/>
                <w:webHidden/>
              </w:rPr>
              <w:fldChar w:fldCharType="end"/>
            </w:r>
            <w:r w:rsidRPr="00E55296">
              <w:rPr>
                <w:rStyle w:val="Hyperlink"/>
                <w:noProof/>
              </w:rPr>
              <w:fldChar w:fldCharType="end"/>
            </w:r>
          </w:ins>
        </w:p>
        <w:p w:rsidR="00A45153" w:rsidDel="005F4DC1" w:rsidRDefault="00887804">
          <w:pPr>
            <w:pStyle w:val="TOC1"/>
            <w:tabs>
              <w:tab w:val="right" w:leader="dot" w:pos="9350"/>
            </w:tabs>
            <w:rPr>
              <w:del w:id="201" w:author="Max Trent" w:date="2012-07-13T00:06:00Z"/>
              <w:noProof/>
            </w:rPr>
          </w:pPr>
          <w:del w:id="202" w:author="Max Trent" w:date="2012-07-13T00:06:00Z">
            <w:r w:rsidRPr="00887804">
              <w:rPr>
                <w:noProof/>
                <w:rPrChange w:id="203" w:author="Max Trent" w:date="2012-07-13T00:06:00Z">
                  <w:rPr>
                    <w:rStyle w:val="Hyperlink"/>
                    <w:rFonts w:ascii="Helvetica" w:hAnsi="Helvetica"/>
                    <w:b/>
                    <w:noProof/>
                  </w:rPr>
                </w:rPrChange>
              </w:rPr>
              <w:delText>List of Tables</w:delText>
            </w:r>
            <w:r w:rsidR="00A45153" w:rsidDel="005F4DC1">
              <w:rPr>
                <w:noProof/>
                <w:webHidden/>
              </w:rPr>
              <w:tab/>
            </w:r>
            <w:r w:rsidR="005F4DC1" w:rsidDel="005F4DC1">
              <w:rPr>
                <w:noProof/>
                <w:webHidden/>
              </w:rPr>
              <w:delText>iii</w:delText>
            </w:r>
          </w:del>
        </w:p>
        <w:p w:rsidR="00A45153" w:rsidDel="005F4DC1" w:rsidRDefault="00887804">
          <w:pPr>
            <w:pStyle w:val="TOC1"/>
            <w:tabs>
              <w:tab w:val="right" w:leader="dot" w:pos="9350"/>
            </w:tabs>
            <w:rPr>
              <w:del w:id="204" w:author="Max Trent" w:date="2012-07-13T00:06:00Z"/>
              <w:noProof/>
            </w:rPr>
          </w:pPr>
          <w:del w:id="205" w:author="Max Trent" w:date="2012-07-13T00:06:00Z">
            <w:r w:rsidRPr="00887804">
              <w:rPr>
                <w:noProof/>
                <w:rPrChange w:id="206" w:author="Max Trent" w:date="2012-07-13T00:06:00Z">
                  <w:rPr>
                    <w:rStyle w:val="Hyperlink"/>
                    <w:rFonts w:ascii="Helvetica" w:hAnsi="Helvetica"/>
                    <w:b/>
                    <w:noProof/>
                  </w:rPr>
                </w:rPrChange>
              </w:rPr>
              <w:delText>List of Figures.</w:delText>
            </w:r>
            <w:r w:rsidR="00A45153" w:rsidDel="005F4DC1">
              <w:rPr>
                <w:noProof/>
                <w:webHidden/>
              </w:rPr>
              <w:tab/>
            </w:r>
            <w:r w:rsidR="005F4DC1" w:rsidDel="005F4DC1">
              <w:rPr>
                <w:noProof/>
                <w:webHidden/>
              </w:rPr>
              <w:delText>iv</w:delText>
            </w:r>
          </w:del>
        </w:p>
        <w:p w:rsidR="00A45153" w:rsidDel="005F4DC1" w:rsidRDefault="00887804">
          <w:pPr>
            <w:pStyle w:val="TOC1"/>
            <w:tabs>
              <w:tab w:val="right" w:leader="dot" w:pos="9350"/>
            </w:tabs>
            <w:rPr>
              <w:del w:id="207" w:author="Max Trent" w:date="2012-07-13T00:06:00Z"/>
              <w:noProof/>
            </w:rPr>
          </w:pPr>
          <w:del w:id="208" w:author="Max Trent" w:date="2012-07-13T00:06:00Z">
            <w:r w:rsidRPr="00887804">
              <w:rPr>
                <w:noProof/>
                <w:rPrChange w:id="209" w:author="Max Trent" w:date="2012-07-13T00:06:00Z">
                  <w:rPr>
                    <w:rStyle w:val="Hyperlink"/>
                    <w:rFonts w:ascii="Helvetica" w:hAnsi="Helvetica"/>
                    <w:noProof/>
                  </w:rPr>
                </w:rPrChange>
              </w:rPr>
              <w:delText>Abstract.</w:delText>
            </w:r>
            <w:r w:rsidR="00A45153" w:rsidDel="005F4DC1">
              <w:rPr>
                <w:noProof/>
                <w:webHidden/>
              </w:rPr>
              <w:tab/>
            </w:r>
            <w:r w:rsidR="005F4DC1" w:rsidDel="005F4DC1">
              <w:rPr>
                <w:noProof/>
                <w:webHidden/>
              </w:rPr>
              <w:delText>1</w:delText>
            </w:r>
          </w:del>
        </w:p>
        <w:p w:rsidR="00A45153" w:rsidDel="005F4DC1" w:rsidRDefault="00887804">
          <w:pPr>
            <w:pStyle w:val="TOC1"/>
            <w:tabs>
              <w:tab w:val="right" w:leader="dot" w:pos="9350"/>
            </w:tabs>
            <w:rPr>
              <w:del w:id="210" w:author="Max Trent" w:date="2012-07-13T00:06:00Z"/>
              <w:noProof/>
            </w:rPr>
          </w:pPr>
          <w:del w:id="211" w:author="Max Trent" w:date="2012-07-13T00:06:00Z">
            <w:r w:rsidRPr="00887804">
              <w:rPr>
                <w:noProof/>
                <w:rPrChange w:id="212" w:author="Max Trent" w:date="2012-07-13T00:06:00Z">
                  <w:rPr>
                    <w:rStyle w:val="Hyperlink"/>
                    <w:rFonts w:ascii="Helvetica" w:hAnsi="Helvetica"/>
                    <w:noProof/>
                  </w:rPr>
                </w:rPrChange>
              </w:rPr>
              <w:delText>Introduction</w:delText>
            </w:r>
            <w:r w:rsidR="00A45153" w:rsidDel="005F4DC1">
              <w:rPr>
                <w:noProof/>
                <w:webHidden/>
              </w:rPr>
              <w:tab/>
            </w:r>
          </w:del>
          <w:del w:id="213" w:author="Max Trent" w:date="2012-07-13T00:05:00Z">
            <w:r w:rsidR="00E23130" w:rsidDel="005F4DC1">
              <w:rPr>
                <w:noProof/>
                <w:webHidden/>
              </w:rPr>
              <w:delText>2</w:delText>
            </w:r>
          </w:del>
        </w:p>
        <w:p w:rsidR="00A45153" w:rsidDel="005F4DC1" w:rsidRDefault="00887804">
          <w:pPr>
            <w:pStyle w:val="TOC1"/>
            <w:tabs>
              <w:tab w:val="right" w:leader="dot" w:pos="9350"/>
            </w:tabs>
            <w:rPr>
              <w:del w:id="214" w:author="Max Trent" w:date="2012-07-13T00:06:00Z"/>
              <w:noProof/>
            </w:rPr>
          </w:pPr>
          <w:del w:id="215" w:author="Max Trent" w:date="2012-07-13T00:06:00Z">
            <w:r w:rsidRPr="00887804">
              <w:rPr>
                <w:noProof/>
                <w:rPrChange w:id="216" w:author="Max Trent" w:date="2012-07-13T00:06:00Z">
                  <w:rPr>
                    <w:rStyle w:val="Hyperlink"/>
                    <w:rFonts w:ascii="Helvetica" w:hAnsi="Helvetica" w:cs="Times New Roman"/>
                    <w:noProof/>
                  </w:rPr>
                </w:rPrChange>
              </w:rPr>
              <w:delText>PART I.  Literature Review</w:delText>
            </w:r>
            <w:r w:rsidR="00A45153" w:rsidDel="005F4DC1">
              <w:rPr>
                <w:noProof/>
                <w:webHidden/>
              </w:rPr>
              <w:tab/>
            </w:r>
          </w:del>
          <w:del w:id="217" w:author="Max Trent" w:date="2012-07-13T00:05:00Z">
            <w:r w:rsidR="00E23130" w:rsidDel="005F4DC1">
              <w:rPr>
                <w:noProof/>
                <w:webHidden/>
              </w:rPr>
              <w:delText>6</w:delText>
            </w:r>
          </w:del>
        </w:p>
        <w:p w:rsidR="00A45153" w:rsidDel="005F4DC1" w:rsidRDefault="00887804">
          <w:pPr>
            <w:pStyle w:val="TOC2"/>
            <w:tabs>
              <w:tab w:val="right" w:leader="dot" w:pos="9350"/>
            </w:tabs>
            <w:rPr>
              <w:del w:id="218" w:author="Max Trent" w:date="2012-07-13T00:06:00Z"/>
              <w:noProof/>
            </w:rPr>
          </w:pPr>
          <w:del w:id="219" w:author="Max Trent" w:date="2012-07-13T00:06:00Z">
            <w:r w:rsidRPr="00887804">
              <w:rPr>
                <w:noProof/>
                <w:rPrChange w:id="220" w:author="Max Trent" w:date="2012-07-13T00:06:00Z">
                  <w:rPr>
                    <w:rStyle w:val="Hyperlink"/>
                    <w:rFonts w:ascii="Helvetica" w:hAnsi="Helvetica" w:cs="Times New Roman"/>
                    <w:noProof/>
                  </w:rPr>
                </w:rPrChange>
              </w:rPr>
              <w:delText>Reheat Cracking</w:delText>
            </w:r>
            <w:r w:rsidR="00A45153" w:rsidDel="005F4DC1">
              <w:rPr>
                <w:noProof/>
                <w:webHidden/>
              </w:rPr>
              <w:tab/>
            </w:r>
          </w:del>
          <w:del w:id="221" w:author="Max Trent" w:date="2012-07-13T00:05:00Z">
            <w:r w:rsidR="00E23130" w:rsidDel="005F4DC1">
              <w:rPr>
                <w:noProof/>
                <w:webHidden/>
              </w:rPr>
              <w:delText>6</w:delText>
            </w:r>
          </w:del>
        </w:p>
        <w:p w:rsidR="00A45153" w:rsidDel="005F4DC1" w:rsidRDefault="00887804">
          <w:pPr>
            <w:pStyle w:val="TOC2"/>
            <w:tabs>
              <w:tab w:val="right" w:leader="dot" w:pos="9350"/>
            </w:tabs>
            <w:rPr>
              <w:del w:id="222" w:author="Max Trent" w:date="2012-07-13T00:06:00Z"/>
              <w:noProof/>
            </w:rPr>
          </w:pPr>
          <w:del w:id="223" w:author="Max Trent" w:date="2012-07-13T00:06:00Z">
            <w:r w:rsidRPr="00887804">
              <w:rPr>
                <w:noProof/>
                <w:rPrChange w:id="224" w:author="Max Trent" w:date="2012-07-13T00:06:00Z">
                  <w:rPr>
                    <w:rStyle w:val="Hyperlink"/>
                    <w:rFonts w:ascii="Helvetica" w:hAnsi="Helvetica" w:cs="Times New Roman"/>
                    <w:noProof/>
                  </w:rPr>
                </w:rPrChange>
              </w:rPr>
              <w:delText>Carbide Formation.</w:delText>
            </w:r>
            <w:r w:rsidR="00A45153" w:rsidDel="005F4DC1">
              <w:rPr>
                <w:noProof/>
                <w:webHidden/>
              </w:rPr>
              <w:tab/>
            </w:r>
          </w:del>
          <w:del w:id="225" w:author="Max Trent" w:date="2012-07-13T00:05:00Z">
            <w:r w:rsidR="00E23130" w:rsidDel="005F4DC1">
              <w:rPr>
                <w:noProof/>
                <w:webHidden/>
              </w:rPr>
              <w:delText>20</w:delText>
            </w:r>
          </w:del>
        </w:p>
        <w:p w:rsidR="00A45153" w:rsidDel="005F4DC1" w:rsidRDefault="00887804">
          <w:pPr>
            <w:pStyle w:val="TOC2"/>
            <w:tabs>
              <w:tab w:val="right" w:leader="dot" w:pos="9350"/>
            </w:tabs>
            <w:rPr>
              <w:del w:id="226" w:author="Max Trent" w:date="2012-07-13T00:06:00Z"/>
              <w:noProof/>
            </w:rPr>
          </w:pPr>
          <w:del w:id="227" w:author="Max Trent" w:date="2012-07-13T00:06:00Z">
            <w:r w:rsidRPr="00887804">
              <w:rPr>
                <w:noProof/>
                <w:rPrChange w:id="228" w:author="Max Trent" w:date="2012-07-13T00:06:00Z">
                  <w:rPr>
                    <w:rStyle w:val="Hyperlink"/>
                    <w:rFonts w:ascii="Helvetica" w:hAnsi="Helvetica" w:cs="Times New Roman"/>
                    <w:noProof/>
                  </w:rPr>
                </w:rPrChange>
              </w:rPr>
              <w:delText>Cr-Mo Steels</w:delText>
            </w:r>
            <w:r w:rsidR="00A45153" w:rsidDel="005F4DC1">
              <w:rPr>
                <w:noProof/>
                <w:webHidden/>
              </w:rPr>
              <w:tab/>
            </w:r>
          </w:del>
          <w:del w:id="229" w:author="Max Trent" w:date="2012-07-13T00:05:00Z">
            <w:r w:rsidR="00E23130" w:rsidDel="005F4DC1">
              <w:rPr>
                <w:noProof/>
                <w:webHidden/>
              </w:rPr>
              <w:delText>25</w:delText>
            </w:r>
          </w:del>
        </w:p>
        <w:p w:rsidR="00A45153" w:rsidDel="005F4DC1" w:rsidRDefault="00887804">
          <w:pPr>
            <w:pStyle w:val="TOC2"/>
            <w:tabs>
              <w:tab w:val="right" w:leader="dot" w:pos="9350"/>
            </w:tabs>
            <w:rPr>
              <w:del w:id="230" w:author="Max Trent" w:date="2012-07-13T00:06:00Z"/>
              <w:noProof/>
            </w:rPr>
          </w:pPr>
          <w:del w:id="231" w:author="Max Trent" w:date="2012-07-13T00:06:00Z">
            <w:r w:rsidRPr="00887804">
              <w:rPr>
                <w:noProof/>
                <w:rPrChange w:id="232" w:author="Max Trent" w:date="2012-07-13T00:06:00Z">
                  <w:rPr>
                    <w:rStyle w:val="Hyperlink"/>
                    <w:rFonts w:ascii="Helvetica" w:hAnsi="Helvetica" w:cs="Times New Roman"/>
                    <w:noProof/>
                  </w:rPr>
                </w:rPrChange>
              </w:rPr>
              <w:delText>2¼Cr</w:delText>
            </w:r>
            <w:r w:rsidRPr="00887804">
              <w:rPr>
                <w:noProof/>
                <w:rPrChange w:id="233" w:author="Max Trent" w:date="2012-07-13T00:06:00Z">
                  <w:rPr>
                    <w:rStyle w:val="Hyperlink"/>
                    <w:rFonts w:ascii="Helvetica" w:hAnsi="Helvetica" w:cs="Times New Roman"/>
                    <w:noProof/>
                  </w:rPr>
                </w:rPrChange>
              </w:rPr>
              <w:noBreakHyphen/>
              <w:delText>1Mo</w:delText>
            </w:r>
            <w:r w:rsidRPr="00887804">
              <w:rPr>
                <w:noProof/>
                <w:rPrChange w:id="234" w:author="Max Trent" w:date="2012-07-13T00:06:00Z">
                  <w:rPr>
                    <w:rStyle w:val="Hyperlink"/>
                    <w:rFonts w:ascii="Helvetica" w:hAnsi="Helvetica" w:cs="Times New Roman"/>
                    <w:noProof/>
                  </w:rPr>
                </w:rPrChange>
              </w:rPr>
              <w:noBreakHyphen/>
              <w:delText>¼V (22V)</w:delText>
            </w:r>
            <w:r w:rsidR="00A45153" w:rsidDel="005F4DC1">
              <w:rPr>
                <w:noProof/>
                <w:webHidden/>
              </w:rPr>
              <w:tab/>
            </w:r>
          </w:del>
          <w:del w:id="235" w:author="Max Trent" w:date="2012-07-13T00:05:00Z">
            <w:r w:rsidR="00E23130" w:rsidDel="005F4DC1">
              <w:rPr>
                <w:noProof/>
                <w:webHidden/>
              </w:rPr>
              <w:delText>27</w:delText>
            </w:r>
          </w:del>
        </w:p>
        <w:p w:rsidR="00A45153" w:rsidDel="005F4DC1" w:rsidRDefault="00887804">
          <w:pPr>
            <w:pStyle w:val="TOC2"/>
            <w:tabs>
              <w:tab w:val="right" w:leader="dot" w:pos="9350"/>
            </w:tabs>
            <w:rPr>
              <w:del w:id="236" w:author="Max Trent" w:date="2012-07-13T00:06:00Z"/>
              <w:noProof/>
            </w:rPr>
          </w:pPr>
          <w:del w:id="237" w:author="Max Trent" w:date="2012-07-13T00:06:00Z">
            <w:r w:rsidRPr="00887804">
              <w:rPr>
                <w:noProof/>
                <w:rPrChange w:id="238" w:author="Max Trent" w:date="2012-07-13T00:06:00Z">
                  <w:rPr>
                    <w:rStyle w:val="Hyperlink"/>
                    <w:rFonts w:ascii="Helvetica" w:hAnsi="Helvetica" w:cs="Times New Roman"/>
                    <w:noProof/>
                  </w:rPr>
                </w:rPrChange>
              </w:rPr>
              <w:delText>Chemical Composition</w:delText>
            </w:r>
            <w:r w:rsidR="00A45153" w:rsidDel="005F4DC1">
              <w:rPr>
                <w:noProof/>
                <w:webHidden/>
              </w:rPr>
              <w:tab/>
            </w:r>
          </w:del>
          <w:del w:id="239" w:author="Max Trent" w:date="2012-07-13T00:05:00Z">
            <w:r w:rsidR="00E23130" w:rsidDel="005F4DC1">
              <w:rPr>
                <w:noProof/>
                <w:webHidden/>
              </w:rPr>
              <w:delText>31</w:delText>
            </w:r>
          </w:del>
        </w:p>
        <w:p w:rsidR="00A45153" w:rsidDel="005F4DC1" w:rsidRDefault="00887804">
          <w:pPr>
            <w:pStyle w:val="TOC3"/>
            <w:rPr>
              <w:del w:id="240" w:author="Max Trent" w:date="2012-07-13T00:06:00Z"/>
              <w:noProof/>
            </w:rPr>
          </w:pPr>
          <w:del w:id="241" w:author="Max Trent" w:date="2012-07-13T00:06:00Z">
            <w:r w:rsidRPr="00887804">
              <w:rPr>
                <w:noProof/>
                <w:rPrChange w:id="242" w:author="Max Trent" w:date="2012-07-13T00:06:00Z">
                  <w:rPr>
                    <w:rStyle w:val="Hyperlink"/>
                    <w:rFonts w:ascii="Helvetica" w:hAnsi="Helvetica" w:cs="Times New Roman"/>
                    <w:noProof/>
                  </w:rPr>
                </w:rPrChange>
              </w:rPr>
              <w:delText>Chromium</w:delText>
            </w:r>
            <w:r w:rsidR="00A45153" w:rsidDel="005F4DC1">
              <w:rPr>
                <w:noProof/>
                <w:webHidden/>
              </w:rPr>
              <w:tab/>
            </w:r>
          </w:del>
          <w:del w:id="243" w:author="Max Trent" w:date="2012-07-13T00:05:00Z">
            <w:r w:rsidR="00E23130" w:rsidDel="005F4DC1">
              <w:rPr>
                <w:noProof/>
                <w:webHidden/>
              </w:rPr>
              <w:delText>33</w:delText>
            </w:r>
          </w:del>
        </w:p>
        <w:p w:rsidR="00A45153" w:rsidDel="005F4DC1" w:rsidRDefault="00887804">
          <w:pPr>
            <w:pStyle w:val="TOC3"/>
            <w:rPr>
              <w:del w:id="244" w:author="Max Trent" w:date="2012-07-13T00:06:00Z"/>
              <w:noProof/>
            </w:rPr>
          </w:pPr>
          <w:del w:id="245" w:author="Max Trent" w:date="2012-07-13T00:06:00Z">
            <w:r w:rsidRPr="00887804">
              <w:rPr>
                <w:noProof/>
                <w:rPrChange w:id="246" w:author="Max Trent" w:date="2012-07-13T00:06:00Z">
                  <w:rPr>
                    <w:rStyle w:val="Hyperlink"/>
                    <w:rFonts w:ascii="Helvetica" w:hAnsi="Helvetica" w:cs="Times New Roman"/>
                    <w:noProof/>
                  </w:rPr>
                </w:rPrChange>
              </w:rPr>
              <w:delText>Molybdenum</w:delText>
            </w:r>
            <w:r w:rsidR="00A45153" w:rsidDel="005F4DC1">
              <w:rPr>
                <w:noProof/>
                <w:webHidden/>
              </w:rPr>
              <w:tab/>
            </w:r>
          </w:del>
          <w:del w:id="247" w:author="Max Trent" w:date="2012-07-13T00:05:00Z">
            <w:r w:rsidR="00E23130" w:rsidDel="005F4DC1">
              <w:rPr>
                <w:noProof/>
                <w:webHidden/>
              </w:rPr>
              <w:delText>34</w:delText>
            </w:r>
          </w:del>
        </w:p>
        <w:p w:rsidR="00A45153" w:rsidDel="005F4DC1" w:rsidRDefault="00887804">
          <w:pPr>
            <w:pStyle w:val="TOC3"/>
            <w:rPr>
              <w:del w:id="248" w:author="Max Trent" w:date="2012-07-13T00:06:00Z"/>
              <w:noProof/>
            </w:rPr>
          </w:pPr>
          <w:del w:id="249" w:author="Max Trent" w:date="2012-07-13T00:06:00Z">
            <w:r w:rsidRPr="00887804">
              <w:rPr>
                <w:noProof/>
                <w:rPrChange w:id="250" w:author="Max Trent" w:date="2012-07-13T00:06:00Z">
                  <w:rPr>
                    <w:rStyle w:val="Hyperlink"/>
                    <w:rFonts w:ascii="Helvetica" w:hAnsi="Helvetica" w:cs="Times New Roman"/>
                    <w:noProof/>
                  </w:rPr>
                </w:rPrChange>
              </w:rPr>
              <w:delText>Vanadium</w:delText>
            </w:r>
            <w:r w:rsidR="00A45153" w:rsidDel="005F4DC1">
              <w:rPr>
                <w:noProof/>
                <w:webHidden/>
              </w:rPr>
              <w:tab/>
            </w:r>
          </w:del>
          <w:del w:id="251" w:author="Max Trent" w:date="2012-07-13T00:05:00Z">
            <w:r w:rsidR="00E23130" w:rsidDel="005F4DC1">
              <w:rPr>
                <w:noProof/>
                <w:webHidden/>
              </w:rPr>
              <w:delText>35</w:delText>
            </w:r>
          </w:del>
        </w:p>
        <w:p w:rsidR="00A45153" w:rsidDel="005F4DC1" w:rsidRDefault="00887804">
          <w:pPr>
            <w:pStyle w:val="TOC3"/>
            <w:rPr>
              <w:del w:id="252" w:author="Max Trent" w:date="2012-07-13T00:06:00Z"/>
              <w:noProof/>
            </w:rPr>
          </w:pPr>
          <w:del w:id="253" w:author="Max Trent" w:date="2012-07-13T00:06:00Z">
            <w:r w:rsidRPr="00887804">
              <w:rPr>
                <w:noProof/>
                <w:rPrChange w:id="254" w:author="Max Trent" w:date="2012-07-13T00:06:00Z">
                  <w:rPr>
                    <w:rStyle w:val="Hyperlink"/>
                    <w:rFonts w:ascii="Helvetica" w:hAnsi="Helvetica" w:cs="Times New Roman"/>
                    <w:noProof/>
                  </w:rPr>
                </w:rPrChange>
              </w:rPr>
              <w:delText>Carbon</w:delText>
            </w:r>
            <w:r w:rsidR="00A45153" w:rsidDel="005F4DC1">
              <w:rPr>
                <w:noProof/>
                <w:webHidden/>
              </w:rPr>
              <w:tab/>
            </w:r>
          </w:del>
          <w:del w:id="255" w:author="Max Trent" w:date="2012-07-13T00:05:00Z">
            <w:r w:rsidR="00E23130" w:rsidDel="005F4DC1">
              <w:rPr>
                <w:noProof/>
                <w:webHidden/>
              </w:rPr>
              <w:delText>36</w:delText>
            </w:r>
          </w:del>
        </w:p>
        <w:p w:rsidR="00A45153" w:rsidDel="005F4DC1" w:rsidRDefault="00887804">
          <w:pPr>
            <w:pStyle w:val="TOC3"/>
            <w:rPr>
              <w:del w:id="256" w:author="Max Trent" w:date="2012-07-13T00:06:00Z"/>
              <w:noProof/>
            </w:rPr>
          </w:pPr>
          <w:del w:id="257" w:author="Max Trent" w:date="2012-07-13T00:06:00Z">
            <w:r w:rsidRPr="00887804">
              <w:rPr>
                <w:noProof/>
                <w:rPrChange w:id="258" w:author="Max Trent" w:date="2012-07-13T00:06:00Z">
                  <w:rPr>
                    <w:rStyle w:val="Hyperlink"/>
                    <w:rFonts w:ascii="Helvetica" w:hAnsi="Helvetica" w:cs="Times New Roman"/>
                    <w:noProof/>
                  </w:rPr>
                </w:rPrChange>
              </w:rPr>
              <w:delText>Manganese and Silicon</w:delText>
            </w:r>
            <w:r w:rsidR="00A45153" w:rsidDel="005F4DC1">
              <w:rPr>
                <w:noProof/>
                <w:webHidden/>
              </w:rPr>
              <w:tab/>
            </w:r>
          </w:del>
          <w:del w:id="259" w:author="Max Trent" w:date="2012-07-13T00:05:00Z">
            <w:r w:rsidR="00E23130" w:rsidDel="005F4DC1">
              <w:rPr>
                <w:noProof/>
                <w:webHidden/>
              </w:rPr>
              <w:delText>36</w:delText>
            </w:r>
          </w:del>
        </w:p>
        <w:p w:rsidR="00A45153" w:rsidDel="005F4DC1" w:rsidRDefault="00887804">
          <w:pPr>
            <w:pStyle w:val="TOC3"/>
            <w:rPr>
              <w:del w:id="260" w:author="Max Trent" w:date="2012-07-13T00:06:00Z"/>
              <w:noProof/>
            </w:rPr>
          </w:pPr>
          <w:del w:id="261" w:author="Max Trent" w:date="2012-07-13T00:06:00Z">
            <w:r w:rsidRPr="00887804">
              <w:rPr>
                <w:noProof/>
                <w:rPrChange w:id="262" w:author="Max Trent" w:date="2012-07-13T00:06:00Z">
                  <w:rPr>
                    <w:rStyle w:val="Hyperlink"/>
                    <w:rFonts w:ascii="Helvetica" w:hAnsi="Helvetica" w:cs="Times New Roman"/>
                    <w:noProof/>
                  </w:rPr>
                </w:rPrChange>
              </w:rPr>
              <w:delText>Titanium</w:delText>
            </w:r>
            <w:r w:rsidR="00A45153" w:rsidDel="005F4DC1">
              <w:rPr>
                <w:noProof/>
                <w:webHidden/>
              </w:rPr>
              <w:tab/>
            </w:r>
          </w:del>
          <w:del w:id="263" w:author="Max Trent" w:date="2012-07-13T00:05:00Z">
            <w:r w:rsidR="00E23130" w:rsidDel="005F4DC1">
              <w:rPr>
                <w:noProof/>
                <w:webHidden/>
              </w:rPr>
              <w:delText>37</w:delText>
            </w:r>
          </w:del>
        </w:p>
        <w:p w:rsidR="00A45153" w:rsidDel="005F4DC1" w:rsidRDefault="00887804">
          <w:pPr>
            <w:pStyle w:val="TOC3"/>
            <w:rPr>
              <w:del w:id="264" w:author="Max Trent" w:date="2012-07-13T00:06:00Z"/>
              <w:noProof/>
            </w:rPr>
          </w:pPr>
          <w:del w:id="265" w:author="Max Trent" w:date="2012-07-13T00:06:00Z">
            <w:r w:rsidRPr="00887804">
              <w:rPr>
                <w:noProof/>
                <w:rPrChange w:id="266" w:author="Max Trent" w:date="2012-07-13T00:06:00Z">
                  <w:rPr>
                    <w:rStyle w:val="Hyperlink"/>
                    <w:rFonts w:ascii="Helvetica" w:hAnsi="Helvetica" w:cs="Times New Roman"/>
                    <w:noProof/>
                  </w:rPr>
                </w:rPrChange>
              </w:rPr>
              <w:delText>Niobium</w:delText>
            </w:r>
            <w:r w:rsidR="00A45153" w:rsidDel="005F4DC1">
              <w:rPr>
                <w:noProof/>
                <w:webHidden/>
              </w:rPr>
              <w:tab/>
            </w:r>
          </w:del>
          <w:del w:id="267" w:author="Max Trent" w:date="2012-07-13T00:05:00Z">
            <w:r w:rsidR="00E23130" w:rsidDel="005F4DC1">
              <w:rPr>
                <w:noProof/>
                <w:webHidden/>
              </w:rPr>
              <w:delText>38</w:delText>
            </w:r>
          </w:del>
        </w:p>
        <w:p w:rsidR="00A45153" w:rsidDel="005F4DC1" w:rsidRDefault="00887804">
          <w:pPr>
            <w:pStyle w:val="TOC3"/>
            <w:rPr>
              <w:del w:id="268" w:author="Max Trent" w:date="2012-07-13T00:06:00Z"/>
              <w:noProof/>
            </w:rPr>
          </w:pPr>
          <w:del w:id="269" w:author="Max Trent" w:date="2012-07-13T00:06:00Z">
            <w:r w:rsidRPr="00887804">
              <w:rPr>
                <w:noProof/>
                <w:rPrChange w:id="270" w:author="Max Trent" w:date="2012-07-13T00:06:00Z">
                  <w:rPr>
                    <w:rStyle w:val="Hyperlink"/>
                    <w:rFonts w:ascii="Helvetica" w:hAnsi="Helvetica" w:cs="Times New Roman"/>
                    <w:noProof/>
                  </w:rPr>
                </w:rPrChange>
              </w:rPr>
              <w:delText>Tungsten</w:delText>
            </w:r>
            <w:r w:rsidR="00A45153" w:rsidDel="005F4DC1">
              <w:rPr>
                <w:noProof/>
                <w:webHidden/>
              </w:rPr>
              <w:tab/>
            </w:r>
          </w:del>
          <w:del w:id="271" w:author="Max Trent" w:date="2012-07-13T00:05:00Z">
            <w:r w:rsidR="00E23130" w:rsidDel="005F4DC1">
              <w:rPr>
                <w:noProof/>
                <w:webHidden/>
              </w:rPr>
              <w:delText>38</w:delText>
            </w:r>
          </w:del>
        </w:p>
        <w:p w:rsidR="00A45153" w:rsidDel="005F4DC1" w:rsidRDefault="00887804">
          <w:pPr>
            <w:pStyle w:val="TOC3"/>
            <w:rPr>
              <w:del w:id="272" w:author="Max Trent" w:date="2012-07-13T00:06:00Z"/>
              <w:noProof/>
            </w:rPr>
          </w:pPr>
          <w:del w:id="273" w:author="Max Trent" w:date="2012-07-13T00:06:00Z">
            <w:r w:rsidRPr="00887804">
              <w:rPr>
                <w:noProof/>
                <w:rPrChange w:id="274" w:author="Max Trent" w:date="2012-07-13T00:06:00Z">
                  <w:rPr>
                    <w:rStyle w:val="Hyperlink"/>
                    <w:rFonts w:ascii="Helvetica" w:hAnsi="Helvetica" w:cs="Times New Roman"/>
                    <w:noProof/>
                  </w:rPr>
                </w:rPrChange>
              </w:rPr>
              <w:delText>Tramp Elements</w:delText>
            </w:r>
            <w:r w:rsidR="00A45153" w:rsidDel="005F4DC1">
              <w:rPr>
                <w:noProof/>
                <w:webHidden/>
              </w:rPr>
              <w:tab/>
            </w:r>
          </w:del>
          <w:del w:id="275" w:author="Max Trent" w:date="2012-07-13T00:05:00Z">
            <w:r w:rsidR="00E23130" w:rsidDel="005F4DC1">
              <w:rPr>
                <w:noProof/>
                <w:webHidden/>
              </w:rPr>
              <w:delText>38</w:delText>
            </w:r>
          </w:del>
        </w:p>
        <w:p w:rsidR="00A45153" w:rsidDel="005F4DC1" w:rsidRDefault="00887804">
          <w:pPr>
            <w:pStyle w:val="TOC3"/>
            <w:rPr>
              <w:del w:id="276" w:author="Max Trent" w:date="2012-07-13T00:06:00Z"/>
              <w:noProof/>
            </w:rPr>
          </w:pPr>
          <w:del w:id="277" w:author="Max Trent" w:date="2012-07-13T00:06:00Z">
            <w:r w:rsidRPr="00887804">
              <w:rPr>
                <w:noProof/>
                <w:rPrChange w:id="278" w:author="Max Trent" w:date="2012-07-13T00:06:00Z">
                  <w:rPr>
                    <w:rStyle w:val="Hyperlink"/>
                    <w:rFonts w:ascii="Helvetica" w:hAnsi="Helvetica" w:cs="Times New Roman"/>
                    <w:noProof/>
                  </w:rPr>
                </w:rPrChange>
              </w:rPr>
              <w:delText>Phosphorus</w:delText>
            </w:r>
            <w:r w:rsidR="00A45153" w:rsidDel="005F4DC1">
              <w:rPr>
                <w:noProof/>
                <w:webHidden/>
              </w:rPr>
              <w:tab/>
            </w:r>
          </w:del>
          <w:del w:id="279" w:author="Max Trent" w:date="2012-07-13T00:05:00Z">
            <w:r w:rsidR="00E23130" w:rsidDel="005F4DC1">
              <w:rPr>
                <w:noProof/>
                <w:webHidden/>
              </w:rPr>
              <w:delText>39</w:delText>
            </w:r>
          </w:del>
        </w:p>
        <w:p w:rsidR="00A45153" w:rsidDel="005F4DC1" w:rsidRDefault="00887804">
          <w:pPr>
            <w:pStyle w:val="TOC3"/>
            <w:rPr>
              <w:del w:id="280" w:author="Max Trent" w:date="2012-07-13T00:06:00Z"/>
              <w:noProof/>
            </w:rPr>
          </w:pPr>
          <w:del w:id="281" w:author="Max Trent" w:date="2012-07-13T00:06:00Z">
            <w:r w:rsidRPr="00887804">
              <w:rPr>
                <w:noProof/>
                <w:rPrChange w:id="282" w:author="Max Trent" w:date="2012-07-13T00:06:00Z">
                  <w:rPr>
                    <w:rStyle w:val="Hyperlink"/>
                    <w:rFonts w:ascii="Helvetica" w:hAnsi="Helvetica" w:cs="Times New Roman"/>
                    <w:noProof/>
                  </w:rPr>
                </w:rPrChange>
              </w:rPr>
              <w:delText>Sulfur</w:delText>
            </w:r>
            <w:r w:rsidR="00A45153" w:rsidDel="005F4DC1">
              <w:rPr>
                <w:noProof/>
                <w:webHidden/>
              </w:rPr>
              <w:tab/>
            </w:r>
          </w:del>
          <w:del w:id="283" w:author="Max Trent" w:date="2012-07-13T00:05:00Z">
            <w:r w:rsidR="00E23130" w:rsidDel="005F4DC1">
              <w:rPr>
                <w:noProof/>
                <w:webHidden/>
              </w:rPr>
              <w:delText>40</w:delText>
            </w:r>
          </w:del>
        </w:p>
        <w:p w:rsidR="00A45153" w:rsidDel="005F4DC1" w:rsidRDefault="00887804">
          <w:pPr>
            <w:pStyle w:val="TOC3"/>
            <w:rPr>
              <w:del w:id="284" w:author="Max Trent" w:date="2012-07-13T00:06:00Z"/>
              <w:noProof/>
            </w:rPr>
          </w:pPr>
          <w:del w:id="285" w:author="Max Trent" w:date="2012-07-13T00:06:00Z">
            <w:r w:rsidRPr="00887804">
              <w:rPr>
                <w:noProof/>
                <w:rPrChange w:id="286" w:author="Max Trent" w:date="2012-07-13T00:06:00Z">
                  <w:rPr>
                    <w:rStyle w:val="Hyperlink"/>
                    <w:rFonts w:ascii="Helvetica" w:hAnsi="Helvetica" w:cs="Times New Roman"/>
                    <w:noProof/>
                  </w:rPr>
                </w:rPrChange>
              </w:rPr>
              <w:delText>Antimony</w:delText>
            </w:r>
            <w:r w:rsidR="00A45153" w:rsidDel="005F4DC1">
              <w:rPr>
                <w:noProof/>
                <w:webHidden/>
              </w:rPr>
              <w:tab/>
            </w:r>
          </w:del>
          <w:del w:id="287" w:author="Max Trent" w:date="2012-07-13T00:05:00Z">
            <w:r w:rsidR="00E23130" w:rsidDel="005F4DC1">
              <w:rPr>
                <w:noProof/>
                <w:webHidden/>
              </w:rPr>
              <w:delText>40</w:delText>
            </w:r>
          </w:del>
        </w:p>
        <w:p w:rsidR="00A45153" w:rsidDel="005F4DC1" w:rsidRDefault="00887804">
          <w:pPr>
            <w:pStyle w:val="TOC3"/>
            <w:rPr>
              <w:del w:id="288" w:author="Max Trent" w:date="2012-07-13T00:06:00Z"/>
              <w:noProof/>
            </w:rPr>
          </w:pPr>
          <w:del w:id="289" w:author="Max Trent" w:date="2012-07-13T00:06:00Z">
            <w:r w:rsidRPr="00887804">
              <w:rPr>
                <w:noProof/>
                <w:rPrChange w:id="290" w:author="Max Trent" w:date="2012-07-13T00:06:00Z">
                  <w:rPr>
                    <w:rStyle w:val="Hyperlink"/>
                    <w:rFonts w:ascii="Helvetica" w:hAnsi="Helvetica" w:cs="Times New Roman"/>
                    <w:noProof/>
                  </w:rPr>
                </w:rPrChange>
              </w:rPr>
              <w:delText>Lead and Bismuth</w:delText>
            </w:r>
            <w:r w:rsidR="00A45153" w:rsidDel="005F4DC1">
              <w:rPr>
                <w:noProof/>
                <w:webHidden/>
              </w:rPr>
              <w:tab/>
            </w:r>
          </w:del>
          <w:del w:id="291" w:author="Max Trent" w:date="2012-07-13T00:05:00Z">
            <w:r w:rsidR="00E23130" w:rsidDel="005F4DC1">
              <w:rPr>
                <w:noProof/>
                <w:webHidden/>
              </w:rPr>
              <w:delText>41</w:delText>
            </w:r>
          </w:del>
        </w:p>
        <w:p w:rsidR="00A45153" w:rsidDel="005F4DC1" w:rsidRDefault="00887804">
          <w:pPr>
            <w:pStyle w:val="TOC3"/>
            <w:rPr>
              <w:del w:id="292" w:author="Max Trent" w:date="2012-07-13T00:06:00Z"/>
              <w:noProof/>
            </w:rPr>
          </w:pPr>
          <w:del w:id="293" w:author="Max Trent" w:date="2012-07-13T00:06:00Z">
            <w:r w:rsidRPr="00887804">
              <w:rPr>
                <w:noProof/>
                <w:rPrChange w:id="294" w:author="Max Trent" w:date="2012-07-13T00:06:00Z">
                  <w:rPr>
                    <w:rStyle w:val="Hyperlink"/>
                    <w:rFonts w:ascii="Helvetica" w:hAnsi="Helvetica" w:cs="Times New Roman"/>
                    <w:noProof/>
                  </w:rPr>
                </w:rPrChange>
              </w:rPr>
              <w:delText>Nickel</w:delText>
            </w:r>
            <w:r w:rsidR="00A45153" w:rsidDel="005F4DC1">
              <w:rPr>
                <w:noProof/>
                <w:webHidden/>
              </w:rPr>
              <w:tab/>
            </w:r>
          </w:del>
          <w:del w:id="295" w:author="Max Trent" w:date="2012-07-13T00:05:00Z">
            <w:r w:rsidR="00E23130" w:rsidDel="005F4DC1">
              <w:rPr>
                <w:noProof/>
                <w:webHidden/>
              </w:rPr>
              <w:delText>41</w:delText>
            </w:r>
          </w:del>
        </w:p>
        <w:p w:rsidR="00A45153" w:rsidDel="005F4DC1" w:rsidRDefault="00887804">
          <w:pPr>
            <w:pStyle w:val="TOC3"/>
            <w:rPr>
              <w:del w:id="296" w:author="Max Trent" w:date="2012-07-13T00:06:00Z"/>
              <w:noProof/>
            </w:rPr>
          </w:pPr>
          <w:del w:id="297" w:author="Max Trent" w:date="2012-07-13T00:06:00Z">
            <w:r w:rsidRPr="00887804">
              <w:rPr>
                <w:noProof/>
                <w:rPrChange w:id="298" w:author="Max Trent" w:date="2012-07-13T00:06:00Z">
                  <w:rPr>
                    <w:rStyle w:val="Hyperlink"/>
                    <w:rFonts w:ascii="Helvetica" w:hAnsi="Helvetica" w:cs="Times New Roman"/>
                    <w:noProof/>
                  </w:rPr>
                </w:rPrChange>
              </w:rPr>
              <w:delText>Calcium</w:delText>
            </w:r>
            <w:r w:rsidR="00A45153" w:rsidDel="005F4DC1">
              <w:rPr>
                <w:noProof/>
                <w:webHidden/>
              </w:rPr>
              <w:tab/>
            </w:r>
          </w:del>
          <w:del w:id="299" w:author="Max Trent" w:date="2012-07-13T00:05:00Z">
            <w:r w:rsidR="00E23130" w:rsidDel="005F4DC1">
              <w:rPr>
                <w:noProof/>
                <w:webHidden/>
              </w:rPr>
              <w:delText>42</w:delText>
            </w:r>
          </w:del>
        </w:p>
        <w:p w:rsidR="00A45153" w:rsidDel="005F4DC1" w:rsidRDefault="00887804">
          <w:pPr>
            <w:pStyle w:val="TOC3"/>
            <w:rPr>
              <w:del w:id="300" w:author="Max Trent" w:date="2012-07-13T00:06:00Z"/>
              <w:noProof/>
            </w:rPr>
          </w:pPr>
          <w:del w:id="301" w:author="Max Trent" w:date="2012-07-13T00:06:00Z">
            <w:r w:rsidRPr="00887804">
              <w:rPr>
                <w:noProof/>
                <w:rPrChange w:id="302" w:author="Max Trent" w:date="2012-07-13T00:06:00Z">
                  <w:rPr>
                    <w:rStyle w:val="Hyperlink"/>
                    <w:rFonts w:ascii="Helvetica" w:hAnsi="Helvetica" w:cs="Times New Roman"/>
                    <w:noProof/>
                  </w:rPr>
                </w:rPrChange>
              </w:rPr>
              <w:delText>Aluminum</w:delText>
            </w:r>
            <w:r w:rsidR="00A45153" w:rsidDel="005F4DC1">
              <w:rPr>
                <w:noProof/>
                <w:webHidden/>
              </w:rPr>
              <w:tab/>
            </w:r>
          </w:del>
          <w:del w:id="303" w:author="Max Trent" w:date="2012-07-13T00:05:00Z">
            <w:r w:rsidR="00E23130" w:rsidDel="005F4DC1">
              <w:rPr>
                <w:noProof/>
                <w:webHidden/>
              </w:rPr>
              <w:delText>42</w:delText>
            </w:r>
          </w:del>
        </w:p>
        <w:p w:rsidR="00A45153" w:rsidDel="005F4DC1" w:rsidRDefault="00887804">
          <w:pPr>
            <w:pStyle w:val="TOC2"/>
            <w:tabs>
              <w:tab w:val="right" w:leader="dot" w:pos="9350"/>
            </w:tabs>
            <w:rPr>
              <w:del w:id="304" w:author="Max Trent" w:date="2012-07-13T00:06:00Z"/>
              <w:noProof/>
            </w:rPr>
          </w:pPr>
          <w:del w:id="305" w:author="Max Trent" w:date="2012-07-13T00:06:00Z">
            <w:r w:rsidRPr="00887804">
              <w:rPr>
                <w:noProof/>
                <w:rPrChange w:id="306" w:author="Max Trent" w:date="2012-07-13T00:06:00Z">
                  <w:rPr>
                    <w:rStyle w:val="Hyperlink"/>
                    <w:rFonts w:ascii="Helvetica" w:hAnsi="Helvetica" w:cs="Times New Roman"/>
                    <w:noProof/>
                  </w:rPr>
                </w:rPrChange>
              </w:rPr>
              <w:delText>Mitigation of Reheat Cracking</w:delText>
            </w:r>
            <w:r w:rsidR="00A45153" w:rsidDel="005F4DC1">
              <w:rPr>
                <w:noProof/>
                <w:webHidden/>
              </w:rPr>
              <w:tab/>
            </w:r>
          </w:del>
          <w:del w:id="307" w:author="Max Trent" w:date="2012-07-13T00:05:00Z">
            <w:r w:rsidR="00E23130" w:rsidDel="005F4DC1">
              <w:rPr>
                <w:noProof/>
                <w:webHidden/>
              </w:rPr>
              <w:delText>43</w:delText>
            </w:r>
          </w:del>
        </w:p>
        <w:p w:rsidR="00A45153" w:rsidDel="005F4DC1" w:rsidRDefault="00887804">
          <w:pPr>
            <w:pStyle w:val="TOC2"/>
            <w:tabs>
              <w:tab w:val="right" w:leader="dot" w:pos="9350"/>
            </w:tabs>
            <w:rPr>
              <w:del w:id="308" w:author="Max Trent" w:date="2012-07-13T00:06:00Z"/>
              <w:noProof/>
            </w:rPr>
          </w:pPr>
          <w:del w:id="309" w:author="Max Trent" w:date="2012-07-13T00:06:00Z">
            <w:r w:rsidRPr="00887804">
              <w:rPr>
                <w:noProof/>
                <w:rPrChange w:id="310" w:author="Max Trent" w:date="2012-07-13T00:06:00Z">
                  <w:rPr>
                    <w:rStyle w:val="Hyperlink"/>
                    <w:rFonts w:ascii="Helvetica" w:hAnsi="Helvetica" w:cs="Times New Roman"/>
                    <w:noProof/>
                  </w:rPr>
                </w:rPrChange>
              </w:rPr>
              <w:delText>Reheat Cracking Testing Techniques.</w:delText>
            </w:r>
            <w:r w:rsidR="00A45153" w:rsidDel="005F4DC1">
              <w:rPr>
                <w:noProof/>
                <w:webHidden/>
              </w:rPr>
              <w:tab/>
            </w:r>
          </w:del>
          <w:del w:id="311" w:author="Max Trent" w:date="2012-07-13T00:05:00Z">
            <w:r w:rsidR="00E23130" w:rsidDel="005F4DC1">
              <w:rPr>
                <w:noProof/>
                <w:webHidden/>
              </w:rPr>
              <w:delText>45</w:delText>
            </w:r>
          </w:del>
        </w:p>
        <w:p w:rsidR="00A45153" w:rsidDel="005F4DC1" w:rsidRDefault="00887804">
          <w:pPr>
            <w:pStyle w:val="TOC1"/>
            <w:tabs>
              <w:tab w:val="right" w:leader="dot" w:pos="9350"/>
            </w:tabs>
            <w:rPr>
              <w:del w:id="312" w:author="Max Trent" w:date="2012-07-13T00:06:00Z"/>
              <w:noProof/>
            </w:rPr>
          </w:pPr>
          <w:del w:id="313" w:author="Max Trent" w:date="2012-07-13T00:06:00Z">
            <w:r w:rsidRPr="00887804">
              <w:rPr>
                <w:noProof/>
                <w:rPrChange w:id="314" w:author="Max Trent" w:date="2012-07-13T00:06:00Z">
                  <w:rPr>
                    <w:rStyle w:val="Hyperlink"/>
                    <w:rFonts w:ascii="Helvetica" w:hAnsi="Helvetica" w:cs="Helvetica"/>
                    <w:noProof/>
                  </w:rPr>
                </w:rPrChange>
              </w:rPr>
              <w:delText>Part II.  Development of the Notched C-Ring Reheat Cracking Test (NCRRCT) for use with 22V SAW Weld Deposits</w:delText>
            </w:r>
            <w:r w:rsidR="00A45153" w:rsidDel="005F4DC1">
              <w:rPr>
                <w:noProof/>
                <w:webHidden/>
              </w:rPr>
              <w:tab/>
            </w:r>
          </w:del>
          <w:del w:id="315" w:author="Max Trent" w:date="2012-07-13T00:05:00Z">
            <w:r w:rsidR="00E23130" w:rsidDel="005F4DC1">
              <w:rPr>
                <w:noProof/>
                <w:webHidden/>
              </w:rPr>
              <w:delText>52</w:delText>
            </w:r>
          </w:del>
        </w:p>
        <w:p w:rsidR="00A45153" w:rsidDel="005F4DC1" w:rsidRDefault="00887804">
          <w:pPr>
            <w:pStyle w:val="TOC2"/>
            <w:tabs>
              <w:tab w:val="right" w:leader="dot" w:pos="9350"/>
            </w:tabs>
            <w:rPr>
              <w:del w:id="316" w:author="Max Trent" w:date="2012-07-13T00:06:00Z"/>
              <w:noProof/>
            </w:rPr>
          </w:pPr>
          <w:del w:id="317" w:author="Max Trent" w:date="2012-07-13T00:06:00Z">
            <w:r w:rsidRPr="00887804">
              <w:rPr>
                <w:noProof/>
                <w:rPrChange w:id="318" w:author="Max Trent" w:date="2012-07-13T00:06:00Z">
                  <w:rPr>
                    <w:rStyle w:val="Hyperlink"/>
                    <w:rFonts w:ascii="Helvetica" w:hAnsi="Helvetica" w:cs="Helvetica"/>
                    <w:noProof/>
                  </w:rPr>
                </w:rPrChange>
              </w:rPr>
              <w:delText>Overview of Past Work Performed by UT MJG Related to Reheat Cracking in Cr-Mo Alloys</w:delText>
            </w:r>
            <w:r w:rsidR="00A45153" w:rsidDel="005F4DC1">
              <w:rPr>
                <w:noProof/>
                <w:webHidden/>
              </w:rPr>
              <w:tab/>
            </w:r>
          </w:del>
          <w:del w:id="319" w:author="Max Trent" w:date="2012-07-13T00:05:00Z">
            <w:r w:rsidR="00E23130" w:rsidDel="005F4DC1">
              <w:rPr>
                <w:noProof/>
                <w:webHidden/>
              </w:rPr>
              <w:delText>52</w:delText>
            </w:r>
          </w:del>
        </w:p>
        <w:p w:rsidR="00A45153" w:rsidDel="005F4DC1" w:rsidRDefault="00887804">
          <w:pPr>
            <w:pStyle w:val="TOC1"/>
            <w:tabs>
              <w:tab w:val="right" w:leader="dot" w:pos="9350"/>
            </w:tabs>
            <w:rPr>
              <w:del w:id="320" w:author="Max Trent" w:date="2012-07-13T00:06:00Z"/>
              <w:noProof/>
            </w:rPr>
          </w:pPr>
          <w:del w:id="321" w:author="Max Trent" w:date="2012-07-13T00:06:00Z">
            <w:r w:rsidRPr="00887804">
              <w:rPr>
                <w:noProof/>
                <w:rPrChange w:id="322" w:author="Max Trent" w:date="2012-07-13T00:06:00Z">
                  <w:rPr>
                    <w:rStyle w:val="Hyperlink"/>
                    <w:rFonts w:ascii="Helvetica" w:hAnsi="Helvetica"/>
                    <w:noProof/>
                  </w:rPr>
                </w:rPrChange>
              </w:rPr>
              <w:delText>III. Preliminary Study of Fracture Surface Morphology in 22V.</w:delText>
            </w:r>
            <w:r w:rsidR="00A45153" w:rsidDel="005F4DC1">
              <w:rPr>
                <w:noProof/>
                <w:webHidden/>
              </w:rPr>
              <w:tab/>
            </w:r>
          </w:del>
          <w:del w:id="323" w:author="Max Trent" w:date="2012-07-13T00:05:00Z">
            <w:r w:rsidR="00E23130" w:rsidDel="005F4DC1">
              <w:rPr>
                <w:noProof/>
                <w:webHidden/>
              </w:rPr>
              <w:delText>58</w:delText>
            </w:r>
          </w:del>
        </w:p>
        <w:p w:rsidR="00A45153" w:rsidDel="005F4DC1" w:rsidRDefault="00887804">
          <w:pPr>
            <w:pStyle w:val="TOC2"/>
            <w:tabs>
              <w:tab w:val="right" w:leader="dot" w:pos="9350"/>
            </w:tabs>
            <w:rPr>
              <w:del w:id="324" w:author="Max Trent" w:date="2012-07-13T00:06:00Z"/>
              <w:noProof/>
            </w:rPr>
          </w:pPr>
          <w:del w:id="325" w:author="Max Trent" w:date="2012-07-13T00:06:00Z">
            <w:r w:rsidRPr="00887804">
              <w:rPr>
                <w:noProof/>
                <w:rPrChange w:id="326" w:author="Max Trent" w:date="2012-07-13T00:06:00Z">
                  <w:rPr>
                    <w:rStyle w:val="Hyperlink"/>
                    <w:rFonts w:ascii="Helvetica" w:hAnsi="Helvetica"/>
                    <w:noProof/>
                  </w:rPr>
                </w:rPrChange>
              </w:rPr>
              <w:delText>Reheat Cracking in 22V Weld Deposit</w:delText>
            </w:r>
            <w:r w:rsidR="00A45153" w:rsidDel="005F4DC1">
              <w:rPr>
                <w:noProof/>
                <w:webHidden/>
              </w:rPr>
              <w:tab/>
            </w:r>
          </w:del>
          <w:del w:id="327" w:author="Max Trent" w:date="2012-07-13T00:05:00Z">
            <w:r w:rsidR="00E23130" w:rsidDel="005F4DC1">
              <w:rPr>
                <w:noProof/>
                <w:webHidden/>
              </w:rPr>
              <w:delText>65</w:delText>
            </w:r>
          </w:del>
        </w:p>
        <w:p w:rsidR="00A45153" w:rsidDel="005F4DC1" w:rsidRDefault="00887804">
          <w:pPr>
            <w:pStyle w:val="TOC2"/>
            <w:tabs>
              <w:tab w:val="right" w:leader="dot" w:pos="9350"/>
            </w:tabs>
            <w:rPr>
              <w:del w:id="328" w:author="Max Trent" w:date="2012-07-13T00:06:00Z"/>
              <w:noProof/>
            </w:rPr>
          </w:pPr>
          <w:del w:id="329" w:author="Max Trent" w:date="2012-07-13T00:06:00Z">
            <w:r w:rsidRPr="00887804">
              <w:rPr>
                <w:noProof/>
                <w:rPrChange w:id="330" w:author="Max Trent" w:date="2012-07-13T00:06:00Z">
                  <w:rPr>
                    <w:rStyle w:val="Hyperlink"/>
                    <w:rFonts w:ascii="Helvetica" w:hAnsi="Helvetica"/>
                    <w:noProof/>
                  </w:rPr>
                </w:rPrChange>
              </w:rPr>
              <w:delText>Hydrogen Assisted Cracking in 22V Weld Deposits</w:delText>
            </w:r>
            <w:r w:rsidR="00A45153" w:rsidDel="005F4DC1">
              <w:rPr>
                <w:noProof/>
                <w:webHidden/>
              </w:rPr>
              <w:tab/>
            </w:r>
          </w:del>
          <w:del w:id="331" w:author="Max Trent" w:date="2012-07-13T00:05:00Z">
            <w:r w:rsidR="00E23130" w:rsidDel="005F4DC1">
              <w:rPr>
                <w:noProof/>
                <w:webHidden/>
              </w:rPr>
              <w:delText>72</w:delText>
            </w:r>
          </w:del>
        </w:p>
        <w:p w:rsidR="00A45153" w:rsidDel="005F4DC1" w:rsidRDefault="00887804">
          <w:pPr>
            <w:pStyle w:val="TOC2"/>
            <w:tabs>
              <w:tab w:val="right" w:leader="dot" w:pos="9350"/>
            </w:tabs>
            <w:rPr>
              <w:del w:id="332" w:author="Max Trent" w:date="2012-07-13T00:06:00Z"/>
              <w:noProof/>
            </w:rPr>
          </w:pPr>
          <w:del w:id="333" w:author="Max Trent" w:date="2012-07-13T00:06:00Z">
            <w:r w:rsidRPr="00887804">
              <w:rPr>
                <w:noProof/>
                <w:rPrChange w:id="334" w:author="Max Trent" w:date="2012-07-13T00:06:00Z">
                  <w:rPr>
                    <w:rStyle w:val="Hyperlink"/>
                    <w:rFonts w:ascii="Helvetica" w:hAnsi="Helvetica"/>
                    <w:noProof/>
                  </w:rPr>
                </w:rPrChange>
              </w:rPr>
              <w:delText>Comparison of Reheat and Hydrogen Assisted Crack Morphologies</w:delText>
            </w:r>
            <w:r w:rsidR="00A45153" w:rsidDel="005F4DC1">
              <w:rPr>
                <w:noProof/>
                <w:webHidden/>
              </w:rPr>
              <w:tab/>
            </w:r>
          </w:del>
          <w:del w:id="335" w:author="Max Trent" w:date="2012-07-13T00:05:00Z">
            <w:r w:rsidR="00E23130" w:rsidDel="005F4DC1">
              <w:rPr>
                <w:noProof/>
                <w:webHidden/>
              </w:rPr>
              <w:delText>75</w:delText>
            </w:r>
          </w:del>
        </w:p>
        <w:p w:rsidR="00A45153" w:rsidDel="005F4DC1" w:rsidRDefault="00887804">
          <w:pPr>
            <w:pStyle w:val="TOC2"/>
            <w:tabs>
              <w:tab w:val="right" w:leader="dot" w:pos="9350"/>
            </w:tabs>
            <w:rPr>
              <w:del w:id="336" w:author="Max Trent" w:date="2012-07-13T00:06:00Z"/>
              <w:noProof/>
            </w:rPr>
          </w:pPr>
          <w:del w:id="337" w:author="Max Trent" w:date="2012-07-13T00:06:00Z">
            <w:r w:rsidRPr="00887804">
              <w:rPr>
                <w:noProof/>
                <w:rPrChange w:id="338" w:author="Max Trent" w:date="2012-07-13T00:06:00Z">
                  <w:rPr>
                    <w:rStyle w:val="Hyperlink"/>
                    <w:rFonts w:ascii="Helvetica" w:hAnsi="Helvetica"/>
                    <w:noProof/>
                  </w:rPr>
                </w:rPrChange>
              </w:rPr>
              <w:delText>Conclusions From the 22V Fractography Morphology Study</w:delText>
            </w:r>
            <w:r w:rsidR="00A45153" w:rsidDel="005F4DC1">
              <w:rPr>
                <w:noProof/>
                <w:webHidden/>
              </w:rPr>
              <w:tab/>
            </w:r>
          </w:del>
          <w:del w:id="339" w:author="Max Trent" w:date="2012-07-13T00:05:00Z">
            <w:r w:rsidR="00E23130" w:rsidDel="005F4DC1">
              <w:rPr>
                <w:noProof/>
                <w:webHidden/>
              </w:rPr>
              <w:delText>82</w:delText>
            </w:r>
          </w:del>
        </w:p>
        <w:p w:rsidR="00A45153" w:rsidDel="005F4DC1" w:rsidRDefault="00887804">
          <w:pPr>
            <w:pStyle w:val="TOC1"/>
            <w:tabs>
              <w:tab w:val="right" w:leader="dot" w:pos="9350"/>
            </w:tabs>
            <w:rPr>
              <w:del w:id="340" w:author="Max Trent" w:date="2012-07-13T00:06:00Z"/>
              <w:noProof/>
            </w:rPr>
          </w:pPr>
          <w:del w:id="341" w:author="Max Trent" w:date="2012-07-13T00:06:00Z">
            <w:r w:rsidRPr="00887804">
              <w:rPr>
                <w:noProof/>
                <w:rPrChange w:id="342" w:author="Max Trent" w:date="2012-07-13T00:06:00Z">
                  <w:rPr>
                    <w:rStyle w:val="Hyperlink"/>
                    <w:rFonts w:ascii="Helvetica" w:hAnsi="Helvetica"/>
                    <w:noProof/>
                  </w:rPr>
                </w:rPrChange>
              </w:rPr>
              <w:delText>IV Experimental Procedures</w:delText>
            </w:r>
            <w:r w:rsidR="00A45153" w:rsidDel="005F4DC1">
              <w:rPr>
                <w:noProof/>
                <w:webHidden/>
              </w:rPr>
              <w:tab/>
            </w:r>
          </w:del>
          <w:del w:id="343" w:author="Max Trent" w:date="2012-07-13T00:05:00Z">
            <w:r w:rsidR="00E23130" w:rsidDel="005F4DC1">
              <w:rPr>
                <w:noProof/>
                <w:webHidden/>
              </w:rPr>
              <w:delText>83</w:delText>
            </w:r>
          </w:del>
        </w:p>
        <w:p w:rsidR="00A45153" w:rsidDel="005F4DC1" w:rsidRDefault="00887804">
          <w:pPr>
            <w:pStyle w:val="TOC2"/>
            <w:tabs>
              <w:tab w:val="right" w:leader="dot" w:pos="9350"/>
            </w:tabs>
            <w:rPr>
              <w:del w:id="344" w:author="Max Trent" w:date="2012-07-13T00:06:00Z"/>
              <w:noProof/>
            </w:rPr>
          </w:pPr>
          <w:del w:id="345" w:author="Max Trent" w:date="2012-07-13T00:06:00Z">
            <w:r w:rsidRPr="00887804">
              <w:rPr>
                <w:noProof/>
                <w:rPrChange w:id="346" w:author="Max Trent" w:date="2012-07-13T00:06:00Z">
                  <w:rPr>
                    <w:rStyle w:val="Hyperlink"/>
                    <w:rFonts w:ascii="Helvetica" w:hAnsi="Helvetica"/>
                    <w:noProof/>
                  </w:rPr>
                </w:rPrChange>
              </w:rPr>
              <w:delText>Welds used in Study</w:delText>
            </w:r>
            <w:r w:rsidR="00A45153" w:rsidDel="005F4DC1">
              <w:rPr>
                <w:noProof/>
                <w:webHidden/>
              </w:rPr>
              <w:tab/>
            </w:r>
          </w:del>
          <w:del w:id="347" w:author="Max Trent" w:date="2012-07-13T00:05:00Z">
            <w:r w:rsidR="00E23130" w:rsidDel="005F4DC1">
              <w:rPr>
                <w:noProof/>
                <w:webHidden/>
              </w:rPr>
              <w:delText>83</w:delText>
            </w:r>
          </w:del>
        </w:p>
        <w:p w:rsidR="00A45153" w:rsidDel="005F4DC1" w:rsidRDefault="00887804">
          <w:pPr>
            <w:pStyle w:val="TOC2"/>
            <w:tabs>
              <w:tab w:val="right" w:leader="dot" w:pos="9350"/>
            </w:tabs>
            <w:rPr>
              <w:del w:id="348" w:author="Max Trent" w:date="2012-07-13T00:06:00Z"/>
              <w:noProof/>
            </w:rPr>
          </w:pPr>
          <w:del w:id="349" w:author="Max Trent" w:date="2012-07-13T00:06:00Z">
            <w:r w:rsidRPr="00887804">
              <w:rPr>
                <w:noProof/>
                <w:rPrChange w:id="350" w:author="Max Trent" w:date="2012-07-13T00:06:00Z">
                  <w:rPr>
                    <w:rStyle w:val="Hyperlink"/>
                    <w:rFonts w:ascii="Helvetica" w:hAnsi="Helvetica"/>
                    <w:noProof/>
                  </w:rPr>
                </w:rPrChange>
              </w:rPr>
              <w:delText>Sample Extraction</w:delText>
            </w:r>
            <w:r w:rsidR="00A45153" w:rsidDel="005F4DC1">
              <w:rPr>
                <w:noProof/>
                <w:webHidden/>
              </w:rPr>
              <w:tab/>
            </w:r>
          </w:del>
          <w:del w:id="351" w:author="Max Trent" w:date="2012-07-13T00:05:00Z">
            <w:r w:rsidR="00E23130" w:rsidDel="005F4DC1">
              <w:rPr>
                <w:noProof/>
                <w:webHidden/>
              </w:rPr>
              <w:delText>87</w:delText>
            </w:r>
          </w:del>
        </w:p>
        <w:p w:rsidR="00A45153" w:rsidDel="005F4DC1" w:rsidRDefault="00887804">
          <w:pPr>
            <w:pStyle w:val="TOC2"/>
            <w:tabs>
              <w:tab w:val="right" w:leader="dot" w:pos="9350"/>
            </w:tabs>
            <w:rPr>
              <w:del w:id="352" w:author="Max Trent" w:date="2012-07-13T00:06:00Z"/>
              <w:noProof/>
            </w:rPr>
          </w:pPr>
          <w:del w:id="353" w:author="Max Trent" w:date="2012-07-13T00:06:00Z">
            <w:r w:rsidRPr="00887804">
              <w:rPr>
                <w:noProof/>
                <w:rPrChange w:id="354" w:author="Max Trent" w:date="2012-07-13T00:06:00Z">
                  <w:rPr>
                    <w:rStyle w:val="Hyperlink"/>
                    <w:rFonts w:ascii="Helvetica" w:hAnsi="Helvetica" w:cs="Helvetica"/>
                    <w:noProof/>
                  </w:rPr>
                </w:rPrChange>
              </w:rPr>
              <w:delText>Sample Production and Preperation</w:delText>
            </w:r>
            <w:r w:rsidR="00A45153" w:rsidDel="005F4DC1">
              <w:rPr>
                <w:noProof/>
                <w:webHidden/>
              </w:rPr>
              <w:tab/>
            </w:r>
          </w:del>
          <w:del w:id="355" w:author="Max Trent" w:date="2012-07-13T00:05:00Z">
            <w:r w:rsidR="00E23130" w:rsidDel="005F4DC1">
              <w:rPr>
                <w:noProof/>
                <w:webHidden/>
              </w:rPr>
              <w:delText>90</w:delText>
            </w:r>
          </w:del>
        </w:p>
        <w:p w:rsidR="00A45153" w:rsidDel="005F4DC1" w:rsidRDefault="00887804">
          <w:pPr>
            <w:pStyle w:val="TOC2"/>
            <w:tabs>
              <w:tab w:val="right" w:leader="dot" w:pos="9350"/>
            </w:tabs>
            <w:rPr>
              <w:del w:id="356" w:author="Max Trent" w:date="2012-07-13T00:06:00Z"/>
              <w:noProof/>
            </w:rPr>
          </w:pPr>
          <w:del w:id="357" w:author="Max Trent" w:date="2012-07-13T00:06:00Z">
            <w:r w:rsidRPr="00887804">
              <w:rPr>
                <w:noProof/>
                <w:rPrChange w:id="358" w:author="Max Trent" w:date="2012-07-13T00:06:00Z">
                  <w:rPr>
                    <w:rStyle w:val="Hyperlink"/>
                    <w:rFonts w:ascii="Helvetica" w:hAnsi="Helvetica" w:cs="Helvetica"/>
                    <w:noProof/>
                  </w:rPr>
                </w:rPrChange>
              </w:rPr>
              <w:delText>Equipment</w:delText>
            </w:r>
            <w:r w:rsidR="00A45153" w:rsidDel="005F4DC1">
              <w:rPr>
                <w:noProof/>
                <w:webHidden/>
              </w:rPr>
              <w:tab/>
            </w:r>
          </w:del>
          <w:del w:id="359" w:author="Max Trent" w:date="2012-07-12T23:57:00Z">
            <w:r w:rsidR="00A45153" w:rsidDel="00E23130">
              <w:rPr>
                <w:noProof/>
                <w:webHidden/>
              </w:rPr>
              <w:delText>93</w:delText>
            </w:r>
          </w:del>
        </w:p>
        <w:p w:rsidR="00A45153" w:rsidDel="005F4DC1" w:rsidRDefault="00887804">
          <w:pPr>
            <w:pStyle w:val="TOC2"/>
            <w:tabs>
              <w:tab w:val="right" w:leader="dot" w:pos="9350"/>
            </w:tabs>
            <w:rPr>
              <w:del w:id="360" w:author="Max Trent" w:date="2012-07-13T00:06:00Z"/>
              <w:noProof/>
            </w:rPr>
          </w:pPr>
          <w:del w:id="361" w:author="Max Trent" w:date="2012-07-13T00:06:00Z">
            <w:r w:rsidRPr="00887804">
              <w:rPr>
                <w:noProof/>
                <w:rPrChange w:id="362" w:author="Max Trent" w:date="2012-07-13T00:06:00Z">
                  <w:rPr>
                    <w:rStyle w:val="Hyperlink"/>
                    <w:rFonts w:ascii="Helvetica" w:hAnsi="Helvetica" w:cs="Helvetica"/>
                    <w:noProof/>
                  </w:rPr>
                </w:rPrChange>
              </w:rPr>
              <w:delText>Using the NCRRCT to test for Reheat Cracking Susceptibility</w:delText>
            </w:r>
            <w:r w:rsidR="00A45153" w:rsidDel="005F4DC1">
              <w:rPr>
                <w:noProof/>
                <w:webHidden/>
              </w:rPr>
              <w:tab/>
            </w:r>
          </w:del>
          <w:del w:id="363" w:author="Max Trent" w:date="2012-07-12T23:57:00Z">
            <w:r w:rsidR="00A45153" w:rsidDel="00E23130">
              <w:rPr>
                <w:noProof/>
                <w:webHidden/>
              </w:rPr>
              <w:delText>94</w:delText>
            </w:r>
          </w:del>
        </w:p>
        <w:p w:rsidR="00A45153" w:rsidDel="005F4DC1" w:rsidRDefault="00887804">
          <w:pPr>
            <w:pStyle w:val="TOC1"/>
            <w:tabs>
              <w:tab w:val="right" w:leader="dot" w:pos="9350"/>
            </w:tabs>
            <w:rPr>
              <w:del w:id="364" w:author="Max Trent" w:date="2012-07-13T00:06:00Z"/>
              <w:noProof/>
            </w:rPr>
          </w:pPr>
          <w:del w:id="365" w:author="Max Trent" w:date="2012-07-13T00:06:00Z">
            <w:r w:rsidRPr="00887804">
              <w:rPr>
                <w:noProof/>
                <w:rPrChange w:id="366" w:author="Max Trent" w:date="2012-07-13T00:06:00Z">
                  <w:rPr>
                    <w:rStyle w:val="Hyperlink"/>
                    <w:rFonts w:ascii="Helvetica" w:hAnsi="Helvetica"/>
                    <w:noProof/>
                  </w:rPr>
                </w:rPrChange>
              </w:rPr>
              <w:delText>V Results</w:delText>
            </w:r>
            <w:r w:rsidR="00A45153" w:rsidDel="005F4DC1">
              <w:rPr>
                <w:noProof/>
                <w:webHidden/>
              </w:rPr>
              <w:tab/>
            </w:r>
          </w:del>
          <w:del w:id="367" w:author="Max Trent" w:date="2012-07-13T00:05:00Z">
            <w:r w:rsidR="00E23130" w:rsidDel="005F4DC1">
              <w:rPr>
                <w:noProof/>
                <w:webHidden/>
              </w:rPr>
              <w:delText>100</w:delText>
            </w:r>
          </w:del>
        </w:p>
        <w:p w:rsidR="00A45153" w:rsidDel="005F4DC1" w:rsidRDefault="00887804">
          <w:pPr>
            <w:pStyle w:val="TOC1"/>
            <w:tabs>
              <w:tab w:val="right" w:leader="dot" w:pos="9350"/>
            </w:tabs>
            <w:rPr>
              <w:del w:id="368" w:author="Max Trent" w:date="2012-07-13T00:06:00Z"/>
              <w:noProof/>
            </w:rPr>
          </w:pPr>
          <w:del w:id="369" w:author="Max Trent" w:date="2012-07-13T00:06:00Z">
            <w:r w:rsidRPr="00887804">
              <w:rPr>
                <w:noProof/>
                <w:rPrChange w:id="370" w:author="Max Trent" w:date="2012-07-13T00:06:00Z">
                  <w:rPr>
                    <w:rStyle w:val="Hyperlink"/>
                    <w:rFonts w:ascii="Helvetica" w:hAnsi="Helvetica"/>
                    <w:noProof/>
                  </w:rPr>
                </w:rPrChange>
              </w:rPr>
              <w:delText>VI Conclusions</w:delText>
            </w:r>
            <w:r w:rsidR="00A45153" w:rsidDel="005F4DC1">
              <w:rPr>
                <w:noProof/>
                <w:webHidden/>
              </w:rPr>
              <w:tab/>
            </w:r>
          </w:del>
          <w:del w:id="371" w:author="Max Trent" w:date="2012-07-13T00:05:00Z">
            <w:r w:rsidR="00E23130" w:rsidDel="005F4DC1">
              <w:rPr>
                <w:noProof/>
                <w:webHidden/>
              </w:rPr>
              <w:delText>115</w:delText>
            </w:r>
          </w:del>
        </w:p>
        <w:p w:rsidR="00A45153" w:rsidDel="005F4DC1" w:rsidRDefault="00887804">
          <w:pPr>
            <w:pStyle w:val="TOC1"/>
            <w:tabs>
              <w:tab w:val="right" w:leader="dot" w:pos="9350"/>
            </w:tabs>
            <w:rPr>
              <w:del w:id="372" w:author="Max Trent" w:date="2012-07-13T00:06:00Z"/>
              <w:noProof/>
            </w:rPr>
          </w:pPr>
          <w:del w:id="373" w:author="Max Trent" w:date="2012-07-13T00:06:00Z">
            <w:r w:rsidRPr="00887804">
              <w:rPr>
                <w:noProof/>
                <w:rPrChange w:id="374" w:author="Max Trent" w:date="2012-07-13T00:06:00Z">
                  <w:rPr>
                    <w:rStyle w:val="Hyperlink"/>
                    <w:rFonts w:ascii="Helvetica" w:hAnsi="Helvetica"/>
                    <w:noProof/>
                  </w:rPr>
                </w:rPrChange>
              </w:rPr>
              <w:delText>References</w:delText>
            </w:r>
            <w:r w:rsidR="00A45153" w:rsidDel="005F4DC1">
              <w:rPr>
                <w:noProof/>
                <w:webHidden/>
              </w:rPr>
              <w:tab/>
            </w:r>
          </w:del>
          <w:del w:id="375" w:author="Max Trent" w:date="2012-07-13T00:05:00Z">
            <w:r w:rsidR="00E23130" w:rsidDel="005F4DC1">
              <w:rPr>
                <w:noProof/>
                <w:webHidden/>
              </w:rPr>
              <w:delText>117</w:delText>
            </w:r>
          </w:del>
        </w:p>
        <w:p w:rsidR="00A45153" w:rsidDel="005F4DC1" w:rsidRDefault="00887804">
          <w:pPr>
            <w:pStyle w:val="TOC1"/>
            <w:tabs>
              <w:tab w:val="right" w:leader="dot" w:pos="9350"/>
            </w:tabs>
            <w:rPr>
              <w:del w:id="376" w:author="Max Trent" w:date="2012-07-13T00:06:00Z"/>
              <w:noProof/>
            </w:rPr>
          </w:pPr>
          <w:del w:id="377" w:author="Max Trent" w:date="2012-07-13T00:06:00Z">
            <w:r w:rsidRPr="00887804">
              <w:rPr>
                <w:noProof/>
                <w:rPrChange w:id="378" w:author="Max Trent" w:date="2012-07-13T00:06:00Z">
                  <w:rPr>
                    <w:rStyle w:val="Hyperlink"/>
                    <w:rFonts w:ascii="Helvetica" w:hAnsi="Helvetica"/>
                    <w:noProof/>
                  </w:rPr>
                </w:rPrChange>
              </w:rPr>
              <w:delText>Appendix 1.  The Protocol for Employing the Notched C-Ring Reheat Cracking Test to Determine Reheat Cracking Sensitivity of SAW Cr-Mo-V   Weld Deposits</w:delText>
            </w:r>
            <w:r w:rsidR="00A45153" w:rsidDel="005F4DC1">
              <w:rPr>
                <w:noProof/>
                <w:webHidden/>
              </w:rPr>
              <w:tab/>
            </w:r>
          </w:del>
          <w:del w:id="379" w:author="Max Trent" w:date="2012-07-13T00:05:00Z">
            <w:r w:rsidR="00E23130" w:rsidDel="005F4DC1">
              <w:rPr>
                <w:noProof/>
                <w:webHidden/>
              </w:rPr>
              <w:delText>121</w:delText>
            </w:r>
          </w:del>
        </w:p>
        <w:p w:rsidR="00786965" w:rsidRDefault="00887804">
          <w:r w:rsidRPr="004D15A1">
            <w:rPr>
              <w:rFonts w:ascii="Helvetica" w:hAnsi="Helvetica"/>
              <w:sz w:val="28"/>
              <w:szCs w:val="28"/>
            </w:rPr>
            <w:fldChar w:fldCharType="end"/>
          </w:r>
        </w:p>
      </w:sdtContent>
    </w:sdt>
    <w:p w:rsidR="00786965" w:rsidRDefault="00786965" w:rsidP="00786965">
      <w:pPr>
        <w:pStyle w:val="TableofFigures"/>
        <w:tabs>
          <w:tab w:val="right" w:leader="dot" w:pos="9350"/>
        </w:tabs>
        <w:spacing w:line="480" w:lineRule="auto"/>
        <w:rPr>
          <w:rFonts w:ascii="Helvetica" w:hAnsi="Helvetica"/>
          <w:b/>
          <w:sz w:val="28"/>
          <w:szCs w:val="28"/>
        </w:rPr>
      </w:pPr>
    </w:p>
    <w:p w:rsidR="00786965" w:rsidRDefault="00786965">
      <w:pPr>
        <w:rPr>
          <w:rFonts w:ascii="Helvetica" w:hAnsi="Helvetica"/>
          <w:b/>
          <w:sz w:val="28"/>
          <w:szCs w:val="28"/>
        </w:rPr>
      </w:pPr>
      <w:r>
        <w:rPr>
          <w:rFonts w:ascii="Helvetica" w:hAnsi="Helvetica"/>
          <w:b/>
          <w:sz w:val="28"/>
          <w:szCs w:val="28"/>
        </w:rPr>
        <w:br w:type="page"/>
      </w:r>
    </w:p>
    <w:p w:rsidR="00786965" w:rsidRDefault="00786965" w:rsidP="00786965">
      <w:pPr>
        <w:pStyle w:val="TableofFigures"/>
        <w:tabs>
          <w:tab w:val="right" w:leader="dot" w:pos="9350"/>
        </w:tabs>
        <w:spacing w:line="480" w:lineRule="auto"/>
        <w:outlineLvl w:val="0"/>
        <w:rPr>
          <w:rFonts w:ascii="Helvetica" w:hAnsi="Helvetica"/>
          <w:b/>
          <w:sz w:val="28"/>
          <w:szCs w:val="28"/>
        </w:rPr>
      </w:pPr>
      <w:bookmarkStart w:id="380" w:name="_Toc330154595"/>
      <w:r>
        <w:rPr>
          <w:rFonts w:ascii="Helvetica" w:hAnsi="Helvetica"/>
          <w:b/>
          <w:sz w:val="28"/>
          <w:szCs w:val="28"/>
        </w:rPr>
        <w:lastRenderedPageBreak/>
        <w:t>List of Tables</w:t>
      </w:r>
      <w:bookmarkEnd w:id="380"/>
    </w:p>
    <w:p w:rsidR="0077656B" w:rsidRPr="002E7358" w:rsidRDefault="00887804">
      <w:pPr>
        <w:pStyle w:val="TableofFigures"/>
        <w:tabs>
          <w:tab w:val="right" w:leader="dot" w:pos="9350"/>
        </w:tabs>
        <w:rPr>
          <w:ins w:id="381" w:author="Max Trent" w:date="2012-07-15T20:10:00Z"/>
          <w:noProof/>
          <w:rPrChange w:id="382" w:author="Max Trent" w:date="2012-07-15T22:33:00Z">
            <w:rPr>
              <w:ins w:id="383" w:author="Max Trent" w:date="2012-07-15T20:10:00Z"/>
              <w:noProof/>
            </w:rPr>
          </w:rPrChange>
        </w:rPr>
      </w:pPr>
      <w:r w:rsidRPr="002E7358">
        <w:rPr>
          <w:rFonts w:ascii="Helvetica" w:hAnsi="Helvetica"/>
          <w:rPrChange w:id="384" w:author="Max Trent" w:date="2012-07-15T22:33:00Z">
            <w:rPr>
              <w:rFonts w:asciiTheme="majorHAnsi" w:hAnsiTheme="majorHAnsi"/>
              <w:color w:val="0000FF" w:themeColor="hyperlink"/>
              <w:sz w:val="20"/>
              <w:szCs w:val="20"/>
              <w:u w:val="single"/>
            </w:rPr>
          </w:rPrChange>
        </w:rPr>
        <w:fldChar w:fldCharType="begin"/>
      </w:r>
      <w:r w:rsidRPr="002E7358">
        <w:rPr>
          <w:rFonts w:ascii="Helvetica" w:hAnsi="Helvetica"/>
          <w:rPrChange w:id="385" w:author="Max Trent" w:date="2012-07-15T22:33:00Z">
            <w:rPr>
              <w:rFonts w:asciiTheme="majorHAnsi" w:hAnsiTheme="majorHAnsi"/>
              <w:color w:val="0000FF" w:themeColor="hyperlink"/>
              <w:sz w:val="20"/>
              <w:szCs w:val="20"/>
              <w:u w:val="single"/>
            </w:rPr>
          </w:rPrChange>
        </w:rPr>
        <w:instrText xml:space="preserve"> TOC \h \z \c "Table" </w:instrText>
      </w:r>
      <w:r w:rsidRPr="002E7358">
        <w:rPr>
          <w:rFonts w:ascii="Helvetica" w:hAnsi="Helvetica"/>
          <w:rPrChange w:id="386" w:author="Max Trent" w:date="2012-07-15T22:33:00Z">
            <w:rPr>
              <w:rFonts w:asciiTheme="majorHAnsi" w:hAnsiTheme="majorHAnsi"/>
              <w:color w:val="0000FF" w:themeColor="hyperlink"/>
              <w:sz w:val="20"/>
              <w:szCs w:val="20"/>
              <w:u w:val="single"/>
            </w:rPr>
          </w:rPrChange>
        </w:rPr>
        <w:fldChar w:fldCharType="separate"/>
      </w:r>
      <w:ins w:id="387" w:author="Max Trent" w:date="2012-07-15T20:10:00Z">
        <w:r w:rsidRPr="002E7358">
          <w:rPr>
            <w:rStyle w:val="Hyperlink"/>
            <w:noProof/>
            <w:rPrChange w:id="388" w:author="Max Trent" w:date="2012-07-15T22:33:00Z">
              <w:rPr>
                <w:rStyle w:val="Hyperlink"/>
                <w:noProof/>
              </w:rPr>
            </w:rPrChange>
          </w:rPr>
          <w:fldChar w:fldCharType="begin"/>
        </w:r>
        <w:r w:rsidRPr="002E7358">
          <w:rPr>
            <w:rStyle w:val="Hyperlink"/>
            <w:noProof/>
            <w:rPrChange w:id="389" w:author="Max Trent" w:date="2012-07-15T22:33:00Z">
              <w:rPr>
                <w:rStyle w:val="Hyperlink"/>
                <w:noProof/>
              </w:rPr>
            </w:rPrChange>
          </w:rPr>
          <w:instrText xml:space="preserve"> </w:instrText>
        </w:r>
        <w:r w:rsidRPr="002E7358">
          <w:rPr>
            <w:noProof/>
            <w:rPrChange w:id="390" w:author="Max Trent" w:date="2012-07-15T22:33:00Z">
              <w:rPr>
                <w:noProof/>
                <w:color w:val="0000FF" w:themeColor="hyperlink"/>
                <w:u w:val="single"/>
              </w:rPr>
            </w:rPrChange>
          </w:rPr>
          <w:instrText>HYPERLINK \l "_Toc330146384"</w:instrText>
        </w:r>
        <w:r w:rsidRPr="002E7358">
          <w:rPr>
            <w:rStyle w:val="Hyperlink"/>
            <w:noProof/>
            <w:rPrChange w:id="391" w:author="Max Trent" w:date="2012-07-15T22:33:00Z">
              <w:rPr>
                <w:rStyle w:val="Hyperlink"/>
                <w:noProof/>
              </w:rPr>
            </w:rPrChange>
          </w:rPr>
          <w:instrText xml:space="preserve"> </w:instrText>
        </w:r>
      </w:ins>
      <w:ins w:id="392" w:author="Max Trent" w:date="2012-07-15T22:28:00Z">
        <w:r w:rsidR="00EC4271" w:rsidRPr="002E7358">
          <w:rPr>
            <w:rStyle w:val="Hyperlink"/>
            <w:noProof/>
            <w:rPrChange w:id="393" w:author="Max Trent" w:date="2012-07-15T22:33:00Z">
              <w:rPr>
                <w:rStyle w:val="Hyperlink"/>
                <w:noProof/>
                <w:sz w:val="20"/>
                <w:szCs w:val="20"/>
              </w:rPr>
            </w:rPrChange>
          </w:rPr>
        </w:r>
      </w:ins>
      <w:ins w:id="394" w:author="Max Trent" w:date="2012-07-15T20:10:00Z">
        <w:r w:rsidRPr="002E7358">
          <w:rPr>
            <w:rStyle w:val="Hyperlink"/>
            <w:noProof/>
            <w:rPrChange w:id="395" w:author="Max Trent" w:date="2012-07-15T22:33:00Z">
              <w:rPr>
                <w:rStyle w:val="Hyperlink"/>
                <w:noProof/>
              </w:rPr>
            </w:rPrChange>
          </w:rPr>
          <w:fldChar w:fldCharType="separate"/>
        </w:r>
        <w:r w:rsidRPr="002E7358">
          <w:rPr>
            <w:rStyle w:val="Hyperlink"/>
            <w:rFonts w:ascii="Helvetica" w:hAnsi="Helvetica" w:cs="Times New Roman"/>
            <w:noProof/>
            <w:rPrChange w:id="396" w:author="Max Trent" w:date="2012-07-15T22:33:00Z">
              <w:rPr>
                <w:rStyle w:val="Hyperlink"/>
                <w:rFonts w:ascii="Helvetica" w:hAnsi="Helvetica" w:cs="Times New Roman"/>
                <w:noProof/>
              </w:rPr>
            </w:rPrChange>
          </w:rPr>
          <w:t>Table 1.  Partial list of distribution coefficients in delta iron [27].</w:t>
        </w:r>
        <w:r w:rsidRPr="002E7358">
          <w:rPr>
            <w:noProof/>
            <w:webHidden/>
            <w:rPrChange w:id="397" w:author="Max Trent" w:date="2012-07-15T22:33:00Z">
              <w:rPr>
                <w:noProof/>
                <w:webHidden/>
                <w:color w:val="0000FF" w:themeColor="hyperlink"/>
                <w:u w:val="single"/>
              </w:rPr>
            </w:rPrChange>
          </w:rPr>
          <w:tab/>
        </w:r>
        <w:r w:rsidRPr="002E7358">
          <w:rPr>
            <w:noProof/>
            <w:webHidden/>
            <w:rPrChange w:id="398" w:author="Max Trent" w:date="2012-07-15T22:33:00Z">
              <w:rPr>
                <w:noProof/>
                <w:webHidden/>
                <w:color w:val="0000FF" w:themeColor="hyperlink"/>
                <w:u w:val="single"/>
              </w:rPr>
            </w:rPrChange>
          </w:rPr>
          <w:fldChar w:fldCharType="begin"/>
        </w:r>
        <w:r w:rsidRPr="002E7358">
          <w:rPr>
            <w:noProof/>
            <w:webHidden/>
            <w:rPrChange w:id="399" w:author="Max Trent" w:date="2012-07-15T22:33:00Z">
              <w:rPr>
                <w:noProof/>
                <w:webHidden/>
                <w:color w:val="0000FF" w:themeColor="hyperlink"/>
                <w:u w:val="single"/>
              </w:rPr>
            </w:rPrChange>
          </w:rPr>
          <w:instrText xml:space="preserve"> PAGEREF _Toc330146384 \h </w:instrText>
        </w:r>
      </w:ins>
      <w:r w:rsidRPr="002E7358">
        <w:rPr>
          <w:noProof/>
          <w:webHidden/>
          <w:rPrChange w:id="400" w:author="Max Trent" w:date="2012-07-15T22:33:00Z">
            <w:rPr>
              <w:noProof/>
              <w:webHidden/>
              <w:sz w:val="20"/>
              <w:szCs w:val="20"/>
            </w:rPr>
          </w:rPrChange>
        </w:rPr>
      </w:r>
      <w:r w:rsidRPr="002E7358">
        <w:rPr>
          <w:noProof/>
          <w:webHidden/>
          <w:rPrChange w:id="401" w:author="Max Trent" w:date="2012-07-15T22:33:00Z">
            <w:rPr>
              <w:noProof/>
              <w:webHidden/>
              <w:color w:val="0000FF" w:themeColor="hyperlink"/>
              <w:u w:val="single"/>
            </w:rPr>
          </w:rPrChange>
        </w:rPr>
        <w:fldChar w:fldCharType="separate"/>
      </w:r>
      <w:ins w:id="402" w:author="Max Trent" w:date="2012-07-15T22:35:00Z">
        <w:r w:rsidR="000D1AE2">
          <w:rPr>
            <w:noProof/>
            <w:webHidden/>
          </w:rPr>
          <w:t>11</w:t>
        </w:r>
      </w:ins>
      <w:ins w:id="403" w:author="Max Trent" w:date="2012-07-15T20:10:00Z">
        <w:r w:rsidRPr="002E7358">
          <w:rPr>
            <w:noProof/>
            <w:webHidden/>
            <w:rPrChange w:id="404" w:author="Max Trent" w:date="2012-07-15T22:33:00Z">
              <w:rPr>
                <w:noProof/>
                <w:webHidden/>
                <w:color w:val="0000FF" w:themeColor="hyperlink"/>
                <w:u w:val="single"/>
              </w:rPr>
            </w:rPrChange>
          </w:rPr>
          <w:fldChar w:fldCharType="end"/>
        </w:r>
        <w:r w:rsidRPr="002E7358">
          <w:rPr>
            <w:rStyle w:val="Hyperlink"/>
            <w:noProof/>
            <w:rPrChange w:id="405" w:author="Max Trent" w:date="2012-07-15T22:33:00Z">
              <w:rPr>
                <w:rStyle w:val="Hyperlink"/>
                <w:noProof/>
              </w:rPr>
            </w:rPrChange>
          </w:rPr>
          <w:fldChar w:fldCharType="end"/>
        </w:r>
      </w:ins>
    </w:p>
    <w:p w:rsidR="0077656B" w:rsidRPr="002E7358" w:rsidRDefault="00887804">
      <w:pPr>
        <w:pStyle w:val="TableofFigures"/>
        <w:tabs>
          <w:tab w:val="right" w:leader="dot" w:pos="9350"/>
        </w:tabs>
        <w:rPr>
          <w:ins w:id="406" w:author="Max Trent" w:date="2012-07-15T20:10:00Z"/>
          <w:noProof/>
          <w:rPrChange w:id="407" w:author="Max Trent" w:date="2012-07-15T22:33:00Z">
            <w:rPr>
              <w:ins w:id="408" w:author="Max Trent" w:date="2012-07-15T20:10:00Z"/>
              <w:noProof/>
            </w:rPr>
          </w:rPrChange>
        </w:rPr>
      </w:pPr>
      <w:ins w:id="409" w:author="Max Trent" w:date="2012-07-15T20:10:00Z">
        <w:r w:rsidRPr="002E7358">
          <w:rPr>
            <w:rStyle w:val="Hyperlink"/>
            <w:noProof/>
            <w:rPrChange w:id="410" w:author="Max Trent" w:date="2012-07-15T22:33:00Z">
              <w:rPr>
                <w:rStyle w:val="Hyperlink"/>
                <w:noProof/>
              </w:rPr>
            </w:rPrChange>
          </w:rPr>
          <w:fldChar w:fldCharType="begin"/>
        </w:r>
        <w:r w:rsidRPr="002E7358">
          <w:rPr>
            <w:rStyle w:val="Hyperlink"/>
            <w:noProof/>
            <w:rPrChange w:id="411" w:author="Max Trent" w:date="2012-07-15T22:33:00Z">
              <w:rPr>
                <w:rStyle w:val="Hyperlink"/>
                <w:noProof/>
              </w:rPr>
            </w:rPrChange>
          </w:rPr>
          <w:instrText xml:space="preserve"> </w:instrText>
        </w:r>
        <w:r w:rsidRPr="002E7358">
          <w:rPr>
            <w:noProof/>
            <w:rPrChange w:id="412" w:author="Max Trent" w:date="2012-07-15T22:33:00Z">
              <w:rPr>
                <w:noProof/>
                <w:color w:val="0000FF" w:themeColor="hyperlink"/>
                <w:u w:val="single"/>
              </w:rPr>
            </w:rPrChange>
          </w:rPr>
          <w:instrText>HYPERLINK \l "_Toc330146385"</w:instrText>
        </w:r>
        <w:r w:rsidRPr="002E7358">
          <w:rPr>
            <w:rStyle w:val="Hyperlink"/>
            <w:noProof/>
            <w:rPrChange w:id="413" w:author="Max Trent" w:date="2012-07-15T22:33:00Z">
              <w:rPr>
                <w:rStyle w:val="Hyperlink"/>
                <w:noProof/>
              </w:rPr>
            </w:rPrChange>
          </w:rPr>
          <w:instrText xml:space="preserve"> </w:instrText>
        </w:r>
      </w:ins>
      <w:ins w:id="414" w:author="Max Trent" w:date="2012-07-15T22:28:00Z">
        <w:r w:rsidR="00EC4271" w:rsidRPr="002E7358">
          <w:rPr>
            <w:rStyle w:val="Hyperlink"/>
            <w:noProof/>
            <w:rPrChange w:id="415" w:author="Max Trent" w:date="2012-07-15T22:33:00Z">
              <w:rPr>
                <w:rStyle w:val="Hyperlink"/>
                <w:noProof/>
                <w:sz w:val="20"/>
                <w:szCs w:val="20"/>
              </w:rPr>
            </w:rPrChange>
          </w:rPr>
        </w:r>
      </w:ins>
      <w:ins w:id="416" w:author="Max Trent" w:date="2012-07-15T20:10:00Z">
        <w:r w:rsidRPr="002E7358">
          <w:rPr>
            <w:rStyle w:val="Hyperlink"/>
            <w:noProof/>
            <w:rPrChange w:id="417" w:author="Max Trent" w:date="2012-07-15T22:33:00Z">
              <w:rPr>
                <w:rStyle w:val="Hyperlink"/>
                <w:noProof/>
              </w:rPr>
            </w:rPrChange>
          </w:rPr>
          <w:fldChar w:fldCharType="separate"/>
        </w:r>
        <w:r w:rsidRPr="002E7358">
          <w:rPr>
            <w:rStyle w:val="Hyperlink"/>
            <w:rFonts w:ascii="Helvetica" w:hAnsi="Helvetica"/>
            <w:noProof/>
            <w:rPrChange w:id="418" w:author="Max Trent" w:date="2012-07-15T22:33:00Z">
              <w:rPr>
                <w:rStyle w:val="Hyperlink"/>
                <w:rFonts w:ascii="Helvetica" w:hAnsi="Helvetica"/>
                <w:noProof/>
              </w:rPr>
            </w:rPrChange>
          </w:rPr>
          <w:t>Table 2.  Notation of carbides present in Cr-Mo-V steels [29].</w:t>
        </w:r>
        <w:r w:rsidRPr="002E7358">
          <w:rPr>
            <w:noProof/>
            <w:webHidden/>
            <w:rPrChange w:id="419" w:author="Max Trent" w:date="2012-07-15T22:33:00Z">
              <w:rPr>
                <w:noProof/>
                <w:webHidden/>
                <w:color w:val="0000FF" w:themeColor="hyperlink"/>
                <w:u w:val="single"/>
              </w:rPr>
            </w:rPrChange>
          </w:rPr>
          <w:tab/>
        </w:r>
        <w:r w:rsidRPr="002E7358">
          <w:rPr>
            <w:noProof/>
            <w:webHidden/>
            <w:rPrChange w:id="420" w:author="Max Trent" w:date="2012-07-15T22:33:00Z">
              <w:rPr>
                <w:noProof/>
                <w:webHidden/>
                <w:color w:val="0000FF" w:themeColor="hyperlink"/>
                <w:u w:val="single"/>
              </w:rPr>
            </w:rPrChange>
          </w:rPr>
          <w:fldChar w:fldCharType="begin"/>
        </w:r>
        <w:r w:rsidRPr="002E7358">
          <w:rPr>
            <w:noProof/>
            <w:webHidden/>
            <w:rPrChange w:id="421" w:author="Max Trent" w:date="2012-07-15T22:33:00Z">
              <w:rPr>
                <w:noProof/>
                <w:webHidden/>
                <w:color w:val="0000FF" w:themeColor="hyperlink"/>
                <w:u w:val="single"/>
              </w:rPr>
            </w:rPrChange>
          </w:rPr>
          <w:instrText xml:space="preserve"> PAGEREF _Toc330146385 \h </w:instrText>
        </w:r>
      </w:ins>
      <w:r w:rsidRPr="002E7358">
        <w:rPr>
          <w:noProof/>
          <w:webHidden/>
          <w:rPrChange w:id="422" w:author="Max Trent" w:date="2012-07-15T22:33:00Z">
            <w:rPr>
              <w:noProof/>
              <w:webHidden/>
              <w:sz w:val="20"/>
              <w:szCs w:val="20"/>
            </w:rPr>
          </w:rPrChange>
        </w:rPr>
      </w:r>
      <w:r w:rsidRPr="002E7358">
        <w:rPr>
          <w:noProof/>
          <w:webHidden/>
          <w:rPrChange w:id="423" w:author="Max Trent" w:date="2012-07-15T22:33:00Z">
            <w:rPr>
              <w:noProof/>
              <w:webHidden/>
              <w:color w:val="0000FF" w:themeColor="hyperlink"/>
              <w:u w:val="single"/>
            </w:rPr>
          </w:rPrChange>
        </w:rPr>
        <w:fldChar w:fldCharType="separate"/>
      </w:r>
      <w:ins w:id="424" w:author="Max Trent" w:date="2012-07-15T22:35:00Z">
        <w:r w:rsidR="000D1AE2">
          <w:rPr>
            <w:noProof/>
            <w:webHidden/>
          </w:rPr>
          <w:t>24</w:t>
        </w:r>
      </w:ins>
      <w:ins w:id="425" w:author="Max Trent" w:date="2012-07-15T20:10:00Z">
        <w:r w:rsidRPr="002E7358">
          <w:rPr>
            <w:noProof/>
            <w:webHidden/>
            <w:rPrChange w:id="426" w:author="Max Trent" w:date="2012-07-15T22:33:00Z">
              <w:rPr>
                <w:noProof/>
                <w:webHidden/>
                <w:color w:val="0000FF" w:themeColor="hyperlink"/>
                <w:u w:val="single"/>
              </w:rPr>
            </w:rPrChange>
          </w:rPr>
          <w:fldChar w:fldCharType="end"/>
        </w:r>
        <w:r w:rsidRPr="002E7358">
          <w:rPr>
            <w:rStyle w:val="Hyperlink"/>
            <w:noProof/>
            <w:rPrChange w:id="427" w:author="Max Trent" w:date="2012-07-15T22:33:00Z">
              <w:rPr>
                <w:rStyle w:val="Hyperlink"/>
                <w:noProof/>
              </w:rPr>
            </w:rPrChange>
          </w:rPr>
          <w:fldChar w:fldCharType="end"/>
        </w:r>
      </w:ins>
    </w:p>
    <w:p w:rsidR="0077656B" w:rsidRPr="002E7358" w:rsidRDefault="00887804">
      <w:pPr>
        <w:pStyle w:val="TableofFigures"/>
        <w:tabs>
          <w:tab w:val="right" w:leader="dot" w:pos="9350"/>
        </w:tabs>
        <w:rPr>
          <w:ins w:id="428" w:author="Max Trent" w:date="2012-07-15T20:10:00Z"/>
          <w:noProof/>
          <w:rPrChange w:id="429" w:author="Max Trent" w:date="2012-07-15T22:33:00Z">
            <w:rPr>
              <w:ins w:id="430" w:author="Max Trent" w:date="2012-07-15T20:10:00Z"/>
              <w:noProof/>
            </w:rPr>
          </w:rPrChange>
        </w:rPr>
      </w:pPr>
      <w:ins w:id="431" w:author="Max Trent" w:date="2012-07-15T20:10:00Z">
        <w:r w:rsidRPr="002E7358">
          <w:rPr>
            <w:rStyle w:val="Hyperlink"/>
            <w:noProof/>
            <w:rPrChange w:id="432" w:author="Max Trent" w:date="2012-07-15T22:33:00Z">
              <w:rPr>
                <w:rStyle w:val="Hyperlink"/>
                <w:noProof/>
              </w:rPr>
            </w:rPrChange>
          </w:rPr>
          <w:fldChar w:fldCharType="begin"/>
        </w:r>
        <w:r w:rsidRPr="002E7358">
          <w:rPr>
            <w:rStyle w:val="Hyperlink"/>
            <w:noProof/>
            <w:rPrChange w:id="433" w:author="Max Trent" w:date="2012-07-15T22:33:00Z">
              <w:rPr>
                <w:rStyle w:val="Hyperlink"/>
                <w:noProof/>
              </w:rPr>
            </w:rPrChange>
          </w:rPr>
          <w:instrText xml:space="preserve"> </w:instrText>
        </w:r>
        <w:r w:rsidRPr="002E7358">
          <w:rPr>
            <w:noProof/>
            <w:rPrChange w:id="434" w:author="Max Trent" w:date="2012-07-15T22:33:00Z">
              <w:rPr>
                <w:noProof/>
                <w:color w:val="0000FF" w:themeColor="hyperlink"/>
                <w:u w:val="single"/>
              </w:rPr>
            </w:rPrChange>
          </w:rPr>
          <w:instrText>HYPERLINK \l "_Toc330146386"</w:instrText>
        </w:r>
        <w:r w:rsidRPr="002E7358">
          <w:rPr>
            <w:rStyle w:val="Hyperlink"/>
            <w:noProof/>
            <w:rPrChange w:id="435" w:author="Max Trent" w:date="2012-07-15T22:33:00Z">
              <w:rPr>
                <w:rStyle w:val="Hyperlink"/>
                <w:noProof/>
              </w:rPr>
            </w:rPrChange>
          </w:rPr>
          <w:instrText xml:space="preserve"> </w:instrText>
        </w:r>
      </w:ins>
      <w:ins w:id="436" w:author="Max Trent" w:date="2012-07-15T22:28:00Z">
        <w:r w:rsidR="00EC4271" w:rsidRPr="002E7358">
          <w:rPr>
            <w:rStyle w:val="Hyperlink"/>
            <w:noProof/>
            <w:rPrChange w:id="437" w:author="Max Trent" w:date="2012-07-15T22:33:00Z">
              <w:rPr>
                <w:rStyle w:val="Hyperlink"/>
                <w:noProof/>
                <w:sz w:val="20"/>
                <w:szCs w:val="20"/>
              </w:rPr>
            </w:rPrChange>
          </w:rPr>
        </w:r>
      </w:ins>
      <w:ins w:id="438" w:author="Max Trent" w:date="2012-07-15T20:10:00Z">
        <w:r w:rsidRPr="002E7358">
          <w:rPr>
            <w:rStyle w:val="Hyperlink"/>
            <w:noProof/>
            <w:rPrChange w:id="439" w:author="Max Trent" w:date="2012-07-15T22:33:00Z">
              <w:rPr>
                <w:rStyle w:val="Hyperlink"/>
                <w:noProof/>
              </w:rPr>
            </w:rPrChange>
          </w:rPr>
          <w:fldChar w:fldCharType="separate"/>
        </w:r>
        <w:r w:rsidRPr="002E7358">
          <w:rPr>
            <w:rStyle w:val="Hyperlink"/>
            <w:rFonts w:ascii="Helvetica" w:hAnsi="Helvetica"/>
            <w:noProof/>
            <w:rPrChange w:id="440" w:author="Max Trent" w:date="2012-07-15T22:33:00Z">
              <w:rPr>
                <w:rStyle w:val="Hyperlink"/>
                <w:rFonts w:ascii="Helvetica" w:hAnsi="Helvetica"/>
                <w:noProof/>
              </w:rPr>
            </w:rPrChange>
          </w:rPr>
          <w:t>Table 3.  Carbide changes as a function of chemical composition, tempering time, and tempering temperature in Cr-Mo-V steels [29].</w:t>
        </w:r>
        <w:r w:rsidRPr="002E7358">
          <w:rPr>
            <w:noProof/>
            <w:webHidden/>
            <w:rPrChange w:id="441" w:author="Max Trent" w:date="2012-07-15T22:33:00Z">
              <w:rPr>
                <w:noProof/>
                <w:webHidden/>
                <w:color w:val="0000FF" w:themeColor="hyperlink"/>
                <w:u w:val="single"/>
              </w:rPr>
            </w:rPrChange>
          </w:rPr>
          <w:tab/>
        </w:r>
        <w:r w:rsidRPr="002E7358">
          <w:rPr>
            <w:noProof/>
            <w:webHidden/>
            <w:rPrChange w:id="442" w:author="Max Trent" w:date="2012-07-15T22:33:00Z">
              <w:rPr>
                <w:noProof/>
                <w:webHidden/>
                <w:color w:val="0000FF" w:themeColor="hyperlink"/>
                <w:u w:val="single"/>
              </w:rPr>
            </w:rPrChange>
          </w:rPr>
          <w:fldChar w:fldCharType="begin"/>
        </w:r>
        <w:r w:rsidRPr="002E7358">
          <w:rPr>
            <w:noProof/>
            <w:webHidden/>
            <w:rPrChange w:id="443" w:author="Max Trent" w:date="2012-07-15T22:33:00Z">
              <w:rPr>
                <w:noProof/>
                <w:webHidden/>
                <w:color w:val="0000FF" w:themeColor="hyperlink"/>
                <w:u w:val="single"/>
              </w:rPr>
            </w:rPrChange>
          </w:rPr>
          <w:instrText xml:space="preserve"> PAGEREF _Toc330146386 \h </w:instrText>
        </w:r>
      </w:ins>
      <w:r w:rsidRPr="002E7358">
        <w:rPr>
          <w:noProof/>
          <w:webHidden/>
          <w:rPrChange w:id="444" w:author="Max Trent" w:date="2012-07-15T22:33:00Z">
            <w:rPr>
              <w:noProof/>
              <w:webHidden/>
              <w:sz w:val="20"/>
              <w:szCs w:val="20"/>
            </w:rPr>
          </w:rPrChange>
        </w:rPr>
      </w:r>
      <w:r w:rsidRPr="002E7358">
        <w:rPr>
          <w:noProof/>
          <w:webHidden/>
          <w:rPrChange w:id="445" w:author="Max Trent" w:date="2012-07-15T22:33:00Z">
            <w:rPr>
              <w:noProof/>
              <w:webHidden/>
              <w:color w:val="0000FF" w:themeColor="hyperlink"/>
              <w:u w:val="single"/>
            </w:rPr>
          </w:rPrChange>
        </w:rPr>
        <w:fldChar w:fldCharType="separate"/>
      </w:r>
      <w:ins w:id="446" w:author="Max Trent" w:date="2012-07-15T22:35:00Z">
        <w:r w:rsidR="000D1AE2">
          <w:rPr>
            <w:noProof/>
            <w:webHidden/>
          </w:rPr>
          <w:t>24</w:t>
        </w:r>
      </w:ins>
      <w:ins w:id="447" w:author="Max Trent" w:date="2012-07-15T20:10:00Z">
        <w:r w:rsidRPr="002E7358">
          <w:rPr>
            <w:noProof/>
            <w:webHidden/>
            <w:rPrChange w:id="448" w:author="Max Trent" w:date="2012-07-15T22:33:00Z">
              <w:rPr>
                <w:noProof/>
                <w:webHidden/>
                <w:color w:val="0000FF" w:themeColor="hyperlink"/>
                <w:u w:val="single"/>
              </w:rPr>
            </w:rPrChange>
          </w:rPr>
          <w:fldChar w:fldCharType="end"/>
        </w:r>
        <w:r w:rsidRPr="002E7358">
          <w:rPr>
            <w:rStyle w:val="Hyperlink"/>
            <w:noProof/>
            <w:rPrChange w:id="449" w:author="Max Trent" w:date="2012-07-15T22:33:00Z">
              <w:rPr>
                <w:rStyle w:val="Hyperlink"/>
                <w:noProof/>
              </w:rPr>
            </w:rPrChange>
          </w:rPr>
          <w:fldChar w:fldCharType="end"/>
        </w:r>
      </w:ins>
    </w:p>
    <w:p w:rsidR="0077656B" w:rsidRPr="002E7358" w:rsidRDefault="00887804">
      <w:pPr>
        <w:pStyle w:val="TableofFigures"/>
        <w:tabs>
          <w:tab w:val="right" w:leader="dot" w:pos="9350"/>
        </w:tabs>
        <w:rPr>
          <w:ins w:id="450" w:author="Max Trent" w:date="2012-07-15T20:10:00Z"/>
          <w:noProof/>
          <w:rPrChange w:id="451" w:author="Max Trent" w:date="2012-07-15T22:33:00Z">
            <w:rPr>
              <w:ins w:id="452" w:author="Max Trent" w:date="2012-07-15T20:10:00Z"/>
              <w:noProof/>
            </w:rPr>
          </w:rPrChange>
        </w:rPr>
      </w:pPr>
      <w:ins w:id="453" w:author="Max Trent" w:date="2012-07-15T20:10:00Z">
        <w:r w:rsidRPr="002E7358">
          <w:rPr>
            <w:rStyle w:val="Hyperlink"/>
            <w:noProof/>
            <w:rPrChange w:id="454" w:author="Max Trent" w:date="2012-07-15T22:33:00Z">
              <w:rPr>
                <w:rStyle w:val="Hyperlink"/>
                <w:noProof/>
              </w:rPr>
            </w:rPrChange>
          </w:rPr>
          <w:fldChar w:fldCharType="begin"/>
        </w:r>
        <w:r w:rsidRPr="002E7358">
          <w:rPr>
            <w:rStyle w:val="Hyperlink"/>
            <w:noProof/>
            <w:rPrChange w:id="455" w:author="Max Trent" w:date="2012-07-15T22:33:00Z">
              <w:rPr>
                <w:rStyle w:val="Hyperlink"/>
                <w:noProof/>
              </w:rPr>
            </w:rPrChange>
          </w:rPr>
          <w:instrText xml:space="preserve"> </w:instrText>
        </w:r>
        <w:r w:rsidRPr="002E7358">
          <w:rPr>
            <w:noProof/>
            <w:rPrChange w:id="456" w:author="Max Trent" w:date="2012-07-15T22:33:00Z">
              <w:rPr>
                <w:noProof/>
                <w:color w:val="0000FF" w:themeColor="hyperlink"/>
                <w:u w:val="single"/>
              </w:rPr>
            </w:rPrChange>
          </w:rPr>
          <w:instrText>HYPERLINK \l "_Toc330146387"</w:instrText>
        </w:r>
        <w:r w:rsidRPr="002E7358">
          <w:rPr>
            <w:rStyle w:val="Hyperlink"/>
            <w:noProof/>
            <w:rPrChange w:id="457" w:author="Max Trent" w:date="2012-07-15T22:33:00Z">
              <w:rPr>
                <w:rStyle w:val="Hyperlink"/>
                <w:noProof/>
              </w:rPr>
            </w:rPrChange>
          </w:rPr>
          <w:instrText xml:space="preserve"> </w:instrText>
        </w:r>
      </w:ins>
      <w:ins w:id="458" w:author="Max Trent" w:date="2012-07-15T22:28:00Z">
        <w:r w:rsidR="00EC4271" w:rsidRPr="002E7358">
          <w:rPr>
            <w:rStyle w:val="Hyperlink"/>
            <w:noProof/>
            <w:rPrChange w:id="459" w:author="Max Trent" w:date="2012-07-15T22:33:00Z">
              <w:rPr>
                <w:rStyle w:val="Hyperlink"/>
                <w:noProof/>
                <w:sz w:val="20"/>
                <w:szCs w:val="20"/>
              </w:rPr>
            </w:rPrChange>
          </w:rPr>
        </w:r>
      </w:ins>
      <w:ins w:id="460" w:author="Max Trent" w:date="2012-07-15T20:10:00Z">
        <w:r w:rsidRPr="002E7358">
          <w:rPr>
            <w:rStyle w:val="Hyperlink"/>
            <w:noProof/>
            <w:rPrChange w:id="461" w:author="Max Trent" w:date="2012-07-15T22:33:00Z">
              <w:rPr>
                <w:rStyle w:val="Hyperlink"/>
                <w:noProof/>
              </w:rPr>
            </w:rPrChange>
          </w:rPr>
          <w:fldChar w:fldCharType="separate"/>
        </w:r>
        <w:r w:rsidRPr="002E7358">
          <w:rPr>
            <w:rStyle w:val="Hyperlink"/>
            <w:rFonts w:ascii="Helvetica" w:hAnsi="Helvetica"/>
            <w:noProof/>
            <w:rPrChange w:id="462" w:author="Max Trent" w:date="2012-07-15T22:33:00Z">
              <w:rPr>
                <w:rStyle w:val="Hyperlink"/>
                <w:rFonts w:ascii="Helvetica" w:hAnsi="Helvetica"/>
                <w:noProof/>
              </w:rPr>
            </w:rPrChange>
          </w:rPr>
          <w:t xml:space="preserve">Table 4.  </w:t>
        </w:r>
        <w:r w:rsidRPr="002E7358">
          <w:rPr>
            <w:rStyle w:val="Hyperlink"/>
            <w:rFonts w:ascii="Helvetica" w:hAnsi="Helvetica" w:cs="Times New Roman"/>
            <w:noProof/>
            <w:rPrChange w:id="463" w:author="Max Trent" w:date="2012-07-15T22:33:00Z">
              <w:rPr>
                <w:rStyle w:val="Hyperlink"/>
                <w:rFonts w:ascii="Helvetica" w:hAnsi="Helvetica" w:cs="Times New Roman"/>
                <w:noProof/>
              </w:rPr>
            </w:rPrChange>
          </w:rPr>
          <w:t>22V alloy compared to similar Cr-Mo alloys used in the production of pressure vessels.  Note the superior performance of 22V in all categories [52].</w:t>
        </w:r>
        <w:r w:rsidRPr="002E7358">
          <w:rPr>
            <w:noProof/>
            <w:webHidden/>
            <w:rPrChange w:id="464" w:author="Max Trent" w:date="2012-07-15T22:33:00Z">
              <w:rPr>
                <w:noProof/>
                <w:webHidden/>
                <w:color w:val="0000FF" w:themeColor="hyperlink"/>
                <w:u w:val="single"/>
              </w:rPr>
            </w:rPrChange>
          </w:rPr>
          <w:tab/>
        </w:r>
        <w:r w:rsidRPr="002E7358">
          <w:rPr>
            <w:noProof/>
            <w:webHidden/>
            <w:rPrChange w:id="465" w:author="Max Trent" w:date="2012-07-15T22:33:00Z">
              <w:rPr>
                <w:noProof/>
                <w:webHidden/>
                <w:color w:val="0000FF" w:themeColor="hyperlink"/>
                <w:u w:val="single"/>
              </w:rPr>
            </w:rPrChange>
          </w:rPr>
          <w:fldChar w:fldCharType="begin"/>
        </w:r>
        <w:r w:rsidRPr="002E7358">
          <w:rPr>
            <w:noProof/>
            <w:webHidden/>
            <w:rPrChange w:id="466" w:author="Max Trent" w:date="2012-07-15T22:33:00Z">
              <w:rPr>
                <w:noProof/>
                <w:webHidden/>
                <w:color w:val="0000FF" w:themeColor="hyperlink"/>
                <w:u w:val="single"/>
              </w:rPr>
            </w:rPrChange>
          </w:rPr>
          <w:instrText xml:space="preserve"> PAGEREF _Toc330146387 \h </w:instrText>
        </w:r>
      </w:ins>
      <w:r w:rsidRPr="002E7358">
        <w:rPr>
          <w:noProof/>
          <w:webHidden/>
          <w:rPrChange w:id="467" w:author="Max Trent" w:date="2012-07-15T22:33:00Z">
            <w:rPr>
              <w:noProof/>
              <w:webHidden/>
              <w:sz w:val="20"/>
              <w:szCs w:val="20"/>
            </w:rPr>
          </w:rPrChange>
        </w:rPr>
      </w:r>
      <w:r w:rsidRPr="002E7358">
        <w:rPr>
          <w:noProof/>
          <w:webHidden/>
          <w:rPrChange w:id="468" w:author="Max Trent" w:date="2012-07-15T22:33:00Z">
            <w:rPr>
              <w:noProof/>
              <w:webHidden/>
              <w:color w:val="0000FF" w:themeColor="hyperlink"/>
              <w:u w:val="single"/>
            </w:rPr>
          </w:rPrChange>
        </w:rPr>
        <w:fldChar w:fldCharType="separate"/>
      </w:r>
      <w:ins w:id="469" w:author="Max Trent" w:date="2012-07-15T22:35:00Z">
        <w:r w:rsidR="000D1AE2">
          <w:rPr>
            <w:noProof/>
            <w:webHidden/>
          </w:rPr>
          <w:t>30</w:t>
        </w:r>
      </w:ins>
      <w:ins w:id="470" w:author="Max Trent" w:date="2012-07-15T20:10:00Z">
        <w:r w:rsidRPr="002E7358">
          <w:rPr>
            <w:noProof/>
            <w:webHidden/>
            <w:rPrChange w:id="471" w:author="Max Trent" w:date="2012-07-15T22:33:00Z">
              <w:rPr>
                <w:noProof/>
                <w:webHidden/>
                <w:color w:val="0000FF" w:themeColor="hyperlink"/>
                <w:u w:val="single"/>
              </w:rPr>
            </w:rPrChange>
          </w:rPr>
          <w:fldChar w:fldCharType="end"/>
        </w:r>
        <w:r w:rsidRPr="002E7358">
          <w:rPr>
            <w:rStyle w:val="Hyperlink"/>
            <w:noProof/>
            <w:rPrChange w:id="472" w:author="Max Trent" w:date="2012-07-15T22:33:00Z">
              <w:rPr>
                <w:rStyle w:val="Hyperlink"/>
                <w:noProof/>
              </w:rPr>
            </w:rPrChange>
          </w:rPr>
          <w:fldChar w:fldCharType="end"/>
        </w:r>
      </w:ins>
    </w:p>
    <w:p w:rsidR="0077656B" w:rsidRPr="002E7358" w:rsidRDefault="00887804">
      <w:pPr>
        <w:pStyle w:val="TableofFigures"/>
        <w:tabs>
          <w:tab w:val="right" w:leader="dot" w:pos="9350"/>
        </w:tabs>
        <w:rPr>
          <w:ins w:id="473" w:author="Max Trent" w:date="2012-07-15T20:10:00Z"/>
          <w:noProof/>
          <w:rPrChange w:id="474" w:author="Max Trent" w:date="2012-07-15T22:33:00Z">
            <w:rPr>
              <w:ins w:id="475" w:author="Max Trent" w:date="2012-07-15T20:10:00Z"/>
              <w:noProof/>
            </w:rPr>
          </w:rPrChange>
        </w:rPr>
      </w:pPr>
      <w:ins w:id="476" w:author="Max Trent" w:date="2012-07-15T20:10:00Z">
        <w:r w:rsidRPr="002E7358">
          <w:rPr>
            <w:rStyle w:val="Hyperlink"/>
            <w:noProof/>
            <w:rPrChange w:id="477" w:author="Max Trent" w:date="2012-07-15T22:33:00Z">
              <w:rPr>
                <w:rStyle w:val="Hyperlink"/>
                <w:noProof/>
              </w:rPr>
            </w:rPrChange>
          </w:rPr>
          <w:fldChar w:fldCharType="begin"/>
        </w:r>
        <w:r w:rsidRPr="002E7358">
          <w:rPr>
            <w:rStyle w:val="Hyperlink"/>
            <w:noProof/>
            <w:rPrChange w:id="478" w:author="Max Trent" w:date="2012-07-15T22:33:00Z">
              <w:rPr>
                <w:rStyle w:val="Hyperlink"/>
                <w:noProof/>
              </w:rPr>
            </w:rPrChange>
          </w:rPr>
          <w:instrText xml:space="preserve"> </w:instrText>
        </w:r>
        <w:r w:rsidRPr="002E7358">
          <w:rPr>
            <w:noProof/>
            <w:rPrChange w:id="479" w:author="Max Trent" w:date="2012-07-15T22:33:00Z">
              <w:rPr>
                <w:noProof/>
                <w:color w:val="0000FF" w:themeColor="hyperlink"/>
                <w:u w:val="single"/>
              </w:rPr>
            </w:rPrChange>
          </w:rPr>
          <w:instrText>HYPERLINK \l "_Toc330146388"</w:instrText>
        </w:r>
        <w:r w:rsidRPr="002E7358">
          <w:rPr>
            <w:rStyle w:val="Hyperlink"/>
            <w:noProof/>
            <w:rPrChange w:id="480" w:author="Max Trent" w:date="2012-07-15T22:33:00Z">
              <w:rPr>
                <w:rStyle w:val="Hyperlink"/>
                <w:noProof/>
              </w:rPr>
            </w:rPrChange>
          </w:rPr>
          <w:instrText xml:space="preserve"> </w:instrText>
        </w:r>
      </w:ins>
      <w:ins w:id="481" w:author="Max Trent" w:date="2012-07-15T22:28:00Z">
        <w:r w:rsidR="00EC4271" w:rsidRPr="002E7358">
          <w:rPr>
            <w:rStyle w:val="Hyperlink"/>
            <w:noProof/>
            <w:rPrChange w:id="482" w:author="Max Trent" w:date="2012-07-15T22:33:00Z">
              <w:rPr>
                <w:rStyle w:val="Hyperlink"/>
                <w:noProof/>
                <w:sz w:val="20"/>
                <w:szCs w:val="20"/>
              </w:rPr>
            </w:rPrChange>
          </w:rPr>
        </w:r>
      </w:ins>
      <w:ins w:id="483" w:author="Max Trent" w:date="2012-07-15T20:10:00Z">
        <w:r w:rsidRPr="002E7358">
          <w:rPr>
            <w:rStyle w:val="Hyperlink"/>
            <w:noProof/>
            <w:rPrChange w:id="484" w:author="Max Trent" w:date="2012-07-15T22:33:00Z">
              <w:rPr>
                <w:rStyle w:val="Hyperlink"/>
                <w:noProof/>
              </w:rPr>
            </w:rPrChange>
          </w:rPr>
          <w:fldChar w:fldCharType="separate"/>
        </w:r>
        <w:r w:rsidRPr="002E7358">
          <w:rPr>
            <w:rStyle w:val="Hyperlink"/>
            <w:rFonts w:ascii="Helvetica" w:hAnsi="Helvetica"/>
            <w:noProof/>
            <w:rPrChange w:id="485" w:author="Max Trent" w:date="2012-07-15T22:33:00Z">
              <w:rPr>
                <w:rStyle w:val="Hyperlink"/>
                <w:rFonts w:ascii="Helvetica" w:hAnsi="Helvetica"/>
                <w:b/>
                <w:noProof/>
              </w:rPr>
            </w:rPrChange>
          </w:rPr>
          <w:t xml:space="preserve">Table 5.  </w:t>
        </w:r>
        <w:r w:rsidRPr="002E7358">
          <w:rPr>
            <w:rStyle w:val="Hyperlink"/>
            <w:rFonts w:ascii="Helvetica" w:eastAsia="Times New Roman" w:hAnsi="Helvetica" w:cs="Calibri"/>
            <w:noProof/>
            <w:rPrChange w:id="486" w:author="Max Trent" w:date="2012-07-15T22:33:00Z">
              <w:rPr>
                <w:rStyle w:val="Hyperlink"/>
                <w:rFonts w:ascii="Helvetica" w:eastAsia="Times New Roman" w:hAnsi="Helvetica" w:cs="Calibri"/>
                <w:b/>
                <w:noProof/>
              </w:rPr>
            </w:rPrChange>
          </w:rPr>
          <w:t>Calculated notched C-Ring reheat cracking sample test deflections calculated using (ASTM G-38) and a wall thickness at the root of the notch</w:t>
        </w:r>
        <w:r w:rsidRPr="002E7358">
          <w:rPr>
            <w:noProof/>
            <w:webHidden/>
            <w:rPrChange w:id="487" w:author="Max Trent" w:date="2012-07-15T22:33:00Z">
              <w:rPr>
                <w:noProof/>
                <w:webHidden/>
                <w:color w:val="0000FF" w:themeColor="hyperlink"/>
                <w:u w:val="single"/>
              </w:rPr>
            </w:rPrChange>
          </w:rPr>
          <w:tab/>
        </w:r>
        <w:r w:rsidRPr="002E7358">
          <w:rPr>
            <w:noProof/>
            <w:webHidden/>
            <w:rPrChange w:id="488" w:author="Max Trent" w:date="2012-07-15T22:33:00Z">
              <w:rPr>
                <w:noProof/>
                <w:webHidden/>
                <w:color w:val="0000FF" w:themeColor="hyperlink"/>
                <w:u w:val="single"/>
              </w:rPr>
            </w:rPrChange>
          </w:rPr>
          <w:fldChar w:fldCharType="begin"/>
        </w:r>
        <w:r w:rsidRPr="002E7358">
          <w:rPr>
            <w:noProof/>
            <w:webHidden/>
            <w:rPrChange w:id="489" w:author="Max Trent" w:date="2012-07-15T22:33:00Z">
              <w:rPr>
                <w:noProof/>
                <w:webHidden/>
                <w:color w:val="0000FF" w:themeColor="hyperlink"/>
                <w:u w:val="single"/>
              </w:rPr>
            </w:rPrChange>
          </w:rPr>
          <w:instrText xml:space="preserve"> PAGEREF _Toc330146388 \h </w:instrText>
        </w:r>
      </w:ins>
      <w:r w:rsidRPr="002E7358">
        <w:rPr>
          <w:noProof/>
          <w:webHidden/>
          <w:rPrChange w:id="490" w:author="Max Trent" w:date="2012-07-15T22:33:00Z">
            <w:rPr>
              <w:noProof/>
              <w:webHidden/>
              <w:sz w:val="20"/>
              <w:szCs w:val="20"/>
            </w:rPr>
          </w:rPrChange>
        </w:rPr>
      </w:r>
      <w:r w:rsidRPr="002E7358">
        <w:rPr>
          <w:noProof/>
          <w:webHidden/>
          <w:rPrChange w:id="491" w:author="Max Trent" w:date="2012-07-15T22:33:00Z">
            <w:rPr>
              <w:noProof/>
              <w:webHidden/>
              <w:color w:val="0000FF" w:themeColor="hyperlink"/>
              <w:u w:val="single"/>
            </w:rPr>
          </w:rPrChange>
        </w:rPr>
        <w:fldChar w:fldCharType="separate"/>
      </w:r>
      <w:ins w:id="492" w:author="Max Trent" w:date="2012-07-15T22:35:00Z">
        <w:r w:rsidR="000D1AE2">
          <w:rPr>
            <w:noProof/>
            <w:webHidden/>
          </w:rPr>
          <w:t>98</w:t>
        </w:r>
      </w:ins>
      <w:ins w:id="493" w:author="Max Trent" w:date="2012-07-15T20:10:00Z">
        <w:r w:rsidRPr="002E7358">
          <w:rPr>
            <w:noProof/>
            <w:webHidden/>
            <w:rPrChange w:id="494" w:author="Max Trent" w:date="2012-07-15T22:33:00Z">
              <w:rPr>
                <w:noProof/>
                <w:webHidden/>
                <w:color w:val="0000FF" w:themeColor="hyperlink"/>
                <w:u w:val="single"/>
              </w:rPr>
            </w:rPrChange>
          </w:rPr>
          <w:fldChar w:fldCharType="end"/>
        </w:r>
        <w:r w:rsidRPr="002E7358">
          <w:rPr>
            <w:rStyle w:val="Hyperlink"/>
            <w:noProof/>
            <w:rPrChange w:id="495" w:author="Max Trent" w:date="2012-07-15T22:33:00Z">
              <w:rPr>
                <w:rStyle w:val="Hyperlink"/>
                <w:noProof/>
              </w:rPr>
            </w:rPrChange>
          </w:rPr>
          <w:fldChar w:fldCharType="end"/>
        </w:r>
      </w:ins>
    </w:p>
    <w:p w:rsidR="009F45DC" w:rsidRPr="002E7358" w:rsidDel="0077656B" w:rsidRDefault="00887804">
      <w:pPr>
        <w:pStyle w:val="TableofFigures"/>
        <w:tabs>
          <w:tab w:val="right" w:leader="dot" w:pos="9350"/>
        </w:tabs>
        <w:rPr>
          <w:del w:id="496" w:author="Max Trent" w:date="2012-07-15T20:10:00Z"/>
          <w:noProof/>
          <w:rPrChange w:id="497" w:author="Max Trent" w:date="2012-07-15T22:33:00Z">
            <w:rPr>
              <w:del w:id="498" w:author="Max Trent" w:date="2012-07-15T20:10:00Z"/>
              <w:noProof/>
            </w:rPr>
          </w:rPrChange>
        </w:rPr>
      </w:pPr>
      <w:del w:id="499" w:author="Max Trent" w:date="2012-07-15T20:10:00Z">
        <w:r w:rsidRPr="002E7358">
          <w:rPr>
            <w:rStyle w:val="Hyperlink"/>
            <w:rFonts w:ascii="Helvetica" w:hAnsi="Helvetica" w:cs="Times New Roman"/>
            <w:noProof/>
            <w:rPrChange w:id="500" w:author="Max Trent" w:date="2012-07-15T22:33:00Z">
              <w:rPr>
                <w:rStyle w:val="Hyperlink"/>
                <w:rFonts w:ascii="Helvetica" w:hAnsi="Helvetica" w:cs="Times New Roman"/>
                <w:noProof/>
              </w:rPr>
            </w:rPrChange>
          </w:rPr>
          <w:delText>Table 1.  Partial list of distribution coefficients in delta iron [27].</w:delText>
        </w:r>
        <w:r w:rsidRPr="002E7358">
          <w:rPr>
            <w:noProof/>
            <w:webHidden/>
            <w:rPrChange w:id="501" w:author="Max Trent" w:date="2012-07-15T22:33:00Z">
              <w:rPr>
                <w:noProof/>
                <w:webHidden/>
                <w:color w:val="0000FF" w:themeColor="hyperlink"/>
                <w:u w:val="single"/>
              </w:rPr>
            </w:rPrChange>
          </w:rPr>
          <w:tab/>
          <w:delText>10</w:delText>
        </w:r>
      </w:del>
    </w:p>
    <w:p w:rsidR="009F45DC" w:rsidRPr="002E7358" w:rsidDel="0077656B" w:rsidRDefault="00887804">
      <w:pPr>
        <w:pStyle w:val="TableofFigures"/>
        <w:tabs>
          <w:tab w:val="right" w:leader="dot" w:pos="9350"/>
        </w:tabs>
        <w:rPr>
          <w:del w:id="502" w:author="Max Trent" w:date="2012-07-15T20:10:00Z"/>
          <w:noProof/>
          <w:rPrChange w:id="503" w:author="Max Trent" w:date="2012-07-15T22:33:00Z">
            <w:rPr>
              <w:del w:id="504" w:author="Max Trent" w:date="2012-07-15T20:10:00Z"/>
              <w:noProof/>
            </w:rPr>
          </w:rPrChange>
        </w:rPr>
      </w:pPr>
      <w:del w:id="505" w:author="Max Trent" w:date="2012-07-15T20:10:00Z">
        <w:r w:rsidRPr="002E7358">
          <w:rPr>
            <w:rStyle w:val="Hyperlink"/>
            <w:rFonts w:ascii="Helvetica" w:hAnsi="Helvetica"/>
            <w:noProof/>
            <w:rPrChange w:id="506" w:author="Max Trent" w:date="2012-07-15T22:33:00Z">
              <w:rPr>
                <w:rStyle w:val="Hyperlink"/>
                <w:rFonts w:ascii="Helvetica" w:hAnsi="Helvetica"/>
                <w:noProof/>
              </w:rPr>
            </w:rPrChange>
          </w:rPr>
          <w:delText>Table 2.  Notation of carbides present in Cr-Mo-V steels [29].</w:delText>
        </w:r>
        <w:r w:rsidRPr="002E7358">
          <w:rPr>
            <w:noProof/>
            <w:webHidden/>
            <w:rPrChange w:id="507" w:author="Max Trent" w:date="2012-07-15T22:33:00Z">
              <w:rPr>
                <w:noProof/>
                <w:webHidden/>
                <w:color w:val="0000FF" w:themeColor="hyperlink"/>
                <w:u w:val="single"/>
              </w:rPr>
            </w:rPrChange>
          </w:rPr>
          <w:tab/>
          <w:delText>23</w:delText>
        </w:r>
      </w:del>
    </w:p>
    <w:p w:rsidR="009F45DC" w:rsidRPr="002E7358" w:rsidDel="0077656B" w:rsidRDefault="00887804">
      <w:pPr>
        <w:pStyle w:val="TableofFigures"/>
        <w:tabs>
          <w:tab w:val="right" w:leader="dot" w:pos="9350"/>
        </w:tabs>
        <w:rPr>
          <w:del w:id="508" w:author="Max Trent" w:date="2012-07-15T20:10:00Z"/>
          <w:noProof/>
          <w:rPrChange w:id="509" w:author="Max Trent" w:date="2012-07-15T22:33:00Z">
            <w:rPr>
              <w:del w:id="510" w:author="Max Trent" w:date="2012-07-15T20:10:00Z"/>
              <w:noProof/>
            </w:rPr>
          </w:rPrChange>
        </w:rPr>
      </w:pPr>
      <w:del w:id="511" w:author="Max Trent" w:date="2012-07-15T20:10:00Z">
        <w:r w:rsidRPr="002E7358">
          <w:rPr>
            <w:rStyle w:val="Hyperlink"/>
            <w:rFonts w:ascii="Helvetica" w:hAnsi="Helvetica"/>
            <w:noProof/>
            <w:rPrChange w:id="512" w:author="Max Trent" w:date="2012-07-15T22:33:00Z">
              <w:rPr>
                <w:rStyle w:val="Hyperlink"/>
                <w:rFonts w:ascii="Helvetica" w:hAnsi="Helvetica"/>
                <w:noProof/>
              </w:rPr>
            </w:rPrChange>
          </w:rPr>
          <w:delText>Table 3.  Carbide changes as a function of chemical composition, tempering time, and tempering temperature in Cr-Mo-V steels [29].</w:delText>
        </w:r>
        <w:r w:rsidRPr="002E7358">
          <w:rPr>
            <w:noProof/>
            <w:webHidden/>
            <w:rPrChange w:id="513" w:author="Max Trent" w:date="2012-07-15T22:33:00Z">
              <w:rPr>
                <w:noProof/>
                <w:webHidden/>
                <w:color w:val="0000FF" w:themeColor="hyperlink"/>
                <w:u w:val="single"/>
              </w:rPr>
            </w:rPrChange>
          </w:rPr>
          <w:tab/>
          <w:delText>23</w:delText>
        </w:r>
      </w:del>
    </w:p>
    <w:p w:rsidR="009F45DC" w:rsidRPr="002E7358" w:rsidDel="0077656B" w:rsidRDefault="00887804">
      <w:pPr>
        <w:pStyle w:val="TableofFigures"/>
        <w:tabs>
          <w:tab w:val="right" w:leader="dot" w:pos="9350"/>
        </w:tabs>
        <w:rPr>
          <w:del w:id="514" w:author="Max Trent" w:date="2012-07-15T20:10:00Z"/>
          <w:noProof/>
          <w:rPrChange w:id="515" w:author="Max Trent" w:date="2012-07-15T22:33:00Z">
            <w:rPr>
              <w:del w:id="516" w:author="Max Trent" w:date="2012-07-15T20:10:00Z"/>
              <w:noProof/>
            </w:rPr>
          </w:rPrChange>
        </w:rPr>
      </w:pPr>
      <w:del w:id="517" w:author="Max Trent" w:date="2012-07-15T20:10:00Z">
        <w:r w:rsidRPr="002E7358">
          <w:rPr>
            <w:rStyle w:val="Hyperlink"/>
            <w:rFonts w:ascii="Helvetica" w:hAnsi="Helvetica"/>
            <w:noProof/>
            <w:rPrChange w:id="518" w:author="Max Trent" w:date="2012-07-15T22:33:00Z">
              <w:rPr>
                <w:rStyle w:val="Hyperlink"/>
                <w:rFonts w:ascii="Helvetica" w:hAnsi="Helvetica"/>
                <w:noProof/>
              </w:rPr>
            </w:rPrChange>
          </w:rPr>
          <w:delText xml:space="preserve">Table 4.  </w:delText>
        </w:r>
        <w:r w:rsidRPr="002E7358">
          <w:rPr>
            <w:rStyle w:val="Hyperlink"/>
            <w:rFonts w:ascii="Helvetica" w:hAnsi="Helvetica" w:cs="Times New Roman"/>
            <w:noProof/>
            <w:rPrChange w:id="519" w:author="Max Trent" w:date="2012-07-15T22:33:00Z">
              <w:rPr>
                <w:rStyle w:val="Hyperlink"/>
                <w:rFonts w:ascii="Helvetica" w:hAnsi="Helvetica" w:cs="Times New Roman"/>
                <w:noProof/>
              </w:rPr>
            </w:rPrChange>
          </w:rPr>
          <w:delText>22V alloy compared to similar Cr-Mo alloys used in the production of pressure vessels.  Note the superior performance of 22V in all categories [52].</w:delText>
        </w:r>
        <w:r w:rsidRPr="002E7358">
          <w:rPr>
            <w:noProof/>
            <w:webHidden/>
            <w:rPrChange w:id="520" w:author="Max Trent" w:date="2012-07-15T22:33:00Z">
              <w:rPr>
                <w:noProof/>
                <w:webHidden/>
                <w:color w:val="0000FF" w:themeColor="hyperlink"/>
                <w:u w:val="single"/>
              </w:rPr>
            </w:rPrChange>
          </w:rPr>
          <w:tab/>
          <w:delText>29</w:delText>
        </w:r>
      </w:del>
    </w:p>
    <w:p w:rsidR="009F45DC" w:rsidRPr="002E7358" w:rsidDel="0077656B" w:rsidRDefault="00887804">
      <w:pPr>
        <w:pStyle w:val="TableofFigures"/>
        <w:tabs>
          <w:tab w:val="right" w:leader="dot" w:pos="9350"/>
        </w:tabs>
        <w:rPr>
          <w:del w:id="521" w:author="Max Trent" w:date="2012-07-15T20:10:00Z"/>
          <w:noProof/>
          <w:rPrChange w:id="522" w:author="Max Trent" w:date="2012-07-15T22:33:00Z">
            <w:rPr>
              <w:del w:id="523" w:author="Max Trent" w:date="2012-07-15T20:10:00Z"/>
              <w:noProof/>
            </w:rPr>
          </w:rPrChange>
        </w:rPr>
      </w:pPr>
      <w:del w:id="524" w:author="Max Trent" w:date="2012-07-15T20:10:00Z">
        <w:r w:rsidRPr="002E7358">
          <w:rPr>
            <w:rStyle w:val="Hyperlink"/>
            <w:rFonts w:ascii="Helvetica" w:hAnsi="Helvetica"/>
            <w:noProof/>
            <w:rPrChange w:id="525" w:author="Max Trent" w:date="2012-07-15T22:33:00Z">
              <w:rPr>
                <w:rStyle w:val="Hyperlink"/>
                <w:rFonts w:ascii="Helvetica" w:hAnsi="Helvetica"/>
                <w:b/>
                <w:noProof/>
              </w:rPr>
            </w:rPrChange>
          </w:rPr>
          <w:delText xml:space="preserve">Table 5.  </w:delText>
        </w:r>
        <w:r w:rsidRPr="002E7358">
          <w:rPr>
            <w:rStyle w:val="Hyperlink"/>
            <w:rFonts w:ascii="Helvetica" w:eastAsia="Times New Roman" w:hAnsi="Helvetica" w:cs="Calibri"/>
            <w:noProof/>
            <w:rPrChange w:id="526" w:author="Max Trent" w:date="2012-07-15T22:33:00Z">
              <w:rPr>
                <w:rStyle w:val="Hyperlink"/>
                <w:rFonts w:ascii="Helvetica" w:eastAsia="Times New Roman" w:hAnsi="Helvetica" w:cs="Calibri"/>
                <w:b/>
                <w:noProof/>
              </w:rPr>
            </w:rPrChange>
          </w:rPr>
          <w:delText>Calculated notched C-Ring reheat cracking sample test deflections calculated using (ASTM G-38) and a wall thickness at the root of the notch</w:delText>
        </w:r>
        <w:r w:rsidRPr="002E7358">
          <w:rPr>
            <w:noProof/>
            <w:webHidden/>
            <w:rPrChange w:id="527" w:author="Max Trent" w:date="2012-07-15T22:33:00Z">
              <w:rPr>
                <w:noProof/>
                <w:webHidden/>
                <w:color w:val="0000FF" w:themeColor="hyperlink"/>
                <w:u w:val="single"/>
              </w:rPr>
            </w:rPrChange>
          </w:rPr>
          <w:tab/>
          <w:delText>96</w:delText>
        </w:r>
      </w:del>
    </w:p>
    <w:p w:rsidR="0030301C" w:rsidRPr="002E7358" w:rsidRDefault="00887804" w:rsidP="0030301C">
      <w:pPr>
        <w:pStyle w:val="TableofFigures"/>
        <w:tabs>
          <w:tab w:val="right" w:leader="dot" w:pos="9350"/>
        </w:tabs>
        <w:spacing w:line="240" w:lineRule="auto"/>
        <w:rPr>
          <w:rFonts w:ascii="Helvetica" w:hAnsi="Helvetica"/>
          <w:rPrChange w:id="528" w:author="Max Trent" w:date="2012-07-15T22:33:00Z">
            <w:rPr>
              <w:rFonts w:asciiTheme="majorHAnsi" w:hAnsiTheme="majorHAnsi"/>
              <w:sz w:val="20"/>
              <w:szCs w:val="20"/>
            </w:rPr>
          </w:rPrChange>
        </w:rPr>
      </w:pPr>
      <w:r w:rsidRPr="002E7358">
        <w:rPr>
          <w:rFonts w:ascii="Helvetica" w:hAnsi="Helvetica"/>
          <w:rPrChange w:id="529" w:author="Max Trent" w:date="2012-07-15T22:33:00Z">
            <w:rPr>
              <w:rFonts w:asciiTheme="majorHAnsi" w:hAnsiTheme="majorHAnsi"/>
              <w:color w:val="0000FF" w:themeColor="hyperlink"/>
              <w:sz w:val="20"/>
              <w:szCs w:val="20"/>
              <w:u w:val="single"/>
            </w:rPr>
          </w:rPrChange>
        </w:rPr>
        <w:fldChar w:fldCharType="end"/>
      </w:r>
      <w:r w:rsidRPr="002E7358">
        <w:rPr>
          <w:rFonts w:ascii="Helvetica" w:hAnsi="Helvetica"/>
          <w:rPrChange w:id="530" w:author="Max Trent" w:date="2012-07-15T22:33:00Z">
            <w:rPr>
              <w:rFonts w:asciiTheme="majorHAnsi" w:hAnsiTheme="majorHAnsi"/>
              <w:color w:val="0000FF" w:themeColor="hyperlink"/>
              <w:sz w:val="20"/>
              <w:szCs w:val="20"/>
              <w:u w:val="single"/>
            </w:rPr>
          </w:rPrChange>
        </w:rPr>
        <w:t xml:space="preserve">Table 6.  </w:t>
      </w:r>
      <w:r w:rsidRPr="002E7358">
        <w:rPr>
          <w:rFonts w:ascii="Helvetica" w:hAnsi="Helvetica"/>
          <w:bCs/>
          <w:rPrChange w:id="531" w:author="Max Trent" w:date="2012-07-15T22:33:00Z">
            <w:rPr>
              <w:rFonts w:asciiTheme="majorHAnsi" w:hAnsiTheme="majorHAnsi"/>
              <w:bCs/>
              <w:color w:val="0000FF" w:themeColor="hyperlink"/>
              <w:sz w:val="20"/>
              <w:szCs w:val="20"/>
              <w:u w:val="single"/>
            </w:rPr>
          </w:rPrChange>
        </w:rPr>
        <w:t xml:space="preserve">Reheat </w:t>
      </w:r>
      <w:del w:id="532" w:author="Max Trent" w:date="2012-07-13T01:11:00Z">
        <w:r w:rsidRPr="002E7358">
          <w:rPr>
            <w:rFonts w:ascii="Helvetica" w:hAnsi="Helvetica"/>
            <w:bCs/>
            <w:rPrChange w:id="533" w:author="Max Trent" w:date="2012-07-15T22:33:00Z">
              <w:rPr>
                <w:rFonts w:asciiTheme="majorHAnsi" w:hAnsiTheme="majorHAnsi"/>
                <w:bCs/>
                <w:color w:val="0000FF" w:themeColor="hyperlink"/>
                <w:sz w:val="20"/>
                <w:szCs w:val="20"/>
                <w:u w:val="single"/>
              </w:rPr>
            </w:rPrChange>
          </w:rPr>
          <w:delText xml:space="preserve">Sensitivity </w:delText>
        </w:r>
      </w:del>
      <w:ins w:id="534" w:author="Max Trent" w:date="2012-07-13T01:11:00Z">
        <w:r w:rsidRPr="002E7358">
          <w:rPr>
            <w:rFonts w:ascii="Helvetica" w:hAnsi="Helvetica"/>
            <w:bCs/>
            <w:rPrChange w:id="535" w:author="Max Trent" w:date="2012-07-15T22:33:00Z">
              <w:rPr>
                <w:rFonts w:asciiTheme="majorHAnsi" w:hAnsiTheme="majorHAnsi"/>
                <w:bCs/>
                <w:color w:val="0000FF" w:themeColor="hyperlink"/>
                <w:sz w:val="20"/>
                <w:szCs w:val="20"/>
                <w:u w:val="single"/>
              </w:rPr>
            </w:rPrChange>
          </w:rPr>
          <w:t xml:space="preserve">sensitivity </w:t>
        </w:r>
      </w:ins>
      <w:del w:id="536" w:author="Max Trent" w:date="2012-07-13T01:11:00Z">
        <w:r w:rsidRPr="002E7358">
          <w:rPr>
            <w:rFonts w:ascii="Helvetica" w:hAnsi="Helvetica"/>
            <w:bCs/>
            <w:rPrChange w:id="537" w:author="Max Trent" w:date="2012-07-15T22:33:00Z">
              <w:rPr>
                <w:rFonts w:asciiTheme="majorHAnsi" w:hAnsiTheme="majorHAnsi"/>
                <w:bCs/>
                <w:color w:val="0000FF" w:themeColor="hyperlink"/>
                <w:sz w:val="20"/>
                <w:szCs w:val="20"/>
                <w:u w:val="single"/>
              </w:rPr>
            </w:rPrChange>
          </w:rPr>
          <w:delText xml:space="preserve">Rankings </w:delText>
        </w:r>
      </w:del>
      <w:ins w:id="538" w:author="Max Trent" w:date="2012-07-13T01:11:00Z">
        <w:r w:rsidRPr="002E7358">
          <w:rPr>
            <w:rFonts w:ascii="Helvetica" w:hAnsi="Helvetica"/>
            <w:bCs/>
            <w:rPrChange w:id="539" w:author="Max Trent" w:date="2012-07-15T22:33:00Z">
              <w:rPr>
                <w:rFonts w:asciiTheme="majorHAnsi" w:hAnsiTheme="majorHAnsi"/>
                <w:bCs/>
                <w:color w:val="0000FF" w:themeColor="hyperlink"/>
                <w:sz w:val="20"/>
                <w:szCs w:val="20"/>
                <w:u w:val="single"/>
              </w:rPr>
            </w:rPrChange>
          </w:rPr>
          <w:t xml:space="preserve">rankings </w:t>
        </w:r>
      </w:ins>
      <w:r w:rsidRPr="002E7358">
        <w:rPr>
          <w:rFonts w:ascii="Helvetica" w:hAnsi="Helvetica"/>
          <w:bCs/>
          <w:rPrChange w:id="540" w:author="Max Trent" w:date="2012-07-15T22:33:00Z">
            <w:rPr>
              <w:rFonts w:asciiTheme="majorHAnsi" w:hAnsiTheme="majorHAnsi"/>
              <w:bCs/>
              <w:color w:val="0000FF" w:themeColor="hyperlink"/>
              <w:sz w:val="20"/>
              <w:szCs w:val="20"/>
              <w:u w:val="single"/>
            </w:rPr>
          </w:rPrChange>
        </w:rPr>
        <w:t xml:space="preserve">of Cr-Mo steels </w:t>
      </w:r>
      <w:del w:id="541" w:author="Max Trent" w:date="2012-07-13T01:11:00Z">
        <w:r w:rsidRPr="002E7358">
          <w:rPr>
            <w:rFonts w:ascii="Helvetica" w:hAnsi="Helvetica"/>
            <w:bCs/>
            <w:rPrChange w:id="542" w:author="Max Trent" w:date="2012-07-15T22:33:00Z">
              <w:rPr>
                <w:rFonts w:asciiTheme="majorHAnsi" w:hAnsiTheme="majorHAnsi"/>
                <w:bCs/>
                <w:color w:val="0000FF" w:themeColor="hyperlink"/>
                <w:sz w:val="20"/>
                <w:szCs w:val="20"/>
                <w:u w:val="single"/>
              </w:rPr>
            </w:rPrChange>
          </w:rPr>
          <w:delText xml:space="preserve">Using </w:delText>
        </w:r>
      </w:del>
      <w:ins w:id="543" w:author="Max Trent" w:date="2012-07-13T01:11:00Z">
        <w:r w:rsidRPr="002E7358">
          <w:rPr>
            <w:rFonts w:ascii="Helvetica" w:hAnsi="Helvetica"/>
            <w:bCs/>
            <w:rPrChange w:id="544" w:author="Max Trent" w:date="2012-07-15T22:33:00Z">
              <w:rPr>
                <w:rFonts w:asciiTheme="majorHAnsi" w:hAnsiTheme="majorHAnsi"/>
                <w:bCs/>
                <w:color w:val="0000FF" w:themeColor="hyperlink"/>
                <w:sz w:val="20"/>
                <w:szCs w:val="20"/>
                <w:u w:val="single"/>
              </w:rPr>
            </w:rPrChange>
          </w:rPr>
          <w:t xml:space="preserve">using </w:t>
        </w:r>
      </w:ins>
      <w:r w:rsidRPr="002E7358">
        <w:rPr>
          <w:rFonts w:ascii="Helvetica" w:hAnsi="Helvetica"/>
          <w:bCs/>
          <w:rPrChange w:id="545" w:author="Max Trent" w:date="2012-07-15T22:33:00Z">
            <w:rPr>
              <w:rFonts w:asciiTheme="majorHAnsi" w:hAnsiTheme="majorHAnsi"/>
              <w:bCs/>
              <w:color w:val="0000FF" w:themeColor="hyperlink"/>
              <w:sz w:val="20"/>
              <w:szCs w:val="20"/>
              <w:u w:val="single"/>
            </w:rPr>
          </w:rPrChange>
        </w:rPr>
        <w:t xml:space="preserve">the </w:t>
      </w:r>
      <w:del w:id="546" w:author="Max Trent" w:date="2012-07-13T01:11:00Z">
        <w:r w:rsidRPr="002E7358">
          <w:rPr>
            <w:rFonts w:ascii="Helvetica" w:hAnsi="Helvetica"/>
            <w:bCs/>
            <w:rPrChange w:id="547" w:author="Max Trent" w:date="2012-07-15T22:33:00Z">
              <w:rPr>
                <w:rFonts w:asciiTheme="majorHAnsi" w:hAnsiTheme="majorHAnsi"/>
                <w:bCs/>
                <w:color w:val="0000FF" w:themeColor="hyperlink"/>
                <w:sz w:val="20"/>
                <w:szCs w:val="20"/>
                <w:u w:val="single"/>
              </w:rPr>
            </w:rPrChange>
          </w:rPr>
          <w:delText xml:space="preserve">Notched </w:delText>
        </w:r>
      </w:del>
      <w:ins w:id="548" w:author="Max Trent" w:date="2012-07-13T01:11:00Z">
        <w:r w:rsidRPr="002E7358">
          <w:rPr>
            <w:rFonts w:ascii="Helvetica" w:hAnsi="Helvetica"/>
            <w:bCs/>
            <w:rPrChange w:id="549" w:author="Max Trent" w:date="2012-07-15T22:33:00Z">
              <w:rPr>
                <w:rFonts w:asciiTheme="majorHAnsi" w:hAnsiTheme="majorHAnsi"/>
                <w:bCs/>
                <w:color w:val="0000FF" w:themeColor="hyperlink"/>
                <w:sz w:val="20"/>
                <w:szCs w:val="20"/>
                <w:u w:val="single"/>
              </w:rPr>
            </w:rPrChange>
          </w:rPr>
          <w:t xml:space="preserve">notched </w:t>
        </w:r>
      </w:ins>
      <w:r w:rsidRPr="002E7358">
        <w:rPr>
          <w:rFonts w:ascii="Helvetica" w:hAnsi="Helvetica"/>
          <w:bCs/>
          <w:rPrChange w:id="550" w:author="Max Trent" w:date="2012-07-15T22:33:00Z">
            <w:rPr>
              <w:rFonts w:asciiTheme="majorHAnsi" w:hAnsiTheme="majorHAnsi"/>
              <w:bCs/>
              <w:color w:val="0000FF" w:themeColor="hyperlink"/>
              <w:sz w:val="20"/>
              <w:szCs w:val="20"/>
              <w:u w:val="single"/>
            </w:rPr>
          </w:rPrChange>
        </w:rPr>
        <w:t xml:space="preserve">C-Ring </w:t>
      </w:r>
      <w:del w:id="551" w:author="Max Trent" w:date="2012-07-13T01:11:00Z">
        <w:r w:rsidRPr="002E7358">
          <w:rPr>
            <w:rFonts w:ascii="Helvetica" w:hAnsi="Helvetica"/>
            <w:bCs/>
            <w:rPrChange w:id="552" w:author="Max Trent" w:date="2012-07-15T22:33:00Z">
              <w:rPr>
                <w:rFonts w:asciiTheme="majorHAnsi" w:hAnsiTheme="majorHAnsi"/>
                <w:bCs/>
                <w:color w:val="0000FF" w:themeColor="hyperlink"/>
                <w:sz w:val="20"/>
                <w:szCs w:val="20"/>
                <w:u w:val="single"/>
              </w:rPr>
            </w:rPrChange>
          </w:rPr>
          <w:delText xml:space="preserve">Reheat </w:delText>
        </w:r>
      </w:del>
      <w:ins w:id="553" w:author="Max Trent" w:date="2012-07-13T01:11:00Z">
        <w:r w:rsidRPr="002E7358">
          <w:rPr>
            <w:rFonts w:ascii="Helvetica" w:hAnsi="Helvetica"/>
            <w:bCs/>
            <w:rPrChange w:id="554" w:author="Max Trent" w:date="2012-07-15T22:33:00Z">
              <w:rPr>
                <w:rFonts w:asciiTheme="majorHAnsi" w:hAnsiTheme="majorHAnsi"/>
                <w:bCs/>
                <w:color w:val="0000FF" w:themeColor="hyperlink"/>
                <w:sz w:val="20"/>
                <w:szCs w:val="20"/>
                <w:u w:val="single"/>
              </w:rPr>
            </w:rPrChange>
          </w:rPr>
          <w:t xml:space="preserve">reheat </w:t>
        </w:r>
      </w:ins>
      <w:del w:id="555" w:author="Max Trent" w:date="2012-07-13T01:11:00Z">
        <w:r w:rsidRPr="002E7358">
          <w:rPr>
            <w:rFonts w:ascii="Helvetica" w:hAnsi="Helvetica"/>
            <w:bCs/>
            <w:rPrChange w:id="556" w:author="Max Trent" w:date="2012-07-15T22:33:00Z">
              <w:rPr>
                <w:rFonts w:asciiTheme="majorHAnsi" w:hAnsiTheme="majorHAnsi"/>
                <w:bCs/>
                <w:color w:val="0000FF" w:themeColor="hyperlink"/>
                <w:sz w:val="20"/>
                <w:szCs w:val="20"/>
                <w:u w:val="single"/>
              </w:rPr>
            </w:rPrChange>
          </w:rPr>
          <w:delText xml:space="preserve">Cracking </w:delText>
        </w:r>
      </w:del>
      <w:ins w:id="557" w:author="Max Trent" w:date="2012-07-13T01:11:00Z">
        <w:r w:rsidRPr="002E7358">
          <w:rPr>
            <w:rFonts w:ascii="Helvetica" w:hAnsi="Helvetica"/>
            <w:bCs/>
            <w:rPrChange w:id="558" w:author="Max Trent" w:date="2012-07-15T22:33:00Z">
              <w:rPr>
                <w:rFonts w:asciiTheme="majorHAnsi" w:hAnsiTheme="majorHAnsi"/>
                <w:bCs/>
                <w:color w:val="0000FF" w:themeColor="hyperlink"/>
                <w:sz w:val="20"/>
                <w:szCs w:val="20"/>
                <w:u w:val="single"/>
              </w:rPr>
            </w:rPrChange>
          </w:rPr>
          <w:t xml:space="preserve">cracking </w:t>
        </w:r>
      </w:ins>
      <w:del w:id="559" w:author="Max Trent" w:date="2012-07-13T01:11:00Z">
        <w:r w:rsidRPr="002E7358">
          <w:rPr>
            <w:rFonts w:ascii="Helvetica" w:hAnsi="Helvetica"/>
            <w:bCs/>
            <w:rPrChange w:id="560" w:author="Max Trent" w:date="2012-07-15T22:33:00Z">
              <w:rPr>
                <w:rFonts w:asciiTheme="majorHAnsi" w:hAnsiTheme="majorHAnsi"/>
                <w:bCs/>
                <w:color w:val="0000FF" w:themeColor="hyperlink"/>
                <w:sz w:val="20"/>
                <w:szCs w:val="20"/>
                <w:u w:val="single"/>
              </w:rPr>
            </w:rPrChange>
          </w:rPr>
          <w:delText>Test</w:delText>
        </w:r>
        <w:r w:rsidRPr="002E7358">
          <w:rPr>
            <w:rFonts w:ascii="Helvetica" w:hAnsi="Helvetica"/>
            <w:rPrChange w:id="561" w:author="Max Trent" w:date="2012-07-15T22:33:00Z">
              <w:rPr>
                <w:rFonts w:asciiTheme="majorHAnsi" w:hAnsiTheme="majorHAnsi"/>
                <w:color w:val="0000FF" w:themeColor="hyperlink"/>
                <w:sz w:val="20"/>
                <w:szCs w:val="20"/>
                <w:u w:val="single"/>
              </w:rPr>
            </w:rPrChange>
          </w:rPr>
          <w:delText xml:space="preserve"> </w:delText>
        </w:r>
      </w:del>
      <w:ins w:id="562" w:author="Max Trent" w:date="2012-07-13T01:11:00Z">
        <w:r w:rsidRPr="002E7358">
          <w:rPr>
            <w:rFonts w:ascii="Helvetica" w:hAnsi="Helvetica"/>
            <w:bCs/>
            <w:rPrChange w:id="563" w:author="Max Trent" w:date="2012-07-15T22:33:00Z">
              <w:rPr>
                <w:rFonts w:asciiTheme="majorHAnsi" w:hAnsiTheme="majorHAnsi"/>
                <w:bCs/>
                <w:color w:val="0000FF" w:themeColor="hyperlink"/>
                <w:sz w:val="20"/>
                <w:szCs w:val="20"/>
                <w:u w:val="single"/>
              </w:rPr>
            </w:rPrChange>
          </w:rPr>
          <w:t>test</w:t>
        </w:r>
        <w:r w:rsidRPr="002E7358">
          <w:rPr>
            <w:rFonts w:ascii="Helvetica" w:hAnsi="Helvetica"/>
            <w:rPrChange w:id="564" w:author="Max Trent" w:date="2012-07-15T22:33:00Z">
              <w:rPr>
                <w:rFonts w:asciiTheme="majorHAnsi" w:hAnsiTheme="majorHAnsi"/>
                <w:color w:val="0000FF" w:themeColor="hyperlink"/>
                <w:sz w:val="20"/>
                <w:szCs w:val="20"/>
                <w:u w:val="single"/>
              </w:rPr>
            </w:rPrChange>
          </w:rPr>
          <w:t xml:space="preserve"> </w:t>
        </w:r>
      </w:ins>
      <w:del w:id="565" w:author="Max Trent" w:date="2012-07-15T20:11:00Z">
        <w:r w:rsidRPr="002E7358">
          <w:rPr>
            <w:rFonts w:ascii="Helvetica" w:hAnsi="Helvetica"/>
            <w:rPrChange w:id="566" w:author="Max Trent" w:date="2012-07-15T22:33:00Z">
              <w:rPr>
                <w:rFonts w:asciiTheme="majorHAnsi" w:hAnsiTheme="majorHAnsi"/>
                <w:color w:val="0000FF" w:themeColor="hyperlink"/>
                <w:sz w:val="20"/>
                <w:szCs w:val="20"/>
                <w:u w:val="single"/>
              </w:rPr>
            </w:rPrChange>
          </w:rPr>
          <w:delText>……</w:delText>
        </w:r>
      </w:del>
      <w:r w:rsidRPr="002E7358">
        <w:rPr>
          <w:rFonts w:ascii="Helvetica" w:hAnsi="Helvetica"/>
          <w:rPrChange w:id="567" w:author="Max Trent" w:date="2012-07-15T22:33:00Z">
            <w:rPr>
              <w:rFonts w:asciiTheme="majorHAnsi" w:hAnsiTheme="majorHAnsi"/>
              <w:color w:val="0000FF" w:themeColor="hyperlink"/>
              <w:sz w:val="20"/>
              <w:szCs w:val="20"/>
              <w:u w:val="single"/>
            </w:rPr>
          </w:rPrChange>
        </w:rPr>
        <w:t>…</w:t>
      </w:r>
      <w:ins w:id="568" w:author="Max Trent" w:date="2012-07-15T22:33:00Z">
        <w:r w:rsidR="002E7358">
          <w:rPr>
            <w:rFonts w:ascii="Helvetica" w:hAnsi="Helvetica"/>
          </w:rPr>
          <w:t>…………………………………………………………………………………………………</w:t>
        </w:r>
        <w:r w:rsidR="002E7358">
          <w:rPr>
            <w:rFonts w:ascii="Helvetica" w:hAnsi="Helvetica"/>
          </w:rPr>
          <w:t>...</w:t>
        </w:r>
      </w:ins>
      <w:r w:rsidRPr="002E7358">
        <w:rPr>
          <w:rFonts w:ascii="Helvetica" w:hAnsi="Helvetica"/>
          <w:rPrChange w:id="569" w:author="Max Trent" w:date="2012-07-15T22:33:00Z">
            <w:rPr>
              <w:rFonts w:asciiTheme="majorHAnsi" w:hAnsiTheme="majorHAnsi"/>
              <w:color w:val="0000FF" w:themeColor="hyperlink"/>
              <w:sz w:val="20"/>
              <w:szCs w:val="20"/>
              <w:u w:val="single"/>
            </w:rPr>
          </w:rPrChange>
        </w:rPr>
        <w:t>10</w:t>
      </w:r>
      <w:ins w:id="570" w:author="Max Trent" w:date="2012-07-15T22:32:00Z">
        <w:r w:rsidR="002E7358" w:rsidRPr="002E7358">
          <w:rPr>
            <w:rFonts w:ascii="Helvetica" w:hAnsi="Helvetica"/>
            <w:rPrChange w:id="571" w:author="Max Trent" w:date="2012-07-15T22:33:00Z">
              <w:rPr>
                <w:rFonts w:ascii="Helvetica" w:hAnsi="Helvetica"/>
                <w:sz w:val="20"/>
                <w:szCs w:val="20"/>
              </w:rPr>
            </w:rPrChange>
          </w:rPr>
          <w:t>4</w:t>
        </w:r>
      </w:ins>
      <w:del w:id="572" w:author="Max Trent" w:date="2012-07-15T22:32:00Z">
        <w:r w:rsidRPr="002E7358" w:rsidDel="002E7358">
          <w:rPr>
            <w:rFonts w:ascii="Helvetica" w:hAnsi="Helvetica"/>
            <w:rPrChange w:id="573" w:author="Max Trent" w:date="2012-07-15T22:33:00Z">
              <w:rPr>
                <w:rFonts w:asciiTheme="majorHAnsi" w:hAnsiTheme="majorHAnsi"/>
                <w:color w:val="0000FF" w:themeColor="hyperlink"/>
                <w:sz w:val="20"/>
                <w:szCs w:val="20"/>
                <w:u w:val="single"/>
              </w:rPr>
            </w:rPrChange>
          </w:rPr>
          <w:delText>2</w:delText>
        </w:r>
      </w:del>
    </w:p>
    <w:p w:rsidR="009152B4" w:rsidRPr="002E7358" w:rsidRDefault="00887804">
      <w:pPr>
        <w:pStyle w:val="TableofFigures"/>
        <w:tabs>
          <w:tab w:val="right" w:leader="dot" w:pos="9350"/>
        </w:tabs>
        <w:spacing w:line="240" w:lineRule="auto"/>
        <w:rPr>
          <w:ins w:id="574" w:author="Max Trent" w:date="2012-07-15T20:12:00Z"/>
          <w:rFonts w:asciiTheme="majorHAnsi" w:hAnsiTheme="majorHAnsi"/>
          <w:rPrChange w:id="575" w:author="Max Trent" w:date="2012-07-15T22:33:00Z">
            <w:rPr>
              <w:ins w:id="576" w:author="Max Trent" w:date="2012-07-15T20:12:00Z"/>
              <w:rFonts w:ascii="Helvetica" w:hAnsi="Helvetica"/>
            </w:rPr>
          </w:rPrChange>
        </w:rPr>
      </w:pPr>
      <w:r w:rsidRPr="002E7358">
        <w:rPr>
          <w:rFonts w:asciiTheme="majorHAnsi" w:hAnsiTheme="majorHAnsi"/>
          <w:rPrChange w:id="577" w:author="Max Trent" w:date="2012-07-15T22:33:00Z">
            <w:rPr>
              <w:color w:val="0000FF" w:themeColor="hyperlink"/>
              <w:u w:val="single"/>
            </w:rPr>
          </w:rPrChange>
        </w:rPr>
        <w:t xml:space="preserve">Table 7. </w:t>
      </w:r>
      <w:r w:rsidRPr="002E7358">
        <w:rPr>
          <w:rFonts w:asciiTheme="majorHAnsi" w:hAnsiTheme="majorHAnsi"/>
          <w:bCs/>
          <w:rPrChange w:id="578" w:author="Max Trent" w:date="2012-07-15T22:33:00Z">
            <w:rPr>
              <w:rFonts w:asciiTheme="majorHAnsi" w:hAnsiTheme="majorHAnsi"/>
              <w:bCs/>
              <w:color w:val="0000FF" w:themeColor="hyperlink"/>
              <w:sz w:val="20"/>
              <w:szCs w:val="20"/>
              <w:u w:val="single"/>
            </w:rPr>
          </w:rPrChange>
        </w:rPr>
        <w:t xml:space="preserve">Selected </w:t>
      </w:r>
      <w:del w:id="579" w:author="Max Trent" w:date="2012-07-13T01:11:00Z">
        <w:r w:rsidRPr="002E7358">
          <w:rPr>
            <w:rFonts w:asciiTheme="majorHAnsi" w:hAnsiTheme="majorHAnsi"/>
            <w:bCs/>
            <w:rPrChange w:id="580" w:author="Max Trent" w:date="2012-07-15T22:33:00Z">
              <w:rPr>
                <w:rFonts w:asciiTheme="majorHAnsi" w:hAnsiTheme="majorHAnsi"/>
                <w:bCs/>
                <w:color w:val="0000FF" w:themeColor="hyperlink"/>
                <w:sz w:val="20"/>
                <w:szCs w:val="20"/>
                <w:u w:val="single"/>
              </w:rPr>
            </w:rPrChange>
          </w:rPr>
          <w:delText xml:space="preserve">Chemistry </w:delText>
        </w:r>
      </w:del>
      <w:ins w:id="581" w:author="Max Trent" w:date="2012-07-13T01:11:00Z">
        <w:r w:rsidRPr="002E7358">
          <w:rPr>
            <w:rFonts w:asciiTheme="majorHAnsi" w:hAnsiTheme="majorHAnsi"/>
            <w:bCs/>
            <w:rPrChange w:id="582" w:author="Max Trent" w:date="2012-07-15T22:33:00Z">
              <w:rPr>
                <w:rFonts w:asciiTheme="majorHAnsi" w:hAnsiTheme="majorHAnsi"/>
                <w:bCs/>
                <w:color w:val="0000FF" w:themeColor="hyperlink"/>
                <w:sz w:val="20"/>
                <w:szCs w:val="20"/>
                <w:u w:val="single"/>
              </w:rPr>
            </w:rPrChange>
          </w:rPr>
          <w:t xml:space="preserve">chemistry </w:t>
        </w:r>
      </w:ins>
      <w:r w:rsidRPr="002E7358">
        <w:rPr>
          <w:rFonts w:asciiTheme="majorHAnsi" w:hAnsiTheme="majorHAnsi"/>
          <w:bCs/>
          <w:rPrChange w:id="583" w:author="Max Trent" w:date="2012-07-15T22:33:00Z">
            <w:rPr>
              <w:rFonts w:asciiTheme="majorHAnsi" w:hAnsiTheme="majorHAnsi"/>
              <w:bCs/>
              <w:color w:val="0000FF" w:themeColor="hyperlink"/>
              <w:sz w:val="20"/>
              <w:szCs w:val="20"/>
              <w:u w:val="single"/>
            </w:rPr>
          </w:rPrChange>
        </w:rPr>
        <w:t>for 18 weld deposits used in</w:t>
      </w:r>
      <w:ins w:id="584" w:author="Max Trent" w:date="2012-07-15T20:11:00Z">
        <w:r w:rsidRPr="002E7358">
          <w:rPr>
            <w:rFonts w:asciiTheme="majorHAnsi" w:hAnsiTheme="majorHAnsi"/>
            <w:bCs/>
            <w:rPrChange w:id="585" w:author="Max Trent" w:date="2012-07-15T22:33:00Z">
              <w:rPr>
                <w:rFonts w:ascii="Helvetica" w:hAnsi="Helvetica"/>
                <w:bCs/>
                <w:color w:val="0000FF" w:themeColor="hyperlink"/>
                <w:u w:val="single"/>
              </w:rPr>
            </w:rPrChange>
          </w:rPr>
          <w:t xml:space="preserve"> </w:t>
        </w:r>
      </w:ins>
      <w:ins w:id="586" w:author="Max Trent" w:date="2012-07-15T22:34:00Z">
        <w:r w:rsidR="002E7358">
          <w:rPr>
            <w:rFonts w:asciiTheme="majorHAnsi" w:hAnsiTheme="majorHAnsi"/>
            <w:bCs/>
          </w:rPr>
          <w:t>s</w:t>
        </w:r>
      </w:ins>
      <w:del w:id="587" w:author="Max Trent" w:date="2012-07-15T20:11:00Z">
        <w:r w:rsidRPr="002E7358">
          <w:rPr>
            <w:rFonts w:asciiTheme="majorHAnsi" w:hAnsiTheme="majorHAnsi"/>
            <w:bCs/>
            <w:rPrChange w:id="588" w:author="Max Trent" w:date="2012-07-15T22:33:00Z">
              <w:rPr>
                <w:rFonts w:asciiTheme="majorHAnsi" w:hAnsiTheme="majorHAnsi"/>
                <w:bCs/>
                <w:color w:val="0000FF" w:themeColor="hyperlink"/>
                <w:sz w:val="20"/>
                <w:szCs w:val="20"/>
                <w:u w:val="single"/>
              </w:rPr>
            </w:rPrChange>
          </w:rPr>
          <w:delText xml:space="preserve"> s</w:delText>
        </w:r>
      </w:del>
      <w:r w:rsidRPr="002E7358">
        <w:rPr>
          <w:rFonts w:asciiTheme="majorHAnsi" w:hAnsiTheme="majorHAnsi"/>
          <w:bCs/>
          <w:rPrChange w:id="589" w:author="Max Trent" w:date="2012-07-15T22:33:00Z">
            <w:rPr>
              <w:rFonts w:asciiTheme="majorHAnsi" w:hAnsiTheme="majorHAnsi"/>
              <w:bCs/>
              <w:color w:val="0000FF" w:themeColor="hyperlink"/>
              <w:sz w:val="20"/>
              <w:szCs w:val="20"/>
              <w:u w:val="single"/>
            </w:rPr>
          </w:rPrChange>
        </w:rPr>
        <w:t>tud</w:t>
      </w:r>
      <w:r w:rsidRPr="002E7358">
        <w:rPr>
          <w:rFonts w:asciiTheme="majorHAnsi" w:hAnsiTheme="majorHAnsi"/>
          <w:rPrChange w:id="590" w:author="Max Trent" w:date="2012-07-15T22:33:00Z">
            <w:rPr>
              <w:rFonts w:asciiTheme="majorHAnsi" w:hAnsiTheme="majorHAnsi"/>
              <w:color w:val="0000FF" w:themeColor="hyperlink"/>
              <w:sz w:val="20"/>
              <w:szCs w:val="20"/>
              <w:u w:val="single"/>
            </w:rPr>
          </w:rPrChange>
        </w:rPr>
        <w:t>y</w:t>
      </w:r>
      <w:ins w:id="591" w:author="Max Trent" w:date="2012-07-15T22:34:00Z">
        <w:r w:rsidR="002E7358">
          <w:rPr>
            <w:rFonts w:asciiTheme="majorHAnsi" w:hAnsiTheme="majorHAnsi"/>
          </w:rPr>
          <w:t>…………………………………………………</w:t>
        </w:r>
        <w:r w:rsidR="002E7358">
          <w:rPr>
            <w:rFonts w:asciiTheme="majorHAnsi" w:hAnsiTheme="majorHAnsi"/>
          </w:rPr>
          <w:t>106</w:t>
        </w:r>
      </w:ins>
      <w:del w:id="592" w:author="Max Trent" w:date="2012-07-15T22:33:00Z">
        <w:r w:rsidRPr="002E7358" w:rsidDel="002E7358">
          <w:rPr>
            <w:rFonts w:asciiTheme="majorHAnsi" w:hAnsiTheme="majorHAnsi"/>
            <w:rPrChange w:id="593" w:author="Max Trent" w:date="2012-07-15T22:33:00Z">
              <w:rPr>
                <w:rFonts w:asciiTheme="majorHAnsi" w:hAnsiTheme="majorHAnsi"/>
                <w:color w:val="0000FF" w:themeColor="hyperlink"/>
                <w:sz w:val="20"/>
                <w:szCs w:val="20"/>
                <w:u w:val="single"/>
              </w:rPr>
            </w:rPrChange>
          </w:rPr>
          <w:delText>……………………</w:delText>
        </w:r>
      </w:del>
      <w:del w:id="594" w:author="Max Trent" w:date="2012-07-15T20:11:00Z">
        <w:r w:rsidRPr="002E7358">
          <w:rPr>
            <w:rFonts w:asciiTheme="majorHAnsi" w:hAnsiTheme="majorHAnsi"/>
            <w:rPrChange w:id="595" w:author="Max Trent" w:date="2012-07-15T22:33:00Z">
              <w:rPr>
                <w:rFonts w:asciiTheme="majorHAnsi" w:hAnsiTheme="majorHAnsi"/>
                <w:color w:val="0000FF" w:themeColor="hyperlink"/>
                <w:sz w:val="20"/>
                <w:szCs w:val="20"/>
                <w:u w:val="single"/>
              </w:rPr>
            </w:rPrChange>
          </w:rPr>
          <w:delText>………</w:delText>
        </w:r>
      </w:del>
      <w:del w:id="596" w:author="Max Trent" w:date="2012-07-15T22:33:00Z">
        <w:r w:rsidRPr="002E7358" w:rsidDel="002E7358">
          <w:rPr>
            <w:rFonts w:asciiTheme="majorHAnsi" w:hAnsiTheme="majorHAnsi"/>
            <w:rPrChange w:id="597" w:author="Max Trent" w:date="2012-07-15T22:33:00Z">
              <w:rPr>
                <w:rFonts w:asciiTheme="majorHAnsi" w:hAnsiTheme="majorHAnsi"/>
                <w:color w:val="0000FF" w:themeColor="hyperlink"/>
                <w:sz w:val="20"/>
                <w:szCs w:val="20"/>
                <w:u w:val="single"/>
              </w:rPr>
            </w:rPrChange>
          </w:rPr>
          <w:delText>……………………</w:delText>
        </w:r>
      </w:del>
      <w:del w:id="598" w:author="Max Trent" w:date="2012-07-15T20:11:00Z">
        <w:r w:rsidRPr="002E7358">
          <w:rPr>
            <w:rFonts w:asciiTheme="majorHAnsi" w:hAnsiTheme="majorHAnsi"/>
            <w:rPrChange w:id="599" w:author="Max Trent" w:date="2012-07-15T22:33:00Z">
              <w:rPr>
                <w:rFonts w:asciiTheme="majorHAnsi" w:hAnsiTheme="majorHAnsi"/>
                <w:color w:val="0000FF" w:themeColor="hyperlink"/>
                <w:sz w:val="20"/>
                <w:szCs w:val="20"/>
                <w:u w:val="single"/>
              </w:rPr>
            </w:rPrChange>
          </w:rPr>
          <w:delText>…</w:delText>
        </w:r>
      </w:del>
      <w:del w:id="600" w:author="Max Trent" w:date="2012-07-15T22:33:00Z">
        <w:r w:rsidRPr="002E7358" w:rsidDel="002E7358">
          <w:rPr>
            <w:rFonts w:asciiTheme="majorHAnsi" w:hAnsiTheme="majorHAnsi"/>
            <w:rPrChange w:id="601" w:author="Max Trent" w:date="2012-07-15T22:33:00Z">
              <w:rPr>
                <w:rFonts w:asciiTheme="majorHAnsi" w:hAnsiTheme="majorHAnsi"/>
                <w:color w:val="0000FF" w:themeColor="hyperlink"/>
                <w:sz w:val="20"/>
                <w:szCs w:val="20"/>
                <w:u w:val="single"/>
              </w:rPr>
            </w:rPrChange>
          </w:rPr>
          <w:delText>……...…..10</w:delText>
        </w:r>
      </w:del>
      <w:del w:id="602" w:author="Max Trent" w:date="2012-07-15T22:32:00Z">
        <w:r w:rsidRPr="002E7358" w:rsidDel="002E7358">
          <w:rPr>
            <w:rFonts w:asciiTheme="majorHAnsi" w:hAnsiTheme="majorHAnsi"/>
            <w:rPrChange w:id="603" w:author="Max Trent" w:date="2012-07-15T22:33:00Z">
              <w:rPr>
                <w:rFonts w:asciiTheme="majorHAnsi" w:hAnsiTheme="majorHAnsi"/>
                <w:color w:val="0000FF" w:themeColor="hyperlink"/>
                <w:sz w:val="20"/>
                <w:szCs w:val="20"/>
                <w:u w:val="single"/>
              </w:rPr>
            </w:rPrChange>
          </w:rPr>
          <w:delText>4</w:delText>
        </w:r>
      </w:del>
    </w:p>
    <w:p w:rsidR="009152B4" w:rsidRPr="002E7358" w:rsidRDefault="00887804">
      <w:pPr>
        <w:pStyle w:val="Caption"/>
        <w:rPr>
          <w:ins w:id="604" w:author="Max Trent" w:date="2012-07-15T20:12:00Z"/>
          <w:rFonts w:asciiTheme="majorHAnsi" w:hAnsiTheme="majorHAnsi"/>
          <w:b w:val="0"/>
          <w:color w:val="auto"/>
          <w:sz w:val="22"/>
          <w:szCs w:val="22"/>
          <w:rPrChange w:id="605" w:author="Max Trent" w:date="2012-07-15T22:33:00Z">
            <w:rPr>
              <w:ins w:id="606" w:author="Max Trent" w:date="2012-07-15T20:12:00Z"/>
              <w:rFonts w:ascii="Helvetica" w:hAnsi="Helvetica"/>
              <w:color w:val="auto"/>
              <w:sz w:val="28"/>
              <w:szCs w:val="28"/>
            </w:rPr>
          </w:rPrChange>
        </w:rPr>
        <w:pPrChange w:id="607" w:author="Max Trent" w:date="2012-07-15T20:12:00Z">
          <w:pPr>
            <w:pStyle w:val="Caption"/>
            <w:jc w:val="center"/>
          </w:pPr>
        </w:pPrChange>
      </w:pPr>
      <w:ins w:id="608" w:author="Max Trent" w:date="2012-07-15T20:12:00Z">
        <w:r w:rsidRPr="002E7358">
          <w:rPr>
            <w:rFonts w:asciiTheme="majorHAnsi" w:hAnsiTheme="majorHAnsi"/>
            <w:b w:val="0"/>
            <w:color w:val="auto"/>
            <w:sz w:val="22"/>
            <w:szCs w:val="22"/>
            <w:rPrChange w:id="609" w:author="Max Trent" w:date="2012-07-15T22:33:00Z">
              <w:rPr>
                <w:color w:val="auto"/>
                <w:sz w:val="28"/>
                <w:szCs w:val="28"/>
                <w:u w:val="single"/>
              </w:rPr>
            </w:rPrChange>
          </w:rPr>
          <w:t xml:space="preserve">Table 8.  </w:t>
        </w:r>
      </w:ins>
      <w:ins w:id="610" w:author="Max Trent" w:date="2012-07-15T22:28:00Z">
        <w:r w:rsidR="006336AC" w:rsidRPr="002E7358">
          <w:rPr>
            <w:rFonts w:ascii="Helvetica" w:hAnsi="Helvetica"/>
            <w:b w:val="0"/>
            <w:color w:val="auto"/>
            <w:sz w:val="22"/>
            <w:szCs w:val="22"/>
            <w:rPrChange w:id="611" w:author="Max Trent" w:date="2012-07-15T22:33:00Z">
              <w:rPr>
                <w:rFonts w:ascii="Helvetica" w:hAnsi="Helvetica"/>
                <w:b w:val="0"/>
                <w:color w:val="auto"/>
                <w:sz w:val="20"/>
                <w:szCs w:val="20"/>
              </w:rPr>
            </w:rPrChange>
          </w:rPr>
          <w:t>C</w:t>
        </w:r>
      </w:ins>
      <w:ins w:id="612" w:author="Max Trent" w:date="2012-07-15T20:12:00Z">
        <w:r w:rsidRPr="002E7358">
          <w:rPr>
            <w:rFonts w:ascii="Helvetica" w:hAnsi="Helvetica"/>
            <w:b w:val="0"/>
            <w:color w:val="auto"/>
            <w:sz w:val="22"/>
            <w:szCs w:val="22"/>
            <w:rPrChange w:id="613" w:author="Max Trent" w:date="2012-07-15T22:33:00Z">
              <w:rPr>
                <w:color w:val="auto"/>
                <w:sz w:val="28"/>
                <w:szCs w:val="28"/>
                <w:u w:val="single"/>
              </w:rPr>
            </w:rPrChange>
          </w:rPr>
          <w:t>hemical analysis, reheat cracking factor “K”, and NCRRCT sensitivity ranking for the 18 weld deposits used in development of the</w:t>
        </w:r>
      </w:ins>
      <w:ins w:id="614" w:author="Max Trent" w:date="2012-07-15T22:28:00Z">
        <w:r w:rsidR="00EC4271" w:rsidRPr="002E7358">
          <w:rPr>
            <w:rFonts w:ascii="Helvetica" w:hAnsi="Helvetica"/>
            <w:b w:val="0"/>
            <w:color w:val="auto"/>
            <w:sz w:val="22"/>
            <w:szCs w:val="22"/>
            <w:rPrChange w:id="615" w:author="Max Trent" w:date="2012-07-15T22:33:00Z">
              <w:rPr>
                <w:rFonts w:ascii="Helvetica" w:hAnsi="Helvetica"/>
                <w:b w:val="0"/>
                <w:color w:val="auto"/>
                <w:sz w:val="20"/>
                <w:szCs w:val="20"/>
              </w:rPr>
            </w:rPrChange>
          </w:rPr>
          <w:t xml:space="preserve"> N</w:t>
        </w:r>
      </w:ins>
      <w:ins w:id="616" w:author="Max Trent" w:date="2012-07-15T20:12:00Z">
        <w:r w:rsidRPr="002E7358">
          <w:rPr>
            <w:rFonts w:ascii="Helvetica" w:hAnsi="Helvetica"/>
            <w:b w:val="0"/>
            <w:color w:val="auto"/>
            <w:sz w:val="22"/>
            <w:szCs w:val="22"/>
            <w:rPrChange w:id="617" w:author="Max Trent" w:date="2012-07-15T22:33:00Z">
              <w:rPr>
                <w:color w:val="auto"/>
                <w:sz w:val="28"/>
                <w:szCs w:val="28"/>
                <w:u w:val="single"/>
              </w:rPr>
            </w:rPrChange>
          </w:rPr>
          <w:t>CRRCT</w:t>
        </w:r>
      </w:ins>
      <w:ins w:id="618" w:author="Max Trent" w:date="2012-07-15T22:34:00Z">
        <w:r w:rsidR="002E7358">
          <w:rPr>
            <w:rFonts w:ascii="Helvetica" w:hAnsi="Helvetica"/>
            <w:b w:val="0"/>
            <w:color w:val="auto"/>
            <w:sz w:val="22"/>
            <w:szCs w:val="22"/>
          </w:rPr>
          <w:t>...........................................................110</w:t>
        </w:r>
      </w:ins>
    </w:p>
    <w:p w:rsidR="009152B4" w:rsidRDefault="009152B4">
      <w:pPr>
        <w:pPrChange w:id="619" w:author="Max Trent" w:date="2012-07-15T20:12:00Z">
          <w:pPr>
            <w:pStyle w:val="TableofFigures"/>
            <w:tabs>
              <w:tab w:val="right" w:leader="dot" w:pos="9350"/>
            </w:tabs>
            <w:spacing w:line="240" w:lineRule="auto"/>
          </w:pPr>
        </w:pPrChange>
      </w:pPr>
    </w:p>
    <w:p w:rsidR="00786965" w:rsidRPr="00F945EF" w:rsidRDefault="00887804" w:rsidP="00786965">
      <w:pPr>
        <w:pStyle w:val="TableofFigures"/>
        <w:tabs>
          <w:tab w:val="right" w:leader="dot" w:pos="9350"/>
        </w:tabs>
        <w:spacing w:line="480" w:lineRule="auto"/>
        <w:rPr>
          <w:rFonts w:ascii="Helvetica" w:hAnsi="Helvetica"/>
          <w:rPrChange w:id="620" w:author="Max Trent" w:date="2012-07-13T01:29:00Z">
            <w:rPr>
              <w:rFonts w:ascii="Helvetica" w:hAnsi="Helvetica"/>
              <w:b/>
              <w:sz w:val="28"/>
              <w:szCs w:val="28"/>
            </w:rPr>
          </w:rPrChange>
        </w:rPr>
      </w:pPr>
      <w:r w:rsidRPr="00887804">
        <w:rPr>
          <w:rFonts w:ascii="Helvetica" w:hAnsi="Helvetica"/>
          <w:rPrChange w:id="621" w:author="Max Trent" w:date="2012-07-13T01:29:00Z">
            <w:rPr>
              <w:rFonts w:ascii="Helvetica" w:hAnsi="Helvetica"/>
              <w:b/>
              <w:color w:val="0000FF" w:themeColor="hyperlink"/>
              <w:sz w:val="28"/>
              <w:szCs w:val="28"/>
              <w:u w:val="single"/>
            </w:rPr>
          </w:rPrChange>
        </w:rPr>
        <w:br w:type="page"/>
      </w:r>
    </w:p>
    <w:p w:rsidR="00786965" w:rsidRPr="006A683D" w:rsidRDefault="004F27B9" w:rsidP="00786965">
      <w:pPr>
        <w:pStyle w:val="TableofFigures"/>
        <w:tabs>
          <w:tab w:val="right" w:leader="dot" w:pos="9350"/>
        </w:tabs>
        <w:spacing w:line="480" w:lineRule="auto"/>
        <w:outlineLvl w:val="0"/>
        <w:rPr>
          <w:rFonts w:ascii="Helvetica" w:hAnsi="Helvetica"/>
          <w:b/>
          <w:sz w:val="24"/>
          <w:szCs w:val="24"/>
        </w:rPr>
      </w:pPr>
      <w:bookmarkStart w:id="622" w:name="_Toc330154596"/>
      <w:r w:rsidRPr="004F27B9">
        <w:rPr>
          <w:rFonts w:ascii="Helvetica" w:hAnsi="Helvetica"/>
          <w:b/>
          <w:sz w:val="24"/>
          <w:szCs w:val="24"/>
        </w:rPr>
        <w:lastRenderedPageBreak/>
        <w:t>List of Figures</w:t>
      </w:r>
      <w:bookmarkEnd w:id="622"/>
      <w:del w:id="623" w:author="Max Trent" w:date="2012-07-13T01:12:00Z">
        <w:r w:rsidRPr="004F27B9" w:rsidDel="00612B4C">
          <w:rPr>
            <w:rFonts w:ascii="Helvetica" w:hAnsi="Helvetica"/>
            <w:b/>
            <w:sz w:val="24"/>
            <w:szCs w:val="24"/>
          </w:rPr>
          <w:delText>.</w:delText>
        </w:r>
      </w:del>
    </w:p>
    <w:p w:rsidR="006336AC" w:rsidRDefault="00887804">
      <w:pPr>
        <w:pStyle w:val="TableofFigures"/>
        <w:tabs>
          <w:tab w:val="right" w:leader="dot" w:pos="9350"/>
        </w:tabs>
        <w:rPr>
          <w:ins w:id="624" w:author="Max Trent" w:date="2012-07-15T22:29:00Z"/>
          <w:noProof/>
        </w:rPr>
      </w:pPr>
      <w:r w:rsidRPr="004F27B9">
        <w:rPr>
          <w:rFonts w:ascii="Helvetica" w:hAnsi="Helvetica" w:cs="Helvetica"/>
          <w:sz w:val="24"/>
          <w:szCs w:val="24"/>
        </w:rPr>
        <w:fldChar w:fldCharType="begin"/>
      </w:r>
      <w:r w:rsidR="004F27B9" w:rsidRPr="004F27B9">
        <w:rPr>
          <w:rFonts w:ascii="Helvetica" w:hAnsi="Helvetica" w:cs="Helvetica"/>
          <w:sz w:val="24"/>
          <w:szCs w:val="24"/>
        </w:rPr>
        <w:instrText xml:space="preserve"> TOC \h \z \c "Figure" </w:instrText>
      </w:r>
      <w:r w:rsidRPr="004F27B9">
        <w:rPr>
          <w:rFonts w:ascii="Helvetica" w:hAnsi="Helvetica" w:cs="Helvetica"/>
          <w:sz w:val="24"/>
          <w:szCs w:val="24"/>
        </w:rPr>
        <w:fldChar w:fldCharType="separate"/>
      </w:r>
      <w:ins w:id="625" w:author="Max Trent" w:date="2012-07-15T22:29:00Z">
        <w:r w:rsidR="006336AC" w:rsidRPr="00335177">
          <w:rPr>
            <w:rStyle w:val="Hyperlink"/>
            <w:noProof/>
          </w:rPr>
          <w:fldChar w:fldCharType="begin"/>
        </w:r>
        <w:r w:rsidR="006336AC" w:rsidRPr="00335177">
          <w:rPr>
            <w:rStyle w:val="Hyperlink"/>
            <w:noProof/>
          </w:rPr>
          <w:instrText xml:space="preserve"> </w:instrText>
        </w:r>
        <w:r w:rsidR="006336AC">
          <w:rPr>
            <w:noProof/>
          </w:rPr>
          <w:instrText>HYPERLINK \l "_Toc330154696"</w:instrText>
        </w:r>
        <w:r w:rsidR="006336AC" w:rsidRPr="00335177">
          <w:rPr>
            <w:rStyle w:val="Hyperlink"/>
            <w:noProof/>
          </w:rPr>
          <w:instrText xml:space="preserve"> </w:instrText>
        </w:r>
        <w:r w:rsidR="006336AC" w:rsidRPr="00335177">
          <w:rPr>
            <w:rStyle w:val="Hyperlink"/>
            <w:noProof/>
          </w:rPr>
        </w:r>
        <w:r w:rsidR="006336AC" w:rsidRPr="00335177">
          <w:rPr>
            <w:rStyle w:val="Hyperlink"/>
            <w:noProof/>
          </w:rPr>
          <w:fldChar w:fldCharType="separate"/>
        </w:r>
        <w:r w:rsidR="006336AC" w:rsidRPr="00335177">
          <w:rPr>
            <w:rStyle w:val="Hyperlink"/>
            <w:rFonts w:ascii="Helvetica" w:hAnsi="Helvetica" w:cs="Times New Roman"/>
            <w:noProof/>
          </w:rPr>
          <w:t>Figure 1.  Microstructural changes from austenite in two adjacent grains leading to reheat cracking due to the precipitation strengthening mechanism, adapted from Nawrocki [39].</w:t>
        </w:r>
        <w:r w:rsidR="006336AC">
          <w:rPr>
            <w:noProof/>
            <w:webHidden/>
          </w:rPr>
          <w:tab/>
        </w:r>
        <w:r w:rsidR="006336AC">
          <w:rPr>
            <w:noProof/>
            <w:webHidden/>
          </w:rPr>
          <w:fldChar w:fldCharType="begin"/>
        </w:r>
        <w:r w:rsidR="006336AC">
          <w:rPr>
            <w:noProof/>
            <w:webHidden/>
          </w:rPr>
          <w:instrText xml:space="preserve"> PAGEREF _Toc330154696 \h </w:instrText>
        </w:r>
        <w:r w:rsidR="006336AC">
          <w:rPr>
            <w:noProof/>
            <w:webHidden/>
          </w:rPr>
        </w:r>
      </w:ins>
      <w:r w:rsidR="006336AC">
        <w:rPr>
          <w:noProof/>
          <w:webHidden/>
        </w:rPr>
        <w:fldChar w:fldCharType="separate"/>
      </w:r>
      <w:ins w:id="626" w:author="Max Trent" w:date="2012-07-15T22:35:00Z">
        <w:r w:rsidR="000D1AE2">
          <w:rPr>
            <w:noProof/>
            <w:webHidden/>
          </w:rPr>
          <w:t>14</w:t>
        </w:r>
      </w:ins>
      <w:ins w:id="627" w:author="Max Trent" w:date="2012-07-15T22:29:00Z">
        <w:r w:rsidR="006336AC">
          <w:rPr>
            <w:noProof/>
            <w:webHidden/>
          </w:rPr>
          <w:fldChar w:fldCharType="end"/>
        </w:r>
        <w:r w:rsidR="006336AC" w:rsidRPr="00335177">
          <w:rPr>
            <w:rStyle w:val="Hyperlink"/>
            <w:noProof/>
          </w:rPr>
          <w:fldChar w:fldCharType="end"/>
        </w:r>
      </w:ins>
    </w:p>
    <w:p w:rsidR="006336AC" w:rsidRPr="002E7358" w:rsidRDefault="006336AC">
      <w:pPr>
        <w:pStyle w:val="TableofFigures"/>
        <w:tabs>
          <w:tab w:val="right" w:leader="dot" w:pos="9350"/>
        </w:tabs>
        <w:rPr>
          <w:ins w:id="628" w:author="Max Trent" w:date="2012-07-15T22:29:00Z"/>
          <w:noProof/>
          <w:rPrChange w:id="629" w:author="Max Trent" w:date="2012-07-15T22:31:00Z">
            <w:rPr>
              <w:ins w:id="630" w:author="Max Trent" w:date="2012-07-15T22:29:00Z"/>
              <w:noProof/>
            </w:rPr>
          </w:rPrChange>
        </w:rPr>
      </w:pPr>
      <w:ins w:id="631" w:author="Max Trent" w:date="2012-07-15T22:29:00Z">
        <w:r w:rsidRPr="002E7358">
          <w:rPr>
            <w:rStyle w:val="Hyperlink"/>
            <w:noProof/>
            <w:rPrChange w:id="632" w:author="Max Trent" w:date="2012-07-15T22:31:00Z">
              <w:rPr>
                <w:rStyle w:val="Hyperlink"/>
                <w:noProof/>
              </w:rPr>
            </w:rPrChange>
          </w:rPr>
          <w:fldChar w:fldCharType="begin"/>
        </w:r>
        <w:r w:rsidRPr="002E7358">
          <w:rPr>
            <w:rStyle w:val="Hyperlink"/>
            <w:noProof/>
            <w:rPrChange w:id="633" w:author="Max Trent" w:date="2012-07-15T22:31:00Z">
              <w:rPr>
                <w:rStyle w:val="Hyperlink"/>
                <w:noProof/>
              </w:rPr>
            </w:rPrChange>
          </w:rPr>
          <w:instrText xml:space="preserve"> </w:instrText>
        </w:r>
        <w:r w:rsidRPr="002E7358">
          <w:rPr>
            <w:noProof/>
            <w:rPrChange w:id="634" w:author="Max Trent" w:date="2012-07-15T22:31:00Z">
              <w:rPr>
                <w:noProof/>
              </w:rPr>
            </w:rPrChange>
          </w:rPr>
          <w:instrText>HYPERLINK \l "_Toc330154697"</w:instrText>
        </w:r>
        <w:r w:rsidRPr="002E7358">
          <w:rPr>
            <w:rStyle w:val="Hyperlink"/>
            <w:noProof/>
            <w:rPrChange w:id="635" w:author="Max Trent" w:date="2012-07-15T22:31:00Z">
              <w:rPr>
                <w:rStyle w:val="Hyperlink"/>
                <w:noProof/>
              </w:rPr>
            </w:rPrChange>
          </w:rPr>
          <w:instrText xml:space="preserve"> </w:instrText>
        </w:r>
        <w:r w:rsidRPr="002E7358">
          <w:rPr>
            <w:rStyle w:val="Hyperlink"/>
            <w:noProof/>
            <w:rPrChange w:id="636" w:author="Max Trent" w:date="2012-07-15T22:31:00Z">
              <w:rPr>
                <w:rStyle w:val="Hyperlink"/>
                <w:noProof/>
              </w:rPr>
            </w:rPrChange>
          </w:rPr>
        </w:r>
        <w:r w:rsidRPr="002E7358">
          <w:rPr>
            <w:rStyle w:val="Hyperlink"/>
            <w:noProof/>
            <w:rPrChange w:id="637" w:author="Max Trent" w:date="2012-07-15T22:31:00Z">
              <w:rPr>
                <w:rStyle w:val="Hyperlink"/>
                <w:noProof/>
              </w:rPr>
            </w:rPrChange>
          </w:rPr>
          <w:fldChar w:fldCharType="separate"/>
        </w:r>
        <w:r w:rsidRPr="002E7358">
          <w:rPr>
            <w:rStyle w:val="Hyperlink"/>
            <w:rFonts w:ascii="Helvetica" w:hAnsi="Helvetica" w:cs="Times New Roman"/>
            <w:noProof/>
            <w:rPrChange w:id="638" w:author="Max Trent" w:date="2012-07-15T22:31:00Z">
              <w:rPr>
                <w:rStyle w:val="Hyperlink"/>
                <w:rFonts w:ascii="Helvetica" w:hAnsi="Helvetica" w:cs="Times New Roman"/>
                <w:b/>
                <w:noProof/>
              </w:rPr>
            </w:rPrChange>
          </w:rPr>
          <w:t>Figure 2.  Influence of time and temperature on relieving stress.  Stress was greatly reduced in the first 2 hours of tempering of a mild carbon steel in a study by Linnert [45].</w:t>
        </w:r>
        <w:r w:rsidRPr="002E7358">
          <w:rPr>
            <w:noProof/>
            <w:webHidden/>
            <w:rPrChange w:id="639" w:author="Max Trent" w:date="2012-07-15T22:31:00Z">
              <w:rPr>
                <w:noProof/>
                <w:webHidden/>
              </w:rPr>
            </w:rPrChange>
          </w:rPr>
          <w:tab/>
        </w:r>
        <w:r w:rsidRPr="002E7358">
          <w:rPr>
            <w:noProof/>
            <w:webHidden/>
            <w:rPrChange w:id="640" w:author="Max Trent" w:date="2012-07-15T22:31:00Z">
              <w:rPr>
                <w:noProof/>
                <w:webHidden/>
              </w:rPr>
            </w:rPrChange>
          </w:rPr>
          <w:fldChar w:fldCharType="begin"/>
        </w:r>
        <w:r w:rsidRPr="002E7358">
          <w:rPr>
            <w:noProof/>
            <w:webHidden/>
            <w:rPrChange w:id="641" w:author="Max Trent" w:date="2012-07-15T22:31:00Z">
              <w:rPr>
                <w:noProof/>
                <w:webHidden/>
              </w:rPr>
            </w:rPrChange>
          </w:rPr>
          <w:instrText xml:space="preserve"> PAGEREF _Toc330154697 \h </w:instrText>
        </w:r>
        <w:r w:rsidRPr="002E7358">
          <w:rPr>
            <w:noProof/>
            <w:webHidden/>
            <w:rPrChange w:id="642" w:author="Max Trent" w:date="2012-07-15T22:31:00Z">
              <w:rPr>
                <w:noProof/>
                <w:webHidden/>
              </w:rPr>
            </w:rPrChange>
          </w:rPr>
        </w:r>
      </w:ins>
      <w:r w:rsidRPr="002E7358">
        <w:rPr>
          <w:noProof/>
          <w:webHidden/>
          <w:rPrChange w:id="643" w:author="Max Trent" w:date="2012-07-15T22:31:00Z">
            <w:rPr>
              <w:noProof/>
              <w:webHidden/>
            </w:rPr>
          </w:rPrChange>
        </w:rPr>
        <w:fldChar w:fldCharType="separate"/>
      </w:r>
      <w:ins w:id="644" w:author="Max Trent" w:date="2012-07-15T22:35:00Z">
        <w:r w:rsidR="000D1AE2">
          <w:rPr>
            <w:noProof/>
            <w:webHidden/>
          </w:rPr>
          <w:t>18</w:t>
        </w:r>
      </w:ins>
      <w:ins w:id="645" w:author="Max Trent" w:date="2012-07-15T22:29:00Z">
        <w:r w:rsidRPr="002E7358">
          <w:rPr>
            <w:noProof/>
            <w:webHidden/>
            <w:rPrChange w:id="646" w:author="Max Trent" w:date="2012-07-15T22:31:00Z">
              <w:rPr>
                <w:noProof/>
                <w:webHidden/>
              </w:rPr>
            </w:rPrChange>
          </w:rPr>
          <w:fldChar w:fldCharType="end"/>
        </w:r>
        <w:r w:rsidRPr="002E7358">
          <w:rPr>
            <w:rStyle w:val="Hyperlink"/>
            <w:noProof/>
            <w:rPrChange w:id="647" w:author="Max Trent" w:date="2012-07-15T22:31:00Z">
              <w:rPr>
                <w:rStyle w:val="Hyperlink"/>
                <w:noProof/>
              </w:rPr>
            </w:rPrChange>
          </w:rPr>
          <w:fldChar w:fldCharType="end"/>
        </w:r>
      </w:ins>
    </w:p>
    <w:p w:rsidR="006336AC" w:rsidRDefault="006336AC">
      <w:pPr>
        <w:pStyle w:val="TableofFigures"/>
        <w:tabs>
          <w:tab w:val="right" w:leader="dot" w:pos="9350"/>
        </w:tabs>
        <w:rPr>
          <w:ins w:id="648" w:author="Max Trent" w:date="2012-07-15T22:29:00Z"/>
          <w:noProof/>
        </w:rPr>
      </w:pPr>
      <w:ins w:id="649" w:author="Max Trent" w:date="2012-07-15T22:29:00Z">
        <w:r w:rsidRPr="00335177">
          <w:rPr>
            <w:rStyle w:val="Hyperlink"/>
            <w:noProof/>
          </w:rPr>
          <w:fldChar w:fldCharType="begin"/>
        </w:r>
        <w:r w:rsidRPr="00335177">
          <w:rPr>
            <w:rStyle w:val="Hyperlink"/>
            <w:noProof/>
          </w:rPr>
          <w:instrText xml:space="preserve"> </w:instrText>
        </w:r>
        <w:r>
          <w:rPr>
            <w:noProof/>
          </w:rPr>
          <w:instrText>HYPERLINK \l "_Toc330154698"</w:instrText>
        </w:r>
        <w:r w:rsidRPr="00335177">
          <w:rPr>
            <w:rStyle w:val="Hyperlink"/>
            <w:noProof/>
          </w:rPr>
          <w:instrText xml:space="preserve"> </w:instrText>
        </w:r>
        <w:r w:rsidRPr="00335177">
          <w:rPr>
            <w:rStyle w:val="Hyperlink"/>
            <w:noProof/>
          </w:rPr>
        </w:r>
        <w:r w:rsidRPr="00335177">
          <w:rPr>
            <w:rStyle w:val="Hyperlink"/>
            <w:noProof/>
          </w:rPr>
          <w:fldChar w:fldCharType="separate"/>
        </w:r>
        <w:r w:rsidRPr="00335177">
          <w:rPr>
            <w:rStyle w:val="Hyperlink"/>
            <w:rFonts w:ascii="Helvetica" w:hAnsi="Helvetica"/>
            <w:noProof/>
          </w:rPr>
          <w:t>Figure 3.  Baker and Nutting illustrate the sequence of carbide formation in Cr-Mo steel [49].  The blue box indicated the reheat cracking susceptible zone.  Red lines show the approximate testing time (2 hrs) and temperatures (567-678°C (1050-1250°F)) of the Notched C-Ring Reheat Cracking Test.</w:t>
        </w:r>
        <w:r>
          <w:rPr>
            <w:noProof/>
            <w:webHidden/>
          </w:rPr>
          <w:tab/>
        </w:r>
        <w:r>
          <w:rPr>
            <w:noProof/>
            <w:webHidden/>
          </w:rPr>
          <w:fldChar w:fldCharType="begin"/>
        </w:r>
        <w:r>
          <w:rPr>
            <w:noProof/>
            <w:webHidden/>
          </w:rPr>
          <w:instrText xml:space="preserve"> PAGEREF _Toc330154698 \h </w:instrText>
        </w:r>
        <w:r>
          <w:rPr>
            <w:noProof/>
            <w:webHidden/>
          </w:rPr>
        </w:r>
      </w:ins>
      <w:r>
        <w:rPr>
          <w:noProof/>
          <w:webHidden/>
        </w:rPr>
        <w:fldChar w:fldCharType="separate"/>
      </w:r>
      <w:ins w:id="650" w:author="Max Trent" w:date="2012-07-15T22:35:00Z">
        <w:r w:rsidR="000D1AE2">
          <w:rPr>
            <w:noProof/>
            <w:webHidden/>
          </w:rPr>
          <w:t>25</w:t>
        </w:r>
      </w:ins>
      <w:ins w:id="651" w:author="Max Trent" w:date="2012-07-15T22:29:00Z">
        <w:r>
          <w:rPr>
            <w:noProof/>
            <w:webHidden/>
          </w:rPr>
          <w:fldChar w:fldCharType="end"/>
        </w:r>
        <w:r w:rsidRPr="00335177">
          <w:rPr>
            <w:rStyle w:val="Hyperlink"/>
            <w:noProof/>
          </w:rPr>
          <w:fldChar w:fldCharType="end"/>
        </w:r>
      </w:ins>
    </w:p>
    <w:p w:rsidR="006336AC" w:rsidRDefault="006336AC">
      <w:pPr>
        <w:pStyle w:val="TableofFigures"/>
        <w:tabs>
          <w:tab w:val="right" w:leader="dot" w:pos="9350"/>
        </w:tabs>
        <w:rPr>
          <w:ins w:id="652" w:author="Max Trent" w:date="2012-07-15T22:29:00Z"/>
          <w:noProof/>
        </w:rPr>
      </w:pPr>
      <w:ins w:id="653" w:author="Max Trent" w:date="2012-07-15T22:29:00Z">
        <w:r w:rsidRPr="00335177">
          <w:rPr>
            <w:rStyle w:val="Hyperlink"/>
            <w:noProof/>
          </w:rPr>
          <w:fldChar w:fldCharType="begin"/>
        </w:r>
        <w:r w:rsidRPr="00335177">
          <w:rPr>
            <w:rStyle w:val="Hyperlink"/>
            <w:noProof/>
          </w:rPr>
          <w:instrText xml:space="preserve"> </w:instrText>
        </w:r>
        <w:r>
          <w:rPr>
            <w:noProof/>
          </w:rPr>
          <w:instrText>HYPERLINK \l "_Toc330154699"</w:instrText>
        </w:r>
        <w:r w:rsidRPr="00335177">
          <w:rPr>
            <w:rStyle w:val="Hyperlink"/>
            <w:noProof/>
          </w:rPr>
          <w:instrText xml:space="preserve"> </w:instrText>
        </w:r>
        <w:r w:rsidRPr="00335177">
          <w:rPr>
            <w:rStyle w:val="Hyperlink"/>
            <w:noProof/>
          </w:rPr>
        </w:r>
        <w:r w:rsidRPr="00335177">
          <w:rPr>
            <w:rStyle w:val="Hyperlink"/>
            <w:noProof/>
          </w:rPr>
          <w:fldChar w:fldCharType="separate"/>
        </w:r>
        <w:r w:rsidRPr="00335177">
          <w:rPr>
            <w:rStyle w:val="Hyperlink"/>
            <w:rFonts w:ascii="Helvetica" w:hAnsi="Helvetica"/>
            <w:noProof/>
          </w:rPr>
          <w:t xml:space="preserve">Figure 4.  </w:t>
        </w:r>
        <w:r w:rsidRPr="00335177">
          <w:rPr>
            <w:rStyle w:val="Hyperlink"/>
            <w:rFonts w:ascii="Helvetica" w:hAnsi="Helvetica" w:cs="Times New Roman"/>
            <w:noProof/>
          </w:rPr>
          <w:t>Time to creep rupture verses vanadium content.  The 22V alloy shows superior creep rupture performance compared to standard 22 and other Cr-Mo alloys [53].</w:t>
        </w:r>
        <w:r>
          <w:rPr>
            <w:noProof/>
            <w:webHidden/>
          </w:rPr>
          <w:tab/>
        </w:r>
        <w:r>
          <w:rPr>
            <w:noProof/>
            <w:webHidden/>
          </w:rPr>
          <w:fldChar w:fldCharType="begin"/>
        </w:r>
        <w:r>
          <w:rPr>
            <w:noProof/>
            <w:webHidden/>
          </w:rPr>
          <w:instrText xml:space="preserve"> PAGEREF _Toc330154699 \h </w:instrText>
        </w:r>
        <w:r>
          <w:rPr>
            <w:noProof/>
            <w:webHidden/>
          </w:rPr>
        </w:r>
      </w:ins>
      <w:r>
        <w:rPr>
          <w:noProof/>
          <w:webHidden/>
        </w:rPr>
        <w:fldChar w:fldCharType="separate"/>
      </w:r>
      <w:ins w:id="654" w:author="Max Trent" w:date="2012-07-15T22:35:00Z">
        <w:r w:rsidR="000D1AE2">
          <w:rPr>
            <w:noProof/>
            <w:webHidden/>
          </w:rPr>
          <w:t>31</w:t>
        </w:r>
      </w:ins>
      <w:ins w:id="655" w:author="Max Trent" w:date="2012-07-15T22:29:00Z">
        <w:r>
          <w:rPr>
            <w:noProof/>
            <w:webHidden/>
          </w:rPr>
          <w:fldChar w:fldCharType="end"/>
        </w:r>
        <w:r w:rsidRPr="00335177">
          <w:rPr>
            <w:rStyle w:val="Hyperlink"/>
            <w:noProof/>
          </w:rPr>
          <w:fldChar w:fldCharType="end"/>
        </w:r>
      </w:ins>
    </w:p>
    <w:p w:rsidR="006336AC" w:rsidRDefault="006336AC">
      <w:pPr>
        <w:pStyle w:val="TableofFigures"/>
        <w:tabs>
          <w:tab w:val="right" w:leader="dot" w:pos="9350"/>
        </w:tabs>
        <w:rPr>
          <w:ins w:id="656" w:author="Max Trent" w:date="2012-07-15T22:29:00Z"/>
          <w:noProof/>
        </w:rPr>
      </w:pPr>
      <w:ins w:id="657" w:author="Max Trent" w:date="2012-07-15T22:29:00Z">
        <w:r w:rsidRPr="00335177">
          <w:rPr>
            <w:rStyle w:val="Hyperlink"/>
            <w:noProof/>
          </w:rPr>
          <w:fldChar w:fldCharType="begin"/>
        </w:r>
        <w:r w:rsidRPr="00335177">
          <w:rPr>
            <w:rStyle w:val="Hyperlink"/>
            <w:noProof/>
          </w:rPr>
          <w:instrText xml:space="preserve"> </w:instrText>
        </w:r>
        <w:r>
          <w:rPr>
            <w:noProof/>
          </w:rPr>
          <w:instrText>HYPERLINK \l "_Toc330154700"</w:instrText>
        </w:r>
        <w:r w:rsidRPr="00335177">
          <w:rPr>
            <w:rStyle w:val="Hyperlink"/>
            <w:noProof/>
          </w:rPr>
          <w:instrText xml:space="preserve"> </w:instrText>
        </w:r>
        <w:r w:rsidRPr="00335177">
          <w:rPr>
            <w:rStyle w:val="Hyperlink"/>
            <w:noProof/>
          </w:rPr>
        </w:r>
        <w:r w:rsidRPr="00335177">
          <w:rPr>
            <w:rStyle w:val="Hyperlink"/>
            <w:noProof/>
          </w:rPr>
          <w:fldChar w:fldCharType="separate"/>
        </w:r>
        <w:r w:rsidRPr="00335177">
          <w:rPr>
            <w:rStyle w:val="Hyperlink"/>
            <w:rFonts w:ascii="Helvetica" w:hAnsi="Helvetica"/>
            <w:noProof/>
          </w:rPr>
          <w:t>Figure 5.  Successive steps for production of base metal HAZ C-Ring specimens. (a) square bar with weld filled groove, (b) tube machined from square bar stock, (c) portion of the tube notched in the heat affected zone with holes drilled through the ring</w:t>
        </w:r>
        <w:r>
          <w:rPr>
            <w:noProof/>
            <w:webHidden/>
          </w:rPr>
          <w:tab/>
        </w:r>
        <w:r>
          <w:rPr>
            <w:noProof/>
            <w:webHidden/>
          </w:rPr>
          <w:fldChar w:fldCharType="begin"/>
        </w:r>
        <w:r>
          <w:rPr>
            <w:noProof/>
            <w:webHidden/>
          </w:rPr>
          <w:instrText xml:space="preserve"> PAGEREF _Toc330154700 \h </w:instrText>
        </w:r>
        <w:r>
          <w:rPr>
            <w:noProof/>
            <w:webHidden/>
          </w:rPr>
        </w:r>
      </w:ins>
      <w:r>
        <w:rPr>
          <w:noProof/>
          <w:webHidden/>
        </w:rPr>
        <w:fldChar w:fldCharType="separate"/>
      </w:r>
      <w:ins w:id="658" w:author="Max Trent" w:date="2012-07-15T22:35:00Z">
        <w:r w:rsidR="000D1AE2">
          <w:rPr>
            <w:noProof/>
            <w:webHidden/>
          </w:rPr>
          <w:t>58</w:t>
        </w:r>
      </w:ins>
      <w:ins w:id="659" w:author="Max Trent" w:date="2012-07-15T22:29:00Z">
        <w:r>
          <w:rPr>
            <w:noProof/>
            <w:webHidden/>
          </w:rPr>
          <w:fldChar w:fldCharType="end"/>
        </w:r>
        <w:r w:rsidRPr="00335177">
          <w:rPr>
            <w:rStyle w:val="Hyperlink"/>
            <w:noProof/>
          </w:rPr>
          <w:fldChar w:fldCharType="end"/>
        </w:r>
      </w:ins>
    </w:p>
    <w:p w:rsidR="006336AC" w:rsidRDefault="006336AC">
      <w:pPr>
        <w:pStyle w:val="TableofFigures"/>
        <w:tabs>
          <w:tab w:val="right" w:leader="dot" w:pos="9350"/>
        </w:tabs>
        <w:rPr>
          <w:ins w:id="660" w:author="Max Trent" w:date="2012-07-15T22:29:00Z"/>
          <w:noProof/>
        </w:rPr>
      </w:pPr>
      <w:ins w:id="661" w:author="Max Trent" w:date="2012-07-15T22:29:00Z">
        <w:r w:rsidRPr="00335177">
          <w:rPr>
            <w:rStyle w:val="Hyperlink"/>
            <w:noProof/>
          </w:rPr>
          <w:fldChar w:fldCharType="begin"/>
        </w:r>
        <w:r w:rsidRPr="00335177">
          <w:rPr>
            <w:rStyle w:val="Hyperlink"/>
            <w:noProof/>
          </w:rPr>
          <w:instrText xml:space="preserve"> </w:instrText>
        </w:r>
        <w:r>
          <w:rPr>
            <w:noProof/>
          </w:rPr>
          <w:instrText>HYPERLINK \l "_Toc330154701"</w:instrText>
        </w:r>
        <w:r w:rsidRPr="00335177">
          <w:rPr>
            <w:rStyle w:val="Hyperlink"/>
            <w:noProof/>
          </w:rPr>
          <w:instrText xml:space="preserve"> </w:instrText>
        </w:r>
        <w:r w:rsidRPr="00335177">
          <w:rPr>
            <w:rStyle w:val="Hyperlink"/>
            <w:noProof/>
          </w:rPr>
        </w:r>
        <w:r w:rsidRPr="00335177">
          <w:rPr>
            <w:rStyle w:val="Hyperlink"/>
            <w:noProof/>
          </w:rPr>
          <w:fldChar w:fldCharType="separate"/>
        </w:r>
        <w:r w:rsidRPr="00335177">
          <w:rPr>
            <w:rStyle w:val="Hyperlink"/>
            <w:rFonts w:ascii="Helvetica" w:hAnsi="Helvetica"/>
            <w:noProof/>
          </w:rPr>
          <w:t>Figure 6. Cr-Mo-V base metal HAZ notched C-Ring.  1150°F (621°C) 100Ksi (690 MPa).  A) OLM 100X, B) SEM 200X, Noren’s Reagent.</w:t>
        </w:r>
        <w:r>
          <w:rPr>
            <w:noProof/>
            <w:webHidden/>
          </w:rPr>
          <w:tab/>
        </w:r>
        <w:r>
          <w:rPr>
            <w:noProof/>
            <w:webHidden/>
          </w:rPr>
          <w:fldChar w:fldCharType="begin"/>
        </w:r>
        <w:r>
          <w:rPr>
            <w:noProof/>
            <w:webHidden/>
          </w:rPr>
          <w:instrText xml:space="preserve"> PAGEREF _Toc330154701 \h </w:instrText>
        </w:r>
        <w:r>
          <w:rPr>
            <w:noProof/>
            <w:webHidden/>
          </w:rPr>
        </w:r>
      </w:ins>
      <w:r>
        <w:rPr>
          <w:noProof/>
          <w:webHidden/>
        </w:rPr>
        <w:fldChar w:fldCharType="separate"/>
      </w:r>
      <w:ins w:id="662" w:author="Max Trent" w:date="2012-07-15T22:35:00Z">
        <w:r w:rsidR="000D1AE2">
          <w:rPr>
            <w:noProof/>
            <w:webHidden/>
          </w:rPr>
          <w:t>59</w:t>
        </w:r>
      </w:ins>
      <w:ins w:id="663" w:author="Max Trent" w:date="2012-07-15T22:29:00Z">
        <w:r>
          <w:rPr>
            <w:noProof/>
            <w:webHidden/>
          </w:rPr>
          <w:fldChar w:fldCharType="end"/>
        </w:r>
        <w:r w:rsidRPr="00335177">
          <w:rPr>
            <w:rStyle w:val="Hyperlink"/>
            <w:noProof/>
          </w:rPr>
          <w:fldChar w:fldCharType="end"/>
        </w:r>
      </w:ins>
    </w:p>
    <w:p w:rsidR="006336AC" w:rsidRDefault="006336AC">
      <w:pPr>
        <w:pStyle w:val="TableofFigures"/>
        <w:tabs>
          <w:tab w:val="right" w:leader="dot" w:pos="9350"/>
        </w:tabs>
        <w:rPr>
          <w:ins w:id="664" w:author="Max Trent" w:date="2012-07-15T22:29:00Z"/>
          <w:noProof/>
        </w:rPr>
      </w:pPr>
      <w:ins w:id="665" w:author="Max Trent" w:date="2012-07-15T22:29:00Z">
        <w:r w:rsidRPr="00335177">
          <w:rPr>
            <w:rStyle w:val="Hyperlink"/>
            <w:noProof/>
          </w:rPr>
          <w:fldChar w:fldCharType="begin"/>
        </w:r>
        <w:r w:rsidRPr="00335177">
          <w:rPr>
            <w:rStyle w:val="Hyperlink"/>
            <w:noProof/>
          </w:rPr>
          <w:instrText xml:space="preserve"> </w:instrText>
        </w:r>
        <w:r>
          <w:rPr>
            <w:noProof/>
          </w:rPr>
          <w:instrText>HYPERLINK \l "_Toc330154702"</w:instrText>
        </w:r>
        <w:r w:rsidRPr="00335177">
          <w:rPr>
            <w:rStyle w:val="Hyperlink"/>
            <w:noProof/>
          </w:rPr>
          <w:instrText xml:space="preserve"> </w:instrText>
        </w:r>
        <w:r w:rsidRPr="00335177">
          <w:rPr>
            <w:rStyle w:val="Hyperlink"/>
            <w:noProof/>
          </w:rPr>
        </w:r>
        <w:r w:rsidRPr="00335177">
          <w:rPr>
            <w:rStyle w:val="Hyperlink"/>
            <w:noProof/>
          </w:rPr>
          <w:fldChar w:fldCharType="separate"/>
        </w:r>
        <w:r w:rsidRPr="00335177">
          <w:rPr>
            <w:rStyle w:val="Hyperlink"/>
            <w:rFonts w:ascii="Helvetica" w:hAnsi="Helvetica"/>
            <w:noProof/>
          </w:rPr>
          <w:t>Figure 7.  UT- Modified hydrogen sensitivity test specimen is shown at the left and test fixture at right</w:t>
        </w:r>
        <w:r>
          <w:rPr>
            <w:noProof/>
            <w:webHidden/>
          </w:rPr>
          <w:tab/>
        </w:r>
        <w:r>
          <w:rPr>
            <w:noProof/>
            <w:webHidden/>
          </w:rPr>
          <w:fldChar w:fldCharType="begin"/>
        </w:r>
        <w:r>
          <w:rPr>
            <w:noProof/>
            <w:webHidden/>
          </w:rPr>
          <w:instrText xml:space="preserve"> PAGEREF _Toc330154702 \h </w:instrText>
        </w:r>
        <w:r>
          <w:rPr>
            <w:noProof/>
            <w:webHidden/>
          </w:rPr>
        </w:r>
      </w:ins>
      <w:r>
        <w:rPr>
          <w:noProof/>
          <w:webHidden/>
        </w:rPr>
        <w:fldChar w:fldCharType="separate"/>
      </w:r>
      <w:ins w:id="666" w:author="Max Trent" w:date="2012-07-15T22:35:00Z">
        <w:r w:rsidR="000D1AE2">
          <w:rPr>
            <w:noProof/>
            <w:webHidden/>
          </w:rPr>
          <w:t>64</w:t>
        </w:r>
      </w:ins>
      <w:ins w:id="667" w:author="Max Trent" w:date="2012-07-15T22:29:00Z">
        <w:r>
          <w:rPr>
            <w:noProof/>
            <w:webHidden/>
          </w:rPr>
          <w:fldChar w:fldCharType="end"/>
        </w:r>
        <w:r w:rsidRPr="00335177">
          <w:rPr>
            <w:rStyle w:val="Hyperlink"/>
            <w:noProof/>
          </w:rPr>
          <w:fldChar w:fldCharType="end"/>
        </w:r>
      </w:ins>
    </w:p>
    <w:p w:rsidR="006336AC" w:rsidRDefault="006336AC">
      <w:pPr>
        <w:pStyle w:val="TableofFigures"/>
        <w:tabs>
          <w:tab w:val="right" w:leader="dot" w:pos="9350"/>
        </w:tabs>
        <w:rPr>
          <w:ins w:id="668" w:author="Max Trent" w:date="2012-07-15T22:29:00Z"/>
          <w:noProof/>
        </w:rPr>
      </w:pPr>
      <w:ins w:id="669" w:author="Max Trent" w:date="2012-07-15T22:29:00Z">
        <w:r w:rsidRPr="00335177">
          <w:rPr>
            <w:rStyle w:val="Hyperlink"/>
            <w:noProof/>
          </w:rPr>
          <w:fldChar w:fldCharType="begin"/>
        </w:r>
        <w:r w:rsidRPr="00335177">
          <w:rPr>
            <w:rStyle w:val="Hyperlink"/>
            <w:noProof/>
          </w:rPr>
          <w:instrText xml:space="preserve"> </w:instrText>
        </w:r>
        <w:r>
          <w:rPr>
            <w:noProof/>
          </w:rPr>
          <w:instrText>HYPERLINK \l "_Toc330154703"</w:instrText>
        </w:r>
        <w:r w:rsidRPr="00335177">
          <w:rPr>
            <w:rStyle w:val="Hyperlink"/>
            <w:noProof/>
          </w:rPr>
          <w:instrText xml:space="preserve"> </w:instrText>
        </w:r>
        <w:r w:rsidRPr="00335177">
          <w:rPr>
            <w:rStyle w:val="Hyperlink"/>
            <w:noProof/>
          </w:rPr>
        </w:r>
        <w:r w:rsidRPr="00335177">
          <w:rPr>
            <w:rStyle w:val="Hyperlink"/>
            <w:noProof/>
          </w:rPr>
          <w:fldChar w:fldCharType="separate"/>
        </w:r>
        <w:r w:rsidRPr="00335177">
          <w:rPr>
            <w:rStyle w:val="Hyperlink"/>
            <w:rFonts w:ascii="Helvetica" w:hAnsi="Helvetica"/>
            <w:noProof/>
          </w:rPr>
          <w:t>Figure 8.  Weld cross-section of narrow grove SAW weld used in This study, Noren’s Reagent submerge for 8 sec, 6X [71].</w:t>
        </w:r>
        <w:r>
          <w:rPr>
            <w:noProof/>
            <w:webHidden/>
          </w:rPr>
          <w:tab/>
        </w:r>
        <w:r>
          <w:rPr>
            <w:noProof/>
            <w:webHidden/>
          </w:rPr>
          <w:fldChar w:fldCharType="begin"/>
        </w:r>
        <w:r>
          <w:rPr>
            <w:noProof/>
            <w:webHidden/>
          </w:rPr>
          <w:instrText xml:space="preserve"> PAGEREF _Toc330154703 \h </w:instrText>
        </w:r>
        <w:r>
          <w:rPr>
            <w:noProof/>
            <w:webHidden/>
          </w:rPr>
        </w:r>
      </w:ins>
      <w:r>
        <w:rPr>
          <w:noProof/>
          <w:webHidden/>
        </w:rPr>
        <w:fldChar w:fldCharType="separate"/>
      </w:r>
      <w:ins w:id="670" w:author="Max Trent" w:date="2012-07-15T22:35:00Z">
        <w:r w:rsidR="000D1AE2">
          <w:rPr>
            <w:noProof/>
            <w:webHidden/>
          </w:rPr>
          <w:t>66</w:t>
        </w:r>
      </w:ins>
      <w:ins w:id="671" w:author="Max Trent" w:date="2012-07-15T22:29:00Z">
        <w:r>
          <w:rPr>
            <w:noProof/>
            <w:webHidden/>
          </w:rPr>
          <w:fldChar w:fldCharType="end"/>
        </w:r>
        <w:r w:rsidRPr="00335177">
          <w:rPr>
            <w:rStyle w:val="Hyperlink"/>
            <w:noProof/>
          </w:rPr>
          <w:fldChar w:fldCharType="end"/>
        </w:r>
      </w:ins>
    </w:p>
    <w:p w:rsidR="006336AC" w:rsidRDefault="006336AC">
      <w:pPr>
        <w:pStyle w:val="TableofFigures"/>
        <w:tabs>
          <w:tab w:val="right" w:leader="dot" w:pos="9350"/>
        </w:tabs>
        <w:rPr>
          <w:ins w:id="672" w:author="Max Trent" w:date="2012-07-15T22:29:00Z"/>
          <w:noProof/>
        </w:rPr>
      </w:pPr>
      <w:ins w:id="673" w:author="Max Trent" w:date="2012-07-15T22:29:00Z">
        <w:r w:rsidRPr="00335177">
          <w:rPr>
            <w:rStyle w:val="Hyperlink"/>
            <w:noProof/>
          </w:rPr>
          <w:fldChar w:fldCharType="begin"/>
        </w:r>
        <w:r w:rsidRPr="00335177">
          <w:rPr>
            <w:rStyle w:val="Hyperlink"/>
            <w:noProof/>
          </w:rPr>
          <w:instrText xml:space="preserve"> </w:instrText>
        </w:r>
        <w:r>
          <w:rPr>
            <w:noProof/>
          </w:rPr>
          <w:instrText>HYPERLINK \l "_Toc330154704"</w:instrText>
        </w:r>
        <w:r w:rsidRPr="00335177">
          <w:rPr>
            <w:rStyle w:val="Hyperlink"/>
            <w:noProof/>
          </w:rPr>
          <w:instrText xml:space="preserve"> </w:instrText>
        </w:r>
        <w:r w:rsidRPr="00335177">
          <w:rPr>
            <w:rStyle w:val="Hyperlink"/>
            <w:noProof/>
          </w:rPr>
        </w:r>
        <w:r w:rsidRPr="00335177">
          <w:rPr>
            <w:rStyle w:val="Hyperlink"/>
            <w:noProof/>
          </w:rPr>
          <w:fldChar w:fldCharType="separate"/>
        </w:r>
        <w:r w:rsidRPr="00335177">
          <w:rPr>
            <w:rStyle w:val="Hyperlink"/>
            <w:rFonts w:ascii="Helvetica" w:hAnsi="Helvetica"/>
            <w:noProof/>
          </w:rPr>
          <w:t>Figure 9.  SEM of the reheat crack surfaces of the coarse grained region of the 22V SAW weld 1 deposit.  Note the Intergranular macro-morphology and the occurrence of shallow dimples with particles in the dimple craters.</w:t>
        </w:r>
        <w:r>
          <w:rPr>
            <w:noProof/>
            <w:webHidden/>
          </w:rPr>
          <w:tab/>
        </w:r>
        <w:r>
          <w:rPr>
            <w:noProof/>
            <w:webHidden/>
          </w:rPr>
          <w:fldChar w:fldCharType="begin"/>
        </w:r>
        <w:r>
          <w:rPr>
            <w:noProof/>
            <w:webHidden/>
          </w:rPr>
          <w:instrText xml:space="preserve"> PAGEREF _Toc330154704 \h </w:instrText>
        </w:r>
        <w:r>
          <w:rPr>
            <w:noProof/>
            <w:webHidden/>
          </w:rPr>
        </w:r>
      </w:ins>
      <w:r>
        <w:rPr>
          <w:noProof/>
          <w:webHidden/>
        </w:rPr>
        <w:fldChar w:fldCharType="separate"/>
      </w:r>
      <w:ins w:id="674" w:author="Max Trent" w:date="2012-07-15T22:35:00Z">
        <w:r w:rsidR="000D1AE2">
          <w:rPr>
            <w:noProof/>
            <w:webHidden/>
          </w:rPr>
          <w:t>68</w:t>
        </w:r>
      </w:ins>
      <w:ins w:id="675" w:author="Max Trent" w:date="2012-07-15T22:29:00Z">
        <w:r>
          <w:rPr>
            <w:noProof/>
            <w:webHidden/>
          </w:rPr>
          <w:fldChar w:fldCharType="end"/>
        </w:r>
        <w:r w:rsidRPr="00335177">
          <w:rPr>
            <w:rStyle w:val="Hyperlink"/>
            <w:noProof/>
          </w:rPr>
          <w:fldChar w:fldCharType="end"/>
        </w:r>
      </w:ins>
    </w:p>
    <w:p w:rsidR="006336AC" w:rsidRDefault="006336AC">
      <w:pPr>
        <w:pStyle w:val="TableofFigures"/>
        <w:tabs>
          <w:tab w:val="right" w:leader="dot" w:pos="9350"/>
        </w:tabs>
        <w:rPr>
          <w:ins w:id="676" w:author="Max Trent" w:date="2012-07-15T22:29:00Z"/>
          <w:noProof/>
        </w:rPr>
      </w:pPr>
      <w:ins w:id="677" w:author="Max Trent" w:date="2012-07-15T22:29:00Z">
        <w:r w:rsidRPr="00335177">
          <w:rPr>
            <w:rStyle w:val="Hyperlink"/>
            <w:noProof/>
          </w:rPr>
          <w:fldChar w:fldCharType="begin"/>
        </w:r>
        <w:r w:rsidRPr="00335177">
          <w:rPr>
            <w:rStyle w:val="Hyperlink"/>
            <w:noProof/>
          </w:rPr>
          <w:instrText xml:space="preserve"> </w:instrText>
        </w:r>
        <w:r>
          <w:rPr>
            <w:noProof/>
          </w:rPr>
          <w:instrText>HYPERLINK \l "_Toc330154705"</w:instrText>
        </w:r>
        <w:r w:rsidRPr="00335177">
          <w:rPr>
            <w:rStyle w:val="Hyperlink"/>
            <w:noProof/>
          </w:rPr>
          <w:instrText xml:space="preserve"> </w:instrText>
        </w:r>
        <w:r w:rsidRPr="00335177">
          <w:rPr>
            <w:rStyle w:val="Hyperlink"/>
            <w:noProof/>
          </w:rPr>
        </w:r>
        <w:r w:rsidRPr="00335177">
          <w:rPr>
            <w:rStyle w:val="Hyperlink"/>
            <w:noProof/>
          </w:rPr>
          <w:fldChar w:fldCharType="separate"/>
        </w:r>
        <w:r w:rsidRPr="00335177">
          <w:rPr>
            <w:rStyle w:val="Hyperlink"/>
            <w:rFonts w:ascii="Helvetica" w:hAnsi="Helvetica"/>
            <w:noProof/>
          </w:rPr>
          <w:t>Figure 10.  SEM of the reheat crack surfaces of the fine grained region of the 22V SAW weld 1 deposit.  note the intergranular macro-morphology.</w:t>
        </w:r>
        <w:r>
          <w:rPr>
            <w:noProof/>
            <w:webHidden/>
          </w:rPr>
          <w:tab/>
        </w:r>
        <w:r>
          <w:rPr>
            <w:noProof/>
            <w:webHidden/>
          </w:rPr>
          <w:fldChar w:fldCharType="begin"/>
        </w:r>
        <w:r>
          <w:rPr>
            <w:noProof/>
            <w:webHidden/>
          </w:rPr>
          <w:instrText xml:space="preserve"> PAGEREF _Toc330154705 \h </w:instrText>
        </w:r>
        <w:r>
          <w:rPr>
            <w:noProof/>
            <w:webHidden/>
          </w:rPr>
        </w:r>
      </w:ins>
      <w:r>
        <w:rPr>
          <w:noProof/>
          <w:webHidden/>
        </w:rPr>
        <w:fldChar w:fldCharType="separate"/>
      </w:r>
      <w:ins w:id="678" w:author="Max Trent" w:date="2012-07-15T22:35:00Z">
        <w:r w:rsidR="000D1AE2">
          <w:rPr>
            <w:noProof/>
            <w:webHidden/>
          </w:rPr>
          <w:t>70</w:t>
        </w:r>
      </w:ins>
      <w:ins w:id="679" w:author="Max Trent" w:date="2012-07-15T22:29:00Z">
        <w:r>
          <w:rPr>
            <w:noProof/>
            <w:webHidden/>
          </w:rPr>
          <w:fldChar w:fldCharType="end"/>
        </w:r>
        <w:r w:rsidRPr="00335177">
          <w:rPr>
            <w:rStyle w:val="Hyperlink"/>
            <w:noProof/>
          </w:rPr>
          <w:fldChar w:fldCharType="end"/>
        </w:r>
      </w:ins>
    </w:p>
    <w:p w:rsidR="006336AC" w:rsidRDefault="006336AC">
      <w:pPr>
        <w:pStyle w:val="TableofFigures"/>
        <w:tabs>
          <w:tab w:val="right" w:leader="dot" w:pos="9350"/>
        </w:tabs>
        <w:rPr>
          <w:ins w:id="680" w:author="Max Trent" w:date="2012-07-15T22:29:00Z"/>
          <w:noProof/>
        </w:rPr>
      </w:pPr>
      <w:ins w:id="681" w:author="Max Trent" w:date="2012-07-15T22:29:00Z">
        <w:r w:rsidRPr="00335177">
          <w:rPr>
            <w:rStyle w:val="Hyperlink"/>
            <w:noProof/>
          </w:rPr>
          <w:fldChar w:fldCharType="begin"/>
        </w:r>
        <w:r w:rsidRPr="00335177">
          <w:rPr>
            <w:rStyle w:val="Hyperlink"/>
            <w:noProof/>
          </w:rPr>
          <w:instrText xml:space="preserve"> </w:instrText>
        </w:r>
        <w:r>
          <w:rPr>
            <w:noProof/>
          </w:rPr>
          <w:instrText>HYPERLINK \l "_Toc330154706"</w:instrText>
        </w:r>
        <w:r w:rsidRPr="00335177">
          <w:rPr>
            <w:rStyle w:val="Hyperlink"/>
            <w:noProof/>
          </w:rPr>
          <w:instrText xml:space="preserve"> </w:instrText>
        </w:r>
        <w:r w:rsidRPr="00335177">
          <w:rPr>
            <w:rStyle w:val="Hyperlink"/>
            <w:noProof/>
          </w:rPr>
        </w:r>
        <w:r w:rsidRPr="00335177">
          <w:rPr>
            <w:rStyle w:val="Hyperlink"/>
            <w:noProof/>
          </w:rPr>
          <w:fldChar w:fldCharType="separate"/>
        </w:r>
        <w:r w:rsidRPr="00335177">
          <w:rPr>
            <w:rStyle w:val="Hyperlink"/>
            <w:rFonts w:ascii="Helvetica" w:hAnsi="Helvetica"/>
            <w:noProof/>
          </w:rPr>
          <w:t>Figure 11.  SEM micrographs of the polished and etched surface perpendicular to the 22V SAW weld 1 deposit.  note the cavitation/voids just ahead of the crack tip</w:t>
        </w:r>
        <w:r>
          <w:rPr>
            <w:noProof/>
            <w:webHidden/>
          </w:rPr>
          <w:tab/>
        </w:r>
        <w:r>
          <w:rPr>
            <w:noProof/>
            <w:webHidden/>
          </w:rPr>
          <w:fldChar w:fldCharType="begin"/>
        </w:r>
        <w:r>
          <w:rPr>
            <w:noProof/>
            <w:webHidden/>
          </w:rPr>
          <w:instrText xml:space="preserve"> PAGEREF _Toc330154706 \h </w:instrText>
        </w:r>
        <w:r>
          <w:rPr>
            <w:noProof/>
            <w:webHidden/>
          </w:rPr>
        </w:r>
      </w:ins>
      <w:r>
        <w:rPr>
          <w:noProof/>
          <w:webHidden/>
        </w:rPr>
        <w:fldChar w:fldCharType="separate"/>
      </w:r>
      <w:ins w:id="682" w:author="Max Trent" w:date="2012-07-15T22:35:00Z">
        <w:r w:rsidR="000D1AE2">
          <w:rPr>
            <w:noProof/>
            <w:webHidden/>
          </w:rPr>
          <w:t>72</w:t>
        </w:r>
      </w:ins>
      <w:ins w:id="683" w:author="Max Trent" w:date="2012-07-15T22:29:00Z">
        <w:r>
          <w:rPr>
            <w:noProof/>
            <w:webHidden/>
          </w:rPr>
          <w:fldChar w:fldCharType="end"/>
        </w:r>
        <w:r w:rsidRPr="00335177">
          <w:rPr>
            <w:rStyle w:val="Hyperlink"/>
            <w:noProof/>
          </w:rPr>
          <w:fldChar w:fldCharType="end"/>
        </w:r>
      </w:ins>
    </w:p>
    <w:p w:rsidR="006336AC" w:rsidRDefault="006336AC">
      <w:pPr>
        <w:pStyle w:val="TableofFigures"/>
        <w:tabs>
          <w:tab w:val="right" w:leader="dot" w:pos="9350"/>
        </w:tabs>
        <w:rPr>
          <w:ins w:id="684" w:author="Max Trent" w:date="2012-07-15T22:29:00Z"/>
          <w:noProof/>
        </w:rPr>
      </w:pPr>
      <w:ins w:id="685" w:author="Max Trent" w:date="2012-07-15T22:29:00Z">
        <w:r w:rsidRPr="00335177">
          <w:rPr>
            <w:rStyle w:val="Hyperlink"/>
            <w:noProof/>
          </w:rPr>
          <w:fldChar w:fldCharType="begin"/>
        </w:r>
        <w:r w:rsidRPr="00335177">
          <w:rPr>
            <w:rStyle w:val="Hyperlink"/>
            <w:noProof/>
          </w:rPr>
          <w:instrText xml:space="preserve"> </w:instrText>
        </w:r>
        <w:r>
          <w:rPr>
            <w:noProof/>
          </w:rPr>
          <w:instrText>HYPERLINK \l "_Toc330154707"</w:instrText>
        </w:r>
        <w:r w:rsidRPr="00335177">
          <w:rPr>
            <w:rStyle w:val="Hyperlink"/>
            <w:noProof/>
          </w:rPr>
          <w:instrText xml:space="preserve"> </w:instrText>
        </w:r>
        <w:r w:rsidRPr="00335177">
          <w:rPr>
            <w:rStyle w:val="Hyperlink"/>
            <w:noProof/>
          </w:rPr>
        </w:r>
        <w:r w:rsidRPr="00335177">
          <w:rPr>
            <w:rStyle w:val="Hyperlink"/>
            <w:noProof/>
          </w:rPr>
          <w:fldChar w:fldCharType="separate"/>
        </w:r>
        <w:r w:rsidRPr="00335177">
          <w:rPr>
            <w:rStyle w:val="Hyperlink"/>
            <w:rFonts w:ascii="Helvetica" w:hAnsi="Helvetica"/>
            <w:noProof/>
          </w:rPr>
          <w:t>Figure 12.    SEM micrographs of the RHC polished and etched surface perpendicular to the notch in the 22V SAW weld 2 deposit.  Note the cavitation/voids just ahead of the tip.</w:t>
        </w:r>
        <w:r>
          <w:rPr>
            <w:noProof/>
            <w:webHidden/>
          </w:rPr>
          <w:tab/>
        </w:r>
        <w:r>
          <w:rPr>
            <w:noProof/>
            <w:webHidden/>
          </w:rPr>
          <w:fldChar w:fldCharType="begin"/>
        </w:r>
        <w:r>
          <w:rPr>
            <w:noProof/>
            <w:webHidden/>
          </w:rPr>
          <w:instrText xml:space="preserve"> PAGEREF _Toc330154707 \h </w:instrText>
        </w:r>
        <w:r>
          <w:rPr>
            <w:noProof/>
            <w:webHidden/>
          </w:rPr>
        </w:r>
      </w:ins>
      <w:r>
        <w:rPr>
          <w:noProof/>
          <w:webHidden/>
        </w:rPr>
        <w:fldChar w:fldCharType="separate"/>
      </w:r>
      <w:ins w:id="686" w:author="Max Trent" w:date="2012-07-15T22:35:00Z">
        <w:r w:rsidR="000D1AE2">
          <w:rPr>
            <w:noProof/>
            <w:webHidden/>
          </w:rPr>
          <w:t>73</w:t>
        </w:r>
      </w:ins>
      <w:ins w:id="687" w:author="Max Trent" w:date="2012-07-15T22:29:00Z">
        <w:r>
          <w:rPr>
            <w:noProof/>
            <w:webHidden/>
          </w:rPr>
          <w:fldChar w:fldCharType="end"/>
        </w:r>
        <w:r w:rsidRPr="00335177">
          <w:rPr>
            <w:rStyle w:val="Hyperlink"/>
            <w:noProof/>
          </w:rPr>
          <w:fldChar w:fldCharType="end"/>
        </w:r>
      </w:ins>
    </w:p>
    <w:p w:rsidR="006336AC" w:rsidRDefault="006336AC">
      <w:pPr>
        <w:pStyle w:val="TableofFigures"/>
        <w:tabs>
          <w:tab w:val="right" w:leader="dot" w:pos="9350"/>
        </w:tabs>
        <w:rPr>
          <w:ins w:id="688" w:author="Max Trent" w:date="2012-07-15T22:29:00Z"/>
          <w:noProof/>
        </w:rPr>
      </w:pPr>
      <w:ins w:id="689" w:author="Max Trent" w:date="2012-07-15T22:29:00Z">
        <w:r w:rsidRPr="00335177">
          <w:rPr>
            <w:rStyle w:val="Hyperlink"/>
            <w:noProof/>
          </w:rPr>
          <w:fldChar w:fldCharType="begin"/>
        </w:r>
        <w:r w:rsidRPr="00335177">
          <w:rPr>
            <w:rStyle w:val="Hyperlink"/>
            <w:noProof/>
          </w:rPr>
          <w:instrText xml:space="preserve"> </w:instrText>
        </w:r>
        <w:r>
          <w:rPr>
            <w:noProof/>
          </w:rPr>
          <w:instrText>HYPERLINK \l "_Toc330154708"</w:instrText>
        </w:r>
        <w:r w:rsidRPr="00335177">
          <w:rPr>
            <w:rStyle w:val="Hyperlink"/>
            <w:noProof/>
          </w:rPr>
          <w:instrText xml:space="preserve"> </w:instrText>
        </w:r>
        <w:r w:rsidRPr="00335177">
          <w:rPr>
            <w:rStyle w:val="Hyperlink"/>
            <w:noProof/>
          </w:rPr>
        </w:r>
        <w:r w:rsidRPr="00335177">
          <w:rPr>
            <w:rStyle w:val="Hyperlink"/>
            <w:noProof/>
          </w:rPr>
          <w:fldChar w:fldCharType="separate"/>
        </w:r>
        <w:r w:rsidRPr="00335177">
          <w:rPr>
            <w:rStyle w:val="Hyperlink"/>
            <w:rFonts w:ascii="Helvetica" w:hAnsi="Helvetica"/>
            <w:noProof/>
          </w:rPr>
          <w:t>Figure 13.  SEM of the HAC surfaces in GTAW weld deposit of the 22V SAW weld 1 deposit.  Note the Intergranular macro-morphology with transgranular crack propagation revealing a quasi-cleavage morphology.</w:t>
        </w:r>
        <w:r>
          <w:rPr>
            <w:noProof/>
            <w:webHidden/>
          </w:rPr>
          <w:tab/>
        </w:r>
        <w:r>
          <w:rPr>
            <w:noProof/>
            <w:webHidden/>
          </w:rPr>
          <w:fldChar w:fldCharType="begin"/>
        </w:r>
        <w:r>
          <w:rPr>
            <w:noProof/>
            <w:webHidden/>
          </w:rPr>
          <w:instrText xml:space="preserve"> PAGEREF _Toc330154708 \h </w:instrText>
        </w:r>
        <w:r>
          <w:rPr>
            <w:noProof/>
            <w:webHidden/>
          </w:rPr>
        </w:r>
      </w:ins>
      <w:r>
        <w:rPr>
          <w:noProof/>
          <w:webHidden/>
        </w:rPr>
        <w:fldChar w:fldCharType="separate"/>
      </w:r>
      <w:ins w:id="690" w:author="Max Trent" w:date="2012-07-15T22:35:00Z">
        <w:r w:rsidR="000D1AE2">
          <w:rPr>
            <w:noProof/>
            <w:webHidden/>
          </w:rPr>
          <w:t>75</w:t>
        </w:r>
      </w:ins>
      <w:ins w:id="691" w:author="Max Trent" w:date="2012-07-15T22:29:00Z">
        <w:r>
          <w:rPr>
            <w:noProof/>
            <w:webHidden/>
          </w:rPr>
          <w:fldChar w:fldCharType="end"/>
        </w:r>
        <w:r w:rsidRPr="00335177">
          <w:rPr>
            <w:rStyle w:val="Hyperlink"/>
            <w:noProof/>
          </w:rPr>
          <w:fldChar w:fldCharType="end"/>
        </w:r>
      </w:ins>
    </w:p>
    <w:p w:rsidR="006336AC" w:rsidRDefault="006336AC">
      <w:pPr>
        <w:pStyle w:val="TableofFigures"/>
        <w:tabs>
          <w:tab w:val="right" w:leader="dot" w:pos="9350"/>
        </w:tabs>
        <w:rPr>
          <w:ins w:id="692" w:author="Max Trent" w:date="2012-07-15T22:29:00Z"/>
          <w:noProof/>
        </w:rPr>
      </w:pPr>
      <w:ins w:id="693" w:author="Max Trent" w:date="2012-07-15T22:29:00Z">
        <w:r w:rsidRPr="00335177">
          <w:rPr>
            <w:rStyle w:val="Hyperlink"/>
            <w:noProof/>
          </w:rPr>
          <w:fldChar w:fldCharType="begin"/>
        </w:r>
        <w:r w:rsidRPr="00335177">
          <w:rPr>
            <w:rStyle w:val="Hyperlink"/>
            <w:noProof/>
          </w:rPr>
          <w:instrText xml:space="preserve"> </w:instrText>
        </w:r>
        <w:r>
          <w:rPr>
            <w:noProof/>
          </w:rPr>
          <w:instrText>HYPERLINK \l "_Toc330154709"</w:instrText>
        </w:r>
        <w:r w:rsidRPr="00335177">
          <w:rPr>
            <w:rStyle w:val="Hyperlink"/>
            <w:noProof/>
          </w:rPr>
          <w:instrText xml:space="preserve"> </w:instrText>
        </w:r>
        <w:r w:rsidRPr="00335177">
          <w:rPr>
            <w:rStyle w:val="Hyperlink"/>
            <w:noProof/>
          </w:rPr>
        </w:r>
        <w:r w:rsidRPr="00335177">
          <w:rPr>
            <w:rStyle w:val="Hyperlink"/>
            <w:noProof/>
          </w:rPr>
          <w:fldChar w:fldCharType="separate"/>
        </w:r>
        <w:r w:rsidRPr="00335177">
          <w:rPr>
            <w:rStyle w:val="Hyperlink"/>
            <w:rFonts w:ascii="Helvetica" w:hAnsi="Helvetica"/>
            <w:noProof/>
          </w:rPr>
          <w:t>Figure 14.  SEM of the HAC surfaces in the GTAW weld deposit of the 22V SAW weld 2 deposit. Note the intergranular macro-morphology with the transgranular crack propagation revealing a quasi cleavage morphology.</w:t>
        </w:r>
        <w:r>
          <w:rPr>
            <w:noProof/>
            <w:webHidden/>
          </w:rPr>
          <w:tab/>
        </w:r>
        <w:r>
          <w:rPr>
            <w:noProof/>
            <w:webHidden/>
          </w:rPr>
          <w:fldChar w:fldCharType="begin"/>
        </w:r>
        <w:r>
          <w:rPr>
            <w:noProof/>
            <w:webHidden/>
          </w:rPr>
          <w:instrText xml:space="preserve"> PAGEREF _Toc330154709 \h </w:instrText>
        </w:r>
        <w:r>
          <w:rPr>
            <w:noProof/>
            <w:webHidden/>
          </w:rPr>
        </w:r>
      </w:ins>
      <w:r>
        <w:rPr>
          <w:noProof/>
          <w:webHidden/>
        </w:rPr>
        <w:fldChar w:fldCharType="separate"/>
      </w:r>
      <w:ins w:id="694" w:author="Max Trent" w:date="2012-07-15T22:35:00Z">
        <w:r w:rsidR="000D1AE2">
          <w:rPr>
            <w:noProof/>
            <w:webHidden/>
          </w:rPr>
          <w:t>76</w:t>
        </w:r>
      </w:ins>
      <w:ins w:id="695" w:author="Max Trent" w:date="2012-07-15T22:29:00Z">
        <w:r>
          <w:rPr>
            <w:noProof/>
            <w:webHidden/>
          </w:rPr>
          <w:fldChar w:fldCharType="end"/>
        </w:r>
        <w:r w:rsidRPr="00335177">
          <w:rPr>
            <w:rStyle w:val="Hyperlink"/>
            <w:noProof/>
          </w:rPr>
          <w:fldChar w:fldCharType="end"/>
        </w:r>
      </w:ins>
    </w:p>
    <w:p w:rsidR="006336AC" w:rsidRDefault="006336AC">
      <w:pPr>
        <w:pStyle w:val="TableofFigures"/>
        <w:tabs>
          <w:tab w:val="right" w:leader="dot" w:pos="9350"/>
        </w:tabs>
        <w:rPr>
          <w:ins w:id="696" w:author="Max Trent" w:date="2012-07-15T22:29:00Z"/>
          <w:noProof/>
        </w:rPr>
      </w:pPr>
      <w:ins w:id="697" w:author="Max Trent" w:date="2012-07-15T22:29:00Z">
        <w:r w:rsidRPr="00335177">
          <w:rPr>
            <w:rStyle w:val="Hyperlink"/>
            <w:noProof/>
          </w:rPr>
          <w:fldChar w:fldCharType="begin"/>
        </w:r>
        <w:r w:rsidRPr="00335177">
          <w:rPr>
            <w:rStyle w:val="Hyperlink"/>
            <w:noProof/>
          </w:rPr>
          <w:instrText xml:space="preserve"> </w:instrText>
        </w:r>
        <w:r>
          <w:rPr>
            <w:noProof/>
          </w:rPr>
          <w:instrText>HYPERLINK \l "_Toc330154710"</w:instrText>
        </w:r>
        <w:r w:rsidRPr="00335177">
          <w:rPr>
            <w:rStyle w:val="Hyperlink"/>
            <w:noProof/>
          </w:rPr>
          <w:instrText xml:space="preserve"> </w:instrText>
        </w:r>
        <w:r w:rsidRPr="00335177">
          <w:rPr>
            <w:rStyle w:val="Hyperlink"/>
            <w:noProof/>
          </w:rPr>
        </w:r>
        <w:r w:rsidRPr="00335177">
          <w:rPr>
            <w:rStyle w:val="Hyperlink"/>
            <w:noProof/>
          </w:rPr>
          <w:fldChar w:fldCharType="separate"/>
        </w:r>
        <w:r w:rsidRPr="00335177">
          <w:rPr>
            <w:rStyle w:val="Hyperlink"/>
            <w:rFonts w:ascii="Helvetica" w:hAnsi="Helvetica"/>
            <w:noProof/>
          </w:rPr>
          <w:t>Figure 15.  SEM comparison of the HAC and RHC surfaces in the weld fusion zone of the 22V SAW weld 1 deposit.  Note the intergranular macro-morphology for both crack types.  HAC shows smooth grain faces, while reheat cracks show shallow dimples with particles in the dimple craters.</w:t>
        </w:r>
        <w:r>
          <w:rPr>
            <w:noProof/>
            <w:webHidden/>
          </w:rPr>
          <w:tab/>
        </w:r>
        <w:r>
          <w:rPr>
            <w:noProof/>
            <w:webHidden/>
          </w:rPr>
          <w:fldChar w:fldCharType="begin"/>
        </w:r>
        <w:r>
          <w:rPr>
            <w:noProof/>
            <w:webHidden/>
          </w:rPr>
          <w:instrText xml:space="preserve"> PAGEREF _Toc330154710 \h </w:instrText>
        </w:r>
        <w:r>
          <w:rPr>
            <w:noProof/>
            <w:webHidden/>
          </w:rPr>
        </w:r>
      </w:ins>
      <w:r>
        <w:rPr>
          <w:noProof/>
          <w:webHidden/>
        </w:rPr>
        <w:fldChar w:fldCharType="separate"/>
      </w:r>
      <w:ins w:id="698" w:author="Max Trent" w:date="2012-07-15T22:35:00Z">
        <w:r w:rsidR="000D1AE2">
          <w:rPr>
            <w:noProof/>
            <w:webHidden/>
          </w:rPr>
          <w:t>78</w:t>
        </w:r>
      </w:ins>
      <w:ins w:id="699" w:author="Max Trent" w:date="2012-07-15T22:29:00Z">
        <w:r>
          <w:rPr>
            <w:noProof/>
            <w:webHidden/>
          </w:rPr>
          <w:fldChar w:fldCharType="end"/>
        </w:r>
        <w:r w:rsidRPr="00335177">
          <w:rPr>
            <w:rStyle w:val="Hyperlink"/>
            <w:noProof/>
          </w:rPr>
          <w:fldChar w:fldCharType="end"/>
        </w:r>
      </w:ins>
    </w:p>
    <w:p w:rsidR="006336AC" w:rsidRDefault="006336AC">
      <w:pPr>
        <w:pStyle w:val="TableofFigures"/>
        <w:tabs>
          <w:tab w:val="right" w:leader="dot" w:pos="9350"/>
        </w:tabs>
        <w:rPr>
          <w:ins w:id="700" w:author="Max Trent" w:date="2012-07-15T22:29:00Z"/>
          <w:noProof/>
        </w:rPr>
      </w:pPr>
      <w:ins w:id="701" w:author="Max Trent" w:date="2012-07-15T22:29:00Z">
        <w:r w:rsidRPr="00335177">
          <w:rPr>
            <w:rStyle w:val="Hyperlink"/>
            <w:noProof/>
          </w:rPr>
          <w:fldChar w:fldCharType="begin"/>
        </w:r>
        <w:r w:rsidRPr="00335177">
          <w:rPr>
            <w:rStyle w:val="Hyperlink"/>
            <w:noProof/>
          </w:rPr>
          <w:instrText xml:space="preserve"> </w:instrText>
        </w:r>
        <w:r>
          <w:rPr>
            <w:noProof/>
          </w:rPr>
          <w:instrText>HYPERLINK \l "_Toc330154711"</w:instrText>
        </w:r>
        <w:r w:rsidRPr="00335177">
          <w:rPr>
            <w:rStyle w:val="Hyperlink"/>
            <w:noProof/>
          </w:rPr>
          <w:instrText xml:space="preserve"> </w:instrText>
        </w:r>
        <w:r w:rsidRPr="00335177">
          <w:rPr>
            <w:rStyle w:val="Hyperlink"/>
            <w:noProof/>
          </w:rPr>
        </w:r>
        <w:r w:rsidRPr="00335177">
          <w:rPr>
            <w:rStyle w:val="Hyperlink"/>
            <w:noProof/>
          </w:rPr>
          <w:fldChar w:fldCharType="separate"/>
        </w:r>
        <w:r w:rsidRPr="00335177">
          <w:rPr>
            <w:rStyle w:val="Hyperlink"/>
            <w:rFonts w:ascii="Helvetica" w:eastAsia="MS Gothic" w:hAnsi="Helvetica"/>
            <w:noProof/>
          </w:rPr>
          <w:t xml:space="preserve">Figure 16.  SEM comparison of the HAC and RHC surfaces in the weld fusion zone of the 22V SAW weld 1 deposit.  Note the intergranular macro-morphology for both crack types.  HAC </w:t>
        </w:r>
        <w:r w:rsidRPr="00335177">
          <w:rPr>
            <w:rStyle w:val="Hyperlink"/>
            <w:rFonts w:ascii="Helvetica" w:eastAsia="MS Gothic" w:hAnsi="Helvetica"/>
            <w:noProof/>
          </w:rPr>
          <w:lastRenderedPageBreak/>
          <w:t>show smooth grain faces, while reheat cracks show shallow dimples with particles in the dimple craters.</w:t>
        </w:r>
        <w:r>
          <w:rPr>
            <w:noProof/>
            <w:webHidden/>
          </w:rPr>
          <w:tab/>
        </w:r>
        <w:r>
          <w:rPr>
            <w:noProof/>
            <w:webHidden/>
          </w:rPr>
          <w:fldChar w:fldCharType="begin"/>
        </w:r>
        <w:r>
          <w:rPr>
            <w:noProof/>
            <w:webHidden/>
          </w:rPr>
          <w:instrText xml:space="preserve"> PAGEREF _Toc330154711 \h </w:instrText>
        </w:r>
        <w:r>
          <w:rPr>
            <w:noProof/>
            <w:webHidden/>
          </w:rPr>
        </w:r>
      </w:ins>
      <w:r>
        <w:rPr>
          <w:noProof/>
          <w:webHidden/>
        </w:rPr>
        <w:fldChar w:fldCharType="separate"/>
      </w:r>
      <w:ins w:id="702" w:author="Max Trent" w:date="2012-07-15T22:35:00Z">
        <w:r w:rsidR="000D1AE2">
          <w:rPr>
            <w:noProof/>
            <w:webHidden/>
          </w:rPr>
          <w:t>79</w:t>
        </w:r>
      </w:ins>
      <w:ins w:id="703" w:author="Max Trent" w:date="2012-07-15T22:29:00Z">
        <w:r>
          <w:rPr>
            <w:noProof/>
            <w:webHidden/>
          </w:rPr>
          <w:fldChar w:fldCharType="end"/>
        </w:r>
        <w:r w:rsidRPr="00335177">
          <w:rPr>
            <w:rStyle w:val="Hyperlink"/>
            <w:noProof/>
          </w:rPr>
          <w:fldChar w:fldCharType="end"/>
        </w:r>
      </w:ins>
    </w:p>
    <w:p w:rsidR="006336AC" w:rsidRDefault="006336AC">
      <w:pPr>
        <w:pStyle w:val="TableofFigures"/>
        <w:tabs>
          <w:tab w:val="right" w:leader="dot" w:pos="9350"/>
        </w:tabs>
        <w:rPr>
          <w:ins w:id="704" w:author="Max Trent" w:date="2012-07-15T22:29:00Z"/>
          <w:noProof/>
        </w:rPr>
      </w:pPr>
      <w:ins w:id="705" w:author="Max Trent" w:date="2012-07-15T22:29:00Z">
        <w:r w:rsidRPr="00335177">
          <w:rPr>
            <w:rStyle w:val="Hyperlink"/>
            <w:noProof/>
          </w:rPr>
          <w:fldChar w:fldCharType="begin"/>
        </w:r>
        <w:r w:rsidRPr="00335177">
          <w:rPr>
            <w:rStyle w:val="Hyperlink"/>
            <w:noProof/>
          </w:rPr>
          <w:instrText xml:space="preserve"> </w:instrText>
        </w:r>
        <w:r>
          <w:rPr>
            <w:noProof/>
          </w:rPr>
          <w:instrText>HYPERLINK \l "_Toc330154712"</w:instrText>
        </w:r>
        <w:r w:rsidRPr="00335177">
          <w:rPr>
            <w:rStyle w:val="Hyperlink"/>
            <w:noProof/>
          </w:rPr>
          <w:instrText xml:space="preserve"> </w:instrText>
        </w:r>
        <w:r w:rsidRPr="00335177">
          <w:rPr>
            <w:rStyle w:val="Hyperlink"/>
            <w:noProof/>
          </w:rPr>
        </w:r>
        <w:r w:rsidRPr="00335177">
          <w:rPr>
            <w:rStyle w:val="Hyperlink"/>
            <w:noProof/>
          </w:rPr>
          <w:fldChar w:fldCharType="separate"/>
        </w:r>
        <w:r w:rsidRPr="00335177">
          <w:rPr>
            <w:rStyle w:val="Hyperlink"/>
            <w:rFonts w:ascii="Helvetica" w:hAnsi="Helvetica"/>
            <w:noProof/>
          </w:rPr>
          <w:t>Figure 17.    SEM comparison of the HAC and RHC surfaces in the weld fusion zone of the 22V SAW weld 1 deposit.  HAC shows smooth grain faces, while reheat cracks show shallow dimples with particles in the dimple craters.</w:t>
        </w:r>
        <w:r>
          <w:rPr>
            <w:noProof/>
            <w:webHidden/>
          </w:rPr>
          <w:tab/>
        </w:r>
        <w:r>
          <w:rPr>
            <w:noProof/>
            <w:webHidden/>
          </w:rPr>
          <w:fldChar w:fldCharType="begin"/>
        </w:r>
        <w:r>
          <w:rPr>
            <w:noProof/>
            <w:webHidden/>
          </w:rPr>
          <w:instrText xml:space="preserve"> PAGEREF _Toc330154712 \h </w:instrText>
        </w:r>
        <w:r>
          <w:rPr>
            <w:noProof/>
            <w:webHidden/>
          </w:rPr>
        </w:r>
      </w:ins>
      <w:r>
        <w:rPr>
          <w:noProof/>
          <w:webHidden/>
        </w:rPr>
        <w:fldChar w:fldCharType="separate"/>
      </w:r>
      <w:ins w:id="706" w:author="Max Trent" w:date="2012-07-15T22:35:00Z">
        <w:r w:rsidR="000D1AE2">
          <w:rPr>
            <w:noProof/>
            <w:webHidden/>
          </w:rPr>
          <w:t>80</w:t>
        </w:r>
      </w:ins>
      <w:ins w:id="707" w:author="Max Trent" w:date="2012-07-15T22:29:00Z">
        <w:r>
          <w:rPr>
            <w:noProof/>
            <w:webHidden/>
          </w:rPr>
          <w:fldChar w:fldCharType="end"/>
        </w:r>
        <w:r w:rsidRPr="00335177">
          <w:rPr>
            <w:rStyle w:val="Hyperlink"/>
            <w:noProof/>
          </w:rPr>
          <w:fldChar w:fldCharType="end"/>
        </w:r>
      </w:ins>
    </w:p>
    <w:p w:rsidR="006336AC" w:rsidRDefault="006336AC">
      <w:pPr>
        <w:pStyle w:val="TableofFigures"/>
        <w:tabs>
          <w:tab w:val="right" w:leader="dot" w:pos="9350"/>
        </w:tabs>
        <w:rPr>
          <w:ins w:id="708" w:author="Max Trent" w:date="2012-07-15T22:29:00Z"/>
          <w:noProof/>
        </w:rPr>
      </w:pPr>
      <w:ins w:id="709" w:author="Max Trent" w:date="2012-07-15T22:29:00Z">
        <w:r w:rsidRPr="00335177">
          <w:rPr>
            <w:rStyle w:val="Hyperlink"/>
            <w:noProof/>
          </w:rPr>
          <w:fldChar w:fldCharType="begin"/>
        </w:r>
        <w:r w:rsidRPr="00335177">
          <w:rPr>
            <w:rStyle w:val="Hyperlink"/>
            <w:noProof/>
          </w:rPr>
          <w:instrText xml:space="preserve"> </w:instrText>
        </w:r>
        <w:r>
          <w:rPr>
            <w:noProof/>
          </w:rPr>
          <w:instrText>HYPERLINK \l "_Toc330154713"</w:instrText>
        </w:r>
        <w:r w:rsidRPr="00335177">
          <w:rPr>
            <w:rStyle w:val="Hyperlink"/>
            <w:noProof/>
          </w:rPr>
          <w:instrText xml:space="preserve"> </w:instrText>
        </w:r>
        <w:r w:rsidRPr="00335177">
          <w:rPr>
            <w:rStyle w:val="Hyperlink"/>
            <w:noProof/>
          </w:rPr>
        </w:r>
        <w:r w:rsidRPr="00335177">
          <w:rPr>
            <w:rStyle w:val="Hyperlink"/>
            <w:noProof/>
          </w:rPr>
          <w:fldChar w:fldCharType="separate"/>
        </w:r>
        <w:r w:rsidRPr="00335177">
          <w:rPr>
            <w:rStyle w:val="Hyperlink"/>
            <w:rFonts w:ascii="Helvetica" w:hAnsi="Helvetica"/>
            <w:noProof/>
          </w:rPr>
          <w:t>Figure 18.  SEM comparison of the HAC and RHC surfaces in the weld fusion zone of the 22V SAW weld 2 deposit.  note the intergranular macro-morphology in both modes.  HAC shows smooth grain faces, while reheat cracks show shallow dimples with particles in the dimple craters.</w:t>
        </w:r>
        <w:r>
          <w:rPr>
            <w:noProof/>
            <w:webHidden/>
          </w:rPr>
          <w:tab/>
        </w:r>
        <w:r>
          <w:rPr>
            <w:noProof/>
            <w:webHidden/>
          </w:rPr>
          <w:fldChar w:fldCharType="begin"/>
        </w:r>
        <w:r>
          <w:rPr>
            <w:noProof/>
            <w:webHidden/>
          </w:rPr>
          <w:instrText xml:space="preserve"> PAGEREF _Toc330154713 \h </w:instrText>
        </w:r>
        <w:r>
          <w:rPr>
            <w:noProof/>
            <w:webHidden/>
          </w:rPr>
        </w:r>
      </w:ins>
      <w:r>
        <w:rPr>
          <w:noProof/>
          <w:webHidden/>
        </w:rPr>
        <w:fldChar w:fldCharType="separate"/>
      </w:r>
      <w:ins w:id="710" w:author="Max Trent" w:date="2012-07-15T22:35:00Z">
        <w:r w:rsidR="000D1AE2">
          <w:rPr>
            <w:noProof/>
            <w:webHidden/>
          </w:rPr>
          <w:t>81</w:t>
        </w:r>
      </w:ins>
      <w:ins w:id="711" w:author="Max Trent" w:date="2012-07-15T22:29:00Z">
        <w:r>
          <w:rPr>
            <w:noProof/>
            <w:webHidden/>
          </w:rPr>
          <w:fldChar w:fldCharType="end"/>
        </w:r>
        <w:r w:rsidRPr="00335177">
          <w:rPr>
            <w:rStyle w:val="Hyperlink"/>
            <w:noProof/>
          </w:rPr>
          <w:fldChar w:fldCharType="end"/>
        </w:r>
      </w:ins>
    </w:p>
    <w:p w:rsidR="006336AC" w:rsidRDefault="006336AC">
      <w:pPr>
        <w:pStyle w:val="TableofFigures"/>
        <w:tabs>
          <w:tab w:val="right" w:leader="dot" w:pos="9350"/>
        </w:tabs>
        <w:rPr>
          <w:ins w:id="712" w:author="Max Trent" w:date="2012-07-15T22:29:00Z"/>
          <w:noProof/>
        </w:rPr>
      </w:pPr>
      <w:ins w:id="713" w:author="Max Trent" w:date="2012-07-15T22:29:00Z">
        <w:r w:rsidRPr="00335177">
          <w:rPr>
            <w:rStyle w:val="Hyperlink"/>
            <w:noProof/>
          </w:rPr>
          <w:fldChar w:fldCharType="begin"/>
        </w:r>
        <w:r w:rsidRPr="00335177">
          <w:rPr>
            <w:rStyle w:val="Hyperlink"/>
            <w:noProof/>
          </w:rPr>
          <w:instrText xml:space="preserve"> </w:instrText>
        </w:r>
        <w:r>
          <w:rPr>
            <w:noProof/>
          </w:rPr>
          <w:instrText>HYPERLINK \l "_Toc330154714"</w:instrText>
        </w:r>
        <w:r w:rsidRPr="00335177">
          <w:rPr>
            <w:rStyle w:val="Hyperlink"/>
            <w:noProof/>
          </w:rPr>
          <w:instrText xml:space="preserve"> </w:instrText>
        </w:r>
        <w:r w:rsidRPr="00335177">
          <w:rPr>
            <w:rStyle w:val="Hyperlink"/>
            <w:noProof/>
          </w:rPr>
        </w:r>
        <w:r w:rsidRPr="00335177">
          <w:rPr>
            <w:rStyle w:val="Hyperlink"/>
            <w:noProof/>
          </w:rPr>
          <w:fldChar w:fldCharType="separate"/>
        </w:r>
        <w:r w:rsidRPr="00335177">
          <w:rPr>
            <w:rStyle w:val="Hyperlink"/>
            <w:rFonts w:ascii="Helvetica" w:hAnsi="Helvetica"/>
            <w:noProof/>
          </w:rPr>
          <w:t>Figure 19.  SEM comparison of the HAC and RHC surfaces in the weld fusion zone of the 22V SAW weld 2 deposit.  Note the intergranular macro-morphology in both fracture modes.  HAC shows smooth grain faces, while reheat cracks show shallow dimples with particles in the dimple craters.</w:t>
        </w:r>
        <w:r>
          <w:rPr>
            <w:noProof/>
            <w:webHidden/>
          </w:rPr>
          <w:tab/>
        </w:r>
        <w:r>
          <w:rPr>
            <w:noProof/>
            <w:webHidden/>
          </w:rPr>
          <w:fldChar w:fldCharType="begin"/>
        </w:r>
        <w:r>
          <w:rPr>
            <w:noProof/>
            <w:webHidden/>
          </w:rPr>
          <w:instrText xml:space="preserve"> PAGEREF _Toc330154714 \h </w:instrText>
        </w:r>
        <w:r>
          <w:rPr>
            <w:noProof/>
            <w:webHidden/>
          </w:rPr>
        </w:r>
      </w:ins>
      <w:r>
        <w:rPr>
          <w:noProof/>
          <w:webHidden/>
        </w:rPr>
        <w:fldChar w:fldCharType="separate"/>
      </w:r>
      <w:ins w:id="714" w:author="Max Trent" w:date="2012-07-15T22:35:00Z">
        <w:r w:rsidR="000D1AE2">
          <w:rPr>
            <w:noProof/>
            <w:webHidden/>
          </w:rPr>
          <w:t>82</w:t>
        </w:r>
      </w:ins>
      <w:ins w:id="715" w:author="Max Trent" w:date="2012-07-15T22:29:00Z">
        <w:r>
          <w:rPr>
            <w:noProof/>
            <w:webHidden/>
          </w:rPr>
          <w:fldChar w:fldCharType="end"/>
        </w:r>
        <w:r w:rsidRPr="00335177">
          <w:rPr>
            <w:rStyle w:val="Hyperlink"/>
            <w:noProof/>
          </w:rPr>
          <w:fldChar w:fldCharType="end"/>
        </w:r>
      </w:ins>
    </w:p>
    <w:p w:rsidR="006336AC" w:rsidRDefault="006336AC">
      <w:pPr>
        <w:pStyle w:val="TableofFigures"/>
        <w:tabs>
          <w:tab w:val="right" w:leader="dot" w:pos="9350"/>
        </w:tabs>
        <w:rPr>
          <w:ins w:id="716" w:author="Max Trent" w:date="2012-07-15T22:29:00Z"/>
          <w:noProof/>
        </w:rPr>
      </w:pPr>
      <w:ins w:id="717" w:author="Max Trent" w:date="2012-07-15T22:29:00Z">
        <w:r w:rsidRPr="00335177">
          <w:rPr>
            <w:rStyle w:val="Hyperlink"/>
            <w:noProof/>
          </w:rPr>
          <w:fldChar w:fldCharType="begin"/>
        </w:r>
        <w:r w:rsidRPr="00335177">
          <w:rPr>
            <w:rStyle w:val="Hyperlink"/>
            <w:noProof/>
          </w:rPr>
          <w:instrText xml:space="preserve"> </w:instrText>
        </w:r>
        <w:r>
          <w:rPr>
            <w:noProof/>
          </w:rPr>
          <w:instrText>HYPERLINK \l "_Toc330154715"</w:instrText>
        </w:r>
        <w:r w:rsidRPr="00335177">
          <w:rPr>
            <w:rStyle w:val="Hyperlink"/>
            <w:noProof/>
          </w:rPr>
          <w:instrText xml:space="preserve"> </w:instrText>
        </w:r>
        <w:r w:rsidRPr="00335177">
          <w:rPr>
            <w:rStyle w:val="Hyperlink"/>
            <w:noProof/>
          </w:rPr>
        </w:r>
        <w:r w:rsidRPr="00335177">
          <w:rPr>
            <w:rStyle w:val="Hyperlink"/>
            <w:noProof/>
          </w:rPr>
          <w:fldChar w:fldCharType="separate"/>
        </w:r>
        <w:r w:rsidRPr="00335177">
          <w:rPr>
            <w:rStyle w:val="Hyperlink"/>
            <w:rFonts w:ascii="Helvetica" w:hAnsi="Helvetica"/>
            <w:noProof/>
          </w:rPr>
          <w:t>Figure 20 SEM comparison of the HAC and RHC surfaces in the weld fusion zone of the 22V SAW weld 2 deposit.  HAC show smooth grain faces, while reheat cracks show shallow dimples with particles in the dimple craters.</w:t>
        </w:r>
        <w:r>
          <w:rPr>
            <w:noProof/>
            <w:webHidden/>
          </w:rPr>
          <w:tab/>
        </w:r>
        <w:r>
          <w:rPr>
            <w:noProof/>
            <w:webHidden/>
          </w:rPr>
          <w:fldChar w:fldCharType="begin"/>
        </w:r>
        <w:r>
          <w:rPr>
            <w:noProof/>
            <w:webHidden/>
          </w:rPr>
          <w:instrText xml:space="preserve"> PAGEREF _Toc330154715 \h </w:instrText>
        </w:r>
        <w:r>
          <w:rPr>
            <w:noProof/>
            <w:webHidden/>
          </w:rPr>
        </w:r>
      </w:ins>
      <w:r>
        <w:rPr>
          <w:noProof/>
          <w:webHidden/>
        </w:rPr>
        <w:fldChar w:fldCharType="separate"/>
      </w:r>
      <w:ins w:id="718" w:author="Max Trent" w:date="2012-07-15T22:35:00Z">
        <w:r w:rsidR="000D1AE2">
          <w:rPr>
            <w:noProof/>
            <w:webHidden/>
          </w:rPr>
          <w:t>83</w:t>
        </w:r>
      </w:ins>
      <w:ins w:id="719" w:author="Max Trent" w:date="2012-07-15T22:29:00Z">
        <w:r>
          <w:rPr>
            <w:noProof/>
            <w:webHidden/>
          </w:rPr>
          <w:fldChar w:fldCharType="end"/>
        </w:r>
        <w:r w:rsidRPr="00335177">
          <w:rPr>
            <w:rStyle w:val="Hyperlink"/>
            <w:noProof/>
          </w:rPr>
          <w:fldChar w:fldCharType="end"/>
        </w:r>
      </w:ins>
    </w:p>
    <w:p w:rsidR="006336AC" w:rsidRDefault="006336AC">
      <w:pPr>
        <w:pStyle w:val="TableofFigures"/>
        <w:tabs>
          <w:tab w:val="right" w:leader="dot" w:pos="9350"/>
        </w:tabs>
        <w:rPr>
          <w:ins w:id="720" w:author="Max Trent" w:date="2012-07-15T22:29:00Z"/>
          <w:noProof/>
        </w:rPr>
      </w:pPr>
      <w:ins w:id="721" w:author="Max Trent" w:date="2012-07-15T22:29:00Z">
        <w:r w:rsidRPr="00335177">
          <w:rPr>
            <w:rStyle w:val="Hyperlink"/>
            <w:noProof/>
          </w:rPr>
          <w:fldChar w:fldCharType="begin"/>
        </w:r>
        <w:r w:rsidRPr="00335177">
          <w:rPr>
            <w:rStyle w:val="Hyperlink"/>
            <w:noProof/>
          </w:rPr>
          <w:instrText xml:space="preserve"> </w:instrText>
        </w:r>
        <w:r>
          <w:rPr>
            <w:noProof/>
          </w:rPr>
          <w:instrText>HYPERLINK \l "_Toc330154716"</w:instrText>
        </w:r>
        <w:r w:rsidRPr="00335177">
          <w:rPr>
            <w:rStyle w:val="Hyperlink"/>
            <w:noProof/>
          </w:rPr>
          <w:instrText xml:space="preserve"> </w:instrText>
        </w:r>
        <w:r w:rsidRPr="00335177">
          <w:rPr>
            <w:rStyle w:val="Hyperlink"/>
            <w:noProof/>
          </w:rPr>
        </w:r>
        <w:r w:rsidRPr="00335177">
          <w:rPr>
            <w:rStyle w:val="Hyperlink"/>
            <w:noProof/>
          </w:rPr>
          <w:fldChar w:fldCharType="separate"/>
        </w:r>
        <w:r w:rsidRPr="00335177">
          <w:rPr>
            <w:rStyle w:val="Hyperlink"/>
            <w:rFonts w:ascii="Helvetica" w:hAnsi="Helvetica"/>
            <w:noProof/>
          </w:rPr>
          <w:t>Figure 21.  Typical 22V SAW weld produced for use in the development of the NCRRCT.  Ammonium Persulfate etch, 2X.</w:t>
        </w:r>
        <w:r>
          <w:rPr>
            <w:noProof/>
            <w:webHidden/>
          </w:rPr>
          <w:tab/>
        </w:r>
        <w:r>
          <w:rPr>
            <w:noProof/>
            <w:webHidden/>
          </w:rPr>
          <w:fldChar w:fldCharType="begin"/>
        </w:r>
        <w:r>
          <w:rPr>
            <w:noProof/>
            <w:webHidden/>
          </w:rPr>
          <w:instrText xml:space="preserve"> PAGEREF _Toc330154716 \h </w:instrText>
        </w:r>
        <w:r>
          <w:rPr>
            <w:noProof/>
            <w:webHidden/>
          </w:rPr>
        </w:r>
      </w:ins>
      <w:r>
        <w:rPr>
          <w:noProof/>
          <w:webHidden/>
        </w:rPr>
        <w:fldChar w:fldCharType="separate"/>
      </w:r>
      <w:ins w:id="722" w:author="Max Trent" w:date="2012-07-15T22:35:00Z">
        <w:r w:rsidR="000D1AE2">
          <w:rPr>
            <w:noProof/>
            <w:webHidden/>
          </w:rPr>
          <w:t>86</w:t>
        </w:r>
      </w:ins>
      <w:ins w:id="723" w:author="Max Trent" w:date="2012-07-15T22:29:00Z">
        <w:r>
          <w:rPr>
            <w:noProof/>
            <w:webHidden/>
          </w:rPr>
          <w:fldChar w:fldCharType="end"/>
        </w:r>
        <w:r w:rsidRPr="00335177">
          <w:rPr>
            <w:rStyle w:val="Hyperlink"/>
            <w:noProof/>
          </w:rPr>
          <w:fldChar w:fldCharType="end"/>
        </w:r>
      </w:ins>
    </w:p>
    <w:p w:rsidR="006336AC" w:rsidRDefault="006336AC">
      <w:pPr>
        <w:pStyle w:val="TableofFigures"/>
        <w:tabs>
          <w:tab w:val="right" w:leader="dot" w:pos="9350"/>
        </w:tabs>
        <w:rPr>
          <w:ins w:id="724" w:author="Max Trent" w:date="2012-07-15T22:29:00Z"/>
          <w:noProof/>
        </w:rPr>
      </w:pPr>
      <w:ins w:id="725" w:author="Max Trent" w:date="2012-07-15T22:29:00Z">
        <w:r w:rsidRPr="00335177">
          <w:rPr>
            <w:rStyle w:val="Hyperlink"/>
            <w:noProof/>
          </w:rPr>
          <w:fldChar w:fldCharType="begin"/>
        </w:r>
        <w:r w:rsidRPr="00335177">
          <w:rPr>
            <w:rStyle w:val="Hyperlink"/>
            <w:noProof/>
          </w:rPr>
          <w:instrText xml:space="preserve"> </w:instrText>
        </w:r>
        <w:r>
          <w:rPr>
            <w:noProof/>
          </w:rPr>
          <w:instrText>HYPERLINK \l "_Toc330154717"</w:instrText>
        </w:r>
        <w:r w:rsidRPr="00335177">
          <w:rPr>
            <w:rStyle w:val="Hyperlink"/>
            <w:noProof/>
          </w:rPr>
          <w:instrText xml:space="preserve"> </w:instrText>
        </w:r>
        <w:r w:rsidRPr="00335177">
          <w:rPr>
            <w:rStyle w:val="Hyperlink"/>
            <w:noProof/>
          </w:rPr>
        </w:r>
        <w:r w:rsidRPr="00335177">
          <w:rPr>
            <w:rStyle w:val="Hyperlink"/>
            <w:noProof/>
          </w:rPr>
          <w:fldChar w:fldCharType="separate"/>
        </w:r>
        <w:r w:rsidRPr="00335177">
          <w:rPr>
            <w:rStyle w:val="Hyperlink"/>
            <w:rFonts w:ascii="Helvetica" w:hAnsi="Helvetica"/>
            <w:noProof/>
          </w:rPr>
          <w:t>Figure 23.  A notched C-Ring reheat cracking test specimen showing the correct placement of the notch traversing several overlapping weld bead passes in a narrow gap weld deposit, ~4X.</w:t>
        </w:r>
        <w:r>
          <w:rPr>
            <w:noProof/>
            <w:webHidden/>
          </w:rPr>
          <w:tab/>
        </w:r>
        <w:r>
          <w:rPr>
            <w:noProof/>
            <w:webHidden/>
          </w:rPr>
          <w:fldChar w:fldCharType="begin"/>
        </w:r>
        <w:r>
          <w:rPr>
            <w:noProof/>
            <w:webHidden/>
          </w:rPr>
          <w:instrText xml:space="preserve"> PAGEREF _Toc330154717 \h </w:instrText>
        </w:r>
        <w:r>
          <w:rPr>
            <w:noProof/>
            <w:webHidden/>
          </w:rPr>
        </w:r>
      </w:ins>
      <w:r>
        <w:rPr>
          <w:noProof/>
          <w:webHidden/>
        </w:rPr>
        <w:fldChar w:fldCharType="separate"/>
      </w:r>
      <w:ins w:id="726" w:author="Max Trent" w:date="2012-07-15T22:35:00Z">
        <w:r w:rsidR="000D1AE2">
          <w:rPr>
            <w:noProof/>
            <w:webHidden/>
          </w:rPr>
          <w:t>89</w:t>
        </w:r>
      </w:ins>
      <w:ins w:id="727" w:author="Max Trent" w:date="2012-07-15T22:29:00Z">
        <w:r>
          <w:rPr>
            <w:noProof/>
            <w:webHidden/>
          </w:rPr>
          <w:fldChar w:fldCharType="end"/>
        </w:r>
        <w:r w:rsidRPr="00335177">
          <w:rPr>
            <w:rStyle w:val="Hyperlink"/>
            <w:noProof/>
          </w:rPr>
          <w:fldChar w:fldCharType="end"/>
        </w:r>
      </w:ins>
    </w:p>
    <w:p w:rsidR="006336AC" w:rsidRDefault="006336AC">
      <w:pPr>
        <w:pStyle w:val="TableofFigures"/>
        <w:tabs>
          <w:tab w:val="right" w:leader="dot" w:pos="9350"/>
        </w:tabs>
        <w:rPr>
          <w:ins w:id="728" w:author="Max Trent" w:date="2012-07-15T22:29:00Z"/>
          <w:noProof/>
        </w:rPr>
      </w:pPr>
      <w:ins w:id="729" w:author="Max Trent" w:date="2012-07-15T22:29:00Z">
        <w:r w:rsidRPr="00335177">
          <w:rPr>
            <w:rStyle w:val="Hyperlink"/>
            <w:noProof/>
          </w:rPr>
          <w:fldChar w:fldCharType="begin"/>
        </w:r>
        <w:r w:rsidRPr="00335177">
          <w:rPr>
            <w:rStyle w:val="Hyperlink"/>
            <w:noProof/>
          </w:rPr>
          <w:instrText xml:space="preserve"> </w:instrText>
        </w:r>
        <w:r>
          <w:rPr>
            <w:noProof/>
          </w:rPr>
          <w:instrText>HYPERLINK \l "_Toc330154718"</w:instrText>
        </w:r>
        <w:r w:rsidRPr="00335177">
          <w:rPr>
            <w:rStyle w:val="Hyperlink"/>
            <w:noProof/>
          </w:rPr>
          <w:instrText xml:space="preserve"> </w:instrText>
        </w:r>
        <w:r w:rsidRPr="00335177">
          <w:rPr>
            <w:rStyle w:val="Hyperlink"/>
            <w:noProof/>
          </w:rPr>
        </w:r>
        <w:r w:rsidRPr="00335177">
          <w:rPr>
            <w:rStyle w:val="Hyperlink"/>
            <w:noProof/>
          </w:rPr>
          <w:fldChar w:fldCharType="separate"/>
        </w:r>
        <w:r w:rsidRPr="00335177">
          <w:rPr>
            <w:rStyle w:val="Hyperlink"/>
            <w:rFonts w:ascii="Helvetica" w:hAnsi="Helvetica"/>
            <w:noProof/>
          </w:rPr>
          <w:t>Figure 24.  Schematic extraction of C-Ring samples from a narrow gap SAW butt weld and a general “Vee” groove butt weld geometry.</w:t>
        </w:r>
        <w:r>
          <w:rPr>
            <w:noProof/>
            <w:webHidden/>
          </w:rPr>
          <w:tab/>
        </w:r>
        <w:r>
          <w:rPr>
            <w:noProof/>
            <w:webHidden/>
          </w:rPr>
          <w:fldChar w:fldCharType="begin"/>
        </w:r>
        <w:r>
          <w:rPr>
            <w:noProof/>
            <w:webHidden/>
          </w:rPr>
          <w:instrText xml:space="preserve"> PAGEREF _Toc330154718 \h </w:instrText>
        </w:r>
        <w:r>
          <w:rPr>
            <w:noProof/>
            <w:webHidden/>
          </w:rPr>
        </w:r>
      </w:ins>
      <w:r>
        <w:rPr>
          <w:noProof/>
          <w:webHidden/>
        </w:rPr>
        <w:fldChar w:fldCharType="separate"/>
      </w:r>
      <w:ins w:id="730" w:author="Max Trent" w:date="2012-07-15T22:35:00Z">
        <w:r w:rsidR="000D1AE2">
          <w:rPr>
            <w:noProof/>
            <w:webHidden/>
          </w:rPr>
          <w:t>90</w:t>
        </w:r>
      </w:ins>
      <w:ins w:id="731" w:author="Max Trent" w:date="2012-07-15T22:29:00Z">
        <w:r>
          <w:rPr>
            <w:noProof/>
            <w:webHidden/>
          </w:rPr>
          <w:fldChar w:fldCharType="end"/>
        </w:r>
        <w:r w:rsidRPr="00335177">
          <w:rPr>
            <w:rStyle w:val="Hyperlink"/>
            <w:noProof/>
          </w:rPr>
          <w:fldChar w:fldCharType="end"/>
        </w:r>
      </w:ins>
    </w:p>
    <w:p w:rsidR="006336AC" w:rsidRDefault="006336AC">
      <w:pPr>
        <w:pStyle w:val="TableofFigures"/>
        <w:tabs>
          <w:tab w:val="right" w:leader="dot" w:pos="9350"/>
        </w:tabs>
        <w:rPr>
          <w:ins w:id="732" w:author="Max Trent" w:date="2012-07-15T22:29:00Z"/>
          <w:noProof/>
        </w:rPr>
      </w:pPr>
      <w:ins w:id="733" w:author="Max Trent" w:date="2012-07-15T22:29:00Z">
        <w:r w:rsidRPr="00335177">
          <w:rPr>
            <w:rStyle w:val="Hyperlink"/>
            <w:noProof/>
          </w:rPr>
          <w:fldChar w:fldCharType="begin"/>
        </w:r>
        <w:r w:rsidRPr="00335177">
          <w:rPr>
            <w:rStyle w:val="Hyperlink"/>
            <w:noProof/>
          </w:rPr>
          <w:instrText xml:space="preserve"> </w:instrText>
        </w:r>
        <w:r>
          <w:rPr>
            <w:noProof/>
          </w:rPr>
          <w:instrText>HYPERLINK \l "_Toc330154719"</w:instrText>
        </w:r>
        <w:r w:rsidRPr="00335177">
          <w:rPr>
            <w:rStyle w:val="Hyperlink"/>
            <w:noProof/>
          </w:rPr>
          <w:instrText xml:space="preserve"> </w:instrText>
        </w:r>
        <w:r w:rsidRPr="00335177">
          <w:rPr>
            <w:rStyle w:val="Hyperlink"/>
            <w:noProof/>
          </w:rPr>
        </w:r>
        <w:r w:rsidRPr="00335177">
          <w:rPr>
            <w:rStyle w:val="Hyperlink"/>
            <w:noProof/>
          </w:rPr>
          <w:fldChar w:fldCharType="separate"/>
        </w:r>
        <w:r w:rsidRPr="00335177">
          <w:rPr>
            <w:rStyle w:val="Hyperlink"/>
            <w:rFonts w:ascii="Helvetica" w:hAnsi="Helvetica"/>
            <w:noProof/>
          </w:rPr>
          <w:t>Figure 25.  Weld cross-section of narrow gap SAW in the as welded condition, Noren’s reagent, 6X [71].</w:t>
        </w:r>
        <w:r>
          <w:rPr>
            <w:noProof/>
            <w:webHidden/>
          </w:rPr>
          <w:tab/>
        </w:r>
        <w:r>
          <w:rPr>
            <w:noProof/>
            <w:webHidden/>
          </w:rPr>
          <w:fldChar w:fldCharType="begin"/>
        </w:r>
        <w:r>
          <w:rPr>
            <w:noProof/>
            <w:webHidden/>
          </w:rPr>
          <w:instrText xml:space="preserve"> PAGEREF _Toc330154719 \h </w:instrText>
        </w:r>
        <w:r>
          <w:rPr>
            <w:noProof/>
            <w:webHidden/>
          </w:rPr>
        </w:r>
      </w:ins>
      <w:r>
        <w:rPr>
          <w:noProof/>
          <w:webHidden/>
        </w:rPr>
        <w:fldChar w:fldCharType="separate"/>
      </w:r>
      <w:ins w:id="734" w:author="Max Trent" w:date="2012-07-15T22:35:00Z">
        <w:r w:rsidR="000D1AE2">
          <w:rPr>
            <w:noProof/>
            <w:webHidden/>
          </w:rPr>
          <w:t>92</w:t>
        </w:r>
      </w:ins>
      <w:ins w:id="735" w:author="Max Trent" w:date="2012-07-15T22:29:00Z">
        <w:r>
          <w:rPr>
            <w:noProof/>
            <w:webHidden/>
          </w:rPr>
          <w:fldChar w:fldCharType="end"/>
        </w:r>
        <w:r w:rsidRPr="00335177">
          <w:rPr>
            <w:rStyle w:val="Hyperlink"/>
            <w:noProof/>
          </w:rPr>
          <w:fldChar w:fldCharType="end"/>
        </w:r>
      </w:ins>
    </w:p>
    <w:p w:rsidR="006336AC" w:rsidRDefault="006336AC">
      <w:pPr>
        <w:pStyle w:val="TableofFigures"/>
        <w:tabs>
          <w:tab w:val="right" w:leader="dot" w:pos="9350"/>
        </w:tabs>
        <w:rPr>
          <w:ins w:id="736" w:author="Max Trent" w:date="2012-07-15T22:29:00Z"/>
          <w:noProof/>
        </w:rPr>
      </w:pPr>
      <w:ins w:id="737" w:author="Max Trent" w:date="2012-07-15T22:29:00Z">
        <w:r w:rsidRPr="00335177">
          <w:rPr>
            <w:rStyle w:val="Hyperlink"/>
            <w:noProof/>
          </w:rPr>
          <w:fldChar w:fldCharType="begin"/>
        </w:r>
        <w:r w:rsidRPr="00335177">
          <w:rPr>
            <w:rStyle w:val="Hyperlink"/>
            <w:noProof/>
          </w:rPr>
          <w:instrText xml:space="preserve"> </w:instrText>
        </w:r>
        <w:r>
          <w:rPr>
            <w:noProof/>
          </w:rPr>
          <w:instrText>HYPERLINK \l "_Toc330154720"</w:instrText>
        </w:r>
        <w:r w:rsidRPr="00335177">
          <w:rPr>
            <w:rStyle w:val="Hyperlink"/>
            <w:noProof/>
          </w:rPr>
          <w:instrText xml:space="preserve"> </w:instrText>
        </w:r>
        <w:r w:rsidRPr="00335177">
          <w:rPr>
            <w:rStyle w:val="Hyperlink"/>
            <w:noProof/>
          </w:rPr>
        </w:r>
        <w:r w:rsidRPr="00335177">
          <w:rPr>
            <w:rStyle w:val="Hyperlink"/>
            <w:noProof/>
          </w:rPr>
          <w:fldChar w:fldCharType="separate"/>
        </w:r>
        <w:r w:rsidRPr="00335177">
          <w:rPr>
            <w:rStyle w:val="Hyperlink"/>
            <w:rFonts w:ascii="Helvetica" w:hAnsi="Helvetica"/>
            <w:noProof/>
          </w:rPr>
          <w:t>Figure 26.  Schematic of a C-Ring with dimensions.  The notch is the same as the standard impact test sample, but is limited to 0.030” (0.076 cm) in contrast to the 0.080” (0.2 cm) in the standard impact test specimen</w:t>
        </w:r>
        <w:r>
          <w:rPr>
            <w:noProof/>
            <w:webHidden/>
          </w:rPr>
          <w:tab/>
        </w:r>
        <w:r>
          <w:rPr>
            <w:noProof/>
            <w:webHidden/>
          </w:rPr>
          <w:fldChar w:fldCharType="begin"/>
        </w:r>
        <w:r>
          <w:rPr>
            <w:noProof/>
            <w:webHidden/>
          </w:rPr>
          <w:instrText xml:space="preserve"> PAGEREF _Toc330154720 \h </w:instrText>
        </w:r>
        <w:r>
          <w:rPr>
            <w:noProof/>
            <w:webHidden/>
          </w:rPr>
        </w:r>
      </w:ins>
      <w:r>
        <w:rPr>
          <w:noProof/>
          <w:webHidden/>
        </w:rPr>
        <w:fldChar w:fldCharType="separate"/>
      </w:r>
      <w:ins w:id="738" w:author="Max Trent" w:date="2012-07-15T22:35:00Z">
        <w:r w:rsidR="000D1AE2">
          <w:rPr>
            <w:noProof/>
            <w:webHidden/>
          </w:rPr>
          <w:t>94</w:t>
        </w:r>
      </w:ins>
      <w:ins w:id="739" w:author="Max Trent" w:date="2012-07-15T22:29:00Z">
        <w:r>
          <w:rPr>
            <w:noProof/>
            <w:webHidden/>
          </w:rPr>
          <w:fldChar w:fldCharType="end"/>
        </w:r>
        <w:r w:rsidRPr="00335177">
          <w:rPr>
            <w:rStyle w:val="Hyperlink"/>
            <w:noProof/>
          </w:rPr>
          <w:fldChar w:fldCharType="end"/>
        </w:r>
      </w:ins>
    </w:p>
    <w:p w:rsidR="006336AC" w:rsidRDefault="006336AC">
      <w:pPr>
        <w:pStyle w:val="TableofFigures"/>
        <w:tabs>
          <w:tab w:val="right" w:leader="dot" w:pos="9350"/>
        </w:tabs>
        <w:rPr>
          <w:ins w:id="740" w:author="Max Trent" w:date="2012-07-15T22:29:00Z"/>
          <w:noProof/>
        </w:rPr>
      </w:pPr>
      <w:ins w:id="741" w:author="Max Trent" w:date="2012-07-15T22:29:00Z">
        <w:r w:rsidRPr="00335177">
          <w:rPr>
            <w:rStyle w:val="Hyperlink"/>
            <w:noProof/>
          </w:rPr>
          <w:fldChar w:fldCharType="begin"/>
        </w:r>
        <w:r w:rsidRPr="00335177">
          <w:rPr>
            <w:rStyle w:val="Hyperlink"/>
            <w:noProof/>
          </w:rPr>
          <w:instrText xml:space="preserve"> </w:instrText>
        </w:r>
        <w:r>
          <w:rPr>
            <w:noProof/>
          </w:rPr>
          <w:instrText>HYPERLINK \l "_Toc330154721"</w:instrText>
        </w:r>
        <w:r w:rsidRPr="00335177">
          <w:rPr>
            <w:rStyle w:val="Hyperlink"/>
            <w:noProof/>
          </w:rPr>
          <w:instrText xml:space="preserve"> </w:instrText>
        </w:r>
        <w:r w:rsidRPr="00335177">
          <w:rPr>
            <w:rStyle w:val="Hyperlink"/>
            <w:noProof/>
          </w:rPr>
        </w:r>
        <w:r w:rsidRPr="00335177">
          <w:rPr>
            <w:rStyle w:val="Hyperlink"/>
            <w:noProof/>
          </w:rPr>
          <w:fldChar w:fldCharType="separate"/>
        </w:r>
        <w:r w:rsidRPr="00335177">
          <w:rPr>
            <w:rStyle w:val="Hyperlink"/>
            <w:rFonts w:ascii="Helvetica" w:hAnsi="Helvetica"/>
            <w:noProof/>
          </w:rPr>
          <w:t xml:space="preserve">Figure 27.  A tested C-Ring after cleaning in a </w:t>
        </w:r>
        <w:r w:rsidRPr="00335177">
          <w:rPr>
            <w:rStyle w:val="Hyperlink"/>
            <w:rFonts w:ascii="Helvetica" w:hAnsi="Helvetica" w:cs="Helvetica"/>
            <w:noProof/>
          </w:rPr>
          <w:t>50/50 hydrochloric acid/water solution</w:t>
        </w:r>
        <w:r w:rsidRPr="00335177">
          <w:rPr>
            <w:rStyle w:val="Hyperlink"/>
            <w:rFonts w:ascii="Helvetica" w:hAnsi="Helvetica"/>
            <w:noProof/>
          </w:rPr>
          <w:t xml:space="preserve"> showing a typical cracking at the root of the notch,6X and 50X.</w:t>
        </w:r>
        <w:r>
          <w:rPr>
            <w:noProof/>
            <w:webHidden/>
          </w:rPr>
          <w:tab/>
        </w:r>
        <w:r>
          <w:rPr>
            <w:noProof/>
            <w:webHidden/>
          </w:rPr>
          <w:fldChar w:fldCharType="begin"/>
        </w:r>
        <w:r>
          <w:rPr>
            <w:noProof/>
            <w:webHidden/>
          </w:rPr>
          <w:instrText xml:space="preserve"> PAGEREF _Toc330154721 \h </w:instrText>
        </w:r>
        <w:r>
          <w:rPr>
            <w:noProof/>
            <w:webHidden/>
          </w:rPr>
        </w:r>
      </w:ins>
      <w:r>
        <w:rPr>
          <w:noProof/>
          <w:webHidden/>
        </w:rPr>
        <w:fldChar w:fldCharType="separate"/>
      </w:r>
      <w:ins w:id="742" w:author="Max Trent" w:date="2012-07-15T22:35:00Z">
        <w:r w:rsidR="000D1AE2">
          <w:rPr>
            <w:noProof/>
            <w:webHidden/>
          </w:rPr>
          <w:t>100</w:t>
        </w:r>
      </w:ins>
      <w:ins w:id="743" w:author="Max Trent" w:date="2012-07-15T22:29:00Z">
        <w:r>
          <w:rPr>
            <w:noProof/>
            <w:webHidden/>
          </w:rPr>
          <w:fldChar w:fldCharType="end"/>
        </w:r>
        <w:r w:rsidRPr="00335177">
          <w:rPr>
            <w:rStyle w:val="Hyperlink"/>
            <w:noProof/>
          </w:rPr>
          <w:fldChar w:fldCharType="end"/>
        </w:r>
      </w:ins>
    </w:p>
    <w:p w:rsidR="006336AC" w:rsidRDefault="006336AC">
      <w:pPr>
        <w:pStyle w:val="TableofFigures"/>
        <w:tabs>
          <w:tab w:val="right" w:leader="dot" w:pos="9350"/>
        </w:tabs>
        <w:rPr>
          <w:ins w:id="744" w:author="Max Trent" w:date="2012-07-15T22:29:00Z"/>
          <w:noProof/>
        </w:rPr>
      </w:pPr>
      <w:ins w:id="745" w:author="Max Trent" w:date="2012-07-15T22:29:00Z">
        <w:r w:rsidRPr="00335177">
          <w:rPr>
            <w:rStyle w:val="Hyperlink"/>
            <w:noProof/>
          </w:rPr>
          <w:fldChar w:fldCharType="begin"/>
        </w:r>
        <w:r w:rsidRPr="00335177">
          <w:rPr>
            <w:rStyle w:val="Hyperlink"/>
            <w:noProof/>
          </w:rPr>
          <w:instrText xml:space="preserve"> </w:instrText>
        </w:r>
        <w:r>
          <w:rPr>
            <w:noProof/>
          </w:rPr>
          <w:instrText>HYPERLINK \l "_Toc330154722"</w:instrText>
        </w:r>
        <w:r w:rsidRPr="00335177">
          <w:rPr>
            <w:rStyle w:val="Hyperlink"/>
            <w:noProof/>
          </w:rPr>
          <w:instrText xml:space="preserve"> </w:instrText>
        </w:r>
        <w:r w:rsidRPr="00335177">
          <w:rPr>
            <w:rStyle w:val="Hyperlink"/>
            <w:noProof/>
          </w:rPr>
        </w:r>
        <w:r w:rsidRPr="00335177">
          <w:rPr>
            <w:rStyle w:val="Hyperlink"/>
            <w:noProof/>
          </w:rPr>
          <w:fldChar w:fldCharType="separate"/>
        </w:r>
        <w:r w:rsidRPr="00335177">
          <w:rPr>
            <w:rStyle w:val="Hyperlink"/>
            <w:rFonts w:ascii="Helvetica" w:hAnsi="Helvetica"/>
            <w:noProof/>
          </w:rPr>
          <w:t>Figure 28.  Relationship between cryo-cracked specimen fracture surface appearance and microstructure at the root of the notch. ~10X, 10% ammonium persulfate etch.</w:t>
        </w:r>
        <w:r>
          <w:rPr>
            <w:noProof/>
            <w:webHidden/>
          </w:rPr>
          <w:tab/>
        </w:r>
        <w:r>
          <w:rPr>
            <w:noProof/>
            <w:webHidden/>
          </w:rPr>
          <w:fldChar w:fldCharType="begin"/>
        </w:r>
        <w:r>
          <w:rPr>
            <w:noProof/>
            <w:webHidden/>
          </w:rPr>
          <w:instrText xml:space="preserve"> PAGEREF _Toc330154722 \h </w:instrText>
        </w:r>
        <w:r>
          <w:rPr>
            <w:noProof/>
            <w:webHidden/>
          </w:rPr>
        </w:r>
      </w:ins>
      <w:r>
        <w:rPr>
          <w:noProof/>
          <w:webHidden/>
        </w:rPr>
        <w:fldChar w:fldCharType="separate"/>
      </w:r>
      <w:ins w:id="746" w:author="Max Trent" w:date="2012-07-15T22:35:00Z">
        <w:r w:rsidR="000D1AE2">
          <w:rPr>
            <w:noProof/>
            <w:webHidden/>
          </w:rPr>
          <w:t>116</w:t>
        </w:r>
      </w:ins>
      <w:ins w:id="747" w:author="Max Trent" w:date="2012-07-15T22:29:00Z">
        <w:r>
          <w:rPr>
            <w:noProof/>
            <w:webHidden/>
          </w:rPr>
          <w:fldChar w:fldCharType="end"/>
        </w:r>
        <w:r w:rsidRPr="00335177">
          <w:rPr>
            <w:rStyle w:val="Hyperlink"/>
            <w:noProof/>
          </w:rPr>
          <w:fldChar w:fldCharType="end"/>
        </w:r>
      </w:ins>
    </w:p>
    <w:p w:rsidR="009F45DC" w:rsidDel="000031F5" w:rsidRDefault="00887804">
      <w:pPr>
        <w:pStyle w:val="TableofFigures"/>
        <w:tabs>
          <w:tab w:val="right" w:leader="dot" w:pos="9350"/>
        </w:tabs>
        <w:rPr>
          <w:del w:id="748" w:author="Max Trent" w:date="2012-07-15T20:13:00Z"/>
          <w:noProof/>
        </w:rPr>
      </w:pPr>
      <w:del w:id="749" w:author="Max Trent" w:date="2012-07-15T20:13:00Z">
        <w:r>
          <w:rPr>
            <w:rStyle w:val="Hyperlink"/>
            <w:rFonts w:ascii="Helvetica" w:hAnsi="Helvetica" w:cs="Times New Roman"/>
            <w:noProof/>
          </w:rPr>
          <w:delText>Figure 1.  Microstructural changes from austenite in two adjacent grains leading to reheat cracking due to the precipitation strengthening mechanism, adapted from Nawrocki [39].</w:delText>
        </w:r>
        <w:r w:rsidR="009F45DC" w:rsidDel="000031F5">
          <w:rPr>
            <w:noProof/>
            <w:webHidden/>
          </w:rPr>
          <w:tab/>
          <w:delText>13</w:delText>
        </w:r>
      </w:del>
    </w:p>
    <w:p w:rsidR="009F45DC" w:rsidDel="000031F5" w:rsidRDefault="00887804">
      <w:pPr>
        <w:pStyle w:val="TableofFigures"/>
        <w:tabs>
          <w:tab w:val="right" w:leader="dot" w:pos="9350"/>
        </w:tabs>
        <w:rPr>
          <w:del w:id="750" w:author="Max Trent" w:date="2012-07-15T20:13:00Z"/>
          <w:noProof/>
        </w:rPr>
      </w:pPr>
      <w:del w:id="751" w:author="Max Trent" w:date="2012-07-15T20:13:00Z">
        <w:r>
          <w:rPr>
            <w:rStyle w:val="Hyperlink"/>
            <w:rFonts w:ascii="Helvetica" w:hAnsi="Helvetica" w:cs="Times New Roman"/>
            <w:b/>
            <w:noProof/>
          </w:rPr>
          <w:delText>Figure 2.  Influence of time and temperature on relieving stress.  Stress was greatly reduced in the first 2 hours of tempering of a mild carbon steel in a study by Linnert [45].</w:delText>
        </w:r>
        <w:r w:rsidR="009F45DC" w:rsidDel="000031F5">
          <w:rPr>
            <w:noProof/>
            <w:webHidden/>
          </w:rPr>
          <w:tab/>
          <w:delText>17</w:delText>
        </w:r>
      </w:del>
    </w:p>
    <w:p w:rsidR="009F45DC" w:rsidDel="000031F5" w:rsidRDefault="00887804">
      <w:pPr>
        <w:pStyle w:val="TableofFigures"/>
        <w:tabs>
          <w:tab w:val="right" w:leader="dot" w:pos="9350"/>
        </w:tabs>
        <w:rPr>
          <w:del w:id="752" w:author="Max Trent" w:date="2012-07-15T20:13:00Z"/>
          <w:noProof/>
        </w:rPr>
      </w:pPr>
      <w:del w:id="753" w:author="Max Trent" w:date="2012-07-15T20:13:00Z">
        <w:r>
          <w:rPr>
            <w:rStyle w:val="Hyperlink"/>
            <w:rFonts w:ascii="Helvetica" w:hAnsi="Helvetica"/>
            <w:noProof/>
          </w:rPr>
          <w:delText>Figure 3.  Baker and Nutting illustrate the sequence of carbide formation in Cr-Mo steel [49].  The blue box indicated the reheat cracking susceptible zone.  Red lines show the approximate testing time (2 hrs) and temperatures (567-678°C (1050-1250°F)) of the Notched C-Ring Reheat Cracking Test.</w:delText>
        </w:r>
        <w:r w:rsidR="009F45DC" w:rsidDel="000031F5">
          <w:rPr>
            <w:noProof/>
            <w:webHidden/>
          </w:rPr>
          <w:tab/>
          <w:delText>24</w:delText>
        </w:r>
      </w:del>
    </w:p>
    <w:p w:rsidR="009F45DC" w:rsidDel="000031F5" w:rsidRDefault="00887804">
      <w:pPr>
        <w:pStyle w:val="TableofFigures"/>
        <w:tabs>
          <w:tab w:val="right" w:leader="dot" w:pos="9350"/>
        </w:tabs>
        <w:rPr>
          <w:del w:id="754" w:author="Max Trent" w:date="2012-07-15T20:13:00Z"/>
          <w:noProof/>
        </w:rPr>
      </w:pPr>
      <w:del w:id="755" w:author="Max Trent" w:date="2012-07-15T20:13:00Z">
        <w:r>
          <w:rPr>
            <w:rStyle w:val="Hyperlink"/>
            <w:rFonts w:ascii="Helvetica" w:hAnsi="Helvetica"/>
            <w:noProof/>
          </w:rPr>
          <w:delText xml:space="preserve">Figure 4.  </w:delText>
        </w:r>
        <w:r>
          <w:rPr>
            <w:rStyle w:val="Hyperlink"/>
            <w:rFonts w:ascii="Helvetica" w:hAnsi="Helvetica" w:cs="Times New Roman"/>
            <w:noProof/>
          </w:rPr>
          <w:delText>Time to creep rupture verses vanadium content.  The 22V alloy shows superior creep rupture performance compared to standard 22 and other Cr-Mo alloys [53].</w:delText>
        </w:r>
        <w:r w:rsidR="009F45DC" w:rsidDel="000031F5">
          <w:rPr>
            <w:noProof/>
            <w:webHidden/>
          </w:rPr>
          <w:tab/>
          <w:delText>30</w:delText>
        </w:r>
      </w:del>
    </w:p>
    <w:p w:rsidR="009F45DC" w:rsidDel="000031F5" w:rsidRDefault="00887804">
      <w:pPr>
        <w:pStyle w:val="TableofFigures"/>
        <w:tabs>
          <w:tab w:val="right" w:leader="dot" w:pos="9350"/>
        </w:tabs>
        <w:rPr>
          <w:del w:id="756" w:author="Max Trent" w:date="2012-07-15T20:13:00Z"/>
          <w:noProof/>
        </w:rPr>
      </w:pPr>
      <w:del w:id="757" w:author="Max Trent" w:date="2012-07-15T20:13:00Z">
        <w:r>
          <w:rPr>
            <w:rStyle w:val="Hyperlink"/>
            <w:rFonts w:ascii="Helvetica" w:hAnsi="Helvetica"/>
            <w:noProof/>
          </w:rPr>
          <w:delText>Figure 5.  Successive steps for production of base metal HAZ C-Ring specimens. (a) square bar with weld filled groove, (b) tube machined from square bar stock, (c) portion of the tube notched in the heat affected zone with holes drilled through the ring</w:delText>
        </w:r>
        <w:r w:rsidR="009F45DC" w:rsidDel="000031F5">
          <w:rPr>
            <w:noProof/>
            <w:webHidden/>
          </w:rPr>
          <w:tab/>
          <w:delText>57</w:delText>
        </w:r>
      </w:del>
    </w:p>
    <w:p w:rsidR="009F45DC" w:rsidDel="000031F5" w:rsidRDefault="00887804">
      <w:pPr>
        <w:pStyle w:val="TableofFigures"/>
        <w:tabs>
          <w:tab w:val="right" w:leader="dot" w:pos="9350"/>
        </w:tabs>
        <w:rPr>
          <w:del w:id="758" w:author="Max Trent" w:date="2012-07-15T20:13:00Z"/>
          <w:noProof/>
        </w:rPr>
      </w:pPr>
      <w:del w:id="759" w:author="Max Trent" w:date="2012-07-15T20:13:00Z">
        <w:r>
          <w:rPr>
            <w:rStyle w:val="Hyperlink"/>
            <w:rFonts w:ascii="Helvetica" w:hAnsi="Helvetica"/>
            <w:noProof/>
          </w:rPr>
          <w:delText>Figure 6. Cr-Mo-V base metal HAZ notched C-Ring.  1150°F (621°C) 100Ksi (690 MPa).  A) OLM 100X, B) SEM 200X, Noren’s Reagent.</w:delText>
        </w:r>
        <w:r w:rsidR="009F45DC" w:rsidDel="000031F5">
          <w:rPr>
            <w:noProof/>
            <w:webHidden/>
          </w:rPr>
          <w:tab/>
          <w:delText>58</w:delText>
        </w:r>
      </w:del>
    </w:p>
    <w:p w:rsidR="009F45DC" w:rsidDel="000031F5" w:rsidRDefault="00887804">
      <w:pPr>
        <w:pStyle w:val="TableofFigures"/>
        <w:tabs>
          <w:tab w:val="right" w:leader="dot" w:pos="9350"/>
        </w:tabs>
        <w:rPr>
          <w:del w:id="760" w:author="Max Trent" w:date="2012-07-15T20:13:00Z"/>
          <w:noProof/>
        </w:rPr>
      </w:pPr>
      <w:del w:id="761" w:author="Max Trent" w:date="2012-07-15T20:13:00Z">
        <w:r>
          <w:rPr>
            <w:rStyle w:val="Hyperlink"/>
            <w:rFonts w:ascii="Helvetica" w:hAnsi="Helvetica"/>
            <w:noProof/>
          </w:rPr>
          <w:delText>Figure 7.  UT- Modified hydrogen sensitivity test specimen is shown at the left and test fixture at right</w:delText>
        </w:r>
        <w:r w:rsidR="009F45DC" w:rsidDel="000031F5">
          <w:rPr>
            <w:noProof/>
            <w:webHidden/>
          </w:rPr>
          <w:tab/>
          <w:delText>63</w:delText>
        </w:r>
      </w:del>
    </w:p>
    <w:p w:rsidR="009F45DC" w:rsidDel="000031F5" w:rsidRDefault="00887804">
      <w:pPr>
        <w:pStyle w:val="TableofFigures"/>
        <w:tabs>
          <w:tab w:val="right" w:leader="dot" w:pos="9350"/>
        </w:tabs>
        <w:rPr>
          <w:del w:id="762" w:author="Max Trent" w:date="2012-07-15T20:13:00Z"/>
          <w:noProof/>
        </w:rPr>
      </w:pPr>
      <w:del w:id="763" w:author="Max Trent" w:date="2012-07-15T20:13:00Z">
        <w:r>
          <w:rPr>
            <w:rStyle w:val="Hyperlink"/>
            <w:rFonts w:ascii="Helvetica" w:hAnsi="Helvetica"/>
            <w:noProof/>
          </w:rPr>
          <w:delText>Figure 8.  Weld cross-section of narrow grove SAW weld used in This study, Noren’s Reagent submerge for 8 sec, 6X [71].</w:delText>
        </w:r>
        <w:r w:rsidR="009F45DC" w:rsidDel="000031F5">
          <w:rPr>
            <w:noProof/>
            <w:webHidden/>
          </w:rPr>
          <w:tab/>
          <w:delText>65</w:delText>
        </w:r>
      </w:del>
    </w:p>
    <w:p w:rsidR="009F45DC" w:rsidDel="000031F5" w:rsidRDefault="00887804">
      <w:pPr>
        <w:pStyle w:val="TableofFigures"/>
        <w:tabs>
          <w:tab w:val="right" w:leader="dot" w:pos="9350"/>
        </w:tabs>
        <w:rPr>
          <w:del w:id="764" w:author="Max Trent" w:date="2012-07-15T20:13:00Z"/>
          <w:noProof/>
        </w:rPr>
      </w:pPr>
      <w:del w:id="765" w:author="Max Trent" w:date="2012-07-15T20:13:00Z">
        <w:r>
          <w:rPr>
            <w:rStyle w:val="Hyperlink"/>
            <w:rFonts w:ascii="Helvetica" w:hAnsi="Helvetica"/>
            <w:noProof/>
          </w:rPr>
          <w:delText>Figure 9.  SEM of the reheat crack surfaces of the coarse grained region of the 22V SAW weld 1 deposit.  Note the Intergranular macro-morphology and the occurrence of shallow dimples with particles in the dimple craters.</w:delText>
        </w:r>
        <w:r w:rsidR="009F45DC" w:rsidDel="000031F5">
          <w:rPr>
            <w:noProof/>
            <w:webHidden/>
          </w:rPr>
          <w:tab/>
          <w:delText>67</w:delText>
        </w:r>
      </w:del>
    </w:p>
    <w:p w:rsidR="009F45DC" w:rsidDel="000031F5" w:rsidRDefault="00887804">
      <w:pPr>
        <w:pStyle w:val="TableofFigures"/>
        <w:tabs>
          <w:tab w:val="right" w:leader="dot" w:pos="9350"/>
        </w:tabs>
        <w:rPr>
          <w:del w:id="766" w:author="Max Trent" w:date="2012-07-15T20:13:00Z"/>
          <w:noProof/>
        </w:rPr>
      </w:pPr>
      <w:del w:id="767" w:author="Max Trent" w:date="2012-07-15T20:13:00Z">
        <w:r>
          <w:rPr>
            <w:rStyle w:val="Hyperlink"/>
            <w:rFonts w:ascii="Helvetica" w:hAnsi="Helvetica"/>
            <w:noProof/>
          </w:rPr>
          <w:delText>Figure 10.  SEM of the reheat crack surfaces of the fine grained region of the 22V SAW weld 1 deposit.  note the intergranular macro-morphology.</w:delText>
        </w:r>
        <w:r w:rsidR="009F45DC" w:rsidDel="000031F5">
          <w:rPr>
            <w:noProof/>
            <w:webHidden/>
          </w:rPr>
          <w:tab/>
          <w:delText>69</w:delText>
        </w:r>
      </w:del>
    </w:p>
    <w:p w:rsidR="009F45DC" w:rsidDel="000031F5" w:rsidRDefault="00887804">
      <w:pPr>
        <w:pStyle w:val="TableofFigures"/>
        <w:tabs>
          <w:tab w:val="right" w:leader="dot" w:pos="9350"/>
        </w:tabs>
        <w:rPr>
          <w:del w:id="768" w:author="Max Trent" w:date="2012-07-15T20:13:00Z"/>
          <w:noProof/>
        </w:rPr>
      </w:pPr>
      <w:del w:id="769" w:author="Max Trent" w:date="2012-07-15T20:13:00Z">
        <w:r>
          <w:rPr>
            <w:rStyle w:val="Hyperlink"/>
            <w:rFonts w:ascii="Helvetica" w:hAnsi="Helvetica"/>
            <w:noProof/>
          </w:rPr>
          <w:delText>Figure 11.  SEM micrographs of the polished and etched surface perpendicular to the 22V SAW weld 1 deposit.  note the cavitation/voids just ahead of the crack tip</w:delText>
        </w:r>
        <w:r w:rsidR="009F45DC" w:rsidDel="000031F5">
          <w:rPr>
            <w:noProof/>
            <w:webHidden/>
          </w:rPr>
          <w:tab/>
          <w:delText>71</w:delText>
        </w:r>
      </w:del>
    </w:p>
    <w:p w:rsidR="009F45DC" w:rsidDel="000031F5" w:rsidRDefault="00887804">
      <w:pPr>
        <w:pStyle w:val="TableofFigures"/>
        <w:tabs>
          <w:tab w:val="right" w:leader="dot" w:pos="9350"/>
        </w:tabs>
        <w:rPr>
          <w:del w:id="770" w:author="Max Trent" w:date="2012-07-15T20:13:00Z"/>
          <w:noProof/>
        </w:rPr>
      </w:pPr>
      <w:del w:id="771" w:author="Max Trent" w:date="2012-07-15T20:13:00Z">
        <w:r>
          <w:rPr>
            <w:rStyle w:val="Hyperlink"/>
            <w:rFonts w:ascii="Helvetica" w:hAnsi="Helvetica"/>
            <w:noProof/>
          </w:rPr>
          <w:delText>Figure 12.    SEM micrographs of the RHC polished and etched surface perpendicular to the notch in the 22V SAW weld 2 deposit.  Note the cavitation/voids just ahead of the tip.</w:delText>
        </w:r>
        <w:r w:rsidR="009F45DC" w:rsidDel="000031F5">
          <w:rPr>
            <w:noProof/>
            <w:webHidden/>
          </w:rPr>
          <w:tab/>
          <w:delText>72</w:delText>
        </w:r>
      </w:del>
    </w:p>
    <w:p w:rsidR="009F45DC" w:rsidDel="000031F5" w:rsidRDefault="00887804">
      <w:pPr>
        <w:pStyle w:val="TableofFigures"/>
        <w:tabs>
          <w:tab w:val="right" w:leader="dot" w:pos="9350"/>
        </w:tabs>
        <w:rPr>
          <w:del w:id="772" w:author="Max Trent" w:date="2012-07-15T20:13:00Z"/>
          <w:noProof/>
        </w:rPr>
      </w:pPr>
      <w:del w:id="773" w:author="Max Trent" w:date="2012-07-15T20:13:00Z">
        <w:r>
          <w:rPr>
            <w:rStyle w:val="Hyperlink"/>
            <w:rFonts w:ascii="Helvetica" w:hAnsi="Helvetica"/>
            <w:noProof/>
          </w:rPr>
          <w:delText>Figure 13.  SEM of the HAC surfaces in GTAW weld deposit of the 22V SAW weld 1 deposit.  Note the Intergranular macro-morphology with transgranular crack propagation revealing a quasi-cleavage morphology.</w:delText>
        </w:r>
        <w:r w:rsidR="009F45DC" w:rsidDel="000031F5">
          <w:rPr>
            <w:noProof/>
            <w:webHidden/>
          </w:rPr>
          <w:tab/>
          <w:delText>74</w:delText>
        </w:r>
      </w:del>
    </w:p>
    <w:p w:rsidR="009F45DC" w:rsidDel="000031F5" w:rsidRDefault="00887804">
      <w:pPr>
        <w:pStyle w:val="TableofFigures"/>
        <w:tabs>
          <w:tab w:val="right" w:leader="dot" w:pos="9350"/>
        </w:tabs>
        <w:rPr>
          <w:del w:id="774" w:author="Max Trent" w:date="2012-07-15T20:13:00Z"/>
          <w:noProof/>
        </w:rPr>
      </w:pPr>
      <w:del w:id="775" w:author="Max Trent" w:date="2012-07-15T20:13:00Z">
        <w:r>
          <w:rPr>
            <w:rStyle w:val="Hyperlink"/>
            <w:rFonts w:ascii="Helvetica" w:hAnsi="Helvetica"/>
            <w:noProof/>
          </w:rPr>
          <w:delText>Figure 14.  SEM of the HAC surfaces in the GTAW weld deposit of the 22V SAW weld 2 deposit. Note the intergranular macro-morphology with the transgranular crack propagation revealing a quasi cleavage morphology.</w:delText>
        </w:r>
        <w:r w:rsidR="009F45DC" w:rsidDel="000031F5">
          <w:rPr>
            <w:noProof/>
            <w:webHidden/>
          </w:rPr>
          <w:tab/>
          <w:delText>75</w:delText>
        </w:r>
      </w:del>
    </w:p>
    <w:p w:rsidR="009F45DC" w:rsidDel="000031F5" w:rsidRDefault="00887804">
      <w:pPr>
        <w:pStyle w:val="TableofFigures"/>
        <w:tabs>
          <w:tab w:val="right" w:leader="dot" w:pos="9350"/>
        </w:tabs>
        <w:rPr>
          <w:del w:id="776" w:author="Max Trent" w:date="2012-07-15T20:13:00Z"/>
          <w:noProof/>
        </w:rPr>
      </w:pPr>
      <w:del w:id="777" w:author="Max Trent" w:date="2012-07-15T20:13:00Z">
        <w:r>
          <w:rPr>
            <w:rStyle w:val="Hyperlink"/>
            <w:rFonts w:ascii="Helvetica" w:hAnsi="Helvetica"/>
            <w:noProof/>
          </w:rPr>
          <w:delText>Figure 15.  SEM comparison of the HAC and RHC surfaces in the weld fusion zone of the 22V SAW weld 1 deposit.  Note the intergranular macro-morphology for both crack types.  HAC shows smooth grain faces, while reheat cracks show shallow dimples with particles in the dimple craters.</w:delText>
        </w:r>
        <w:r w:rsidR="009F45DC" w:rsidDel="000031F5">
          <w:rPr>
            <w:noProof/>
            <w:webHidden/>
          </w:rPr>
          <w:tab/>
          <w:delText>77</w:delText>
        </w:r>
      </w:del>
    </w:p>
    <w:p w:rsidR="009F45DC" w:rsidDel="000031F5" w:rsidRDefault="00887804">
      <w:pPr>
        <w:pStyle w:val="TableofFigures"/>
        <w:tabs>
          <w:tab w:val="right" w:leader="dot" w:pos="9350"/>
        </w:tabs>
        <w:rPr>
          <w:del w:id="778" w:author="Max Trent" w:date="2012-07-15T20:13:00Z"/>
          <w:noProof/>
        </w:rPr>
      </w:pPr>
      <w:del w:id="779" w:author="Max Trent" w:date="2012-07-15T20:13:00Z">
        <w:r>
          <w:rPr>
            <w:rStyle w:val="Hyperlink"/>
            <w:rFonts w:ascii="Helvetica" w:eastAsia="MS Gothic" w:hAnsi="Helvetica"/>
            <w:noProof/>
          </w:rPr>
          <w:delText>Figure 16.  SEM comparison of the HAC and RHC surfaces in the weld fusion zone of the 22V SAW weld 1 deposit.  Note the intergranular macro-morphology for both crack types.  HAC show smooth grain faces, while reheat cracks show shallow dimples with particles in the dimple craters.</w:delText>
        </w:r>
        <w:r w:rsidR="009F45DC" w:rsidDel="000031F5">
          <w:rPr>
            <w:noProof/>
            <w:webHidden/>
          </w:rPr>
          <w:tab/>
          <w:delText>78</w:delText>
        </w:r>
      </w:del>
    </w:p>
    <w:p w:rsidR="009F45DC" w:rsidDel="000031F5" w:rsidRDefault="00887804">
      <w:pPr>
        <w:pStyle w:val="TableofFigures"/>
        <w:tabs>
          <w:tab w:val="right" w:leader="dot" w:pos="9350"/>
        </w:tabs>
        <w:rPr>
          <w:del w:id="780" w:author="Max Trent" w:date="2012-07-15T20:13:00Z"/>
          <w:noProof/>
        </w:rPr>
      </w:pPr>
      <w:del w:id="781" w:author="Max Trent" w:date="2012-07-15T20:13:00Z">
        <w:r>
          <w:rPr>
            <w:rStyle w:val="Hyperlink"/>
            <w:rFonts w:ascii="Helvetica" w:hAnsi="Helvetica"/>
            <w:noProof/>
          </w:rPr>
          <w:delText>Figure 17.    SEM comparison of the HAC and RHC surfaces in the weld fusion zone of the 22V SAW weld 1 deposit.  HAC shows smooth grain faces, while reheat cracks show shallow dimples with particles in the dimple craters.</w:delText>
        </w:r>
        <w:r w:rsidR="009F45DC" w:rsidDel="000031F5">
          <w:rPr>
            <w:noProof/>
            <w:webHidden/>
          </w:rPr>
          <w:tab/>
          <w:delText>79</w:delText>
        </w:r>
      </w:del>
    </w:p>
    <w:p w:rsidR="009F45DC" w:rsidDel="000031F5" w:rsidRDefault="00887804">
      <w:pPr>
        <w:pStyle w:val="TableofFigures"/>
        <w:tabs>
          <w:tab w:val="right" w:leader="dot" w:pos="9350"/>
        </w:tabs>
        <w:rPr>
          <w:del w:id="782" w:author="Max Trent" w:date="2012-07-15T20:13:00Z"/>
          <w:noProof/>
        </w:rPr>
      </w:pPr>
      <w:del w:id="783" w:author="Max Trent" w:date="2012-07-15T20:13:00Z">
        <w:r>
          <w:rPr>
            <w:rStyle w:val="Hyperlink"/>
            <w:rFonts w:ascii="Helvetica" w:hAnsi="Helvetica"/>
            <w:noProof/>
          </w:rPr>
          <w:delText>Figure 18.  SEM comparison of the HAC and RHC surfaces in the weld fusion zone of the 22V SAW weld 2 deposit.  note the intergranular macro-morphology in both modes.  HAC shows smooth grain faces, while reheat cracks show shallow dimples with particles in the dimple craters.</w:delText>
        </w:r>
        <w:r w:rsidR="009F45DC" w:rsidDel="000031F5">
          <w:rPr>
            <w:noProof/>
            <w:webHidden/>
          </w:rPr>
          <w:tab/>
          <w:delText>80</w:delText>
        </w:r>
      </w:del>
    </w:p>
    <w:p w:rsidR="009F45DC" w:rsidDel="000031F5" w:rsidRDefault="00887804">
      <w:pPr>
        <w:pStyle w:val="TableofFigures"/>
        <w:tabs>
          <w:tab w:val="right" w:leader="dot" w:pos="9350"/>
        </w:tabs>
        <w:rPr>
          <w:del w:id="784" w:author="Max Trent" w:date="2012-07-15T20:13:00Z"/>
          <w:noProof/>
        </w:rPr>
      </w:pPr>
      <w:del w:id="785" w:author="Max Trent" w:date="2012-07-15T20:13:00Z">
        <w:r>
          <w:rPr>
            <w:rStyle w:val="Hyperlink"/>
            <w:rFonts w:ascii="Helvetica" w:hAnsi="Helvetica"/>
            <w:noProof/>
          </w:rPr>
          <w:delText>Figure 19.  SEM comparison of the HAC and RHC surfaces in the weld fusion zone of the 22V SAW weld 2 deposit.  Note the intergranular macro-morphology in both fracture modes.  HAC shows smooth grain faces, while reheat cracks show shallow dimples with particles in the dimple craters.</w:delText>
        </w:r>
        <w:r w:rsidR="009F45DC" w:rsidDel="000031F5">
          <w:rPr>
            <w:noProof/>
            <w:webHidden/>
          </w:rPr>
          <w:tab/>
          <w:delText>81</w:delText>
        </w:r>
      </w:del>
    </w:p>
    <w:p w:rsidR="009F45DC" w:rsidDel="000031F5" w:rsidRDefault="00887804">
      <w:pPr>
        <w:pStyle w:val="TableofFigures"/>
        <w:tabs>
          <w:tab w:val="right" w:leader="dot" w:pos="9350"/>
        </w:tabs>
        <w:rPr>
          <w:del w:id="786" w:author="Max Trent" w:date="2012-07-15T20:13:00Z"/>
          <w:noProof/>
        </w:rPr>
      </w:pPr>
      <w:del w:id="787" w:author="Max Trent" w:date="2012-07-15T20:13:00Z">
        <w:r>
          <w:rPr>
            <w:rStyle w:val="Hyperlink"/>
            <w:rFonts w:ascii="Helvetica" w:hAnsi="Helvetica"/>
            <w:noProof/>
          </w:rPr>
          <w:delText>Figure 20 SEM comparison of the HAC and RHC surfaces in the weld fusion zone of the 22V SAW weld 2 deposit.  HAC show smooth grain faces, while reheat cracks show shallow dimples with particles in the dimple craters.</w:delText>
        </w:r>
        <w:r w:rsidR="009F45DC" w:rsidDel="000031F5">
          <w:rPr>
            <w:noProof/>
            <w:webHidden/>
          </w:rPr>
          <w:tab/>
          <w:delText>82</w:delText>
        </w:r>
      </w:del>
    </w:p>
    <w:p w:rsidR="009F45DC" w:rsidDel="000031F5" w:rsidRDefault="00887804">
      <w:pPr>
        <w:pStyle w:val="TableofFigures"/>
        <w:tabs>
          <w:tab w:val="right" w:leader="dot" w:pos="9350"/>
        </w:tabs>
        <w:rPr>
          <w:del w:id="788" w:author="Max Trent" w:date="2012-07-15T20:13:00Z"/>
          <w:noProof/>
        </w:rPr>
      </w:pPr>
      <w:del w:id="789" w:author="Max Trent" w:date="2012-07-15T20:13:00Z">
        <w:r>
          <w:rPr>
            <w:rStyle w:val="Hyperlink"/>
            <w:rFonts w:ascii="Helvetica" w:hAnsi="Helvetica"/>
            <w:noProof/>
          </w:rPr>
          <w:delText>Figure 21.  Typical 22V SAW weld produced for use in the development of the NCRRCT.  Ammonium Persulfate etch, 2X.</w:delText>
        </w:r>
        <w:r w:rsidR="009F45DC" w:rsidDel="000031F5">
          <w:rPr>
            <w:noProof/>
            <w:webHidden/>
          </w:rPr>
          <w:tab/>
          <w:delText>85</w:delText>
        </w:r>
      </w:del>
    </w:p>
    <w:p w:rsidR="009F45DC" w:rsidDel="000031F5" w:rsidRDefault="00887804">
      <w:pPr>
        <w:pStyle w:val="TableofFigures"/>
        <w:tabs>
          <w:tab w:val="right" w:leader="dot" w:pos="9350"/>
        </w:tabs>
        <w:rPr>
          <w:del w:id="790" w:author="Max Trent" w:date="2012-07-15T20:13:00Z"/>
          <w:noProof/>
        </w:rPr>
      </w:pPr>
      <w:del w:id="791" w:author="Max Trent" w:date="2012-07-15T20:13:00Z">
        <w:r>
          <w:rPr>
            <w:rStyle w:val="Hyperlink"/>
            <w:rFonts w:ascii="Helvetica" w:hAnsi="Helvetica"/>
            <w:noProof/>
          </w:rPr>
          <w:delText>Figure 23.  A notched C-Ring reheat cracking test specimen showing the correct placement of the notch traversing several overlapping weld bead passes in a narrow gap weld deposit, ~4X.</w:delText>
        </w:r>
        <w:r w:rsidR="009F45DC" w:rsidDel="000031F5">
          <w:rPr>
            <w:noProof/>
            <w:webHidden/>
          </w:rPr>
          <w:tab/>
          <w:delText>88</w:delText>
        </w:r>
      </w:del>
    </w:p>
    <w:p w:rsidR="009F45DC" w:rsidDel="000031F5" w:rsidRDefault="00887804">
      <w:pPr>
        <w:pStyle w:val="TableofFigures"/>
        <w:tabs>
          <w:tab w:val="right" w:leader="dot" w:pos="9350"/>
        </w:tabs>
        <w:rPr>
          <w:del w:id="792" w:author="Max Trent" w:date="2012-07-15T20:13:00Z"/>
          <w:noProof/>
        </w:rPr>
      </w:pPr>
      <w:del w:id="793" w:author="Max Trent" w:date="2012-07-15T20:13:00Z">
        <w:r>
          <w:rPr>
            <w:rStyle w:val="Hyperlink"/>
            <w:rFonts w:ascii="Helvetica" w:hAnsi="Helvetica"/>
            <w:noProof/>
          </w:rPr>
          <w:delText>Figure 24.  Schematic extraction of C-Ring samples from a narrow gap SAW butt weld and a general “Vee” groove butt weld geometry.</w:delText>
        </w:r>
        <w:r w:rsidR="009F45DC" w:rsidDel="000031F5">
          <w:rPr>
            <w:noProof/>
            <w:webHidden/>
          </w:rPr>
          <w:tab/>
          <w:delText>89</w:delText>
        </w:r>
      </w:del>
    </w:p>
    <w:p w:rsidR="009F45DC" w:rsidDel="000031F5" w:rsidRDefault="00887804">
      <w:pPr>
        <w:pStyle w:val="TableofFigures"/>
        <w:tabs>
          <w:tab w:val="right" w:leader="dot" w:pos="9350"/>
        </w:tabs>
        <w:rPr>
          <w:del w:id="794" w:author="Max Trent" w:date="2012-07-15T20:13:00Z"/>
          <w:noProof/>
        </w:rPr>
      </w:pPr>
      <w:del w:id="795" w:author="Max Trent" w:date="2012-07-15T20:13:00Z">
        <w:r>
          <w:rPr>
            <w:rStyle w:val="Hyperlink"/>
            <w:rFonts w:ascii="Helvetica" w:hAnsi="Helvetica"/>
            <w:noProof/>
          </w:rPr>
          <w:delText>Figure 25.  Weld cross-section of narrow gap SAW in the as welded condition, Noren’s reagent, 6X [71].</w:delText>
        </w:r>
        <w:r w:rsidR="009F45DC" w:rsidDel="000031F5">
          <w:rPr>
            <w:noProof/>
            <w:webHidden/>
          </w:rPr>
          <w:tab/>
          <w:delText>90</w:delText>
        </w:r>
      </w:del>
    </w:p>
    <w:p w:rsidR="009F45DC" w:rsidDel="000031F5" w:rsidRDefault="00887804">
      <w:pPr>
        <w:pStyle w:val="TableofFigures"/>
        <w:tabs>
          <w:tab w:val="right" w:leader="dot" w:pos="9350"/>
        </w:tabs>
        <w:rPr>
          <w:del w:id="796" w:author="Max Trent" w:date="2012-07-15T20:13:00Z"/>
          <w:noProof/>
        </w:rPr>
      </w:pPr>
      <w:del w:id="797" w:author="Max Trent" w:date="2012-07-15T20:13:00Z">
        <w:r>
          <w:rPr>
            <w:rStyle w:val="Hyperlink"/>
            <w:rFonts w:ascii="Helvetica" w:hAnsi="Helvetica"/>
            <w:noProof/>
          </w:rPr>
          <w:delText>Figure 26.  Schematic of a C-Ring with dimensions.  The Notch is the same as the standard impact test sample, but is limited to 0.030” (0.076 cm) in contrast to the 0.080” (0.2 cm) in the standard impact test specimen</w:delText>
        </w:r>
        <w:r w:rsidR="009F45DC" w:rsidDel="000031F5">
          <w:rPr>
            <w:noProof/>
            <w:webHidden/>
          </w:rPr>
          <w:tab/>
          <w:delText>92</w:delText>
        </w:r>
      </w:del>
    </w:p>
    <w:p w:rsidR="009F45DC" w:rsidDel="000031F5" w:rsidRDefault="00887804">
      <w:pPr>
        <w:pStyle w:val="TableofFigures"/>
        <w:tabs>
          <w:tab w:val="right" w:leader="dot" w:pos="9350"/>
        </w:tabs>
        <w:rPr>
          <w:del w:id="798" w:author="Max Trent" w:date="2012-07-15T20:13:00Z"/>
          <w:noProof/>
        </w:rPr>
      </w:pPr>
      <w:del w:id="799" w:author="Max Trent" w:date="2012-07-15T20:13:00Z">
        <w:r>
          <w:rPr>
            <w:rStyle w:val="Hyperlink"/>
            <w:rFonts w:ascii="Helvetica" w:hAnsi="Helvetica"/>
            <w:noProof/>
          </w:rPr>
          <w:delText xml:space="preserve">Figure 27.  A tested C-Ring after cleaning in a </w:delText>
        </w:r>
        <w:r>
          <w:rPr>
            <w:rStyle w:val="Hyperlink"/>
            <w:rFonts w:ascii="Helvetica" w:hAnsi="Helvetica" w:cs="Helvetica"/>
            <w:noProof/>
          </w:rPr>
          <w:delText>50/50 hydrochloric acid/water solution</w:delText>
        </w:r>
        <w:r>
          <w:rPr>
            <w:rStyle w:val="Hyperlink"/>
            <w:rFonts w:ascii="Helvetica" w:hAnsi="Helvetica"/>
            <w:noProof/>
          </w:rPr>
          <w:delText xml:space="preserve"> showing a typical cracking at the root of the notch,6X and 50X.</w:delText>
        </w:r>
        <w:r w:rsidR="009F45DC" w:rsidDel="000031F5">
          <w:rPr>
            <w:noProof/>
            <w:webHidden/>
          </w:rPr>
          <w:tab/>
          <w:delText>98</w:delText>
        </w:r>
      </w:del>
    </w:p>
    <w:p w:rsidR="009F45DC" w:rsidDel="000031F5" w:rsidRDefault="00887804">
      <w:pPr>
        <w:pStyle w:val="TableofFigures"/>
        <w:tabs>
          <w:tab w:val="right" w:leader="dot" w:pos="9350"/>
        </w:tabs>
        <w:rPr>
          <w:del w:id="800" w:author="Max Trent" w:date="2012-07-15T20:13:00Z"/>
          <w:noProof/>
        </w:rPr>
      </w:pPr>
      <w:del w:id="801" w:author="Max Trent" w:date="2012-07-15T20:13:00Z">
        <w:r>
          <w:rPr>
            <w:rStyle w:val="Hyperlink"/>
            <w:rFonts w:ascii="Helvetica" w:hAnsi="Helvetica"/>
            <w:noProof/>
          </w:rPr>
          <w:delText>Figure 28.  Relationship between cryo-cracked specimen fracture surface appearance and microstructure at the root of the notch. ~10X, 10% ammonium persulfate etch.</w:delText>
        </w:r>
        <w:r w:rsidR="009F45DC" w:rsidDel="000031F5">
          <w:rPr>
            <w:noProof/>
            <w:webHidden/>
          </w:rPr>
          <w:tab/>
          <w:delText>112</w:delText>
        </w:r>
      </w:del>
    </w:p>
    <w:p w:rsidR="007D3AAB" w:rsidRPr="006A683D" w:rsidRDefault="00887804" w:rsidP="00423EAB">
      <w:pPr>
        <w:spacing w:line="480" w:lineRule="auto"/>
        <w:jc w:val="both"/>
        <w:rPr>
          <w:rFonts w:ascii="Helvetica" w:hAnsi="Helvetica"/>
          <w:sz w:val="24"/>
          <w:szCs w:val="24"/>
        </w:rPr>
      </w:pPr>
      <w:r w:rsidRPr="004F27B9">
        <w:rPr>
          <w:rFonts w:ascii="Helvetica" w:hAnsi="Helvetica" w:cs="Helvetica"/>
          <w:sz w:val="24"/>
          <w:szCs w:val="24"/>
        </w:rPr>
        <w:fldChar w:fldCharType="end"/>
      </w:r>
    </w:p>
    <w:p w:rsidR="006A683D" w:rsidRDefault="006A683D">
      <w:pPr>
        <w:rPr>
          <w:rFonts w:ascii="Helvetica" w:hAnsi="Helvetica"/>
          <w:b/>
          <w:sz w:val="28"/>
          <w:szCs w:val="28"/>
        </w:rPr>
        <w:sectPr w:rsidR="006A683D" w:rsidSect="002B295A">
          <w:pgSz w:w="12240" w:h="15840"/>
          <w:pgMar w:top="1440" w:right="1440" w:bottom="1440" w:left="1440" w:header="720" w:footer="720" w:gutter="0"/>
          <w:pgNumType w:fmt="lowerRoman"/>
          <w:cols w:space="720"/>
          <w:docGrid w:linePitch="360"/>
        </w:sectPr>
      </w:pPr>
    </w:p>
    <w:p w:rsidR="00050D0E" w:rsidRPr="00050D0E" w:rsidRDefault="001E393B" w:rsidP="00050D0E">
      <w:pPr>
        <w:pStyle w:val="Heading1"/>
        <w:rPr>
          <w:rFonts w:ascii="Helvetica" w:hAnsi="Helvetica"/>
          <w:color w:val="auto"/>
        </w:rPr>
      </w:pPr>
      <w:bookmarkStart w:id="802" w:name="_Toc330154597"/>
      <w:r w:rsidRPr="00786965">
        <w:rPr>
          <w:rFonts w:ascii="Helvetica" w:hAnsi="Helvetica"/>
          <w:color w:val="auto"/>
        </w:rPr>
        <w:lastRenderedPageBreak/>
        <w:t>Abstract</w:t>
      </w:r>
      <w:r w:rsidR="00050D0E">
        <w:rPr>
          <w:rFonts w:ascii="Helvetica" w:hAnsi="Helvetica"/>
          <w:color w:val="auto"/>
        </w:rPr>
        <w:t>.</w:t>
      </w:r>
      <w:bookmarkEnd w:id="802"/>
    </w:p>
    <w:p w:rsidR="001E393B" w:rsidRDefault="000E2904" w:rsidP="00497AF7">
      <w:pPr>
        <w:spacing w:line="480" w:lineRule="auto"/>
        <w:ind w:right="-86" w:firstLine="540"/>
        <w:rPr>
          <w:rFonts w:ascii="Helvetica" w:hAnsi="Helvetica"/>
          <w:sz w:val="28"/>
          <w:szCs w:val="28"/>
        </w:rPr>
      </w:pPr>
      <w:r>
        <w:rPr>
          <w:rFonts w:ascii="Helvetica" w:hAnsi="Helvetica"/>
          <w:sz w:val="28"/>
          <w:szCs w:val="28"/>
        </w:rPr>
        <w:t>Several</w:t>
      </w:r>
      <w:r w:rsidR="00E664BE">
        <w:rPr>
          <w:rFonts w:ascii="Helvetica" w:hAnsi="Helvetica"/>
          <w:sz w:val="28"/>
          <w:szCs w:val="28"/>
        </w:rPr>
        <w:t xml:space="preserve"> </w:t>
      </w:r>
      <w:r w:rsidR="00E664BE" w:rsidRPr="00D91986">
        <w:rPr>
          <w:rFonts w:ascii="Helvetica" w:hAnsi="Helvetica"/>
          <w:sz w:val="28"/>
          <w:szCs w:val="28"/>
        </w:rPr>
        <w:t>fabricators have</w:t>
      </w:r>
      <w:r>
        <w:rPr>
          <w:rFonts w:ascii="Helvetica" w:hAnsi="Helvetica"/>
          <w:sz w:val="28"/>
          <w:szCs w:val="28"/>
        </w:rPr>
        <w:t xml:space="preserve"> recently</w:t>
      </w:r>
      <w:r w:rsidR="00E664BE" w:rsidRPr="00D91986">
        <w:rPr>
          <w:rFonts w:ascii="Helvetica" w:hAnsi="Helvetica"/>
          <w:sz w:val="28"/>
          <w:szCs w:val="28"/>
        </w:rPr>
        <w:t xml:space="preserve"> </w:t>
      </w:r>
      <w:r w:rsidR="00497AF7">
        <w:rPr>
          <w:rFonts w:ascii="Helvetica" w:hAnsi="Helvetica"/>
          <w:sz w:val="28"/>
          <w:szCs w:val="28"/>
        </w:rPr>
        <w:t>noted the occurrence of</w:t>
      </w:r>
      <w:r w:rsidR="008A0CAA">
        <w:rPr>
          <w:rFonts w:ascii="Helvetica" w:hAnsi="Helvetica"/>
          <w:sz w:val="28"/>
          <w:szCs w:val="28"/>
        </w:rPr>
        <w:t xml:space="preserve"> </w:t>
      </w:r>
      <w:r w:rsidR="00710606">
        <w:rPr>
          <w:rFonts w:ascii="Helvetica" w:hAnsi="Helvetica"/>
          <w:sz w:val="28"/>
          <w:szCs w:val="28"/>
        </w:rPr>
        <w:t>reheat cracking</w:t>
      </w:r>
      <w:r w:rsidR="00710606" w:rsidRPr="00D91986">
        <w:rPr>
          <w:rFonts w:ascii="Helvetica" w:hAnsi="Helvetica"/>
          <w:sz w:val="28"/>
          <w:szCs w:val="28"/>
        </w:rPr>
        <w:t xml:space="preserve"> </w:t>
      </w:r>
      <w:r w:rsidR="00AB39BD">
        <w:rPr>
          <w:rFonts w:ascii="Helvetica" w:hAnsi="Helvetica"/>
          <w:sz w:val="28"/>
          <w:szCs w:val="28"/>
        </w:rPr>
        <w:t xml:space="preserve">in the weld deposits of </w:t>
      </w:r>
      <w:r w:rsidR="00E664BE" w:rsidRPr="00D91986">
        <w:rPr>
          <w:rFonts w:ascii="Helvetica" w:hAnsi="Helvetica"/>
          <w:sz w:val="28"/>
          <w:szCs w:val="28"/>
        </w:rPr>
        <w:t>2</w:t>
      </w:r>
      <w:r w:rsidR="00BE4EB0">
        <w:rPr>
          <w:rFonts w:ascii="Helvetica" w:hAnsi="Helvetica"/>
          <w:sz w:val="28"/>
          <w:szCs w:val="28"/>
        </w:rPr>
        <w:t>¼Cr</w:t>
      </w:r>
      <w:r w:rsidR="00CD2CB7">
        <w:rPr>
          <w:rFonts w:ascii="Helvetica" w:hAnsi="Helvetica"/>
          <w:sz w:val="28"/>
          <w:szCs w:val="28"/>
        </w:rPr>
        <w:noBreakHyphen/>
      </w:r>
      <w:r w:rsidR="00E664BE" w:rsidRPr="00D91986">
        <w:rPr>
          <w:rFonts w:ascii="Helvetica" w:hAnsi="Helvetica"/>
          <w:sz w:val="28"/>
          <w:szCs w:val="28"/>
        </w:rPr>
        <w:t>1Mo</w:t>
      </w:r>
      <w:r w:rsidR="00CD2CB7">
        <w:rPr>
          <w:rFonts w:ascii="Helvetica" w:hAnsi="Helvetica"/>
          <w:sz w:val="28"/>
          <w:szCs w:val="28"/>
        </w:rPr>
        <w:noBreakHyphen/>
      </w:r>
      <w:r w:rsidR="00E664BE" w:rsidRPr="00D91986">
        <w:rPr>
          <w:rFonts w:ascii="Helvetica" w:hAnsi="Helvetica"/>
          <w:sz w:val="28"/>
          <w:szCs w:val="28"/>
        </w:rPr>
        <w:t>¼V (22V)</w:t>
      </w:r>
      <w:r w:rsidR="00AB39BD">
        <w:rPr>
          <w:rFonts w:ascii="Helvetica" w:hAnsi="Helvetica"/>
          <w:sz w:val="28"/>
          <w:szCs w:val="28"/>
        </w:rPr>
        <w:t xml:space="preserve"> during the fabrication of p</w:t>
      </w:r>
      <w:r w:rsidR="00E664BE" w:rsidRPr="00D91986">
        <w:rPr>
          <w:rFonts w:ascii="Helvetica" w:hAnsi="Helvetica"/>
          <w:sz w:val="28"/>
          <w:szCs w:val="28"/>
        </w:rPr>
        <w:t>ressure vessels</w:t>
      </w:r>
      <w:r w:rsidR="00E664BE">
        <w:rPr>
          <w:rFonts w:ascii="Helvetica" w:hAnsi="Helvetica"/>
          <w:sz w:val="28"/>
          <w:szCs w:val="28"/>
        </w:rPr>
        <w:t xml:space="preserve"> used in the</w:t>
      </w:r>
      <w:r w:rsidR="00A041C2">
        <w:rPr>
          <w:rFonts w:ascii="Helvetica" w:hAnsi="Helvetica"/>
          <w:sz w:val="28"/>
          <w:szCs w:val="28"/>
        </w:rPr>
        <w:t xml:space="preserve"> </w:t>
      </w:r>
      <w:r w:rsidR="00E664BE">
        <w:rPr>
          <w:rFonts w:ascii="Helvetica" w:hAnsi="Helvetica"/>
          <w:sz w:val="28"/>
          <w:szCs w:val="28"/>
        </w:rPr>
        <w:t>petrochemical</w:t>
      </w:r>
      <w:r w:rsidR="00CD2CB7">
        <w:rPr>
          <w:rFonts w:ascii="Helvetica" w:hAnsi="Helvetica"/>
          <w:sz w:val="28"/>
          <w:szCs w:val="28"/>
        </w:rPr>
        <w:t xml:space="preserve"> </w:t>
      </w:r>
      <w:r w:rsidR="00E664BE">
        <w:rPr>
          <w:rFonts w:ascii="Helvetica" w:hAnsi="Helvetica"/>
          <w:sz w:val="28"/>
          <w:szCs w:val="28"/>
        </w:rPr>
        <w:t>industry</w:t>
      </w:r>
      <w:r>
        <w:rPr>
          <w:rFonts w:ascii="Helvetica" w:hAnsi="Helvetica"/>
          <w:sz w:val="28"/>
          <w:szCs w:val="28"/>
        </w:rPr>
        <w:t xml:space="preserve">.  </w:t>
      </w:r>
      <w:r w:rsidR="00D630B1">
        <w:rPr>
          <w:rFonts w:ascii="Helvetica" w:hAnsi="Helvetica"/>
          <w:sz w:val="28"/>
          <w:szCs w:val="28"/>
        </w:rPr>
        <w:t>Due to increased oversight now required during</w:t>
      </w:r>
      <w:r w:rsidR="00E664BE" w:rsidRPr="00D91986">
        <w:rPr>
          <w:rFonts w:ascii="Helvetica" w:hAnsi="Helvetica"/>
          <w:sz w:val="28"/>
          <w:szCs w:val="28"/>
        </w:rPr>
        <w:t xml:space="preserve"> fabrication of</w:t>
      </w:r>
      <w:r w:rsidR="0039113D">
        <w:rPr>
          <w:rFonts w:ascii="Helvetica" w:hAnsi="Helvetica"/>
          <w:sz w:val="28"/>
          <w:szCs w:val="28"/>
        </w:rPr>
        <w:t xml:space="preserve"> already</w:t>
      </w:r>
      <w:r w:rsidR="00D630B1">
        <w:rPr>
          <w:rFonts w:ascii="Helvetica" w:hAnsi="Helvetica"/>
          <w:sz w:val="28"/>
          <w:szCs w:val="28"/>
        </w:rPr>
        <w:t xml:space="preserve"> </w:t>
      </w:r>
      <w:r w:rsidR="00E664BE" w:rsidRPr="00D91986">
        <w:rPr>
          <w:rFonts w:ascii="Helvetica" w:hAnsi="Helvetica"/>
          <w:sz w:val="28"/>
          <w:szCs w:val="28"/>
        </w:rPr>
        <w:t>expensive pressure vessel</w:t>
      </w:r>
      <w:r w:rsidR="00E66F54">
        <w:rPr>
          <w:rFonts w:ascii="Helvetica" w:hAnsi="Helvetica"/>
          <w:sz w:val="28"/>
          <w:szCs w:val="28"/>
        </w:rPr>
        <w:t>s</w:t>
      </w:r>
      <w:r w:rsidR="00BE4EB0">
        <w:rPr>
          <w:rFonts w:ascii="Helvetica" w:hAnsi="Helvetica"/>
          <w:sz w:val="28"/>
          <w:szCs w:val="28"/>
        </w:rPr>
        <w:t>,</w:t>
      </w:r>
      <w:r w:rsidR="00E664BE" w:rsidRPr="00D91986">
        <w:rPr>
          <w:rFonts w:ascii="Helvetica" w:hAnsi="Helvetica"/>
          <w:sz w:val="28"/>
          <w:szCs w:val="28"/>
        </w:rPr>
        <w:t xml:space="preserve"> studies have commenced </w:t>
      </w:r>
      <w:r w:rsidR="00D630B1">
        <w:rPr>
          <w:rFonts w:ascii="Helvetica" w:hAnsi="Helvetica"/>
          <w:sz w:val="28"/>
          <w:szCs w:val="28"/>
        </w:rPr>
        <w:t xml:space="preserve">worldwide </w:t>
      </w:r>
      <w:r w:rsidR="00E664BE" w:rsidRPr="00D91986">
        <w:rPr>
          <w:rFonts w:ascii="Helvetica" w:hAnsi="Helvetica"/>
          <w:sz w:val="28"/>
          <w:szCs w:val="28"/>
        </w:rPr>
        <w:t xml:space="preserve">in an effort to </w:t>
      </w:r>
      <w:r w:rsidR="00BE4EB0">
        <w:rPr>
          <w:rFonts w:ascii="Helvetica" w:hAnsi="Helvetica"/>
          <w:sz w:val="28"/>
          <w:szCs w:val="28"/>
        </w:rPr>
        <w:t>identify</w:t>
      </w:r>
      <w:r w:rsidR="00BE4EB0" w:rsidRPr="00D91986">
        <w:rPr>
          <w:rFonts w:ascii="Helvetica" w:hAnsi="Helvetica"/>
          <w:sz w:val="28"/>
          <w:szCs w:val="28"/>
        </w:rPr>
        <w:t xml:space="preserve"> </w:t>
      </w:r>
      <w:r w:rsidR="00BE4EB0">
        <w:rPr>
          <w:rFonts w:ascii="Helvetica" w:hAnsi="Helvetica"/>
          <w:sz w:val="28"/>
          <w:szCs w:val="28"/>
        </w:rPr>
        <w:t>root</w:t>
      </w:r>
      <w:r w:rsidR="00E664BE" w:rsidRPr="00D91986">
        <w:rPr>
          <w:rFonts w:ascii="Helvetica" w:hAnsi="Helvetica"/>
          <w:sz w:val="28"/>
          <w:szCs w:val="28"/>
        </w:rPr>
        <w:t xml:space="preserve"> cause</w:t>
      </w:r>
      <w:r w:rsidR="00BE4EB0">
        <w:rPr>
          <w:rFonts w:ascii="Helvetica" w:hAnsi="Helvetica"/>
          <w:sz w:val="28"/>
          <w:szCs w:val="28"/>
        </w:rPr>
        <w:t>s</w:t>
      </w:r>
      <w:r w:rsidR="00E664BE" w:rsidRPr="00D91986">
        <w:rPr>
          <w:rFonts w:ascii="Helvetica" w:hAnsi="Helvetica"/>
          <w:sz w:val="28"/>
          <w:szCs w:val="28"/>
        </w:rPr>
        <w:t xml:space="preserve"> and </w:t>
      </w:r>
      <w:r w:rsidR="00710606">
        <w:rPr>
          <w:rFonts w:ascii="Helvetica" w:hAnsi="Helvetica"/>
          <w:sz w:val="28"/>
          <w:szCs w:val="28"/>
        </w:rPr>
        <w:t xml:space="preserve">formulate </w:t>
      </w:r>
      <w:r w:rsidR="00215D24" w:rsidRPr="00D91986">
        <w:rPr>
          <w:rFonts w:ascii="Helvetica" w:hAnsi="Helvetica"/>
          <w:sz w:val="28"/>
          <w:szCs w:val="28"/>
        </w:rPr>
        <w:t>mitigat</w:t>
      </w:r>
      <w:r w:rsidR="00215D24">
        <w:rPr>
          <w:rFonts w:ascii="Helvetica" w:hAnsi="Helvetica"/>
          <w:sz w:val="28"/>
          <w:szCs w:val="28"/>
        </w:rPr>
        <w:t>ing actions</w:t>
      </w:r>
      <w:r w:rsidR="00215D24" w:rsidRPr="00D91986">
        <w:rPr>
          <w:rFonts w:ascii="Helvetica" w:hAnsi="Helvetica"/>
          <w:sz w:val="28"/>
          <w:szCs w:val="28"/>
        </w:rPr>
        <w:t xml:space="preserve"> </w:t>
      </w:r>
      <w:r w:rsidR="00E664BE" w:rsidRPr="00D91986">
        <w:rPr>
          <w:rFonts w:ascii="Helvetica" w:hAnsi="Helvetica"/>
          <w:sz w:val="28"/>
          <w:szCs w:val="28"/>
        </w:rPr>
        <w:t xml:space="preserve">to </w:t>
      </w:r>
      <w:r>
        <w:rPr>
          <w:rFonts w:ascii="Helvetica" w:hAnsi="Helvetica"/>
          <w:sz w:val="28"/>
          <w:szCs w:val="28"/>
        </w:rPr>
        <w:t>weld reheat cracking</w:t>
      </w:r>
      <w:r w:rsidR="00E664BE" w:rsidRPr="00D91986">
        <w:rPr>
          <w:rFonts w:ascii="Helvetica" w:hAnsi="Helvetica"/>
          <w:sz w:val="28"/>
          <w:szCs w:val="28"/>
        </w:rPr>
        <w:t xml:space="preserve"> </w:t>
      </w:r>
      <w:r w:rsidR="0039113D">
        <w:rPr>
          <w:rFonts w:ascii="Helvetica" w:hAnsi="Helvetica"/>
          <w:sz w:val="28"/>
          <w:szCs w:val="28"/>
        </w:rPr>
        <w:t>issues</w:t>
      </w:r>
      <w:r w:rsidR="00E664BE" w:rsidRPr="00D91986">
        <w:rPr>
          <w:rFonts w:ascii="Helvetica" w:hAnsi="Helvetica"/>
          <w:sz w:val="28"/>
          <w:szCs w:val="28"/>
        </w:rPr>
        <w:t xml:space="preserve">.  </w:t>
      </w:r>
      <w:r w:rsidR="00497AF7">
        <w:rPr>
          <w:rFonts w:ascii="Helvetica" w:hAnsi="Helvetica"/>
          <w:sz w:val="28"/>
          <w:szCs w:val="28"/>
        </w:rPr>
        <w:t>The Materials Joining Group (MJG) at the University of Tennessee at Knoxville (UTK) have adapted an existing reheat cracking test originally developed for use with alloys similar to 22V.  This original C</w:t>
      </w:r>
      <w:r w:rsidR="00497AF7">
        <w:rPr>
          <w:rFonts w:ascii="Helvetica" w:hAnsi="Helvetica"/>
          <w:sz w:val="28"/>
          <w:szCs w:val="28"/>
        </w:rPr>
        <w:noBreakHyphen/>
        <w:t>Ring</w:t>
      </w:r>
      <w:r w:rsidR="0039113D">
        <w:rPr>
          <w:rFonts w:ascii="Helvetica" w:hAnsi="Helvetica"/>
          <w:sz w:val="28"/>
          <w:szCs w:val="28"/>
        </w:rPr>
        <w:t xml:space="preserve"> test</w:t>
      </w:r>
      <w:r w:rsidR="00497AF7">
        <w:rPr>
          <w:rFonts w:ascii="Helvetica" w:hAnsi="Helvetica"/>
          <w:sz w:val="28"/>
          <w:szCs w:val="28"/>
        </w:rPr>
        <w:t xml:space="preserve"> </w:t>
      </w:r>
      <w:del w:id="803" w:author="Max Trent" w:date="2012-07-13T01:13:00Z">
        <w:r w:rsidR="00497AF7" w:rsidDel="00612B4C">
          <w:rPr>
            <w:rFonts w:ascii="Helvetica" w:hAnsi="Helvetica"/>
            <w:sz w:val="28"/>
            <w:szCs w:val="28"/>
          </w:rPr>
          <w:delText>showed promise</w:delText>
        </w:r>
      </w:del>
      <w:ins w:id="804" w:author="Max Trent" w:date="2012-07-13T01:13:00Z">
        <w:r w:rsidR="00612B4C">
          <w:rPr>
            <w:rFonts w:ascii="Helvetica" w:hAnsi="Helvetica"/>
            <w:sz w:val="28"/>
            <w:szCs w:val="28"/>
          </w:rPr>
          <w:t xml:space="preserve">was </w:t>
        </w:r>
      </w:ins>
      <w:ins w:id="805" w:author="Max Trent" w:date="2012-07-13T01:14:00Z">
        <w:r w:rsidR="00612B4C">
          <w:rPr>
            <w:rFonts w:ascii="Helvetica" w:hAnsi="Helvetica"/>
            <w:sz w:val="28"/>
            <w:szCs w:val="28"/>
          </w:rPr>
          <w:t>used successfully</w:t>
        </w:r>
      </w:ins>
      <w:r w:rsidR="00497AF7">
        <w:rPr>
          <w:rFonts w:ascii="Helvetica" w:hAnsi="Helvetica"/>
          <w:sz w:val="28"/>
          <w:szCs w:val="28"/>
        </w:rPr>
        <w:t xml:space="preserve">, and as such, has set the foundation for the </w:t>
      </w:r>
      <w:r w:rsidR="00E66F54">
        <w:rPr>
          <w:rFonts w:ascii="Helvetica" w:hAnsi="Helvetica"/>
          <w:sz w:val="28"/>
          <w:szCs w:val="28"/>
        </w:rPr>
        <w:t>development</w:t>
      </w:r>
      <w:r w:rsidR="0039113D">
        <w:rPr>
          <w:rFonts w:ascii="Helvetica" w:hAnsi="Helvetica"/>
          <w:sz w:val="28"/>
          <w:szCs w:val="28"/>
        </w:rPr>
        <w:t xml:space="preserve"> of the</w:t>
      </w:r>
      <w:r w:rsidR="00E66F54">
        <w:rPr>
          <w:rFonts w:ascii="Helvetica" w:hAnsi="Helvetica"/>
          <w:sz w:val="28"/>
          <w:szCs w:val="28"/>
        </w:rPr>
        <w:t xml:space="preserve"> modified C</w:t>
      </w:r>
      <w:r w:rsidR="00E66F54">
        <w:rPr>
          <w:rFonts w:ascii="Helvetica" w:hAnsi="Helvetica"/>
          <w:sz w:val="28"/>
          <w:szCs w:val="28"/>
        </w:rPr>
        <w:noBreakHyphen/>
        <w:t>Ring discussed</w:t>
      </w:r>
      <w:r w:rsidR="00497AF7">
        <w:rPr>
          <w:rFonts w:ascii="Helvetica" w:hAnsi="Helvetica"/>
          <w:sz w:val="28"/>
          <w:szCs w:val="28"/>
        </w:rPr>
        <w:t xml:space="preserve"> in this report. </w:t>
      </w:r>
      <w:ins w:id="806" w:author="Max Trent" w:date="2012-07-13T00:00:00Z">
        <w:r w:rsidR="005F4DC1">
          <w:rPr>
            <w:rFonts w:ascii="Helvetica" w:hAnsi="Helvetica"/>
            <w:sz w:val="28"/>
            <w:szCs w:val="28"/>
          </w:rPr>
          <w:t xml:space="preserve"> </w:t>
        </w:r>
      </w:ins>
      <w:del w:id="807" w:author="Max Trent" w:date="2012-07-12T23:59:00Z">
        <w:r w:rsidR="00215D24" w:rsidDel="005F4DC1">
          <w:rPr>
            <w:rFonts w:ascii="Helvetica" w:hAnsi="Helvetica"/>
            <w:sz w:val="28"/>
            <w:szCs w:val="28"/>
          </w:rPr>
          <w:delText xml:space="preserve">This report proposes </w:delText>
        </w:r>
        <w:r w:rsidR="00E664BE" w:rsidRPr="005B03E4" w:rsidDel="005F4DC1">
          <w:rPr>
            <w:rFonts w:ascii="Helvetica" w:hAnsi="Helvetica"/>
            <w:sz w:val="28"/>
            <w:szCs w:val="28"/>
          </w:rPr>
          <w:delText>a</w:delText>
        </w:r>
      </w:del>
      <w:ins w:id="808" w:author="Max Trent" w:date="2012-07-12T23:59:00Z">
        <w:r w:rsidR="005F4DC1">
          <w:rPr>
            <w:rFonts w:ascii="Helvetica" w:hAnsi="Helvetica"/>
            <w:sz w:val="28"/>
            <w:szCs w:val="28"/>
          </w:rPr>
          <w:t>A</w:t>
        </w:r>
      </w:ins>
      <w:r w:rsidR="00E664BE" w:rsidRPr="005B03E4">
        <w:rPr>
          <w:rFonts w:ascii="Helvetica" w:hAnsi="Helvetica"/>
          <w:sz w:val="28"/>
          <w:szCs w:val="28"/>
        </w:rPr>
        <w:t xml:space="preserve"> </w:t>
      </w:r>
      <w:r w:rsidR="00E66F54">
        <w:rPr>
          <w:rFonts w:ascii="Helvetica" w:hAnsi="Helvetica"/>
          <w:sz w:val="28"/>
          <w:szCs w:val="28"/>
        </w:rPr>
        <w:t xml:space="preserve">modified </w:t>
      </w:r>
      <w:r w:rsidR="00E664BE" w:rsidRPr="005B03E4">
        <w:rPr>
          <w:rFonts w:ascii="Helvetica" w:hAnsi="Helvetica"/>
          <w:sz w:val="28"/>
          <w:szCs w:val="28"/>
        </w:rPr>
        <w:t>test</w:t>
      </w:r>
      <w:r w:rsidR="004568D2">
        <w:rPr>
          <w:rFonts w:ascii="Helvetica" w:hAnsi="Helvetica"/>
          <w:sz w:val="28"/>
          <w:szCs w:val="28"/>
        </w:rPr>
        <w:t xml:space="preserve">, </w:t>
      </w:r>
      <w:r w:rsidR="001F3BF3">
        <w:rPr>
          <w:rFonts w:ascii="Helvetica" w:hAnsi="Helvetica"/>
          <w:sz w:val="28"/>
          <w:szCs w:val="28"/>
        </w:rPr>
        <w:t>t</w:t>
      </w:r>
      <w:r w:rsidR="004568D2" w:rsidRPr="005B03E4">
        <w:rPr>
          <w:rFonts w:ascii="Helvetica" w:hAnsi="Helvetica"/>
          <w:sz w:val="28"/>
          <w:szCs w:val="28"/>
        </w:rPr>
        <w:t>he Notched C</w:t>
      </w:r>
      <w:r w:rsidR="00CD2CB7">
        <w:rPr>
          <w:rFonts w:ascii="Helvetica" w:hAnsi="Helvetica"/>
          <w:sz w:val="28"/>
          <w:szCs w:val="28"/>
        </w:rPr>
        <w:noBreakHyphen/>
      </w:r>
      <w:r w:rsidR="004568D2" w:rsidRPr="005B03E4">
        <w:rPr>
          <w:rFonts w:ascii="Helvetica" w:hAnsi="Helvetica"/>
          <w:sz w:val="28"/>
          <w:szCs w:val="28"/>
        </w:rPr>
        <w:t>Ring Reheat Cracking Test (NCRRCT)</w:t>
      </w:r>
      <w:ins w:id="809" w:author="Max Trent" w:date="2012-07-12T23:59:00Z">
        <w:r w:rsidR="005F4DC1">
          <w:rPr>
            <w:rFonts w:ascii="Helvetica" w:hAnsi="Helvetica"/>
            <w:sz w:val="28"/>
            <w:szCs w:val="28"/>
          </w:rPr>
          <w:t xml:space="preserve"> has been developed</w:t>
        </w:r>
      </w:ins>
      <w:ins w:id="810" w:author="Max Trent" w:date="2012-07-13T00:01:00Z">
        <w:r w:rsidR="005F4DC1">
          <w:rPr>
            <w:rFonts w:ascii="Helvetica" w:hAnsi="Helvetica"/>
            <w:sz w:val="28"/>
            <w:szCs w:val="28"/>
          </w:rPr>
          <w:t>.</w:t>
        </w:r>
      </w:ins>
      <w:ins w:id="811" w:author="Max Trent" w:date="2012-07-13T00:02:00Z">
        <w:r w:rsidR="005F4DC1">
          <w:rPr>
            <w:rFonts w:ascii="Helvetica" w:hAnsi="Helvetica"/>
            <w:sz w:val="28"/>
            <w:szCs w:val="28"/>
          </w:rPr>
          <w:t xml:space="preserve">  </w:t>
        </w:r>
      </w:ins>
      <w:ins w:id="812" w:author="Max Trent" w:date="2012-07-13T00:01:00Z">
        <w:r w:rsidR="005F4DC1">
          <w:rPr>
            <w:rFonts w:ascii="Helvetica" w:hAnsi="Helvetica"/>
            <w:sz w:val="28"/>
            <w:szCs w:val="28"/>
          </w:rPr>
          <w:t>The NCRRCT is able to accurately</w:t>
        </w:r>
      </w:ins>
      <w:del w:id="813" w:author="Max Trent" w:date="2012-07-13T00:01:00Z">
        <w:r w:rsidR="004568D2" w:rsidDel="005F4DC1">
          <w:rPr>
            <w:rFonts w:ascii="Helvetica" w:hAnsi="Helvetica"/>
            <w:sz w:val="28"/>
            <w:szCs w:val="28"/>
          </w:rPr>
          <w:delText>,</w:delText>
        </w:r>
        <w:r w:rsidR="00E664BE" w:rsidRPr="005B03E4" w:rsidDel="005F4DC1">
          <w:rPr>
            <w:rFonts w:ascii="Helvetica" w:hAnsi="Helvetica"/>
            <w:sz w:val="28"/>
            <w:szCs w:val="28"/>
          </w:rPr>
          <w:delText xml:space="preserve"> to</w:delText>
        </w:r>
      </w:del>
      <w:r w:rsidR="00E664BE" w:rsidRPr="005B03E4">
        <w:rPr>
          <w:rFonts w:ascii="Helvetica" w:hAnsi="Helvetica"/>
          <w:sz w:val="28"/>
          <w:szCs w:val="28"/>
        </w:rPr>
        <w:t xml:space="preserve"> rank</w:t>
      </w:r>
      <w:r w:rsidR="00CD2CB7">
        <w:rPr>
          <w:rFonts w:ascii="Helvetica" w:hAnsi="Helvetica"/>
          <w:sz w:val="28"/>
          <w:szCs w:val="28"/>
        </w:rPr>
        <w:t xml:space="preserve"> 2¼Cr-1Mo-¼</w:t>
      </w:r>
      <w:r w:rsidR="00CD2CB7" w:rsidRPr="005B03E4">
        <w:rPr>
          <w:rFonts w:ascii="Helvetica" w:hAnsi="Helvetica"/>
          <w:sz w:val="28"/>
          <w:szCs w:val="28"/>
        </w:rPr>
        <w:t>V (22V)</w:t>
      </w:r>
      <w:r w:rsidR="00CD2CB7">
        <w:rPr>
          <w:rFonts w:ascii="Helvetica" w:hAnsi="Helvetica"/>
          <w:sz w:val="28"/>
          <w:szCs w:val="28"/>
        </w:rPr>
        <w:t xml:space="preserve"> </w:t>
      </w:r>
      <w:r w:rsidR="00FB0486">
        <w:rPr>
          <w:rFonts w:ascii="Helvetica" w:hAnsi="Helvetica"/>
          <w:sz w:val="28"/>
          <w:szCs w:val="28"/>
        </w:rPr>
        <w:t xml:space="preserve">weld deposits </w:t>
      </w:r>
      <w:r w:rsidR="00CD2CB7">
        <w:rPr>
          <w:rFonts w:ascii="Helvetica" w:hAnsi="Helvetica"/>
          <w:sz w:val="28"/>
          <w:szCs w:val="28"/>
        </w:rPr>
        <w:t xml:space="preserve">for </w:t>
      </w:r>
      <w:r w:rsidR="00E664BE" w:rsidRPr="005B03E4">
        <w:rPr>
          <w:rFonts w:ascii="Helvetica" w:hAnsi="Helvetica"/>
          <w:sz w:val="28"/>
          <w:szCs w:val="28"/>
        </w:rPr>
        <w:t xml:space="preserve">reheat cracking </w:t>
      </w:r>
      <w:r w:rsidR="00416744">
        <w:rPr>
          <w:rFonts w:ascii="Helvetica" w:hAnsi="Helvetica"/>
          <w:sz w:val="28"/>
          <w:szCs w:val="28"/>
        </w:rPr>
        <w:t>susceptibility</w:t>
      </w:r>
      <w:ins w:id="814" w:author="Max Trent" w:date="2012-07-13T00:01:00Z">
        <w:r w:rsidR="005F4DC1">
          <w:rPr>
            <w:rFonts w:ascii="Helvetica" w:hAnsi="Helvetica"/>
            <w:sz w:val="28"/>
            <w:szCs w:val="28"/>
          </w:rPr>
          <w:t>, and in doing so identify</w:t>
        </w:r>
      </w:ins>
      <w:ins w:id="815" w:author="Max Trent" w:date="2012-07-13T00:02:00Z">
        <w:r w:rsidR="005F4DC1">
          <w:rPr>
            <w:rFonts w:ascii="Helvetica" w:hAnsi="Helvetica"/>
            <w:sz w:val="28"/>
            <w:szCs w:val="28"/>
          </w:rPr>
          <w:t xml:space="preserve"> 22V weld deposits susceptible to reheat cracking before issu</w:t>
        </w:r>
      </w:ins>
      <w:ins w:id="816" w:author="Max Trent" w:date="2012-07-13T00:03:00Z">
        <w:r w:rsidR="005F4DC1">
          <w:rPr>
            <w:rFonts w:ascii="Helvetica" w:hAnsi="Helvetica"/>
            <w:sz w:val="28"/>
            <w:szCs w:val="28"/>
          </w:rPr>
          <w:t>es arise during fabrication</w:t>
        </w:r>
      </w:ins>
      <w:r w:rsidR="00E664BE" w:rsidRPr="005B03E4">
        <w:rPr>
          <w:rFonts w:ascii="Helvetica" w:hAnsi="Helvetica"/>
          <w:sz w:val="28"/>
          <w:szCs w:val="28"/>
        </w:rPr>
        <w:t>.  The NCRRCT meet</w:t>
      </w:r>
      <w:r w:rsidR="004568D2">
        <w:rPr>
          <w:rFonts w:ascii="Helvetica" w:hAnsi="Helvetica"/>
          <w:sz w:val="28"/>
          <w:szCs w:val="28"/>
        </w:rPr>
        <w:t>s</w:t>
      </w:r>
      <w:r w:rsidR="00E664BE" w:rsidRPr="005B03E4">
        <w:rPr>
          <w:rFonts w:ascii="Helvetica" w:hAnsi="Helvetica"/>
          <w:sz w:val="28"/>
          <w:szCs w:val="28"/>
        </w:rPr>
        <w:t xml:space="preserve"> all of the attributes of the so-called “Ideal Weldability Test”, in that it </w:t>
      </w:r>
      <w:r w:rsidR="0039113D" w:rsidRPr="005B03E4">
        <w:rPr>
          <w:rFonts w:ascii="Helvetica" w:hAnsi="Helvetica"/>
          <w:sz w:val="28"/>
          <w:szCs w:val="28"/>
        </w:rPr>
        <w:t>shows a direct correlation with actual fabrication</w:t>
      </w:r>
      <w:r w:rsidR="0039113D">
        <w:rPr>
          <w:rFonts w:ascii="Helvetica" w:hAnsi="Helvetica"/>
          <w:sz w:val="28"/>
          <w:szCs w:val="28"/>
        </w:rPr>
        <w:t>, yields reproducible results</w:t>
      </w:r>
      <w:r w:rsidR="0039113D" w:rsidRPr="005B03E4">
        <w:rPr>
          <w:rFonts w:ascii="Helvetica" w:hAnsi="Helvetica"/>
          <w:sz w:val="28"/>
          <w:szCs w:val="28"/>
        </w:rPr>
        <w:t xml:space="preserve">, </w:t>
      </w:r>
      <w:r w:rsidR="0039113D">
        <w:rPr>
          <w:rFonts w:ascii="Helvetica" w:hAnsi="Helvetica"/>
          <w:sz w:val="28"/>
          <w:szCs w:val="28"/>
        </w:rPr>
        <w:t>highlights</w:t>
      </w:r>
      <w:r w:rsidR="0039113D" w:rsidRPr="005B03E4">
        <w:rPr>
          <w:rFonts w:ascii="Helvetica" w:hAnsi="Helvetica"/>
          <w:sz w:val="28"/>
          <w:szCs w:val="28"/>
        </w:rPr>
        <w:t xml:space="preserve"> small changes in test</w:t>
      </w:r>
      <w:r w:rsidR="0039113D">
        <w:rPr>
          <w:rFonts w:ascii="Helvetica" w:hAnsi="Helvetica"/>
          <w:sz w:val="28"/>
          <w:szCs w:val="28"/>
        </w:rPr>
        <w:t>ing</w:t>
      </w:r>
      <w:r w:rsidR="0039113D" w:rsidRPr="005B03E4">
        <w:rPr>
          <w:rFonts w:ascii="Helvetica" w:hAnsi="Helvetica"/>
          <w:sz w:val="28"/>
          <w:szCs w:val="28"/>
        </w:rPr>
        <w:t xml:space="preserve"> variables</w:t>
      </w:r>
      <w:r w:rsidR="0039113D">
        <w:rPr>
          <w:rFonts w:ascii="Helvetica" w:hAnsi="Helvetica"/>
          <w:sz w:val="28"/>
          <w:szCs w:val="28"/>
        </w:rPr>
        <w:t xml:space="preserve">, clearly </w:t>
      </w:r>
      <w:r w:rsidR="0039113D" w:rsidRPr="005B03E4">
        <w:rPr>
          <w:rFonts w:ascii="Helvetica" w:hAnsi="Helvetica"/>
          <w:sz w:val="28"/>
          <w:szCs w:val="28"/>
        </w:rPr>
        <w:lastRenderedPageBreak/>
        <w:t>demonstrate</w:t>
      </w:r>
      <w:r w:rsidR="0039113D">
        <w:rPr>
          <w:rFonts w:ascii="Helvetica" w:hAnsi="Helvetica"/>
          <w:sz w:val="28"/>
          <w:szCs w:val="28"/>
        </w:rPr>
        <w:t>s</w:t>
      </w:r>
      <w:r w:rsidR="0039113D" w:rsidRPr="005B03E4">
        <w:rPr>
          <w:rFonts w:ascii="Helvetica" w:hAnsi="Helvetica"/>
          <w:sz w:val="28"/>
          <w:szCs w:val="28"/>
        </w:rPr>
        <w:t xml:space="preserve"> the effects of welding related variables</w:t>
      </w:r>
      <w:r w:rsidR="0039113D">
        <w:rPr>
          <w:rFonts w:ascii="Helvetica" w:hAnsi="Helvetica"/>
          <w:sz w:val="28"/>
          <w:szCs w:val="28"/>
        </w:rPr>
        <w:t xml:space="preserve"> (i.e., weld design and heat input), </w:t>
      </w:r>
      <w:r w:rsidR="00E664BE" w:rsidRPr="005B03E4">
        <w:rPr>
          <w:rFonts w:ascii="Helvetica" w:hAnsi="Helvetica"/>
          <w:sz w:val="28"/>
          <w:szCs w:val="28"/>
        </w:rPr>
        <w:t xml:space="preserve">is </w:t>
      </w:r>
      <w:r w:rsidR="0039113D">
        <w:rPr>
          <w:rFonts w:ascii="Helvetica" w:hAnsi="Helvetica"/>
          <w:sz w:val="28"/>
          <w:szCs w:val="28"/>
        </w:rPr>
        <w:t>ec</w:t>
      </w:r>
      <w:r w:rsidR="00CD2CB7">
        <w:rPr>
          <w:rFonts w:ascii="Helvetica" w:hAnsi="Helvetica"/>
          <w:sz w:val="28"/>
          <w:szCs w:val="28"/>
        </w:rPr>
        <w:t>onomical</w:t>
      </w:r>
      <w:r w:rsidR="00E664BE" w:rsidRPr="005B03E4">
        <w:rPr>
          <w:rFonts w:ascii="Helvetica" w:hAnsi="Helvetica"/>
          <w:sz w:val="28"/>
          <w:szCs w:val="28"/>
        </w:rPr>
        <w:t xml:space="preserve">, and </w:t>
      </w:r>
      <w:r w:rsidR="001F3BF3">
        <w:rPr>
          <w:rFonts w:ascii="Helvetica" w:hAnsi="Helvetica"/>
          <w:sz w:val="28"/>
          <w:szCs w:val="28"/>
        </w:rPr>
        <w:t>applies</w:t>
      </w:r>
      <w:r w:rsidR="003A0418">
        <w:rPr>
          <w:rFonts w:ascii="Helvetica" w:hAnsi="Helvetica"/>
          <w:sz w:val="28"/>
          <w:szCs w:val="28"/>
        </w:rPr>
        <w:t xml:space="preserve"> </w:t>
      </w:r>
      <w:r w:rsidR="00E664BE" w:rsidRPr="005B03E4">
        <w:rPr>
          <w:rFonts w:ascii="Helvetica" w:hAnsi="Helvetica"/>
          <w:sz w:val="28"/>
          <w:szCs w:val="28"/>
        </w:rPr>
        <w:t>to all welding processes</w:t>
      </w:r>
      <w:r w:rsidR="00FB0486">
        <w:rPr>
          <w:rFonts w:ascii="Helvetica" w:hAnsi="Helvetica"/>
          <w:sz w:val="28"/>
          <w:szCs w:val="28"/>
        </w:rPr>
        <w:t xml:space="preserve"> </w:t>
      </w:r>
      <w:r w:rsidR="00887804">
        <w:rPr>
          <w:rFonts w:ascii="Helvetica" w:hAnsi="Helvetica"/>
          <w:sz w:val="28"/>
          <w:szCs w:val="28"/>
        </w:rPr>
        <w:fldChar w:fldCharType="begin"/>
      </w:r>
      <w:r w:rsidR="00AA3584">
        <w:rPr>
          <w:rFonts w:ascii="Helvetica" w:hAnsi="Helvetica"/>
          <w:sz w:val="28"/>
          <w:szCs w:val="28"/>
        </w:rPr>
        <w:instrText xml:space="preserve"> ADDIN EN.CITE &lt;EndNote&gt;&lt;Cite&gt;&lt;Author&gt;Kammer&lt;/Author&gt;&lt;Year&gt;1964&lt;/Year&gt;&lt;RecNum&gt;254&lt;/RecNum&gt;&lt;DisplayText&gt;[1]&lt;/DisplayText&gt;&lt;record&gt;&lt;rec-number&gt;254&lt;/rec-number&gt;&lt;foreign-keys&gt;&lt;key app="EN" db-id="fzaf0depcvvzrvefxf0x5psg09ptwfx0x2ea"&gt;254&lt;/key&gt;&lt;/foreign-keys&gt;&lt;ref-type name="Journal Article"&gt;17&lt;/ref-type&gt;&lt;contributors&gt;&lt;authors&gt;&lt;author&gt;Kammer, P. A., Masubuchi, K., and Monroe, R. E.&lt;/author&gt;&lt;/authors&gt;&lt;/contributors&gt;&lt;titles&gt;&lt;title&gt;Cracking in High Strength Steel Weldments – A Critical Review Appendix A&lt;/title&gt;&lt;secondary-title&gt;DMIC Report &lt;/secondary-title&gt;&lt;/titles&gt;&lt;periodical&gt;&lt;full-title&gt;DMIC Report&lt;/full-title&gt;&lt;/periodical&gt;&lt;pages&gt;A-1 - A-20&lt;/pages&gt;&lt;volume&gt;197&lt;/volume&gt;&lt;number&gt;feb&lt;/number&gt;&lt;dates&gt;&lt;year&gt;1964&lt;/year&gt;&lt;/dates&gt;&lt;urls&gt;&lt;/urls&gt;&lt;/record&gt;&lt;/Cite&gt;&lt;/EndNote&gt;</w:instrText>
      </w:r>
      <w:r w:rsidR="00887804">
        <w:rPr>
          <w:rFonts w:ascii="Helvetica" w:hAnsi="Helvetica"/>
          <w:sz w:val="28"/>
          <w:szCs w:val="28"/>
        </w:rPr>
        <w:fldChar w:fldCharType="separate"/>
      </w:r>
      <w:r w:rsidR="000E30B9">
        <w:rPr>
          <w:rFonts w:ascii="Helvetica" w:hAnsi="Helvetica"/>
          <w:noProof/>
          <w:sz w:val="28"/>
          <w:szCs w:val="28"/>
        </w:rPr>
        <w:t>[</w:t>
      </w:r>
      <w:hyperlink w:anchor="_ENREF_1" w:tooltip="Kammer, 1964 #254" w:history="1">
        <w:r w:rsidR="009F45DC">
          <w:rPr>
            <w:rFonts w:ascii="Helvetica" w:hAnsi="Helvetica"/>
            <w:noProof/>
            <w:sz w:val="28"/>
            <w:szCs w:val="28"/>
          </w:rPr>
          <w:t>1</w:t>
        </w:r>
      </w:hyperlink>
      <w:r w:rsidR="000E30B9">
        <w:rPr>
          <w:rFonts w:ascii="Helvetica" w:hAnsi="Helvetica"/>
          <w:noProof/>
          <w:sz w:val="28"/>
          <w:szCs w:val="28"/>
        </w:rPr>
        <w:t>]</w:t>
      </w:r>
      <w:r w:rsidR="00887804">
        <w:rPr>
          <w:rFonts w:ascii="Helvetica" w:hAnsi="Helvetica"/>
          <w:sz w:val="28"/>
          <w:szCs w:val="28"/>
        </w:rPr>
        <w:fldChar w:fldCharType="end"/>
      </w:r>
      <w:r w:rsidR="00E664BE" w:rsidRPr="005B03E4">
        <w:rPr>
          <w:rFonts w:ascii="Helvetica" w:hAnsi="Helvetica"/>
          <w:sz w:val="28"/>
          <w:szCs w:val="28"/>
        </w:rPr>
        <w:t>.</w:t>
      </w:r>
      <w:r w:rsidR="00A83F1A">
        <w:rPr>
          <w:rFonts w:ascii="Helvetica" w:hAnsi="Helvetica"/>
          <w:sz w:val="28"/>
          <w:szCs w:val="28"/>
        </w:rPr>
        <w:t xml:space="preserve">  </w:t>
      </w:r>
      <w:r w:rsidR="001E393B">
        <w:rPr>
          <w:rFonts w:ascii="Helvetica" w:hAnsi="Helvetica"/>
          <w:sz w:val="28"/>
          <w:szCs w:val="28"/>
        </w:rPr>
        <w:br w:type="page"/>
      </w:r>
    </w:p>
    <w:p w:rsidR="001E393B" w:rsidRPr="00786965" w:rsidRDefault="001E393B" w:rsidP="00786965">
      <w:pPr>
        <w:pStyle w:val="Heading1"/>
        <w:rPr>
          <w:rFonts w:ascii="Helvetica" w:hAnsi="Helvetica"/>
          <w:color w:val="auto"/>
        </w:rPr>
      </w:pPr>
      <w:bookmarkStart w:id="817" w:name="_Toc330154598"/>
      <w:r w:rsidRPr="00786965">
        <w:rPr>
          <w:rFonts w:ascii="Helvetica" w:hAnsi="Helvetica"/>
          <w:color w:val="auto"/>
        </w:rPr>
        <w:lastRenderedPageBreak/>
        <w:t>Introduction</w:t>
      </w:r>
      <w:bookmarkEnd w:id="817"/>
      <w:r w:rsidRPr="00786965">
        <w:rPr>
          <w:rFonts w:ascii="Helvetica" w:hAnsi="Helvetica"/>
          <w:color w:val="auto"/>
        </w:rPr>
        <w:t xml:space="preserve"> </w:t>
      </w:r>
    </w:p>
    <w:p w:rsidR="00EB1B0E" w:rsidRDefault="00EB1B0E" w:rsidP="00416744">
      <w:pPr>
        <w:spacing w:line="480" w:lineRule="auto"/>
        <w:rPr>
          <w:rFonts w:ascii="Helvetica" w:hAnsi="Helvetica"/>
          <w:sz w:val="28"/>
          <w:szCs w:val="28"/>
        </w:rPr>
      </w:pPr>
      <w:r>
        <w:rPr>
          <w:rFonts w:ascii="Helvetica" w:hAnsi="Helvetica"/>
          <w:sz w:val="28"/>
          <w:szCs w:val="28"/>
        </w:rPr>
        <w:tab/>
      </w:r>
      <w:r w:rsidR="002A6BB0">
        <w:rPr>
          <w:rFonts w:ascii="Helvetica" w:hAnsi="Helvetica"/>
          <w:sz w:val="28"/>
          <w:szCs w:val="28"/>
        </w:rPr>
        <w:t>Although other service applications exist, t</w:t>
      </w:r>
      <w:r>
        <w:rPr>
          <w:rFonts w:ascii="Helvetica" w:hAnsi="Helvetica"/>
          <w:sz w:val="28"/>
          <w:szCs w:val="28"/>
        </w:rPr>
        <w:t xml:space="preserve">he 22V </w:t>
      </w:r>
      <w:r w:rsidR="009F0EDE">
        <w:rPr>
          <w:rFonts w:ascii="Helvetica" w:hAnsi="Helvetica"/>
          <w:sz w:val="28"/>
          <w:szCs w:val="28"/>
        </w:rPr>
        <w:t>(</w:t>
      </w:r>
      <w:r w:rsidR="00EC428D">
        <w:rPr>
          <w:rFonts w:ascii="Helvetica" w:hAnsi="Helvetica"/>
          <w:sz w:val="28"/>
          <w:szCs w:val="28"/>
        </w:rPr>
        <w:t>2¼Cr-1Mo-¼</w:t>
      </w:r>
      <w:r w:rsidR="00EC428D" w:rsidRPr="005B03E4">
        <w:rPr>
          <w:rFonts w:ascii="Helvetica" w:hAnsi="Helvetica"/>
          <w:sz w:val="28"/>
          <w:szCs w:val="28"/>
        </w:rPr>
        <w:t xml:space="preserve">V </w:t>
      </w:r>
      <w:r w:rsidR="009F0EDE">
        <w:rPr>
          <w:rFonts w:ascii="Helvetica" w:hAnsi="Helvetica"/>
          <w:sz w:val="28"/>
          <w:szCs w:val="28"/>
        </w:rPr>
        <w:t xml:space="preserve">steel) </w:t>
      </w:r>
      <w:r>
        <w:rPr>
          <w:rFonts w:ascii="Helvetica" w:hAnsi="Helvetica"/>
          <w:sz w:val="28"/>
          <w:szCs w:val="28"/>
        </w:rPr>
        <w:t xml:space="preserve">pressure vessels are </w:t>
      </w:r>
      <w:r w:rsidR="002A6BB0">
        <w:rPr>
          <w:rFonts w:ascii="Helvetica" w:hAnsi="Helvetica"/>
          <w:sz w:val="28"/>
          <w:szCs w:val="28"/>
        </w:rPr>
        <w:t xml:space="preserve">most </w:t>
      </w:r>
      <w:r>
        <w:rPr>
          <w:rFonts w:ascii="Helvetica" w:hAnsi="Helvetica"/>
          <w:sz w:val="28"/>
          <w:szCs w:val="28"/>
        </w:rPr>
        <w:t xml:space="preserve">often utilized </w:t>
      </w:r>
      <w:r w:rsidR="000E2904">
        <w:rPr>
          <w:rFonts w:ascii="Helvetica" w:hAnsi="Helvetica"/>
          <w:sz w:val="28"/>
          <w:szCs w:val="28"/>
        </w:rPr>
        <w:t>for</w:t>
      </w:r>
      <w:r>
        <w:rPr>
          <w:rFonts w:ascii="Helvetica" w:hAnsi="Helvetica"/>
          <w:sz w:val="28"/>
          <w:szCs w:val="28"/>
        </w:rPr>
        <w:t xml:space="preserve"> </w:t>
      </w:r>
      <w:r w:rsidR="005B03E4">
        <w:rPr>
          <w:rFonts w:ascii="Helvetica" w:hAnsi="Helvetica"/>
          <w:sz w:val="28"/>
          <w:szCs w:val="28"/>
        </w:rPr>
        <w:t>hydrocrack</w:t>
      </w:r>
      <w:r w:rsidR="000E2904">
        <w:rPr>
          <w:rFonts w:ascii="Helvetica" w:hAnsi="Helvetica"/>
          <w:sz w:val="28"/>
          <w:szCs w:val="28"/>
        </w:rPr>
        <w:t>ers</w:t>
      </w:r>
      <w:r>
        <w:rPr>
          <w:rFonts w:ascii="Helvetica" w:hAnsi="Helvetica"/>
          <w:sz w:val="28"/>
          <w:szCs w:val="28"/>
        </w:rPr>
        <w:t xml:space="preserve"> by the petrochemical industry.  </w:t>
      </w:r>
      <w:r w:rsidR="005B03E4">
        <w:rPr>
          <w:rFonts w:ascii="Helvetica" w:hAnsi="Helvetica"/>
          <w:sz w:val="28"/>
          <w:szCs w:val="28"/>
        </w:rPr>
        <w:t>Hydro</w:t>
      </w:r>
      <w:r w:rsidR="002A6BB0">
        <w:rPr>
          <w:rFonts w:ascii="Helvetica" w:hAnsi="Helvetica"/>
          <w:sz w:val="28"/>
          <w:szCs w:val="28"/>
        </w:rPr>
        <w:t xml:space="preserve">crackers are pressure vessels </w:t>
      </w:r>
      <w:r w:rsidR="00BA49AE">
        <w:rPr>
          <w:rFonts w:ascii="Helvetica" w:hAnsi="Helvetica"/>
          <w:sz w:val="28"/>
          <w:szCs w:val="28"/>
        </w:rPr>
        <w:t>used in</w:t>
      </w:r>
      <w:r w:rsidR="002A6BB0">
        <w:rPr>
          <w:rFonts w:ascii="Helvetica" w:hAnsi="Helvetica"/>
          <w:sz w:val="28"/>
          <w:szCs w:val="28"/>
        </w:rPr>
        <w:t xml:space="preserve"> the</w:t>
      </w:r>
      <w:r>
        <w:rPr>
          <w:rFonts w:ascii="Helvetica" w:hAnsi="Helvetica"/>
          <w:sz w:val="28"/>
          <w:szCs w:val="28"/>
        </w:rPr>
        <w:t xml:space="preserve"> </w:t>
      </w:r>
      <w:r w:rsidR="00FA0151">
        <w:rPr>
          <w:rFonts w:ascii="Helvetica" w:hAnsi="Helvetica"/>
          <w:sz w:val="28"/>
          <w:szCs w:val="28"/>
        </w:rPr>
        <w:t xml:space="preserve">refining </w:t>
      </w:r>
      <w:r w:rsidR="00093AA9">
        <w:rPr>
          <w:rFonts w:ascii="Helvetica" w:hAnsi="Helvetica"/>
          <w:sz w:val="28"/>
          <w:szCs w:val="28"/>
        </w:rPr>
        <w:t xml:space="preserve">process </w:t>
      </w:r>
      <w:r w:rsidR="00FA0151">
        <w:rPr>
          <w:rFonts w:ascii="Helvetica" w:hAnsi="Helvetica"/>
          <w:sz w:val="28"/>
          <w:szCs w:val="28"/>
        </w:rPr>
        <w:t>of</w:t>
      </w:r>
      <w:r w:rsidR="00010FD5">
        <w:rPr>
          <w:rFonts w:ascii="Helvetica" w:hAnsi="Helvetica"/>
          <w:sz w:val="28"/>
          <w:szCs w:val="28"/>
        </w:rPr>
        <w:t xml:space="preserve"> transforming</w:t>
      </w:r>
      <w:r w:rsidR="00093AA9">
        <w:rPr>
          <w:rFonts w:ascii="Helvetica" w:hAnsi="Helvetica"/>
          <w:sz w:val="28"/>
          <w:szCs w:val="28"/>
        </w:rPr>
        <w:t xml:space="preserve"> </w:t>
      </w:r>
      <w:r w:rsidR="00010FD5">
        <w:rPr>
          <w:rFonts w:ascii="Helvetica" w:hAnsi="Helvetica"/>
          <w:sz w:val="28"/>
          <w:szCs w:val="28"/>
        </w:rPr>
        <w:t xml:space="preserve">the complex hydrocarbon chains </w:t>
      </w:r>
      <w:r w:rsidR="00FA0151">
        <w:rPr>
          <w:rFonts w:ascii="Helvetica" w:hAnsi="Helvetica"/>
          <w:sz w:val="28"/>
          <w:szCs w:val="28"/>
        </w:rPr>
        <w:t>in</w:t>
      </w:r>
      <w:r w:rsidR="00010FD5">
        <w:rPr>
          <w:rFonts w:ascii="Helvetica" w:hAnsi="Helvetica"/>
          <w:sz w:val="28"/>
          <w:szCs w:val="28"/>
        </w:rPr>
        <w:t xml:space="preserve"> </w:t>
      </w:r>
      <w:r w:rsidR="00093AA9">
        <w:rPr>
          <w:rFonts w:ascii="Helvetica" w:hAnsi="Helvetica"/>
          <w:sz w:val="28"/>
          <w:szCs w:val="28"/>
        </w:rPr>
        <w:t>crude oil</w:t>
      </w:r>
      <w:r w:rsidR="00010FD5">
        <w:rPr>
          <w:rFonts w:ascii="Helvetica" w:hAnsi="Helvetica"/>
          <w:sz w:val="28"/>
          <w:szCs w:val="28"/>
        </w:rPr>
        <w:t xml:space="preserve"> into </w:t>
      </w:r>
      <w:r w:rsidR="00665B81">
        <w:rPr>
          <w:rFonts w:ascii="Helvetica" w:hAnsi="Helvetica"/>
          <w:sz w:val="28"/>
          <w:szCs w:val="28"/>
        </w:rPr>
        <w:t>derivative hydrocarbons</w:t>
      </w:r>
      <w:r w:rsidR="00010FD5">
        <w:rPr>
          <w:rFonts w:ascii="Helvetica" w:hAnsi="Helvetica"/>
          <w:sz w:val="28"/>
          <w:szCs w:val="28"/>
        </w:rPr>
        <w:t xml:space="preserve"> under the influence of high heat, pressure, and a catalyst</w:t>
      </w:r>
      <w:r w:rsidR="00416744">
        <w:rPr>
          <w:rFonts w:ascii="Helvetica" w:hAnsi="Helvetica"/>
          <w:sz w:val="28"/>
          <w:szCs w:val="28"/>
        </w:rPr>
        <w:t xml:space="preserve">.  </w:t>
      </w:r>
      <w:r w:rsidR="00A0320C">
        <w:rPr>
          <w:rFonts w:ascii="Helvetica" w:hAnsi="Helvetica"/>
          <w:sz w:val="28"/>
          <w:szCs w:val="28"/>
        </w:rPr>
        <w:t>Hydrocarbons</w:t>
      </w:r>
      <w:r w:rsidR="00BA49AE">
        <w:rPr>
          <w:rFonts w:ascii="Helvetica" w:hAnsi="Helvetica"/>
          <w:sz w:val="28"/>
          <w:szCs w:val="28"/>
        </w:rPr>
        <w:t xml:space="preserve"> refined in these vessels </w:t>
      </w:r>
      <w:r w:rsidR="00665B81">
        <w:rPr>
          <w:rFonts w:ascii="Helvetica" w:hAnsi="Helvetica"/>
          <w:sz w:val="28"/>
          <w:szCs w:val="28"/>
        </w:rPr>
        <w:t xml:space="preserve">make up the </w:t>
      </w:r>
      <w:r w:rsidR="00FA0151">
        <w:rPr>
          <w:rFonts w:ascii="Helvetica" w:hAnsi="Helvetica"/>
          <w:sz w:val="28"/>
          <w:szCs w:val="28"/>
        </w:rPr>
        <w:t xml:space="preserve">majority of </w:t>
      </w:r>
      <w:r w:rsidR="00665B81">
        <w:rPr>
          <w:rFonts w:ascii="Helvetica" w:hAnsi="Helvetica"/>
          <w:sz w:val="28"/>
          <w:szCs w:val="28"/>
        </w:rPr>
        <w:t xml:space="preserve">consumable </w:t>
      </w:r>
      <w:r w:rsidR="00FA0151">
        <w:rPr>
          <w:rFonts w:ascii="Helvetica" w:hAnsi="Helvetica"/>
          <w:sz w:val="28"/>
          <w:szCs w:val="28"/>
        </w:rPr>
        <w:t xml:space="preserve">carbon </w:t>
      </w:r>
      <w:r w:rsidR="00665B81">
        <w:rPr>
          <w:rFonts w:ascii="Helvetica" w:hAnsi="Helvetica"/>
          <w:sz w:val="28"/>
          <w:szCs w:val="28"/>
        </w:rPr>
        <w:t>fuel products</w:t>
      </w:r>
      <w:r w:rsidR="00B12F7F">
        <w:rPr>
          <w:rFonts w:ascii="Helvetica" w:hAnsi="Helvetica"/>
          <w:sz w:val="28"/>
          <w:szCs w:val="28"/>
        </w:rPr>
        <w:t xml:space="preserve">. </w:t>
      </w:r>
      <w:r w:rsidR="00010FD5">
        <w:rPr>
          <w:rFonts w:ascii="Helvetica" w:hAnsi="Helvetica"/>
          <w:sz w:val="28"/>
          <w:szCs w:val="28"/>
        </w:rPr>
        <w:t xml:space="preserve"> Reliable hydrocrackers are tantamount to</w:t>
      </w:r>
      <w:r w:rsidR="00093AA9">
        <w:rPr>
          <w:rFonts w:ascii="Helvetica" w:hAnsi="Helvetica"/>
          <w:sz w:val="28"/>
          <w:szCs w:val="28"/>
        </w:rPr>
        <w:t xml:space="preserve"> the production of essential </w:t>
      </w:r>
      <w:r w:rsidR="002A6BB0">
        <w:rPr>
          <w:rFonts w:ascii="Helvetica" w:hAnsi="Helvetica"/>
          <w:sz w:val="28"/>
          <w:szCs w:val="28"/>
        </w:rPr>
        <w:t xml:space="preserve">consumable fuels </w:t>
      </w:r>
      <w:r w:rsidR="00234CCB">
        <w:rPr>
          <w:rFonts w:ascii="Helvetica" w:hAnsi="Helvetica"/>
          <w:sz w:val="28"/>
          <w:szCs w:val="28"/>
        </w:rPr>
        <w:t>such as</w:t>
      </w:r>
      <w:r w:rsidR="00093AA9">
        <w:rPr>
          <w:rFonts w:ascii="Helvetica" w:hAnsi="Helvetica"/>
          <w:sz w:val="28"/>
          <w:szCs w:val="28"/>
        </w:rPr>
        <w:t xml:space="preserve"> diesel</w:t>
      </w:r>
      <w:r w:rsidR="00010FD5">
        <w:rPr>
          <w:rFonts w:ascii="Helvetica" w:hAnsi="Helvetica"/>
          <w:sz w:val="28"/>
          <w:szCs w:val="28"/>
        </w:rPr>
        <w:t xml:space="preserve"> fuel</w:t>
      </w:r>
      <w:r w:rsidR="00093AA9">
        <w:rPr>
          <w:rFonts w:ascii="Helvetica" w:hAnsi="Helvetica"/>
          <w:sz w:val="28"/>
          <w:szCs w:val="28"/>
        </w:rPr>
        <w:t>, gasoline, and jet fuel</w:t>
      </w:r>
      <w:r w:rsidR="00FB0486">
        <w:rPr>
          <w:rFonts w:ascii="Helvetica" w:hAnsi="Helvetica"/>
          <w:sz w:val="28"/>
          <w:szCs w:val="28"/>
        </w:rPr>
        <w:t xml:space="preserve"> </w:t>
      </w:r>
      <w:r w:rsidR="00887804">
        <w:rPr>
          <w:rFonts w:ascii="Helvetica" w:hAnsi="Helvetica"/>
          <w:sz w:val="28"/>
          <w:szCs w:val="28"/>
        </w:rPr>
        <w:fldChar w:fldCharType="begin"/>
      </w:r>
      <w:r w:rsidR="000E30B9">
        <w:rPr>
          <w:rFonts w:ascii="Helvetica" w:hAnsi="Helvetica"/>
          <w:sz w:val="28"/>
          <w:szCs w:val="28"/>
        </w:rPr>
        <w:instrText xml:space="preserve"> ADDIN EN.CITE &lt;EndNote&gt;&lt;Cite&gt;&lt;Author&gt;Geology&lt;/Author&gt;&lt;Year&gt;2011&lt;/Year&gt;&lt;RecNum&gt;255&lt;/RecNum&gt;&lt;DisplayText&gt;[2]&lt;/DisplayText&gt;&lt;record&gt;&lt;rec-number&gt;255&lt;/rec-number&gt;&lt;foreign-keys&gt;&lt;key app="EN" db-id="fzaf0depcvvzrvefxf0x5psg09ptwfx0x2ea"&gt;255&lt;/key&gt;&lt;/foreign-keys&gt;&lt;ref-type name="Journal Article"&gt;17&lt;/ref-type&gt;&lt;contributors&gt;&lt;authors&gt;&lt;author&gt;San Joaquin Valley Geology&lt;/author&gt;&lt;/authors&gt;&lt;/contributors&gt;&lt;titles&gt;&lt;/titles&gt;&lt;dates&gt;&lt;year&gt;2011&lt;/year&gt;&lt;/dates&gt;&lt;urls&gt;&lt;related-urls&gt;&lt;url&gt;http://www.sjvgeology.org/oil/refinery.html#separation&lt;/url&gt;&lt;/related-urls&gt;&lt;/urls&gt;&lt;/record&gt;&lt;/Cite&gt;&lt;/EndNote&gt;</w:instrText>
      </w:r>
      <w:r w:rsidR="00887804">
        <w:rPr>
          <w:rFonts w:ascii="Helvetica" w:hAnsi="Helvetica"/>
          <w:sz w:val="28"/>
          <w:szCs w:val="28"/>
        </w:rPr>
        <w:fldChar w:fldCharType="separate"/>
      </w:r>
      <w:r w:rsidR="000E30B9">
        <w:rPr>
          <w:rFonts w:ascii="Helvetica" w:hAnsi="Helvetica"/>
          <w:noProof/>
          <w:sz w:val="28"/>
          <w:szCs w:val="28"/>
        </w:rPr>
        <w:t>[</w:t>
      </w:r>
      <w:hyperlink w:anchor="_ENREF_2" w:tooltip="Geology, 2011 #255" w:history="1">
        <w:r w:rsidR="009F45DC">
          <w:rPr>
            <w:rFonts w:ascii="Helvetica" w:hAnsi="Helvetica"/>
            <w:noProof/>
            <w:sz w:val="28"/>
            <w:szCs w:val="28"/>
          </w:rPr>
          <w:t>2</w:t>
        </w:r>
      </w:hyperlink>
      <w:r w:rsidR="000E30B9">
        <w:rPr>
          <w:rFonts w:ascii="Helvetica" w:hAnsi="Helvetica"/>
          <w:noProof/>
          <w:sz w:val="28"/>
          <w:szCs w:val="28"/>
        </w:rPr>
        <w:t>]</w:t>
      </w:r>
      <w:r w:rsidR="00887804">
        <w:rPr>
          <w:rFonts w:ascii="Helvetica" w:hAnsi="Helvetica"/>
          <w:sz w:val="28"/>
          <w:szCs w:val="28"/>
        </w:rPr>
        <w:fldChar w:fldCharType="end"/>
      </w:r>
      <w:r w:rsidR="00093AA9">
        <w:rPr>
          <w:rFonts w:ascii="Helvetica" w:hAnsi="Helvetica"/>
          <w:sz w:val="28"/>
          <w:szCs w:val="28"/>
        </w:rPr>
        <w:t xml:space="preserve">. </w:t>
      </w:r>
    </w:p>
    <w:p w:rsidR="00573EDD" w:rsidRDefault="00093AA9" w:rsidP="00416744">
      <w:pPr>
        <w:spacing w:line="480" w:lineRule="auto"/>
        <w:rPr>
          <w:rFonts w:ascii="Helvetica" w:hAnsi="Helvetica"/>
          <w:sz w:val="28"/>
          <w:szCs w:val="28"/>
        </w:rPr>
      </w:pPr>
      <w:r>
        <w:rPr>
          <w:rFonts w:ascii="Helvetica" w:hAnsi="Helvetica"/>
          <w:sz w:val="28"/>
          <w:szCs w:val="28"/>
        </w:rPr>
        <w:tab/>
      </w:r>
      <w:r w:rsidR="000E2904">
        <w:rPr>
          <w:rFonts w:ascii="Helvetica" w:hAnsi="Helvetica"/>
          <w:sz w:val="28"/>
          <w:szCs w:val="28"/>
        </w:rPr>
        <w:t>H</w:t>
      </w:r>
      <w:r w:rsidR="009F0EDE">
        <w:rPr>
          <w:rFonts w:ascii="Helvetica" w:hAnsi="Helvetica"/>
          <w:sz w:val="28"/>
          <w:szCs w:val="28"/>
        </w:rPr>
        <w:t xml:space="preserve">ydrocrackers are subject to extreme and often potentially harmful environments. Service temperatures are </w:t>
      </w:r>
      <w:r w:rsidR="000E2904">
        <w:rPr>
          <w:rFonts w:ascii="Helvetica" w:hAnsi="Helvetica"/>
          <w:sz w:val="28"/>
          <w:szCs w:val="28"/>
        </w:rPr>
        <w:t>in the</w:t>
      </w:r>
      <w:r w:rsidR="009F0EDE">
        <w:rPr>
          <w:rFonts w:ascii="Helvetica" w:hAnsi="Helvetica"/>
          <w:sz w:val="28"/>
          <w:szCs w:val="28"/>
        </w:rPr>
        <w:t xml:space="preserve"> 400°C-454°C (750°F-850°F)</w:t>
      </w:r>
      <w:r w:rsidR="000E2904">
        <w:rPr>
          <w:rFonts w:ascii="Helvetica" w:hAnsi="Helvetica"/>
          <w:sz w:val="28"/>
          <w:szCs w:val="28"/>
        </w:rPr>
        <w:t xml:space="preserve"> range</w:t>
      </w:r>
      <w:r w:rsidR="009F0EDE">
        <w:rPr>
          <w:rFonts w:ascii="Helvetica" w:hAnsi="Helvetica"/>
          <w:sz w:val="28"/>
          <w:szCs w:val="28"/>
        </w:rPr>
        <w:t xml:space="preserve"> and hydrogen partial pressures</w:t>
      </w:r>
      <w:r w:rsidR="00312151">
        <w:rPr>
          <w:rFonts w:ascii="Helvetica" w:hAnsi="Helvetica"/>
          <w:sz w:val="28"/>
          <w:szCs w:val="28"/>
        </w:rPr>
        <w:t xml:space="preserve"> can be</w:t>
      </w:r>
      <w:r w:rsidR="009F0EDE">
        <w:rPr>
          <w:rFonts w:ascii="Helvetica" w:hAnsi="Helvetica"/>
          <w:sz w:val="28"/>
          <w:szCs w:val="28"/>
        </w:rPr>
        <w:t xml:space="preserve"> above 10MPa (1450psi)</w:t>
      </w:r>
      <w:r w:rsidR="00887804">
        <w:rPr>
          <w:rFonts w:ascii="Helvetica" w:hAnsi="Helvetica"/>
          <w:sz w:val="28"/>
          <w:szCs w:val="28"/>
        </w:rPr>
        <w:fldChar w:fldCharType="begin"/>
      </w:r>
      <w:r w:rsidR="00BA49AE">
        <w:rPr>
          <w:rFonts w:ascii="Helvetica" w:hAnsi="Helvetica"/>
          <w:sz w:val="28"/>
          <w:szCs w:val="28"/>
        </w:rPr>
        <w:instrText xml:space="preserve"> ADDIN EN.CITE &lt;EndNote&gt;&lt;Cite&gt;&lt;Author&gt;API&lt;/Author&gt;&lt;RecNum&gt;315&lt;/RecNum&gt;&lt;DisplayText&gt;[3]&lt;/DisplayText&gt;&lt;record&gt;&lt;rec-number&gt;315&lt;/rec-number&gt;&lt;foreign-keys&gt;&lt;key app="EN" db-id="fzaf0depcvvzrvefxf0x5psg09ptwfx0x2ea"&gt;315&lt;/key&gt;&lt;/foreign-keys&gt;&lt;ref-type name="Journal Article"&gt;17&lt;/ref-type&gt;&lt;contributors&gt;&lt;authors&gt;&lt;author&gt;API&lt;/author&gt;&lt;/authors&gt;&lt;/contributors&gt;&lt;titles&gt;&lt;title&gt;Fabrication Considerations for Vanadium-Modified Cr-Mo Steel Heavy Wall Pressure Vessels&lt;/title&gt;&lt;/titles&gt;&lt;volume&gt;934-B&lt;/volume&gt;&lt;dates&gt;&lt;/dates&gt;&lt;urls&gt;&lt;/urls&gt;&lt;/record&gt;&lt;/Cite&gt;&lt;/EndNote&gt;</w:instrText>
      </w:r>
      <w:r w:rsidR="00887804">
        <w:rPr>
          <w:rFonts w:ascii="Helvetica" w:hAnsi="Helvetica"/>
          <w:sz w:val="28"/>
          <w:szCs w:val="28"/>
        </w:rPr>
        <w:fldChar w:fldCharType="separate"/>
      </w:r>
      <w:r w:rsidR="00BA49AE">
        <w:rPr>
          <w:rFonts w:ascii="Helvetica" w:hAnsi="Helvetica"/>
          <w:noProof/>
          <w:sz w:val="28"/>
          <w:szCs w:val="28"/>
        </w:rPr>
        <w:t>[</w:t>
      </w:r>
      <w:hyperlink w:anchor="_ENREF_3" w:tooltip="API,  #315" w:history="1">
        <w:r w:rsidR="009F45DC">
          <w:rPr>
            <w:rFonts w:ascii="Helvetica" w:hAnsi="Helvetica"/>
            <w:noProof/>
            <w:sz w:val="28"/>
            <w:szCs w:val="28"/>
          </w:rPr>
          <w:t>3</w:t>
        </w:r>
      </w:hyperlink>
      <w:r w:rsidR="00BA49AE">
        <w:rPr>
          <w:rFonts w:ascii="Helvetica" w:hAnsi="Helvetica"/>
          <w:noProof/>
          <w:sz w:val="28"/>
          <w:szCs w:val="28"/>
        </w:rPr>
        <w:t>]</w:t>
      </w:r>
      <w:r w:rsidR="00887804">
        <w:rPr>
          <w:rFonts w:ascii="Helvetica" w:hAnsi="Helvetica"/>
          <w:sz w:val="28"/>
          <w:szCs w:val="28"/>
        </w:rPr>
        <w:fldChar w:fldCharType="end"/>
      </w:r>
      <w:r w:rsidR="009F0EDE">
        <w:rPr>
          <w:rFonts w:ascii="Helvetica" w:hAnsi="Helvetica"/>
          <w:sz w:val="28"/>
          <w:szCs w:val="28"/>
        </w:rPr>
        <w:t xml:space="preserve">. </w:t>
      </w:r>
      <w:r w:rsidR="000E2904">
        <w:rPr>
          <w:rFonts w:ascii="Helvetica" w:hAnsi="Helvetica"/>
          <w:sz w:val="28"/>
          <w:szCs w:val="28"/>
        </w:rPr>
        <w:t xml:space="preserve"> Standard </w:t>
      </w:r>
      <w:r w:rsidR="009F0EDE">
        <w:rPr>
          <w:rFonts w:ascii="Helvetica" w:hAnsi="Helvetica"/>
          <w:sz w:val="28"/>
          <w:szCs w:val="28"/>
        </w:rPr>
        <w:t xml:space="preserve">Cr-Mo steels have been used in the production of pressure vessels since the 1960s.  </w:t>
      </w:r>
      <w:r w:rsidR="0039113D">
        <w:rPr>
          <w:rFonts w:ascii="Helvetica" w:hAnsi="Helvetica"/>
          <w:sz w:val="28"/>
          <w:szCs w:val="28"/>
        </w:rPr>
        <w:t xml:space="preserve">The pressure vessels produced prior to the widespread use of 22V were not susceptible to weld deposit reheat cracking.  In these early pressure vessels the coarse-grained base metal heat affected zone (CG BM HAZ) was prone to reheat cracking.  </w:t>
      </w:r>
      <w:r w:rsidR="00220BF0">
        <w:rPr>
          <w:rFonts w:ascii="Helvetica" w:hAnsi="Helvetica"/>
          <w:sz w:val="28"/>
          <w:szCs w:val="28"/>
        </w:rPr>
        <w:t>However, the vanadium modified alloy (</w:t>
      </w:r>
      <w:r w:rsidR="009F0EDE">
        <w:rPr>
          <w:rFonts w:ascii="Helvetica" w:hAnsi="Helvetica"/>
          <w:sz w:val="28"/>
          <w:szCs w:val="28"/>
        </w:rPr>
        <w:t>2</w:t>
      </w:r>
      <w:r w:rsidR="00B658CC">
        <w:rPr>
          <w:rFonts w:ascii="Helvetica" w:hAnsi="Helvetica"/>
          <w:sz w:val="28"/>
          <w:szCs w:val="28"/>
        </w:rPr>
        <w:t>2V</w:t>
      </w:r>
      <w:r w:rsidR="00220BF0">
        <w:rPr>
          <w:rFonts w:ascii="Helvetica" w:hAnsi="Helvetica"/>
          <w:sz w:val="28"/>
          <w:szCs w:val="28"/>
        </w:rPr>
        <w:t>)</w:t>
      </w:r>
      <w:r w:rsidR="00B658CC">
        <w:rPr>
          <w:rFonts w:ascii="Helvetica" w:hAnsi="Helvetica"/>
          <w:sz w:val="28"/>
          <w:szCs w:val="28"/>
        </w:rPr>
        <w:t xml:space="preserve"> provide</w:t>
      </w:r>
      <w:r w:rsidR="009F0EDE">
        <w:rPr>
          <w:rFonts w:ascii="Helvetica" w:hAnsi="Helvetica"/>
          <w:sz w:val="28"/>
          <w:szCs w:val="28"/>
        </w:rPr>
        <w:t>s</w:t>
      </w:r>
      <w:r w:rsidR="00B658CC">
        <w:rPr>
          <w:rFonts w:ascii="Helvetica" w:hAnsi="Helvetica"/>
          <w:sz w:val="28"/>
          <w:szCs w:val="28"/>
        </w:rPr>
        <w:t xml:space="preserve"> superior performance over</w:t>
      </w:r>
      <w:r w:rsidR="00220BF0">
        <w:rPr>
          <w:rFonts w:ascii="Helvetica" w:hAnsi="Helvetica"/>
          <w:sz w:val="28"/>
          <w:szCs w:val="28"/>
        </w:rPr>
        <w:t xml:space="preserve"> the</w:t>
      </w:r>
      <w:r w:rsidR="00B658CC">
        <w:rPr>
          <w:rFonts w:ascii="Helvetica" w:hAnsi="Helvetica"/>
          <w:sz w:val="28"/>
          <w:szCs w:val="28"/>
        </w:rPr>
        <w:t xml:space="preserve"> earlier Cr-Mo steels </w:t>
      </w:r>
      <w:r w:rsidR="009F0EDE">
        <w:rPr>
          <w:rFonts w:ascii="Helvetica" w:hAnsi="Helvetica"/>
          <w:sz w:val="28"/>
          <w:szCs w:val="28"/>
        </w:rPr>
        <w:t>due to</w:t>
      </w:r>
      <w:r w:rsidR="00B658CC">
        <w:rPr>
          <w:rFonts w:ascii="Helvetica" w:hAnsi="Helvetica"/>
          <w:sz w:val="28"/>
          <w:szCs w:val="28"/>
        </w:rPr>
        <w:t xml:space="preserve"> superior mechanical properties and offer</w:t>
      </w:r>
      <w:r w:rsidR="00220BF0">
        <w:rPr>
          <w:rFonts w:ascii="Helvetica" w:hAnsi="Helvetica"/>
          <w:sz w:val="28"/>
          <w:szCs w:val="28"/>
        </w:rPr>
        <w:t>s</w:t>
      </w:r>
      <w:r w:rsidR="00B658CC">
        <w:rPr>
          <w:rFonts w:ascii="Helvetica" w:hAnsi="Helvetica"/>
          <w:sz w:val="28"/>
          <w:szCs w:val="28"/>
        </w:rPr>
        <w:t xml:space="preserve"> </w:t>
      </w:r>
      <w:r w:rsidR="00665B81">
        <w:rPr>
          <w:rFonts w:ascii="Helvetica" w:hAnsi="Helvetica"/>
          <w:sz w:val="28"/>
          <w:szCs w:val="28"/>
        </w:rPr>
        <w:t xml:space="preserve">the </w:t>
      </w:r>
      <w:r w:rsidR="00665B81">
        <w:rPr>
          <w:rFonts w:ascii="Helvetica" w:hAnsi="Helvetica"/>
          <w:sz w:val="28"/>
          <w:szCs w:val="28"/>
        </w:rPr>
        <w:lastRenderedPageBreak/>
        <w:t xml:space="preserve">added benefit of </w:t>
      </w:r>
      <w:r w:rsidR="00220BF0">
        <w:rPr>
          <w:rFonts w:ascii="Helvetica" w:hAnsi="Helvetica"/>
          <w:sz w:val="28"/>
          <w:szCs w:val="28"/>
        </w:rPr>
        <w:t>enhanced</w:t>
      </w:r>
      <w:r w:rsidR="00B658CC">
        <w:rPr>
          <w:rFonts w:ascii="Helvetica" w:hAnsi="Helvetica"/>
          <w:sz w:val="28"/>
          <w:szCs w:val="28"/>
        </w:rPr>
        <w:t xml:space="preserve"> resistan</w:t>
      </w:r>
      <w:r w:rsidR="00234CCB">
        <w:rPr>
          <w:rFonts w:ascii="Helvetica" w:hAnsi="Helvetica"/>
          <w:sz w:val="28"/>
          <w:szCs w:val="28"/>
        </w:rPr>
        <w:t xml:space="preserve">ce to hydrogen </w:t>
      </w:r>
      <w:r w:rsidR="00375AFC">
        <w:rPr>
          <w:rFonts w:ascii="Helvetica" w:hAnsi="Helvetica"/>
          <w:sz w:val="28"/>
          <w:szCs w:val="28"/>
        </w:rPr>
        <w:t>assisted</w:t>
      </w:r>
      <w:r w:rsidR="009F0EDE">
        <w:rPr>
          <w:rFonts w:ascii="Helvetica" w:hAnsi="Helvetica"/>
          <w:sz w:val="28"/>
          <w:szCs w:val="28"/>
        </w:rPr>
        <w:t xml:space="preserve"> cracking</w:t>
      </w:r>
      <w:r w:rsidR="00375AFC">
        <w:rPr>
          <w:rFonts w:ascii="Helvetica" w:hAnsi="Helvetica"/>
          <w:sz w:val="28"/>
          <w:szCs w:val="28"/>
        </w:rPr>
        <w:t xml:space="preserve"> (HAC)</w:t>
      </w:r>
      <w:r w:rsidR="009F0EDE">
        <w:rPr>
          <w:rFonts w:ascii="Helvetica" w:hAnsi="Helvetica"/>
          <w:sz w:val="28"/>
          <w:szCs w:val="28"/>
        </w:rPr>
        <w:t xml:space="preserve">.  </w:t>
      </w:r>
      <w:r w:rsidR="00665B81">
        <w:rPr>
          <w:rFonts w:ascii="Helvetica" w:hAnsi="Helvetica"/>
          <w:sz w:val="28"/>
          <w:szCs w:val="28"/>
        </w:rPr>
        <w:t xml:space="preserve">These </w:t>
      </w:r>
      <w:r w:rsidR="00B22969">
        <w:rPr>
          <w:rFonts w:ascii="Helvetica" w:hAnsi="Helvetica"/>
          <w:sz w:val="28"/>
          <w:szCs w:val="28"/>
        </w:rPr>
        <w:t>enhanced</w:t>
      </w:r>
      <w:r w:rsidR="00573EDD">
        <w:rPr>
          <w:rFonts w:ascii="Helvetica" w:hAnsi="Helvetica"/>
          <w:sz w:val="28"/>
          <w:szCs w:val="28"/>
        </w:rPr>
        <w:t xml:space="preserve"> properties </w:t>
      </w:r>
      <w:r w:rsidR="00665B81">
        <w:rPr>
          <w:rFonts w:ascii="Helvetica" w:hAnsi="Helvetica"/>
          <w:sz w:val="28"/>
          <w:szCs w:val="28"/>
        </w:rPr>
        <w:t xml:space="preserve">are possible due to </w:t>
      </w:r>
      <w:r w:rsidR="00573EDD">
        <w:rPr>
          <w:rFonts w:ascii="Helvetica" w:hAnsi="Helvetica"/>
          <w:sz w:val="28"/>
          <w:szCs w:val="28"/>
        </w:rPr>
        <w:t xml:space="preserve">the formation of finely dispersed vanadium carbides which increase strength and </w:t>
      </w:r>
      <w:del w:id="818" w:author="Max Trent" w:date="2012-07-13T01:15:00Z">
        <w:r w:rsidR="00573EDD" w:rsidDel="00612B4C">
          <w:rPr>
            <w:rFonts w:ascii="Helvetica" w:hAnsi="Helvetica"/>
            <w:sz w:val="28"/>
            <w:szCs w:val="28"/>
          </w:rPr>
          <w:delText>resist the formation of</w:delText>
        </w:r>
      </w:del>
      <w:ins w:id="819" w:author="Max Trent" w:date="2012-07-13T01:15:00Z">
        <w:r w:rsidR="00612B4C">
          <w:rPr>
            <w:rFonts w:ascii="Helvetica" w:hAnsi="Helvetica"/>
            <w:sz w:val="28"/>
            <w:szCs w:val="28"/>
          </w:rPr>
          <w:t>traps</w:t>
        </w:r>
      </w:ins>
      <w:r w:rsidR="00573EDD">
        <w:rPr>
          <w:rFonts w:ascii="Helvetica" w:hAnsi="Helvetica"/>
          <w:sz w:val="28"/>
          <w:szCs w:val="28"/>
        </w:rPr>
        <w:t xml:space="preserve"> </w:t>
      </w:r>
      <w:r w:rsidR="00FB0486">
        <w:rPr>
          <w:rFonts w:ascii="Helvetica" w:hAnsi="Helvetica"/>
          <w:sz w:val="28"/>
          <w:szCs w:val="28"/>
        </w:rPr>
        <w:t xml:space="preserve">diffusible hydrogen </w:t>
      </w:r>
      <w:r w:rsidR="00573EDD">
        <w:rPr>
          <w:rFonts w:ascii="Helvetica" w:hAnsi="Helvetica"/>
          <w:sz w:val="28"/>
          <w:szCs w:val="28"/>
        </w:rPr>
        <w:t>w</w:t>
      </w:r>
      <w:r w:rsidR="00A36BD5">
        <w:rPr>
          <w:rFonts w:ascii="Helvetica" w:hAnsi="Helvetica"/>
          <w:sz w:val="28"/>
          <w:szCs w:val="28"/>
        </w:rPr>
        <w:t xml:space="preserve">hich </w:t>
      </w:r>
      <w:ins w:id="820" w:author="Max Trent" w:date="2012-07-13T01:15:00Z">
        <w:r w:rsidR="00612B4C">
          <w:rPr>
            <w:rFonts w:ascii="Helvetica" w:hAnsi="Helvetica"/>
            <w:sz w:val="28"/>
            <w:szCs w:val="28"/>
          </w:rPr>
          <w:t xml:space="preserve">can potentially </w:t>
        </w:r>
      </w:ins>
      <w:r w:rsidR="00A36BD5">
        <w:rPr>
          <w:rFonts w:ascii="Helvetica" w:hAnsi="Helvetica"/>
          <w:sz w:val="28"/>
          <w:szCs w:val="28"/>
        </w:rPr>
        <w:t>lead</w:t>
      </w:r>
      <w:del w:id="821" w:author="Max Trent" w:date="2012-07-13T01:15:00Z">
        <w:r w:rsidR="00A36BD5" w:rsidDel="00612B4C">
          <w:rPr>
            <w:rFonts w:ascii="Helvetica" w:hAnsi="Helvetica"/>
            <w:sz w:val="28"/>
            <w:szCs w:val="28"/>
          </w:rPr>
          <w:delText>s</w:delText>
        </w:r>
      </w:del>
      <w:r w:rsidR="00A36BD5">
        <w:rPr>
          <w:rFonts w:ascii="Helvetica" w:hAnsi="Helvetica"/>
          <w:sz w:val="28"/>
          <w:szCs w:val="28"/>
        </w:rPr>
        <w:t xml:space="preserve"> to </w:t>
      </w:r>
      <w:r w:rsidR="00375AFC">
        <w:rPr>
          <w:rFonts w:ascii="Helvetica" w:hAnsi="Helvetica"/>
          <w:sz w:val="28"/>
          <w:szCs w:val="28"/>
        </w:rPr>
        <w:t>HAC</w:t>
      </w:r>
      <w:r w:rsidR="00A36BD5">
        <w:rPr>
          <w:rFonts w:ascii="Helvetica" w:hAnsi="Helvetica"/>
          <w:sz w:val="28"/>
          <w:szCs w:val="28"/>
        </w:rPr>
        <w:t xml:space="preserve">. </w:t>
      </w:r>
      <w:r w:rsidR="0039113D">
        <w:rPr>
          <w:rFonts w:ascii="Helvetica" w:hAnsi="Helvetica"/>
          <w:sz w:val="28"/>
          <w:szCs w:val="28"/>
        </w:rPr>
        <w:t xml:space="preserve"> Though the vanadium addition also makes the 22V alloy susceptible to weld deposit reheat cracking.  </w:t>
      </w:r>
      <w:r w:rsidR="00A36BD5">
        <w:rPr>
          <w:rFonts w:ascii="Helvetica" w:hAnsi="Helvetica"/>
          <w:sz w:val="28"/>
          <w:szCs w:val="28"/>
        </w:rPr>
        <w:t xml:space="preserve">The first 22V hydrocracker was produced in 1996 and has </w:t>
      </w:r>
      <w:r w:rsidR="00665B81">
        <w:rPr>
          <w:rFonts w:ascii="Helvetica" w:hAnsi="Helvetica"/>
          <w:sz w:val="28"/>
          <w:szCs w:val="28"/>
        </w:rPr>
        <w:t xml:space="preserve">since </w:t>
      </w:r>
      <w:r w:rsidR="00A36BD5">
        <w:rPr>
          <w:rFonts w:ascii="Helvetica" w:hAnsi="Helvetica"/>
          <w:sz w:val="28"/>
          <w:szCs w:val="28"/>
        </w:rPr>
        <w:t xml:space="preserve">become </w:t>
      </w:r>
      <w:r w:rsidR="00B22969">
        <w:rPr>
          <w:rFonts w:ascii="Helvetica" w:hAnsi="Helvetica"/>
          <w:sz w:val="28"/>
          <w:szCs w:val="28"/>
        </w:rPr>
        <w:t>the</w:t>
      </w:r>
      <w:r w:rsidR="00665B81">
        <w:rPr>
          <w:rFonts w:ascii="Helvetica" w:hAnsi="Helvetica"/>
          <w:sz w:val="28"/>
          <w:szCs w:val="28"/>
        </w:rPr>
        <w:t xml:space="preserve"> most widely used material for hydrocrackers</w:t>
      </w:r>
      <w:r w:rsidR="00A36BD5">
        <w:rPr>
          <w:rFonts w:ascii="Helvetica" w:hAnsi="Helvetica"/>
          <w:sz w:val="28"/>
          <w:szCs w:val="28"/>
        </w:rPr>
        <w:t xml:space="preserve"> </w:t>
      </w:r>
      <w:r w:rsidR="00C35D39">
        <w:rPr>
          <w:rFonts w:ascii="Helvetica" w:hAnsi="Helvetica"/>
          <w:sz w:val="28"/>
          <w:szCs w:val="28"/>
        </w:rPr>
        <w:t>in the petroleum industr</w:t>
      </w:r>
      <w:r w:rsidR="000E30B9">
        <w:rPr>
          <w:rFonts w:ascii="Helvetica" w:hAnsi="Helvetica"/>
          <w:sz w:val="28"/>
          <w:szCs w:val="28"/>
        </w:rPr>
        <w:t>y</w:t>
      </w:r>
      <w:r w:rsidR="0039113D">
        <w:rPr>
          <w:rFonts w:ascii="Helvetica" w:hAnsi="Helvetica"/>
          <w:sz w:val="28"/>
          <w:szCs w:val="28"/>
        </w:rPr>
        <w:t xml:space="preserve"> </w:t>
      </w:r>
      <w:r w:rsidR="00887804">
        <w:rPr>
          <w:rFonts w:ascii="Helvetica" w:hAnsi="Helvetica"/>
          <w:sz w:val="28"/>
          <w:szCs w:val="28"/>
        </w:rPr>
        <w:fldChar w:fldCharType="begin"/>
      </w:r>
      <w:r w:rsidR="00BA49AE">
        <w:rPr>
          <w:rFonts w:ascii="Helvetica" w:hAnsi="Helvetica"/>
          <w:sz w:val="28"/>
          <w:szCs w:val="28"/>
        </w:rPr>
        <w:instrText xml:space="preserve"> ADDIN EN.CITE &lt;EndNote&gt;&lt;Cite&gt;&lt;Author&gt;API&lt;/Author&gt;&lt;RecNum&gt;315&lt;/RecNum&gt;&lt;DisplayText&gt;[3]&lt;/DisplayText&gt;&lt;record&gt;&lt;rec-number&gt;315&lt;/rec-number&gt;&lt;foreign-keys&gt;&lt;key app="EN" db-id="fzaf0depcvvzrvefxf0x5psg09ptwfx0x2ea"&gt;315&lt;/key&gt;&lt;/foreign-keys&gt;&lt;ref-type name="Journal Article"&gt;17&lt;/ref-type&gt;&lt;contributors&gt;&lt;authors&gt;&lt;author&gt;API&lt;/author&gt;&lt;/authors&gt;&lt;/contributors&gt;&lt;titles&gt;&lt;title&gt;Fabrication Considerations for Vanadium-Modified Cr-Mo Steel Heavy Wall Pressure Vessels&lt;/title&gt;&lt;/titles&gt;&lt;volume&gt;934-B&lt;/volume&gt;&lt;dates&gt;&lt;/dates&gt;&lt;urls&gt;&lt;/urls&gt;&lt;/record&gt;&lt;/Cite&gt;&lt;/EndNote&gt;</w:instrText>
      </w:r>
      <w:r w:rsidR="00887804">
        <w:rPr>
          <w:rFonts w:ascii="Helvetica" w:hAnsi="Helvetica"/>
          <w:sz w:val="28"/>
          <w:szCs w:val="28"/>
        </w:rPr>
        <w:fldChar w:fldCharType="separate"/>
      </w:r>
      <w:r w:rsidR="00BA49AE">
        <w:rPr>
          <w:rFonts w:ascii="Helvetica" w:hAnsi="Helvetica"/>
          <w:noProof/>
          <w:sz w:val="28"/>
          <w:szCs w:val="28"/>
        </w:rPr>
        <w:t>[</w:t>
      </w:r>
      <w:hyperlink w:anchor="_ENREF_3" w:tooltip="API,  #315" w:history="1">
        <w:r w:rsidR="009F45DC">
          <w:rPr>
            <w:rFonts w:ascii="Helvetica" w:hAnsi="Helvetica"/>
            <w:noProof/>
            <w:sz w:val="28"/>
            <w:szCs w:val="28"/>
          </w:rPr>
          <w:t>3</w:t>
        </w:r>
      </w:hyperlink>
      <w:r w:rsidR="00BA49AE">
        <w:rPr>
          <w:rFonts w:ascii="Helvetica" w:hAnsi="Helvetica"/>
          <w:noProof/>
          <w:sz w:val="28"/>
          <w:szCs w:val="28"/>
        </w:rPr>
        <w:t>]</w:t>
      </w:r>
      <w:r w:rsidR="00887804">
        <w:rPr>
          <w:rFonts w:ascii="Helvetica" w:hAnsi="Helvetica"/>
          <w:sz w:val="28"/>
          <w:szCs w:val="28"/>
        </w:rPr>
        <w:fldChar w:fldCharType="end"/>
      </w:r>
      <w:r w:rsidR="00A36BD5">
        <w:rPr>
          <w:rFonts w:ascii="Helvetica" w:hAnsi="Helvetica"/>
          <w:sz w:val="28"/>
          <w:szCs w:val="28"/>
        </w:rPr>
        <w:t>.</w:t>
      </w:r>
    </w:p>
    <w:p w:rsidR="00093AA9" w:rsidRDefault="009F0EDE" w:rsidP="00416744">
      <w:pPr>
        <w:spacing w:line="480" w:lineRule="auto"/>
        <w:ind w:firstLine="720"/>
        <w:rPr>
          <w:rFonts w:ascii="Helvetica" w:hAnsi="Helvetica"/>
          <w:sz w:val="28"/>
          <w:szCs w:val="28"/>
        </w:rPr>
      </w:pPr>
      <w:r>
        <w:rPr>
          <w:rFonts w:ascii="Helvetica" w:hAnsi="Helvetica"/>
          <w:sz w:val="28"/>
          <w:szCs w:val="28"/>
        </w:rPr>
        <w:t xml:space="preserve">Weldments in 22V pressure vessels </w:t>
      </w:r>
      <w:r w:rsidR="00B22969">
        <w:rPr>
          <w:rFonts w:ascii="Helvetica" w:hAnsi="Helvetica"/>
          <w:sz w:val="28"/>
          <w:szCs w:val="28"/>
        </w:rPr>
        <w:t>use matching chemistry</w:t>
      </w:r>
      <w:r>
        <w:rPr>
          <w:rFonts w:ascii="Helvetica" w:hAnsi="Helvetica"/>
          <w:sz w:val="28"/>
          <w:szCs w:val="28"/>
        </w:rPr>
        <w:t xml:space="preserve"> weld deposits and base metal.  </w:t>
      </w:r>
      <w:r w:rsidR="00F55E19">
        <w:rPr>
          <w:rFonts w:ascii="Helvetica" w:hAnsi="Helvetica"/>
          <w:sz w:val="28"/>
          <w:szCs w:val="28"/>
        </w:rPr>
        <w:t xml:space="preserve">The </w:t>
      </w:r>
      <w:r>
        <w:rPr>
          <w:rFonts w:ascii="Helvetica" w:hAnsi="Helvetica"/>
          <w:sz w:val="28"/>
          <w:szCs w:val="28"/>
        </w:rPr>
        <w:t>22V</w:t>
      </w:r>
      <w:r w:rsidR="00A36BD5">
        <w:rPr>
          <w:rFonts w:ascii="Helvetica" w:hAnsi="Helvetica"/>
          <w:sz w:val="28"/>
          <w:szCs w:val="28"/>
        </w:rPr>
        <w:t xml:space="preserve"> welds </w:t>
      </w:r>
      <w:r w:rsidR="00FA0151">
        <w:rPr>
          <w:rFonts w:ascii="Helvetica" w:hAnsi="Helvetica"/>
          <w:sz w:val="28"/>
          <w:szCs w:val="28"/>
        </w:rPr>
        <w:t xml:space="preserve">have </w:t>
      </w:r>
      <w:r w:rsidR="00A36BD5">
        <w:rPr>
          <w:rFonts w:ascii="Helvetica" w:hAnsi="Helvetica"/>
          <w:sz w:val="28"/>
          <w:szCs w:val="28"/>
        </w:rPr>
        <w:t>the</w:t>
      </w:r>
      <w:r w:rsidR="005642FF">
        <w:rPr>
          <w:rFonts w:ascii="Helvetica" w:hAnsi="Helvetica"/>
          <w:sz w:val="28"/>
          <w:szCs w:val="28"/>
        </w:rPr>
        <w:t xml:space="preserve"> same thermal expansion coefficients</w:t>
      </w:r>
      <w:r w:rsidR="0039113D">
        <w:rPr>
          <w:rFonts w:ascii="Helvetica" w:hAnsi="Helvetica"/>
          <w:sz w:val="28"/>
          <w:szCs w:val="28"/>
        </w:rPr>
        <w:t>, creep strength</w:t>
      </w:r>
      <w:r w:rsidR="005642FF">
        <w:rPr>
          <w:rFonts w:ascii="Helvetica" w:hAnsi="Helvetica"/>
          <w:sz w:val="28"/>
          <w:szCs w:val="28"/>
        </w:rPr>
        <w:t xml:space="preserve"> and resistance to </w:t>
      </w:r>
      <w:r w:rsidR="00375AFC">
        <w:rPr>
          <w:rFonts w:ascii="Helvetica" w:hAnsi="Helvetica"/>
          <w:sz w:val="28"/>
          <w:szCs w:val="28"/>
        </w:rPr>
        <w:t>HAC</w:t>
      </w:r>
      <w:r w:rsidR="00E664BE">
        <w:rPr>
          <w:rFonts w:ascii="Helvetica" w:hAnsi="Helvetica"/>
          <w:sz w:val="28"/>
          <w:szCs w:val="28"/>
        </w:rPr>
        <w:t xml:space="preserve"> </w:t>
      </w:r>
      <w:r w:rsidR="005642FF">
        <w:rPr>
          <w:rFonts w:ascii="Helvetica" w:hAnsi="Helvetica"/>
          <w:sz w:val="28"/>
          <w:szCs w:val="28"/>
        </w:rPr>
        <w:t xml:space="preserve">as the </w:t>
      </w:r>
      <w:r w:rsidR="00A36BD5">
        <w:rPr>
          <w:rFonts w:ascii="Helvetica" w:hAnsi="Helvetica"/>
          <w:sz w:val="28"/>
          <w:szCs w:val="28"/>
        </w:rPr>
        <w:t>22V base metal</w:t>
      </w:r>
      <w:r w:rsidR="005642FF">
        <w:rPr>
          <w:rFonts w:ascii="Helvetica" w:hAnsi="Helvetica"/>
          <w:sz w:val="28"/>
          <w:szCs w:val="28"/>
        </w:rPr>
        <w:t>.  This</w:t>
      </w:r>
      <w:r w:rsidR="00A36BD5">
        <w:rPr>
          <w:rFonts w:ascii="Helvetica" w:hAnsi="Helvetica"/>
          <w:sz w:val="28"/>
          <w:szCs w:val="28"/>
        </w:rPr>
        <w:t xml:space="preserve"> </w:t>
      </w:r>
      <w:r w:rsidR="00A75AD5">
        <w:rPr>
          <w:rFonts w:ascii="Helvetica" w:hAnsi="Helvetica"/>
          <w:sz w:val="28"/>
          <w:szCs w:val="28"/>
        </w:rPr>
        <w:t>facilitates u</w:t>
      </w:r>
      <w:r w:rsidR="00A36BD5">
        <w:rPr>
          <w:rFonts w:ascii="Helvetica" w:hAnsi="Helvetica"/>
          <w:sz w:val="28"/>
          <w:szCs w:val="28"/>
        </w:rPr>
        <w:t xml:space="preserve">niform thermal expansion and contraction </w:t>
      </w:r>
      <w:r w:rsidR="00A75AD5">
        <w:rPr>
          <w:rFonts w:ascii="Helvetica" w:hAnsi="Helvetica"/>
          <w:sz w:val="28"/>
          <w:szCs w:val="28"/>
        </w:rPr>
        <w:t xml:space="preserve">of the </w:t>
      </w:r>
      <w:r w:rsidR="005642FF">
        <w:rPr>
          <w:rFonts w:ascii="Helvetica" w:hAnsi="Helvetica"/>
          <w:sz w:val="28"/>
          <w:szCs w:val="28"/>
        </w:rPr>
        <w:t>vessel</w:t>
      </w:r>
      <w:r w:rsidR="00A75AD5">
        <w:rPr>
          <w:rFonts w:ascii="Helvetica" w:hAnsi="Helvetica"/>
          <w:sz w:val="28"/>
          <w:szCs w:val="28"/>
        </w:rPr>
        <w:t xml:space="preserve"> </w:t>
      </w:r>
      <w:r w:rsidR="00A36BD5">
        <w:rPr>
          <w:rFonts w:ascii="Helvetica" w:hAnsi="Helvetica"/>
          <w:sz w:val="28"/>
          <w:szCs w:val="28"/>
        </w:rPr>
        <w:t>during</w:t>
      </w:r>
      <w:r w:rsidR="00A75AD5">
        <w:rPr>
          <w:rFonts w:ascii="Helvetica" w:hAnsi="Helvetica"/>
          <w:sz w:val="28"/>
          <w:szCs w:val="28"/>
        </w:rPr>
        <w:t xml:space="preserve"> each</w:t>
      </w:r>
      <w:r w:rsidR="00A36BD5">
        <w:rPr>
          <w:rFonts w:ascii="Helvetica" w:hAnsi="Helvetica"/>
          <w:sz w:val="28"/>
          <w:szCs w:val="28"/>
        </w:rPr>
        <w:t xml:space="preserve"> start-up and shut-down </w:t>
      </w:r>
      <w:r w:rsidR="00A75AD5">
        <w:rPr>
          <w:rFonts w:ascii="Helvetica" w:hAnsi="Helvetica"/>
          <w:sz w:val="28"/>
          <w:szCs w:val="28"/>
        </w:rPr>
        <w:t>cycle of the refining process</w:t>
      </w:r>
      <w:r w:rsidR="00A36BD5">
        <w:rPr>
          <w:rFonts w:ascii="Helvetica" w:hAnsi="Helvetica"/>
          <w:sz w:val="28"/>
          <w:szCs w:val="28"/>
        </w:rPr>
        <w:t xml:space="preserve">.  </w:t>
      </w:r>
      <w:r w:rsidR="00375AFC">
        <w:rPr>
          <w:rFonts w:ascii="Helvetica" w:hAnsi="Helvetica"/>
          <w:sz w:val="28"/>
          <w:szCs w:val="28"/>
        </w:rPr>
        <w:t xml:space="preserve">The 22V weld deposits will also creep at </w:t>
      </w:r>
      <w:del w:id="822" w:author="Max Trent" w:date="2012-07-13T01:16:00Z">
        <w:r w:rsidR="00375AFC" w:rsidDel="00612B4C">
          <w:rPr>
            <w:rFonts w:ascii="Helvetica" w:hAnsi="Helvetica"/>
            <w:sz w:val="28"/>
            <w:szCs w:val="28"/>
          </w:rPr>
          <w:delText>the same</w:delText>
        </w:r>
      </w:del>
      <w:ins w:id="823" w:author="Max Trent" w:date="2012-07-13T01:16:00Z">
        <w:r w:rsidR="00612B4C">
          <w:rPr>
            <w:rFonts w:ascii="Helvetica" w:hAnsi="Helvetica"/>
            <w:sz w:val="28"/>
            <w:szCs w:val="28"/>
          </w:rPr>
          <w:t>similar</w:t>
        </w:r>
      </w:ins>
      <w:r w:rsidR="00375AFC">
        <w:rPr>
          <w:rFonts w:ascii="Helvetica" w:hAnsi="Helvetica"/>
          <w:sz w:val="28"/>
          <w:szCs w:val="28"/>
        </w:rPr>
        <w:t xml:space="preserve"> rate</w:t>
      </w:r>
      <w:ins w:id="824" w:author="Max Trent" w:date="2012-07-13T01:16:00Z">
        <w:r w:rsidR="00612B4C">
          <w:rPr>
            <w:rFonts w:ascii="Helvetica" w:hAnsi="Helvetica"/>
            <w:sz w:val="28"/>
            <w:szCs w:val="28"/>
          </w:rPr>
          <w:t>s</w:t>
        </w:r>
      </w:ins>
      <w:r w:rsidR="00375AFC">
        <w:rPr>
          <w:rFonts w:ascii="Helvetica" w:hAnsi="Helvetica"/>
          <w:sz w:val="28"/>
          <w:szCs w:val="28"/>
        </w:rPr>
        <w:t xml:space="preserve"> as the base metal prolonging the service life of the vessel</w:t>
      </w:r>
      <w:r w:rsidR="005642FF">
        <w:rPr>
          <w:rFonts w:ascii="Helvetica" w:hAnsi="Helvetica"/>
          <w:sz w:val="28"/>
          <w:szCs w:val="28"/>
        </w:rPr>
        <w:t>.</w:t>
      </w:r>
      <w:r w:rsidR="00F55E19">
        <w:rPr>
          <w:rFonts w:ascii="Helvetica" w:hAnsi="Helvetica"/>
          <w:sz w:val="28"/>
          <w:szCs w:val="28"/>
        </w:rPr>
        <w:t xml:space="preserve">  </w:t>
      </w:r>
      <w:r w:rsidR="00A75AD5">
        <w:rPr>
          <w:rFonts w:ascii="Helvetica" w:hAnsi="Helvetica"/>
          <w:sz w:val="28"/>
          <w:szCs w:val="28"/>
        </w:rPr>
        <w:t>While 22V welds require a higher level of oversight to meet the welding requirements inherent to using this material, t</w:t>
      </w:r>
      <w:r w:rsidR="00B22969">
        <w:rPr>
          <w:rFonts w:ascii="Helvetica" w:hAnsi="Helvetica"/>
          <w:sz w:val="28"/>
          <w:szCs w:val="28"/>
        </w:rPr>
        <w:t xml:space="preserve">hese </w:t>
      </w:r>
      <w:r w:rsidR="00A75AD5">
        <w:rPr>
          <w:rFonts w:ascii="Helvetica" w:hAnsi="Helvetica"/>
          <w:sz w:val="28"/>
          <w:szCs w:val="28"/>
        </w:rPr>
        <w:t xml:space="preserve">matching </w:t>
      </w:r>
      <w:r w:rsidR="00A36BD5">
        <w:rPr>
          <w:rFonts w:ascii="Helvetica" w:hAnsi="Helvetica"/>
          <w:sz w:val="28"/>
          <w:szCs w:val="28"/>
        </w:rPr>
        <w:t xml:space="preserve">weld </w:t>
      </w:r>
      <w:r w:rsidR="00B22969">
        <w:rPr>
          <w:rFonts w:ascii="Helvetica" w:hAnsi="Helvetica"/>
          <w:sz w:val="28"/>
          <w:szCs w:val="28"/>
        </w:rPr>
        <w:t>deposits</w:t>
      </w:r>
      <w:r w:rsidR="00A36BD5">
        <w:rPr>
          <w:rFonts w:ascii="Helvetica" w:hAnsi="Helvetica"/>
          <w:sz w:val="28"/>
          <w:szCs w:val="28"/>
        </w:rPr>
        <w:t xml:space="preserve"> are necessary </w:t>
      </w:r>
      <w:r w:rsidR="00A75AD5">
        <w:rPr>
          <w:rFonts w:ascii="Helvetica" w:hAnsi="Helvetica"/>
          <w:sz w:val="28"/>
          <w:szCs w:val="28"/>
        </w:rPr>
        <w:t xml:space="preserve">to maintain </w:t>
      </w:r>
      <w:r w:rsidR="001F3BF3">
        <w:rPr>
          <w:rFonts w:ascii="Helvetica" w:hAnsi="Helvetica"/>
          <w:sz w:val="28"/>
          <w:szCs w:val="28"/>
        </w:rPr>
        <w:t xml:space="preserve">component integrity and </w:t>
      </w:r>
      <w:r w:rsidR="00B22969">
        <w:rPr>
          <w:rFonts w:ascii="Helvetica" w:hAnsi="Helvetica"/>
          <w:sz w:val="28"/>
          <w:szCs w:val="28"/>
        </w:rPr>
        <w:t xml:space="preserve">safety </w:t>
      </w:r>
      <w:r w:rsidR="00A75AD5">
        <w:rPr>
          <w:rFonts w:ascii="Helvetica" w:hAnsi="Helvetica"/>
          <w:sz w:val="28"/>
          <w:szCs w:val="28"/>
        </w:rPr>
        <w:t>during the refining process</w:t>
      </w:r>
      <w:r w:rsidR="005642FF">
        <w:rPr>
          <w:rFonts w:ascii="Helvetica" w:hAnsi="Helvetica"/>
          <w:sz w:val="28"/>
          <w:szCs w:val="28"/>
        </w:rPr>
        <w:t xml:space="preserve"> for the duration of the vessel’s lifetime.</w:t>
      </w:r>
    </w:p>
    <w:p w:rsidR="009033A6" w:rsidRDefault="00E20402">
      <w:pPr>
        <w:spacing w:line="480" w:lineRule="auto"/>
        <w:ind w:firstLine="720"/>
        <w:rPr>
          <w:rFonts w:ascii="Helvetica" w:hAnsi="Helvetica"/>
          <w:sz w:val="28"/>
          <w:szCs w:val="28"/>
        </w:rPr>
      </w:pPr>
      <w:r>
        <w:rPr>
          <w:rFonts w:ascii="Helvetica" w:hAnsi="Helvetica"/>
          <w:sz w:val="28"/>
          <w:szCs w:val="28"/>
        </w:rPr>
        <w:lastRenderedPageBreak/>
        <w:t xml:space="preserve">In </w:t>
      </w:r>
      <w:r w:rsidR="00211838">
        <w:rPr>
          <w:rFonts w:ascii="Helvetica" w:hAnsi="Helvetica"/>
          <w:sz w:val="28"/>
          <w:szCs w:val="28"/>
        </w:rPr>
        <w:t>2008</w:t>
      </w:r>
      <w:r w:rsidR="009B4E5E">
        <w:rPr>
          <w:rFonts w:ascii="Helvetica" w:hAnsi="Helvetica"/>
          <w:sz w:val="28"/>
          <w:szCs w:val="28"/>
        </w:rPr>
        <w:t>,</w:t>
      </w:r>
      <w:r w:rsidR="00211838">
        <w:rPr>
          <w:rFonts w:ascii="Helvetica" w:hAnsi="Helvetica"/>
          <w:sz w:val="28"/>
          <w:szCs w:val="28"/>
        </w:rPr>
        <w:t xml:space="preserve"> the occurrence of </w:t>
      </w:r>
      <w:r>
        <w:rPr>
          <w:rFonts w:ascii="Helvetica" w:hAnsi="Helvetica"/>
          <w:sz w:val="28"/>
          <w:szCs w:val="28"/>
        </w:rPr>
        <w:t>cracking in</w:t>
      </w:r>
      <w:r w:rsidR="00BC1F38">
        <w:rPr>
          <w:rFonts w:ascii="Helvetica" w:hAnsi="Helvetica"/>
          <w:sz w:val="28"/>
          <w:szCs w:val="28"/>
        </w:rPr>
        <w:t xml:space="preserve"> </w:t>
      </w:r>
      <w:r w:rsidR="00312151">
        <w:rPr>
          <w:rFonts w:ascii="Helvetica" w:hAnsi="Helvetica"/>
          <w:sz w:val="28"/>
          <w:szCs w:val="28"/>
        </w:rPr>
        <w:t xml:space="preserve">22V </w:t>
      </w:r>
      <w:r w:rsidR="00BC1F38">
        <w:rPr>
          <w:rFonts w:ascii="Helvetica" w:hAnsi="Helvetica"/>
          <w:sz w:val="28"/>
          <w:szCs w:val="28"/>
        </w:rPr>
        <w:t>submerged arc</w:t>
      </w:r>
      <w:r w:rsidR="00211838">
        <w:rPr>
          <w:rFonts w:ascii="Helvetica" w:hAnsi="Helvetica"/>
          <w:sz w:val="28"/>
          <w:szCs w:val="28"/>
        </w:rPr>
        <w:t xml:space="preserve"> weld</w:t>
      </w:r>
      <w:r w:rsidR="00F55E19">
        <w:rPr>
          <w:rFonts w:ascii="Helvetica" w:hAnsi="Helvetica"/>
          <w:sz w:val="28"/>
          <w:szCs w:val="28"/>
        </w:rPr>
        <w:t xml:space="preserve"> </w:t>
      </w:r>
      <w:r w:rsidR="00211838">
        <w:rPr>
          <w:rFonts w:ascii="Helvetica" w:hAnsi="Helvetica"/>
          <w:sz w:val="28"/>
          <w:szCs w:val="28"/>
        </w:rPr>
        <w:t xml:space="preserve">(SAW) </w:t>
      </w:r>
      <w:r w:rsidR="00F55E19">
        <w:rPr>
          <w:rFonts w:ascii="Helvetica" w:hAnsi="Helvetica"/>
          <w:sz w:val="28"/>
          <w:szCs w:val="28"/>
        </w:rPr>
        <w:t xml:space="preserve">deposits </w:t>
      </w:r>
      <w:r w:rsidR="00211838">
        <w:rPr>
          <w:rFonts w:ascii="Helvetica" w:hAnsi="Helvetica"/>
          <w:sz w:val="28"/>
          <w:szCs w:val="28"/>
        </w:rPr>
        <w:t>in pressure vessels</w:t>
      </w:r>
      <w:r>
        <w:rPr>
          <w:rFonts w:ascii="Helvetica" w:hAnsi="Helvetica"/>
          <w:sz w:val="28"/>
          <w:szCs w:val="28"/>
        </w:rPr>
        <w:t xml:space="preserve"> was reported</w:t>
      </w:r>
      <w:r w:rsidR="00211838">
        <w:rPr>
          <w:rFonts w:ascii="Helvetica" w:hAnsi="Helvetica"/>
          <w:sz w:val="28"/>
          <w:szCs w:val="28"/>
        </w:rPr>
        <w:t xml:space="preserve">.  These </w:t>
      </w:r>
      <w:r>
        <w:rPr>
          <w:rFonts w:ascii="Helvetica" w:hAnsi="Helvetica"/>
          <w:sz w:val="28"/>
          <w:szCs w:val="28"/>
        </w:rPr>
        <w:t xml:space="preserve">weld deposit </w:t>
      </w:r>
      <w:r w:rsidR="00211838">
        <w:rPr>
          <w:rFonts w:ascii="Helvetica" w:hAnsi="Helvetica"/>
          <w:sz w:val="28"/>
          <w:szCs w:val="28"/>
        </w:rPr>
        <w:t xml:space="preserve">cracks were characterized by </w:t>
      </w:r>
      <w:r w:rsidR="00211838" w:rsidRPr="00D91986">
        <w:rPr>
          <w:rFonts w:ascii="Helvetica" w:hAnsi="Helvetica"/>
          <w:sz w:val="28"/>
          <w:szCs w:val="28"/>
        </w:rPr>
        <w:t>“clusters of fine transverse intergranular cracks within the weld deposits.”</w:t>
      </w:r>
      <w:r w:rsidR="00211838">
        <w:rPr>
          <w:rFonts w:ascii="Helvetica" w:hAnsi="Helvetica"/>
          <w:sz w:val="28"/>
          <w:szCs w:val="28"/>
        </w:rPr>
        <w:t xml:space="preserve">  The cracks were </w:t>
      </w:r>
      <w:r w:rsidR="008F6393">
        <w:rPr>
          <w:rFonts w:ascii="Helvetica" w:hAnsi="Helvetica"/>
          <w:sz w:val="28"/>
          <w:szCs w:val="28"/>
        </w:rPr>
        <w:t>described</w:t>
      </w:r>
      <w:r w:rsidR="00211838">
        <w:rPr>
          <w:rFonts w:ascii="Helvetica" w:hAnsi="Helvetica"/>
          <w:sz w:val="28"/>
          <w:szCs w:val="28"/>
        </w:rPr>
        <w:t xml:space="preserve"> </w:t>
      </w:r>
      <w:r w:rsidR="00312151">
        <w:rPr>
          <w:rFonts w:ascii="Helvetica" w:hAnsi="Helvetica"/>
          <w:sz w:val="28"/>
          <w:szCs w:val="28"/>
        </w:rPr>
        <w:t>as</w:t>
      </w:r>
      <w:r w:rsidR="00263629">
        <w:rPr>
          <w:rFonts w:ascii="Helvetica" w:hAnsi="Helvetica"/>
          <w:sz w:val="28"/>
          <w:szCs w:val="28"/>
        </w:rPr>
        <w:t xml:space="preserve"> </w:t>
      </w:r>
      <w:r w:rsidR="00211838">
        <w:rPr>
          <w:rFonts w:ascii="Helvetica" w:hAnsi="Helvetica"/>
          <w:sz w:val="28"/>
          <w:szCs w:val="28"/>
        </w:rPr>
        <w:t>intergranular with</w:t>
      </w:r>
      <w:r w:rsidR="00263629">
        <w:rPr>
          <w:rFonts w:ascii="Helvetica" w:hAnsi="Helvetica"/>
          <w:sz w:val="28"/>
          <w:szCs w:val="28"/>
        </w:rPr>
        <w:t xml:space="preserve"> the</w:t>
      </w:r>
      <w:r w:rsidR="00211838">
        <w:rPr>
          <w:rFonts w:ascii="Helvetica" w:hAnsi="Helvetica"/>
          <w:sz w:val="28"/>
          <w:szCs w:val="28"/>
        </w:rPr>
        <w:t xml:space="preserve"> cracks </w:t>
      </w:r>
      <w:r w:rsidR="00263629">
        <w:rPr>
          <w:rFonts w:ascii="Helvetica" w:hAnsi="Helvetica"/>
          <w:sz w:val="28"/>
          <w:szCs w:val="28"/>
        </w:rPr>
        <w:t>propagating through</w:t>
      </w:r>
      <w:r w:rsidR="00211838">
        <w:rPr>
          <w:rFonts w:ascii="Helvetica" w:hAnsi="Helvetica"/>
          <w:sz w:val="28"/>
          <w:szCs w:val="28"/>
        </w:rPr>
        <w:t xml:space="preserve"> the full</w:t>
      </w:r>
      <w:r w:rsidR="00904E74">
        <w:rPr>
          <w:rFonts w:ascii="Helvetica" w:hAnsi="Helvetica"/>
          <w:sz w:val="28"/>
          <w:szCs w:val="28"/>
        </w:rPr>
        <w:t xml:space="preserve"> thickness of the weldment</w:t>
      </w:r>
      <w:r w:rsidR="00375AFC">
        <w:rPr>
          <w:rFonts w:ascii="Helvetica" w:hAnsi="Helvetica"/>
          <w:sz w:val="28"/>
          <w:szCs w:val="28"/>
        </w:rPr>
        <w:t xml:space="preserve"> </w:t>
      </w:r>
      <w:r w:rsidR="00887804">
        <w:rPr>
          <w:rFonts w:ascii="Helvetica" w:hAnsi="Helvetica"/>
          <w:sz w:val="28"/>
          <w:szCs w:val="28"/>
        </w:rPr>
        <w:fldChar w:fldCharType="begin"/>
      </w:r>
      <w:r w:rsidR="00BA49AE">
        <w:rPr>
          <w:rFonts w:ascii="Helvetica" w:hAnsi="Helvetica"/>
          <w:sz w:val="28"/>
          <w:szCs w:val="28"/>
        </w:rPr>
        <w:instrText xml:space="preserve"> ADDIN EN.CITE &lt;EndNote&gt;&lt;Cite&gt;&lt;Year&gt;2009&lt;/Year&gt;&lt;RecNum&gt;257&lt;/RecNum&gt;&lt;DisplayText&gt;[4]&lt;/DisplayText&gt;&lt;record&gt;&lt;rec-number&gt;257&lt;/rec-number&gt;&lt;foreign-keys&gt;&lt;key app="EN" db-id="fzaf0depcvvzrvefxf0x5psg09ptwfx0x2ea"&gt;257&lt;/key&gt;&lt;/foreign-keys&gt;&lt;ref-type name="Journal Article"&gt;17&lt;/ref-type&gt;&lt;contributors&gt;&lt;/contributors&gt;&lt;titles&gt;&lt;title&gt;An MPC Program to Upgrade Materials and Process Standards for Fabrication of Heavy Wall Vessels of 2 1/4Cr -1Mo -1/4V Alloy for Service with Hydrogen at High Pressures and Temperatures&lt;/title&gt;&lt;secondary-title&gt;Welding Research News&lt;/secondary-title&gt;&lt;/titles&gt;&lt;periodical&gt;&lt;full-title&gt;Welding Research News&lt;/full-title&gt;&lt;/periodical&gt;&lt;dates&gt;&lt;year&gt;2009&lt;/year&gt;&lt;/dates&gt;&lt;urls&gt;&lt;/urls&gt;&lt;/record&gt;&lt;/Cite&gt;&lt;/EndNote&gt;</w:instrText>
      </w:r>
      <w:r w:rsidR="00887804">
        <w:rPr>
          <w:rFonts w:ascii="Helvetica" w:hAnsi="Helvetica"/>
          <w:sz w:val="28"/>
          <w:szCs w:val="28"/>
        </w:rPr>
        <w:fldChar w:fldCharType="separate"/>
      </w:r>
      <w:r w:rsidR="00BA49AE">
        <w:rPr>
          <w:rFonts w:ascii="Helvetica" w:hAnsi="Helvetica"/>
          <w:noProof/>
          <w:sz w:val="28"/>
          <w:szCs w:val="28"/>
        </w:rPr>
        <w:t>[</w:t>
      </w:r>
      <w:hyperlink w:anchor="_ENREF_4" w:tooltip=", 2009 #257" w:history="1">
        <w:r w:rsidR="009F45DC">
          <w:rPr>
            <w:rFonts w:ascii="Helvetica" w:hAnsi="Helvetica"/>
            <w:noProof/>
            <w:sz w:val="28"/>
            <w:szCs w:val="28"/>
          </w:rPr>
          <w:t>4</w:t>
        </w:r>
      </w:hyperlink>
      <w:r w:rsidR="00BA49AE">
        <w:rPr>
          <w:rFonts w:ascii="Helvetica" w:hAnsi="Helvetica"/>
          <w:noProof/>
          <w:sz w:val="28"/>
          <w:szCs w:val="28"/>
        </w:rPr>
        <w:t>]</w:t>
      </w:r>
      <w:r w:rsidR="00887804">
        <w:rPr>
          <w:rFonts w:ascii="Helvetica" w:hAnsi="Helvetica"/>
          <w:sz w:val="28"/>
          <w:szCs w:val="28"/>
        </w:rPr>
        <w:fldChar w:fldCharType="end"/>
      </w:r>
      <w:r w:rsidR="00211838">
        <w:rPr>
          <w:rFonts w:ascii="Helvetica" w:hAnsi="Helvetica"/>
          <w:sz w:val="28"/>
          <w:szCs w:val="28"/>
        </w:rPr>
        <w:t xml:space="preserve">.  </w:t>
      </w:r>
      <w:r w:rsidR="005642FF">
        <w:rPr>
          <w:rFonts w:ascii="Helvetica" w:hAnsi="Helvetica"/>
          <w:sz w:val="28"/>
          <w:szCs w:val="28"/>
        </w:rPr>
        <w:t>C</w:t>
      </w:r>
      <w:r w:rsidR="008F6393">
        <w:rPr>
          <w:rFonts w:ascii="Helvetica" w:hAnsi="Helvetica"/>
          <w:sz w:val="28"/>
          <w:szCs w:val="28"/>
        </w:rPr>
        <w:t>racking</w:t>
      </w:r>
      <w:r w:rsidR="00263629">
        <w:rPr>
          <w:rFonts w:ascii="Helvetica" w:hAnsi="Helvetica"/>
          <w:sz w:val="28"/>
          <w:szCs w:val="28"/>
        </w:rPr>
        <w:t>,</w:t>
      </w:r>
      <w:r w:rsidR="008F6393">
        <w:rPr>
          <w:rFonts w:ascii="Helvetica" w:hAnsi="Helvetica"/>
          <w:sz w:val="28"/>
          <w:szCs w:val="28"/>
        </w:rPr>
        <w:t xml:space="preserve"> </w:t>
      </w:r>
      <w:r w:rsidR="007A66AE">
        <w:rPr>
          <w:rFonts w:ascii="Helvetica" w:hAnsi="Helvetica"/>
          <w:sz w:val="28"/>
          <w:szCs w:val="28"/>
        </w:rPr>
        <w:t xml:space="preserve">during </w:t>
      </w:r>
      <w:r w:rsidR="008F6393">
        <w:rPr>
          <w:rFonts w:ascii="Helvetica" w:hAnsi="Helvetica"/>
          <w:sz w:val="28"/>
          <w:szCs w:val="28"/>
        </w:rPr>
        <w:t>fabrication</w:t>
      </w:r>
      <w:r w:rsidR="00263629">
        <w:rPr>
          <w:rFonts w:ascii="Helvetica" w:hAnsi="Helvetica"/>
          <w:sz w:val="28"/>
          <w:szCs w:val="28"/>
        </w:rPr>
        <w:t>, is a high priority issue for</w:t>
      </w:r>
      <w:r w:rsidR="008F6393">
        <w:rPr>
          <w:rFonts w:ascii="Helvetica" w:hAnsi="Helvetica"/>
          <w:sz w:val="28"/>
          <w:szCs w:val="28"/>
        </w:rPr>
        <w:t xml:space="preserve"> the petroleum industry as many </w:t>
      </w:r>
      <w:r w:rsidR="009F0EDE">
        <w:rPr>
          <w:rFonts w:ascii="Helvetica" w:hAnsi="Helvetica"/>
          <w:sz w:val="28"/>
          <w:szCs w:val="28"/>
        </w:rPr>
        <w:t>22V vessels</w:t>
      </w:r>
      <w:r w:rsidR="008F6393">
        <w:rPr>
          <w:rFonts w:ascii="Helvetica" w:hAnsi="Helvetica"/>
          <w:sz w:val="28"/>
          <w:szCs w:val="28"/>
        </w:rPr>
        <w:t xml:space="preserve"> are currently in production and many more will be produce</w:t>
      </w:r>
      <w:r w:rsidR="00D268DC">
        <w:rPr>
          <w:rFonts w:ascii="Helvetica" w:hAnsi="Helvetica"/>
          <w:sz w:val="28"/>
          <w:szCs w:val="28"/>
        </w:rPr>
        <w:t>d</w:t>
      </w:r>
      <w:r w:rsidR="008F6393">
        <w:rPr>
          <w:rFonts w:ascii="Helvetica" w:hAnsi="Helvetica"/>
          <w:sz w:val="28"/>
          <w:szCs w:val="28"/>
        </w:rPr>
        <w:t xml:space="preserve"> in the foreseeable future.  Many</w:t>
      </w:r>
      <w:r w:rsidR="007A66AE">
        <w:rPr>
          <w:rFonts w:ascii="Helvetica" w:hAnsi="Helvetica"/>
          <w:sz w:val="28"/>
          <w:szCs w:val="28"/>
        </w:rPr>
        <w:t xml:space="preserve"> </w:t>
      </w:r>
      <w:r w:rsidR="008F6393">
        <w:rPr>
          <w:rFonts w:ascii="Helvetica" w:hAnsi="Helvetica"/>
          <w:sz w:val="28"/>
          <w:szCs w:val="28"/>
        </w:rPr>
        <w:t>of these discontinuities have been classified as reheat crack</w:t>
      </w:r>
      <w:r w:rsidR="00F55E19">
        <w:rPr>
          <w:rFonts w:ascii="Helvetica" w:hAnsi="Helvetica"/>
          <w:sz w:val="28"/>
          <w:szCs w:val="28"/>
        </w:rPr>
        <w:t>s</w:t>
      </w:r>
      <w:r w:rsidR="008F6393">
        <w:rPr>
          <w:rFonts w:ascii="Helvetica" w:hAnsi="Helvetica"/>
          <w:sz w:val="28"/>
          <w:szCs w:val="28"/>
        </w:rPr>
        <w:t xml:space="preserve"> due to the </w:t>
      </w:r>
      <w:r w:rsidR="00263629">
        <w:rPr>
          <w:rFonts w:ascii="Helvetica" w:hAnsi="Helvetica"/>
          <w:sz w:val="28"/>
          <w:szCs w:val="28"/>
        </w:rPr>
        <w:t xml:space="preserve">metallurgical </w:t>
      </w:r>
      <w:r w:rsidR="009C4163">
        <w:rPr>
          <w:rFonts w:ascii="Helvetica" w:hAnsi="Helvetica"/>
          <w:sz w:val="28"/>
          <w:szCs w:val="28"/>
        </w:rPr>
        <w:t xml:space="preserve">and geometric </w:t>
      </w:r>
      <w:r w:rsidR="008F6393">
        <w:rPr>
          <w:rFonts w:ascii="Helvetica" w:hAnsi="Helvetica"/>
          <w:sz w:val="28"/>
          <w:szCs w:val="28"/>
        </w:rPr>
        <w:t xml:space="preserve">characteristics.  </w:t>
      </w:r>
      <w:r w:rsidR="009343CD">
        <w:rPr>
          <w:rFonts w:ascii="Helvetica" w:hAnsi="Helvetica"/>
          <w:sz w:val="28"/>
          <w:szCs w:val="28"/>
        </w:rPr>
        <w:t xml:space="preserve">Because of the speculation that harmful tramp elements become entrained in the weld deposit, and lead to reheat crack formation, </w:t>
      </w:r>
      <w:r w:rsidR="00382F51">
        <w:rPr>
          <w:rFonts w:ascii="Helvetica" w:hAnsi="Helvetica"/>
          <w:sz w:val="28"/>
          <w:szCs w:val="28"/>
        </w:rPr>
        <w:t>recent studies have focused on welding consumables</w:t>
      </w:r>
      <w:r w:rsidR="007A66AE">
        <w:rPr>
          <w:rFonts w:ascii="Helvetica" w:hAnsi="Helvetica"/>
          <w:sz w:val="28"/>
          <w:szCs w:val="28"/>
        </w:rPr>
        <w:t xml:space="preserve"> as the culprit</w:t>
      </w:r>
      <w:r w:rsidR="009343CD" w:rsidDel="009343CD">
        <w:rPr>
          <w:rFonts w:ascii="Helvetica" w:hAnsi="Helvetica"/>
          <w:sz w:val="28"/>
          <w:szCs w:val="28"/>
        </w:rPr>
        <w:t xml:space="preserve"> </w:t>
      </w:r>
      <w:r w:rsidR="00887804">
        <w:rPr>
          <w:rFonts w:ascii="Helvetica" w:hAnsi="Helvetica"/>
          <w:sz w:val="28"/>
          <w:szCs w:val="28"/>
        </w:rPr>
        <w:fldChar w:fldCharType="begin"/>
      </w:r>
      <w:r w:rsidR="00BA49AE">
        <w:rPr>
          <w:rFonts w:ascii="Helvetica" w:hAnsi="Helvetica"/>
          <w:sz w:val="28"/>
          <w:szCs w:val="28"/>
        </w:rPr>
        <w:instrText xml:space="preserve"> ADDIN EN.CITE &lt;EndNote&gt;&lt;Cite&gt;&lt;Author&gt;Chauvy&lt;/Author&gt;&lt;Year&gt;2009&lt;/Year&gt;&lt;RecNum&gt;258&lt;/RecNum&gt;&lt;DisplayText&gt;[5, 6]&lt;/DisplayText&gt;&lt;record&gt;&lt;rec-number&gt;258&lt;/rec-number&gt;&lt;foreign-keys&gt;&lt;key app="EN" db-id="fzaf0depcvvzrvefxf0x5psg09ptwfx0x2ea"&gt;258&lt;/key&gt;&lt;/foreign-keys&gt;&lt;ref-type name="Journal Article"&gt;17&lt;/ref-type&gt;&lt;contributors&gt;&lt;authors&gt;&lt;author&gt;Chauvy, C.,  Pillot, S.&lt;/author&gt;&lt;/authors&gt;&lt;/contributors&gt;&lt;titles&gt;&lt;title&gt;Prevention of Weld Metal Reheat Cracking During Cr-Mo-V Heavy Reactors Fabrication&lt;/title&gt;&lt;secondary-title&gt;Proceedings of the ASME 2009 Pressure Vessels and Piping Division Conference&lt;/secondary-title&gt;&lt;/titles&gt;&lt;periodical&gt;&lt;full-title&gt;Proceedings of the ASME 2009 Pressure Vessels and Piping Division Conference&lt;/full-title&gt;&lt;/periodical&gt;&lt;volume&gt;PVP2009&lt;/volume&gt;&lt;dates&gt;&lt;year&gt;2009&lt;/year&gt;&lt;/dates&gt;&lt;urls&gt;&lt;/urls&gt;&lt;/record&gt;&lt;/Cite&gt;&lt;Cite&gt;&lt;Author&gt;Park&lt;/Author&gt;&lt;Year&gt;2011&lt;/Year&gt;&lt;RecNum&gt;260&lt;/RecNum&gt;&lt;record&gt;&lt;rec-number&gt;260&lt;/rec-number&gt;&lt;foreign-keys&gt;&lt;key app="EN" db-id="fzaf0depcvvzrvefxf0x5psg09ptwfx0x2ea"&gt;260&lt;/key&gt;&lt;/foreign-keys&gt;&lt;ref-type name="Journal Article"&gt;17&lt;/ref-type&gt;&lt;contributors&gt;&lt;authors&gt;&lt;author&gt;Park, K.,  Kim, S., Chang, J., and Lee, C.&lt;/author&gt;&lt;/authors&gt;&lt;/contributors&gt;&lt;titles&gt;&lt;title&gt;Post-Weld Heat Treatment Cracking Suseptibility of T23 Weld Metals for Fossil Fuel Applications&lt;/title&gt;&lt;secondary-title&gt;Materials Design&lt;/secondary-title&gt;&lt;/titles&gt;&lt;periodical&gt;&lt;full-title&gt;Materials Design&lt;/full-title&gt;&lt;/periodical&gt;&lt;pages&gt;699-706&lt;/pages&gt;&lt;volume&gt;34&lt;/volume&gt;&lt;dates&gt;&lt;year&gt;2011&lt;/year&gt;&lt;/dates&gt;&lt;urls&gt;&lt;/urls&gt;&lt;/record&gt;&lt;/Cite&gt;&lt;/EndNote&gt;</w:instrText>
      </w:r>
      <w:r w:rsidR="00887804">
        <w:rPr>
          <w:rFonts w:ascii="Helvetica" w:hAnsi="Helvetica"/>
          <w:sz w:val="28"/>
          <w:szCs w:val="28"/>
        </w:rPr>
        <w:fldChar w:fldCharType="separate"/>
      </w:r>
      <w:r w:rsidR="00BA49AE">
        <w:rPr>
          <w:rFonts w:ascii="Helvetica" w:hAnsi="Helvetica"/>
          <w:noProof/>
          <w:sz w:val="28"/>
          <w:szCs w:val="28"/>
        </w:rPr>
        <w:t>[</w:t>
      </w:r>
      <w:hyperlink w:anchor="_ENREF_5" w:tooltip="Chauvy, 2009 #258" w:history="1">
        <w:r w:rsidR="009F45DC">
          <w:rPr>
            <w:rFonts w:ascii="Helvetica" w:hAnsi="Helvetica"/>
            <w:noProof/>
            <w:sz w:val="28"/>
            <w:szCs w:val="28"/>
          </w:rPr>
          <w:t>5</w:t>
        </w:r>
      </w:hyperlink>
      <w:r w:rsidR="00BA49AE">
        <w:rPr>
          <w:rFonts w:ascii="Helvetica" w:hAnsi="Helvetica"/>
          <w:noProof/>
          <w:sz w:val="28"/>
          <w:szCs w:val="28"/>
        </w:rPr>
        <w:t xml:space="preserve">, </w:t>
      </w:r>
      <w:hyperlink w:anchor="_ENREF_6" w:tooltip="Park, 2011 #260" w:history="1">
        <w:r w:rsidR="009F45DC">
          <w:rPr>
            <w:rFonts w:ascii="Helvetica" w:hAnsi="Helvetica"/>
            <w:noProof/>
            <w:sz w:val="28"/>
            <w:szCs w:val="28"/>
          </w:rPr>
          <w:t>6</w:t>
        </w:r>
      </w:hyperlink>
      <w:r w:rsidR="00BA49AE">
        <w:rPr>
          <w:rFonts w:ascii="Helvetica" w:hAnsi="Helvetica"/>
          <w:noProof/>
          <w:sz w:val="28"/>
          <w:szCs w:val="28"/>
        </w:rPr>
        <w:t>]</w:t>
      </w:r>
      <w:r w:rsidR="00887804">
        <w:rPr>
          <w:rFonts w:ascii="Helvetica" w:hAnsi="Helvetica"/>
          <w:sz w:val="28"/>
          <w:szCs w:val="28"/>
        </w:rPr>
        <w:fldChar w:fldCharType="end"/>
      </w:r>
      <w:r w:rsidR="00382F51">
        <w:rPr>
          <w:rFonts w:ascii="Helvetica" w:hAnsi="Helvetica"/>
          <w:sz w:val="28"/>
          <w:szCs w:val="28"/>
        </w:rPr>
        <w:t>.</w:t>
      </w:r>
    </w:p>
    <w:p w:rsidR="009033A6" w:rsidRDefault="008F6393">
      <w:pPr>
        <w:spacing w:line="480" w:lineRule="auto"/>
        <w:ind w:firstLine="720"/>
        <w:rPr>
          <w:rFonts w:ascii="Helvetica" w:hAnsi="Helvetica"/>
          <w:sz w:val="28"/>
          <w:szCs w:val="28"/>
        </w:rPr>
      </w:pPr>
      <w:r>
        <w:rPr>
          <w:rFonts w:ascii="Helvetica" w:hAnsi="Helvetica"/>
          <w:sz w:val="28"/>
          <w:szCs w:val="28"/>
        </w:rPr>
        <w:t>The recent fabrication issue</w:t>
      </w:r>
      <w:r w:rsidR="00382F51">
        <w:rPr>
          <w:rFonts w:ascii="Helvetica" w:hAnsi="Helvetica"/>
          <w:sz w:val="28"/>
          <w:szCs w:val="28"/>
        </w:rPr>
        <w:t>s in 22V have prompted the Materials Joining Group (MJG)</w:t>
      </w:r>
      <w:r w:rsidR="009F0EDE">
        <w:rPr>
          <w:rFonts w:ascii="Helvetica" w:hAnsi="Helvetica"/>
          <w:sz w:val="28"/>
          <w:szCs w:val="28"/>
        </w:rPr>
        <w:t xml:space="preserve"> at the University of Tennessee, Knoxville </w:t>
      </w:r>
      <w:r w:rsidR="00382F51">
        <w:rPr>
          <w:rFonts w:ascii="Helvetica" w:hAnsi="Helvetica"/>
          <w:sz w:val="28"/>
          <w:szCs w:val="28"/>
        </w:rPr>
        <w:t>(UT</w:t>
      </w:r>
      <w:r w:rsidR="009F0EDE">
        <w:rPr>
          <w:rFonts w:ascii="Helvetica" w:hAnsi="Helvetica"/>
          <w:sz w:val="28"/>
          <w:szCs w:val="28"/>
        </w:rPr>
        <w:t>K</w:t>
      </w:r>
      <w:r w:rsidR="00382F51">
        <w:rPr>
          <w:rFonts w:ascii="Helvetica" w:hAnsi="Helvetica"/>
          <w:sz w:val="28"/>
          <w:szCs w:val="28"/>
        </w:rPr>
        <w:t xml:space="preserve">) to become involved with the study of 22V, specifically the development of a </w:t>
      </w:r>
      <w:r w:rsidR="005642FF">
        <w:rPr>
          <w:rFonts w:ascii="Helvetica" w:hAnsi="Helvetica"/>
          <w:sz w:val="28"/>
          <w:szCs w:val="28"/>
        </w:rPr>
        <w:t xml:space="preserve">modified </w:t>
      </w:r>
      <w:r w:rsidR="00382F51">
        <w:rPr>
          <w:rFonts w:ascii="Helvetica" w:hAnsi="Helvetica"/>
          <w:sz w:val="28"/>
          <w:szCs w:val="28"/>
        </w:rPr>
        <w:t xml:space="preserve">test to rank the susceptibility to reheat cracking in 22V weld deposits. </w:t>
      </w:r>
      <w:r w:rsidR="005642FF">
        <w:rPr>
          <w:rFonts w:ascii="Helvetica" w:hAnsi="Helvetica"/>
          <w:sz w:val="28"/>
          <w:szCs w:val="28"/>
        </w:rPr>
        <w:t xml:space="preserve"> </w:t>
      </w:r>
      <w:r w:rsidR="00FE1538">
        <w:rPr>
          <w:rFonts w:ascii="Helvetica" w:hAnsi="Helvetica"/>
          <w:sz w:val="28"/>
          <w:szCs w:val="28"/>
        </w:rPr>
        <w:t xml:space="preserve">UTK </w:t>
      </w:r>
      <w:r w:rsidR="00382F51">
        <w:rPr>
          <w:rFonts w:ascii="Helvetica" w:hAnsi="Helvetica"/>
          <w:sz w:val="28"/>
          <w:szCs w:val="28"/>
        </w:rPr>
        <w:t xml:space="preserve">has a long </w:t>
      </w:r>
      <w:r w:rsidR="000D307E">
        <w:rPr>
          <w:rFonts w:ascii="Helvetica" w:hAnsi="Helvetica"/>
          <w:sz w:val="28"/>
          <w:szCs w:val="28"/>
        </w:rPr>
        <w:t xml:space="preserve">and </w:t>
      </w:r>
      <w:r w:rsidR="00382F51">
        <w:rPr>
          <w:rFonts w:ascii="Helvetica" w:hAnsi="Helvetica"/>
          <w:sz w:val="28"/>
          <w:szCs w:val="28"/>
        </w:rPr>
        <w:t xml:space="preserve">successful history in the study of Cr-Mo steels </w:t>
      </w:r>
      <w:r w:rsidR="00375AFC">
        <w:rPr>
          <w:rFonts w:ascii="Helvetica" w:hAnsi="Helvetica"/>
          <w:sz w:val="28"/>
          <w:szCs w:val="28"/>
        </w:rPr>
        <w:t xml:space="preserve">used </w:t>
      </w:r>
      <w:r w:rsidR="00382F51">
        <w:rPr>
          <w:rFonts w:ascii="Helvetica" w:hAnsi="Helvetica"/>
          <w:sz w:val="28"/>
          <w:szCs w:val="28"/>
        </w:rPr>
        <w:t xml:space="preserve">in the petroleum industry in partnership with </w:t>
      </w:r>
      <w:r w:rsidR="00BC1F38">
        <w:rPr>
          <w:rFonts w:ascii="Helvetica" w:hAnsi="Helvetica"/>
          <w:sz w:val="28"/>
          <w:szCs w:val="28"/>
        </w:rPr>
        <w:t>the D</w:t>
      </w:r>
      <w:r w:rsidR="000D307E">
        <w:rPr>
          <w:rFonts w:ascii="Helvetica" w:hAnsi="Helvetica"/>
          <w:sz w:val="28"/>
          <w:szCs w:val="28"/>
        </w:rPr>
        <w:t>epartment of</w:t>
      </w:r>
      <w:r w:rsidR="00BC1F38">
        <w:rPr>
          <w:rFonts w:ascii="Helvetica" w:hAnsi="Helvetica"/>
          <w:sz w:val="28"/>
          <w:szCs w:val="28"/>
        </w:rPr>
        <w:t xml:space="preserve"> En</w:t>
      </w:r>
      <w:r w:rsidR="000D307E">
        <w:rPr>
          <w:rFonts w:ascii="Helvetica" w:hAnsi="Helvetica"/>
          <w:sz w:val="28"/>
          <w:szCs w:val="28"/>
        </w:rPr>
        <w:t>e</w:t>
      </w:r>
      <w:r w:rsidR="00BC1F38">
        <w:rPr>
          <w:rFonts w:ascii="Helvetica" w:hAnsi="Helvetica"/>
          <w:sz w:val="28"/>
          <w:szCs w:val="28"/>
        </w:rPr>
        <w:t>rgy (DOE),</w:t>
      </w:r>
      <w:r w:rsidR="00416744">
        <w:rPr>
          <w:rFonts w:ascii="Helvetica" w:hAnsi="Helvetica"/>
          <w:sz w:val="28"/>
          <w:szCs w:val="28"/>
        </w:rPr>
        <w:t xml:space="preserve"> </w:t>
      </w:r>
      <w:r w:rsidR="00BC1F38">
        <w:rPr>
          <w:rFonts w:ascii="Helvetica" w:hAnsi="Helvetica"/>
          <w:sz w:val="28"/>
          <w:szCs w:val="28"/>
        </w:rPr>
        <w:t>The Welding Research C</w:t>
      </w:r>
      <w:r w:rsidR="000D307E">
        <w:rPr>
          <w:rFonts w:ascii="Helvetica" w:hAnsi="Helvetica"/>
          <w:sz w:val="28"/>
          <w:szCs w:val="28"/>
        </w:rPr>
        <w:t xml:space="preserve">ouncil (WRC), and </w:t>
      </w:r>
      <w:r w:rsidR="00382F51">
        <w:rPr>
          <w:rFonts w:ascii="Helvetica" w:hAnsi="Helvetica"/>
          <w:sz w:val="28"/>
          <w:szCs w:val="28"/>
        </w:rPr>
        <w:t xml:space="preserve">the Materials </w:t>
      </w:r>
      <w:r w:rsidR="00382F51">
        <w:rPr>
          <w:rFonts w:ascii="Helvetica" w:hAnsi="Helvetica"/>
          <w:sz w:val="28"/>
          <w:szCs w:val="28"/>
        </w:rPr>
        <w:lastRenderedPageBreak/>
        <w:t>Property Council (MPC</w:t>
      </w:r>
      <w:r w:rsidR="00056DD1">
        <w:rPr>
          <w:rFonts w:ascii="Helvetica" w:hAnsi="Helvetica"/>
          <w:sz w:val="28"/>
          <w:szCs w:val="28"/>
        </w:rPr>
        <w:t>)</w:t>
      </w:r>
      <w:r w:rsidR="00887804">
        <w:rPr>
          <w:rFonts w:ascii="Helvetica" w:hAnsi="Helvetica"/>
          <w:sz w:val="28"/>
          <w:szCs w:val="28"/>
        </w:rPr>
        <w:fldChar w:fldCharType="begin">
          <w:fldData xml:space="preserve">PEVuZE5vdGU+PENpdGU+PEF1dGhvcj5Db21tdW5pY2F0aW9uPC9BdXRob3I+PFllYXI+MTk4Mjwv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</w:fldData>
        </w:fldChar>
      </w:r>
      <w:r w:rsidR="00BA49AE">
        <w:rPr>
          <w:rFonts w:ascii="Helvetica" w:hAnsi="Helvetica"/>
          <w:sz w:val="28"/>
          <w:szCs w:val="28"/>
        </w:rPr>
        <w:instrText xml:space="preserve"> ADDIN EN.CITE </w:instrText>
      </w:r>
      <w:r w:rsidR="00887804">
        <w:rPr>
          <w:rFonts w:ascii="Helvetica" w:hAnsi="Helvetica"/>
          <w:sz w:val="28"/>
          <w:szCs w:val="28"/>
        </w:rPr>
        <w:fldChar w:fldCharType="begin">
          <w:fldData xml:space="preserve">PEVuZE5vdGU+PENpdGU+PEF1dGhvcj5Db21tdW5pY2F0aW9uPC9BdXRob3I+PFllYXI+MTk4Mjwv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</w:fldData>
        </w:fldChar>
      </w:r>
      <w:r w:rsidR="00BA49AE">
        <w:rPr>
          <w:rFonts w:ascii="Helvetica" w:hAnsi="Helvetica"/>
          <w:sz w:val="28"/>
          <w:szCs w:val="28"/>
        </w:rPr>
        <w:instrText xml:space="preserve"> ADDIN EN.CITE.DATA </w:instrText>
      </w:r>
      <w:r w:rsidR="00887804">
        <w:rPr>
          <w:rFonts w:ascii="Helvetica" w:hAnsi="Helvetica"/>
          <w:sz w:val="28"/>
          <w:szCs w:val="28"/>
        </w:rPr>
      </w:r>
      <w:r w:rsidR="00887804">
        <w:rPr>
          <w:rFonts w:ascii="Helvetica" w:hAnsi="Helvetica"/>
          <w:sz w:val="28"/>
          <w:szCs w:val="28"/>
        </w:rPr>
        <w:fldChar w:fldCharType="end"/>
      </w:r>
      <w:r w:rsidR="00887804">
        <w:rPr>
          <w:rFonts w:ascii="Helvetica" w:hAnsi="Helvetica"/>
          <w:sz w:val="28"/>
          <w:szCs w:val="28"/>
        </w:rPr>
      </w:r>
      <w:r w:rsidR="00887804">
        <w:rPr>
          <w:rFonts w:ascii="Helvetica" w:hAnsi="Helvetica"/>
          <w:sz w:val="28"/>
          <w:szCs w:val="28"/>
        </w:rPr>
        <w:fldChar w:fldCharType="separate"/>
      </w:r>
      <w:r w:rsidR="00BA49AE">
        <w:rPr>
          <w:rFonts w:ascii="Helvetica" w:hAnsi="Helvetica"/>
          <w:noProof/>
          <w:sz w:val="28"/>
          <w:szCs w:val="28"/>
        </w:rPr>
        <w:t>[</w:t>
      </w:r>
      <w:hyperlink w:anchor="_ENREF_7" w:tooltip="Communication, 1982 #261" w:history="1">
        <w:r w:rsidR="009F45DC">
          <w:rPr>
            <w:rFonts w:ascii="Helvetica" w:hAnsi="Helvetica"/>
            <w:noProof/>
            <w:sz w:val="28"/>
            <w:szCs w:val="28"/>
          </w:rPr>
          <w:t>7-22</w:t>
        </w:r>
      </w:hyperlink>
      <w:r w:rsidR="00BA49AE">
        <w:rPr>
          <w:rFonts w:ascii="Helvetica" w:hAnsi="Helvetica"/>
          <w:noProof/>
          <w:sz w:val="28"/>
          <w:szCs w:val="28"/>
        </w:rPr>
        <w:t>]</w:t>
      </w:r>
      <w:r w:rsidR="00887804">
        <w:rPr>
          <w:rFonts w:ascii="Helvetica" w:hAnsi="Helvetica"/>
          <w:sz w:val="28"/>
          <w:szCs w:val="28"/>
        </w:rPr>
        <w:fldChar w:fldCharType="end"/>
      </w:r>
      <w:r w:rsidR="009B4E5E">
        <w:rPr>
          <w:rFonts w:ascii="Helvetica" w:hAnsi="Helvetica"/>
          <w:sz w:val="28"/>
          <w:szCs w:val="28"/>
        </w:rPr>
        <w:t>.</w:t>
      </w:r>
      <w:r w:rsidR="00382F51">
        <w:rPr>
          <w:rFonts w:ascii="Helvetica" w:hAnsi="Helvetica"/>
          <w:sz w:val="28"/>
          <w:szCs w:val="28"/>
        </w:rPr>
        <w:t xml:space="preserve">  The </w:t>
      </w:r>
      <w:r w:rsidR="0001793F">
        <w:rPr>
          <w:rFonts w:ascii="Helvetica" w:hAnsi="Helvetica"/>
          <w:sz w:val="28"/>
          <w:szCs w:val="28"/>
        </w:rPr>
        <w:t>modified</w:t>
      </w:r>
      <w:r w:rsidR="00382F51">
        <w:rPr>
          <w:rFonts w:ascii="Helvetica" w:hAnsi="Helvetica"/>
          <w:sz w:val="28"/>
          <w:szCs w:val="28"/>
        </w:rPr>
        <w:t xml:space="preserve"> test, NCRRCT, will </w:t>
      </w:r>
      <w:r w:rsidR="00987A16">
        <w:rPr>
          <w:rFonts w:ascii="Helvetica" w:hAnsi="Helvetica"/>
          <w:sz w:val="28"/>
          <w:szCs w:val="28"/>
        </w:rPr>
        <w:t xml:space="preserve">provide the petrochemical </w:t>
      </w:r>
      <w:r w:rsidR="00382F51">
        <w:rPr>
          <w:rFonts w:ascii="Helvetica" w:hAnsi="Helvetica"/>
          <w:sz w:val="28"/>
          <w:szCs w:val="28"/>
        </w:rPr>
        <w:t xml:space="preserve">industry </w:t>
      </w:r>
      <w:r w:rsidR="00987A16">
        <w:rPr>
          <w:rFonts w:ascii="Helvetica" w:hAnsi="Helvetica"/>
          <w:sz w:val="28"/>
          <w:szCs w:val="28"/>
        </w:rPr>
        <w:t xml:space="preserve">with an </w:t>
      </w:r>
      <w:r w:rsidR="00382F51">
        <w:rPr>
          <w:rFonts w:ascii="Helvetica" w:hAnsi="Helvetica"/>
          <w:sz w:val="28"/>
          <w:szCs w:val="28"/>
        </w:rPr>
        <w:t>economical</w:t>
      </w:r>
      <w:r w:rsidR="00987A16">
        <w:rPr>
          <w:rFonts w:ascii="Helvetica" w:hAnsi="Helvetica"/>
          <w:sz w:val="28"/>
          <w:szCs w:val="28"/>
        </w:rPr>
        <w:t xml:space="preserve"> method of </w:t>
      </w:r>
      <w:r w:rsidR="00382F51">
        <w:rPr>
          <w:rFonts w:ascii="Helvetica" w:hAnsi="Helvetica"/>
          <w:sz w:val="28"/>
          <w:szCs w:val="28"/>
        </w:rPr>
        <w:t>i</w:t>
      </w:r>
      <w:r w:rsidR="004E74C0">
        <w:rPr>
          <w:rFonts w:ascii="Helvetica" w:hAnsi="Helvetica"/>
          <w:sz w:val="28"/>
          <w:szCs w:val="28"/>
        </w:rPr>
        <w:t xml:space="preserve">dentifying </w:t>
      </w:r>
      <w:r w:rsidR="00A0722B">
        <w:rPr>
          <w:rFonts w:ascii="Helvetica" w:hAnsi="Helvetica"/>
          <w:sz w:val="28"/>
          <w:szCs w:val="28"/>
        </w:rPr>
        <w:t xml:space="preserve">welding consumables and practices that are </w:t>
      </w:r>
      <w:r w:rsidR="00987A16">
        <w:rPr>
          <w:rFonts w:ascii="Helvetica" w:hAnsi="Helvetica"/>
          <w:sz w:val="28"/>
          <w:szCs w:val="28"/>
        </w:rPr>
        <w:t xml:space="preserve">potentially susceptible to </w:t>
      </w:r>
      <w:r w:rsidR="00382F51">
        <w:rPr>
          <w:rFonts w:ascii="Helvetica" w:hAnsi="Helvetica"/>
          <w:sz w:val="28"/>
          <w:szCs w:val="28"/>
        </w:rPr>
        <w:t xml:space="preserve">reheat cracking. </w:t>
      </w:r>
    </w:p>
    <w:p w:rsidR="00612B4C" w:rsidRPr="00612B4C" w:rsidRDefault="00382F51">
      <w:pPr>
        <w:spacing w:line="480" w:lineRule="auto"/>
        <w:ind w:firstLine="720"/>
        <w:rPr>
          <w:ins w:id="825" w:author="Max Trent" w:date="2012-07-13T01:17:00Z"/>
          <w:rFonts w:ascii="Helvetica" w:hAnsi="Helvetica"/>
          <w:sz w:val="28"/>
          <w:szCs w:val="28"/>
        </w:rPr>
      </w:pPr>
      <w:r w:rsidRPr="00612B4C">
        <w:rPr>
          <w:rFonts w:ascii="Helvetica" w:hAnsi="Helvetica"/>
          <w:sz w:val="28"/>
          <w:szCs w:val="28"/>
        </w:rPr>
        <w:t xml:space="preserve">The </w:t>
      </w:r>
      <w:r w:rsidR="00987A16" w:rsidRPr="00612B4C">
        <w:rPr>
          <w:rFonts w:ascii="Helvetica" w:hAnsi="Helvetica"/>
          <w:sz w:val="28"/>
          <w:szCs w:val="28"/>
        </w:rPr>
        <w:t xml:space="preserve">research documented herein </w:t>
      </w:r>
      <w:r w:rsidRPr="00612B4C">
        <w:rPr>
          <w:rFonts w:ascii="Helvetica" w:hAnsi="Helvetica"/>
          <w:sz w:val="28"/>
          <w:szCs w:val="28"/>
        </w:rPr>
        <w:t xml:space="preserve">is </w:t>
      </w:r>
      <w:r w:rsidR="00887804" w:rsidRPr="00887804">
        <w:rPr>
          <w:rFonts w:ascii="Helvetica" w:hAnsi="Helvetica"/>
          <w:sz w:val="28"/>
          <w:szCs w:val="28"/>
          <w:rPrChange w:id="826" w:author="Max Trent" w:date="2012-07-13T01:17:00Z">
            <w:rPr>
              <w:rFonts w:ascii="Helvetica" w:hAnsi="Helvetica"/>
              <w:color w:val="0000FF" w:themeColor="hyperlink"/>
              <w:sz w:val="28"/>
              <w:szCs w:val="28"/>
              <w:u w:val="single"/>
            </w:rPr>
          </w:rPrChange>
        </w:rPr>
        <w:t xml:space="preserve">divided into six parts. </w:t>
      </w:r>
    </w:p>
    <w:p w:rsidR="009152B4" w:rsidRDefault="00887804">
      <w:pPr>
        <w:pStyle w:val="ListParagraph"/>
        <w:numPr>
          <w:ilvl w:val="0"/>
          <w:numId w:val="11"/>
        </w:numPr>
        <w:spacing w:line="480" w:lineRule="auto"/>
        <w:rPr>
          <w:ins w:id="827" w:author="Max Trent" w:date="2012-07-13T01:17:00Z"/>
          <w:rFonts w:ascii="Helvetica" w:hAnsi="Helvetica" w:cs="Times New Roman"/>
          <w:b/>
          <w:sz w:val="28"/>
          <w:szCs w:val="28"/>
          <w:rPrChange w:id="828" w:author="Max Trent" w:date="2012-07-13T01:17:00Z">
            <w:rPr>
              <w:ins w:id="829" w:author="Max Trent" w:date="2012-07-13T01:17:00Z"/>
              <w:rFonts w:ascii="Helvetica" w:hAnsi="Helvetica"/>
              <w:sz w:val="28"/>
              <w:szCs w:val="28"/>
            </w:rPr>
          </w:rPrChange>
        </w:rPr>
        <w:pPrChange w:id="830" w:author="Max Trent" w:date="2012-07-13T01:17:00Z">
          <w:pPr>
            <w:spacing w:line="480" w:lineRule="auto"/>
            <w:ind w:firstLine="720"/>
          </w:pPr>
        </w:pPrChange>
      </w:pPr>
      <w:r w:rsidRPr="00887804">
        <w:rPr>
          <w:rFonts w:ascii="Helvetica" w:hAnsi="Helvetica"/>
          <w:sz w:val="28"/>
          <w:szCs w:val="28"/>
          <w:rPrChange w:id="831" w:author="Max Trent" w:date="2012-07-13T01:17:00Z">
            <w:rPr>
              <w:color w:val="0000FF" w:themeColor="hyperlink"/>
              <w:u w:val="single"/>
            </w:rPr>
          </w:rPrChange>
        </w:rPr>
        <w:t xml:space="preserve">Part I is a literature review of reheat cracking in Cr-Mo steels and is aimed to give the reader a background for the development initiatives appropriated by the UTK MJG and conclusions drawn in the  remainder of this report.  </w:t>
      </w:r>
    </w:p>
    <w:p w:rsidR="009152B4" w:rsidRDefault="00887804">
      <w:pPr>
        <w:pStyle w:val="ListParagraph"/>
        <w:numPr>
          <w:ilvl w:val="0"/>
          <w:numId w:val="11"/>
        </w:numPr>
        <w:spacing w:line="480" w:lineRule="auto"/>
        <w:rPr>
          <w:ins w:id="832" w:author="Max Trent" w:date="2012-07-13T01:17:00Z"/>
          <w:rFonts w:ascii="Helvetica" w:hAnsi="Helvetica" w:cs="Times New Roman"/>
          <w:b/>
          <w:sz w:val="28"/>
          <w:szCs w:val="28"/>
          <w:rPrChange w:id="833" w:author="Max Trent" w:date="2012-07-13T01:17:00Z">
            <w:rPr>
              <w:ins w:id="834" w:author="Max Trent" w:date="2012-07-13T01:17:00Z"/>
              <w:rFonts w:ascii="Helvetica" w:hAnsi="Helvetica"/>
              <w:sz w:val="28"/>
              <w:szCs w:val="28"/>
            </w:rPr>
          </w:rPrChange>
        </w:rPr>
        <w:pPrChange w:id="835" w:author="Max Trent" w:date="2012-07-13T01:17:00Z">
          <w:pPr>
            <w:spacing w:line="480" w:lineRule="auto"/>
            <w:ind w:firstLine="720"/>
          </w:pPr>
        </w:pPrChange>
      </w:pPr>
      <w:r w:rsidRPr="00887804">
        <w:rPr>
          <w:rFonts w:ascii="Helvetica" w:hAnsi="Helvetica"/>
          <w:sz w:val="28"/>
          <w:szCs w:val="28"/>
          <w:rPrChange w:id="836" w:author="Max Trent" w:date="2012-07-13T01:17:00Z">
            <w:rPr>
              <w:color w:val="0000FF" w:themeColor="hyperlink"/>
              <w:u w:val="single"/>
            </w:rPr>
          </w:rPrChange>
        </w:rPr>
        <w:t xml:space="preserve">Part II covers the history, development, and use of the NCRRCT.  </w:t>
      </w:r>
    </w:p>
    <w:p w:rsidR="009152B4" w:rsidRDefault="00887804">
      <w:pPr>
        <w:pStyle w:val="ListParagraph"/>
        <w:numPr>
          <w:ilvl w:val="0"/>
          <w:numId w:val="11"/>
        </w:numPr>
        <w:spacing w:line="480" w:lineRule="auto"/>
        <w:rPr>
          <w:ins w:id="837" w:author="Max Trent" w:date="2012-07-13T01:17:00Z"/>
          <w:rFonts w:ascii="Helvetica" w:hAnsi="Helvetica" w:cs="Times New Roman"/>
          <w:b/>
          <w:sz w:val="28"/>
          <w:szCs w:val="28"/>
          <w:rPrChange w:id="838" w:author="Max Trent" w:date="2012-07-13T01:17:00Z">
            <w:rPr>
              <w:ins w:id="839" w:author="Max Trent" w:date="2012-07-13T01:17:00Z"/>
              <w:rFonts w:ascii="Helvetica" w:hAnsi="Helvetica"/>
              <w:sz w:val="28"/>
              <w:szCs w:val="28"/>
            </w:rPr>
          </w:rPrChange>
        </w:rPr>
        <w:pPrChange w:id="840" w:author="Max Trent" w:date="2012-07-13T01:17:00Z">
          <w:pPr>
            <w:spacing w:line="480" w:lineRule="auto"/>
            <w:ind w:firstLine="720"/>
          </w:pPr>
        </w:pPrChange>
      </w:pPr>
      <w:r w:rsidRPr="00887804">
        <w:rPr>
          <w:rFonts w:ascii="Helvetica" w:hAnsi="Helvetica"/>
          <w:sz w:val="28"/>
          <w:szCs w:val="28"/>
          <w:rPrChange w:id="841" w:author="Max Trent" w:date="2012-07-13T01:17:00Z">
            <w:rPr>
              <w:color w:val="0000FF" w:themeColor="hyperlink"/>
              <w:u w:val="single"/>
            </w:rPr>
          </w:rPrChange>
        </w:rPr>
        <w:t xml:space="preserve">Part III discusses a preliminary study performed to identify fracture surface morphology in 22V materials.  </w:t>
      </w:r>
    </w:p>
    <w:p w:rsidR="009152B4" w:rsidRDefault="00887804">
      <w:pPr>
        <w:pStyle w:val="ListParagraph"/>
        <w:numPr>
          <w:ilvl w:val="0"/>
          <w:numId w:val="11"/>
        </w:numPr>
        <w:spacing w:line="480" w:lineRule="auto"/>
        <w:rPr>
          <w:ins w:id="842" w:author="Max Trent" w:date="2012-07-13T01:17:00Z"/>
          <w:rFonts w:ascii="Helvetica" w:hAnsi="Helvetica" w:cs="Times New Roman"/>
          <w:b/>
          <w:sz w:val="28"/>
          <w:szCs w:val="28"/>
          <w:rPrChange w:id="843" w:author="Max Trent" w:date="2012-07-13T01:17:00Z">
            <w:rPr>
              <w:ins w:id="844" w:author="Max Trent" w:date="2012-07-13T01:17:00Z"/>
              <w:rFonts w:ascii="Helvetica" w:hAnsi="Helvetica"/>
              <w:sz w:val="28"/>
              <w:szCs w:val="28"/>
            </w:rPr>
          </w:rPrChange>
        </w:rPr>
        <w:pPrChange w:id="845" w:author="Max Trent" w:date="2012-07-13T01:17:00Z">
          <w:pPr>
            <w:spacing w:line="480" w:lineRule="auto"/>
            <w:ind w:firstLine="720"/>
          </w:pPr>
        </w:pPrChange>
      </w:pPr>
      <w:r w:rsidRPr="00887804">
        <w:rPr>
          <w:rFonts w:ascii="Helvetica" w:hAnsi="Helvetica"/>
          <w:sz w:val="28"/>
          <w:szCs w:val="28"/>
          <w:rPrChange w:id="846" w:author="Max Trent" w:date="2012-07-13T01:17:00Z">
            <w:rPr>
              <w:color w:val="0000FF" w:themeColor="hyperlink"/>
              <w:u w:val="single"/>
            </w:rPr>
          </w:rPrChange>
        </w:rPr>
        <w:t xml:space="preserve">Part IV outlines the experimental procedures utilized in this study.  </w:t>
      </w:r>
    </w:p>
    <w:p w:rsidR="009152B4" w:rsidRDefault="00887804">
      <w:pPr>
        <w:pStyle w:val="ListParagraph"/>
        <w:numPr>
          <w:ilvl w:val="0"/>
          <w:numId w:val="11"/>
        </w:numPr>
        <w:spacing w:line="480" w:lineRule="auto"/>
        <w:rPr>
          <w:ins w:id="847" w:author="Max Trent" w:date="2012-07-13T01:17:00Z"/>
          <w:rFonts w:ascii="Helvetica" w:hAnsi="Helvetica" w:cs="Times New Roman"/>
          <w:b/>
          <w:sz w:val="28"/>
          <w:szCs w:val="28"/>
          <w:rPrChange w:id="848" w:author="Max Trent" w:date="2012-07-13T01:17:00Z">
            <w:rPr>
              <w:ins w:id="849" w:author="Max Trent" w:date="2012-07-13T01:17:00Z"/>
              <w:rFonts w:ascii="Helvetica" w:hAnsi="Helvetica"/>
              <w:sz w:val="28"/>
              <w:szCs w:val="28"/>
            </w:rPr>
          </w:rPrChange>
        </w:rPr>
        <w:pPrChange w:id="850" w:author="Max Trent" w:date="2012-07-13T01:17:00Z">
          <w:pPr>
            <w:spacing w:line="480" w:lineRule="auto"/>
            <w:ind w:firstLine="720"/>
          </w:pPr>
        </w:pPrChange>
      </w:pPr>
      <w:r w:rsidRPr="00887804">
        <w:rPr>
          <w:rFonts w:ascii="Helvetica" w:hAnsi="Helvetica"/>
          <w:sz w:val="28"/>
          <w:szCs w:val="28"/>
          <w:rPrChange w:id="851" w:author="Max Trent" w:date="2012-07-13T01:17:00Z">
            <w:rPr>
              <w:color w:val="0000FF" w:themeColor="hyperlink"/>
              <w:u w:val="single"/>
            </w:rPr>
          </w:rPrChange>
        </w:rPr>
        <w:t xml:space="preserve">Part V covers the results and discusses the findings.  </w:t>
      </w:r>
    </w:p>
    <w:p w:rsidR="009152B4" w:rsidRDefault="00887804">
      <w:pPr>
        <w:pStyle w:val="ListParagraph"/>
        <w:numPr>
          <w:ilvl w:val="0"/>
          <w:numId w:val="11"/>
        </w:numPr>
        <w:spacing w:line="480" w:lineRule="auto"/>
        <w:rPr>
          <w:ins w:id="852" w:author="Max Trent" w:date="2012-07-15T20:13:00Z"/>
          <w:rFonts w:ascii="Helvetica" w:hAnsi="Helvetica" w:cs="Times New Roman"/>
          <w:b/>
          <w:sz w:val="28"/>
          <w:szCs w:val="28"/>
          <w:rPrChange w:id="853" w:author="Max Trent" w:date="2012-07-15T20:13:00Z">
            <w:rPr>
              <w:ins w:id="854" w:author="Max Trent" w:date="2012-07-15T20:13:00Z"/>
              <w:rFonts w:ascii="Helvetica" w:hAnsi="Helvetica"/>
              <w:sz w:val="28"/>
              <w:szCs w:val="28"/>
            </w:rPr>
          </w:rPrChange>
        </w:rPr>
        <w:pPrChange w:id="855" w:author="Max Trent" w:date="2012-07-13T01:17:00Z">
          <w:pPr>
            <w:spacing w:line="480" w:lineRule="auto"/>
            <w:ind w:firstLine="720"/>
          </w:pPr>
        </w:pPrChange>
      </w:pPr>
      <w:r w:rsidRPr="00887804">
        <w:rPr>
          <w:rFonts w:ascii="Helvetica" w:hAnsi="Helvetica"/>
          <w:sz w:val="28"/>
          <w:szCs w:val="28"/>
          <w:rPrChange w:id="856" w:author="Max Trent" w:date="2012-07-13T01:17:00Z">
            <w:rPr>
              <w:color w:val="0000FF" w:themeColor="hyperlink"/>
              <w:u w:val="single"/>
            </w:rPr>
          </w:rPrChange>
        </w:rPr>
        <w:t xml:space="preserve">Part VI provides the conclusions </w:t>
      </w:r>
      <w:del w:id="857" w:author="Max Trent" w:date="2012-07-13T01:17:00Z">
        <w:r w:rsidRPr="00887804">
          <w:rPr>
            <w:rFonts w:ascii="Helvetica" w:hAnsi="Helvetica"/>
            <w:sz w:val="28"/>
            <w:szCs w:val="28"/>
            <w:rPrChange w:id="858" w:author="Max Trent" w:date="2012-07-13T01:17:00Z">
              <w:rPr>
                <w:color w:val="0000FF" w:themeColor="hyperlink"/>
                <w:u w:val="single"/>
              </w:rPr>
            </w:rPrChange>
          </w:rPr>
          <w:delText>to the</w:delText>
        </w:r>
      </w:del>
      <w:ins w:id="859" w:author="Max Trent" w:date="2012-07-13T01:17:00Z">
        <w:r w:rsidR="00612B4C">
          <w:rPr>
            <w:rFonts w:ascii="Helvetica" w:hAnsi="Helvetica"/>
            <w:sz w:val="28"/>
            <w:szCs w:val="28"/>
          </w:rPr>
          <w:t>from the</w:t>
        </w:r>
      </w:ins>
      <w:r w:rsidRPr="00887804">
        <w:rPr>
          <w:rFonts w:ascii="Helvetica" w:hAnsi="Helvetica"/>
          <w:sz w:val="28"/>
          <w:szCs w:val="28"/>
          <w:rPrChange w:id="860" w:author="Max Trent" w:date="2012-07-13T01:17:00Z">
            <w:rPr>
              <w:color w:val="0000FF" w:themeColor="hyperlink"/>
              <w:u w:val="single"/>
            </w:rPr>
          </w:rPrChange>
        </w:rPr>
        <w:t xml:space="preserve"> development of the NCRRCT. </w:t>
      </w:r>
    </w:p>
    <w:p w:rsidR="009152B4" w:rsidRDefault="000031F5">
      <w:pPr>
        <w:pStyle w:val="ListParagraph"/>
        <w:numPr>
          <w:ilvl w:val="0"/>
          <w:numId w:val="11"/>
        </w:numPr>
        <w:spacing w:line="480" w:lineRule="auto"/>
        <w:rPr>
          <w:ins w:id="861" w:author="Max Trent" w:date="2012-07-15T20:13:00Z"/>
          <w:rFonts w:ascii="Helvetica" w:hAnsi="Helvetica" w:cs="Times New Roman"/>
          <w:b/>
          <w:sz w:val="28"/>
          <w:szCs w:val="28"/>
          <w:rPrChange w:id="862" w:author="Max Trent" w:date="2012-07-15T20:13:00Z">
            <w:rPr>
              <w:ins w:id="863" w:author="Max Trent" w:date="2012-07-15T20:13:00Z"/>
              <w:rFonts w:ascii="Helvetica" w:hAnsi="Helvetica"/>
              <w:sz w:val="28"/>
              <w:szCs w:val="28"/>
            </w:rPr>
          </w:rPrChange>
        </w:rPr>
        <w:pPrChange w:id="864" w:author="Max Trent" w:date="2012-07-13T01:17:00Z">
          <w:pPr>
            <w:spacing w:line="480" w:lineRule="auto"/>
            <w:ind w:firstLine="720"/>
          </w:pPr>
        </w:pPrChange>
      </w:pPr>
      <w:ins w:id="865" w:author="Max Trent" w:date="2012-07-15T20:13:00Z">
        <w:r>
          <w:rPr>
            <w:rFonts w:ascii="Helvetica" w:hAnsi="Helvetica"/>
            <w:sz w:val="28"/>
            <w:szCs w:val="28"/>
          </w:rPr>
          <w:lastRenderedPageBreak/>
          <w:t xml:space="preserve">Part VII </w:t>
        </w:r>
      </w:ins>
      <w:ins w:id="866" w:author="Max Trent" w:date="2012-07-15T20:14:00Z">
        <w:r>
          <w:rPr>
            <w:rFonts w:ascii="Helvetica" w:hAnsi="Helvetica"/>
            <w:sz w:val="28"/>
            <w:szCs w:val="28"/>
          </w:rPr>
          <w:t>anticipates future work to further the devel</w:t>
        </w:r>
      </w:ins>
      <w:ins w:id="867" w:author="Max Trent" w:date="2012-07-15T20:15:00Z">
        <w:r>
          <w:rPr>
            <w:rFonts w:ascii="Helvetica" w:hAnsi="Helvetica"/>
            <w:sz w:val="28"/>
            <w:szCs w:val="28"/>
          </w:rPr>
          <w:t>opment of the NCRRCT and understand the phenomena of reheat cracking</w:t>
        </w:r>
      </w:ins>
    </w:p>
    <w:p w:rsidR="009152B4" w:rsidRDefault="00887804">
      <w:pPr>
        <w:pStyle w:val="ListParagraph"/>
        <w:numPr>
          <w:ilvl w:val="0"/>
          <w:numId w:val="11"/>
        </w:numPr>
        <w:spacing w:line="480" w:lineRule="auto"/>
        <w:rPr>
          <w:rFonts w:ascii="Helvetica" w:hAnsi="Helvetica" w:cs="Times New Roman"/>
          <w:b/>
          <w:sz w:val="28"/>
          <w:szCs w:val="28"/>
          <w:rPrChange w:id="868" w:author="Max Trent" w:date="2012-07-15T20:13:00Z">
            <w:rPr>
              <w:rFonts w:cs="Times New Roman"/>
              <w:b/>
            </w:rPr>
          </w:rPrChange>
        </w:rPr>
        <w:pPrChange w:id="869" w:author="Max Trent" w:date="2012-07-15T20:13:00Z">
          <w:pPr>
            <w:spacing w:line="480" w:lineRule="auto"/>
            <w:ind w:firstLine="720"/>
          </w:pPr>
        </w:pPrChange>
      </w:pPr>
      <w:r w:rsidRPr="00887804">
        <w:rPr>
          <w:rFonts w:ascii="Helvetica" w:hAnsi="Helvetica" w:cs="Times New Roman"/>
          <w:b/>
          <w:sz w:val="28"/>
          <w:szCs w:val="28"/>
          <w:rPrChange w:id="870" w:author="Max Trent" w:date="2012-07-15T20:13:00Z">
            <w:rPr>
              <w:rFonts w:cs="Times New Roman"/>
              <w:b/>
              <w:color w:val="0000FF" w:themeColor="hyperlink"/>
              <w:u w:val="single"/>
            </w:rPr>
          </w:rPrChange>
        </w:rPr>
        <w:br w:type="page"/>
      </w:r>
    </w:p>
    <w:p w:rsidR="002244F5" w:rsidRPr="00786965" w:rsidRDefault="002244F5" w:rsidP="00786965">
      <w:pPr>
        <w:pStyle w:val="Heading1"/>
        <w:rPr>
          <w:rFonts w:ascii="Helvetica" w:hAnsi="Helvetica" w:cs="Times New Roman"/>
          <w:color w:val="auto"/>
        </w:rPr>
      </w:pPr>
      <w:del w:id="871" w:author="Max Trent" w:date="2012-07-15T20:00:00Z">
        <w:r w:rsidRPr="00786965" w:rsidDel="00BA391C">
          <w:rPr>
            <w:rFonts w:ascii="Helvetica" w:hAnsi="Helvetica" w:cs="Times New Roman"/>
            <w:color w:val="auto"/>
          </w:rPr>
          <w:lastRenderedPageBreak/>
          <w:delText xml:space="preserve">PART </w:delText>
        </w:r>
      </w:del>
      <w:bookmarkStart w:id="872" w:name="_Toc330154599"/>
      <w:r w:rsidRPr="00786965">
        <w:rPr>
          <w:rFonts w:ascii="Helvetica" w:hAnsi="Helvetica" w:cs="Times New Roman"/>
          <w:color w:val="auto"/>
        </w:rPr>
        <w:t>I</w:t>
      </w:r>
      <w:r w:rsidR="00416744" w:rsidRPr="00786965">
        <w:rPr>
          <w:rFonts w:ascii="Helvetica" w:hAnsi="Helvetica" w:cs="Times New Roman"/>
          <w:color w:val="auto"/>
        </w:rPr>
        <w:t>.  Literature Review</w:t>
      </w:r>
      <w:bookmarkEnd w:id="872"/>
    </w:p>
    <w:p w:rsidR="00EB6BCE" w:rsidRPr="001E3752" w:rsidRDefault="00EB6BCE" w:rsidP="00EB6BCE">
      <w:pPr>
        <w:pStyle w:val="Heading2"/>
        <w:spacing w:line="480" w:lineRule="auto"/>
        <w:rPr>
          <w:rFonts w:ascii="Helvetica" w:hAnsi="Helvetica" w:cs="Times New Roman"/>
          <w:color w:val="auto"/>
          <w:sz w:val="28"/>
          <w:szCs w:val="28"/>
        </w:rPr>
      </w:pPr>
      <w:bookmarkStart w:id="873" w:name="_Toc330154600"/>
      <w:r w:rsidRPr="001E3752">
        <w:rPr>
          <w:rFonts w:ascii="Helvetica" w:hAnsi="Helvetica" w:cs="Times New Roman"/>
          <w:color w:val="auto"/>
          <w:sz w:val="28"/>
          <w:szCs w:val="28"/>
        </w:rPr>
        <w:t>Reheat Cracking</w:t>
      </w:r>
      <w:bookmarkEnd w:id="873"/>
    </w:p>
    <w:p w:rsidR="00EB6BCE" w:rsidRPr="001E3752" w:rsidRDefault="00EB6BCE" w:rsidP="00EB6BCE">
      <w:pPr>
        <w:spacing w:line="480" w:lineRule="auto"/>
        <w:ind w:firstLine="720"/>
        <w:rPr>
          <w:rFonts w:ascii="Helvetica" w:hAnsi="Helvetica" w:cs="Times New Roman"/>
          <w:sz w:val="28"/>
          <w:szCs w:val="28"/>
        </w:rPr>
      </w:pPr>
      <w:r w:rsidRPr="001E3752">
        <w:rPr>
          <w:rFonts w:ascii="Helvetica" w:hAnsi="Helvetica" w:cs="Times New Roman"/>
          <w:sz w:val="28"/>
          <w:szCs w:val="28"/>
        </w:rPr>
        <w:t>Reheat cracking</w:t>
      </w:r>
      <w:r w:rsidR="00FE1538">
        <w:rPr>
          <w:rFonts w:ascii="Helvetica" w:hAnsi="Helvetica" w:cs="Times New Roman"/>
          <w:sz w:val="28"/>
          <w:szCs w:val="28"/>
        </w:rPr>
        <w:t xml:space="preserve"> is</w:t>
      </w:r>
      <w:r w:rsidRPr="001E3752">
        <w:rPr>
          <w:rFonts w:ascii="Helvetica" w:hAnsi="Helvetica" w:cs="Times New Roman"/>
          <w:sz w:val="28"/>
          <w:szCs w:val="28"/>
        </w:rPr>
        <w:t xml:space="preserve"> also known as stress relief cracking</w:t>
      </w:r>
      <w:r w:rsidR="00C97123">
        <w:rPr>
          <w:rFonts w:ascii="Helvetica" w:hAnsi="Helvetica" w:cs="Times New Roman"/>
          <w:sz w:val="28"/>
          <w:szCs w:val="28"/>
        </w:rPr>
        <w:t>,</w:t>
      </w:r>
      <w:r w:rsidR="00FE1538" w:rsidRPr="001E3752">
        <w:rPr>
          <w:rFonts w:ascii="Helvetica" w:hAnsi="Helvetica" w:cs="Times New Roman"/>
          <w:sz w:val="28"/>
          <w:szCs w:val="28"/>
        </w:rPr>
        <w:t xml:space="preserve"> </w:t>
      </w:r>
      <w:r w:rsidR="00C97123">
        <w:rPr>
          <w:rFonts w:ascii="Helvetica" w:hAnsi="Helvetica" w:cs="Times New Roman"/>
          <w:sz w:val="28"/>
          <w:szCs w:val="28"/>
        </w:rPr>
        <w:t>post weld heat treatment (</w:t>
      </w:r>
      <w:r w:rsidRPr="001E3752">
        <w:rPr>
          <w:rFonts w:ascii="Helvetica" w:hAnsi="Helvetica" w:cs="Times New Roman"/>
          <w:sz w:val="28"/>
          <w:szCs w:val="28"/>
        </w:rPr>
        <w:t>PWHT</w:t>
      </w:r>
      <w:r w:rsidR="00C97123">
        <w:rPr>
          <w:rFonts w:ascii="Helvetica" w:hAnsi="Helvetica" w:cs="Times New Roman"/>
          <w:sz w:val="28"/>
          <w:szCs w:val="28"/>
        </w:rPr>
        <w:t>)</w:t>
      </w:r>
      <w:r w:rsidRPr="001E3752">
        <w:rPr>
          <w:rFonts w:ascii="Helvetica" w:hAnsi="Helvetica" w:cs="Times New Roman"/>
          <w:sz w:val="28"/>
          <w:szCs w:val="28"/>
        </w:rPr>
        <w:t xml:space="preserve"> cracking</w:t>
      </w:r>
      <w:r w:rsidR="00C97123">
        <w:rPr>
          <w:rFonts w:ascii="Helvetica" w:hAnsi="Helvetica" w:cs="Times New Roman"/>
          <w:sz w:val="28"/>
          <w:szCs w:val="28"/>
        </w:rPr>
        <w:t>, and s</w:t>
      </w:r>
      <w:r w:rsidR="00FE1538" w:rsidRPr="001E3752">
        <w:rPr>
          <w:rFonts w:ascii="Helvetica" w:hAnsi="Helvetica" w:cs="Times New Roman"/>
          <w:sz w:val="28"/>
          <w:szCs w:val="28"/>
        </w:rPr>
        <w:t xml:space="preserve">tress </w:t>
      </w:r>
      <w:r w:rsidRPr="001E3752">
        <w:rPr>
          <w:rFonts w:ascii="Helvetica" w:hAnsi="Helvetica" w:cs="Times New Roman"/>
          <w:sz w:val="28"/>
          <w:szCs w:val="28"/>
        </w:rPr>
        <w:t>rupture cracking</w:t>
      </w:r>
      <w:r w:rsidR="00C97123">
        <w:rPr>
          <w:rFonts w:ascii="Helvetica" w:hAnsi="Helvetica" w:cs="Times New Roman"/>
          <w:sz w:val="28"/>
          <w:szCs w:val="28"/>
        </w:rPr>
        <w:t>.  Reheat cracking</w:t>
      </w:r>
      <w:r w:rsidRPr="001E3752">
        <w:rPr>
          <w:rFonts w:ascii="Helvetica" w:hAnsi="Helvetica" w:cs="Times New Roman"/>
          <w:sz w:val="28"/>
          <w:szCs w:val="28"/>
        </w:rPr>
        <w:t xml:space="preserve"> is a potential issue in Cr-Mo alloys, </w:t>
      </w:r>
      <w:r w:rsidR="00CF15A3">
        <w:rPr>
          <w:rFonts w:ascii="Helvetica" w:hAnsi="Helvetica" w:cs="Times New Roman"/>
          <w:sz w:val="28"/>
          <w:szCs w:val="28"/>
        </w:rPr>
        <w:t>including</w:t>
      </w:r>
      <w:r w:rsidRPr="001E3752">
        <w:rPr>
          <w:rFonts w:ascii="Helvetica" w:hAnsi="Helvetica" w:cs="Times New Roman"/>
          <w:sz w:val="28"/>
          <w:szCs w:val="28"/>
        </w:rPr>
        <w:t xml:space="preserve"> </w:t>
      </w:r>
      <w:r w:rsidR="00C97123">
        <w:rPr>
          <w:rFonts w:ascii="Helvetica" w:hAnsi="Helvetica" w:cs="Times New Roman"/>
          <w:sz w:val="28"/>
          <w:szCs w:val="28"/>
        </w:rPr>
        <w:t xml:space="preserve">the </w:t>
      </w:r>
      <w:r w:rsidRPr="001E3752">
        <w:rPr>
          <w:rFonts w:ascii="Helvetica" w:hAnsi="Helvetica" w:cs="Times New Roman"/>
          <w:sz w:val="28"/>
          <w:szCs w:val="28"/>
        </w:rPr>
        <w:t xml:space="preserve">22V alloy.  </w:t>
      </w:r>
      <w:r w:rsidR="005F4478">
        <w:rPr>
          <w:rFonts w:ascii="Helvetica" w:hAnsi="Helvetica" w:cs="Times New Roman"/>
          <w:sz w:val="28"/>
          <w:szCs w:val="28"/>
        </w:rPr>
        <w:t xml:space="preserve">Paradoxically, the same </w:t>
      </w:r>
      <w:r w:rsidRPr="001E3752">
        <w:rPr>
          <w:rFonts w:ascii="Helvetica" w:hAnsi="Helvetica" w:cs="Times New Roman"/>
          <w:sz w:val="28"/>
          <w:szCs w:val="28"/>
        </w:rPr>
        <w:t xml:space="preserve">factors </w:t>
      </w:r>
      <w:r w:rsidR="005F4478">
        <w:rPr>
          <w:rFonts w:ascii="Helvetica" w:hAnsi="Helvetica" w:cs="Times New Roman"/>
          <w:sz w:val="28"/>
          <w:szCs w:val="28"/>
        </w:rPr>
        <w:t xml:space="preserve">that </w:t>
      </w:r>
      <w:r w:rsidRPr="001E3752">
        <w:rPr>
          <w:rFonts w:ascii="Helvetica" w:hAnsi="Helvetica" w:cs="Times New Roman"/>
          <w:sz w:val="28"/>
          <w:szCs w:val="28"/>
        </w:rPr>
        <w:t>enhanc</w:t>
      </w:r>
      <w:r w:rsidR="005F4478">
        <w:rPr>
          <w:rFonts w:ascii="Helvetica" w:hAnsi="Helvetica" w:cs="Times New Roman"/>
          <w:sz w:val="28"/>
          <w:szCs w:val="28"/>
        </w:rPr>
        <w:t xml:space="preserve">e </w:t>
      </w:r>
      <w:r w:rsidRPr="001E3752">
        <w:rPr>
          <w:rFonts w:ascii="Helvetica" w:hAnsi="Helvetica" w:cs="Times New Roman"/>
          <w:sz w:val="28"/>
          <w:szCs w:val="28"/>
        </w:rPr>
        <w:t xml:space="preserve">these alloys’ properties also </w:t>
      </w:r>
      <w:r w:rsidR="005F4478">
        <w:rPr>
          <w:rFonts w:ascii="Helvetica" w:hAnsi="Helvetica" w:cs="Times New Roman"/>
          <w:sz w:val="28"/>
          <w:szCs w:val="28"/>
        </w:rPr>
        <w:t>cause</w:t>
      </w:r>
      <w:r w:rsidRPr="001E3752">
        <w:rPr>
          <w:rFonts w:ascii="Helvetica" w:hAnsi="Helvetica" w:cs="Times New Roman"/>
          <w:sz w:val="28"/>
          <w:szCs w:val="28"/>
        </w:rPr>
        <w:t xml:space="preserve"> susceptibility to reheat cracking.  Cr-Mo steels containing less than 3% Cr are generally understood to be susceptible to reheat cracking </w:t>
      </w:r>
      <w:r w:rsidR="00887804" w:rsidRPr="001E3752">
        <w:rPr>
          <w:rFonts w:ascii="Helvetica" w:hAnsi="Helvetica" w:cs="Times New Roman"/>
          <w:sz w:val="28"/>
          <w:szCs w:val="28"/>
        </w:rPr>
        <w:fldChar w:fldCharType="begin"/>
      </w:r>
      <w:r w:rsidR="00BA49AE">
        <w:rPr>
          <w:rFonts w:ascii="Helvetica" w:hAnsi="Helvetica" w:cs="Times New Roman"/>
          <w:sz w:val="28"/>
          <w:szCs w:val="28"/>
        </w:rPr>
        <w:instrText xml:space="preserve"> ADDIN EN.CITE &lt;EndNote&gt;&lt;Cite&gt;&lt;Author&gt;Reed-Hill&lt;/Author&gt;&lt;Year&gt;1973&lt;/Year&gt;&lt;RecNum&gt;277&lt;/RecNum&gt;&lt;DisplayText&gt;[23, 24]&lt;/DisplayText&gt;&lt;record&gt;&lt;rec-number&gt;277&lt;/rec-number&gt;&lt;foreign-keys&gt;&lt;key app="EN" db-id="fzaf0depcvvzrvefxf0x5psg09ptwfx0x2ea"&gt;277&lt;/key&gt;&lt;/foreign-keys&gt;&lt;ref-type name="Journal Article"&gt;17&lt;/ref-type&gt;&lt;contributors&gt;&lt;authors&gt;&lt;author&gt;Reed-Hill, R. E.&lt;/author&gt;&lt;/authors&gt;&lt;/contributors&gt;&lt;titles&gt;&lt;title&gt;Precipitation Hardening&lt;/title&gt;&lt;secondary-title&gt;Physical MetalurgyPrincipals&lt;/secondary-title&gt;&lt;/titles&gt;&lt;periodical&gt;&lt;full-title&gt;Physical MetalurgyPrincipals&lt;/full-title&gt;&lt;/periodical&gt;&lt;pages&gt;358-377&lt;/pages&gt;&lt;reprint-edition&gt;2nd&lt;/reprint-edition&gt;&lt;dates&gt;&lt;year&gt;1973&lt;/year&gt;&lt;/dates&gt;&lt;urls&gt;&lt;/urls&gt;&lt;/record&gt;&lt;/Cite&gt;&lt;Cite&gt;&lt;Author&gt;Dieter&lt;/Author&gt;&lt;Year&gt;1976&lt;/Year&gt;&lt;RecNum&gt;278&lt;/RecNum&gt;&lt;record&gt;&lt;rec-number&gt;278&lt;/rec-number&gt;&lt;foreign-keys&gt;&lt;key app="EN" db-id="fzaf0depcvvzrvefxf0x5psg09ptwfx0x2ea"&gt;278&lt;/key&gt;&lt;/foreign-keys&gt;&lt;ref-type name="Journal Article"&gt;17&lt;/ref-type&gt;&lt;contributors&gt;&lt;authors&gt;&lt;author&gt;Dieter, G. E.&lt;/author&gt;&lt;/authors&gt;&lt;/contributors&gt;&lt;titles&gt;&lt;title&gt;creep and Stress Rupture&lt;/title&gt;&lt;secondary-title&gt;Mechanical Metallurgy&lt;/secondary-title&gt;&lt;/titles&gt;&lt;periodical&gt;&lt;full-title&gt;Mechanical Metallurgy&lt;/full-title&gt;&lt;/periodical&gt;&lt;pages&gt;451-489&lt;/pages&gt;&lt;reprint-edition&gt;2nd&lt;/reprint-edition&gt;&lt;dates&gt;&lt;year&gt;1976&lt;/year&gt;&lt;/dates&gt;&lt;urls&gt;&lt;/urls&gt;&lt;/record&gt;&lt;/Cite&gt;&lt;/EndNote&gt;</w:instrText>
      </w:r>
      <w:r w:rsidR="00887804" w:rsidRPr="001E3752">
        <w:rPr>
          <w:rFonts w:ascii="Helvetica" w:hAnsi="Helvetica" w:cs="Times New Roman"/>
          <w:sz w:val="28"/>
          <w:szCs w:val="28"/>
        </w:rPr>
        <w:fldChar w:fldCharType="separate"/>
      </w:r>
      <w:r w:rsidR="00BA49AE">
        <w:rPr>
          <w:rFonts w:ascii="Helvetica" w:hAnsi="Helvetica" w:cs="Times New Roman"/>
          <w:noProof/>
          <w:sz w:val="28"/>
          <w:szCs w:val="28"/>
        </w:rPr>
        <w:t>[</w:t>
      </w:r>
      <w:hyperlink w:anchor="_ENREF_23" w:tooltip="Reed-Hill, 1973 #277" w:history="1">
        <w:r w:rsidR="009F45DC">
          <w:rPr>
            <w:rFonts w:ascii="Helvetica" w:hAnsi="Helvetica" w:cs="Times New Roman"/>
            <w:noProof/>
            <w:sz w:val="28"/>
            <w:szCs w:val="28"/>
          </w:rPr>
          <w:t>23</w:t>
        </w:r>
      </w:hyperlink>
      <w:r w:rsidR="00BA49AE">
        <w:rPr>
          <w:rFonts w:ascii="Helvetica" w:hAnsi="Helvetica" w:cs="Times New Roman"/>
          <w:noProof/>
          <w:sz w:val="28"/>
          <w:szCs w:val="28"/>
        </w:rPr>
        <w:t xml:space="preserve">, </w:t>
      </w:r>
      <w:hyperlink w:anchor="_ENREF_24" w:tooltip="Dieter, 1976 #278" w:history="1">
        <w:r w:rsidR="009F45DC">
          <w:rPr>
            <w:rFonts w:ascii="Helvetica" w:hAnsi="Helvetica" w:cs="Times New Roman"/>
            <w:noProof/>
            <w:sz w:val="28"/>
            <w:szCs w:val="28"/>
          </w:rPr>
          <w:t>24</w:t>
        </w:r>
      </w:hyperlink>
      <w:r w:rsidR="00BA49AE">
        <w:rPr>
          <w:rFonts w:ascii="Helvetica" w:hAnsi="Helvetica" w:cs="Times New Roman"/>
          <w:noProof/>
          <w:sz w:val="28"/>
          <w:szCs w:val="28"/>
        </w:rPr>
        <w:t>]</w:t>
      </w:r>
      <w:r w:rsidR="00887804" w:rsidRPr="001E3752">
        <w:rPr>
          <w:rFonts w:ascii="Helvetica" w:hAnsi="Helvetica" w:cs="Times New Roman"/>
          <w:sz w:val="28"/>
          <w:szCs w:val="28"/>
        </w:rPr>
        <w:fldChar w:fldCharType="end"/>
      </w:r>
      <w:r w:rsidRPr="001E3752">
        <w:rPr>
          <w:rFonts w:ascii="Helvetica" w:hAnsi="Helvetica" w:cs="Times New Roman"/>
          <w:sz w:val="28"/>
          <w:szCs w:val="28"/>
        </w:rPr>
        <w:t>.  Erwin and Kerr noted that “[reheat] cracking is manifested by low rupture ductility and intergranular fracture along prior austenite grain boundaries, typically occurring in the coarse grained HAZ and occasionally in the weld metal, after an initially sound weldment has been subject</w:t>
      </w:r>
      <w:r>
        <w:rPr>
          <w:rFonts w:ascii="Helvetica" w:hAnsi="Helvetica" w:cs="Times New Roman"/>
          <w:sz w:val="28"/>
          <w:szCs w:val="28"/>
        </w:rPr>
        <w:t xml:space="preserve">ed to a postweld heat treatment </w:t>
      </w:r>
      <w:r w:rsidR="00887804" w:rsidRPr="001E3752">
        <w:rPr>
          <w:rFonts w:ascii="Helvetica" w:hAnsi="Helvetica" w:cs="Times New Roman"/>
          <w:sz w:val="28"/>
          <w:szCs w:val="28"/>
        </w:rPr>
        <w:fldChar w:fldCharType="begin"/>
      </w:r>
      <w:r w:rsidR="00BA49AE">
        <w:rPr>
          <w:rFonts w:ascii="Helvetica" w:hAnsi="Helvetica" w:cs="Times New Roman"/>
          <w:sz w:val="28"/>
          <w:szCs w:val="28"/>
        </w:rPr>
        <w:instrText xml:space="preserve"> ADDIN EN.CITE &lt;EndNote&gt;&lt;Cite&gt;&lt;Author&gt;Kerr&lt;/Author&gt;&lt;Year&gt;1982&lt;/Year&gt;&lt;RecNum&gt;279&lt;/RecNum&gt;&lt;DisplayText&gt;[25]&lt;/DisplayText&gt;&lt;record&gt;&lt;rec-number&gt;279&lt;/rec-number&gt;&lt;foreign-keys&gt;&lt;key app="EN" db-id="fzaf0depcvvzrvefxf0x5psg09ptwfx0x2ea"&gt;279&lt;/key&gt;&lt;/foreign-keys&gt;&lt;ref-type name="Journal Article"&gt;17&lt;/ref-type&gt;&lt;contributors&gt;&lt;authors&gt;&lt;author&gt;Erwin, W. E., Kerr, J. G.&lt;/author&gt;&lt;/authors&gt;&lt;/contributors&gt;&lt;titles&gt;&lt;title&gt;The Use of Quenched and Tempered 2 ¼ Cr -1Mo Steel for Thick Wall Reactor Vessels in Petroleum Refining Processes: an Interpretive Review of 25 Years of Research and Application&lt;/title&gt;&lt;secondary-title&gt;Welding Research Council Bulletin&lt;/secondary-title&gt;&lt;/titles&gt;&lt;periodical&gt;&lt;full-title&gt;Welding Research Council Bulletin&lt;/full-title&gt;&lt;/periodical&gt;&lt;volume&gt;275&lt;/volume&gt;&lt;dates&gt;&lt;year&gt;1982&lt;/year&gt;&lt;/dates&gt;&lt;urls&gt;&lt;/urls&gt;&lt;/record&gt;&lt;/Cite&gt;&lt;/EndNote&gt;</w:instrText>
      </w:r>
      <w:r w:rsidR="00887804" w:rsidRPr="001E3752">
        <w:rPr>
          <w:rFonts w:ascii="Helvetica" w:hAnsi="Helvetica" w:cs="Times New Roman"/>
          <w:sz w:val="28"/>
          <w:szCs w:val="28"/>
        </w:rPr>
        <w:fldChar w:fldCharType="separate"/>
      </w:r>
      <w:r w:rsidR="00BA49AE">
        <w:rPr>
          <w:rFonts w:ascii="Helvetica" w:hAnsi="Helvetica" w:cs="Times New Roman"/>
          <w:noProof/>
          <w:sz w:val="28"/>
          <w:szCs w:val="28"/>
        </w:rPr>
        <w:t>[</w:t>
      </w:r>
      <w:hyperlink w:anchor="_ENREF_25" w:tooltip="Erwin, 1982 #279" w:history="1">
        <w:r w:rsidR="009F45DC">
          <w:rPr>
            <w:rFonts w:ascii="Helvetica" w:hAnsi="Helvetica" w:cs="Times New Roman"/>
            <w:noProof/>
            <w:sz w:val="28"/>
            <w:szCs w:val="28"/>
          </w:rPr>
          <w:t>25</w:t>
        </w:r>
      </w:hyperlink>
      <w:r w:rsidR="00BA49AE">
        <w:rPr>
          <w:rFonts w:ascii="Helvetica" w:hAnsi="Helvetica" w:cs="Times New Roman"/>
          <w:noProof/>
          <w:sz w:val="28"/>
          <w:szCs w:val="28"/>
        </w:rPr>
        <w:t>]</w:t>
      </w:r>
      <w:r w:rsidR="00887804" w:rsidRPr="001E3752">
        <w:rPr>
          <w:rFonts w:ascii="Helvetica" w:hAnsi="Helvetica" w:cs="Times New Roman"/>
          <w:sz w:val="28"/>
          <w:szCs w:val="28"/>
        </w:rPr>
        <w:fldChar w:fldCharType="end"/>
      </w:r>
      <w:r w:rsidRPr="001E3752">
        <w:rPr>
          <w:rFonts w:ascii="Helvetica" w:hAnsi="Helvetica" w:cs="Times New Roman"/>
          <w:sz w:val="28"/>
          <w:szCs w:val="28"/>
        </w:rPr>
        <w:t xml:space="preserve">.” </w:t>
      </w:r>
      <w:r w:rsidR="00750CF1">
        <w:rPr>
          <w:rFonts w:ascii="Helvetica" w:hAnsi="Helvetica" w:cs="Times New Roman"/>
          <w:sz w:val="28"/>
          <w:szCs w:val="28"/>
        </w:rPr>
        <w:t>Though r</w:t>
      </w:r>
      <w:r w:rsidRPr="001E3752">
        <w:rPr>
          <w:rFonts w:ascii="Helvetica" w:hAnsi="Helvetica" w:cs="Times New Roman"/>
          <w:sz w:val="28"/>
          <w:szCs w:val="28"/>
        </w:rPr>
        <w:t>eheat cracking is generally associated with the coarse grained base metal heat affected zone (</w:t>
      </w:r>
      <w:r w:rsidR="00750CF1">
        <w:rPr>
          <w:rFonts w:ascii="Helvetica" w:hAnsi="Helvetica" w:cs="Times New Roman"/>
          <w:sz w:val="28"/>
          <w:szCs w:val="28"/>
        </w:rPr>
        <w:t xml:space="preserve">CG BM </w:t>
      </w:r>
      <w:r w:rsidRPr="001E3752">
        <w:rPr>
          <w:rFonts w:ascii="Helvetica" w:hAnsi="Helvetica" w:cs="Times New Roman"/>
          <w:sz w:val="28"/>
          <w:szCs w:val="28"/>
        </w:rPr>
        <w:t xml:space="preserve">HAZ), </w:t>
      </w:r>
      <w:r w:rsidR="00750CF1">
        <w:rPr>
          <w:rFonts w:ascii="Helvetica" w:hAnsi="Helvetica" w:cs="Times New Roman"/>
          <w:sz w:val="28"/>
          <w:szCs w:val="28"/>
        </w:rPr>
        <w:t xml:space="preserve">this </w:t>
      </w:r>
      <w:r w:rsidR="002004C8">
        <w:rPr>
          <w:rFonts w:ascii="Helvetica" w:hAnsi="Helvetica" w:cs="Times New Roman"/>
          <w:sz w:val="28"/>
          <w:szCs w:val="28"/>
        </w:rPr>
        <w:t>work</w:t>
      </w:r>
      <w:r w:rsidR="00750CF1">
        <w:rPr>
          <w:rFonts w:ascii="Helvetica" w:hAnsi="Helvetica" w:cs="Times New Roman"/>
          <w:sz w:val="28"/>
          <w:szCs w:val="28"/>
        </w:rPr>
        <w:t xml:space="preserve"> </w:t>
      </w:r>
      <w:r w:rsidR="00FB0486">
        <w:rPr>
          <w:rFonts w:ascii="Helvetica" w:hAnsi="Helvetica" w:cs="Times New Roman"/>
          <w:sz w:val="28"/>
          <w:szCs w:val="28"/>
        </w:rPr>
        <w:t xml:space="preserve">will </w:t>
      </w:r>
      <w:r w:rsidR="00750CF1">
        <w:rPr>
          <w:rFonts w:ascii="Helvetica" w:hAnsi="Helvetica" w:cs="Times New Roman"/>
          <w:sz w:val="28"/>
          <w:szCs w:val="28"/>
        </w:rPr>
        <w:t xml:space="preserve">focus on the study of </w:t>
      </w:r>
      <w:r w:rsidR="007737F7">
        <w:rPr>
          <w:rFonts w:ascii="Helvetica" w:hAnsi="Helvetica" w:cs="Times New Roman"/>
          <w:sz w:val="28"/>
          <w:szCs w:val="28"/>
        </w:rPr>
        <w:t>reheat</w:t>
      </w:r>
      <w:r w:rsidR="00922A68">
        <w:rPr>
          <w:rFonts w:ascii="Helvetica" w:hAnsi="Helvetica" w:cs="Times New Roman"/>
          <w:sz w:val="28"/>
          <w:szCs w:val="28"/>
        </w:rPr>
        <w:t xml:space="preserve"> cracking </w:t>
      </w:r>
      <w:r w:rsidR="00750CF1">
        <w:rPr>
          <w:rFonts w:ascii="Helvetica" w:hAnsi="Helvetica" w:cs="Times New Roman"/>
          <w:sz w:val="28"/>
          <w:szCs w:val="28"/>
        </w:rPr>
        <w:t xml:space="preserve">in </w:t>
      </w:r>
      <w:r w:rsidR="00922A68">
        <w:rPr>
          <w:rFonts w:ascii="Helvetica" w:hAnsi="Helvetica" w:cs="Times New Roman"/>
          <w:sz w:val="28"/>
          <w:szCs w:val="28"/>
        </w:rPr>
        <w:t xml:space="preserve">22V </w:t>
      </w:r>
      <w:r w:rsidR="00750CF1">
        <w:rPr>
          <w:rFonts w:ascii="Helvetica" w:hAnsi="Helvetica" w:cs="Times New Roman"/>
          <w:sz w:val="28"/>
          <w:szCs w:val="28"/>
        </w:rPr>
        <w:t>weld deposit</w:t>
      </w:r>
      <w:r w:rsidR="00922A68">
        <w:rPr>
          <w:rFonts w:ascii="Helvetica" w:hAnsi="Helvetica" w:cs="Times New Roman"/>
          <w:sz w:val="28"/>
          <w:szCs w:val="28"/>
        </w:rPr>
        <w:t>s</w:t>
      </w:r>
      <w:r w:rsidRPr="001E3752">
        <w:rPr>
          <w:rFonts w:ascii="Helvetica" w:hAnsi="Helvetica" w:cs="Times New Roman"/>
          <w:sz w:val="28"/>
          <w:szCs w:val="28"/>
        </w:rPr>
        <w:t xml:space="preserve">.  </w:t>
      </w:r>
      <w:r w:rsidR="007737F7">
        <w:rPr>
          <w:rFonts w:ascii="Helvetica" w:hAnsi="Helvetica" w:cs="Times New Roman"/>
          <w:sz w:val="28"/>
          <w:szCs w:val="28"/>
        </w:rPr>
        <w:t xml:space="preserve">Reheat cracking </w:t>
      </w:r>
      <w:r w:rsidR="002004C8">
        <w:rPr>
          <w:rFonts w:ascii="Helvetica" w:hAnsi="Helvetica" w:cs="Times New Roman"/>
          <w:sz w:val="28"/>
          <w:szCs w:val="28"/>
        </w:rPr>
        <w:t>occurs</w:t>
      </w:r>
      <w:r w:rsidR="007737F7">
        <w:rPr>
          <w:rFonts w:ascii="Helvetica" w:hAnsi="Helvetica" w:cs="Times New Roman"/>
          <w:sz w:val="28"/>
          <w:szCs w:val="28"/>
        </w:rPr>
        <w:t xml:space="preserve"> </w:t>
      </w:r>
      <w:r w:rsidR="00633921">
        <w:rPr>
          <w:rFonts w:ascii="Helvetica" w:hAnsi="Helvetica" w:cs="Times New Roman"/>
          <w:sz w:val="28"/>
          <w:szCs w:val="28"/>
        </w:rPr>
        <w:t>during a PWHT whe</w:t>
      </w:r>
      <w:r w:rsidR="00922A68">
        <w:rPr>
          <w:rFonts w:ascii="Helvetica" w:hAnsi="Helvetica" w:cs="Times New Roman"/>
          <w:sz w:val="28"/>
          <w:szCs w:val="28"/>
        </w:rPr>
        <w:t>n</w:t>
      </w:r>
      <w:r w:rsidR="00633921">
        <w:rPr>
          <w:rFonts w:ascii="Helvetica" w:hAnsi="Helvetica" w:cs="Times New Roman"/>
          <w:sz w:val="28"/>
          <w:szCs w:val="28"/>
        </w:rPr>
        <w:t xml:space="preserve"> stress relief takes place due to the lowering of the yield strength and carbide formation (that was originally prevented due to the rapid cooling of the weldment) takes place and grain boundaries are weakened</w:t>
      </w:r>
      <w:r w:rsidR="009033A6">
        <w:rPr>
          <w:rFonts w:ascii="Helvetica" w:hAnsi="Helvetica" w:cs="Times New Roman"/>
          <w:sz w:val="28"/>
          <w:szCs w:val="28"/>
        </w:rPr>
        <w:t>,</w:t>
      </w:r>
      <w:r w:rsidR="00633921">
        <w:rPr>
          <w:rFonts w:ascii="Helvetica" w:hAnsi="Helvetica" w:cs="Times New Roman"/>
          <w:sz w:val="28"/>
          <w:szCs w:val="28"/>
        </w:rPr>
        <w:t xml:space="preserve"> allowing cracks to form </w:t>
      </w:r>
      <w:r w:rsidR="00887804" w:rsidRPr="001E3752">
        <w:rPr>
          <w:rFonts w:ascii="Helvetica" w:hAnsi="Helvetica" w:cs="Times New Roman"/>
          <w:sz w:val="28"/>
          <w:szCs w:val="28"/>
        </w:rPr>
        <w:fldChar w:fldCharType="begin"/>
      </w:r>
      <w:r w:rsidR="00BA49AE">
        <w:rPr>
          <w:rFonts w:ascii="Helvetica" w:hAnsi="Helvetica" w:cs="Times New Roman"/>
          <w:sz w:val="28"/>
          <w:szCs w:val="28"/>
        </w:rPr>
        <w:instrText xml:space="preserve"> ADDIN EN.CITE &lt;EndNote&gt;&lt;Cite&gt;&lt;Author&gt;Kerr&lt;/Author&gt;&lt;Year&gt;1982&lt;/Year&gt;&lt;RecNum&gt;279&lt;/RecNum&gt;&lt;DisplayText&gt;[25]&lt;/DisplayText&gt;&lt;record&gt;&lt;rec-number&gt;279&lt;/rec-number&gt;&lt;foreign-keys&gt;&lt;key app="EN" db-id="fzaf0depcvvzrvefxf0x5psg09ptwfx0x2ea"&gt;279&lt;/key&gt;&lt;/foreign-keys&gt;&lt;ref-type name="Journal Article"&gt;17&lt;/ref-type&gt;&lt;contributors&gt;&lt;authors&gt;&lt;author&gt;Erwin, W. E., Kerr, J. G.&lt;/author&gt;&lt;/authors&gt;&lt;/contributors&gt;&lt;titles&gt;&lt;title&gt;The Use of Quenched and Tempered 2 ¼ Cr -1Mo Steel for Thick Wall Reactor Vessels in Petroleum Refining Processes: an Interpretive Review of 25 Years of Research and Application&lt;/title&gt;&lt;secondary-title&gt;Welding Research Council Bulletin&lt;/secondary-title&gt;&lt;/titles&gt;&lt;periodical&gt;&lt;full-title&gt;Welding Research Council Bulletin&lt;/full-title&gt;&lt;/periodical&gt;&lt;volume&gt;275&lt;/volume&gt;&lt;dates&gt;&lt;year&gt;1982&lt;/year&gt;&lt;/dates&gt;&lt;urls&gt;&lt;/urls&gt;&lt;/record&gt;&lt;/Cite&gt;&lt;/EndNote&gt;</w:instrText>
      </w:r>
      <w:r w:rsidR="00887804" w:rsidRPr="001E3752">
        <w:rPr>
          <w:rFonts w:ascii="Helvetica" w:hAnsi="Helvetica" w:cs="Times New Roman"/>
          <w:sz w:val="28"/>
          <w:szCs w:val="28"/>
        </w:rPr>
        <w:fldChar w:fldCharType="separate"/>
      </w:r>
      <w:r w:rsidR="00BA49AE">
        <w:rPr>
          <w:rFonts w:ascii="Helvetica" w:hAnsi="Helvetica" w:cs="Times New Roman"/>
          <w:noProof/>
          <w:sz w:val="28"/>
          <w:szCs w:val="28"/>
        </w:rPr>
        <w:t>[</w:t>
      </w:r>
      <w:hyperlink w:anchor="_ENREF_25" w:tooltip="Erwin, 1982 #279" w:history="1">
        <w:r w:rsidR="009F45DC">
          <w:rPr>
            <w:rFonts w:ascii="Helvetica" w:hAnsi="Helvetica" w:cs="Times New Roman"/>
            <w:noProof/>
            <w:sz w:val="28"/>
            <w:szCs w:val="28"/>
          </w:rPr>
          <w:t>25</w:t>
        </w:r>
      </w:hyperlink>
      <w:r w:rsidR="00BA49AE">
        <w:rPr>
          <w:rFonts w:ascii="Helvetica" w:hAnsi="Helvetica" w:cs="Times New Roman"/>
          <w:noProof/>
          <w:sz w:val="28"/>
          <w:szCs w:val="28"/>
        </w:rPr>
        <w:t>]</w:t>
      </w:r>
      <w:r w:rsidR="00887804" w:rsidRPr="001E3752">
        <w:rPr>
          <w:rFonts w:ascii="Helvetica" w:hAnsi="Helvetica" w:cs="Times New Roman"/>
          <w:sz w:val="28"/>
          <w:szCs w:val="28"/>
        </w:rPr>
        <w:fldChar w:fldCharType="end"/>
      </w:r>
      <w:r w:rsidRPr="001E3752">
        <w:rPr>
          <w:rFonts w:ascii="Helvetica" w:hAnsi="Helvetica" w:cs="Times New Roman"/>
          <w:sz w:val="28"/>
          <w:szCs w:val="28"/>
        </w:rPr>
        <w:t>.</w:t>
      </w:r>
    </w:p>
    <w:p w:rsidR="007134BE" w:rsidRDefault="00EB6BCE" w:rsidP="00EB6BCE">
      <w:pPr>
        <w:spacing w:line="480" w:lineRule="auto"/>
        <w:ind w:firstLine="720"/>
        <w:rPr>
          <w:rFonts w:ascii="Helvetica" w:hAnsi="Helvetica" w:cs="Times New Roman"/>
          <w:sz w:val="28"/>
          <w:szCs w:val="28"/>
        </w:rPr>
      </w:pPr>
      <w:r w:rsidRPr="001E3752">
        <w:rPr>
          <w:rFonts w:ascii="Helvetica" w:hAnsi="Helvetica" w:cs="Times New Roman"/>
          <w:sz w:val="28"/>
          <w:szCs w:val="28"/>
        </w:rPr>
        <w:lastRenderedPageBreak/>
        <w:t>Reheat cracking i</w:t>
      </w:r>
      <w:r w:rsidR="00C97123">
        <w:rPr>
          <w:rFonts w:ascii="Helvetica" w:hAnsi="Helvetica" w:cs="Times New Roman"/>
          <w:sz w:val="28"/>
          <w:szCs w:val="28"/>
        </w:rPr>
        <w:t>s characterized by</w:t>
      </w:r>
      <w:r w:rsidRPr="001E3752">
        <w:rPr>
          <w:rFonts w:ascii="Helvetica" w:hAnsi="Helvetica" w:cs="Times New Roman"/>
          <w:sz w:val="28"/>
          <w:szCs w:val="28"/>
        </w:rPr>
        <w:t xml:space="preserve"> int</w:t>
      </w:r>
      <w:r w:rsidR="004E74C0">
        <w:rPr>
          <w:rFonts w:ascii="Helvetica" w:hAnsi="Helvetica" w:cs="Times New Roman"/>
          <w:sz w:val="28"/>
          <w:szCs w:val="28"/>
        </w:rPr>
        <w:t>er</w:t>
      </w:r>
      <w:r w:rsidRPr="001E3752">
        <w:rPr>
          <w:rFonts w:ascii="Helvetica" w:hAnsi="Helvetica" w:cs="Times New Roman"/>
          <w:sz w:val="28"/>
          <w:szCs w:val="28"/>
        </w:rPr>
        <w:t>granular fracture</w:t>
      </w:r>
      <w:r w:rsidR="00453F9F">
        <w:rPr>
          <w:rFonts w:ascii="Helvetica" w:hAnsi="Helvetica" w:cs="Times New Roman"/>
          <w:sz w:val="28"/>
          <w:szCs w:val="28"/>
        </w:rPr>
        <w:t>,</w:t>
      </w:r>
      <w:r w:rsidR="00F55E19">
        <w:rPr>
          <w:rFonts w:ascii="Helvetica" w:hAnsi="Helvetica" w:cs="Times New Roman"/>
          <w:sz w:val="28"/>
          <w:szCs w:val="28"/>
        </w:rPr>
        <w:t xml:space="preserve"> t</w:t>
      </w:r>
      <w:r w:rsidRPr="001E3752">
        <w:rPr>
          <w:rFonts w:ascii="Helvetica" w:hAnsi="Helvetica" w:cs="Times New Roman"/>
          <w:sz w:val="28"/>
          <w:szCs w:val="28"/>
        </w:rPr>
        <w:t>h</w:t>
      </w:r>
      <w:r>
        <w:rPr>
          <w:rFonts w:ascii="Helvetica" w:hAnsi="Helvetica" w:cs="Times New Roman"/>
          <w:sz w:val="28"/>
          <w:szCs w:val="28"/>
        </w:rPr>
        <w:t xml:space="preserve">erefore, </w:t>
      </w:r>
      <w:r w:rsidR="00F55E19">
        <w:rPr>
          <w:rFonts w:ascii="Helvetica" w:hAnsi="Helvetica" w:cs="Times New Roman"/>
          <w:sz w:val="28"/>
          <w:szCs w:val="28"/>
        </w:rPr>
        <w:t xml:space="preserve">it can be concluded some mechanism is present that weakens the </w:t>
      </w:r>
      <w:r w:rsidRPr="001E3752">
        <w:rPr>
          <w:rFonts w:ascii="Helvetica" w:hAnsi="Helvetica" w:cs="Times New Roman"/>
          <w:sz w:val="28"/>
          <w:szCs w:val="28"/>
        </w:rPr>
        <w:t xml:space="preserve">grain boundaries.  The mechanism </w:t>
      </w:r>
      <w:r>
        <w:rPr>
          <w:rFonts w:ascii="Helvetica" w:hAnsi="Helvetica" w:cs="Times New Roman"/>
          <w:sz w:val="28"/>
          <w:szCs w:val="28"/>
        </w:rPr>
        <w:t xml:space="preserve">weakening the </w:t>
      </w:r>
      <w:r w:rsidRPr="001E3752">
        <w:rPr>
          <w:rFonts w:ascii="Helvetica" w:hAnsi="Helvetica" w:cs="Times New Roman"/>
          <w:sz w:val="28"/>
          <w:szCs w:val="28"/>
        </w:rPr>
        <w:t xml:space="preserve">grain boundaries is a point of contention in the </w:t>
      </w:r>
      <w:r w:rsidR="004E74C0">
        <w:rPr>
          <w:rFonts w:ascii="Helvetica" w:hAnsi="Helvetica" w:cs="Times New Roman"/>
          <w:sz w:val="28"/>
          <w:szCs w:val="28"/>
        </w:rPr>
        <w:t>welding research community</w:t>
      </w:r>
      <w:r w:rsidRPr="001E3752">
        <w:rPr>
          <w:rFonts w:ascii="Helvetica" w:hAnsi="Helvetica" w:cs="Times New Roman"/>
          <w:sz w:val="28"/>
          <w:szCs w:val="28"/>
        </w:rPr>
        <w:t xml:space="preserve">.  </w:t>
      </w:r>
    </w:p>
    <w:p w:rsidR="00D877CB" w:rsidRDefault="006C4E24" w:rsidP="00EB6BCE">
      <w:pPr>
        <w:spacing w:line="480" w:lineRule="auto"/>
        <w:ind w:firstLine="720"/>
        <w:rPr>
          <w:rFonts w:ascii="Helvetica" w:hAnsi="Helvetica" w:cs="Times New Roman"/>
          <w:sz w:val="28"/>
          <w:szCs w:val="28"/>
        </w:rPr>
      </w:pPr>
      <w:r>
        <w:rPr>
          <w:rFonts w:ascii="Helvetica" w:hAnsi="Helvetica" w:cs="Times New Roman"/>
          <w:sz w:val="28"/>
          <w:szCs w:val="28"/>
        </w:rPr>
        <w:t xml:space="preserve">The superior mechanical properties of </w:t>
      </w:r>
      <w:r w:rsidR="00112D2A">
        <w:rPr>
          <w:rFonts w:ascii="Helvetica" w:hAnsi="Helvetica" w:cs="Times New Roman"/>
          <w:sz w:val="28"/>
          <w:szCs w:val="28"/>
        </w:rPr>
        <w:t>Cr-Mo</w:t>
      </w:r>
      <w:r w:rsidR="00A42F1D">
        <w:rPr>
          <w:rFonts w:ascii="Helvetica" w:hAnsi="Helvetica" w:cs="Times New Roman"/>
          <w:sz w:val="28"/>
          <w:szCs w:val="28"/>
        </w:rPr>
        <w:t xml:space="preserve"> weldments</w:t>
      </w:r>
      <w:r>
        <w:rPr>
          <w:rFonts w:ascii="Helvetica" w:hAnsi="Helvetica" w:cs="Times New Roman"/>
          <w:sz w:val="28"/>
          <w:szCs w:val="28"/>
        </w:rPr>
        <w:t xml:space="preserve"> are attained through the</w:t>
      </w:r>
      <w:r w:rsidR="00F61596">
        <w:rPr>
          <w:rFonts w:ascii="Helvetica" w:hAnsi="Helvetica" w:cs="Times New Roman"/>
          <w:sz w:val="28"/>
          <w:szCs w:val="28"/>
        </w:rPr>
        <w:t xml:space="preserve"> fo</w:t>
      </w:r>
      <w:r w:rsidR="00B05119" w:rsidRPr="00B05119">
        <w:rPr>
          <w:rFonts w:ascii="Helvetica" w:hAnsi="Helvetica" w:cs="Times New Roman"/>
          <w:sz w:val="28"/>
          <w:szCs w:val="28"/>
        </w:rPr>
        <w:t>rmation and growth of carbides</w:t>
      </w:r>
      <w:r>
        <w:rPr>
          <w:rFonts w:ascii="Helvetica" w:hAnsi="Helvetica" w:cs="Times New Roman"/>
          <w:sz w:val="28"/>
          <w:szCs w:val="28"/>
        </w:rPr>
        <w:t>, though these carbides are</w:t>
      </w:r>
      <w:r w:rsidR="00B05119" w:rsidRPr="00B05119">
        <w:rPr>
          <w:rFonts w:ascii="Helvetica" w:hAnsi="Helvetica" w:cs="Times New Roman"/>
          <w:sz w:val="28"/>
          <w:szCs w:val="28"/>
        </w:rPr>
        <w:t xml:space="preserve"> directly related to </w:t>
      </w:r>
      <w:r w:rsidR="00D877CB">
        <w:rPr>
          <w:rFonts w:ascii="Helvetica" w:hAnsi="Helvetica" w:cs="Times New Roman"/>
          <w:sz w:val="28"/>
          <w:szCs w:val="28"/>
        </w:rPr>
        <w:t xml:space="preserve">the </w:t>
      </w:r>
      <w:r w:rsidR="00B05119" w:rsidRPr="00B05119">
        <w:rPr>
          <w:rFonts w:ascii="Helvetica" w:hAnsi="Helvetica" w:cs="Times New Roman"/>
          <w:sz w:val="28"/>
          <w:szCs w:val="28"/>
        </w:rPr>
        <w:t>reheat cracking</w:t>
      </w:r>
      <w:r w:rsidR="0056538F">
        <w:rPr>
          <w:rFonts w:ascii="Helvetica" w:hAnsi="Helvetica" w:cs="Times New Roman"/>
          <w:sz w:val="28"/>
          <w:szCs w:val="28"/>
        </w:rPr>
        <w:t xml:space="preserve"> potential</w:t>
      </w:r>
      <w:r w:rsidR="00B05119" w:rsidRPr="00B05119">
        <w:rPr>
          <w:rFonts w:ascii="Helvetica" w:hAnsi="Helvetica" w:cs="Times New Roman"/>
          <w:sz w:val="28"/>
          <w:szCs w:val="28"/>
        </w:rPr>
        <w:t xml:space="preserve">.  The </w:t>
      </w:r>
      <w:r w:rsidR="00D877CB">
        <w:rPr>
          <w:rFonts w:ascii="Helvetica" w:hAnsi="Helvetica" w:cs="Times New Roman"/>
          <w:sz w:val="28"/>
          <w:szCs w:val="28"/>
        </w:rPr>
        <w:t xml:space="preserve">segregation </w:t>
      </w:r>
      <w:r w:rsidR="00B05119" w:rsidRPr="00B05119">
        <w:rPr>
          <w:rFonts w:ascii="Helvetica" w:hAnsi="Helvetica" w:cs="Times New Roman"/>
          <w:sz w:val="28"/>
          <w:szCs w:val="28"/>
        </w:rPr>
        <w:t xml:space="preserve">of the </w:t>
      </w:r>
      <w:r>
        <w:rPr>
          <w:rFonts w:ascii="Helvetica" w:hAnsi="Helvetica" w:cs="Times New Roman"/>
          <w:sz w:val="28"/>
          <w:szCs w:val="28"/>
        </w:rPr>
        <w:t xml:space="preserve">carbide forming </w:t>
      </w:r>
      <w:r w:rsidR="00A42F1D">
        <w:rPr>
          <w:rFonts w:ascii="Helvetica" w:hAnsi="Helvetica" w:cs="Times New Roman"/>
          <w:sz w:val="28"/>
          <w:szCs w:val="28"/>
        </w:rPr>
        <w:t xml:space="preserve">elements </w:t>
      </w:r>
      <w:r w:rsidR="00B07E4B">
        <w:rPr>
          <w:rFonts w:ascii="Helvetica" w:hAnsi="Helvetica" w:cs="Times New Roman"/>
          <w:sz w:val="28"/>
          <w:szCs w:val="28"/>
        </w:rPr>
        <w:t>in</w:t>
      </w:r>
      <w:r w:rsidR="00D877CB">
        <w:rPr>
          <w:rFonts w:ascii="Helvetica" w:hAnsi="Helvetica" w:cs="Times New Roman"/>
          <w:sz w:val="28"/>
          <w:szCs w:val="28"/>
        </w:rPr>
        <w:t xml:space="preserve"> the solid </w:t>
      </w:r>
      <w:r w:rsidR="00A42F1D">
        <w:rPr>
          <w:rFonts w:ascii="Helvetica" w:hAnsi="Helvetica" w:cs="Times New Roman"/>
          <w:sz w:val="28"/>
          <w:szCs w:val="28"/>
        </w:rPr>
        <w:t xml:space="preserve">as </w:t>
      </w:r>
      <w:r w:rsidR="00B07E4B">
        <w:rPr>
          <w:rFonts w:ascii="Helvetica" w:hAnsi="Helvetica" w:cs="Times New Roman"/>
          <w:sz w:val="28"/>
          <w:szCs w:val="28"/>
        </w:rPr>
        <w:t>the</w:t>
      </w:r>
      <w:r w:rsidR="00A42F1D">
        <w:rPr>
          <w:rFonts w:ascii="Helvetica" w:hAnsi="Helvetica" w:cs="Times New Roman"/>
          <w:sz w:val="28"/>
          <w:szCs w:val="28"/>
        </w:rPr>
        <w:t xml:space="preserve"> molten weld </w:t>
      </w:r>
      <w:r w:rsidR="00750CF1">
        <w:rPr>
          <w:rFonts w:ascii="Helvetica" w:hAnsi="Helvetica" w:cs="Times New Roman"/>
          <w:sz w:val="28"/>
          <w:szCs w:val="28"/>
        </w:rPr>
        <w:t xml:space="preserve">deposit </w:t>
      </w:r>
      <w:r w:rsidR="00A42F1D">
        <w:rPr>
          <w:rFonts w:ascii="Helvetica" w:hAnsi="Helvetica" w:cs="Times New Roman"/>
          <w:sz w:val="28"/>
          <w:szCs w:val="28"/>
        </w:rPr>
        <w:t>rapidly cool</w:t>
      </w:r>
      <w:r w:rsidR="002004C8">
        <w:rPr>
          <w:rFonts w:ascii="Helvetica" w:hAnsi="Helvetica" w:cs="Times New Roman"/>
          <w:sz w:val="28"/>
          <w:szCs w:val="28"/>
        </w:rPr>
        <w:t>s</w:t>
      </w:r>
      <w:r w:rsidR="00D877CB">
        <w:rPr>
          <w:rFonts w:ascii="Helvetica" w:hAnsi="Helvetica" w:cs="Times New Roman"/>
          <w:sz w:val="28"/>
          <w:szCs w:val="28"/>
        </w:rPr>
        <w:t xml:space="preserve"> can be described by t</w:t>
      </w:r>
      <w:r w:rsidR="00A42F1D">
        <w:rPr>
          <w:rFonts w:ascii="Helvetica" w:hAnsi="Helvetica" w:cs="Times New Roman"/>
          <w:sz w:val="28"/>
          <w:szCs w:val="28"/>
        </w:rPr>
        <w:t xml:space="preserve">he </w:t>
      </w:r>
      <w:r w:rsidR="00A0320C">
        <w:rPr>
          <w:rFonts w:ascii="Helvetica" w:hAnsi="Helvetica" w:cs="Times New Roman"/>
          <w:sz w:val="28"/>
          <w:szCs w:val="28"/>
        </w:rPr>
        <w:t>distribution coefficient,</w:t>
      </w:r>
      <w:r w:rsidR="00B05119" w:rsidRPr="00B05119">
        <w:rPr>
          <w:rFonts w:ascii="Helvetica" w:hAnsi="Helvetica" w:cs="Times New Roman"/>
          <w:i/>
          <w:sz w:val="28"/>
          <w:szCs w:val="28"/>
        </w:rPr>
        <w:t xml:space="preserve"> </w:t>
      </w:r>
      <w:r w:rsidR="00B07E4B">
        <w:rPr>
          <w:rFonts w:ascii="Helvetica" w:hAnsi="Helvetica" w:cs="Times New Roman"/>
          <w:i/>
          <w:sz w:val="28"/>
          <w:szCs w:val="28"/>
        </w:rPr>
        <w:t>“</w:t>
      </w:r>
      <w:r w:rsidR="00887804" w:rsidRPr="00887804">
        <w:rPr>
          <w:rFonts w:ascii="Helvetica" w:hAnsi="Helvetica" w:cs="Times New Roman"/>
          <w:sz w:val="28"/>
          <w:szCs w:val="28"/>
          <w:rPrChange w:id="874" w:author="Max Trent" w:date="2012-07-13T01:18:00Z">
            <w:rPr>
              <w:rFonts w:ascii="Helvetica" w:hAnsi="Helvetica" w:cs="Times New Roman"/>
              <w:i/>
              <w:color w:val="0000FF" w:themeColor="hyperlink"/>
              <w:sz w:val="28"/>
              <w:szCs w:val="28"/>
              <w:u w:val="single"/>
            </w:rPr>
          </w:rPrChange>
        </w:rPr>
        <w:t>k</w:t>
      </w:r>
      <w:del w:id="875" w:author="Max Trent" w:date="2012-07-13T01:18:00Z">
        <w:r w:rsidR="00D877CB" w:rsidDel="00612B4C">
          <w:rPr>
            <w:rFonts w:ascii="Helvetica" w:hAnsi="Helvetica" w:cs="Times New Roman"/>
            <w:sz w:val="28"/>
            <w:szCs w:val="28"/>
          </w:rPr>
          <w:delText>.</w:delText>
        </w:r>
      </w:del>
      <w:r w:rsidR="00B07E4B">
        <w:rPr>
          <w:rFonts w:ascii="Helvetica" w:hAnsi="Helvetica" w:cs="Times New Roman"/>
          <w:sz w:val="28"/>
          <w:szCs w:val="28"/>
        </w:rPr>
        <w:t>”</w:t>
      </w:r>
      <w:r w:rsidR="00D877CB">
        <w:rPr>
          <w:rFonts w:ascii="Helvetica" w:hAnsi="Helvetica" w:cs="Times New Roman"/>
          <w:sz w:val="28"/>
          <w:szCs w:val="28"/>
        </w:rPr>
        <w:t xml:space="preserve">  </w:t>
      </w:r>
      <w:r w:rsidR="00D206DE">
        <w:rPr>
          <w:rFonts w:ascii="Helvetica" w:hAnsi="Helvetica" w:cs="Times New Roman"/>
          <w:sz w:val="28"/>
          <w:szCs w:val="28"/>
        </w:rPr>
        <w:t>The distribution coefficient</w:t>
      </w:r>
      <w:r w:rsidR="00D877CB">
        <w:rPr>
          <w:rFonts w:ascii="Helvetica" w:hAnsi="Helvetica" w:cs="Times New Roman"/>
          <w:sz w:val="28"/>
          <w:szCs w:val="28"/>
        </w:rPr>
        <w:t xml:space="preserve"> </w:t>
      </w:r>
      <w:r w:rsidR="00B07E4B">
        <w:rPr>
          <w:rFonts w:ascii="Helvetica" w:hAnsi="Helvetica" w:cs="Times New Roman"/>
          <w:sz w:val="28"/>
          <w:szCs w:val="28"/>
        </w:rPr>
        <w:t>defines</w:t>
      </w:r>
      <w:r w:rsidR="00A42F1D">
        <w:rPr>
          <w:rFonts w:ascii="Helvetica" w:hAnsi="Helvetica" w:cs="Times New Roman"/>
          <w:sz w:val="28"/>
          <w:szCs w:val="28"/>
        </w:rPr>
        <w:t xml:space="preserve"> the propensity for elements to </w:t>
      </w:r>
      <w:r w:rsidR="002004C8">
        <w:rPr>
          <w:rFonts w:ascii="Helvetica" w:hAnsi="Helvetica" w:cs="Times New Roman"/>
          <w:sz w:val="28"/>
          <w:szCs w:val="28"/>
        </w:rPr>
        <w:t>solidify</w:t>
      </w:r>
      <w:r w:rsidR="00B07E4B">
        <w:rPr>
          <w:rFonts w:ascii="Helvetica" w:hAnsi="Helvetica" w:cs="Times New Roman"/>
          <w:sz w:val="28"/>
          <w:szCs w:val="28"/>
        </w:rPr>
        <w:t xml:space="preserve"> either </w:t>
      </w:r>
      <w:r w:rsidR="00A42F1D">
        <w:rPr>
          <w:rFonts w:ascii="Helvetica" w:hAnsi="Helvetica" w:cs="Times New Roman"/>
          <w:sz w:val="28"/>
          <w:szCs w:val="28"/>
        </w:rPr>
        <w:t>in the grain interior</w:t>
      </w:r>
      <w:r w:rsidR="00B07E4B">
        <w:rPr>
          <w:rFonts w:ascii="Helvetica" w:hAnsi="Helvetica" w:cs="Times New Roman"/>
          <w:sz w:val="28"/>
          <w:szCs w:val="28"/>
        </w:rPr>
        <w:t>s</w:t>
      </w:r>
      <w:r w:rsidR="00A42F1D">
        <w:rPr>
          <w:rFonts w:ascii="Helvetica" w:hAnsi="Helvetica" w:cs="Times New Roman"/>
          <w:sz w:val="28"/>
          <w:szCs w:val="28"/>
        </w:rPr>
        <w:t xml:space="preserve"> or </w:t>
      </w:r>
      <w:r w:rsidR="00FB0486">
        <w:rPr>
          <w:rFonts w:ascii="Helvetica" w:hAnsi="Helvetica" w:cs="Times New Roman"/>
          <w:sz w:val="28"/>
          <w:szCs w:val="28"/>
        </w:rPr>
        <w:t>at</w:t>
      </w:r>
      <w:r w:rsidR="00A42F1D">
        <w:rPr>
          <w:rFonts w:ascii="Helvetica" w:hAnsi="Helvetica" w:cs="Times New Roman"/>
          <w:sz w:val="28"/>
          <w:szCs w:val="28"/>
        </w:rPr>
        <w:t xml:space="preserve"> the grain and dendrite </w:t>
      </w:r>
      <w:r w:rsidR="00D206DE" w:rsidRPr="00D206DE">
        <w:rPr>
          <w:rFonts w:ascii="Helvetica" w:hAnsi="Helvetica" w:cs="Times New Roman"/>
          <w:sz w:val="28"/>
          <w:szCs w:val="28"/>
        </w:rPr>
        <w:t>interstices</w:t>
      </w:r>
      <w:r w:rsidR="00A42F1D">
        <w:rPr>
          <w:rFonts w:ascii="Helvetica" w:hAnsi="Helvetica" w:cs="Times New Roman"/>
          <w:sz w:val="28"/>
          <w:szCs w:val="28"/>
        </w:rPr>
        <w:t xml:space="preserve">.  </w:t>
      </w:r>
      <w:del w:id="876" w:author="Max Trent" w:date="2012-07-15T18:55:00Z">
        <w:r w:rsidR="00B07E4B" w:rsidDel="00F927DC">
          <w:rPr>
            <w:rFonts w:ascii="Helvetica" w:hAnsi="Helvetica" w:cs="Times New Roman"/>
            <w:sz w:val="28"/>
            <w:szCs w:val="28"/>
          </w:rPr>
          <w:delText>“</w:delText>
        </w:r>
        <w:r w:rsidR="00887804" w:rsidRPr="00887804">
          <w:rPr>
            <w:rFonts w:ascii="Helvetica" w:hAnsi="Helvetica" w:cs="Times New Roman"/>
            <w:sz w:val="28"/>
            <w:szCs w:val="28"/>
            <w:rPrChange w:id="877" w:author="Max Trent" w:date="2012-07-13T01:18:00Z">
              <w:rPr>
                <w:rFonts w:ascii="Helvetica" w:hAnsi="Helvetica" w:cs="Times New Roman"/>
                <w:i/>
                <w:color w:val="0000FF" w:themeColor="hyperlink"/>
                <w:sz w:val="28"/>
                <w:szCs w:val="28"/>
                <w:u w:val="single"/>
              </w:rPr>
            </w:rPrChange>
          </w:rPr>
          <w:delText>k</w:delText>
        </w:r>
        <w:r w:rsidR="00B07E4B" w:rsidDel="00F927DC">
          <w:rPr>
            <w:rFonts w:ascii="Helvetica" w:hAnsi="Helvetica" w:cs="Times New Roman"/>
            <w:i/>
            <w:sz w:val="28"/>
            <w:szCs w:val="28"/>
          </w:rPr>
          <w:delText>”</w:delText>
        </w:r>
      </w:del>
      <w:ins w:id="878" w:author="Max Trent" w:date="2012-07-15T18:55:00Z">
        <w:r w:rsidR="00F927DC">
          <w:rPr>
            <w:rFonts w:ascii="Helvetica" w:hAnsi="Helvetica" w:cs="Times New Roman"/>
            <w:sz w:val="28"/>
            <w:szCs w:val="28"/>
          </w:rPr>
          <w:t>“K”</w:t>
        </w:r>
      </w:ins>
      <w:r w:rsidR="00A42F1D">
        <w:rPr>
          <w:rFonts w:ascii="Helvetica" w:hAnsi="Helvetica" w:cs="Times New Roman"/>
          <w:sz w:val="28"/>
          <w:szCs w:val="28"/>
        </w:rPr>
        <w:t xml:space="preserve"> is </w:t>
      </w:r>
      <w:r w:rsidR="00B07E4B">
        <w:rPr>
          <w:rFonts w:ascii="Helvetica" w:hAnsi="Helvetica" w:cs="Times New Roman"/>
          <w:sz w:val="28"/>
          <w:szCs w:val="28"/>
        </w:rPr>
        <w:t>determined by</w:t>
      </w:r>
      <w:r w:rsidR="00A42F1D">
        <w:rPr>
          <w:rFonts w:ascii="Helvetica" w:hAnsi="Helvetica" w:cs="Times New Roman"/>
          <w:sz w:val="28"/>
          <w:szCs w:val="28"/>
        </w:rPr>
        <w:t xml:space="preserve"> calculating the ratio of the</w:t>
      </w:r>
      <w:r w:rsidR="00B07E4B">
        <w:rPr>
          <w:rFonts w:ascii="Helvetica" w:hAnsi="Helvetica" w:cs="Times New Roman"/>
          <w:sz w:val="28"/>
          <w:szCs w:val="28"/>
        </w:rPr>
        <w:t xml:space="preserve"> elemental</w:t>
      </w:r>
      <w:r w:rsidR="00A42F1D">
        <w:rPr>
          <w:rFonts w:ascii="Helvetica" w:hAnsi="Helvetica" w:cs="Times New Roman"/>
          <w:sz w:val="28"/>
          <w:szCs w:val="28"/>
        </w:rPr>
        <w:t xml:space="preserve"> concentration </w:t>
      </w:r>
      <w:r w:rsidR="00B07E4B">
        <w:rPr>
          <w:rFonts w:ascii="Helvetica" w:hAnsi="Helvetica" w:cs="Times New Roman"/>
          <w:sz w:val="28"/>
          <w:szCs w:val="28"/>
        </w:rPr>
        <w:t>in</w:t>
      </w:r>
      <w:r w:rsidR="00A42F1D">
        <w:rPr>
          <w:rFonts w:ascii="Helvetica" w:hAnsi="Helvetica" w:cs="Times New Roman"/>
          <w:sz w:val="28"/>
          <w:szCs w:val="28"/>
        </w:rPr>
        <w:t xml:space="preserve"> the solid (C</w:t>
      </w:r>
      <w:r w:rsidR="00B05119" w:rsidRPr="00B05119">
        <w:rPr>
          <w:rFonts w:ascii="Helvetica" w:hAnsi="Helvetica" w:cs="Times New Roman"/>
          <w:sz w:val="28"/>
          <w:szCs w:val="28"/>
          <w:vertAlign w:val="subscript"/>
        </w:rPr>
        <w:t>S</w:t>
      </w:r>
      <w:r w:rsidR="00A42F1D">
        <w:rPr>
          <w:rFonts w:ascii="Helvetica" w:hAnsi="Helvetica" w:cs="Times New Roman"/>
          <w:sz w:val="28"/>
          <w:szCs w:val="28"/>
        </w:rPr>
        <w:t xml:space="preserve">) </w:t>
      </w:r>
      <w:r w:rsidR="00B07E4B">
        <w:rPr>
          <w:rFonts w:ascii="Helvetica" w:hAnsi="Helvetica" w:cs="Times New Roman"/>
          <w:sz w:val="28"/>
          <w:szCs w:val="28"/>
        </w:rPr>
        <w:t xml:space="preserve">divided by </w:t>
      </w:r>
      <w:r w:rsidR="00633921">
        <w:rPr>
          <w:rFonts w:ascii="Helvetica" w:hAnsi="Helvetica" w:cs="Times New Roman"/>
          <w:sz w:val="28"/>
          <w:szCs w:val="28"/>
        </w:rPr>
        <w:t>the</w:t>
      </w:r>
      <w:r w:rsidR="00A42F1D">
        <w:rPr>
          <w:rFonts w:ascii="Helvetica" w:hAnsi="Helvetica" w:cs="Times New Roman"/>
          <w:sz w:val="28"/>
          <w:szCs w:val="28"/>
        </w:rPr>
        <w:t xml:space="preserve"> </w:t>
      </w:r>
      <w:r w:rsidR="002004C8">
        <w:rPr>
          <w:rFonts w:ascii="Helvetica" w:hAnsi="Helvetica" w:cs="Times New Roman"/>
          <w:sz w:val="28"/>
          <w:szCs w:val="28"/>
        </w:rPr>
        <w:t xml:space="preserve">elemental </w:t>
      </w:r>
      <w:r w:rsidR="00A42F1D">
        <w:rPr>
          <w:rFonts w:ascii="Helvetica" w:hAnsi="Helvetica" w:cs="Times New Roman"/>
          <w:sz w:val="28"/>
          <w:szCs w:val="28"/>
        </w:rPr>
        <w:t xml:space="preserve">concentration </w:t>
      </w:r>
      <w:r w:rsidR="002004C8">
        <w:rPr>
          <w:rFonts w:ascii="Helvetica" w:hAnsi="Helvetica" w:cs="Times New Roman"/>
          <w:sz w:val="28"/>
          <w:szCs w:val="28"/>
        </w:rPr>
        <w:t xml:space="preserve">in the </w:t>
      </w:r>
      <w:r w:rsidR="00B07E4B">
        <w:rPr>
          <w:rFonts w:ascii="Helvetica" w:hAnsi="Helvetica" w:cs="Times New Roman"/>
          <w:sz w:val="28"/>
          <w:szCs w:val="28"/>
        </w:rPr>
        <w:t xml:space="preserve"> </w:t>
      </w:r>
      <w:r w:rsidR="00A42F1D">
        <w:rPr>
          <w:rFonts w:ascii="Helvetica" w:hAnsi="Helvetica" w:cs="Times New Roman"/>
          <w:sz w:val="28"/>
          <w:szCs w:val="28"/>
        </w:rPr>
        <w:t>liquid (C</w:t>
      </w:r>
      <w:r w:rsidR="00B05119" w:rsidRPr="00B05119">
        <w:rPr>
          <w:rFonts w:ascii="Helvetica" w:hAnsi="Helvetica" w:cs="Times New Roman"/>
          <w:sz w:val="28"/>
          <w:szCs w:val="28"/>
          <w:vertAlign w:val="subscript"/>
        </w:rPr>
        <w:t>L</w:t>
      </w:r>
      <w:r w:rsidR="00A42F1D">
        <w:rPr>
          <w:rFonts w:ascii="Helvetica" w:hAnsi="Helvetica" w:cs="Times New Roman"/>
          <w:sz w:val="28"/>
          <w:szCs w:val="28"/>
        </w:rPr>
        <w:t>)</w:t>
      </w:r>
      <w:r w:rsidR="00633921">
        <w:rPr>
          <w:rFonts w:ascii="Helvetica" w:hAnsi="Helvetica" w:cs="Times New Roman"/>
          <w:sz w:val="28"/>
          <w:szCs w:val="28"/>
        </w:rPr>
        <w:t xml:space="preserve"> </w:t>
      </w:r>
      <w:r w:rsidR="00B07E4B">
        <w:rPr>
          <w:rFonts w:ascii="Helvetica" w:hAnsi="Helvetica" w:cs="Times New Roman"/>
          <w:sz w:val="28"/>
          <w:szCs w:val="28"/>
        </w:rPr>
        <w:t>using</w:t>
      </w:r>
      <w:r w:rsidR="003B51E0">
        <w:rPr>
          <w:rFonts w:ascii="Helvetica" w:hAnsi="Helvetica" w:cs="Times New Roman"/>
          <w:sz w:val="28"/>
          <w:szCs w:val="28"/>
        </w:rPr>
        <w:t xml:space="preserve"> an equilibrium </w:t>
      </w:r>
      <w:r w:rsidR="00A42F1D">
        <w:rPr>
          <w:rFonts w:ascii="Helvetica" w:hAnsi="Helvetica" w:cs="Times New Roman"/>
          <w:sz w:val="28"/>
          <w:szCs w:val="28"/>
        </w:rPr>
        <w:t xml:space="preserve">phase diagram </w:t>
      </w:r>
      <w:r w:rsidR="00887804">
        <w:rPr>
          <w:rFonts w:ascii="Helvetica" w:hAnsi="Helvetica" w:cs="Times New Roman"/>
          <w:sz w:val="28"/>
          <w:szCs w:val="28"/>
        </w:rPr>
        <w:fldChar w:fldCharType="begin"/>
      </w:r>
      <w:r w:rsidR="00A42F1D">
        <w:rPr>
          <w:rFonts w:ascii="Helvetica" w:hAnsi="Helvetica" w:cs="Times New Roman"/>
          <w:sz w:val="28"/>
          <w:szCs w:val="28"/>
        </w:rPr>
        <w:instrText xml:space="preserve"> ADDIN EN.CITE &lt;EndNote&gt;&lt;Cite&gt;&lt;Author&gt;Kou&lt;/Author&gt;&lt;Year&gt;2003&lt;/Year&gt;&lt;RecNum&gt;326&lt;/RecNum&gt;&lt;DisplayText&gt;[26]&lt;/DisplayText&gt;&lt;record&gt;&lt;rec-number&gt;326&lt;/rec-number&gt;&lt;foreign-keys&gt;&lt;key app="EN" db-id="fzaf0depcvvzrvefxf0x5psg09ptwfx0x2ea"&gt;326&lt;/key&gt;&lt;/foreign-keys&gt;&lt;ref-type name="Journal Article"&gt;17&lt;/ref-type&gt;&lt;contributors&gt;&lt;authors&gt;&lt;author&gt;Kou, Sindo. &lt;/author&gt;&lt;/authors&gt;&lt;/contributors&gt;&lt;titles&gt;&lt;title&gt;Welding metallurgy&lt;/title&gt;&lt;/titles&gt;&lt;dates&gt;&lt;year&gt;2003&lt;/year&gt;&lt;/dates&gt;&lt;reviewed-item&gt;second&lt;/reviewed-item&gt;&lt;urls&gt;&lt;/urls&gt;&lt;/record&gt;&lt;/Cite&gt;&lt;/EndNote&gt;</w:instrText>
      </w:r>
      <w:r w:rsidR="00887804">
        <w:rPr>
          <w:rFonts w:ascii="Helvetica" w:hAnsi="Helvetica" w:cs="Times New Roman"/>
          <w:sz w:val="28"/>
          <w:szCs w:val="28"/>
        </w:rPr>
        <w:fldChar w:fldCharType="separate"/>
      </w:r>
      <w:r w:rsidR="00A42F1D">
        <w:rPr>
          <w:rFonts w:ascii="Helvetica" w:hAnsi="Helvetica" w:cs="Times New Roman"/>
          <w:noProof/>
          <w:sz w:val="28"/>
          <w:szCs w:val="28"/>
        </w:rPr>
        <w:t>[</w:t>
      </w:r>
      <w:hyperlink w:anchor="_ENREF_26" w:tooltip="Kou, 2003 #326" w:history="1">
        <w:r w:rsidR="009F45DC">
          <w:rPr>
            <w:rFonts w:ascii="Helvetica" w:hAnsi="Helvetica" w:cs="Times New Roman"/>
            <w:noProof/>
            <w:sz w:val="28"/>
            <w:szCs w:val="28"/>
          </w:rPr>
          <w:t>26</w:t>
        </w:r>
      </w:hyperlink>
      <w:r w:rsidR="00A42F1D">
        <w:rPr>
          <w:rFonts w:ascii="Helvetica" w:hAnsi="Helvetica" w:cs="Times New Roman"/>
          <w:noProof/>
          <w:sz w:val="28"/>
          <w:szCs w:val="28"/>
        </w:rPr>
        <w:t>]</w:t>
      </w:r>
      <w:r w:rsidR="00887804">
        <w:rPr>
          <w:rFonts w:ascii="Helvetica" w:hAnsi="Helvetica" w:cs="Times New Roman"/>
          <w:sz w:val="28"/>
          <w:szCs w:val="28"/>
        </w:rPr>
        <w:fldChar w:fldCharType="end"/>
      </w:r>
      <w:r w:rsidR="0075774D">
        <w:rPr>
          <w:rFonts w:ascii="Helvetica" w:hAnsi="Helvetica" w:cs="Times New Roman"/>
          <w:sz w:val="28"/>
          <w:szCs w:val="28"/>
        </w:rPr>
        <w:t>.</w:t>
      </w:r>
      <w:r w:rsidR="00750CF1">
        <w:rPr>
          <w:rFonts w:ascii="Helvetica" w:hAnsi="Helvetica" w:cs="Times New Roman"/>
          <w:sz w:val="28"/>
          <w:szCs w:val="28"/>
        </w:rPr>
        <w:t xml:space="preserve">  </w:t>
      </w:r>
    </w:p>
    <w:p w:rsidR="007A7FAF" w:rsidRDefault="007C1356" w:rsidP="00EB6BCE">
      <w:pPr>
        <w:spacing w:line="480" w:lineRule="auto"/>
        <w:ind w:firstLine="720"/>
        <w:rPr>
          <w:rFonts w:ascii="Helvetica" w:hAnsi="Helvetica" w:cs="Times New Roman"/>
          <w:sz w:val="28"/>
          <w:szCs w:val="28"/>
        </w:rPr>
      </w:pPr>
      <w:r>
        <w:rPr>
          <w:rFonts w:ascii="Helvetica" w:hAnsi="Helvetica" w:cs="Times New Roman"/>
          <w:sz w:val="28"/>
          <w:szCs w:val="28"/>
        </w:rPr>
        <w:t>Most ele</w:t>
      </w:r>
      <w:r w:rsidR="00750CF1">
        <w:rPr>
          <w:rFonts w:ascii="Helvetica" w:hAnsi="Helvetica" w:cs="Times New Roman"/>
          <w:sz w:val="28"/>
          <w:szCs w:val="28"/>
        </w:rPr>
        <w:t>men</w:t>
      </w:r>
      <w:r>
        <w:rPr>
          <w:rFonts w:ascii="Helvetica" w:hAnsi="Helvetica" w:cs="Times New Roman"/>
          <w:sz w:val="28"/>
          <w:szCs w:val="28"/>
        </w:rPr>
        <w:t xml:space="preserve">ts in </w:t>
      </w:r>
      <w:r w:rsidR="00B07E4B">
        <w:rPr>
          <w:rFonts w:ascii="Helvetica" w:hAnsi="Helvetica" w:cs="Times New Roman"/>
          <w:sz w:val="28"/>
          <w:szCs w:val="28"/>
        </w:rPr>
        <w:t xml:space="preserve">iron </w:t>
      </w:r>
      <w:r w:rsidR="002004C8">
        <w:rPr>
          <w:rFonts w:ascii="Helvetica" w:hAnsi="Helvetica" w:cs="Times New Roman"/>
          <w:sz w:val="28"/>
          <w:szCs w:val="28"/>
        </w:rPr>
        <w:t>exhibit</w:t>
      </w:r>
      <w:r w:rsidR="00B07E4B">
        <w:rPr>
          <w:rFonts w:ascii="Helvetica" w:hAnsi="Helvetica" w:cs="Times New Roman"/>
          <w:sz w:val="28"/>
          <w:szCs w:val="28"/>
        </w:rPr>
        <w:t xml:space="preserve"> </w:t>
      </w:r>
      <w:r>
        <w:rPr>
          <w:rFonts w:ascii="Helvetica" w:hAnsi="Helvetica" w:cs="Times New Roman"/>
          <w:sz w:val="28"/>
          <w:szCs w:val="28"/>
        </w:rPr>
        <w:t xml:space="preserve">a </w:t>
      </w:r>
      <w:del w:id="879" w:author="Max Trent" w:date="2012-07-15T18:55:00Z">
        <w:r w:rsidR="00B07E4B" w:rsidDel="00F927DC">
          <w:rPr>
            <w:rFonts w:ascii="Helvetica" w:hAnsi="Helvetica" w:cs="Times New Roman"/>
            <w:sz w:val="28"/>
            <w:szCs w:val="28"/>
          </w:rPr>
          <w:delText>“</w:delText>
        </w:r>
        <w:r w:rsidR="00887804" w:rsidRPr="00887804">
          <w:rPr>
            <w:rFonts w:ascii="Helvetica" w:hAnsi="Helvetica" w:cs="Times New Roman"/>
            <w:sz w:val="28"/>
            <w:szCs w:val="28"/>
            <w:rPrChange w:id="880" w:author="Max Trent" w:date="2012-07-13T01:18:00Z">
              <w:rPr>
                <w:rFonts w:ascii="Helvetica" w:hAnsi="Helvetica" w:cs="Times New Roman"/>
                <w:i/>
                <w:color w:val="0000FF" w:themeColor="hyperlink"/>
                <w:sz w:val="28"/>
                <w:szCs w:val="28"/>
                <w:u w:val="single"/>
              </w:rPr>
            </w:rPrChange>
          </w:rPr>
          <w:delText>k</w:delText>
        </w:r>
        <w:r w:rsidR="00B07E4B" w:rsidDel="00F927DC">
          <w:rPr>
            <w:rFonts w:ascii="Helvetica" w:hAnsi="Helvetica" w:cs="Times New Roman"/>
            <w:i/>
            <w:sz w:val="28"/>
            <w:szCs w:val="28"/>
          </w:rPr>
          <w:delText>”</w:delText>
        </w:r>
      </w:del>
      <w:ins w:id="881" w:author="Max Trent" w:date="2012-07-15T18:55:00Z">
        <w:r w:rsidR="00F927DC">
          <w:rPr>
            <w:rFonts w:ascii="Helvetica" w:hAnsi="Helvetica" w:cs="Times New Roman"/>
            <w:sz w:val="28"/>
            <w:szCs w:val="28"/>
          </w:rPr>
          <w:t>“K”</w:t>
        </w:r>
      </w:ins>
      <w:r>
        <w:rPr>
          <w:rFonts w:ascii="Helvetica" w:hAnsi="Helvetica" w:cs="Times New Roman"/>
          <w:sz w:val="28"/>
          <w:szCs w:val="28"/>
        </w:rPr>
        <w:t xml:space="preserve"> </w:t>
      </w:r>
      <w:r w:rsidR="002004C8">
        <w:rPr>
          <w:rFonts w:ascii="Helvetica" w:hAnsi="Helvetica" w:cs="Times New Roman"/>
          <w:sz w:val="28"/>
          <w:szCs w:val="28"/>
        </w:rPr>
        <w:t xml:space="preserve">value </w:t>
      </w:r>
      <w:r>
        <w:rPr>
          <w:rFonts w:ascii="Helvetica" w:hAnsi="Helvetica" w:cs="Times New Roman"/>
          <w:sz w:val="28"/>
          <w:szCs w:val="28"/>
        </w:rPr>
        <w:t xml:space="preserve">less </w:t>
      </w:r>
      <w:r w:rsidR="00750CF1">
        <w:rPr>
          <w:rFonts w:ascii="Helvetica" w:hAnsi="Helvetica" w:cs="Times New Roman"/>
          <w:sz w:val="28"/>
          <w:szCs w:val="28"/>
        </w:rPr>
        <w:t xml:space="preserve">than 1, and </w:t>
      </w:r>
      <w:r w:rsidR="00B07E4B">
        <w:rPr>
          <w:rFonts w:ascii="Helvetica" w:hAnsi="Helvetica" w:cs="Times New Roman"/>
          <w:sz w:val="28"/>
          <w:szCs w:val="28"/>
        </w:rPr>
        <w:t xml:space="preserve">thus have </w:t>
      </w:r>
      <w:r w:rsidR="002004C8">
        <w:rPr>
          <w:rFonts w:ascii="Helvetica" w:hAnsi="Helvetica" w:cs="Times New Roman"/>
          <w:sz w:val="28"/>
          <w:szCs w:val="28"/>
        </w:rPr>
        <w:t>a</w:t>
      </w:r>
      <w:r w:rsidR="00FB0486">
        <w:rPr>
          <w:rFonts w:ascii="Helvetica" w:hAnsi="Helvetica" w:cs="Times New Roman"/>
          <w:sz w:val="28"/>
          <w:szCs w:val="28"/>
        </w:rPr>
        <w:t xml:space="preserve"> tendency to </w:t>
      </w:r>
      <w:r w:rsidR="00750CF1">
        <w:rPr>
          <w:rFonts w:ascii="Helvetica" w:hAnsi="Helvetica" w:cs="Times New Roman"/>
          <w:sz w:val="28"/>
          <w:szCs w:val="28"/>
        </w:rPr>
        <w:t xml:space="preserve">segregate </w:t>
      </w:r>
      <w:r w:rsidR="00B07E4B">
        <w:rPr>
          <w:rFonts w:ascii="Helvetica" w:hAnsi="Helvetica" w:cs="Times New Roman"/>
          <w:sz w:val="28"/>
          <w:szCs w:val="28"/>
        </w:rPr>
        <w:t>to</w:t>
      </w:r>
      <w:r w:rsidR="00750CF1">
        <w:rPr>
          <w:rFonts w:ascii="Helvetica" w:hAnsi="Helvetica" w:cs="Times New Roman"/>
          <w:sz w:val="28"/>
          <w:szCs w:val="28"/>
        </w:rPr>
        <w:t xml:space="preserve"> the grain</w:t>
      </w:r>
      <w:r w:rsidR="00B07E4B">
        <w:rPr>
          <w:rFonts w:ascii="Helvetica" w:hAnsi="Helvetica" w:cs="Times New Roman"/>
          <w:sz w:val="28"/>
          <w:szCs w:val="28"/>
        </w:rPr>
        <w:t xml:space="preserve"> boundaries</w:t>
      </w:r>
      <w:r w:rsidR="00750CF1">
        <w:rPr>
          <w:rFonts w:ascii="Helvetica" w:hAnsi="Helvetica" w:cs="Times New Roman"/>
          <w:sz w:val="28"/>
          <w:szCs w:val="28"/>
        </w:rPr>
        <w:t xml:space="preserve"> and </w:t>
      </w:r>
      <w:r w:rsidR="00B07E4B">
        <w:rPr>
          <w:rFonts w:ascii="Helvetica" w:hAnsi="Helvetica" w:cs="Times New Roman"/>
          <w:sz w:val="28"/>
          <w:szCs w:val="28"/>
        </w:rPr>
        <w:t xml:space="preserve">at </w:t>
      </w:r>
      <w:r w:rsidR="00750CF1">
        <w:rPr>
          <w:rFonts w:ascii="Helvetica" w:hAnsi="Helvetica" w:cs="Times New Roman"/>
          <w:sz w:val="28"/>
          <w:szCs w:val="28"/>
        </w:rPr>
        <w:t>dendrite boundaries</w:t>
      </w:r>
      <w:r w:rsidR="00B07E4B">
        <w:rPr>
          <w:rFonts w:ascii="Helvetica" w:hAnsi="Helvetica" w:cs="Times New Roman"/>
          <w:sz w:val="28"/>
          <w:szCs w:val="28"/>
        </w:rPr>
        <w:t>.  Those elements in iron hav</w:t>
      </w:r>
      <w:r w:rsidR="0056538F">
        <w:rPr>
          <w:rFonts w:ascii="Helvetica" w:hAnsi="Helvetica" w:cs="Times New Roman"/>
          <w:sz w:val="28"/>
          <w:szCs w:val="28"/>
        </w:rPr>
        <w:t>ing</w:t>
      </w:r>
      <w:r w:rsidR="00750CF1">
        <w:rPr>
          <w:rFonts w:ascii="Helvetica" w:hAnsi="Helvetica" w:cs="Times New Roman"/>
          <w:sz w:val="28"/>
          <w:szCs w:val="28"/>
        </w:rPr>
        <w:t xml:space="preserve"> the </w:t>
      </w:r>
      <w:r w:rsidR="00B07E4B">
        <w:rPr>
          <w:rFonts w:ascii="Helvetica" w:hAnsi="Helvetica" w:cs="Times New Roman"/>
          <w:sz w:val="28"/>
          <w:szCs w:val="28"/>
        </w:rPr>
        <w:t xml:space="preserve">smallest </w:t>
      </w:r>
      <w:del w:id="882" w:author="Max Trent" w:date="2012-07-15T18:55:00Z">
        <w:r w:rsidR="00B07E4B" w:rsidDel="00F927DC">
          <w:rPr>
            <w:rFonts w:ascii="Helvetica" w:hAnsi="Helvetica" w:cs="Times New Roman"/>
            <w:sz w:val="28"/>
            <w:szCs w:val="28"/>
          </w:rPr>
          <w:delText>“</w:delText>
        </w:r>
        <w:r w:rsidR="00887804" w:rsidRPr="00887804">
          <w:rPr>
            <w:rFonts w:ascii="Helvetica" w:hAnsi="Helvetica" w:cs="Times New Roman"/>
            <w:sz w:val="28"/>
            <w:szCs w:val="28"/>
            <w:rPrChange w:id="883" w:author="Max Trent" w:date="2012-07-13T01:18:00Z">
              <w:rPr>
                <w:rFonts w:ascii="Helvetica" w:hAnsi="Helvetica" w:cs="Times New Roman"/>
                <w:i/>
                <w:color w:val="0000FF" w:themeColor="hyperlink"/>
                <w:sz w:val="28"/>
                <w:szCs w:val="28"/>
                <w:u w:val="single"/>
              </w:rPr>
            </w:rPrChange>
          </w:rPr>
          <w:delText>k</w:delText>
        </w:r>
        <w:r w:rsidR="00B07E4B" w:rsidDel="00F927DC">
          <w:rPr>
            <w:rFonts w:ascii="Helvetica" w:hAnsi="Helvetica" w:cs="Times New Roman"/>
            <w:sz w:val="28"/>
            <w:szCs w:val="28"/>
          </w:rPr>
          <w:delText>”</w:delText>
        </w:r>
      </w:del>
      <w:ins w:id="884" w:author="Max Trent" w:date="2012-07-15T18:55:00Z">
        <w:r w:rsidR="00F927DC">
          <w:rPr>
            <w:rFonts w:ascii="Helvetica" w:hAnsi="Helvetica" w:cs="Times New Roman"/>
            <w:sz w:val="28"/>
            <w:szCs w:val="28"/>
          </w:rPr>
          <w:t>“K”</w:t>
        </w:r>
      </w:ins>
      <w:r w:rsidR="00B07E4B">
        <w:rPr>
          <w:rFonts w:ascii="Helvetica" w:hAnsi="Helvetica" w:cs="Times New Roman"/>
          <w:sz w:val="28"/>
          <w:szCs w:val="28"/>
        </w:rPr>
        <w:t xml:space="preserve"> </w:t>
      </w:r>
      <w:r w:rsidR="00D206DE">
        <w:rPr>
          <w:rFonts w:ascii="Helvetica" w:hAnsi="Helvetica" w:cs="Times New Roman"/>
          <w:sz w:val="28"/>
          <w:szCs w:val="28"/>
        </w:rPr>
        <w:t>have</w:t>
      </w:r>
      <w:r w:rsidR="00B07E4B">
        <w:rPr>
          <w:rFonts w:ascii="Helvetica" w:hAnsi="Helvetica" w:cs="Times New Roman"/>
          <w:sz w:val="28"/>
          <w:szCs w:val="28"/>
        </w:rPr>
        <w:t xml:space="preserve"> the greatest</w:t>
      </w:r>
      <w:r w:rsidR="00750CF1">
        <w:rPr>
          <w:rFonts w:ascii="Helvetica" w:hAnsi="Helvetica" w:cs="Times New Roman"/>
          <w:sz w:val="28"/>
          <w:szCs w:val="28"/>
        </w:rPr>
        <w:t xml:space="preserve"> effect o</w:t>
      </w:r>
      <w:r w:rsidR="00B07E4B">
        <w:rPr>
          <w:rFonts w:ascii="Helvetica" w:hAnsi="Helvetica" w:cs="Times New Roman"/>
          <w:sz w:val="28"/>
          <w:szCs w:val="28"/>
        </w:rPr>
        <w:t>n</w:t>
      </w:r>
      <w:r w:rsidR="00750CF1">
        <w:rPr>
          <w:rFonts w:ascii="Helvetica" w:hAnsi="Helvetica" w:cs="Times New Roman"/>
          <w:sz w:val="28"/>
          <w:szCs w:val="28"/>
        </w:rPr>
        <w:t xml:space="preserve"> segregation.</w:t>
      </w:r>
      <w:r w:rsidR="0075774D">
        <w:rPr>
          <w:rFonts w:ascii="Helvetica" w:hAnsi="Helvetica" w:cs="Times New Roman"/>
          <w:sz w:val="28"/>
          <w:szCs w:val="28"/>
        </w:rPr>
        <w:t xml:space="preserve"> </w:t>
      </w:r>
      <w:r w:rsidR="00A0320C">
        <w:rPr>
          <w:rFonts w:ascii="Helvetica" w:hAnsi="Helvetica" w:cs="Times New Roman"/>
          <w:sz w:val="28"/>
          <w:szCs w:val="28"/>
        </w:rPr>
        <w:t xml:space="preserve"> </w:t>
      </w:r>
      <w:r w:rsidR="001308E6">
        <w:rPr>
          <w:rFonts w:ascii="Helvetica" w:hAnsi="Helvetica" w:cs="Times New Roman"/>
          <w:sz w:val="28"/>
          <w:szCs w:val="28"/>
        </w:rPr>
        <w:t>Alloying element</w:t>
      </w:r>
      <w:r w:rsidR="0056538F">
        <w:rPr>
          <w:rFonts w:ascii="Helvetica" w:hAnsi="Helvetica" w:cs="Times New Roman"/>
          <w:sz w:val="28"/>
          <w:szCs w:val="28"/>
        </w:rPr>
        <w:t>s</w:t>
      </w:r>
      <w:r w:rsidR="00EB6BCE" w:rsidRPr="001E3752">
        <w:rPr>
          <w:rFonts w:ascii="Helvetica" w:hAnsi="Helvetica" w:cs="Times New Roman"/>
          <w:sz w:val="28"/>
          <w:szCs w:val="28"/>
        </w:rPr>
        <w:t xml:space="preserve"> (</w:t>
      </w:r>
      <w:r w:rsidR="008C2697">
        <w:rPr>
          <w:rFonts w:ascii="Helvetica" w:hAnsi="Helvetica" w:cs="Times New Roman"/>
          <w:sz w:val="28"/>
          <w:szCs w:val="28"/>
        </w:rPr>
        <w:t>i.e.,</w:t>
      </w:r>
      <w:r w:rsidR="00112D2A" w:rsidRPr="00112D2A">
        <w:rPr>
          <w:rFonts w:ascii="Helvetica" w:hAnsi="Helvetica" w:cs="Times New Roman"/>
          <w:sz w:val="28"/>
          <w:szCs w:val="28"/>
        </w:rPr>
        <w:t xml:space="preserve"> </w:t>
      </w:r>
      <w:r w:rsidR="00112D2A" w:rsidRPr="001E3752">
        <w:rPr>
          <w:rFonts w:ascii="Helvetica" w:hAnsi="Helvetica" w:cs="Times New Roman"/>
          <w:sz w:val="28"/>
          <w:szCs w:val="28"/>
        </w:rPr>
        <w:t>chromium</w:t>
      </w:r>
      <w:r w:rsidR="00112D2A">
        <w:rPr>
          <w:rFonts w:ascii="Helvetica" w:hAnsi="Helvetica" w:cs="Times New Roman"/>
          <w:sz w:val="28"/>
          <w:szCs w:val="28"/>
        </w:rPr>
        <w:t>,</w:t>
      </w:r>
      <w:r w:rsidR="00EB6BCE" w:rsidRPr="001E3752">
        <w:rPr>
          <w:rFonts w:ascii="Helvetica" w:hAnsi="Helvetica" w:cs="Times New Roman"/>
          <w:sz w:val="28"/>
          <w:szCs w:val="28"/>
        </w:rPr>
        <w:t xml:space="preserve"> molybdenum,</w:t>
      </w:r>
      <w:r w:rsidR="00112D2A">
        <w:rPr>
          <w:rFonts w:ascii="Helvetica" w:hAnsi="Helvetica" w:cs="Times New Roman"/>
          <w:sz w:val="28"/>
          <w:szCs w:val="28"/>
        </w:rPr>
        <w:t xml:space="preserve"> and</w:t>
      </w:r>
      <w:r w:rsidR="00112D2A" w:rsidRPr="00112D2A">
        <w:rPr>
          <w:rFonts w:ascii="Helvetica" w:hAnsi="Helvetica" w:cs="Times New Roman"/>
          <w:sz w:val="28"/>
          <w:szCs w:val="28"/>
        </w:rPr>
        <w:t xml:space="preserve"> </w:t>
      </w:r>
      <w:r w:rsidR="00112D2A" w:rsidRPr="001E3752">
        <w:rPr>
          <w:rFonts w:ascii="Helvetica" w:hAnsi="Helvetica" w:cs="Times New Roman"/>
          <w:sz w:val="28"/>
          <w:szCs w:val="28"/>
        </w:rPr>
        <w:t>vanadium</w:t>
      </w:r>
      <w:r w:rsidR="00EB6BCE" w:rsidRPr="001E3752">
        <w:rPr>
          <w:rFonts w:ascii="Helvetica" w:hAnsi="Helvetica" w:cs="Times New Roman"/>
          <w:sz w:val="28"/>
          <w:szCs w:val="28"/>
        </w:rPr>
        <w:t xml:space="preserve">) </w:t>
      </w:r>
      <w:r w:rsidR="0075774D">
        <w:rPr>
          <w:rFonts w:ascii="Helvetica" w:hAnsi="Helvetica" w:cs="Times New Roman"/>
          <w:sz w:val="28"/>
          <w:szCs w:val="28"/>
        </w:rPr>
        <w:t xml:space="preserve">which act to strengthen </w:t>
      </w:r>
      <w:r w:rsidR="001308E6">
        <w:rPr>
          <w:rFonts w:ascii="Helvetica" w:hAnsi="Helvetica" w:cs="Times New Roman"/>
          <w:sz w:val="28"/>
          <w:szCs w:val="28"/>
        </w:rPr>
        <w:t>the alloy</w:t>
      </w:r>
      <w:r w:rsidR="0075774D">
        <w:rPr>
          <w:rFonts w:ascii="Helvetica" w:hAnsi="Helvetica" w:cs="Times New Roman"/>
          <w:sz w:val="28"/>
          <w:szCs w:val="28"/>
        </w:rPr>
        <w:t xml:space="preserve"> </w:t>
      </w:r>
      <w:r w:rsidR="00750CF1">
        <w:rPr>
          <w:rFonts w:ascii="Helvetica" w:hAnsi="Helvetica" w:cs="Times New Roman"/>
          <w:sz w:val="28"/>
          <w:szCs w:val="28"/>
        </w:rPr>
        <w:t>have distribution</w:t>
      </w:r>
      <w:r w:rsidR="00750CF1" w:rsidRPr="001E3752">
        <w:rPr>
          <w:rFonts w:ascii="Helvetica" w:hAnsi="Helvetica" w:cs="Times New Roman"/>
          <w:sz w:val="28"/>
          <w:szCs w:val="28"/>
        </w:rPr>
        <w:t xml:space="preserve"> </w:t>
      </w:r>
      <w:r w:rsidR="00EB6BCE" w:rsidRPr="001E3752">
        <w:rPr>
          <w:rFonts w:ascii="Helvetica" w:hAnsi="Helvetica" w:cs="Times New Roman"/>
          <w:sz w:val="28"/>
          <w:szCs w:val="28"/>
        </w:rPr>
        <w:t xml:space="preserve">coefficients </w:t>
      </w:r>
      <w:r w:rsidR="00D877CB">
        <w:rPr>
          <w:rFonts w:ascii="Helvetica" w:hAnsi="Helvetica" w:cs="Times New Roman"/>
          <w:sz w:val="28"/>
          <w:szCs w:val="28"/>
        </w:rPr>
        <w:lastRenderedPageBreak/>
        <w:t xml:space="preserve">close to 1 </w:t>
      </w:r>
      <w:r w:rsidR="00750CF1">
        <w:rPr>
          <w:rFonts w:ascii="Helvetica" w:hAnsi="Helvetica" w:cs="Times New Roman"/>
          <w:sz w:val="28"/>
          <w:szCs w:val="28"/>
        </w:rPr>
        <w:t xml:space="preserve">and </w:t>
      </w:r>
      <w:r w:rsidR="00B07E4B">
        <w:rPr>
          <w:rFonts w:ascii="Helvetica" w:hAnsi="Helvetica" w:cs="Times New Roman"/>
          <w:sz w:val="28"/>
          <w:szCs w:val="28"/>
        </w:rPr>
        <w:t xml:space="preserve">thus </w:t>
      </w:r>
      <w:r w:rsidR="00D877CB">
        <w:rPr>
          <w:rFonts w:ascii="Helvetica" w:hAnsi="Helvetica" w:cs="Times New Roman"/>
          <w:sz w:val="28"/>
          <w:szCs w:val="28"/>
        </w:rPr>
        <w:t xml:space="preserve">do not have a high </w:t>
      </w:r>
      <w:r w:rsidR="00B07E4B">
        <w:rPr>
          <w:rFonts w:ascii="Helvetica" w:hAnsi="Helvetica" w:cs="Times New Roman"/>
          <w:sz w:val="28"/>
          <w:szCs w:val="28"/>
        </w:rPr>
        <w:t xml:space="preserve">tendency </w:t>
      </w:r>
      <w:r w:rsidR="00D877CB">
        <w:rPr>
          <w:rFonts w:ascii="Helvetica" w:hAnsi="Helvetica" w:cs="Times New Roman"/>
          <w:sz w:val="28"/>
          <w:szCs w:val="28"/>
        </w:rPr>
        <w:t xml:space="preserve">to </w:t>
      </w:r>
      <w:r w:rsidR="00B07E4B">
        <w:rPr>
          <w:rFonts w:ascii="Helvetica" w:hAnsi="Helvetica" w:cs="Times New Roman"/>
          <w:sz w:val="28"/>
          <w:szCs w:val="28"/>
        </w:rPr>
        <w:t>segregation to</w:t>
      </w:r>
      <w:r w:rsidR="00D877CB">
        <w:rPr>
          <w:rFonts w:ascii="Helvetica" w:hAnsi="Helvetica" w:cs="Times New Roman"/>
          <w:sz w:val="28"/>
          <w:szCs w:val="28"/>
        </w:rPr>
        <w:t xml:space="preserve"> grain and dendrite boundarie</w:t>
      </w:r>
      <w:r w:rsidR="00750CF1">
        <w:rPr>
          <w:rFonts w:ascii="Helvetica" w:hAnsi="Helvetica" w:cs="Times New Roman"/>
          <w:sz w:val="28"/>
          <w:szCs w:val="28"/>
        </w:rPr>
        <w:t>s</w:t>
      </w:r>
      <w:r w:rsidR="00D877CB">
        <w:rPr>
          <w:rFonts w:ascii="Helvetica" w:hAnsi="Helvetica" w:cs="Times New Roman"/>
          <w:sz w:val="28"/>
          <w:szCs w:val="28"/>
        </w:rPr>
        <w:t xml:space="preserve">.  Tramp elements </w:t>
      </w:r>
      <w:r w:rsidR="00750CF1">
        <w:rPr>
          <w:rFonts w:ascii="Helvetica" w:hAnsi="Helvetica" w:cs="Times New Roman"/>
          <w:sz w:val="28"/>
          <w:szCs w:val="28"/>
        </w:rPr>
        <w:t xml:space="preserve">(i.e., sulfur, phosphorus, and boron) </w:t>
      </w:r>
      <w:r w:rsidR="00D877CB">
        <w:rPr>
          <w:rFonts w:ascii="Helvetica" w:hAnsi="Helvetica" w:cs="Times New Roman"/>
          <w:sz w:val="28"/>
          <w:szCs w:val="28"/>
        </w:rPr>
        <w:t xml:space="preserve">have </w:t>
      </w:r>
      <w:r w:rsidR="00750CF1">
        <w:rPr>
          <w:rFonts w:ascii="Helvetica" w:hAnsi="Helvetica" w:cs="Times New Roman"/>
          <w:sz w:val="28"/>
          <w:szCs w:val="28"/>
        </w:rPr>
        <w:t>distribution coefficients</w:t>
      </w:r>
      <w:r w:rsidR="00D877CB">
        <w:rPr>
          <w:rFonts w:ascii="Helvetica" w:hAnsi="Helvetica" w:cs="Times New Roman"/>
          <w:sz w:val="28"/>
          <w:szCs w:val="28"/>
        </w:rPr>
        <w:t xml:space="preserve"> near </w:t>
      </w:r>
      <w:r w:rsidR="00B07E4B">
        <w:rPr>
          <w:rFonts w:ascii="Helvetica" w:hAnsi="Helvetica" w:cs="Times New Roman"/>
          <w:sz w:val="28"/>
          <w:szCs w:val="28"/>
        </w:rPr>
        <w:t>zero</w:t>
      </w:r>
      <w:r w:rsidR="00D877CB">
        <w:rPr>
          <w:rFonts w:ascii="Helvetica" w:hAnsi="Helvetica" w:cs="Times New Roman"/>
          <w:sz w:val="28"/>
          <w:szCs w:val="28"/>
        </w:rPr>
        <w:t xml:space="preserve"> and </w:t>
      </w:r>
      <w:r w:rsidR="00B07E4B">
        <w:rPr>
          <w:rFonts w:ascii="Helvetica" w:hAnsi="Helvetica" w:cs="Times New Roman"/>
          <w:sz w:val="28"/>
          <w:szCs w:val="28"/>
        </w:rPr>
        <w:t>thus exhibit</w:t>
      </w:r>
      <w:r w:rsidR="00D877CB">
        <w:rPr>
          <w:rFonts w:ascii="Helvetica" w:hAnsi="Helvetica" w:cs="Times New Roman"/>
          <w:sz w:val="28"/>
          <w:szCs w:val="28"/>
        </w:rPr>
        <w:t xml:space="preserve"> a high propensity to </w:t>
      </w:r>
      <w:r w:rsidR="00B07E4B">
        <w:rPr>
          <w:rFonts w:ascii="Helvetica" w:hAnsi="Helvetica" w:cs="Times New Roman"/>
          <w:sz w:val="28"/>
          <w:szCs w:val="28"/>
        </w:rPr>
        <w:t>segregate to</w:t>
      </w:r>
      <w:r w:rsidR="00AA1CA0">
        <w:rPr>
          <w:rFonts w:ascii="Helvetica" w:hAnsi="Helvetica" w:cs="Times New Roman"/>
          <w:sz w:val="28"/>
          <w:szCs w:val="28"/>
        </w:rPr>
        <w:t xml:space="preserve"> </w:t>
      </w:r>
      <w:r w:rsidR="00D877CB">
        <w:rPr>
          <w:rFonts w:ascii="Helvetica" w:hAnsi="Helvetica" w:cs="Times New Roman"/>
          <w:sz w:val="28"/>
          <w:szCs w:val="28"/>
        </w:rPr>
        <w:t xml:space="preserve">grain boundaries during solidification </w:t>
      </w:r>
      <w:r w:rsidR="00887804" w:rsidRPr="001E3752">
        <w:rPr>
          <w:rFonts w:ascii="Helvetica" w:hAnsi="Helvetica" w:cs="Times New Roman"/>
          <w:sz w:val="28"/>
          <w:szCs w:val="28"/>
        </w:rPr>
        <w:fldChar w:fldCharType="begin"/>
      </w:r>
      <w:r w:rsidR="00A42F1D">
        <w:rPr>
          <w:rFonts w:ascii="Helvetica" w:hAnsi="Helvetica" w:cs="Times New Roman"/>
          <w:sz w:val="28"/>
          <w:szCs w:val="28"/>
        </w:rPr>
        <w:instrText xml:space="preserve"> ADDIN EN.CITE &lt;EndNote&gt;&lt;Cite&gt;&lt;Author&gt;Chipman&lt;/Author&gt;&lt;Year&gt;1951&lt;/Year&gt;&lt;RecNum&gt;325&lt;/RecNum&gt;&lt;DisplayText&gt;[27]&lt;/DisplayText&gt;&lt;record&gt;&lt;rec-number&gt;325&lt;/rec-number&gt;&lt;foreign-keys&gt;&lt;key app="EN" db-id="fzaf0depcvvzrvefxf0x5psg09ptwfx0x2ea"&gt;325&lt;/key&gt;&lt;/foreign-keys&gt;&lt;ref-type name="Journal Article"&gt;17&lt;/ref-type&gt;&lt;contributors&gt;&lt;authors&gt;&lt;author&gt;Chipman, J.&lt;/author&gt;&lt;/authors&gt;&lt;/contributors&gt;&lt;titles&gt;&lt;title&gt;Physical Chemistry of Liquid Steel, Basic Open Hearth Steel Making&lt;/title&gt;&lt;/titles&gt;&lt;pages&gt;621-691&lt;/pages&gt;&lt;number&gt;2&lt;/number&gt;&lt;dates&gt;&lt;year&gt;1951&lt;/year&gt;&lt;/dates&gt;&lt;urls&gt;&lt;/urls&gt;&lt;/record&gt;&lt;/Cite&gt;&lt;/EndNote&gt;</w:instrText>
      </w:r>
      <w:r w:rsidR="00887804" w:rsidRPr="001E3752">
        <w:rPr>
          <w:rFonts w:ascii="Helvetica" w:hAnsi="Helvetica" w:cs="Times New Roman"/>
          <w:sz w:val="28"/>
          <w:szCs w:val="28"/>
        </w:rPr>
        <w:fldChar w:fldCharType="separate"/>
      </w:r>
      <w:r w:rsidR="00A42F1D">
        <w:rPr>
          <w:rFonts w:ascii="Helvetica" w:hAnsi="Helvetica" w:cs="Times New Roman"/>
          <w:noProof/>
          <w:sz w:val="28"/>
          <w:szCs w:val="28"/>
        </w:rPr>
        <w:t>[</w:t>
      </w:r>
      <w:hyperlink w:anchor="_ENREF_27" w:tooltip="Chipman, 1951 #325" w:history="1">
        <w:r w:rsidR="009F45DC">
          <w:rPr>
            <w:rFonts w:ascii="Helvetica" w:hAnsi="Helvetica" w:cs="Times New Roman"/>
            <w:noProof/>
            <w:sz w:val="28"/>
            <w:szCs w:val="28"/>
          </w:rPr>
          <w:t>27</w:t>
        </w:r>
      </w:hyperlink>
      <w:r w:rsidR="00A42F1D">
        <w:rPr>
          <w:rFonts w:ascii="Helvetica" w:hAnsi="Helvetica" w:cs="Times New Roman"/>
          <w:noProof/>
          <w:sz w:val="28"/>
          <w:szCs w:val="28"/>
        </w:rPr>
        <w:t>]</w:t>
      </w:r>
      <w:r w:rsidR="00887804" w:rsidRPr="001E3752">
        <w:rPr>
          <w:rFonts w:ascii="Helvetica" w:hAnsi="Helvetica" w:cs="Times New Roman"/>
          <w:sz w:val="28"/>
          <w:szCs w:val="28"/>
        </w:rPr>
        <w:fldChar w:fldCharType="end"/>
      </w:r>
      <w:r w:rsidR="00F747ED">
        <w:rPr>
          <w:rFonts w:ascii="Helvetica" w:hAnsi="Helvetica" w:cs="Times New Roman"/>
          <w:sz w:val="28"/>
          <w:szCs w:val="28"/>
        </w:rPr>
        <w:t xml:space="preserve">.  </w:t>
      </w:r>
      <w:r w:rsidR="00B07E4B">
        <w:rPr>
          <w:rFonts w:ascii="Helvetica" w:hAnsi="Helvetica" w:cs="Times New Roman"/>
          <w:sz w:val="28"/>
          <w:szCs w:val="28"/>
        </w:rPr>
        <w:t>Solidification</w:t>
      </w:r>
      <w:r w:rsidR="00750CF1">
        <w:rPr>
          <w:rFonts w:ascii="Helvetica" w:hAnsi="Helvetica" w:cs="Times New Roman"/>
          <w:sz w:val="28"/>
          <w:szCs w:val="28"/>
        </w:rPr>
        <w:t xml:space="preserve"> segregation </w:t>
      </w:r>
      <w:r w:rsidR="00B07E4B">
        <w:rPr>
          <w:rFonts w:ascii="Helvetica" w:hAnsi="Helvetica" w:cs="Times New Roman"/>
          <w:sz w:val="28"/>
          <w:szCs w:val="28"/>
        </w:rPr>
        <w:t xml:space="preserve">of these elements </w:t>
      </w:r>
      <w:r w:rsidR="00D206DE">
        <w:rPr>
          <w:rFonts w:ascii="Helvetica" w:hAnsi="Helvetica" w:cs="Times New Roman"/>
          <w:sz w:val="28"/>
          <w:szCs w:val="28"/>
        </w:rPr>
        <w:t>results</w:t>
      </w:r>
      <w:r w:rsidR="00750CF1">
        <w:rPr>
          <w:rFonts w:ascii="Helvetica" w:hAnsi="Helvetica" w:cs="Times New Roman"/>
          <w:sz w:val="28"/>
          <w:szCs w:val="28"/>
        </w:rPr>
        <w:t xml:space="preserve"> in boundar</w:t>
      </w:r>
      <w:r w:rsidR="00B07E4B">
        <w:rPr>
          <w:rFonts w:ascii="Helvetica" w:hAnsi="Helvetica" w:cs="Times New Roman"/>
          <w:sz w:val="28"/>
          <w:szCs w:val="28"/>
        </w:rPr>
        <w:t>y</w:t>
      </w:r>
      <w:r w:rsidR="00750CF1">
        <w:rPr>
          <w:rFonts w:ascii="Helvetica" w:hAnsi="Helvetica" w:cs="Times New Roman"/>
          <w:sz w:val="28"/>
          <w:szCs w:val="28"/>
        </w:rPr>
        <w:t xml:space="preserve"> enrich</w:t>
      </w:r>
      <w:r w:rsidR="00B07E4B">
        <w:rPr>
          <w:rFonts w:ascii="Helvetica" w:hAnsi="Helvetica" w:cs="Times New Roman"/>
          <w:sz w:val="28"/>
          <w:szCs w:val="28"/>
        </w:rPr>
        <w:t>ment</w:t>
      </w:r>
      <w:r w:rsidR="00750CF1">
        <w:rPr>
          <w:rFonts w:ascii="Helvetica" w:hAnsi="Helvetica" w:cs="Times New Roman"/>
          <w:sz w:val="28"/>
          <w:szCs w:val="28"/>
        </w:rPr>
        <w:t xml:space="preserve"> </w:t>
      </w:r>
      <w:r w:rsidR="00B07E4B">
        <w:rPr>
          <w:rFonts w:ascii="Helvetica" w:hAnsi="Helvetica" w:cs="Times New Roman"/>
          <w:sz w:val="28"/>
          <w:szCs w:val="28"/>
        </w:rPr>
        <w:t>and</w:t>
      </w:r>
      <w:r w:rsidR="00750CF1">
        <w:rPr>
          <w:rFonts w:ascii="Helvetica" w:hAnsi="Helvetica" w:cs="Times New Roman"/>
          <w:sz w:val="28"/>
          <w:szCs w:val="28"/>
        </w:rPr>
        <w:t xml:space="preserve"> </w:t>
      </w:r>
      <w:r w:rsidR="00D206DE">
        <w:rPr>
          <w:rFonts w:ascii="Helvetica" w:hAnsi="Helvetica" w:cs="Times New Roman"/>
          <w:sz w:val="28"/>
          <w:szCs w:val="28"/>
        </w:rPr>
        <w:t xml:space="preserve">they </w:t>
      </w:r>
      <w:r w:rsidR="00750CF1">
        <w:rPr>
          <w:rFonts w:ascii="Helvetica" w:hAnsi="Helvetica" w:cs="Times New Roman"/>
          <w:sz w:val="28"/>
          <w:szCs w:val="28"/>
        </w:rPr>
        <w:t xml:space="preserve">do not act to strengthen the matrix.  For </w:t>
      </w:r>
      <w:r w:rsidR="00B07E4B">
        <w:rPr>
          <w:rFonts w:ascii="Helvetica" w:hAnsi="Helvetica" w:cs="Times New Roman"/>
          <w:sz w:val="28"/>
          <w:szCs w:val="28"/>
        </w:rPr>
        <w:t>example</w:t>
      </w:r>
      <w:r w:rsidR="0047091C">
        <w:rPr>
          <w:rFonts w:ascii="Helvetica" w:hAnsi="Helvetica" w:cs="Times New Roman"/>
          <w:sz w:val="28"/>
          <w:szCs w:val="28"/>
        </w:rPr>
        <w:t xml:space="preserve">, </w:t>
      </w:r>
      <w:r w:rsidR="00493D6D">
        <w:rPr>
          <w:rFonts w:ascii="Helvetica" w:hAnsi="Helvetica" w:cs="Times New Roman"/>
          <w:sz w:val="28"/>
          <w:szCs w:val="28"/>
        </w:rPr>
        <w:t>distribution</w:t>
      </w:r>
      <w:r w:rsidR="0047091C" w:rsidRPr="001E3752">
        <w:rPr>
          <w:rFonts w:ascii="Helvetica" w:hAnsi="Helvetica" w:cs="Times New Roman"/>
          <w:sz w:val="28"/>
          <w:szCs w:val="28"/>
        </w:rPr>
        <w:t xml:space="preserve"> </w:t>
      </w:r>
      <w:r w:rsidR="00EB6BCE" w:rsidRPr="001E3752">
        <w:rPr>
          <w:rFonts w:ascii="Helvetica" w:hAnsi="Helvetica" w:cs="Times New Roman"/>
          <w:sz w:val="28"/>
          <w:szCs w:val="28"/>
        </w:rPr>
        <w:t xml:space="preserve">coefficients of </w:t>
      </w:r>
      <w:r w:rsidR="00750CF1">
        <w:rPr>
          <w:rFonts w:ascii="Helvetica" w:hAnsi="Helvetica" w:cs="Times New Roman"/>
          <w:sz w:val="28"/>
          <w:szCs w:val="28"/>
        </w:rPr>
        <w:t xml:space="preserve">some </w:t>
      </w:r>
      <w:r w:rsidR="00EB6BCE" w:rsidRPr="001E3752">
        <w:rPr>
          <w:rFonts w:ascii="Helvetica" w:hAnsi="Helvetica" w:cs="Times New Roman"/>
          <w:sz w:val="28"/>
          <w:szCs w:val="28"/>
        </w:rPr>
        <w:t xml:space="preserve">common alloying elements and common tramp elements in </w:t>
      </w:r>
      <w:r w:rsidR="00BF4AB5">
        <w:rPr>
          <w:rFonts w:ascii="Helvetica" w:hAnsi="Helvetica" w:cs="Times New Roman"/>
          <w:sz w:val="28"/>
          <w:szCs w:val="28"/>
        </w:rPr>
        <w:t xml:space="preserve">delta </w:t>
      </w:r>
      <w:r w:rsidR="00EB6BCE" w:rsidRPr="001E3752">
        <w:rPr>
          <w:rFonts w:ascii="Helvetica" w:hAnsi="Helvetica" w:cs="Times New Roman"/>
          <w:sz w:val="28"/>
          <w:szCs w:val="28"/>
        </w:rPr>
        <w:t xml:space="preserve">iron are </w:t>
      </w:r>
      <w:r w:rsidR="0047091C">
        <w:rPr>
          <w:rFonts w:ascii="Helvetica" w:hAnsi="Helvetica" w:cs="Times New Roman"/>
          <w:sz w:val="28"/>
          <w:szCs w:val="28"/>
        </w:rPr>
        <w:t>provided</w:t>
      </w:r>
      <w:r w:rsidR="0047091C" w:rsidRPr="001E3752">
        <w:rPr>
          <w:rFonts w:ascii="Helvetica" w:hAnsi="Helvetica" w:cs="Times New Roman"/>
          <w:sz w:val="28"/>
          <w:szCs w:val="28"/>
        </w:rPr>
        <w:t xml:space="preserve"> </w:t>
      </w:r>
      <w:r w:rsidR="00EB6BCE" w:rsidRPr="001E3752">
        <w:rPr>
          <w:rFonts w:ascii="Helvetica" w:hAnsi="Helvetica" w:cs="Times New Roman"/>
          <w:sz w:val="28"/>
          <w:szCs w:val="28"/>
        </w:rPr>
        <w:t>in Table</w:t>
      </w:r>
      <w:r w:rsidR="00FB0486">
        <w:rPr>
          <w:rFonts w:ascii="Helvetica" w:hAnsi="Helvetica" w:cs="Times New Roman"/>
          <w:sz w:val="28"/>
          <w:szCs w:val="28"/>
        </w:rPr>
        <w:t> </w:t>
      </w:r>
      <w:r w:rsidR="00EB6BCE" w:rsidRPr="001E3752">
        <w:rPr>
          <w:rFonts w:ascii="Helvetica" w:hAnsi="Helvetica" w:cs="Times New Roman"/>
          <w:sz w:val="28"/>
          <w:szCs w:val="28"/>
        </w:rPr>
        <w:t>1.</w:t>
      </w:r>
      <w:r w:rsidR="00F61596">
        <w:rPr>
          <w:rFonts w:ascii="Helvetica" w:hAnsi="Helvetica" w:cs="Times New Roman"/>
          <w:sz w:val="28"/>
          <w:szCs w:val="28"/>
        </w:rPr>
        <w:t xml:space="preserve">  </w:t>
      </w:r>
      <w:r w:rsidR="00BF4AB5">
        <w:rPr>
          <w:rFonts w:ascii="Helvetica" w:hAnsi="Helvetica" w:cs="Times New Roman"/>
          <w:sz w:val="28"/>
          <w:szCs w:val="28"/>
        </w:rPr>
        <w:t xml:space="preserve">Delta iron is the </w:t>
      </w:r>
      <w:r w:rsidR="00B07E4B">
        <w:rPr>
          <w:rFonts w:ascii="Helvetica" w:hAnsi="Helvetica" w:cs="Times New Roman"/>
          <w:sz w:val="28"/>
          <w:szCs w:val="28"/>
        </w:rPr>
        <w:t xml:space="preserve">initial </w:t>
      </w:r>
      <w:r w:rsidR="00BF4AB5">
        <w:rPr>
          <w:rFonts w:ascii="Helvetica" w:hAnsi="Helvetica" w:cs="Times New Roman"/>
          <w:sz w:val="28"/>
          <w:szCs w:val="28"/>
        </w:rPr>
        <w:t xml:space="preserve">phase </w:t>
      </w:r>
      <w:r w:rsidR="00BD22A0">
        <w:rPr>
          <w:rFonts w:ascii="Helvetica" w:hAnsi="Helvetica" w:cs="Times New Roman"/>
          <w:sz w:val="28"/>
          <w:szCs w:val="28"/>
        </w:rPr>
        <w:t xml:space="preserve">to </w:t>
      </w:r>
      <w:r w:rsidR="00D206DE">
        <w:rPr>
          <w:rFonts w:ascii="Helvetica" w:hAnsi="Helvetica" w:cs="Times New Roman"/>
          <w:sz w:val="28"/>
          <w:szCs w:val="28"/>
        </w:rPr>
        <w:t>form</w:t>
      </w:r>
      <w:r w:rsidR="00BD22A0">
        <w:rPr>
          <w:rFonts w:ascii="Helvetica" w:hAnsi="Helvetica" w:cs="Times New Roman"/>
          <w:sz w:val="28"/>
          <w:szCs w:val="28"/>
        </w:rPr>
        <w:t xml:space="preserve"> during solidification.  Once solidification has occurred, the diffusion of </w:t>
      </w:r>
      <w:r w:rsidR="00D206DE">
        <w:rPr>
          <w:rFonts w:ascii="Helvetica" w:hAnsi="Helvetica" w:cs="Times New Roman"/>
          <w:sz w:val="28"/>
          <w:szCs w:val="28"/>
        </w:rPr>
        <w:t>substitutional alloying elements is</w:t>
      </w:r>
      <w:r w:rsidR="00BD22A0">
        <w:rPr>
          <w:rFonts w:ascii="Helvetica" w:hAnsi="Helvetica" w:cs="Times New Roman"/>
          <w:sz w:val="28"/>
          <w:szCs w:val="28"/>
        </w:rPr>
        <w:t xml:space="preserve"> minimized due to the rapid cooling of the weld</w:t>
      </w:r>
      <w:r w:rsidR="002004C8">
        <w:rPr>
          <w:rFonts w:ascii="Helvetica" w:hAnsi="Helvetica" w:cs="Times New Roman"/>
          <w:sz w:val="28"/>
          <w:szCs w:val="28"/>
        </w:rPr>
        <w:t>.</w:t>
      </w:r>
    </w:p>
    <w:p w:rsidR="007A7FAF" w:rsidRDefault="007A7FAF">
      <w:pPr>
        <w:rPr>
          <w:rFonts w:ascii="Helvetica" w:hAnsi="Helvetica" w:cs="Times New Roman"/>
          <w:sz w:val="28"/>
          <w:szCs w:val="28"/>
        </w:rPr>
      </w:pPr>
      <w:r>
        <w:rPr>
          <w:rFonts w:ascii="Helvetica" w:hAnsi="Helvetica" w:cs="Times New Roman"/>
          <w:sz w:val="28"/>
          <w:szCs w:val="28"/>
        </w:rPr>
        <w:br w:type="page"/>
      </w:r>
    </w:p>
    <w:p w:rsidR="00EB6BCE" w:rsidRDefault="00EB6BCE" w:rsidP="00EB6BCE">
      <w:pPr>
        <w:spacing w:line="480" w:lineRule="auto"/>
        <w:ind w:firstLine="720"/>
        <w:rPr>
          <w:rFonts w:ascii="Helvetica" w:hAnsi="Helvetica" w:cs="Times New Roman"/>
          <w:sz w:val="28"/>
          <w:szCs w:val="28"/>
        </w:rPr>
      </w:pPr>
    </w:p>
    <w:p w:rsidR="007A7FAF" w:rsidRDefault="007A7FAF" w:rsidP="00EB6BCE">
      <w:pPr>
        <w:spacing w:line="480" w:lineRule="auto"/>
        <w:ind w:firstLine="720"/>
        <w:rPr>
          <w:rFonts w:ascii="Helvetica" w:hAnsi="Helvetica" w:cs="Times New Roman"/>
          <w:sz w:val="28"/>
          <w:szCs w:val="28"/>
        </w:rPr>
      </w:pPr>
    </w:p>
    <w:p w:rsidR="007A7FAF" w:rsidRPr="001E3752" w:rsidRDefault="007A7FAF" w:rsidP="00EB6BCE">
      <w:pPr>
        <w:spacing w:line="480" w:lineRule="auto"/>
        <w:ind w:firstLine="720"/>
        <w:rPr>
          <w:rFonts w:ascii="Helvetica" w:hAnsi="Helvetica" w:cs="Times New Roman"/>
          <w:sz w:val="28"/>
          <w:szCs w:val="28"/>
        </w:rPr>
      </w:pPr>
    </w:p>
    <w:p w:rsidR="00EB6BCE" w:rsidRPr="001E3752" w:rsidRDefault="00EB6BCE" w:rsidP="00EB6BCE">
      <w:pPr>
        <w:pStyle w:val="Caption"/>
        <w:keepNext/>
        <w:spacing w:line="480" w:lineRule="auto"/>
        <w:jc w:val="center"/>
        <w:rPr>
          <w:rFonts w:ascii="Helvetica" w:hAnsi="Helvetica" w:cs="Times New Roman"/>
          <w:color w:val="auto"/>
          <w:sz w:val="28"/>
          <w:szCs w:val="28"/>
        </w:rPr>
      </w:pPr>
      <w:bookmarkStart w:id="885" w:name="_Toc323721305"/>
      <w:bookmarkStart w:id="886" w:name="_Toc330146384"/>
      <w:r w:rsidRPr="001E3752">
        <w:rPr>
          <w:rFonts w:ascii="Helvetica" w:hAnsi="Helvetica" w:cs="Times New Roman"/>
          <w:color w:val="auto"/>
          <w:sz w:val="28"/>
          <w:szCs w:val="28"/>
        </w:rPr>
        <w:t xml:space="preserve">Table </w:t>
      </w:r>
      <w:r w:rsidR="00887804" w:rsidRPr="001E3752">
        <w:rPr>
          <w:rFonts w:ascii="Helvetica" w:hAnsi="Helvetica" w:cs="Times New Roman"/>
          <w:color w:val="auto"/>
          <w:sz w:val="28"/>
          <w:szCs w:val="28"/>
        </w:rPr>
        <w:fldChar w:fldCharType="begin"/>
      </w:r>
      <w:r w:rsidRPr="001E3752">
        <w:rPr>
          <w:rFonts w:ascii="Helvetica" w:hAnsi="Helvetica" w:cs="Times New Roman"/>
          <w:color w:val="auto"/>
          <w:sz w:val="28"/>
          <w:szCs w:val="28"/>
        </w:rPr>
        <w:instrText xml:space="preserve"> SEQ Table \* ARABIC </w:instrText>
      </w:r>
      <w:r w:rsidR="00887804" w:rsidRPr="001E3752">
        <w:rPr>
          <w:rFonts w:ascii="Helvetica" w:hAnsi="Helvetica" w:cs="Times New Roman"/>
          <w:color w:val="auto"/>
          <w:sz w:val="28"/>
          <w:szCs w:val="28"/>
        </w:rPr>
        <w:fldChar w:fldCharType="separate"/>
      </w:r>
      <w:r w:rsidR="000D1AE2">
        <w:rPr>
          <w:rFonts w:ascii="Helvetica" w:hAnsi="Helvetica" w:cs="Times New Roman"/>
          <w:noProof/>
          <w:color w:val="auto"/>
          <w:sz w:val="28"/>
          <w:szCs w:val="28"/>
        </w:rPr>
        <w:t>1</w:t>
      </w:r>
      <w:r w:rsidR="00887804" w:rsidRPr="001E3752">
        <w:rPr>
          <w:rFonts w:ascii="Helvetica" w:hAnsi="Helvetica" w:cs="Times New Roman"/>
          <w:color w:val="auto"/>
          <w:sz w:val="28"/>
          <w:szCs w:val="28"/>
        </w:rPr>
        <w:fldChar w:fldCharType="end"/>
      </w:r>
      <w:r w:rsidRPr="001E3752">
        <w:rPr>
          <w:rFonts w:ascii="Helvetica" w:hAnsi="Helvetica" w:cs="Times New Roman"/>
          <w:color w:val="auto"/>
          <w:sz w:val="28"/>
          <w:szCs w:val="28"/>
        </w:rPr>
        <w:t xml:space="preserve">.  </w:t>
      </w:r>
      <w:r w:rsidR="002A7250">
        <w:rPr>
          <w:rFonts w:ascii="Helvetica" w:hAnsi="Helvetica" w:cs="Times New Roman"/>
          <w:color w:val="auto"/>
          <w:sz w:val="28"/>
          <w:szCs w:val="28"/>
        </w:rPr>
        <w:t xml:space="preserve">Partial list of </w:t>
      </w:r>
      <w:del w:id="887" w:author="Max Trent" w:date="2012-07-13T01:19:00Z">
        <w:r w:rsidR="006171E6" w:rsidDel="00612B4C">
          <w:rPr>
            <w:rFonts w:ascii="Helvetica" w:hAnsi="Helvetica" w:cs="Times New Roman"/>
            <w:color w:val="auto"/>
            <w:sz w:val="28"/>
            <w:szCs w:val="28"/>
          </w:rPr>
          <w:delText xml:space="preserve">some </w:delText>
        </w:r>
      </w:del>
      <w:r w:rsidR="002A7250">
        <w:rPr>
          <w:rFonts w:ascii="Helvetica" w:hAnsi="Helvetica" w:cs="Times New Roman"/>
          <w:color w:val="auto"/>
          <w:sz w:val="28"/>
          <w:szCs w:val="28"/>
        </w:rPr>
        <w:t>d</w:t>
      </w:r>
      <w:r w:rsidR="001D707E">
        <w:rPr>
          <w:rFonts w:ascii="Helvetica" w:hAnsi="Helvetica" w:cs="Times New Roman"/>
          <w:color w:val="auto"/>
          <w:sz w:val="28"/>
          <w:szCs w:val="28"/>
        </w:rPr>
        <w:t>istribution</w:t>
      </w:r>
      <w:r w:rsidRPr="001E3752">
        <w:rPr>
          <w:rFonts w:ascii="Helvetica" w:hAnsi="Helvetica" w:cs="Times New Roman"/>
          <w:color w:val="auto"/>
          <w:sz w:val="28"/>
          <w:szCs w:val="28"/>
        </w:rPr>
        <w:t xml:space="preserve"> coefficients in </w:t>
      </w:r>
      <w:r w:rsidR="00AC4447">
        <w:rPr>
          <w:rFonts w:ascii="Helvetica" w:hAnsi="Helvetica" w:cs="Times New Roman"/>
          <w:color w:val="auto"/>
          <w:sz w:val="28"/>
          <w:szCs w:val="28"/>
        </w:rPr>
        <w:t>delta</w:t>
      </w:r>
      <w:r w:rsidR="00F61596">
        <w:rPr>
          <w:rFonts w:ascii="Helvetica" w:hAnsi="Helvetica" w:cs="Times New Roman"/>
          <w:color w:val="auto"/>
          <w:sz w:val="28"/>
          <w:szCs w:val="28"/>
        </w:rPr>
        <w:t xml:space="preserve"> </w:t>
      </w:r>
      <w:r w:rsidR="001D707E">
        <w:rPr>
          <w:rFonts w:ascii="Helvetica" w:hAnsi="Helvetica" w:cs="Times New Roman"/>
          <w:color w:val="auto"/>
          <w:sz w:val="28"/>
          <w:szCs w:val="28"/>
        </w:rPr>
        <w:t xml:space="preserve">iron </w:t>
      </w:r>
      <w:r w:rsidR="00887804" w:rsidRPr="001E3752">
        <w:rPr>
          <w:rFonts w:ascii="Helvetica" w:hAnsi="Helvetica" w:cs="Times New Roman"/>
          <w:color w:val="auto"/>
          <w:sz w:val="28"/>
          <w:szCs w:val="28"/>
        </w:rPr>
        <w:fldChar w:fldCharType="begin"/>
      </w:r>
      <w:r w:rsidR="00A42F1D">
        <w:rPr>
          <w:rFonts w:ascii="Helvetica" w:hAnsi="Helvetica" w:cs="Times New Roman"/>
          <w:color w:val="auto"/>
          <w:sz w:val="28"/>
          <w:szCs w:val="28"/>
        </w:rPr>
        <w:instrText xml:space="preserve"> ADDIN EN.CITE &lt;EndNote&gt;&lt;Cite&gt;&lt;Author&gt;Chipman&lt;/Author&gt;&lt;Year&gt;1951&lt;/Year&gt;&lt;RecNum&gt;325&lt;/RecNum&gt;&lt;DisplayText&gt;[27]&lt;/DisplayText&gt;&lt;record&gt;&lt;rec-number&gt;325&lt;/rec-number&gt;&lt;foreign-keys&gt;&lt;key app="EN" db-id="fzaf0depcvvzrvefxf0x5psg09ptwfx0x2ea"&gt;325&lt;/key&gt;&lt;/foreign-keys&gt;&lt;ref-type name="Journal Article"&gt;17&lt;/ref-type&gt;&lt;contributors&gt;&lt;authors&gt;&lt;author&gt;Chipman, J.&lt;/author&gt;&lt;/authors&gt;&lt;/contributors&gt;&lt;titles&gt;&lt;title&gt;Physical Chemistry of Liquid Steel, Basic Open Hearth Steel Making&lt;/title&gt;&lt;/titles&gt;&lt;pages&gt;621-691&lt;/pages&gt;&lt;number&gt;2&lt;/number&gt;&lt;dates&gt;&lt;year&gt;1951&lt;/year&gt;&lt;/dates&gt;&lt;urls&gt;&lt;/urls&gt;&lt;/record&gt;&lt;/Cite&gt;&lt;/EndNote&gt;</w:instrText>
      </w:r>
      <w:r w:rsidR="00887804" w:rsidRPr="001E3752">
        <w:rPr>
          <w:rFonts w:ascii="Helvetica" w:hAnsi="Helvetica" w:cs="Times New Roman"/>
          <w:color w:val="auto"/>
          <w:sz w:val="28"/>
          <w:szCs w:val="28"/>
        </w:rPr>
        <w:fldChar w:fldCharType="separate"/>
      </w:r>
      <w:bookmarkEnd w:id="885"/>
      <w:r w:rsidR="00A42F1D">
        <w:rPr>
          <w:rFonts w:ascii="Helvetica" w:hAnsi="Helvetica" w:cs="Times New Roman"/>
          <w:noProof/>
          <w:color w:val="auto"/>
          <w:sz w:val="28"/>
          <w:szCs w:val="28"/>
        </w:rPr>
        <w:t>[</w:t>
      </w:r>
      <w:hyperlink w:anchor="_ENREF_27" w:tooltip="Chipman, 1951 #325" w:history="1">
        <w:r w:rsidR="009F45DC">
          <w:rPr>
            <w:rFonts w:ascii="Helvetica" w:hAnsi="Helvetica" w:cs="Times New Roman"/>
            <w:noProof/>
            <w:color w:val="auto"/>
            <w:sz w:val="28"/>
            <w:szCs w:val="28"/>
          </w:rPr>
          <w:t>27</w:t>
        </w:r>
      </w:hyperlink>
      <w:r w:rsidR="00A42F1D">
        <w:rPr>
          <w:rFonts w:ascii="Helvetica" w:hAnsi="Helvetica" w:cs="Times New Roman"/>
          <w:noProof/>
          <w:color w:val="auto"/>
          <w:sz w:val="28"/>
          <w:szCs w:val="28"/>
        </w:rPr>
        <w:t>]</w:t>
      </w:r>
      <w:r w:rsidR="00887804" w:rsidRPr="001E3752">
        <w:rPr>
          <w:rFonts w:ascii="Helvetica" w:hAnsi="Helvetica" w:cs="Times New Roman"/>
          <w:color w:val="auto"/>
          <w:sz w:val="28"/>
          <w:szCs w:val="28"/>
        </w:rPr>
        <w:fldChar w:fldCharType="end"/>
      </w:r>
      <w:r w:rsidR="004E74C0">
        <w:rPr>
          <w:rFonts w:ascii="Helvetica" w:hAnsi="Helvetica" w:cs="Times New Roman"/>
          <w:color w:val="auto"/>
          <w:sz w:val="28"/>
          <w:szCs w:val="28"/>
        </w:rPr>
        <w:t>.</w:t>
      </w:r>
      <w:bookmarkEnd w:id="886"/>
    </w:p>
    <w:p w:rsidR="007A7FAF" w:rsidRDefault="001D707E" w:rsidP="00EB6BCE">
      <w:pPr>
        <w:spacing w:line="480" w:lineRule="auto"/>
        <w:ind w:firstLine="720"/>
        <w:jc w:val="center"/>
        <w:rPr>
          <w:szCs w:val="28"/>
        </w:rPr>
      </w:pPr>
      <w:r w:rsidRPr="001D707E" w:rsidDel="001D707E">
        <w:rPr>
          <w:szCs w:val="28"/>
        </w:rPr>
        <w:t xml:space="preserve"> </w:t>
      </w:r>
      <w:r w:rsidR="009033A6">
        <w:rPr>
          <w:noProof/>
          <w:szCs w:val="28"/>
        </w:rPr>
        <w:drawing>
          <wp:inline distT="0" distB="0" distL="0" distR="0">
            <wp:extent cx="2891790" cy="3721100"/>
            <wp:effectExtent l="19050" t="0" r="3810" b="0"/>
            <wp:docPr id="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srcRect/>
                    <a:stretch>
                      <a:fillRect/>
                    </a:stretch>
                  </pic:blipFill>
                  <pic:spPr bwMode="auto">
                    <a:xfrm>
                      <a:off x="0" y="0"/>
                      <a:ext cx="2891790" cy="3721100"/>
                    </a:xfrm>
                    <a:prstGeom prst="rect">
                      <a:avLst/>
                    </a:prstGeom>
                    <a:noFill/>
                    <a:ln w="9525">
                      <a:noFill/>
                      <a:miter lim="800000"/>
                      <a:headEnd/>
                      <a:tailEnd/>
                    </a:ln>
                  </pic:spPr>
                </pic:pic>
              </a:graphicData>
            </a:graphic>
          </wp:inline>
        </w:drawing>
      </w:r>
    </w:p>
    <w:p w:rsidR="007A7FAF" w:rsidRDefault="007A7FAF">
      <w:pPr>
        <w:rPr>
          <w:szCs w:val="28"/>
        </w:rPr>
      </w:pPr>
      <w:r>
        <w:rPr>
          <w:szCs w:val="28"/>
        </w:rPr>
        <w:br w:type="page"/>
      </w:r>
    </w:p>
    <w:p w:rsidR="00B4344D" w:rsidRDefault="00EB6BCE" w:rsidP="00B4344D">
      <w:pPr>
        <w:spacing w:line="480" w:lineRule="auto"/>
        <w:ind w:firstLine="720"/>
        <w:rPr>
          <w:rFonts w:ascii="Helvetica" w:hAnsi="Helvetica" w:cs="Times New Roman"/>
          <w:sz w:val="28"/>
          <w:szCs w:val="28"/>
        </w:rPr>
      </w:pPr>
      <w:r w:rsidRPr="001E3752">
        <w:rPr>
          <w:rFonts w:ascii="Helvetica" w:hAnsi="Helvetica" w:cs="Times New Roman"/>
          <w:sz w:val="28"/>
          <w:szCs w:val="28"/>
        </w:rPr>
        <w:lastRenderedPageBreak/>
        <w:t xml:space="preserve">Upon PWHT or </w:t>
      </w:r>
      <w:r w:rsidR="004E74C0">
        <w:rPr>
          <w:rFonts w:ascii="Helvetica" w:hAnsi="Helvetica" w:cs="Times New Roman"/>
          <w:sz w:val="28"/>
          <w:szCs w:val="28"/>
        </w:rPr>
        <w:t xml:space="preserve">exposure to </w:t>
      </w:r>
      <w:r w:rsidRPr="001E3752">
        <w:rPr>
          <w:rFonts w:ascii="Helvetica" w:hAnsi="Helvetica" w:cs="Times New Roman"/>
          <w:sz w:val="28"/>
          <w:szCs w:val="28"/>
        </w:rPr>
        <w:t xml:space="preserve">elevated service temperatures, carbides </w:t>
      </w:r>
      <w:r w:rsidR="00633921">
        <w:rPr>
          <w:rFonts w:ascii="Helvetica" w:hAnsi="Helvetica" w:cs="Times New Roman"/>
          <w:sz w:val="28"/>
          <w:szCs w:val="28"/>
        </w:rPr>
        <w:t xml:space="preserve">that strengthen the matrix </w:t>
      </w:r>
      <w:r w:rsidRPr="001E3752">
        <w:rPr>
          <w:rFonts w:ascii="Helvetica" w:hAnsi="Helvetica" w:cs="Times New Roman"/>
          <w:sz w:val="28"/>
          <w:szCs w:val="28"/>
        </w:rPr>
        <w:t xml:space="preserve">precipitate </w:t>
      </w:r>
      <w:r w:rsidR="00AE527C">
        <w:rPr>
          <w:rFonts w:ascii="Helvetica" w:hAnsi="Helvetica" w:cs="Times New Roman"/>
          <w:sz w:val="28"/>
          <w:szCs w:val="28"/>
        </w:rPr>
        <w:t>at</w:t>
      </w:r>
      <w:r w:rsidR="00AE527C" w:rsidRPr="001E3752">
        <w:rPr>
          <w:rFonts w:ascii="Helvetica" w:hAnsi="Helvetica" w:cs="Times New Roman"/>
          <w:sz w:val="28"/>
          <w:szCs w:val="28"/>
        </w:rPr>
        <w:t xml:space="preserve"> </w:t>
      </w:r>
      <w:r w:rsidRPr="001E3752">
        <w:rPr>
          <w:rFonts w:ascii="Helvetica" w:hAnsi="Helvetica" w:cs="Times New Roman"/>
          <w:sz w:val="28"/>
          <w:szCs w:val="28"/>
        </w:rPr>
        <w:t>dislocations in</w:t>
      </w:r>
      <w:r w:rsidR="00E24DC9">
        <w:rPr>
          <w:rFonts w:ascii="Helvetica" w:hAnsi="Helvetica" w:cs="Times New Roman"/>
          <w:sz w:val="28"/>
          <w:szCs w:val="28"/>
        </w:rPr>
        <w:t xml:space="preserve"> </w:t>
      </w:r>
      <w:r w:rsidR="00E24DC9" w:rsidRPr="001E3752">
        <w:rPr>
          <w:rFonts w:ascii="Helvetica" w:hAnsi="Helvetica" w:cs="Times New Roman"/>
          <w:sz w:val="28"/>
          <w:szCs w:val="28"/>
        </w:rPr>
        <w:t>the grain interiors</w:t>
      </w:r>
      <w:r w:rsidRPr="001E3752">
        <w:rPr>
          <w:rFonts w:ascii="Helvetica" w:hAnsi="Helvetica" w:cs="Times New Roman"/>
          <w:sz w:val="28"/>
          <w:szCs w:val="28"/>
        </w:rPr>
        <w:t xml:space="preserve">.  </w:t>
      </w:r>
      <w:r w:rsidR="00E24DC9">
        <w:rPr>
          <w:rFonts w:ascii="Helvetica" w:hAnsi="Helvetica" w:cs="Times New Roman"/>
          <w:sz w:val="28"/>
          <w:szCs w:val="28"/>
        </w:rPr>
        <w:t>These f</w:t>
      </w:r>
      <w:r w:rsidRPr="001E3752">
        <w:rPr>
          <w:rFonts w:ascii="Helvetica" w:hAnsi="Helvetica" w:cs="Times New Roman"/>
          <w:sz w:val="28"/>
          <w:szCs w:val="28"/>
        </w:rPr>
        <w:t>ine</w:t>
      </w:r>
      <w:r>
        <w:rPr>
          <w:rFonts w:ascii="Helvetica" w:hAnsi="Helvetica" w:cs="Times New Roman"/>
          <w:sz w:val="28"/>
          <w:szCs w:val="28"/>
        </w:rPr>
        <w:t>,</w:t>
      </w:r>
      <w:r w:rsidRPr="001E3752">
        <w:rPr>
          <w:rFonts w:ascii="Helvetica" w:hAnsi="Helvetica" w:cs="Times New Roman"/>
          <w:sz w:val="28"/>
          <w:szCs w:val="28"/>
        </w:rPr>
        <w:t xml:space="preserve"> uniformly distributed carbides</w:t>
      </w:r>
      <w:r w:rsidR="000251A5">
        <w:rPr>
          <w:rFonts w:ascii="Helvetica" w:hAnsi="Helvetica" w:cs="Times New Roman"/>
          <w:sz w:val="28"/>
          <w:szCs w:val="28"/>
        </w:rPr>
        <w:t xml:space="preserve"> </w:t>
      </w:r>
      <w:r w:rsidR="002004C8">
        <w:rPr>
          <w:rFonts w:ascii="Helvetica" w:hAnsi="Helvetica" w:cs="Times New Roman"/>
          <w:sz w:val="28"/>
          <w:szCs w:val="28"/>
        </w:rPr>
        <w:t>consisting of</w:t>
      </w:r>
      <w:r w:rsidR="000251A5">
        <w:rPr>
          <w:rFonts w:ascii="Helvetica" w:hAnsi="Helvetica" w:cs="Times New Roman"/>
          <w:sz w:val="28"/>
          <w:szCs w:val="28"/>
        </w:rPr>
        <w:t xml:space="preserve"> chromium, molybdenum, and vanadium </w:t>
      </w:r>
      <w:r w:rsidRPr="001E3752">
        <w:rPr>
          <w:rFonts w:ascii="Helvetica" w:hAnsi="Helvetica" w:cs="Times New Roman"/>
          <w:sz w:val="28"/>
          <w:szCs w:val="28"/>
        </w:rPr>
        <w:t>strengthen the grain interiors</w:t>
      </w:r>
      <w:r w:rsidR="00CD3EFF">
        <w:rPr>
          <w:rFonts w:ascii="Helvetica" w:hAnsi="Helvetica" w:cs="Times New Roman"/>
          <w:sz w:val="28"/>
          <w:szCs w:val="28"/>
        </w:rPr>
        <w:t xml:space="preserve"> </w:t>
      </w:r>
      <w:r w:rsidR="00887804">
        <w:rPr>
          <w:rFonts w:ascii="Helvetica" w:hAnsi="Helvetica" w:cs="Times New Roman"/>
          <w:sz w:val="28"/>
          <w:szCs w:val="28"/>
        </w:rPr>
        <w:fldChar w:fldCharType="begin"/>
      </w:r>
      <w:r w:rsidR="00CD3EFF">
        <w:rPr>
          <w:rFonts w:ascii="Helvetica" w:hAnsi="Helvetica" w:cs="Times New Roman"/>
          <w:sz w:val="28"/>
          <w:szCs w:val="28"/>
        </w:rPr>
        <w:instrText xml:space="preserve"> ADDIN EN.CITE &lt;EndNote&gt;&lt;Cite&gt;&lt;Author&gt;Meitzner&lt;/Author&gt;&lt;Year&gt;1975&lt;/Year&gt;&lt;RecNum&gt;328&lt;/RecNum&gt;&lt;DisplayText&gt;[28]&lt;/DisplayText&gt;&lt;record&gt;&lt;rec-number&gt;328&lt;/rec-number&gt;&lt;foreign-keys&gt;&lt;key app="EN" db-id="fzaf0depcvvzrvefxf0x5psg09ptwfx0x2ea"&gt;328&lt;/key&gt;&lt;/foreign-keys&gt;&lt;ref-type name="Journal Article"&gt;17&lt;/ref-type&gt;&lt;contributors&gt;&lt;authors&gt;&lt;author&gt;Meitzner, C. F.&lt;/author&gt;&lt;/authors&gt;&lt;/contributors&gt;&lt;titles&gt;&lt;title&gt;Stress Relief Cracking in Steel Weldments&lt;/title&gt;&lt;secondary-title&gt;Welding Research Bulletin&lt;/secondary-title&gt;&lt;/titles&gt;&lt;periodical&gt;&lt;full-title&gt;Welding Research Bulletin&lt;/full-title&gt;&lt;/periodical&gt;&lt;volume&gt;211&lt;/volume&gt;&lt;dates&gt;&lt;year&gt;1975&lt;/year&gt;&lt;/dates&gt;&lt;urls&gt;&lt;/urls&gt;&lt;/record&gt;&lt;/Cite&gt;&lt;/EndNote&gt;</w:instrText>
      </w:r>
      <w:r w:rsidR="00887804">
        <w:rPr>
          <w:rFonts w:ascii="Helvetica" w:hAnsi="Helvetica" w:cs="Times New Roman"/>
          <w:sz w:val="28"/>
          <w:szCs w:val="28"/>
        </w:rPr>
        <w:fldChar w:fldCharType="separate"/>
      </w:r>
      <w:r w:rsidR="00CD3EFF">
        <w:rPr>
          <w:rFonts w:ascii="Helvetica" w:hAnsi="Helvetica" w:cs="Times New Roman"/>
          <w:noProof/>
          <w:sz w:val="28"/>
          <w:szCs w:val="28"/>
        </w:rPr>
        <w:t>[</w:t>
      </w:r>
      <w:hyperlink w:anchor="_ENREF_28" w:tooltip="Meitzner, 1975 #328" w:history="1">
        <w:r w:rsidR="009F45DC">
          <w:rPr>
            <w:rFonts w:ascii="Helvetica" w:hAnsi="Helvetica" w:cs="Times New Roman"/>
            <w:noProof/>
            <w:sz w:val="28"/>
            <w:szCs w:val="28"/>
          </w:rPr>
          <w:t>28</w:t>
        </w:r>
      </w:hyperlink>
      <w:r w:rsidR="00CD3EFF">
        <w:rPr>
          <w:rFonts w:ascii="Helvetica" w:hAnsi="Helvetica" w:cs="Times New Roman"/>
          <w:noProof/>
          <w:sz w:val="28"/>
          <w:szCs w:val="28"/>
        </w:rPr>
        <w:t>]</w:t>
      </w:r>
      <w:r w:rsidR="00887804">
        <w:rPr>
          <w:rFonts w:ascii="Helvetica" w:hAnsi="Helvetica" w:cs="Times New Roman"/>
          <w:sz w:val="28"/>
          <w:szCs w:val="28"/>
        </w:rPr>
        <w:fldChar w:fldCharType="end"/>
      </w:r>
      <w:r w:rsidRPr="001E3752">
        <w:rPr>
          <w:rFonts w:ascii="Helvetica" w:hAnsi="Helvetica" w:cs="Times New Roman"/>
          <w:sz w:val="28"/>
          <w:szCs w:val="28"/>
        </w:rPr>
        <w:t xml:space="preserve">.  Several studies have noted secondary hardening </w:t>
      </w:r>
      <w:r w:rsidR="004E74C0">
        <w:rPr>
          <w:rFonts w:ascii="Helvetica" w:hAnsi="Helvetica" w:cs="Times New Roman"/>
          <w:sz w:val="28"/>
          <w:szCs w:val="28"/>
        </w:rPr>
        <w:t>of</w:t>
      </w:r>
      <w:r w:rsidRPr="001E3752">
        <w:rPr>
          <w:rFonts w:ascii="Helvetica" w:hAnsi="Helvetica" w:cs="Times New Roman"/>
          <w:sz w:val="28"/>
          <w:szCs w:val="28"/>
        </w:rPr>
        <w:t xml:space="preserve"> the grain interiors </w:t>
      </w:r>
      <w:r w:rsidR="00887804" w:rsidRPr="001E3752">
        <w:rPr>
          <w:rFonts w:ascii="Helvetica" w:hAnsi="Helvetica" w:cs="Times New Roman"/>
          <w:sz w:val="28"/>
          <w:szCs w:val="28"/>
        </w:rPr>
        <w:fldChar w:fldCharType="begin">
          <w:fldData xml:space="preserve">PEVuZE5vdGU+PENpdGU+PEF1dGhvcj5UYW1ha2k8L0F1dGhvcj48WWVhcj4xOTkzPC9ZZWFyPjxS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</w:fldData>
        </w:fldChar>
      </w:r>
      <w:r w:rsidR="00CD3EFF">
        <w:rPr>
          <w:rFonts w:ascii="Helvetica" w:hAnsi="Helvetica" w:cs="Times New Roman"/>
          <w:sz w:val="28"/>
          <w:szCs w:val="28"/>
        </w:rPr>
        <w:instrText xml:space="preserve"> ADDIN EN.CITE </w:instrText>
      </w:r>
      <w:r w:rsidR="00887804">
        <w:rPr>
          <w:rFonts w:ascii="Helvetica" w:hAnsi="Helvetica" w:cs="Times New Roman"/>
          <w:sz w:val="28"/>
          <w:szCs w:val="28"/>
        </w:rPr>
        <w:fldChar w:fldCharType="begin">
          <w:fldData xml:space="preserve">PEVuZE5vdGU+PENpdGU+PEF1dGhvcj5UYW1ha2k8L0F1dGhvcj48WWVhcj4xOTkzPC9ZZWFyPjxS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</w:fldData>
        </w:fldChar>
      </w:r>
      <w:r w:rsidR="00CD3EFF">
        <w:rPr>
          <w:rFonts w:ascii="Helvetica" w:hAnsi="Helvetica" w:cs="Times New Roman"/>
          <w:sz w:val="28"/>
          <w:szCs w:val="28"/>
        </w:rPr>
        <w:instrText xml:space="preserve"> ADDIN EN.CITE.DATA </w:instrText>
      </w:r>
      <w:r w:rsidR="00887804">
        <w:rPr>
          <w:rFonts w:ascii="Helvetica" w:hAnsi="Helvetica" w:cs="Times New Roman"/>
          <w:sz w:val="28"/>
          <w:szCs w:val="28"/>
        </w:rPr>
      </w:r>
      <w:r w:rsidR="00887804">
        <w:rPr>
          <w:rFonts w:ascii="Helvetica" w:hAnsi="Helvetica" w:cs="Times New Roman"/>
          <w:sz w:val="28"/>
          <w:szCs w:val="28"/>
        </w:rPr>
        <w:fldChar w:fldCharType="end"/>
      </w:r>
      <w:r w:rsidR="00887804" w:rsidRPr="001E3752">
        <w:rPr>
          <w:rFonts w:ascii="Helvetica" w:hAnsi="Helvetica" w:cs="Times New Roman"/>
          <w:sz w:val="28"/>
          <w:szCs w:val="28"/>
        </w:rPr>
      </w:r>
      <w:r w:rsidR="00887804" w:rsidRPr="001E3752">
        <w:rPr>
          <w:rFonts w:ascii="Helvetica" w:hAnsi="Helvetica" w:cs="Times New Roman"/>
          <w:sz w:val="28"/>
          <w:szCs w:val="28"/>
        </w:rPr>
        <w:fldChar w:fldCharType="separate"/>
      </w:r>
      <w:r w:rsidR="00CD3EFF">
        <w:rPr>
          <w:rFonts w:ascii="Helvetica" w:hAnsi="Helvetica" w:cs="Times New Roman"/>
          <w:noProof/>
          <w:sz w:val="28"/>
          <w:szCs w:val="28"/>
        </w:rPr>
        <w:t>[</w:t>
      </w:r>
      <w:hyperlink w:anchor="_ENREF_15" w:tooltip="Lundin, 1996 #269" w:history="1">
        <w:r w:rsidR="009F45DC">
          <w:rPr>
            <w:rFonts w:ascii="Helvetica" w:hAnsi="Helvetica" w:cs="Times New Roman"/>
            <w:noProof/>
            <w:sz w:val="28"/>
            <w:szCs w:val="28"/>
          </w:rPr>
          <w:t>15</w:t>
        </w:r>
      </w:hyperlink>
      <w:r w:rsidR="00CD3EFF">
        <w:rPr>
          <w:rFonts w:ascii="Helvetica" w:hAnsi="Helvetica" w:cs="Times New Roman"/>
          <w:noProof/>
          <w:sz w:val="28"/>
          <w:szCs w:val="28"/>
        </w:rPr>
        <w:t xml:space="preserve">, </w:t>
      </w:r>
      <w:hyperlink w:anchor="_ENREF_21" w:tooltip="Lundin, 2001 #275" w:history="1">
        <w:r w:rsidR="009F45DC">
          <w:rPr>
            <w:rFonts w:ascii="Helvetica" w:hAnsi="Helvetica" w:cs="Times New Roman"/>
            <w:noProof/>
            <w:sz w:val="28"/>
            <w:szCs w:val="28"/>
          </w:rPr>
          <w:t>21</w:t>
        </w:r>
      </w:hyperlink>
      <w:r w:rsidR="00CD3EFF">
        <w:rPr>
          <w:rFonts w:ascii="Helvetica" w:hAnsi="Helvetica" w:cs="Times New Roman"/>
          <w:noProof/>
          <w:sz w:val="28"/>
          <w:szCs w:val="28"/>
        </w:rPr>
        <w:t xml:space="preserve">, </w:t>
      </w:r>
      <w:hyperlink w:anchor="_ENREF_29" w:tooltip="Tamaki, 1993 #286" w:history="1">
        <w:r w:rsidR="009F45DC">
          <w:rPr>
            <w:rFonts w:ascii="Helvetica" w:hAnsi="Helvetica" w:cs="Times New Roman"/>
            <w:noProof/>
            <w:sz w:val="28"/>
            <w:szCs w:val="28"/>
          </w:rPr>
          <w:t>29-31</w:t>
        </w:r>
      </w:hyperlink>
      <w:r w:rsidR="00CD3EFF">
        <w:rPr>
          <w:rFonts w:ascii="Helvetica" w:hAnsi="Helvetica" w:cs="Times New Roman"/>
          <w:noProof/>
          <w:sz w:val="28"/>
          <w:szCs w:val="28"/>
        </w:rPr>
        <w:t>]</w:t>
      </w:r>
      <w:r w:rsidR="00887804" w:rsidRPr="001E3752">
        <w:rPr>
          <w:rFonts w:ascii="Helvetica" w:hAnsi="Helvetica" w:cs="Times New Roman"/>
          <w:sz w:val="28"/>
          <w:szCs w:val="28"/>
        </w:rPr>
        <w:fldChar w:fldCharType="end"/>
      </w:r>
      <w:r w:rsidRPr="001E3752">
        <w:rPr>
          <w:rFonts w:ascii="Helvetica" w:hAnsi="Helvetica" w:cs="Times New Roman"/>
          <w:sz w:val="28"/>
          <w:szCs w:val="28"/>
        </w:rPr>
        <w:t xml:space="preserve">.  These carbides are coherent or semi-coherent with the iron matrix and are known to be stable for prolonged times at elevated temperatures </w:t>
      </w:r>
      <w:r w:rsidR="00887804" w:rsidRPr="001E3752">
        <w:rPr>
          <w:rFonts w:ascii="Helvetica" w:hAnsi="Helvetica" w:cs="Times New Roman"/>
          <w:sz w:val="28"/>
          <w:szCs w:val="28"/>
        </w:rPr>
        <w:fldChar w:fldCharType="begin">
          <w:fldData xml:space="preserve">PEVuZE5vdGU+PENpdGU+PEF1dGhvcj5Td2lmdDwvQXV0aG9yPjxZZWFyPjE5Njk8L1llYXI+PFJl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=
</w:fldData>
        </w:fldChar>
      </w:r>
      <w:r w:rsidR="00CD3EFF">
        <w:rPr>
          <w:rFonts w:ascii="Helvetica" w:hAnsi="Helvetica" w:cs="Times New Roman"/>
          <w:sz w:val="28"/>
          <w:szCs w:val="28"/>
        </w:rPr>
        <w:instrText xml:space="preserve"> ADDIN EN.CITE </w:instrText>
      </w:r>
      <w:r w:rsidR="00887804">
        <w:rPr>
          <w:rFonts w:ascii="Helvetica" w:hAnsi="Helvetica" w:cs="Times New Roman"/>
          <w:sz w:val="28"/>
          <w:szCs w:val="28"/>
        </w:rPr>
        <w:fldChar w:fldCharType="begin">
          <w:fldData xml:space="preserve">PEVuZE5vdGU+PENpdGU+PEF1dGhvcj5Td2lmdDwvQXV0aG9yPjxZZWFyPjE5Njk8L1llYXI+PFJl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=
</w:fldData>
        </w:fldChar>
      </w:r>
      <w:r w:rsidR="00CD3EFF">
        <w:rPr>
          <w:rFonts w:ascii="Helvetica" w:hAnsi="Helvetica" w:cs="Times New Roman"/>
          <w:sz w:val="28"/>
          <w:szCs w:val="28"/>
        </w:rPr>
        <w:instrText xml:space="preserve"> ADDIN EN.CITE.DATA </w:instrText>
      </w:r>
      <w:r w:rsidR="00887804">
        <w:rPr>
          <w:rFonts w:ascii="Helvetica" w:hAnsi="Helvetica" w:cs="Times New Roman"/>
          <w:sz w:val="28"/>
          <w:szCs w:val="28"/>
        </w:rPr>
      </w:r>
      <w:r w:rsidR="00887804">
        <w:rPr>
          <w:rFonts w:ascii="Helvetica" w:hAnsi="Helvetica" w:cs="Times New Roman"/>
          <w:sz w:val="28"/>
          <w:szCs w:val="28"/>
        </w:rPr>
        <w:fldChar w:fldCharType="end"/>
      </w:r>
      <w:r w:rsidR="00887804" w:rsidRPr="001E3752">
        <w:rPr>
          <w:rFonts w:ascii="Helvetica" w:hAnsi="Helvetica" w:cs="Times New Roman"/>
          <w:sz w:val="28"/>
          <w:szCs w:val="28"/>
        </w:rPr>
      </w:r>
      <w:r w:rsidR="00887804" w:rsidRPr="001E3752">
        <w:rPr>
          <w:rFonts w:ascii="Helvetica" w:hAnsi="Helvetica" w:cs="Times New Roman"/>
          <w:sz w:val="28"/>
          <w:szCs w:val="28"/>
        </w:rPr>
        <w:fldChar w:fldCharType="separate"/>
      </w:r>
      <w:r w:rsidR="00CD3EFF">
        <w:rPr>
          <w:rFonts w:ascii="Helvetica" w:hAnsi="Helvetica" w:cs="Times New Roman"/>
          <w:noProof/>
          <w:sz w:val="28"/>
          <w:szCs w:val="28"/>
        </w:rPr>
        <w:t>[</w:t>
      </w:r>
      <w:hyperlink w:anchor="_ENREF_31" w:tooltip="Nawrocki, 2003 #287" w:history="1">
        <w:r w:rsidR="009F45DC">
          <w:rPr>
            <w:rFonts w:ascii="Helvetica" w:hAnsi="Helvetica" w:cs="Times New Roman"/>
            <w:noProof/>
            <w:sz w:val="28"/>
            <w:szCs w:val="28"/>
          </w:rPr>
          <w:t>31-34</w:t>
        </w:r>
      </w:hyperlink>
      <w:r w:rsidR="00CD3EFF">
        <w:rPr>
          <w:rFonts w:ascii="Helvetica" w:hAnsi="Helvetica" w:cs="Times New Roman"/>
          <w:noProof/>
          <w:sz w:val="28"/>
          <w:szCs w:val="28"/>
        </w:rPr>
        <w:t>]</w:t>
      </w:r>
      <w:r w:rsidR="00887804" w:rsidRPr="001E3752">
        <w:rPr>
          <w:rFonts w:ascii="Helvetica" w:hAnsi="Helvetica" w:cs="Times New Roman"/>
          <w:sz w:val="28"/>
          <w:szCs w:val="28"/>
        </w:rPr>
        <w:fldChar w:fldCharType="end"/>
      </w:r>
      <w:r w:rsidRPr="001E3752">
        <w:rPr>
          <w:rFonts w:ascii="Helvetica" w:hAnsi="Helvetica" w:cs="Times New Roman"/>
          <w:sz w:val="28"/>
          <w:szCs w:val="28"/>
        </w:rPr>
        <w:t xml:space="preserve">.  Carbides also form along grain boundaries.  </w:t>
      </w:r>
      <w:r w:rsidR="000251A5">
        <w:rPr>
          <w:rFonts w:ascii="Helvetica" w:hAnsi="Helvetica" w:cs="Times New Roman"/>
          <w:sz w:val="28"/>
          <w:szCs w:val="28"/>
        </w:rPr>
        <w:t>However, t</w:t>
      </w:r>
      <w:r w:rsidR="00CD3EFF">
        <w:rPr>
          <w:rFonts w:ascii="Helvetica" w:hAnsi="Helvetica" w:cs="Times New Roman"/>
          <w:sz w:val="28"/>
          <w:szCs w:val="28"/>
        </w:rPr>
        <w:t xml:space="preserve">he grain boundaries are enriched with </w:t>
      </w:r>
      <w:r w:rsidR="003631F1">
        <w:rPr>
          <w:rFonts w:ascii="Helvetica" w:hAnsi="Helvetica" w:cs="Times New Roman"/>
          <w:sz w:val="28"/>
          <w:szCs w:val="28"/>
        </w:rPr>
        <w:t xml:space="preserve">tramp </w:t>
      </w:r>
      <w:r w:rsidR="00E24DC9">
        <w:rPr>
          <w:rFonts w:ascii="Helvetica" w:hAnsi="Helvetica" w:cs="Times New Roman"/>
          <w:sz w:val="28"/>
          <w:szCs w:val="28"/>
        </w:rPr>
        <w:t>elements</w:t>
      </w:r>
      <w:r w:rsidR="00CD3EFF">
        <w:rPr>
          <w:rFonts w:ascii="Helvetica" w:hAnsi="Helvetica" w:cs="Times New Roman"/>
          <w:sz w:val="28"/>
          <w:szCs w:val="28"/>
        </w:rPr>
        <w:t xml:space="preserve"> as well as the </w:t>
      </w:r>
      <w:r w:rsidR="000251A5">
        <w:rPr>
          <w:rFonts w:ascii="Helvetica" w:hAnsi="Helvetica" w:cs="Times New Roman"/>
          <w:sz w:val="28"/>
          <w:szCs w:val="28"/>
        </w:rPr>
        <w:t xml:space="preserve">principal </w:t>
      </w:r>
      <w:r w:rsidR="00CD3EFF">
        <w:rPr>
          <w:rFonts w:ascii="Helvetica" w:hAnsi="Helvetica" w:cs="Times New Roman"/>
          <w:sz w:val="28"/>
          <w:szCs w:val="28"/>
        </w:rPr>
        <w:t>alloying elements</w:t>
      </w:r>
      <w:r w:rsidR="00E24DC9">
        <w:rPr>
          <w:rFonts w:ascii="Helvetica" w:hAnsi="Helvetica" w:cs="Times New Roman"/>
          <w:sz w:val="28"/>
          <w:szCs w:val="28"/>
        </w:rPr>
        <w:t xml:space="preserve">.  </w:t>
      </w:r>
      <w:r w:rsidRPr="001E3752">
        <w:rPr>
          <w:rFonts w:ascii="Helvetica" w:hAnsi="Helvetica" w:cs="Times New Roman"/>
          <w:sz w:val="28"/>
          <w:szCs w:val="28"/>
        </w:rPr>
        <w:t>High</w:t>
      </w:r>
      <w:r w:rsidR="000251A5">
        <w:rPr>
          <w:rFonts w:ascii="Helvetica" w:hAnsi="Helvetica" w:cs="Times New Roman"/>
          <w:sz w:val="28"/>
          <w:szCs w:val="28"/>
        </w:rPr>
        <w:t>er</w:t>
      </w:r>
      <w:r w:rsidRPr="001E3752">
        <w:rPr>
          <w:rFonts w:ascii="Helvetica" w:hAnsi="Helvetica" w:cs="Times New Roman"/>
          <w:sz w:val="28"/>
          <w:szCs w:val="28"/>
        </w:rPr>
        <w:t xml:space="preserve"> diffusion rates along grain boundaries </w:t>
      </w:r>
      <w:r w:rsidR="000251A5">
        <w:rPr>
          <w:rFonts w:ascii="Helvetica" w:hAnsi="Helvetica" w:cs="Times New Roman"/>
          <w:sz w:val="28"/>
          <w:szCs w:val="28"/>
        </w:rPr>
        <w:t xml:space="preserve">enable </w:t>
      </w:r>
      <w:r w:rsidRPr="001E3752">
        <w:rPr>
          <w:rFonts w:ascii="Helvetica" w:hAnsi="Helvetica" w:cs="Times New Roman"/>
          <w:sz w:val="28"/>
          <w:szCs w:val="28"/>
        </w:rPr>
        <w:t>carbide</w:t>
      </w:r>
      <w:r>
        <w:rPr>
          <w:rFonts w:ascii="Helvetica" w:hAnsi="Helvetica" w:cs="Times New Roman"/>
          <w:sz w:val="28"/>
          <w:szCs w:val="28"/>
        </w:rPr>
        <w:t xml:space="preserve"> coarsening</w:t>
      </w:r>
      <w:r w:rsidR="000251A5">
        <w:rPr>
          <w:rFonts w:ascii="Helvetica" w:hAnsi="Helvetica" w:cs="Times New Roman"/>
          <w:sz w:val="28"/>
          <w:szCs w:val="28"/>
        </w:rPr>
        <w:t>.</w:t>
      </w:r>
      <w:r w:rsidRPr="001E3752">
        <w:rPr>
          <w:rFonts w:ascii="Helvetica" w:hAnsi="Helvetica" w:cs="Times New Roman"/>
          <w:sz w:val="28"/>
          <w:szCs w:val="28"/>
        </w:rPr>
        <w:t xml:space="preserve">  </w:t>
      </w:r>
      <w:r w:rsidR="00AE527C">
        <w:rPr>
          <w:rFonts w:ascii="Helvetica" w:hAnsi="Helvetica" w:cs="Times New Roman"/>
          <w:sz w:val="28"/>
          <w:szCs w:val="28"/>
        </w:rPr>
        <w:t>Grain boundary</w:t>
      </w:r>
      <w:r w:rsidR="00AE527C" w:rsidRPr="001E3752">
        <w:rPr>
          <w:rFonts w:ascii="Helvetica" w:hAnsi="Helvetica" w:cs="Times New Roman"/>
          <w:sz w:val="28"/>
          <w:szCs w:val="28"/>
        </w:rPr>
        <w:t xml:space="preserve"> </w:t>
      </w:r>
      <w:r w:rsidRPr="001E3752">
        <w:rPr>
          <w:rFonts w:ascii="Helvetica" w:hAnsi="Helvetica" w:cs="Times New Roman"/>
          <w:sz w:val="28"/>
          <w:szCs w:val="28"/>
        </w:rPr>
        <w:t xml:space="preserve">carbides become incoherent with the </w:t>
      </w:r>
      <w:r w:rsidR="00AE527C">
        <w:rPr>
          <w:rFonts w:ascii="Helvetica" w:hAnsi="Helvetica" w:cs="Times New Roman"/>
          <w:sz w:val="28"/>
          <w:szCs w:val="28"/>
        </w:rPr>
        <w:t xml:space="preserve">grain </w:t>
      </w:r>
      <w:r w:rsidRPr="001E3752">
        <w:rPr>
          <w:rFonts w:ascii="Helvetica" w:hAnsi="Helvetica" w:cs="Times New Roman"/>
          <w:sz w:val="28"/>
          <w:szCs w:val="28"/>
        </w:rPr>
        <w:t xml:space="preserve">matrix </w:t>
      </w:r>
      <w:r>
        <w:rPr>
          <w:rFonts w:ascii="Helvetica" w:hAnsi="Helvetica" w:cs="Times New Roman"/>
          <w:sz w:val="28"/>
          <w:szCs w:val="28"/>
        </w:rPr>
        <w:t>because</w:t>
      </w:r>
      <w:r w:rsidRPr="001E3752">
        <w:rPr>
          <w:rFonts w:ascii="Helvetica" w:hAnsi="Helvetica" w:cs="Times New Roman"/>
          <w:sz w:val="28"/>
          <w:szCs w:val="28"/>
        </w:rPr>
        <w:t xml:space="preserve"> </w:t>
      </w:r>
      <w:r w:rsidR="00B17EDF">
        <w:rPr>
          <w:rFonts w:ascii="Helvetica" w:hAnsi="Helvetica" w:cs="Times New Roman"/>
          <w:sz w:val="28"/>
          <w:szCs w:val="28"/>
        </w:rPr>
        <w:t>high diffusivity paths along the grain boundaries</w:t>
      </w:r>
      <w:r w:rsidRPr="001E3752">
        <w:rPr>
          <w:rFonts w:ascii="Helvetica" w:hAnsi="Helvetica" w:cs="Times New Roman"/>
          <w:sz w:val="28"/>
          <w:szCs w:val="28"/>
        </w:rPr>
        <w:t xml:space="preserve"> allow carbide evolution to </w:t>
      </w:r>
      <w:r w:rsidR="00AC4447">
        <w:rPr>
          <w:rFonts w:ascii="Helvetica" w:hAnsi="Helvetica" w:cs="Times New Roman"/>
          <w:sz w:val="28"/>
          <w:szCs w:val="28"/>
        </w:rPr>
        <w:t>occur</w:t>
      </w:r>
      <w:r w:rsidRPr="001E3752">
        <w:rPr>
          <w:rFonts w:ascii="Helvetica" w:hAnsi="Helvetica" w:cs="Times New Roman"/>
          <w:sz w:val="28"/>
          <w:szCs w:val="28"/>
        </w:rPr>
        <w:t xml:space="preserve"> at a greater rate than </w:t>
      </w:r>
      <w:r>
        <w:rPr>
          <w:rFonts w:ascii="Helvetica" w:hAnsi="Helvetica" w:cs="Times New Roman"/>
          <w:sz w:val="28"/>
          <w:szCs w:val="28"/>
        </w:rPr>
        <w:t xml:space="preserve">in the grain interiors.  </w:t>
      </w:r>
      <w:r w:rsidR="000251A5">
        <w:rPr>
          <w:rFonts w:ascii="Helvetica" w:hAnsi="Helvetica" w:cs="Times New Roman"/>
          <w:sz w:val="28"/>
          <w:szCs w:val="28"/>
        </w:rPr>
        <w:t>Thus, s</w:t>
      </w:r>
      <w:r>
        <w:rPr>
          <w:rFonts w:ascii="Helvetica" w:hAnsi="Helvetica" w:cs="Times New Roman"/>
          <w:sz w:val="28"/>
          <w:szCs w:val="28"/>
        </w:rPr>
        <w:t>train</w:t>
      </w:r>
      <w:r w:rsidRPr="001E3752">
        <w:rPr>
          <w:rFonts w:ascii="Helvetica" w:hAnsi="Helvetica" w:cs="Times New Roman"/>
          <w:sz w:val="28"/>
          <w:szCs w:val="28"/>
        </w:rPr>
        <w:t xml:space="preserve"> in the weldment </w:t>
      </w:r>
      <w:r w:rsidR="000251A5">
        <w:rPr>
          <w:rFonts w:ascii="Helvetica" w:hAnsi="Helvetica" w:cs="Times New Roman"/>
          <w:sz w:val="28"/>
          <w:szCs w:val="28"/>
        </w:rPr>
        <w:t xml:space="preserve">must be accommodated in the weakened </w:t>
      </w:r>
      <w:r w:rsidRPr="001E3752">
        <w:rPr>
          <w:rFonts w:ascii="Helvetica" w:hAnsi="Helvetica" w:cs="Times New Roman"/>
          <w:sz w:val="28"/>
          <w:szCs w:val="28"/>
        </w:rPr>
        <w:t xml:space="preserve">the grain boundaries </w:t>
      </w:r>
      <w:r w:rsidR="000251A5">
        <w:rPr>
          <w:rFonts w:ascii="Helvetica" w:hAnsi="Helvetica" w:cs="Times New Roman"/>
          <w:sz w:val="28"/>
          <w:szCs w:val="28"/>
        </w:rPr>
        <w:t>as opposed to the</w:t>
      </w:r>
      <w:r w:rsidR="00B17EDF">
        <w:rPr>
          <w:rFonts w:ascii="Helvetica" w:hAnsi="Helvetica" w:cs="Times New Roman"/>
          <w:sz w:val="28"/>
          <w:szCs w:val="28"/>
        </w:rPr>
        <w:t xml:space="preserve"> grain matrix which possesses a greater strength.  </w:t>
      </w:r>
      <w:r w:rsidR="00AE527C">
        <w:rPr>
          <w:rFonts w:ascii="Helvetica" w:hAnsi="Helvetica" w:cs="Times New Roman"/>
          <w:sz w:val="28"/>
          <w:szCs w:val="28"/>
        </w:rPr>
        <w:t>A</w:t>
      </w:r>
      <w:r w:rsidRPr="001E3752">
        <w:rPr>
          <w:rFonts w:ascii="Helvetica" w:hAnsi="Helvetica" w:cs="Times New Roman"/>
          <w:sz w:val="28"/>
          <w:szCs w:val="28"/>
        </w:rPr>
        <w:t>s th</w:t>
      </w:r>
      <w:r w:rsidR="00AE527C">
        <w:rPr>
          <w:rFonts w:ascii="Helvetica" w:hAnsi="Helvetica" w:cs="Times New Roman"/>
          <w:sz w:val="28"/>
          <w:szCs w:val="28"/>
        </w:rPr>
        <w:t>is</w:t>
      </w:r>
      <w:r w:rsidRPr="001E3752">
        <w:rPr>
          <w:rFonts w:ascii="Helvetica" w:hAnsi="Helvetica" w:cs="Times New Roman"/>
          <w:sz w:val="28"/>
          <w:szCs w:val="28"/>
        </w:rPr>
        <w:t xml:space="preserve"> </w:t>
      </w:r>
      <w:r w:rsidR="00AE527C" w:rsidRPr="001E3752">
        <w:rPr>
          <w:rFonts w:ascii="Helvetica" w:hAnsi="Helvetica" w:cs="Times New Roman"/>
          <w:sz w:val="28"/>
          <w:szCs w:val="28"/>
        </w:rPr>
        <w:t>process</w:t>
      </w:r>
      <w:r w:rsidR="000251A5">
        <w:rPr>
          <w:rFonts w:ascii="Helvetica" w:hAnsi="Helvetica" w:cs="Times New Roman"/>
          <w:sz w:val="28"/>
          <w:szCs w:val="28"/>
        </w:rPr>
        <w:t xml:space="preserve"> proceeds</w:t>
      </w:r>
      <w:r>
        <w:rPr>
          <w:rFonts w:ascii="Helvetica" w:hAnsi="Helvetica" w:cs="Times New Roman"/>
          <w:sz w:val="28"/>
          <w:szCs w:val="28"/>
        </w:rPr>
        <w:t>,</w:t>
      </w:r>
      <w:r w:rsidRPr="001E3752">
        <w:rPr>
          <w:rFonts w:ascii="Helvetica" w:hAnsi="Helvetica" w:cs="Times New Roman"/>
          <w:sz w:val="28"/>
          <w:szCs w:val="28"/>
        </w:rPr>
        <w:t xml:space="preserve"> the ratio of grain matrix strength to grain boundary strength increases</w:t>
      </w:r>
      <w:r>
        <w:rPr>
          <w:rFonts w:ascii="Helvetica" w:hAnsi="Helvetica" w:cs="Times New Roman"/>
          <w:sz w:val="28"/>
          <w:szCs w:val="28"/>
        </w:rPr>
        <w:t>,</w:t>
      </w:r>
      <w:r w:rsidRPr="001E3752">
        <w:rPr>
          <w:rFonts w:ascii="Helvetica" w:hAnsi="Helvetica" w:cs="Times New Roman"/>
          <w:sz w:val="28"/>
          <w:szCs w:val="28"/>
        </w:rPr>
        <w:t xml:space="preserve"> and </w:t>
      </w:r>
      <w:r w:rsidR="00B4344D" w:rsidRPr="001E3752">
        <w:rPr>
          <w:rFonts w:ascii="Helvetica" w:hAnsi="Helvetica" w:cs="Times New Roman"/>
          <w:sz w:val="28"/>
          <w:szCs w:val="28"/>
        </w:rPr>
        <w:t>str</w:t>
      </w:r>
      <w:r w:rsidR="00B4344D">
        <w:rPr>
          <w:rFonts w:ascii="Helvetica" w:hAnsi="Helvetica" w:cs="Times New Roman"/>
          <w:sz w:val="28"/>
          <w:szCs w:val="28"/>
        </w:rPr>
        <w:t>ains</w:t>
      </w:r>
      <w:r w:rsidR="00B4344D" w:rsidRPr="001E3752">
        <w:rPr>
          <w:rFonts w:ascii="Helvetica" w:hAnsi="Helvetica" w:cs="Times New Roman"/>
          <w:sz w:val="28"/>
          <w:szCs w:val="28"/>
        </w:rPr>
        <w:t xml:space="preserve"> </w:t>
      </w:r>
      <w:r w:rsidR="000251A5">
        <w:rPr>
          <w:rFonts w:ascii="Helvetica" w:hAnsi="Helvetica" w:cs="Times New Roman"/>
          <w:sz w:val="28"/>
          <w:szCs w:val="28"/>
        </w:rPr>
        <w:t>at</w:t>
      </w:r>
      <w:r w:rsidRPr="001E3752">
        <w:rPr>
          <w:rFonts w:ascii="Helvetica" w:hAnsi="Helvetica" w:cs="Times New Roman"/>
          <w:sz w:val="28"/>
          <w:szCs w:val="28"/>
        </w:rPr>
        <w:t xml:space="preserve"> the grain boundaries </w:t>
      </w:r>
      <w:r w:rsidR="00AE527C">
        <w:rPr>
          <w:rFonts w:ascii="Helvetica" w:hAnsi="Helvetica" w:cs="Times New Roman"/>
          <w:sz w:val="28"/>
          <w:szCs w:val="28"/>
        </w:rPr>
        <w:t>increase</w:t>
      </w:r>
      <w:r>
        <w:rPr>
          <w:rFonts w:ascii="Helvetica" w:hAnsi="Helvetica" w:cs="Times New Roman"/>
          <w:sz w:val="28"/>
          <w:szCs w:val="28"/>
        </w:rPr>
        <w:t>,</w:t>
      </w:r>
      <w:r w:rsidRPr="001E3752">
        <w:rPr>
          <w:rFonts w:ascii="Helvetica" w:hAnsi="Helvetica" w:cs="Times New Roman"/>
          <w:sz w:val="28"/>
          <w:szCs w:val="28"/>
        </w:rPr>
        <w:t xml:space="preserve"> especially if the grains are large (</w:t>
      </w:r>
      <w:r>
        <w:rPr>
          <w:rFonts w:ascii="Helvetica" w:hAnsi="Helvetica" w:cs="Times New Roman"/>
          <w:sz w:val="28"/>
          <w:szCs w:val="28"/>
        </w:rPr>
        <w:t>i.e.,</w:t>
      </w:r>
      <w:r w:rsidR="00AE7CC7">
        <w:rPr>
          <w:rFonts w:ascii="Helvetica" w:hAnsi="Helvetica" w:cs="Times New Roman"/>
          <w:sz w:val="28"/>
          <w:szCs w:val="28"/>
        </w:rPr>
        <w:t xml:space="preserve"> </w:t>
      </w:r>
      <w:r w:rsidRPr="001E3752">
        <w:rPr>
          <w:rFonts w:ascii="Helvetica" w:hAnsi="Helvetica" w:cs="Times New Roman"/>
          <w:sz w:val="28"/>
          <w:szCs w:val="28"/>
        </w:rPr>
        <w:t xml:space="preserve">less grain boundary area).  This strain accumulation </w:t>
      </w:r>
      <w:r w:rsidR="00AE527C">
        <w:rPr>
          <w:rFonts w:ascii="Helvetica" w:hAnsi="Helvetica" w:cs="Times New Roman"/>
          <w:sz w:val="28"/>
          <w:szCs w:val="28"/>
        </w:rPr>
        <w:t xml:space="preserve">along grain boundaries </w:t>
      </w:r>
      <w:r>
        <w:rPr>
          <w:rFonts w:ascii="Helvetica" w:hAnsi="Helvetica" w:cs="Times New Roman"/>
          <w:sz w:val="28"/>
          <w:szCs w:val="28"/>
        </w:rPr>
        <w:t xml:space="preserve">can </w:t>
      </w:r>
      <w:r w:rsidRPr="001E3752">
        <w:rPr>
          <w:rFonts w:ascii="Helvetica" w:hAnsi="Helvetica" w:cs="Times New Roman"/>
          <w:sz w:val="28"/>
          <w:szCs w:val="28"/>
        </w:rPr>
        <w:t>potentia</w:t>
      </w:r>
      <w:r>
        <w:rPr>
          <w:rFonts w:ascii="Helvetica" w:hAnsi="Helvetica" w:cs="Times New Roman"/>
          <w:sz w:val="28"/>
          <w:szCs w:val="28"/>
        </w:rPr>
        <w:t>l</w:t>
      </w:r>
      <w:r w:rsidRPr="001E3752">
        <w:rPr>
          <w:rFonts w:ascii="Helvetica" w:hAnsi="Helvetica" w:cs="Times New Roman"/>
          <w:sz w:val="28"/>
          <w:szCs w:val="28"/>
        </w:rPr>
        <w:t>l</w:t>
      </w:r>
      <w:r>
        <w:rPr>
          <w:rFonts w:ascii="Helvetica" w:hAnsi="Helvetica" w:cs="Times New Roman"/>
          <w:sz w:val="28"/>
          <w:szCs w:val="28"/>
        </w:rPr>
        <w:t>y cause</w:t>
      </w:r>
      <w:r w:rsidRPr="001E3752">
        <w:rPr>
          <w:rFonts w:ascii="Helvetica" w:hAnsi="Helvetica" w:cs="Times New Roman"/>
          <w:sz w:val="28"/>
          <w:szCs w:val="28"/>
        </w:rPr>
        <w:t xml:space="preserve"> intergranular crack</w:t>
      </w:r>
      <w:r>
        <w:rPr>
          <w:rFonts w:ascii="Helvetica" w:hAnsi="Helvetica" w:cs="Times New Roman"/>
          <w:sz w:val="28"/>
          <w:szCs w:val="28"/>
        </w:rPr>
        <w:t>ing</w:t>
      </w:r>
      <w:r w:rsidRPr="001E3752">
        <w:rPr>
          <w:rFonts w:ascii="Helvetica" w:hAnsi="Helvetica" w:cs="Times New Roman"/>
          <w:sz w:val="28"/>
          <w:szCs w:val="28"/>
        </w:rPr>
        <w:t xml:space="preserve"> </w:t>
      </w:r>
      <w:r w:rsidR="00887804" w:rsidRPr="001E3752">
        <w:rPr>
          <w:rFonts w:ascii="Helvetica" w:hAnsi="Helvetica" w:cs="Times New Roman"/>
          <w:sz w:val="28"/>
          <w:szCs w:val="28"/>
        </w:rPr>
        <w:fldChar w:fldCharType="begin"/>
      </w:r>
      <w:r w:rsidR="00A238A5">
        <w:rPr>
          <w:rFonts w:ascii="Helvetica" w:hAnsi="Helvetica" w:cs="Times New Roman"/>
          <w:sz w:val="28"/>
          <w:szCs w:val="28"/>
        </w:rPr>
        <w:instrText xml:space="preserve"> ADDIN EN.CITE &lt;EndNote&gt;&lt;Cite&gt;&lt;Author&gt;Edwards&lt;/Author&gt;&lt;Year&gt;1982&lt;/Year&gt;&lt;RecNum&gt;321&lt;/RecNum&gt;&lt;DisplayText&gt;[28, 35]&lt;/DisplayText&gt;&lt;record&gt;&lt;rec-number&gt;321&lt;/rec-number&gt;&lt;foreign-keys&gt;&lt;key app="EN" db-id="fzaf0depcvvzrvefxf0x5psg09ptwfx0x2ea"&gt;321&lt;/key&gt;&lt;/foreign-keys&gt;&lt;ref-type name="Journal Article"&gt;17&lt;/ref-type&gt;&lt;contributors&gt;&lt;authors&gt;&lt;author&gt;Edwards, R. H., Barbaro, F. G., and Gunn, K. W.&lt;/author&gt;&lt;/authors&gt;&lt;/contributors&gt;&lt;titles&gt;&lt;title&gt;Stress Relief Cracking in 2.25 Cr 1mo V steels&lt;/title&gt;&lt;secondary-title&gt;Metals Forum&lt;/secondary-title&gt;&lt;/titles&gt;&lt;periodical&gt;&lt;full-title&gt;Metals Forum&lt;/full-title&gt;&lt;/periodical&gt;&lt;pages&gt;119-129&lt;/pages&gt;&lt;volume&gt;5&lt;/volume&gt;&lt;number&gt;2&lt;/number&gt;&lt;dates&gt;&lt;year&gt;1982&lt;/year&gt;&lt;/dates&gt;&lt;urls&gt;&lt;/urls&gt;&lt;/record&gt;&lt;/Cite&gt;&lt;Cite&gt;&lt;Author&gt;Meitzner&lt;/Author&gt;&lt;Year&gt;1975&lt;/Year&gt;&lt;RecNum&gt;328&lt;/RecNum&gt;&lt;record&gt;&lt;rec-number&gt;328&lt;/rec-number&gt;&lt;foreign-keys&gt;&lt;key app="EN" db-id="fzaf0depcvvzrvefxf0x5psg09ptwfx0x2ea"&gt;328&lt;/key&gt;&lt;/foreign-keys&gt;&lt;ref-type name="Journal Article"&gt;17&lt;/ref-type&gt;&lt;contributors&gt;&lt;authors&gt;&lt;author&gt;Meitzner, C. F.&lt;/author&gt;&lt;/authors&gt;&lt;/contributors&gt;&lt;titles&gt;&lt;title&gt;Stress Relief Cracking in Steel Weldments&lt;/title&gt;&lt;secondary-title&gt;Welding Research Bulletin&lt;/secondary-title&gt;&lt;/titles&gt;&lt;periodical&gt;&lt;full-title&gt;Welding Research Bulletin&lt;/full-title&gt;&lt;/periodical&gt;&lt;volume&gt;211&lt;/volume&gt;&lt;dates&gt;&lt;year&gt;1975&lt;/year&gt;&lt;/dates&gt;&lt;urls&gt;&lt;/urls&gt;&lt;/record&gt;&lt;/Cite&gt;&lt;/EndNote&gt;</w:instrText>
      </w:r>
      <w:r w:rsidR="00887804" w:rsidRPr="001E3752">
        <w:rPr>
          <w:rFonts w:ascii="Helvetica" w:hAnsi="Helvetica" w:cs="Times New Roman"/>
          <w:sz w:val="28"/>
          <w:szCs w:val="28"/>
        </w:rPr>
        <w:fldChar w:fldCharType="separate"/>
      </w:r>
      <w:r w:rsidR="00A238A5">
        <w:rPr>
          <w:rFonts w:ascii="Helvetica" w:hAnsi="Helvetica" w:cs="Times New Roman"/>
          <w:noProof/>
          <w:sz w:val="28"/>
          <w:szCs w:val="28"/>
        </w:rPr>
        <w:t>[</w:t>
      </w:r>
      <w:hyperlink w:anchor="_ENREF_28" w:tooltip="Meitzner, 1975 #328" w:history="1">
        <w:r w:rsidR="009F45DC">
          <w:rPr>
            <w:rFonts w:ascii="Helvetica" w:hAnsi="Helvetica" w:cs="Times New Roman"/>
            <w:noProof/>
            <w:sz w:val="28"/>
            <w:szCs w:val="28"/>
          </w:rPr>
          <w:t>28</w:t>
        </w:r>
      </w:hyperlink>
      <w:r w:rsidR="00A238A5">
        <w:rPr>
          <w:rFonts w:ascii="Helvetica" w:hAnsi="Helvetica" w:cs="Times New Roman"/>
          <w:noProof/>
          <w:sz w:val="28"/>
          <w:szCs w:val="28"/>
        </w:rPr>
        <w:t xml:space="preserve">, </w:t>
      </w:r>
      <w:hyperlink w:anchor="_ENREF_35" w:tooltip="Edwards, 1982 #321" w:history="1">
        <w:r w:rsidR="009F45DC">
          <w:rPr>
            <w:rFonts w:ascii="Helvetica" w:hAnsi="Helvetica" w:cs="Times New Roman"/>
            <w:noProof/>
            <w:sz w:val="28"/>
            <w:szCs w:val="28"/>
          </w:rPr>
          <w:t>35</w:t>
        </w:r>
      </w:hyperlink>
      <w:r w:rsidR="00A238A5">
        <w:rPr>
          <w:rFonts w:ascii="Helvetica" w:hAnsi="Helvetica" w:cs="Times New Roman"/>
          <w:noProof/>
          <w:sz w:val="28"/>
          <w:szCs w:val="28"/>
        </w:rPr>
        <w:t>]</w:t>
      </w:r>
      <w:r w:rsidR="00887804" w:rsidRPr="001E3752">
        <w:rPr>
          <w:rFonts w:ascii="Helvetica" w:hAnsi="Helvetica" w:cs="Times New Roman"/>
          <w:sz w:val="28"/>
          <w:szCs w:val="28"/>
        </w:rPr>
        <w:fldChar w:fldCharType="end"/>
      </w:r>
      <w:r w:rsidRPr="001E3752">
        <w:rPr>
          <w:rFonts w:ascii="Helvetica" w:hAnsi="Helvetica" w:cs="Times New Roman"/>
          <w:sz w:val="28"/>
          <w:szCs w:val="28"/>
        </w:rPr>
        <w:t xml:space="preserve">. </w:t>
      </w:r>
    </w:p>
    <w:p w:rsidR="00985BF4" w:rsidRDefault="00AE527C">
      <w:pPr>
        <w:spacing w:line="480" w:lineRule="auto"/>
        <w:ind w:firstLine="720"/>
        <w:rPr>
          <w:rFonts w:ascii="Helvetica" w:hAnsi="Helvetica" w:cs="Times New Roman"/>
          <w:sz w:val="28"/>
          <w:szCs w:val="28"/>
        </w:rPr>
      </w:pPr>
      <w:r>
        <w:rPr>
          <w:rFonts w:ascii="Helvetica" w:hAnsi="Helvetica" w:cs="Times New Roman"/>
          <w:sz w:val="28"/>
          <w:szCs w:val="28"/>
        </w:rPr>
        <w:lastRenderedPageBreak/>
        <w:t>In order for</w:t>
      </w:r>
      <w:r w:rsidR="00EB6BCE" w:rsidRPr="001E3752">
        <w:rPr>
          <w:rFonts w:ascii="Helvetica" w:hAnsi="Helvetica" w:cs="Times New Roman"/>
          <w:sz w:val="28"/>
          <w:szCs w:val="28"/>
        </w:rPr>
        <w:t xml:space="preserve"> residual stresses to be relieved, </w:t>
      </w:r>
      <w:r w:rsidR="00493D6D">
        <w:rPr>
          <w:rFonts w:ascii="Helvetica" w:hAnsi="Helvetica" w:cs="Times New Roman"/>
          <w:sz w:val="28"/>
          <w:szCs w:val="28"/>
        </w:rPr>
        <w:t>the yield stre</w:t>
      </w:r>
      <w:r w:rsidR="00B17EDF">
        <w:rPr>
          <w:rFonts w:ascii="Helvetica" w:hAnsi="Helvetica" w:cs="Times New Roman"/>
          <w:sz w:val="28"/>
          <w:szCs w:val="28"/>
        </w:rPr>
        <w:t>ngth</w:t>
      </w:r>
      <w:r w:rsidR="00493D6D">
        <w:rPr>
          <w:rFonts w:ascii="Helvetica" w:hAnsi="Helvetica" w:cs="Times New Roman"/>
          <w:sz w:val="28"/>
          <w:szCs w:val="28"/>
        </w:rPr>
        <w:t xml:space="preserve"> must be </w:t>
      </w:r>
      <w:r w:rsidR="000251A5">
        <w:rPr>
          <w:rFonts w:ascii="Helvetica" w:hAnsi="Helvetica" w:cs="Times New Roman"/>
          <w:sz w:val="28"/>
          <w:szCs w:val="28"/>
        </w:rPr>
        <w:t xml:space="preserve">decreased, which naturally occurs </w:t>
      </w:r>
      <w:r w:rsidR="00493D6D">
        <w:rPr>
          <w:rFonts w:ascii="Helvetica" w:hAnsi="Helvetica" w:cs="Times New Roman"/>
          <w:sz w:val="28"/>
          <w:szCs w:val="28"/>
        </w:rPr>
        <w:t>at elevated temperatures</w:t>
      </w:r>
      <w:r w:rsidR="000251A5">
        <w:rPr>
          <w:rFonts w:ascii="Helvetica" w:hAnsi="Helvetica" w:cs="Times New Roman"/>
          <w:sz w:val="28"/>
          <w:szCs w:val="28"/>
        </w:rPr>
        <w:t>,</w:t>
      </w:r>
      <w:r w:rsidR="00493D6D">
        <w:rPr>
          <w:rFonts w:ascii="Helvetica" w:hAnsi="Helvetica" w:cs="Times New Roman"/>
          <w:sz w:val="28"/>
          <w:szCs w:val="28"/>
        </w:rPr>
        <w:t xml:space="preserve"> </w:t>
      </w:r>
      <w:r w:rsidR="000251A5">
        <w:rPr>
          <w:rFonts w:ascii="Helvetica" w:hAnsi="Helvetica" w:cs="Times New Roman"/>
          <w:sz w:val="28"/>
          <w:szCs w:val="28"/>
        </w:rPr>
        <w:t xml:space="preserve">forcing </w:t>
      </w:r>
      <w:r w:rsidR="00493D6D">
        <w:rPr>
          <w:rFonts w:ascii="Helvetica" w:hAnsi="Helvetica" w:cs="Times New Roman"/>
          <w:sz w:val="28"/>
          <w:szCs w:val="28"/>
        </w:rPr>
        <w:t>plastic flow</w:t>
      </w:r>
      <w:r w:rsidR="000251A5">
        <w:rPr>
          <w:rFonts w:ascii="Helvetica" w:hAnsi="Helvetica" w:cs="Times New Roman"/>
          <w:sz w:val="28"/>
          <w:szCs w:val="28"/>
        </w:rPr>
        <w:t xml:space="preserve"> to occur</w:t>
      </w:r>
      <w:r w:rsidR="00493D6D">
        <w:rPr>
          <w:rFonts w:ascii="Helvetica" w:hAnsi="Helvetica" w:cs="Times New Roman"/>
          <w:sz w:val="28"/>
          <w:szCs w:val="28"/>
        </w:rPr>
        <w:t xml:space="preserve"> along grain boundaries</w:t>
      </w:r>
      <w:r w:rsidR="000251A5">
        <w:rPr>
          <w:rFonts w:ascii="Helvetica" w:hAnsi="Helvetica" w:cs="Times New Roman"/>
          <w:sz w:val="28"/>
          <w:szCs w:val="28"/>
        </w:rPr>
        <w:t xml:space="preserve"> leading to rupture of the grain boundary</w:t>
      </w:r>
      <w:r w:rsidR="00EB6BCE" w:rsidRPr="001E3752">
        <w:rPr>
          <w:rFonts w:ascii="Helvetica" w:hAnsi="Helvetica" w:cs="Times New Roman"/>
          <w:sz w:val="28"/>
          <w:szCs w:val="28"/>
        </w:rPr>
        <w:t xml:space="preserve">.  Reheat cracking can </w:t>
      </w:r>
      <w:r w:rsidR="000251A5">
        <w:rPr>
          <w:rFonts w:ascii="Helvetica" w:hAnsi="Helvetica" w:cs="Times New Roman"/>
          <w:sz w:val="28"/>
          <w:szCs w:val="28"/>
        </w:rPr>
        <w:t>thus occur</w:t>
      </w:r>
      <w:r w:rsidR="00EB6BCE" w:rsidRPr="001E3752">
        <w:rPr>
          <w:rFonts w:ascii="Helvetica" w:hAnsi="Helvetica" w:cs="Times New Roman"/>
          <w:sz w:val="28"/>
          <w:szCs w:val="28"/>
        </w:rPr>
        <w:t xml:space="preserve"> when the grain </w:t>
      </w:r>
      <w:r w:rsidR="000251A5">
        <w:rPr>
          <w:rFonts w:ascii="Helvetica" w:hAnsi="Helvetica" w:cs="Times New Roman"/>
          <w:sz w:val="28"/>
          <w:szCs w:val="28"/>
        </w:rPr>
        <w:t>boundaries</w:t>
      </w:r>
      <w:r w:rsidR="000251A5" w:rsidRPr="001E3752">
        <w:rPr>
          <w:rFonts w:ascii="Helvetica" w:hAnsi="Helvetica" w:cs="Times New Roman"/>
          <w:sz w:val="28"/>
          <w:szCs w:val="28"/>
        </w:rPr>
        <w:t xml:space="preserve"> cannot</w:t>
      </w:r>
      <w:r w:rsidR="000251A5">
        <w:rPr>
          <w:rFonts w:ascii="Helvetica" w:hAnsi="Helvetica" w:cs="Times New Roman"/>
          <w:sz w:val="28"/>
          <w:szCs w:val="28"/>
        </w:rPr>
        <w:t xml:space="preserve"> </w:t>
      </w:r>
      <w:r w:rsidR="00EB6BCE">
        <w:rPr>
          <w:rFonts w:ascii="Helvetica" w:hAnsi="Helvetica" w:cs="Times New Roman"/>
          <w:sz w:val="28"/>
          <w:szCs w:val="28"/>
        </w:rPr>
        <w:t>accommodate</w:t>
      </w:r>
      <w:r w:rsidR="00EB6BCE" w:rsidRPr="001E3752">
        <w:rPr>
          <w:rFonts w:ascii="Helvetica" w:hAnsi="Helvetica" w:cs="Times New Roman"/>
          <w:sz w:val="28"/>
          <w:szCs w:val="28"/>
        </w:rPr>
        <w:t xml:space="preserve"> local strains.  </w:t>
      </w:r>
      <w:r w:rsidR="000251A5">
        <w:rPr>
          <w:rFonts w:ascii="Helvetica" w:hAnsi="Helvetica" w:cs="Times New Roman"/>
          <w:sz w:val="28"/>
          <w:szCs w:val="28"/>
        </w:rPr>
        <w:t>As a precursor to grain boundary rupture, c</w:t>
      </w:r>
      <w:r w:rsidR="00EB6BCE" w:rsidRPr="001E3752">
        <w:rPr>
          <w:rFonts w:ascii="Helvetica" w:hAnsi="Helvetica" w:cs="Times New Roman"/>
          <w:sz w:val="28"/>
          <w:szCs w:val="28"/>
        </w:rPr>
        <w:t>avitation and voids form along the grain boundaries</w:t>
      </w:r>
      <w:r w:rsidR="000251A5">
        <w:rPr>
          <w:rFonts w:ascii="Helvetica" w:hAnsi="Helvetica" w:cs="Times New Roman"/>
          <w:sz w:val="28"/>
          <w:szCs w:val="28"/>
        </w:rPr>
        <w:t xml:space="preserve"> by particle decohesion which</w:t>
      </w:r>
      <w:r w:rsidR="00B17EDF">
        <w:rPr>
          <w:rFonts w:ascii="Helvetica" w:hAnsi="Helvetica" w:cs="Times New Roman"/>
          <w:sz w:val="28"/>
          <w:szCs w:val="28"/>
        </w:rPr>
        <w:t>,</w:t>
      </w:r>
      <w:r w:rsidR="000251A5">
        <w:rPr>
          <w:rFonts w:ascii="Helvetica" w:hAnsi="Helvetica" w:cs="Times New Roman"/>
          <w:sz w:val="28"/>
          <w:szCs w:val="28"/>
        </w:rPr>
        <w:t xml:space="preserve"> coupled with grain boundary strain,</w:t>
      </w:r>
      <w:r w:rsidR="00EB6BCE" w:rsidRPr="001E3752">
        <w:rPr>
          <w:rFonts w:ascii="Helvetica" w:hAnsi="Helvetica" w:cs="Times New Roman"/>
          <w:sz w:val="28"/>
          <w:szCs w:val="28"/>
        </w:rPr>
        <w:t xml:space="preserve"> eventually lead</w:t>
      </w:r>
      <w:r w:rsidR="000251A5">
        <w:rPr>
          <w:rFonts w:ascii="Helvetica" w:hAnsi="Helvetica" w:cs="Times New Roman"/>
          <w:sz w:val="28"/>
          <w:szCs w:val="28"/>
        </w:rPr>
        <w:t>s</w:t>
      </w:r>
      <w:r w:rsidR="00EB6BCE" w:rsidRPr="001E3752">
        <w:rPr>
          <w:rFonts w:ascii="Helvetica" w:hAnsi="Helvetica" w:cs="Times New Roman"/>
          <w:sz w:val="28"/>
          <w:szCs w:val="28"/>
        </w:rPr>
        <w:t xml:space="preserve"> to intergranular rupture </w:t>
      </w:r>
      <w:r w:rsidR="00887804" w:rsidRPr="001E3752">
        <w:rPr>
          <w:rFonts w:ascii="Helvetica" w:hAnsi="Helvetica" w:cs="Times New Roman"/>
          <w:sz w:val="28"/>
          <w:szCs w:val="28"/>
        </w:rPr>
        <w:fldChar w:fldCharType="begin">
          <w:fldData xml:space="preserve">PEVuZE5vdGU+PENpdGU+PEF1dGhvcj5MdW5kaW48L0F1dGhvcj48WWVhcj4xOTg5PC9ZZWFyPjxS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</w:fldData>
        </w:fldChar>
      </w:r>
      <w:r w:rsidR="002839EF">
        <w:rPr>
          <w:rFonts w:ascii="Helvetica" w:hAnsi="Helvetica" w:cs="Times New Roman"/>
          <w:sz w:val="28"/>
          <w:szCs w:val="28"/>
        </w:rPr>
        <w:instrText xml:space="preserve"> ADDIN EN.CITE </w:instrText>
      </w:r>
      <w:r w:rsidR="00887804">
        <w:rPr>
          <w:rFonts w:ascii="Helvetica" w:hAnsi="Helvetica" w:cs="Times New Roman"/>
          <w:sz w:val="28"/>
          <w:szCs w:val="28"/>
        </w:rPr>
        <w:fldChar w:fldCharType="begin">
          <w:fldData xml:space="preserve">PEVuZE5vdGU+PENpdGU+PEF1dGhvcj5MdW5kaW48L0F1dGhvcj48WWVhcj4xOTg5PC9ZZWFyPjxS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</w:fldData>
        </w:fldChar>
      </w:r>
      <w:r w:rsidR="002839EF">
        <w:rPr>
          <w:rFonts w:ascii="Helvetica" w:hAnsi="Helvetica" w:cs="Times New Roman"/>
          <w:sz w:val="28"/>
          <w:szCs w:val="28"/>
        </w:rPr>
        <w:instrText xml:space="preserve"> ADDIN EN.CITE.DATA </w:instrText>
      </w:r>
      <w:r w:rsidR="00887804">
        <w:rPr>
          <w:rFonts w:ascii="Helvetica" w:hAnsi="Helvetica" w:cs="Times New Roman"/>
          <w:sz w:val="28"/>
          <w:szCs w:val="28"/>
        </w:rPr>
      </w:r>
      <w:r w:rsidR="00887804">
        <w:rPr>
          <w:rFonts w:ascii="Helvetica" w:hAnsi="Helvetica" w:cs="Times New Roman"/>
          <w:sz w:val="28"/>
          <w:szCs w:val="28"/>
        </w:rPr>
        <w:fldChar w:fldCharType="end"/>
      </w:r>
      <w:r w:rsidR="00887804" w:rsidRPr="001E3752">
        <w:rPr>
          <w:rFonts w:ascii="Helvetica" w:hAnsi="Helvetica" w:cs="Times New Roman"/>
          <w:sz w:val="28"/>
          <w:szCs w:val="28"/>
        </w:rPr>
      </w:r>
      <w:r w:rsidR="00887804" w:rsidRPr="001E3752">
        <w:rPr>
          <w:rFonts w:ascii="Helvetica" w:hAnsi="Helvetica" w:cs="Times New Roman"/>
          <w:sz w:val="28"/>
          <w:szCs w:val="28"/>
        </w:rPr>
        <w:fldChar w:fldCharType="separate"/>
      </w:r>
      <w:r w:rsidR="00A238A5">
        <w:rPr>
          <w:rFonts w:ascii="Helvetica" w:hAnsi="Helvetica" w:cs="Times New Roman"/>
          <w:noProof/>
          <w:sz w:val="28"/>
          <w:szCs w:val="28"/>
        </w:rPr>
        <w:t>[</w:t>
      </w:r>
      <w:hyperlink w:anchor="_ENREF_6" w:tooltip="Park, 2011 #260" w:history="1">
        <w:r w:rsidR="009F45DC">
          <w:rPr>
            <w:rFonts w:ascii="Helvetica" w:hAnsi="Helvetica" w:cs="Times New Roman"/>
            <w:noProof/>
            <w:sz w:val="28"/>
            <w:szCs w:val="28"/>
          </w:rPr>
          <w:t>6</w:t>
        </w:r>
      </w:hyperlink>
      <w:r w:rsidR="00A238A5">
        <w:rPr>
          <w:rFonts w:ascii="Helvetica" w:hAnsi="Helvetica" w:cs="Times New Roman"/>
          <w:noProof/>
          <w:sz w:val="28"/>
          <w:szCs w:val="28"/>
        </w:rPr>
        <w:t xml:space="preserve">, </w:t>
      </w:r>
      <w:hyperlink w:anchor="_ENREF_12" w:tooltip="Lundin, 1989 #266" w:history="1">
        <w:r w:rsidR="009F45DC">
          <w:rPr>
            <w:rFonts w:ascii="Helvetica" w:hAnsi="Helvetica" w:cs="Times New Roman"/>
            <w:noProof/>
            <w:sz w:val="28"/>
            <w:szCs w:val="28"/>
          </w:rPr>
          <w:t>12</w:t>
        </w:r>
      </w:hyperlink>
      <w:r w:rsidR="00A238A5">
        <w:rPr>
          <w:rFonts w:ascii="Helvetica" w:hAnsi="Helvetica" w:cs="Times New Roman"/>
          <w:noProof/>
          <w:sz w:val="28"/>
          <w:szCs w:val="28"/>
        </w:rPr>
        <w:t xml:space="preserve">, </w:t>
      </w:r>
      <w:hyperlink w:anchor="_ENREF_32" w:tooltip="Swift, 1969 #283" w:history="1">
        <w:r w:rsidR="009F45DC">
          <w:rPr>
            <w:rFonts w:ascii="Helvetica" w:hAnsi="Helvetica" w:cs="Times New Roman"/>
            <w:noProof/>
            <w:sz w:val="28"/>
            <w:szCs w:val="28"/>
          </w:rPr>
          <w:t>32</w:t>
        </w:r>
      </w:hyperlink>
      <w:r w:rsidR="00A238A5">
        <w:rPr>
          <w:rFonts w:ascii="Helvetica" w:hAnsi="Helvetica" w:cs="Times New Roman"/>
          <w:noProof/>
          <w:sz w:val="28"/>
          <w:szCs w:val="28"/>
        </w:rPr>
        <w:t xml:space="preserve">, </w:t>
      </w:r>
      <w:hyperlink w:anchor="_ENREF_36" w:tooltip="Meitzner, 1959 #282" w:history="1">
        <w:r w:rsidR="009F45DC">
          <w:rPr>
            <w:rFonts w:ascii="Helvetica" w:hAnsi="Helvetica" w:cs="Times New Roman"/>
            <w:noProof/>
            <w:sz w:val="28"/>
            <w:szCs w:val="28"/>
          </w:rPr>
          <w:t>36-38</w:t>
        </w:r>
      </w:hyperlink>
      <w:r w:rsidR="00A238A5">
        <w:rPr>
          <w:rFonts w:ascii="Helvetica" w:hAnsi="Helvetica" w:cs="Times New Roman"/>
          <w:noProof/>
          <w:sz w:val="28"/>
          <w:szCs w:val="28"/>
        </w:rPr>
        <w:t>]</w:t>
      </w:r>
      <w:r w:rsidR="00887804" w:rsidRPr="001E3752">
        <w:rPr>
          <w:rFonts w:ascii="Helvetica" w:hAnsi="Helvetica" w:cs="Times New Roman"/>
          <w:sz w:val="28"/>
          <w:szCs w:val="28"/>
        </w:rPr>
        <w:fldChar w:fldCharType="end"/>
      </w:r>
      <w:r w:rsidR="00EB6BCE" w:rsidRPr="001E3752">
        <w:rPr>
          <w:rFonts w:ascii="Helvetica" w:hAnsi="Helvetica" w:cs="Times New Roman"/>
          <w:sz w:val="28"/>
          <w:szCs w:val="28"/>
        </w:rPr>
        <w:t xml:space="preserve">.  Figure 1 </w:t>
      </w:r>
      <w:r w:rsidR="00EB6BCE">
        <w:rPr>
          <w:rFonts w:ascii="Helvetica" w:hAnsi="Helvetica" w:cs="Times New Roman"/>
          <w:sz w:val="28"/>
          <w:szCs w:val="28"/>
        </w:rPr>
        <w:t xml:space="preserve">details </w:t>
      </w:r>
      <w:r w:rsidR="00EB6BCE" w:rsidRPr="001E3752">
        <w:rPr>
          <w:rFonts w:ascii="Helvetica" w:hAnsi="Helvetica" w:cs="Times New Roman"/>
          <w:sz w:val="28"/>
          <w:szCs w:val="28"/>
        </w:rPr>
        <w:t>the microstructural changes leading to reheat crack formation</w:t>
      </w:r>
      <w:r w:rsidR="00EB6BCE">
        <w:rPr>
          <w:rFonts w:ascii="Helvetica" w:hAnsi="Helvetica" w:cs="Times New Roman"/>
          <w:sz w:val="28"/>
          <w:szCs w:val="28"/>
        </w:rPr>
        <w:t xml:space="preserve"> caused</w:t>
      </w:r>
      <w:r w:rsidR="00EB6BCE" w:rsidRPr="001E3752">
        <w:rPr>
          <w:rFonts w:ascii="Helvetica" w:hAnsi="Helvetica" w:cs="Times New Roman"/>
          <w:sz w:val="28"/>
          <w:szCs w:val="28"/>
        </w:rPr>
        <w:t xml:space="preserve"> by precipitation strengthening </w:t>
      </w:r>
      <w:r w:rsidR="000251A5">
        <w:rPr>
          <w:rFonts w:ascii="Helvetica" w:hAnsi="Helvetica" w:cs="Times New Roman"/>
          <w:sz w:val="28"/>
          <w:szCs w:val="28"/>
        </w:rPr>
        <w:t xml:space="preserve">and particle decohesion. </w:t>
      </w:r>
      <w:r w:rsidR="00FB0486">
        <w:rPr>
          <w:rFonts w:ascii="Helvetica" w:hAnsi="Helvetica" w:cs="Times New Roman"/>
          <w:sz w:val="28"/>
          <w:szCs w:val="28"/>
        </w:rPr>
        <w:br w:type="page"/>
      </w:r>
    </w:p>
    <w:p w:rsidR="00FB0486" w:rsidRDefault="00FB0486" w:rsidP="00B4344D">
      <w:pPr>
        <w:spacing w:line="480" w:lineRule="auto"/>
        <w:ind w:firstLine="720"/>
        <w:rPr>
          <w:rFonts w:ascii="Helvetica" w:hAnsi="Helvetica" w:cs="Times New Roman"/>
          <w:sz w:val="28"/>
          <w:szCs w:val="28"/>
        </w:rPr>
      </w:pPr>
    </w:p>
    <w:p w:rsidR="00FB0486" w:rsidRDefault="00FB0486" w:rsidP="00B4344D">
      <w:pPr>
        <w:spacing w:line="480" w:lineRule="auto"/>
        <w:ind w:firstLine="720"/>
        <w:rPr>
          <w:rFonts w:ascii="Helvetica" w:hAnsi="Helvetica" w:cs="Times New Roman"/>
          <w:sz w:val="28"/>
          <w:szCs w:val="28"/>
        </w:rPr>
      </w:pPr>
    </w:p>
    <w:p w:rsidR="00FB0486" w:rsidRDefault="00FB0486" w:rsidP="00B4344D">
      <w:pPr>
        <w:spacing w:line="480" w:lineRule="auto"/>
        <w:ind w:firstLine="720"/>
        <w:rPr>
          <w:rFonts w:ascii="Helvetica" w:hAnsi="Helvetica" w:cs="Times New Roman"/>
          <w:sz w:val="28"/>
          <w:szCs w:val="28"/>
        </w:rPr>
      </w:pPr>
    </w:p>
    <w:p w:rsidR="00B4344D" w:rsidRDefault="00B4344D" w:rsidP="00B4344D">
      <w:pPr>
        <w:spacing w:line="480" w:lineRule="auto"/>
        <w:ind w:firstLine="720"/>
        <w:rPr>
          <w:rFonts w:ascii="Helvetica" w:hAnsi="Helvetica" w:cs="Times New Roman"/>
          <w:sz w:val="28"/>
          <w:szCs w:val="28"/>
        </w:rPr>
      </w:pPr>
      <w:r w:rsidRPr="00B4344D">
        <w:rPr>
          <w:rFonts w:ascii="Helvetica" w:hAnsi="Helvetica" w:cs="Times New Roman"/>
          <w:noProof/>
          <w:sz w:val="28"/>
          <w:szCs w:val="28"/>
        </w:rPr>
        <w:drawing>
          <wp:inline distT="0" distB="0" distL="0" distR="0">
            <wp:extent cx="5900586" cy="4082314"/>
            <wp:effectExtent l="19050" t="0" r="4914" b="0"/>
            <wp:docPr id="4" name="Picture 2" descr="nawrocki drawing max sty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wrocki drawing max style.jpg"/>
                    <pic:cNvPicPr/>
                  </pic:nvPicPr>
                  <pic:blipFill>
                    <a:blip r:embed="rId10" cstate="print"/>
                    <a:stretch>
                      <a:fillRect/>
                    </a:stretch>
                  </pic:blipFill>
                  <pic:spPr>
                    <a:xfrm>
                      <a:off x="0" y="0"/>
                      <a:ext cx="5900586" cy="4082314"/>
                    </a:xfrm>
                    <a:prstGeom prst="rect">
                      <a:avLst/>
                    </a:prstGeom>
                  </pic:spPr>
                </pic:pic>
              </a:graphicData>
            </a:graphic>
          </wp:inline>
        </w:drawing>
      </w:r>
    </w:p>
    <w:p w:rsidR="00FB0486" w:rsidRDefault="00B4344D">
      <w:pPr>
        <w:pStyle w:val="Caption"/>
        <w:rPr>
          <w:rFonts w:ascii="Helvetica" w:hAnsi="Helvetica" w:cs="Times New Roman"/>
          <w:color w:val="auto"/>
          <w:sz w:val="28"/>
          <w:szCs w:val="28"/>
        </w:rPr>
      </w:pPr>
      <w:bookmarkStart w:id="888" w:name="_Toc330154696"/>
      <w:r w:rsidRPr="001E3752">
        <w:rPr>
          <w:rFonts w:ascii="Helvetica" w:hAnsi="Helvetica" w:cs="Times New Roman"/>
          <w:color w:val="auto"/>
          <w:sz w:val="28"/>
          <w:szCs w:val="28"/>
        </w:rPr>
        <w:t xml:space="preserve">Figure </w:t>
      </w:r>
      <w:r w:rsidR="00887804" w:rsidRPr="001E3752">
        <w:rPr>
          <w:rFonts w:ascii="Helvetica" w:hAnsi="Helvetica" w:cs="Times New Roman"/>
          <w:color w:val="auto"/>
          <w:sz w:val="28"/>
          <w:szCs w:val="28"/>
        </w:rPr>
        <w:fldChar w:fldCharType="begin"/>
      </w:r>
      <w:r w:rsidRPr="001E3752">
        <w:rPr>
          <w:rFonts w:ascii="Helvetica" w:hAnsi="Helvetica" w:cs="Times New Roman"/>
          <w:color w:val="auto"/>
          <w:sz w:val="28"/>
          <w:szCs w:val="28"/>
        </w:rPr>
        <w:instrText xml:space="preserve"> SEQ Figure \* ARABIC </w:instrText>
      </w:r>
      <w:r w:rsidR="00887804" w:rsidRPr="001E3752">
        <w:rPr>
          <w:rFonts w:ascii="Helvetica" w:hAnsi="Helvetica" w:cs="Times New Roman"/>
          <w:color w:val="auto"/>
          <w:sz w:val="28"/>
          <w:szCs w:val="28"/>
        </w:rPr>
        <w:fldChar w:fldCharType="separate"/>
      </w:r>
      <w:r w:rsidR="000D1AE2">
        <w:rPr>
          <w:rFonts w:ascii="Helvetica" w:hAnsi="Helvetica" w:cs="Times New Roman"/>
          <w:noProof/>
          <w:color w:val="auto"/>
          <w:sz w:val="28"/>
          <w:szCs w:val="28"/>
        </w:rPr>
        <w:t>1</w:t>
      </w:r>
      <w:r w:rsidR="00887804" w:rsidRPr="001E3752">
        <w:rPr>
          <w:rFonts w:ascii="Helvetica" w:hAnsi="Helvetica" w:cs="Times New Roman"/>
          <w:color w:val="auto"/>
          <w:sz w:val="28"/>
          <w:szCs w:val="28"/>
        </w:rPr>
        <w:fldChar w:fldCharType="end"/>
      </w:r>
      <w:r>
        <w:rPr>
          <w:rFonts w:ascii="Helvetica" w:hAnsi="Helvetica" w:cs="Times New Roman"/>
          <w:color w:val="auto"/>
          <w:sz w:val="28"/>
          <w:szCs w:val="28"/>
        </w:rPr>
        <w:t>.  M</w:t>
      </w:r>
      <w:r w:rsidRPr="001E3752">
        <w:rPr>
          <w:rFonts w:ascii="Helvetica" w:hAnsi="Helvetica" w:cs="Times New Roman"/>
          <w:color w:val="auto"/>
          <w:sz w:val="28"/>
          <w:szCs w:val="28"/>
        </w:rPr>
        <w:t xml:space="preserve">icrostructural changes </w:t>
      </w:r>
      <w:r>
        <w:rPr>
          <w:rFonts w:ascii="Helvetica" w:hAnsi="Helvetica" w:cs="Times New Roman"/>
          <w:color w:val="auto"/>
          <w:sz w:val="28"/>
          <w:szCs w:val="28"/>
        </w:rPr>
        <w:t xml:space="preserve">from austenite </w:t>
      </w:r>
      <w:r w:rsidRPr="001E3752">
        <w:rPr>
          <w:rFonts w:ascii="Helvetica" w:hAnsi="Helvetica" w:cs="Times New Roman"/>
          <w:color w:val="auto"/>
          <w:sz w:val="28"/>
          <w:szCs w:val="28"/>
        </w:rPr>
        <w:t>in two adjacent grains leading to reheat cracking due to the precipitation strengthening mechanism</w:t>
      </w:r>
      <w:r w:rsidR="002B749D">
        <w:rPr>
          <w:rFonts w:ascii="Helvetica" w:hAnsi="Helvetica" w:cs="Times New Roman"/>
          <w:color w:val="auto"/>
          <w:sz w:val="28"/>
          <w:szCs w:val="28"/>
        </w:rPr>
        <w:t xml:space="preserve">, </w:t>
      </w:r>
      <w:r w:rsidR="002B749D" w:rsidRPr="002B749D">
        <w:rPr>
          <w:rFonts w:ascii="Helvetica" w:hAnsi="Helvetica" w:cs="Times New Roman"/>
          <w:color w:val="auto"/>
          <w:sz w:val="28"/>
          <w:szCs w:val="28"/>
        </w:rPr>
        <w:t>adapted</w:t>
      </w:r>
      <w:r w:rsidR="002B749D">
        <w:rPr>
          <w:rFonts w:ascii="Helvetica" w:hAnsi="Helvetica" w:cs="Times New Roman"/>
          <w:color w:val="auto"/>
          <w:sz w:val="28"/>
          <w:szCs w:val="28"/>
        </w:rPr>
        <w:t xml:space="preserve"> from Nawrocki </w:t>
      </w:r>
      <w:r w:rsidR="00887804">
        <w:rPr>
          <w:rFonts w:ascii="Helvetica" w:hAnsi="Helvetica" w:cs="Times New Roman"/>
          <w:color w:val="auto"/>
          <w:sz w:val="28"/>
          <w:szCs w:val="28"/>
        </w:rPr>
        <w:fldChar w:fldCharType="begin"/>
      </w:r>
      <w:r w:rsidR="007134BE">
        <w:rPr>
          <w:rFonts w:ascii="Helvetica" w:hAnsi="Helvetica" w:cs="Times New Roman"/>
          <w:color w:val="auto"/>
          <w:sz w:val="28"/>
          <w:szCs w:val="28"/>
        </w:rPr>
        <w:instrText xml:space="preserve"> ADDIN EN.CITE &lt;EndNote&gt;&lt;Cite&gt;&lt;Author&gt;Nawrocki&lt;/Author&gt;&lt;Year&gt;2001&lt;/Year&gt;&lt;RecNum&gt;327&lt;/RecNum&gt;&lt;DisplayText&gt;[39]&lt;/DisplayText&gt;&lt;record&gt;&lt;rec-number&gt;327&lt;/rec-number&gt;&lt;foreign-keys&gt;&lt;key app="EN" db-id="fzaf0depcvvzrvefxf0x5psg09ptwfx0x2ea"&gt;327&lt;/key&gt;&lt;/foreign-keys&gt;&lt;ref-type name="Journal Article"&gt;17&lt;/ref-type&gt;&lt;contributors&gt;&lt;authors&gt;&lt;author&gt;Nawrocki, J.G., Dupont, J.N., Robino, C.V., and Marder, A.R.,&lt;/author&gt;&lt;/authors&gt;&lt;/contributors&gt;&lt;titles&gt;&lt;title&gt;The Stress-Relief Cracking Suseptibility of a New Ferritic Steel - Part 2: Multiple Pass  Heat-Affected Zone Simulations &lt;/title&gt;&lt;secondary-title&gt;Welding Research Supplement&lt;/secondary-title&gt;&lt;/titles&gt;&lt;periodical&gt;&lt;full-title&gt;Welding Research Supplement&lt;/full-title&gt;&lt;/periodical&gt;&lt;pages&gt;18-s-24-s&lt;/pages&gt;&lt;dates&gt;&lt;year&gt;2001&lt;/year&gt;&lt;/dates&gt;&lt;urls&gt;&lt;/urls&gt;&lt;/record&gt;&lt;/Cite&gt;&lt;/EndNote&gt;</w:instrText>
      </w:r>
      <w:r w:rsidR="00887804">
        <w:rPr>
          <w:rFonts w:ascii="Helvetica" w:hAnsi="Helvetica" w:cs="Times New Roman"/>
          <w:color w:val="auto"/>
          <w:sz w:val="28"/>
          <w:szCs w:val="28"/>
        </w:rPr>
        <w:fldChar w:fldCharType="separate"/>
      </w:r>
      <w:r w:rsidR="007134BE">
        <w:rPr>
          <w:rFonts w:ascii="Helvetica" w:hAnsi="Helvetica" w:cs="Times New Roman"/>
          <w:noProof/>
          <w:color w:val="auto"/>
          <w:sz w:val="28"/>
          <w:szCs w:val="28"/>
        </w:rPr>
        <w:t>[</w:t>
      </w:r>
      <w:hyperlink w:anchor="_ENREF_39" w:tooltip="Nawrocki, 2001 #327" w:history="1">
        <w:r w:rsidR="009F45DC">
          <w:rPr>
            <w:rFonts w:ascii="Helvetica" w:hAnsi="Helvetica" w:cs="Times New Roman"/>
            <w:noProof/>
            <w:color w:val="auto"/>
            <w:sz w:val="28"/>
            <w:szCs w:val="28"/>
          </w:rPr>
          <w:t>39</w:t>
        </w:r>
      </w:hyperlink>
      <w:r w:rsidR="007134BE">
        <w:rPr>
          <w:rFonts w:ascii="Helvetica" w:hAnsi="Helvetica" w:cs="Times New Roman"/>
          <w:noProof/>
          <w:color w:val="auto"/>
          <w:sz w:val="28"/>
          <w:szCs w:val="28"/>
        </w:rPr>
        <w:t>]</w:t>
      </w:r>
      <w:r w:rsidR="00887804">
        <w:rPr>
          <w:rFonts w:ascii="Helvetica" w:hAnsi="Helvetica" w:cs="Times New Roman"/>
          <w:color w:val="auto"/>
          <w:sz w:val="28"/>
          <w:szCs w:val="28"/>
        </w:rPr>
        <w:fldChar w:fldCharType="end"/>
      </w:r>
      <w:r w:rsidRPr="001E3752">
        <w:rPr>
          <w:rFonts w:ascii="Helvetica" w:hAnsi="Helvetica" w:cs="Times New Roman"/>
          <w:color w:val="auto"/>
          <w:sz w:val="28"/>
          <w:szCs w:val="28"/>
        </w:rPr>
        <w:t>.</w:t>
      </w:r>
      <w:bookmarkEnd w:id="888"/>
    </w:p>
    <w:p w:rsidR="00FB0486" w:rsidRDefault="00FB0486" w:rsidP="00FB0486">
      <w:r>
        <w:br w:type="page"/>
      </w:r>
    </w:p>
    <w:p w:rsidR="000A3D9F" w:rsidRDefault="00EB6BCE">
      <w:pPr>
        <w:spacing w:line="480" w:lineRule="auto"/>
        <w:ind w:firstLine="720"/>
        <w:rPr>
          <w:rFonts w:ascii="Helvetica" w:hAnsi="Helvetica" w:cs="Times New Roman"/>
          <w:sz w:val="28"/>
          <w:szCs w:val="28"/>
        </w:rPr>
      </w:pPr>
      <w:r>
        <w:rPr>
          <w:rFonts w:ascii="Helvetica" w:hAnsi="Helvetica" w:cs="Times New Roman"/>
          <w:sz w:val="28"/>
          <w:szCs w:val="28"/>
        </w:rPr>
        <w:lastRenderedPageBreak/>
        <w:t xml:space="preserve">In the late </w:t>
      </w:r>
      <w:r w:rsidR="00B17EDF">
        <w:rPr>
          <w:rFonts w:ascii="Helvetica" w:hAnsi="Helvetica" w:cs="Times New Roman"/>
          <w:sz w:val="28"/>
          <w:szCs w:val="28"/>
        </w:rPr>
        <w:t>19</w:t>
      </w:r>
      <w:r>
        <w:rPr>
          <w:rFonts w:ascii="Helvetica" w:hAnsi="Helvetica" w:cs="Times New Roman"/>
          <w:sz w:val="28"/>
          <w:szCs w:val="28"/>
        </w:rPr>
        <w:t xml:space="preserve">60’s, </w:t>
      </w:r>
      <w:r w:rsidRPr="001E3752">
        <w:rPr>
          <w:rFonts w:ascii="Helvetica" w:hAnsi="Helvetica" w:cs="Times New Roman"/>
          <w:sz w:val="28"/>
          <w:szCs w:val="28"/>
        </w:rPr>
        <w:t>B. A</w:t>
      </w:r>
      <w:r>
        <w:rPr>
          <w:rFonts w:ascii="Helvetica" w:hAnsi="Helvetica" w:cs="Times New Roman"/>
          <w:sz w:val="28"/>
          <w:szCs w:val="28"/>
        </w:rPr>
        <w:t>.</w:t>
      </w:r>
      <w:r w:rsidRPr="001E3752">
        <w:rPr>
          <w:rFonts w:ascii="Helvetica" w:hAnsi="Helvetica" w:cs="Times New Roman"/>
          <w:sz w:val="28"/>
          <w:szCs w:val="28"/>
        </w:rPr>
        <w:t xml:space="preserve"> Glossop was one of the first </w:t>
      </w:r>
      <w:r>
        <w:rPr>
          <w:rFonts w:ascii="Helvetica" w:hAnsi="Helvetica" w:cs="Times New Roman"/>
          <w:sz w:val="28"/>
          <w:szCs w:val="28"/>
        </w:rPr>
        <w:t xml:space="preserve">researchers </w:t>
      </w:r>
      <w:r w:rsidRPr="001E3752">
        <w:rPr>
          <w:rFonts w:ascii="Helvetica" w:hAnsi="Helvetica" w:cs="Times New Roman"/>
          <w:sz w:val="28"/>
          <w:szCs w:val="28"/>
        </w:rPr>
        <w:t xml:space="preserve">to note the susceptibility of Cr-Mo-V weldments to reheat cracking </w:t>
      </w:r>
      <w:r w:rsidR="00887804" w:rsidRPr="001E3752">
        <w:rPr>
          <w:rFonts w:ascii="Helvetica" w:hAnsi="Helvetica" w:cs="Times New Roman"/>
          <w:sz w:val="28"/>
          <w:szCs w:val="28"/>
        </w:rPr>
        <w:fldChar w:fldCharType="begin"/>
      </w:r>
      <w:r w:rsidR="007134BE">
        <w:rPr>
          <w:rFonts w:ascii="Helvetica" w:hAnsi="Helvetica" w:cs="Times New Roman"/>
          <w:sz w:val="28"/>
          <w:szCs w:val="28"/>
        </w:rPr>
        <w:instrText xml:space="preserve"> ADDIN EN.CITE &lt;EndNote&gt;&lt;Cite&gt;&lt;Author&gt;Glossop&lt;/Author&gt;&lt;Year&gt;1969&lt;/Year&gt;&lt;RecNum&gt;253&lt;/RecNum&gt;&lt;DisplayText&gt;[40]&lt;/DisplayText&gt;&lt;record&gt;&lt;rec-number&gt;253&lt;/rec-number&gt;&lt;foreign-keys&gt;&lt;key app="EN" db-id="fzaf0depcvvzrvefxf0x5psg09ptwfx0x2ea"&gt;253&lt;/key&gt;&lt;/foreign-keys&gt;&lt;ref-type name="Online Multimedia"&gt;48&lt;/ref-type&gt;&lt;contributors&gt;&lt;authors&gt;&lt;author&gt;Glossop, B. A.,  Eaton, N. F., and  Boniszewski, T. &lt;/author&gt;&lt;/authors&gt;&lt;/contributors&gt;&lt;titles&gt;&lt;title&gt;Reheat Cracking in Cr-Mo-V Steel Weldments&lt;/title&gt;&lt;secondary-title&gt;Metal Construction&lt;/secondary-title&gt;&lt;/titles&gt;&lt;periodical&gt;&lt;full-title&gt;Metal Construction&lt;/full-title&gt;&lt;/periodical&gt;&lt;volume&gt;1&lt;/volume&gt;&lt;number&gt;Feb&lt;/number&gt;&lt;dates&gt;&lt;year&gt;1969&lt;/year&gt;&lt;/dates&gt;&lt;urls&gt;&lt;/urls&gt;&lt;/record&gt;&lt;/Cite&gt;&lt;/EndNote&gt;</w:instrText>
      </w:r>
      <w:r w:rsidR="00887804" w:rsidRPr="001E3752">
        <w:rPr>
          <w:rFonts w:ascii="Helvetica" w:hAnsi="Helvetica" w:cs="Times New Roman"/>
          <w:sz w:val="28"/>
          <w:szCs w:val="28"/>
        </w:rPr>
        <w:fldChar w:fldCharType="separate"/>
      </w:r>
      <w:r w:rsidR="007134BE">
        <w:rPr>
          <w:rFonts w:ascii="Helvetica" w:hAnsi="Helvetica" w:cs="Times New Roman"/>
          <w:noProof/>
          <w:sz w:val="28"/>
          <w:szCs w:val="28"/>
        </w:rPr>
        <w:t>[</w:t>
      </w:r>
      <w:hyperlink w:anchor="_ENREF_40" w:tooltip="Glossop, 1969 #253" w:history="1">
        <w:r w:rsidR="009F45DC">
          <w:rPr>
            <w:rFonts w:ascii="Helvetica" w:hAnsi="Helvetica" w:cs="Times New Roman"/>
            <w:noProof/>
            <w:sz w:val="28"/>
            <w:szCs w:val="28"/>
          </w:rPr>
          <w:t>40</w:t>
        </w:r>
      </w:hyperlink>
      <w:r w:rsidR="007134BE">
        <w:rPr>
          <w:rFonts w:ascii="Helvetica" w:hAnsi="Helvetica" w:cs="Times New Roman"/>
          <w:noProof/>
          <w:sz w:val="28"/>
          <w:szCs w:val="28"/>
        </w:rPr>
        <w:t>]</w:t>
      </w:r>
      <w:r w:rsidR="00887804" w:rsidRPr="001E3752">
        <w:rPr>
          <w:rFonts w:ascii="Helvetica" w:hAnsi="Helvetica" w:cs="Times New Roman"/>
          <w:sz w:val="28"/>
          <w:szCs w:val="28"/>
        </w:rPr>
        <w:fldChar w:fldCharType="end"/>
      </w:r>
      <w:r w:rsidRPr="001E3752">
        <w:rPr>
          <w:rFonts w:ascii="Helvetica" w:hAnsi="Helvetica" w:cs="Times New Roman"/>
          <w:sz w:val="28"/>
          <w:szCs w:val="28"/>
        </w:rPr>
        <w:t xml:space="preserve">. </w:t>
      </w:r>
      <w:r>
        <w:rPr>
          <w:rFonts w:ascii="Helvetica" w:hAnsi="Helvetica" w:cs="Times New Roman"/>
          <w:sz w:val="28"/>
          <w:szCs w:val="28"/>
        </w:rPr>
        <w:t>H</w:t>
      </w:r>
      <w:r w:rsidRPr="001E3752">
        <w:rPr>
          <w:rFonts w:ascii="Helvetica" w:hAnsi="Helvetica" w:cs="Times New Roman"/>
          <w:sz w:val="28"/>
          <w:szCs w:val="28"/>
        </w:rPr>
        <w:t xml:space="preserve">is work was predicated on the microstructure analysis of cracked Cr-Mo-V weldments.  </w:t>
      </w:r>
      <w:r w:rsidR="008562DB">
        <w:rPr>
          <w:rFonts w:ascii="Helvetica" w:hAnsi="Helvetica" w:cs="Times New Roman"/>
          <w:sz w:val="28"/>
          <w:szCs w:val="28"/>
        </w:rPr>
        <w:t>C</w:t>
      </w:r>
      <w:r w:rsidRPr="001E3752">
        <w:rPr>
          <w:rFonts w:ascii="Helvetica" w:hAnsi="Helvetica" w:cs="Times New Roman"/>
          <w:sz w:val="28"/>
          <w:szCs w:val="28"/>
        </w:rPr>
        <w:t>arbides along grain boundaries were found to be initiation sites for cavities</w:t>
      </w:r>
      <w:r>
        <w:rPr>
          <w:rFonts w:ascii="Helvetica" w:hAnsi="Helvetica" w:cs="Times New Roman"/>
          <w:sz w:val="28"/>
          <w:szCs w:val="28"/>
        </w:rPr>
        <w:t>,</w:t>
      </w:r>
      <w:r w:rsidRPr="001E3752">
        <w:rPr>
          <w:rFonts w:ascii="Helvetica" w:hAnsi="Helvetica" w:cs="Times New Roman"/>
          <w:sz w:val="28"/>
          <w:szCs w:val="28"/>
        </w:rPr>
        <w:t xml:space="preserve"> eventually lead</w:t>
      </w:r>
      <w:r>
        <w:rPr>
          <w:rFonts w:ascii="Helvetica" w:hAnsi="Helvetica" w:cs="Times New Roman"/>
          <w:sz w:val="28"/>
          <w:szCs w:val="28"/>
        </w:rPr>
        <w:t xml:space="preserve">ing to </w:t>
      </w:r>
      <w:r w:rsidR="008562DB">
        <w:rPr>
          <w:rFonts w:ascii="Helvetica" w:hAnsi="Helvetica" w:cs="Times New Roman"/>
          <w:sz w:val="28"/>
          <w:szCs w:val="28"/>
        </w:rPr>
        <w:t>de</w:t>
      </w:r>
      <w:r>
        <w:rPr>
          <w:rFonts w:ascii="Helvetica" w:hAnsi="Helvetica" w:cs="Times New Roman"/>
          <w:sz w:val="28"/>
          <w:szCs w:val="28"/>
        </w:rPr>
        <w:t xml:space="preserve">creased </w:t>
      </w:r>
      <w:r w:rsidR="008562DB">
        <w:rPr>
          <w:rFonts w:ascii="Helvetica" w:hAnsi="Helvetica" w:cs="Times New Roman"/>
          <w:sz w:val="28"/>
          <w:szCs w:val="28"/>
        </w:rPr>
        <w:t xml:space="preserve">ductility </w:t>
      </w:r>
      <w:r>
        <w:rPr>
          <w:rFonts w:ascii="Helvetica" w:hAnsi="Helvetica" w:cs="Times New Roman"/>
          <w:sz w:val="28"/>
          <w:szCs w:val="28"/>
        </w:rPr>
        <w:t>along</w:t>
      </w:r>
      <w:r w:rsidRPr="001E3752">
        <w:rPr>
          <w:rFonts w:ascii="Helvetica" w:hAnsi="Helvetica" w:cs="Times New Roman"/>
          <w:sz w:val="28"/>
          <w:szCs w:val="28"/>
        </w:rPr>
        <w:t xml:space="preserve"> weakened grain boundar</w:t>
      </w:r>
      <w:r>
        <w:rPr>
          <w:rFonts w:ascii="Helvetica" w:hAnsi="Helvetica" w:cs="Times New Roman"/>
          <w:sz w:val="28"/>
          <w:szCs w:val="28"/>
        </w:rPr>
        <w:t>ies</w:t>
      </w:r>
      <w:r w:rsidRPr="001E3752">
        <w:rPr>
          <w:rFonts w:ascii="Helvetica" w:hAnsi="Helvetica" w:cs="Times New Roman"/>
          <w:sz w:val="28"/>
          <w:szCs w:val="28"/>
        </w:rPr>
        <w:t>.  Lundin et al.</w:t>
      </w:r>
      <w:r>
        <w:rPr>
          <w:rFonts w:ascii="Helvetica" w:hAnsi="Helvetica" w:cs="Times New Roman"/>
          <w:sz w:val="28"/>
          <w:szCs w:val="28"/>
        </w:rPr>
        <w:t>’s e</w:t>
      </w:r>
      <w:r w:rsidRPr="001E3752">
        <w:rPr>
          <w:rFonts w:ascii="Helvetica" w:hAnsi="Helvetica" w:cs="Times New Roman"/>
          <w:sz w:val="28"/>
          <w:szCs w:val="28"/>
        </w:rPr>
        <w:t>xtensive studies not</w:t>
      </w:r>
      <w:r w:rsidR="00112D2A">
        <w:rPr>
          <w:rFonts w:ascii="Helvetica" w:hAnsi="Helvetica" w:cs="Times New Roman"/>
          <w:sz w:val="28"/>
          <w:szCs w:val="28"/>
        </w:rPr>
        <w:t>ed</w:t>
      </w:r>
      <w:r w:rsidRPr="001E3752">
        <w:rPr>
          <w:rFonts w:ascii="Helvetica" w:hAnsi="Helvetica" w:cs="Times New Roman"/>
          <w:sz w:val="28"/>
          <w:szCs w:val="28"/>
        </w:rPr>
        <w:t xml:space="preserve"> coarsened</w:t>
      </w:r>
      <w:r>
        <w:rPr>
          <w:rFonts w:ascii="Helvetica" w:hAnsi="Helvetica" w:cs="Times New Roman"/>
          <w:sz w:val="28"/>
          <w:szCs w:val="28"/>
        </w:rPr>
        <w:t>,</w:t>
      </w:r>
      <w:r w:rsidRPr="001E3752">
        <w:rPr>
          <w:rFonts w:ascii="Helvetica" w:hAnsi="Helvetica" w:cs="Times New Roman"/>
          <w:sz w:val="28"/>
          <w:szCs w:val="28"/>
        </w:rPr>
        <w:t xml:space="preserve"> incoherent M</w:t>
      </w:r>
      <w:r w:rsidRPr="001E3752">
        <w:rPr>
          <w:rFonts w:ascii="Helvetica" w:hAnsi="Helvetica" w:cs="Times New Roman"/>
          <w:sz w:val="28"/>
          <w:szCs w:val="28"/>
          <w:vertAlign w:val="subscript"/>
        </w:rPr>
        <w:t>3</w:t>
      </w:r>
      <w:r w:rsidRPr="001E3752">
        <w:rPr>
          <w:rFonts w:ascii="Helvetica" w:hAnsi="Helvetica" w:cs="Times New Roman"/>
          <w:sz w:val="28"/>
          <w:szCs w:val="28"/>
        </w:rPr>
        <w:t xml:space="preserve">C carbides on grain boundaries of Cr-Mo alloys susceptible to reheat cracking while vanadium, tungsten, and chromium carbides formed in the grain interior leading to matrix strengthening </w:t>
      </w:r>
      <w:r w:rsidR="00887804" w:rsidRPr="001E3752">
        <w:rPr>
          <w:rFonts w:ascii="Helvetica" w:hAnsi="Helvetica" w:cs="Times New Roman"/>
          <w:sz w:val="28"/>
          <w:szCs w:val="28"/>
        </w:rPr>
        <w:fldChar w:fldCharType="begin">
          <w:fldData xml:space="preserve">PEVuZE5vdGU+PENpdGU+PEF1dGhvcj5MdW5kaW48L0F1dGhvcj48WWVhcj4xOTk2PC9ZZWFyPjxS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</w:fldData>
        </w:fldChar>
      </w:r>
      <w:r w:rsidR="007134BE">
        <w:rPr>
          <w:rFonts w:ascii="Helvetica" w:hAnsi="Helvetica" w:cs="Times New Roman"/>
          <w:sz w:val="28"/>
          <w:szCs w:val="28"/>
        </w:rPr>
        <w:instrText xml:space="preserve"> ADDIN EN.CITE </w:instrText>
      </w:r>
      <w:r w:rsidR="00887804">
        <w:rPr>
          <w:rFonts w:ascii="Helvetica" w:hAnsi="Helvetica" w:cs="Times New Roman"/>
          <w:sz w:val="28"/>
          <w:szCs w:val="28"/>
        </w:rPr>
        <w:fldChar w:fldCharType="begin">
          <w:fldData xml:space="preserve">PEVuZE5vdGU+PENpdGU+PEF1dGhvcj5MdW5kaW48L0F1dGhvcj48WWVhcj4xOTk2PC9ZZWFyPjxS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</w:fldData>
        </w:fldChar>
      </w:r>
      <w:r w:rsidR="007134BE">
        <w:rPr>
          <w:rFonts w:ascii="Helvetica" w:hAnsi="Helvetica" w:cs="Times New Roman"/>
          <w:sz w:val="28"/>
          <w:szCs w:val="28"/>
        </w:rPr>
        <w:instrText xml:space="preserve"> ADDIN EN.CITE.DATA </w:instrText>
      </w:r>
      <w:r w:rsidR="00887804">
        <w:rPr>
          <w:rFonts w:ascii="Helvetica" w:hAnsi="Helvetica" w:cs="Times New Roman"/>
          <w:sz w:val="28"/>
          <w:szCs w:val="28"/>
        </w:rPr>
      </w:r>
      <w:r w:rsidR="00887804">
        <w:rPr>
          <w:rFonts w:ascii="Helvetica" w:hAnsi="Helvetica" w:cs="Times New Roman"/>
          <w:sz w:val="28"/>
          <w:szCs w:val="28"/>
        </w:rPr>
        <w:fldChar w:fldCharType="end"/>
      </w:r>
      <w:r w:rsidR="00887804" w:rsidRPr="001E3752">
        <w:rPr>
          <w:rFonts w:ascii="Helvetica" w:hAnsi="Helvetica" w:cs="Times New Roman"/>
          <w:sz w:val="28"/>
          <w:szCs w:val="28"/>
        </w:rPr>
      </w:r>
      <w:r w:rsidR="00887804" w:rsidRPr="001E3752">
        <w:rPr>
          <w:rFonts w:ascii="Helvetica" w:hAnsi="Helvetica" w:cs="Times New Roman"/>
          <w:sz w:val="28"/>
          <w:szCs w:val="28"/>
        </w:rPr>
        <w:fldChar w:fldCharType="separate"/>
      </w:r>
      <w:r w:rsidR="007134BE">
        <w:rPr>
          <w:rFonts w:ascii="Helvetica" w:hAnsi="Helvetica" w:cs="Times New Roman"/>
          <w:noProof/>
          <w:sz w:val="28"/>
          <w:szCs w:val="28"/>
        </w:rPr>
        <w:t>[</w:t>
      </w:r>
      <w:hyperlink w:anchor="_ENREF_15" w:tooltip="Lundin, 1996 #269" w:history="1">
        <w:r w:rsidR="009F45DC">
          <w:rPr>
            <w:rFonts w:ascii="Helvetica" w:hAnsi="Helvetica" w:cs="Times New Roman"/>
            <w:noProof/>
            <w:sz w:val="28"/>
            <w:szCs w:val="28"/>
          </w:rPr>
          <w:t>15</w:t>
        </w:r>
      </w:hyperlink>
      <w:r w:rsidR="007134BE">
        <w:rPr>
          <w:rFonts w:ascii="Helvetica" w:hAnsi="Helvetica" w:cs="Times New Roman"/>
          <w:noProof/>
          <w:sz w:val="28"/>
          <w:szCs w:val="28"/>
        </w:rPr>
        <w:t xml:space="preserve">, </w:t>
      </w:r>
      <w:hyperlink w:anchor="_ENREF_21" w:tooltip="Lundin, 2001 #275" w:history="1">
        <w:r w:rsidR="009F45DC">
          <w:rPr>
            <w:rFonts w:ascii="Helvetica" w:hAnsi="Helvetica" w:cs="Times New Roman"/>
            <w:noProof/>
            <w:sz w:val="28"/>
            <w:szCs w:val="28"/>
          </w:rPr>
          <w:t>21</w:t>
        </w:r>
      </w:hyperlink>
      <w:r w:rsidR="007134BE">
        <w:rPr>
          <w:rFonts w:ascii="Helvetica" w:hAnsi="Helvetica" w:cs="Times New Roman"/>
          <w:noProof/>
          <w:sz w:val="28"/>
          <w:szCs w:val="28"/>
        </w:rPr>
        <w:t xml:space="preserve">, </w:t>
      </w:r>
      <w:hyperlink w:anchor="_ENREF_41" w:tooltip="Lundin, 1999 #324" w:history="1">
        <w:r w:rsidR="009F45DC">
          <w:rPr>
            <w:rFonts w:ascii="Helvetica" w:hAnsi="Helvetica" w:cs="Times New Roman"/>
            <w:noProof/>
            <w:sz w:val="28"/>
            <w:szCs w:val="28"/>
          </w:rPr>
          <w:t>41</w:t>
        </w:r>
      </w:hyperlink>
      <w:r w:rsidR="007134BE">
        <w:rPr>
          <w:rFonts w:ascii="Helvetica" w:hAnsi="Helvetica" w:cs="Times New Roman"/>
          <w:noProof/>
          <w:sz w:val="28"/>
          <w:szCs w:val="28"/>
        </w:rPr>
        <w:t>]</w:t>
      </w:r>
      <w:r w:rsidR="00887804" w:rsidRPr="001E3752">
        <w:rPr>
          <w:rFonts w:ascii="Helvetica" w:hAnsi="Helvetica" w:cs="Times New Roman"/>
          <w:sz w:val="28"/>
          <w:szCs w:val="28"/>
        </w:rPr>
        <w:fldChar w:fldCharType="end"/>
      </w:r>
      <w:r w:rsidRPr="001E3752">
        <w:rPr>
          <w:rFonts w:ascii="Helvetica" w:hAnsi="Helvetica" w:cs="Times New Roman"/>
          <w:sz w:val="28"/>
          <w:szCs w:val="28"/>
        </w:rPr>
        <w:t>.  Nawrocki</w:t>
      </w:r>
      <w:r>
        <w:rPr>
          <w:rFonts w:ascii="Helvetica" w:hAnsi="Helvetica" w:cs="Times New Roman"/>
          <w:sz w:val="28"/>
          <w:szCs w:val="28"/>
        </w:rPr>
        <w:t>’s recent studies</w:t>
      </w:r>
      <w:r w:rsidRPr="001E3752">
        <w:rPr>
          <w:rFonts w:ascii="Helvetica" w:hAnsi="Helvetica" w:cs="Times New Roman"/>
          <w:sz w:val="28"/>
          <w:szCs w:val="28"/>
        </w:rPr>
        <w:t xml:space="preserve"> have re-confirmed that reheat cracking is initiated</w:t>
      </w:r>
      <w:r>
        <w:rPr>
          <w:rFonts w:ascii="Helvetica" w:hAnsi="Helvetica" w:cs="Times New Roman"/>
          <w:sz w:val="28"/>
          <w:szCs w:val="28"/>
        </w:rPr>
        <w:t xml:space="preserve"> </w:t>
      </w:r>
      <w:r w:rsidRPr="001E3752">
        <w:rPr>
          <w:rFonts w:ascii="Helvetica" w:hAnsi="Helvetica" w:cs="Times New Roman"/>
          <w:sz w:val="28"/>
          <w:szCs w:val="28"/>
        </w:rPr>
        <w:t>by voids due to the incoherency of M</w:t>
      </w:r>
      <w:r w:rsidRPr="001E3752">
        <w:rPr>
          <w:rFonts w:ascii="Helvetica" w:hAnsi="Helvetica" w:cs="Times New Roman"/>
          <w:sz w:val="28"/>
          <w:szCs w:val="28"/>
          <w:vertAlign w:val="subscript"/>
        </w:rPr>
        <w:t>3</w:t>
      </w:r>
      <w:r>
        <w:rPr>
          <w:rFonts w:ascii="Helvetica" w:hAnsi="Helvetica" w:cs="Times New Roman"/>
          <w:sz w:val="28"/>
          <w:szCs w:val="28"/>
        </w:rPr>
        <w:t>C carbides</w:t>
      </w:r>
      <w:r w:rsidRPr="001E3752">
        <w:rPr>
          <w:rFonts w:ascii="Helvetica" w:hAnsi="Helvetica" w:cs="Times New Roman"/>
          <w:sz w:val="28"/>
          <w:szCs w:val="28"/>
        </w:rPr>
        <w:t xml:space="preserve"> on prior austenit</w:t>
      </w:r>
      <w:r w:rsidR="00A46973">
        <w:rPr>
          <w:rFonts w:ascii="Helvetica" w:hAnsi="Helvetica" w:cs="Times New Roman"/>
          <w:sz w:val="28"/>
          <w:szCs w:val="28"/>
        </w:rPr>
        <w:t>e</w:t>
      </w:r>
      <w:r w:rsidRPr="001E3752">
        <w:rPr>
          <w:rFonts w:ascii="Helvetica" w:hAnsi="Helvetica" w:cs="Times New Roman"/>
          <w:sz w:val="28"/>
          <w:szCs w:val="28"/>
        </w:rPr>
        <w:t xml:space="preserve"> grain boundaries in 2 ¼Cr-1Mo alloys and </w:t>
      </w:r>
      <w:r>
        <w:rPr>
          <w:rFonts w:ascii="Helvetica" w:hAnsi="Helvetica" w:cs="Times New Roman"/>
          <w:sz w:val="28"/>
          <w:szCs w:val="28"/>
        </w:rPr>
        <w:t xml:space="preserve">in </w:t>
      </w:r>
      <w:r w:rsidRPr="001E3752">
        <w:rPr>
          <w:rFonts w:ascii="Helvetica" w:hAnsi="Helvetica" w:cs="Times New Roman"/>
          <w:sz w:val="28"/>
          <w:szCs w:val="28"/>
        </w:rPr>
        <w:t>HCM2S (a ferritic alloy steel)</w:t>
      </w:r>
      <w:r w:rsidR="00AE527C">
        <w:rPr>
          <w:rFonts w:ascii="Helvetica" w:hAnsi="Helvetica" w:cs="Times New Roman"/>
          <w:sz w:val="28"/>
          <w:szCs w:val="28"/>
        </w:rPr>
        <w:t xml:space="preserve"> </w:t>
      </w:r>
      <w:r w:rsidR="00887804" w:rsidRPr="001E3752">
        <w:rPr>
          <w:rFonts w:ascii="Helvetica" w:hAnsi="Helvetica" w:cs="Times New Roman"/>
          <w:sz w:val="28"/>
          <w:szCs w:val="28"/>
        </w:rPr>
        <w:fldChar w:fldCharType="begin"/>
      </w:r>
      <w:r w:rsidR="00CD3EFF">
        <w:rPr>
          <w:rFonts w:ascii="Helvetica" w:hAnsi="Helvetica" w:cs="Times New Roman"/>
          <w:sz w:val="28"/>
          <w:szCs w:val="28"/>
        </w:rPr>
        <w:instrText xml:space="preserve"> ADDIN EN.CITE &lt;EndNote&gt;&lt;Cite&gt;&lt;Author&gt;Nawrocki&lt;/Author&gt;&lt;Year&gt;2003&lt;/Year&gt;&lt;RecNum&gt;287&lt;/RecNum&gt;&lt;DisplayText&gt;[31]&lt;/DisplayText&gt;&lt;record&gt;&lt;rec-number&gt;287&lt;/rec-number&gt;&lt;foreign-keys&gt;&lt;key app="EN" db-id="fzaf0depcvvzrvefxf0x5psg09ptwfx0x2ea"&gt;287&lt;/key&gt;&lt;/foreign-keys&gt;&lt;ref-type name="Journal Article"&gt;17&lt;/ref-type&gt;&lt;contributors&gt;&lt;authors&gt;&lt;author&gt;Nawrocki, J. G.,  DuPont, J. N.,  Robino, C.V., Puskar, J. D., and Marder, A.R.&lt;/author&gt;&lt;/authors&gt;&lt;/contributors&gt;&lt;titles&gt;&lt;title&gt;The Mechanism of Stress Relief Cracking in a Ferritic Alloy Steel&lt;/title&gt;&lt;secondary-title&gt;The Welding Journal&lt;/secondary-title&gt;&lt;/titles&gt;&lt;periodical&gt;&lt;full-title&gt;The Welding Journal&lt;/full-title&gt;&lt;/periodical&gt;&lt;pages&gt;25-35&lt;/pages&gt;&lt;dates&gt;&lt;year&gt;2003&lt;/year&gt;&lt;/dates&gt;&lt;urls&gt;&lt;/urls&gt;&lt;/record&gt;&lt;/Cite&gt;&lt;/EndNote&gt;</w:instrText>
      </w:r>
      <w:r w:rsidR="00887804" w:rsidRPr="001E3752">
        <w:rPr>
          <w:rFonts w:ascii="Helvetica" w:hAnsi="Helvetica" w:cs="Times New Roman"/>
          <w:sz w:val="28"/>
          <w:szCs w:val="28"/>
        </w:rPr>
        <w:fldChar w:fldCharType="separate"/>
      </w:r>
      <w:r w:rsidR="00CD3EFF">
        <w:rPr>
          <w:rFonts w:ascii="Helvetica" w:hAnsi="Helvetica" w:cs="Times New Roman"/>
          <w:noProof/>
          <w:sz w:val="28"/>
          <w:szCs w:val="28"/>
        </w:rPr>
        <w:t>[</w:t>
      </w:r>
      <w:hyperlink w:anchor="_ENREF_31" w:tooltip="Nawrocki, 2003 #287" w:history="1">
        <w:r w:rsidR="009F45DC">
          <w:rPr>
            <w:rFonts w:ascii="Helvetica" w:hAnsi="Helvetica" w:cs="Times New Roman"/>
            <w:noProof/>
            <w:sz w:val="28"/>
            <w:szCs w:val="28"/>
          </w:rPr>
          <w:t>31</w:t>
        </w:r>
      </w:hyperlink>
      <w:r w:rsidR="00CD3EFF">
        <w:rPr>
          <w:rFonts w:ascii="Helvetica" w:hAnsi="Helvetica" w:cs="Times New Roman"/>
          <w:noProof/>
          <w:sz w:val="28"/>
          <w:szCs w:val="28"/>
        </w:rPr>
        <w:t>]</w:t>
      </w:r>
      <w:r w:rsidR="00887804" w:rsidRPr="001E3752">
        <w:rPr>
          <w:rFonts w:ascii="Helvetica" w:hAnsi="Helvetica" w:cs="Times New Roman"/>
          <w:sz w:val="28"/>
          <w:szCs w:val="28"/>
        </w:rPr>
        <w:fldChar w:fldCharType="end"/>
      </w:r>
      <w:r w:rsidRPr="001E3752">
        <w:rPr>
          <w:rFonts w:ascii="Helvetica" w:hAnsi="Helvetica" w:cs="Times New Roman"/>
          <w:sz w:val="28"/>
          <w:szCs w:val="28"/>
        </w:rPr>
        <w:t xml:space="preserve">. </w:t>
      </w:r>
    </w:p>
    <w:p w:rsidR="00FB0486" w:rsidRDefault="00B17EDF" w:rsidP="00EB6BCE">
      <w:pPr>
        <w:spacing w:line="480" w:lineRule="auto"/>
        <w:ind w:firstLine="720"/>
        <w:rPr>
          <w:rFonts w:ascii="Helvetica" w:hAnsi="Helvetica" w:cs="Times New Roman"/>
          <w:sz w:val="28"/>
          <w:szCs w:val="28"/>
        </w:rPr>
      </w:pPr>
      <w:r>
        <w:rPr>
          <w:rFonts w:ascii="Helvetica" w:hAnsi="Helvetica" w:cs="Times New Roman"/>
          <w:sz w:val="28"/>
          <w:szCs w:val="28"/>
        </w:rPr>
        <w:t>F</w:t>
      </w:r>
      <w:r w:rsidR="000C0298">
        <w:rPr>
          <w:rFonts w:ascii="Helvetica" w:hAnsi="Helvetica" w:cs="Times New Roman"/>
          <w:sz w:val="28"/>
          <w:szCs w:val="28"/>
        </w:rPr>
        <w:t>ormation of a denuded region along grain boundaries has been proposed in several studies</w:t>
      </w:r>
      <w:r w:rsidR="00EB6BCE" w:rsidRPr="001E3752">
        <w:rPr>
          <w:rFonts w:ascii="Helvetica" w:hAnsi="Helvetica" w:cs="Times New Roman"/>
          <w:sz w:val="28"/>
          <w:szCs w:val="28"/>
        </w:rPr>
        <w:t xml:space="preserve">. </w:t>
      </w:r>
      <w:r w:rsidR="00EB6BCE">
        <w:rPr>
          <w:rFonts w:ascii="Helvetica" w:hAnsi="Helvetica" w:cs="Times New Roman"/>
          <w:sz w:val="28"/>
          <w:szCs w:val="28"/>
        </w:rPr>
        <w:t xml:space="preserve"> Due to diffusion and grain boundary migration, t</w:t>
      </w:r>
      <w:r w:rsidR="00EB6BCE" w:rsidRPr="001E3752">
        <w:rPr>
          <w:rFonts w:ascii="Helvetica" w:hAnsi="Helvetica" w:cs="Times New Roman"/>
          <w:sz w:val="28"/>
          <w:szCs w:val="28"/>
        </w:rPr>
        <w:t>hese zones</w:t>
      </w:r>
      <w:r w:rsidR="00230AB9">
        <w:rPr>
          <w:rFonts w:ascii="Helvetica" w:hAnsi="Helvetica" w:cs="Times New Roman"/>
          <w:sz w:val="28"/>
          <w:szCs w:val="28"/>
        </w:rPr>
        <w:t>/</w:t>
      </w:r>
      <w:r w:rsidR="00EB6BCE" w:rsidRPr="001E3752">
        <w:rPr>
          <w:rFonts w:ascii="Helvetica" w:hAnsi="Helvetica" w:cs="Times New Roman"/>
          <w:sz w:val="28"/>
          <w:szCs w:val="28"/>
        </w:rPr>
        <w:t xml:space="preserve">regions are </w:t>
      </w:r>
      <w:r w:rsidR="00FB0486">
        <w:rPr>
          <w:rFonts w:ascii="Helvetica" w:hAnsi="Helvetica" w:cs="Times New Roman"/>
          <w:sz w:val="28"/>
          <w:szCs w:val="28"/>
        </w:rPr>
        <w:t xml:space="preserve">thought to be </w:t>
      </w:r>
      <w:r w:rsidR="00A46973">
        <w:rPr>
          <w:rFonts w:ascii="Helvetica" w:hAnsi="Helvetica" w:cs="Times New Roman"/>
          <w:sz w:val="28"/>
          <w:szCs w:val="28"/>
        </w:rPr>
        <w:t>devoid</w:t>
      </w:r>
      <w:r w:rsidR="00A46973" w:rsidRPr="001E3752">
        <w:rPr>
          <w:rFonts w:ascii="Helvetica" w:hAnsi="Helvetica" w:cs="Times New Roman"/>
          <w:sz w:val="28"/>
          <w:szCs w:val="28"/>
        </w:rPr>
        <w:t xml:space="preserve"> </w:t>
      </w:r>
      <w:r w:rsidR="00EB6BCE" w:rsidRPr="001E3752">
        <w:rPr>
          <w:rFonts w:ascii="Helvetica" w:hAnsi="Helvetica" w:cs="Times New Roman"/>
          <w:sz w:val="28"/>
          <w:szCs w:val="28"/>
        </w:rPr>
        <w:t>of the alloying elements originally added to promote strengthening of the grain matrix.  Hardness studies have noted that this denuded region is signif</w:t>
      </w:r>
      <w:r w:rsidR="00EB6BCE">
        <w:rPr>
          <w:rFonts w:ascii="Helvetica" w:hAnsi="Helvetica" w:cs="Times New Roman"/>
          <w:sz w:val="28"/>
          <w:szCs w:val="28"/>
        </w:rPr>
        <w:t>icantly softer than the carbide-</w:t>
      </w:r>
      <w:r w:rsidR="00EB6BCE" w:rsidRPr="001E3752">
        <w:rPr>
          <w:rFonts w:ascii="Helvetica" w:hAnsi="Helvetica" w:cs="Times New Roman"/>
          <w:sz w:val="28"/>
          <w:szCs w:val="28"/>
        </w:rPr>
        <w:t xml:space="preserve">rich grain boundaries and interiors </w:t>
      </w:r>
      <w:r w:rsidR="00887804" w:rsidRPr="001E3752">
        <w:rPr>
          <w:rFonts w:ascii="Helvetica" w:hAnsi="Helvetica" w:cs="Times New Roman"/>
          <w:sz w:val="28"/>
          <w:szCs w:val="28"/>
        </w:rPr>
        <w:fldChar w:fldCharType="begin">
          <w:fldData xml:space="preserve">PEVuZE5vdGU+PENpdGU+PEF1dGhvcj5MdW5kaW48L0F1dGhvcj48WWVhcj4xOTg5PC9ZZWFyPjxS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</w:fldData>
        </w:fldChar>
      </w:r>
      <w:r w:rsidR="00A238A5">
        <w:rPr>
          <w:rFonts w:ascii="Helvetica" w:hAnsi="Helvetica" w:cs="Times New Roman"/>
          <w:sz w:val="28"/>
          <w:szCs w:val="28"/>
        </w:rPr>
        <w:instrText xml:space="preserve"> ADDIN EN.CITE </w:instrText>
      </w:r>
      <w:r w:rsidR="00887804">
        <w:rPr>
          <w:rFonts w:ascii="Helvetica" w:hAnsi="Helvetica" w:cs="Times New Roman"/>
          <w:sz w:val="28"/>
          <w:szCs w:val="28"/>
        </w:rPr>
        <w:fldChar w:fldCharType="begin">
          <w:fldData xml:space="preserve">PEVuZE5vdGU+PENpdGU+PEF1dGhvcj5MdW5kaW48L0F1dGhvcj48WWVhcj4xOTg5PC9ZZWFyPjxS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</w:fldData>
        </w:fldChar>
      </w:r>
      <w:r w:rsidR="00A238A5">
        <w:rPr>
          <w:rFonts w:ascii="Helvetica" w:hAnsi="Helvetica" w:cs="Times New Roman"/>
          <w:sz w:val="28"/>
          <w:szCs w:val="28"/>
        </w:rPr>
        <w:instrText xml:space="preserve"> ADDIN EN.CITE.DATA </w:instrText>
      </w:r>
      <w:r w:rsidR="00887804">
        <w:rPr>
          <w:rFonts w:ascii="Helvetica" w:hAnsi="Helvetica" w:cs="Times New Roman"/>
          <w:sz w:val="28"/>
          <w:szCs w:val="28"/>
        </w:rPr>
      </w:r>
      <w:r w:rsidR="00887804">
        <w:rPr>
          <w:rFonts w:ascii="Helvetica" w:hAnsi="Helvetica" w:cs="Times New Roman"/>
          <w:sz w:val="28"/>
          <w:szCs w:val="28"/>
        </w:rPr>
        <w:fldChar w:fldCharType="end"/>
      </w:r>
      <w:r w:rsidR="00887804" w:rsidRPr="001E3752">
        <w:rPr>
          <w:rFonts w:ascii="Helvetica" w:hAnsi="Helvetica" w:cs="Times New Roman"/>
          <w:sz w:val="28"/>
          <w:szCs w:val="28"/>
        </w:rPr>
      </w:r>
      <w:r w:rsidR="00887804" w:rsidRPr="001E3752">
        <w:rPr>
          <w:rFonts w:ascii="Helvetica" w:hAnsi="Helvetica" w:cs="Times New Roman"/>
          <w:sz w:val="28"/>
          <w:szCs w:val="28"/>
        </w:rPr>
        <w:fldChar w:fldCharType="separate"/>
      </w:r>
      <w:r w:rsidR="00A238A5">
        <w:rPr>
          <w:rFonts w:ascii="Helvetica" w:hAnsi="Helvetica" w:cs="Times New Roman"/>
          <w:noProof/>
          <w:sz w:val="28"/>
          <w:szCs w:val="28"/>
        </w:rPr>
        <w:t>[</w:t>
      </w:r>
      <w:hyperlink w:anchor="_ENREF_12" w:tooltip="Lundin, 1989 #266" w:history="1">
        <w:r w:rsidR="009F45DC">
          <w:rPr>
            <w:rFonts w:ascii="Helvetica" w:hAnsi="Helvetica" w:cs="Times New Roman"/>
            <w:noProof/>
            <w:sz w:val="28"/>
            <w:szCs w:val="28"/>
          </w:rPr>
          <w:t>12</w:t>
        </w:r>
      </w:hyperlink>
      <w:r w:rsidR="00A238A5">
        <w:rPr>
          <w:rFonts w:ascii="Helvetica" w:hAnsi="Helvetica" w:cs="Times New Roman"/>
          <w:noProof/>
          <w:sz w:val="28"/>
          <w:szCs w:val="28"/>
        </w:rPr>
        <w:t xml:space="preserve">, </w:t>
      </w:r>
      <w:hyperlink w:anchor="_ENREF_35" w:tooltip="Edwards, 1982 #321" w:history="1">
        <w:r w:rsidR="009F45DC">
          <w:rPr>
            <w:rFonts w:ascii="Helvetica" w:hAnsi="Helvetica" w:cs="Times New Roman"/>
            <w:noProof/>
            <w:sz w:val="28"/>
            <w:szCs w:val="28"/>
          </w:rPr>
          <w:t>35</w:t>
        </w:r>
      </w:hyperlink>
      <w:r w:rsidR="00A238A5">
        <w:rPr>
          <w:rFonts w:ascii="Helvetica" w:hAnsi="Helvetica" w:cs="Times New Roman"/>
          <w:noProof/>
          <w:sz w:val="28"/>
          <w:szCs w:val="28"/>
        </w:rPr>
        <w:t xml:space="preserve">, </w:t>
      </w:r>
      <w:hyperlink w:anchor="_ENREF_38" w:tooltip="Edwards, 1982 #285" w:history="1">
        <w:r w:rsidR="009F45DC">
          <w:rPr>
            <w:rFonts w:ascii="Helvetica" w:hAnsi="Helvetica" w:cs="Times New Roman"/>
            <w:noProof/>
            <w:sz w:val="28"/>
            <w:szCs w:val="28"/>
          </w:rPr>
          <w:t>38</w:t>
        </w:r>
      </w:hyperlink>
      <w:r w:rsidR="00A238A5">
        <w:rPr>
          <w:rFonts w:ascii="Helvetica" w:hAnsi="Helvetica" w:cs="Times New Roman"/>
          <w:noProof/>
          <w:sz w:val="28"/>
          <w:szCs w:val="28"/>
        </w:rPr>
        <w:t xml:space="preserve">, </w:t>
      </w:r>
      <w:hyperlink w:anchor="_ENREF_42" w:tooltip="Hunter, 1982 #316" w:history="1">
        <w:r w:rsidR="009F45DC">
          <w:rPr>
            <w:rFonts w:ascii="Helvetica" w:hAnsi="Helvetica" w:cs="Times New Roman"/>
            <w:noProof/>
            <w:sz w:val="28"/>
            <w:szCs w:val="28"/>
          </w:rPr>
          <w:t>42</w:t>
        </w:r>
      </w:hyperlink>
      <w:r w:rsidR="00A238A5">
        <w:rPr>
          <w:rFonts w:ascii="Helvetica" w:hAnsi="Helvetica" w:cs="Times New Roman"/>
          <w:noProof/>
          <w:sz w:val="28"/>
          <w:szCs w:val="28"/>
        </w:rPr>
        <w:t xml:space="preserve">, </w:t>
      </w:r>
      <w:hyperlink w:anchor="_ENREF_43" w:tooltip="McCullough, 1991 #317" w:history="1">
        <w:r w:rsidR="009F45DC">
          <w:rPr>
            <w:rFonts w:ascii="Helvetica" w:hAnsi="Helvetica" w:cs="Times New Roman"/>
            <w:noProof/>
            <w:sz w:val="28"/>
            <w:szCs w:val="28"/>
          </w:rPr>
          <w:t>43</w:t>
        </w:r>
      </w:hyperlink>
      <w:r w:rsidR="00A238A5">
        <w:rPr>
          <w:rFonts w:ascii="Helvetica" w:hAnsi="Helvetica" w:cs="Times New Roman"/>
          <w:noProof/>
          <w:sz w:val="28"/>
          <w:szCs w:val="28"/>
        </w:rPr>
        <w:t>]</w:t>
      </w:r>
      <w:r w:rsidR="00887804" w:rsidRPr="001E3752">
        <w:rPr>
          <w:rFonts w:ascii="Helvetica" w:hAnsi="Helvetica" w:cs="Times New Roman"/>
          <w:sz w:val="28"/>
          <w:szCs w:val="28"/>
        </w:rPr>
        <w:fldChar w:fldCharType="end"/>
      </w:r>
      <w:r w:rsidR="00EB6BCE" w:rsidRPr="001E3752">
        <w:rPr>
          <w:rFonts w:ascii="Helvetica" w:hAnsi="Helvetica" w:cs="Times New Roman"/>
          <w:sz w:val="28"/>
          <w:szCs w:val="28"/>
        </w:rPr>
        <w:t xml:space="preserve">.  These studies further suggest that the softer regions are susceptible to </w:t>
      </w:r>
      <w:r w:rsidR="00EB6BCE" w:rsidRPr="001E3752">
        <w:rPr>
          <w:rFonts w:ascii="Helvetica" w:hAnsi="Helvetica" w:cs="Times New Roman"/>
          <w:sz w:val="28"/>
          <w:szCs w:val="28"/>
        </w:rPr>
        <w:lastRenderedPageBreak/>
        <w:t>cavitation and rupture</w:t>
      </w:r>
      <w:r>
        <w:rPr>
          <w:rFonts w:ascii="Helvetica" w:hAnsi="Helvetica" w:cs="Times New Roman"/>
          <w:sz w:val="28"/>
          <w:szCs w:val="28"/>
        </w:rPr>
        <w:t>,</w:t>
      </w:r>
      <w:r w:rsidR="00EB6BCE" w:rsidRPr="001E3752">
        <w:rPr>
          <w:rFonts w:ascii="Helvetica" w:hAnsi="Helvetica" w:cs="Times New Roman"/>
          <w:sz w:val="28"/>
          <w:szCs w:val="28"/>
        </w:rPr>
        <w:t xml:space="preserve"> as the localized strain accumulate</w:t>
      </w:r>
      <w:r w:rsidR="00EB6BCE">
        <w:rPr>
          <w:rFonts w:ascii="Helvetica" w:hAnsi="Helvetica" w:cs="Times New Roman"/>
          <w:sz w:val="28"/>
          <w:szCs w:val="28"/>
        </w:rPr>
        <w:t>d</w:t>
      </w:r>
      <w:r w:rsidR="00EB6BCE" w:rsidRPr="001E3752">
        <w:rPr>
          <w:rFonts w:ascii="Helvetica" w:hAnsi="Helvetica" w:cs="Times New Roman"/>
          <w:sz w:val="28"/>
          <w:szCs w:val="28"/>
        </w:rPr>
        <w:t xml:space="preserve"> during stress relief is concentrat</w:t>
      </w:r>
      <w:r w:rsidR="00EB6BCE">
        <w:rPr>
          <w:rFonts w:ascii="Helvetica" w:hAnsi="Helvetica" w:cs="Times New Roman"/>
          <w:sz w:val="28"/>
          <w:szCs w:val="28"/>
        </w:rPr>
        <w:t>ed in those</w:t>
      </w:r>
      <w:r w:rsidR="00EB6BCE" w:rsidRPr="001E3752">
        <w:rPr>
          <w:rFonts w:ascii="Helvetica" w:hAnsi="Helvetica" w:cs="Times New Roman"/>
          <w:sz w:val="28"/>
          <w:szCs w:val="28"/>
        </w:rPr>
        <w:t xml:space="preserve"> regions.  </w:t>
      </w:r>
    </w:p>
    <w:p w:rsidR="008114FC" w:rsidRDefault="00EB6BCE" w:rsidP="00EB6BCE">
      <w:pPr>
        <w:spacing w:line="480" w:lineRule="auto"/>
        <w:ind w:firstLine="720"/>
        <w:rPr>
          <w:rFonts w:ascii="Helvetica" w:hAnsi="Helvetica" w:cs="Times New Roman"/>
          <w:sz w:val="28"/>
          <w:szCs w:val="28"/>
        </w:rPr>
      </w:pPr>
      <w:r w:rsidRPr="001E3752">
        <w:rPr>
          <w:rFonts w:ascii="Helvetica" w:hAnsi="Helvetica" w:cs="Times New Roman"/>
          <w:sz w:val="28"/>
          <w:szCs w:val="28"/>
        </w:rPr>
        <w:t>In a study by Edwards</w:t>
      </w:r>
      <w:r>
        <w:rPr>
          <w:rFonts w:ascii="Helvetica" w:hAnsi="Helvetica" w:cs="Times New Roman"/>
          <w:sz w:val="28"/>
          <w:szCs w:val="28"/>
        </w:rPr>
        <w:t>,</w:t>
      </w:r>
      <w:r w:rsidRPr="001E3752">
        <w:rPr>
          <w:rFonts w:ascii="Helvetica" w:hAnsi="Helvetica" w:cs="Times New Roman"/>
          <w:sz w:val="28"/>
          <w:szCs w:val="28"/>
        </w:rPr>
        <w:t xml:space="preserve"> a low chromium</w:t>
      </w:r>
      <w:r>
        <w:rPr>
          <w:rFonts w:ascii="Helvetica" w:hAnsi="Helvetica" w:cs="Times New Roman"/>
          <w:sz w:val="28"/>
          <w:szCs w:val="28"/>
        </w:rPr>
        <w:t>,</w:t>
      </w:r>
      <w:r w:rsidRPr="001E3752">
        <w:rPr>
          <w:rFonts w:ascii="Helvetica" w:hAnsi="Helvetica" w:cs="Times New Roman"/>
          <w:sz w:val="28"/>
          <w:szCs w:val="28"/>
        </w:rPr>
        <w:t xml:space="preserve"> high vanadium steel exhibit</w:t>
      </w:r>
      <w:r>
        <w:rPr>
          <w:rFonts w:ascii="Helvetica" w:hAnsi="Helvetica" w:cs="Times New Roman"/>
          <w:sz w:val="28"/>
          <w:szCs w:val="28"/>
        </w:rPr>
        <w:t>ed</w:t>
      </w:r>
      <w:r w:rsidRPr="001E3752">
        <w:rPr>
          <w:rFonts w:ascii="Helvetica" w:hAnsi="Helvetica" w:cs="Times New Roman"/>
          <w:sz w:val="28"/>
          <w:szCs w:val="28"/>
        </w:rPr>
        <w:t xml:space="preserve"> a denuded zone prior to stress relief cracking </w:t>
      </w:r>
      <w:r w:rsidR="00887804" w:rsidRPr="001E3752">
        <w:rPr>
          <w:rFonts w:ascii="Helvetica" w:hAnsi="Helvetica" w:cs="Times New Roman"/>
          <w:sz w:val="28"/>
          <w:szCs w:val="28"/>
        </w:rPr>
        <w:fldChar w:fldCharType="begin"/>
      </w:r>
      <w:r w:rsidR="00A238A5">
        <w:rPr>
          <w:rFonts w:ascii="Helvetica" w:hAnsi="Helvetica" w:cs="Times New Roman"/>
          <w:sz w:val="28"/>
          <w:szCs w:val="28"/>
        </w:rPr>
        <w:instrText xml:space="preserve"> ADDIN EN.CITE &lt;EndNote&gt;&lt;Cite&gt;&lt;Author&gt;Edwards&lt;/Author&gt;&lt;Year&gt;1982&lt;/Year&gt;&lt;RecNum&gt;321&lt;/RecNum&gt;&lt;DisplayText&gt;[35]&lt;/DisplayText&gt;&lt;record&gt;&lt;rec-number&gt;321&lt;/rec-number&gt;&lt;foreign-keys&gt;&lt;key app="EN" db-id="fzaf0depcvvzrvefxf0x5psg09ptwfx0x2ea"&gt;321&lt;/key&gt;&lt;/foreign-keys&gt;&lt;ref-type name="Journal Article"&gt;17&lt;/ref-type&gt;&lt;contributors&gt;&lt;authors&gt;&lt;author&gt;Edwards, R. H., Barbaro, F. G., and Gunn, K. W.&lt;/author&gt;&lt;/authors&gt;&lt;/contributors&gt;&lt;titles&gt;&lt;title&gt;Stress Relief Cracking in 2.25 Cr 1mo V steels&lt;/title&gt;&lt;secondary-title&gt;Metals Forum&lt;/secondary-title&gt;&lt;/titles&gt;&lt;periodical&gt;&lt;full-title&gt;Metals Forum&lt;/full-title&gt;&lt;/periodical&gt;&lt;pages&gt;119-129&lt;/pages&gt;&lt;volume&gt;5&lt;/volume&gt;&lt;number&gt;2&lt;/number&gt;&lt;dates&gt;&lt;year&gt;1982&lt;/year&gt;&lt;/dates&gt;&lt;urls&gt;&lt;/urls&gt;&lt;/record&gt;&lt;/Cite&gt;&lt;/EndNote&gt;</w:instrText>
      </w:r>
      <w:r w:rsidR="00887804" w:rsidRPr="001E3752">
        <w:rPr>
          <w:rFonts w:ascii="Helvetica" w:hAnsi="Helvetica" w:cs="Times New Roman"/>
          <w:sz w:val="28"/>
          <w:szCs w:val="28"/>
        </w:rPr>
        <w:fldChar w:fldCharType="separate"/>
      </w:r>
      <w:r w:rsidR="00A238A5">
        <w:rPr>
          <w:rFonts w:ascii="Helvetica" w:hAnsi="Helvetica" w:cs="Times New Roman"/>
          <w:noProof/>
          <w:sz w:val="28"/>
          <w:szCs w:val="28"/>
        </w:rPr>
        <w:t>[</w:t>
      </w:r>
      <w:hyperlink w:anchor="_ENREF_35" w:tooltip="Edwards, 1982 #321" w:history="1">
        <w:r w:rsidR="009F45DC">
          <w:rPr>
            <w:rFonts w:ascii="Helvetica" w:hAnsi="Helvetica" w:cs="Times New Roman"/>
            <w:noProof/>
            <w:sz w:val="28"/>
            <w:szCs w:val="28"/>
          </w:rPr>
          <w:t>35</w:t>
        </w:r>
      </w:hyperlink>
      <w:r w:rsidR="00A238A5">
        <w:rPr>
          <w:rFonts w:ascii="Helvetica" w:hAnsi="Helvetica" w:cs="Times New Roman"/>
          <w:noProof/>
          <w:sz w:val="28"/>
          <w:szCs w:val="28"/>
        </w:rPr>
        <w:t>]</w:t>
      </w:r>
      <w:r w:rsidR="00887804" w:rsidRPr="001E3752">
        <w:rPr>
          <w:rFonts w:ascii="Helvetica" w:hAnsi="Helvetica" w:cs="Times New Roman"/>
          <w:sz w:val="28"/>
          <w:szCs w:val="28"/>
        </w:rPr>
        <w:fldChar w:fldCharType="end"/>
      </w:r>
      <w:r w:rsidRPr="001E3752">
        <w:rPr>
          <w:rFonts w:ascii="Helvetica" w:hAnsi="Helvetica" w:cs="Times New Roman"/>
          <w:sz w:val="28"/>
          <w:szCs w:val="28"/>
        </w:rPr>
        <w:t xml:space="preserve">.  However, this study focused on Cr-Mo-V alloys subjected to a solution treatment of 1150°C and noted that Cr-Mo-V steels without the solution treatment did not exhibit a denuded zone.  Studies by Lundin, Meitzner, and Pense found no correlation between the denuded regions and reheat cracking </w:t>
      </w:r>
      <w:r w:rsidR="00887804" w:rsidRPr="001E3752">
        <w:rPr>
          <w:rFonts w:ascii="Helvetica" w:hAnsi="Helvetica" w:cs="Times New Roman"/>
          <w:sz w:val="28"/>
          <w:szCs w:val="28"/>
        </w:rPr>
        <w:fldChar w:fldCharType="begin"/>
      </w:r>
      <w:r w:rsidR="00A238A5">
        <w:rPr>
          <w:rFonts w:ascii="Helvetica" w:hAnsi="Helvetica" w:cs="Times New Roman"/>
          <w:sz w:val="28"/>
          <w:szCs w:val="28"/>
        </w:rPr>
        <w:instrText xml:space="preserve"> ADDIN EN.CITE &lt;EndNote&gt;&lt;Cite&gt;&lt;Author&gt;Lundin&lt;/Author&gt;&lt;Year&gt;1987&lt;/Year&gt;&lt;RecNum&gt;263&lt;/RecNum&gt;&lt;DisplayText&gt;[9, 36]&lt;/DisplayText&gt;&lt;record&gt;&lt;rec-number&gt;263&lt;/rec-number&gt;&lt;foreign-keys&gt;&lt;key app="EN" db-id="fzaf0depcvvzrvefxf0x5psg09ptwfx0x2ea"&gt;263&lt;/key&gt;&lt;/foreign-keys&gt;&lt;ref-type name="Journal Article"&gt;17&lt;/ref-type&gt;&lt;contributors&gt;&lt;authors&gt;&lt;author&gt;Lundin, C. D. ,  Henning, J. A., Menon, R., and Khan, K. K. &lt;/author&gt;&lt;/authors&gt;&lt;/contributors&gt;&lt;titles&gt;&lt;title&gt;Transformation, Metallurgical Response and Behavior of the Weld Fusion Zone and Heat Affected Zone in Cr-Mo Steels for Fossil Energy Applications&lt;/title&gt;&lt;secondary-title&gt;Final Report for U.S. Department of Energy, ORNL/Sub/81-07685/02&amp;amp;77&lt;/secondary-title&gt;&lt;/titles&gt;&lt;periodical&gt;&lt;full-title&gt;Final Report for U.S. Department of Energy, ORNL/Sub/81-07685/02&amp;amp;77&lt;/full-title&gt;&lt;/periodical&gt;&lt;dates&gt;&lt;year&gt;1987&lt;/year&gt;&lt;/dates&gt;&lt;urls&gt;&lt;/urls&gt;&lt;/record&gt;&lt;/Cite&gt;&lt;Cite&gt;&lt;Author&gt;Pense&lt;/Author&gt;&lt;Year&gt;1959&lt;/Year&gt;&lt;RecNum&gt;282&lt;/RecNum&gt;&lt;record&gt;&lt;rec-number&gt;282&lt;/rec-number&gt;&lt;foreign-keys&gt;&lt;key app="EN" db-id="fzaf0depcvvzrvefxf0x5psg09ptwfx0x2ea"&gt;282&lt;/key&gt;&lt;/foreign-keys&gt;&lt;ref-type name="Journal Article"&gt;17&lt;/ref-type&gt;&lt;contributors&gt;&lt;authors&gt;&lt;author&gt;Meitzner, C. F., Pense, A. W. &lt;/author&gt;&lt;/authors&gt;&lt;/contributors&gt;&lt;titles&gt;&lt;title&gt;Steel Relief Cracking in Low-Alloy Steel Weldments&lt;/title&gt;&lt;secondary-title&gt;Welding Journal&lt;/secondary-title&gt;&lt;/titles&gt;&lt;periodical&gt;&lt;full-title&gt;Welding Journal&lt;/full-title&gt;&lt;/periodical&gt;&lt;pages&gt;431s-440s&lt;/pages&gt;&lt;volume&gt;48&lt;/volume&gt;&lt;number&gt;10&lt;/number&gt;&lt;dates&gt;&lt;year&gt;1959&lt;/year&gt;&lt;/dates&gt;&lt;urls&gt;&lt;/urls&gt;&lt;/record&gt;&lt;/Cite&gt;&lt;/EndNote&gt;</w:instrText>
      </w:r>
      <w:r w:rsidR="00887804" w:rsidRPr="001E3752">
        <w:rPr>
          <w:rFonts w:ascii="Helvetica" w:hAnsi="Helvetica" w:cs="Times New Roman"/>
          <w:sz w:val="28"/>
          <w:szCs w:val="28"/>
        </w:rPr>
        <w:fldChar w:fldCharType="separate"/>
      </w:r>
      <w:r w:rsidR="00A238A5">
        <w:rPr>
          <w:rFonts w:ascii="Helvetica" w:hAnsi="Helvetica" w:cs="Times New Roman"/>
          <w:noProof/>
          <w:sz w:val="28"/>
          <w:szCs w:val="28"/>
        </w:rPr>
        <w:t>[</w:t>
      </w:r>
      <w:hyperlink w:anchor="_ENREF_9" w:tooltip="Lundin, 1987 #263" w:history="1">
        <w:r w:rsidR="009F45DC">
          <w:rPr>
            <w:rFonts w:ascii="Helvetica" w:hAnsi="Helvetica" w:cs="Times New Roman"/>
            <w:noProof/>
            <w:sz w:val="28"/>
            <w:szCs w:val="28"/>
          </w:rPr>
          <w:t>9</w:t>
        </w:r>
      </w:hyperlink>
      <w:r w:rsidR="00A238A5">
        <w:rPr>
          <w:rFonts w:ascii="Helvetica" w:hAnsi="Helvetica" w:cs="Times New Roman"/>
          <w:noProof/>
          <w:sz w:val="28"/>
          <w:szCs w:val="28"/>
        </w:rPr>
        <w:t xml:space="preserve">, </w:t>
      </w:r>
      <w:hyperlink w:anchor="_ENREF_36" w:tooltip="Meitzner, 1959 #282" w:history="1">
        <w:r w:rsidR="009F45DC">
          <w:rPr>
            <w:rFonts w:ascii="Helvetica" w:hAnsi="Helvetica" w:cs="Times New Roman"/>
            <w:noProof/>
            <w:sz w:val="28"/>
            <w:szCs w:val="28"/>
          </w:rPr>
          <w:t>36</w:t>
        </w:r>
      </w:hyperlink>
      <w:r w:rsidR="00A238A5">
        <w:rPr>
          <w:rFonts w:ascii="Helvetica" w:hAnsi="Helvetica" w:cs="Times New Roman"/>
          <w:noProof/>
          <w:sz w:val="28"/>
          <w:szCs w:val="28"/>
        </w:rPr>
        <w:t>]</w:t>
      </w:r>
      <w:r w:rsidR="00887804" w:rsidRPr="001E3752">
        <w:rPr>
          <w:rFonts w:ascii="Helvetica" w:hAnsi="Helvetica" w:cs="Times New Roman"/>
          <w:sz w:val="28"/>
          <w:szCs w:val="28"/>
        </w:rPr>
        <w:fldChar w:fldCharType="end"/>
      </w:r>
      <w:r w:rsidRPr="001E3752">
        <w:rPr>
          <w:rFonts w:ascii="Helvetica" w:hAnsi="Helvetica" w:cs="Times New Roman"/>
          <w:sz w:val="28"/>
          <w:szCs w:val="28"/>
        </w:rPr>
        <w:t xml:space="preserve">.  </w:t>
      </w:r>
      <w:r>
        <w:rPr>
          <w:rFonts w:ascii="Helvetica" w:hAnsi="Helvetica" w:cs="Times New Roman"/>
          <w:sz w:val="28"/>
          <w:szCs w:val="28"/>
        </w:rPr>
        <w:t xml:space="preserve">In </w:t>
      </w:r>
      <w:r w:rsidRPr="001E3752">
        <w:rPr>
          <w:rFonts w:ascii="Helvetica" w:hAnsi="Helvetica" w:cs="Times New Roman"/>
          <w:sz w:val="28"/>
          <w:szCs w:val="28"/>
        </w:rPr>
        <w:t>Lundin</w:t>
      </w:r>
      <w:r>
        <w:rPr>
          <w:rFonts w:ascii="Helvetica" w:hAnsi="Helvetica" w:cs="Times New Roman"/>
          <w:sz w:val="28"/>
          <w:szCs w:val="28"/>
        </w:rPr>
        <w:t>’s extensive studies,</w:t>
      </w:r>
      <w:r w:rsidRPr="001E3752">
        <w:rPr>
          <w:rFonts w:ascii="Helvetica" w:hAnsi="Helvetica" w:cs="Times New Roman"/>
          <w:sz w:val="28"/>
          <w:szCs w:val="28"/>
        </w:rPr>
        <w:t xml:space="preserve"> reheat cracking </w:t>
      </w:r>
      <w:r>
        <w:rPr>
          <w:rFonts w:ascii="Helvetica" w:hAnsi="Helvetica" w:cs="Times New Roman"/>
          <w:sz w:val="28"/>
          <w:szCs w:val="28"/>
        </w:rPr>
        <w:t>occurred</w:t>
      </w:r>
      <w:r w:rsidRPr="001E3752">
        <w:rPr>
          <w:rFonts w:ascii="Helvetica" w:hAnsi="Helvetica" w:cs="Times New Roman"/>
          <w:sz w:val="28"/>
          <w:szCs w:val="28"/>
        </w:rPr>
        <w:t xml:space="preserve"> </w:t>
      </w:r>
      <w:r w:rsidR="00230AB9">
        <w:rPr>
          <w:rFonts w:ascii="Helvetica" w:hAnsi="Helvetica" w:cs="Times New Roman"/>
          <w:sz w:val="28"/>
          <w:szCs w:val="28"/>
        </w:rPr>
        <w:t>after only minimal amounts of time</w:t>
      </w:r>
      <w:r w:rsidRPr="00173498">
        <w:rPr>
          <w:rFonts w:ascii="Helvetica" w:hAnsi="Helvetica" w:cs="Times New Roman"/>
          <w:sz w:val="28"/>
          <w:szCs w:val="28"/>
        </w:rPr>
        <w:t xml:space="preserve"> (1-30 minutes in some cases)</w:t>
      </w:r>
      <w:r w:rsidR="00B17EDF">
        <w:rPr>
          <w:rFonts w:ascii="Helvetica" w:hAnsi="Helvetica" w:cs="Times New Roman"/>
          <w:sz w:val="28"/>
          <w:szCs w:val="28"/>
        </w:rPr>
        <w:t xml:space="preserve"> </w:t>
      </w:r>
      <w:r w:rsidRPr="00173498">
        <w:rPr>
          <w:rFonts w:ascii="Helvetica" w:hAnsi="Helvetica" w:cs="Times New Roman"/>
          <w:sz w:val="28"/>
          <w:szCs w:val="28"/>
        </w:rPr>
        <w:t>upon reaching critical temperatures</w:t>
      </w:r>
      <w:r w:rsidR="00173498" w:rsidRPr="00173498">
        <w:rPr>
          <w:rFonts w:ascii="Helvetica" w:hAnsi="Helvetica" w:cs="Times New Roman"/>
          <w:sz w:val="28"/>
          <w:szCs w:val="28"/>
        </w:rPr>
        <w:t xml:space="preserve"> </w:t>
      </w:r>
      <w:r w:rsidR="00112D2A">
        <w:rPr>
          <w:rFonts w:ascii="Helvetica" w:hAnsi="Helvetica"/>
          <w:sz w:val="28"/>
          <w:szCs w:val="28"/>
        </w:rPr>
        <w:t xml:space="preserve">(567-678°C (1050-1250°F)) </w:t>
      </w:r>
      <w:r w:rsidR="00B17EDF">
        <w:rPr>
          <w:rFonts w:ascii="Helvetica" w:hAnsi="Helvetica" w:cs="Times New Roman"/>
          <w:sz w:val="28"/>
          <w:szCs w:val="28"/>
        </w:rPr>
        <w:t>which</w:t>
      </w:r>
      <w:r w:rsidR="00B17EDF" w:rsidRPr="001E3752">
        <w:rPr>
          <w:rFonts w:ascii="Helvetica" w:hAnsi="Helvetica" w:cs="Times New Roman"/>
          <w:sz w:val="28"/>
          <w:szCs w:val="28"/>
        </w:rPr>
        <w:t xml:space="preserve"> </w:t>
      </w:r>
      <w:r w:rsidRPr="001E3752">
        <w:rPr>
          <w:rFonts w:ascii="Helvetica" w:hAnsi="Helvetica" w:cs="Times New Roman"/>
          <w:sz w:val="28"/>
          <w:szCs w:val="28"/>
        </w:rPr>
        <w:t xml:space="preserve">would not allow the necessary time for a denuded region to form </w:t>
      </w:r>
      <w:r w:rsidR="00887804" w:rsidRPr="001E3752">
        <w:rPr>
          <w:rFonts w:ascii="Helvetica" w:hAnsi="Helvetica" w:cs="Times New Roman"/>
          <w:sz w:val="28"/>
          <w:szCs w:val="28"/>
        </w:rPr>
        <w:fldChar w:fldCharType="begin"/>
      </w:r>
      <w:r w:rsidR="007134BE">
        <w:rPr>
          <w:rFonts w:ascii="Helvetica" w:hAnsi="Helvetica" w:cs="Times New Roman"/>
          <w:sz w:val="28"/>
          <w:szCs w:val="28"/>
        </w:rPr>
        <w:instrText xml:space="preserve"> ADDIN EN.CITE &lt;EndNote&gt;&lt;Cite&gt;&lt;Author&gt;Lundin&lt;/Author&gt;&lt;Year&gt;1996&lt;/Year&gt;&lt;RecNum&gt;269&lt;/RecNum&gt;&lt;DisplayText&gt;[12, 15, 44]&lt;/DisplayText&gt;&lt;record&gt;&lt;rec-number&gt;269&lt;/rec-number&gt;&lt;foreign-keys&gt;&lt;key app="EN" db-id="fzaf0depcvvzrvefxf0x5psg09ptwfx0x2ea"&gt;269&lt;/key&gt;&lt;/foreign-keys&gt;&lt;ref-type name="Journal Article"&gt;17&lt;/ref-type&gt;&lt;contributors&gt;&lt;authors&gt;&lt;author&gt;Lundin, C. D., Liu, P., Qiao, C.Y. P., Zhou, G., Khan, K. K., and Prager, M. &lt;/author&gt;&lt;/authors&gt;&lt;/contributors&gt;&lt;titles&gt;&lt;title&gt;An Experimental Study of Causes and Repair of Cracking of 1 1/4Cr-1/2Mo Steel Equipment&lt;/title&gt;&lt;secondary-title&gt;Welding Research Council&lt;/secondary-title&gt;&lt;/titles&gt;&lt;periodical&gt;&lt;full-title&gt;Welding Research Council&lt;/full-title&gt;&lt;/periodical&gt;&lt;pages&gt;1-215&lt;/pages&gt;&lt;volume&gt;411&lt;/volume&gt;&lt;dates&gt;&lt;year&gt;1996&lt;/year&gt;&lt;/dates&gt;&lt;urls&gt;&lt;/urls&gt;&lt;/record&gt;&lt;/Cite&gt;&lt;Cite&gt;&lt;Author&gt;API&lt;/Author&gt;&lt;Year&gt;2007&lt;/Year&gt;&lt;RecNum&gt;295&lt;/RecNum&gt;&lt;record&gt;&lt;rec-number&gt;295&lt;/rec-number&gt;&lt;foreign-keys&gt;&lt;key app="EN" db-id="fzaf0depcvvzrvefxf0x5psg09ptwfx0x2ea"&gt;295&lt;/key&gt;&lt;/foreign-keys&gt;&lt;ref-type name="Journal Article"&gt;17&lt;/ref-type&gt;&lt;contributors&gt;&lt;authors&gt;&lt;author&gt;API&lt;/author&gt;&lt;/authors&gt;&lt;/contributors&gt;&lt;titles&gt;&lt;title&gt;Inspection Procedures for Transverse Reheat Cracking&lt;/title&gt;&lt;/titles&gt;&lt;number&gt;934-A&lt;/number&gt;&lt;dates&gt;&lt;year&gt;2007&lt;/year&gt;&lt;/dates&gt;&lt;urls&gt;&lt;/urls&gt;&lt;/record&gt;&lt;/Cite&gt;&lt;Cite&gt;&lt;Author&gt;Lundin&lt;/Author&gt;&lt;Year&gt;1989&lt;/Year&gt;&lt;RecNum&gt;266&lt;/RecNum&gt;&lt;record&gt;&lt;rec-number&gt;266&lt;/rec-number&gt;&lt;foreign-keys&gt;&lt;key app="EN" db-id="fzaf0depcvvzrvefxf0x5psg09ptwfx0x2ea"&gt;266&lt;/key&gt;&lt;/foreign-keys&gt;&lt;ref-type name="Journal Article"&gt;17&lt;/ref-type&gt;&lt;contributors&gt;&lt;authors&gt;&lt;author&gt;Lundin, C. D., Henning, J. A., Menon, R., and Todd, J. A.&lt;/author&gt;&lt;/authors&gt;&lt;/contributors&gt;&lt;titles&gt;&lt;title&gt;Postweld Heat Treatment Cracking in Chromium-Molybdenum Steels&lt;/title&gt;&lt;secondary-title&gt;Welding Research Council Bulletin&lt;/secondary-title&gt;&lt;/titles&gt;&lt;periodical&gt;&lt;full-title&gt;Welding Research Council Bulletin&lt;/full-title&gt;&lt;/periodical&gt;&lt;pages&gt;1-21&lt;/pages&gt;&lt;volume&gt;349&lt;/volume&gt;&lt;dates&gt;&lt;year&gt;1989&lt;/year&gt;&lt;/dates&gt;&lt;urls&gt;&lt;/urls&gt;&lt;/record&gt;&lt;/Cite&gt;&lt;/EndNote&gt;</w:instrText>
      </w:r>
      <w:r w:rsidR="00887804" w:rsidRPr="001E3752">
        <w:rPr>
          <w:rFonts w:ascii="Helvetica" w:hAnsi="Helvetica" w:cs="Times New Roman"/>
          <w:sz w:val="28"/>
          <w:szCs w:val="28"/>
        </w:rPr>
        <w:fldChar w:fldCharType="separate"/>
      </w:r>
      <w:r w:rsidR="007134BE">
        <w:rPr>
          <w:rFonts w:ascii="Helvetica" w:hAnsi="Helvetica" w:cs="Times New Roman"/>
          <w:noProof/>
          <w:sz w:val="28"/>
          <w:szCs w:val="28"/>
        </w:rPr>
        <w:t>[</w:t>
      </w:r>
      <w:hyperlink w:anchor="_ENREF_12" w:tooltip="Lundin, 1989 #266" w:history="1">
        <w:r w:rsidR="009F45DC">
          <w:rPr>
            <w:rFonts w:ascii="Helvetica" w:hAnsi="Helvetica" w:cs="Times New Roman"/>
            <w:noProof/>
            <w:sz w:val="28"/>
            <w:szCs w:val="28"/>
          </w:rPr>
          <w:t>12</w:t>
        </w:r>
      </w:hyperlink>
      <w:r w:rsidR="007134BE">
        <w:rPr>
          <w:rFonts w:ascii="Helvetica" w:hAnsi="Helvetica" w:cs="Times New Roman"/>
          <w:noProof/>
          <w:sz w:val="28"/>
          <w:szCs w:val="28"/>
        </w:rPr>
        <w:t xml:space="preserve">, </w:t>
      </w:r>
      <w:hyperlink w:anchor="_ENREF_15" w:tooltip="Lundin, 1996 #269" w:history="1">
        <w:r w:rsidR="009F45DC">
          <w:rPr>
            <w:rFonts w:ascii="Helvetica" w:hAnsi="Helvetica" w:cs="Times New Roman"/>
            <w:noProof/>
            <w:sz w:val="28"/>
            <w:szCs w:val="28"/>
          </w:rPr>
          <w:t>15</w:t>
        </w:r>
      </w:hyperlink>
      <w:r w:rsidR="007134BE">
        <w:rPr>
          <w:rFonts w:ascii="Helvetica" w:hAnsi="Helvetica" w:cs="Times New Roman"/>
          <w:noProof/>
          <w:sz w:val="28"/>
          <w:szCs w:val="28"/>
        </w:rPr>
        <w:t xml:space="preserve">, </w:t>
      </w:r>
      <w:hyperlink w:anchor="_ENREF_44" w:tooltip="API, 2007 #295" w:history="1">
        <w:r w:rsidR="009F45DC">
          <w:rPr>
            <w:rFonts w:ascii="Helvetica" w:hAnsi="Helvetica" w:cs="Times New Roman"/>
            <w:noProof/>
            <w:sz w:val="28"/>
            <w:szCs w:val="28"/>
          </w:rPr>
          <w:t>44</w:t>
        </w:r>
      </w:hyperlink>
      <w:r w:rsidR="007134BE">
        <w:rPr>
          <w:rFonts w:ascii="Helvetica" w:hAnsi="Helvetica" w:cs="Times New Roman"/>
          <w:noProof/>
          <w:sz w:val="28"/>
          <w:szCs w:val="28"/>
        </w:rPr>
        <w:t>]</w:t>
      </w:r>
      <w:r w:rsidR="00887804" w:rsidRPr="001E3752">
        <w:rPr>
          <w:rFonts w:ascii="Helvetica" w:hAnsi="Helvetica" w:cs="Times New Roman"/>
          <w:sz w:val="28"/>
          <w:szCs w:val="28"/>
        </w:rPr>
        <w:fldChar w:fldCharType="end"/>
      </w:r>
      <w:r w:rsidRPr="001E3752">
        <w:rPr>
          <w:rFonts w:ascii="Helvetica" w:hAnsi="Helvetica" w:cs="Times New Roman"/>
          <w:sz w:val="28"/>
          <w:szCs w:val="28"/>
        </w:rPr>
        <w:t xml:space="preserve">.  </w:t>
      </w:r>
      <w:r w:rsidR="00B17EDF" w:rsidRPr="001E3752">
        <w:rPr>
          <w:rFonts w:ascii="Helvetica" w:hAnsi="Helvetica" w:cs="Times New Roman"/>
          <w:sz w:val="28"/>
          <w:szCs w:val="28"/>
        </w:rPr>
        <w:t xml:space="preserve">Swift elaborated </w:t>
      </w:r>
      <w:r w:rsidR="00B17EDF">
        <w:rPr>
          <w:rFonts w:ascii="Helvetica" w:hAnsi="Helvetica" w:cs="Times New Roman"/>
          <w:sz w:val="28"/>
          <w:szCs w:val="28"/>
        </w:rPr>
        <w:t xml:space="preserve">by </w:t>
      </w:r>
      <w:r w:rsidR="00B17EDF" w:rsidRPr="001E3752">
        <w:rPr>
          <w:rFonts w:ascii="Helvetica" w:hAnsi="Helvetica" w:cs="Times New Roman"/>
          <w:sz w:val="28"/>
          <w:szCs w:val="28"/>
        </w:rPr>
        <w:t>noting that the denuded zones only formed after a significant amount of time at</w:t>
      </w:r>
      <w:r w:rsidR="00B17EDF">
        <w:rPr>
          <w:rFonts w:ascii="Helvetica" w:hAnsi="Helvetica" w:cs="Times New Roman"/>
          <w:sz w:val="28"/>
          <w:szCs w:val="28"/>
        </w:rPr>
        <w:t xml:space="preserve"> an</w:t>
      </w:r>
      <w:r w:rsidR="00B17EDF" w:rsidRPr="001E3752">
        <w:rPr>
          <w:rFonts w:ascii="Helvetica" w:hAnsi="Helvetica" w:cs="Times New Roman"/>
          <w:sz w:val="28"/>
          <w:szCs w:val="28"/>
        </w:rPr>
        <w:t xml:space="preserve"> elevated temperature where the strains necessary to drive reheat cracking would have already been relieved</w:t>
      </w:r>
      <w:r w:rsidR="00B17EDF">
        <w:rPr>
          <w:rFonts w:ascii="Helvetica" w:hAnsi="Helvetica" w:cs="Times New Roman"/>
          <w:sz w:val="28"/>
          <w:szCs w:val="28"/>
        </w:rPr>
        <w:t xml:space="preserve"> </w:t>
      </w:r>
      <w:r w:rsidR="00887804">
        <w:rPr>
          <w:rFonts w:ascii="Helvetica" w:hAnsi="Helvetica" w:cs="Times New Roman"/>
          <w:sz w:val="28"/>
          <w:szCs w:val="28"/>
        </w:rPr>
        <w:fldChar w:fldCharType="begin"/>
      </w:r>
      <w:r w:rsidR="00B17EDF">
        <w:rPr>
          <w:rFonts w:ascii="Helvetica" w:hAnsi="Helvetica" w:cs="Times New Roman"/>
          <w:sz w:val="28"/>
          <w:szCs w:val="28"/>
        </w:rPr>
        <w:instrText xml:space="preserve"> ADDIN EN.CITE &lt;EndNote&gt;&lt;Cite&gt;&lt;Author&gt;Swift&lt;/Author&gt;&lt;Year&gt;1969&lt;/Year&gt;&lt;RecNum&gt;283&lt;/RecNum&gt;&lt;DisplayText&gt;[32]&lt;/DisplayText&gt;&lt;record&gt;&lt;rec-number&gt;283&lt;/rec-number&gt;&lt;foreign-keys&gt;&lt;key app="EN" db-id="fzaf0depcvvzrvefxf0x5psg09ptwfx0x2ea"&gt;283&lt;/key&gt;&lt;/foreign-keys&gt;&lt;ref-type name="Journal Article"&gt;17&lt;/ref-type&gt;&lt;contributors&gt;&lt;authors&gt;&lt;author&gt;Swift, R. A. &lt;/author&gt;&lt;/authors&gt;&lt;/contributors&gt;&lt;titles&gt;&lt;title&gt;Creep-Rupture Test on 2 1/4Cr 1Mo Simulated Heat Affected Zone&lt;/title&gt;&lt;secondary-title&gt;Luken Steel Company Research Report RD 69-11 &lt;/secondary-title&gt;&lt;/titles&gt;&lt;periodical&gt;&lt;full-title&gt;Luken Steel Company Research Report RD 69-11&lt;/full-title&gt;&lt;/periodical&gt;&lt;dates&gt;&lt;year&gt;1969&lt;/year&gt;&lt;/dates&gt;&lt;urls&gt;&lt;/urls&gt;&lt;/record&gt;&lt;/Cite&gt;&lt;/EndNote&gt;</w:instrText>
      </w:r>
      <w:r w:rsidR="00887804">
        <w:rPr>
          <w:rFonts w:ascii="Helvetica" w:hAnsi="Helvetica" w:cs="Times New Roman"/>
          <w:sz w:val="28"/>
          <w:szCs w:val="28"/>
        </w:rPr>
        <w:fldChar w:fldCharType="separate"/>
      </w:r>
      <w:r w:rsidR="00B17EDF">
        <w:rPr>
          <w:rFonts w:ascii="Helvetica" w:hAnsi="Helvetica" w:cs="Times New Roman"/>
          <w:noProof/>
          <w:sz w:val="28"/>
          <w:szCs w:val="28"/>
        </w:rPr>
        <w:t>[</w:t>
      </w:r>
      <w:hyperlink w:anchor="_ENREF_32" w:tooltip="Swift, 1969 #283" w:history="1">
        <w:r w:rsidR="009F45DC">
          <w:rPr>
            <w:rFonts w:ascii="Helvetica" w:hAnsi="Helvetica" w:cs="Times New Roman"/>
            <w:noProof/>
            <w:sz w:val="28"/>
            <w:szCs w:val="28"/>
          </w:rPr>
          <w:t>32</w:t>
        </w:r>
      </w:hyperlink>
      <w:r w:rsidR="00B17EDF">
        <w:rPr>
          <w:rFonts w:ascii="Helvetica" w:hAnsi="Helvetica" w:cs="Times New Roman"/>
          <w:noProof/>
          <w:sz w:val="28"/>
          <w:szCs w:val="28"/>
        </w:rPr>
        <w:t>]</w:t>
      </w:r>
      <w:r w:rsidR="00887804">
        <w:rPr>
          <w:rFonts w:ascii="Helvetica" w:hAnsi="Helvetica" w:cs="Times New Roman"/>
          <w:sz w:val="28"/>
          <w:szCs w:val="28"/>
        </w:rPr>
        <w:fldChar w:fldCharType="end"/>
      </w:r>
      <w:r w:rsidR="00B17EDF" w:rsidRPr="001E3752">
        <w:rPr>
          <w:rFonts w:ascii="Helvetica" w:hAnsi="Helvetica" w:cs="Times New Roman"/>
          <w:sz w:val="28"/>
          <w:szCs w:val="28"/>
        </w:rPr>
        <w:t xml:space="preserve">.  </w:t>
      </w:r>
      <w:r w:rsidR="00453F9F">
        <w:rPr>
          <w:rFonts w:ascii="Helvetica" w:hAnsi="Helvetica" w:cs="Times New Roman"/>
          <w:sz w:val="28"/>
          <w:szCs w:val="28"/>
        </w:rPr>
        <w:t xml:space="preserve">It is important to note </w:t>
      </w:r>
      <w:r w:rsidRPr="001E3752">
        <w:rPr>
          <w:rFonts w:ascii="Helvetica" w:hAnsi="Helvetica" w:cs="Times New Roman"/>
          <w:sz w:val="28"/>
          <w:szCs w:val="28"/>
        </w:rPr>
        <w:t xml:space="preserve">that at elevated temperatures, stresses are relieved through </w:t>
      </w:r>
      <w:r w:rsidR="00230AB9">
        <w:rPr>
          <w:rFonts w:ascii="Helvetica" w:hAnsi="Helvetica" w:cs="Times New Roman"/>
          <w:sz w:val="28"/>
          <w:szCs w:val="28"/>
        </w:rPr>
        <w:t xml:space="preserve">a recovery and relaxation process in which </w:t>
      </w:r>
      <w:r w:rsidRPr="001E3752">
        <w:rPr>
          <w:rFonts w:ascii="Helvetica" w:hAnsi="Helvetica" w:cs="Times New Roman"/>
          <w:sz w:val="28"/>
          <w:szCs w:val="28"/>
        </w:rPr>
        <w:t>plastic deformation of grains</w:t>
      </w:r>
      <w:r>
        <w:rPr>
          <w:rFonts w:ascii="Helvetica" w:hAnsi="Helvetica" w:cs="Times New Roman"/>
          <w:sz w:val="28"/>
          <w:szCs w:val="28"/>
        </w:rPr>
        <w:t xml:space="preserve"> and</w:t>
      </w:r>
      <w:r w:rsidRPr="001E3752">
        <w:rPr>
          <w:rFonts w:ascii="Helvetica" w:hAnsi="Helvetica" w:cs="Times New Roman"/>
          <w:sz w:val="28"/>
          <w:szCs w:val="28"/>
        </w:rPr>
        <w:t xml:space="preserve"> grain boundary sliding </w:t>
      </w:r>
      <w:r w:rsidR="00230AB9">
        <w:rPr>
          <w:rFonts w:ascii="Helvetica" w:hAnsi="Helvetica" w:cs="Times New Roman"/>
          <w:sz w:val="28"/>
          <w:szCs w:val="28"/>
        </w:rPr>
        <w:t xml:space="preserve">occur due to </w:t>
      </w:r>
      <w:r w:rsidRPr="001E3752">
        <w:rPr>
          <w:rFonts w:ascii="Helvetica" w:hAnsi="Helvetica" w:cs="Times New Roman"/>
          <w:sz w:val="28"/>
          <w:szCs w:val="28"/>
        </w:rPr>
        <w:t>elevated temperature</w:t>
      </w:r>
      <w:r>
        <w:rPr>
          <w:rFonts w:ascii="Helvetica" w:hAnsi="Helvetica" w:cs="Times New Roman"/>
          <w:sz w:val="28"/>
          <w:szCs w:val="28"/>
        </w:rPr>
        <w:t>s</w:t>
      </w:r>
      <w:r w:rsidRPr="001E3752">
        <w:rPr>
          <w:rFonts w:ascii="Helvetica" w:hAnsi="Helvetica" w:cs="Times New Roman"/>
          <w:sz w:val="28"/>
          <w:szCs w:val="28"/>
        </w:rPr>
        <w:t xml:space="preserve"> lower</w:t>
      </w:r>
      <w:r w:rsidR="00230AB9">
        <w:rPr>
          <w:rFonts w:ascii="Helvetica" w:hAnsi="Helvetica" w:cs="Times New Roman"/>
          <w:sz w:val="28"/>
          <w:szCs w:val="28"/>
        </w:rPr>
        <w:t>ing</w:t>
      </w:r>
      <w:r w:rsidRPr="001E3752">
        <w:rPr>
          <w:rFonts w:ascii="Helvetica" w:hAnsi="Helvetica" w:cs="Times New Roman"/>
          <w:sz w:val="28"/>
          <w:szCs w:val="28"/>
        </w:rPr>
        <w:t xml:space="preserve"> the matrix</w:t>
      </w:r>
      <w:r>
        <w:rPr>
          <w:rFonts w:ascii="Helvetica" w:hAnsi="Helvetica" w:cs="Times New Roman"/>
          <w:sz w:val="28"/>
          <w:szCs w:val="28"/>
        </w:rPr>
        <w:t xml:space="preserve">’s yield </w:t>
      </w:r>
      <w:r w:rsidR="00B17EDF">
        <w:rPr>
          <w:rFonts w:ascii="Helvetica" w:hAnsi="Helvetica" w:cs="Times New Roman"/>
          <w:sz w:val="28"/>
          <w:szCs w:val="28"/>
        </w:rPr>
        <w:t>strength</w:t>
      </w:r>
      <w:r>
        <w:rPr>
          <w:rFonts w:ascii="Helvetica" w:hAnsi="Helvetica" w:cs="Times New Roman"/>
          <w:sz w:val="28"/>
          <w:szCs w:val="28"/>
        </w:rPr>
        <w:t>,</w:t>
      </w:r>
      <w:r w:rsidRPr="001E3752">
        <w:rPr>
          <w:rFonts w:ascii="Helvetica" w:hAnsi="Helvetica" w:cs="Times New Roman"/>
          <w:sz w:val="28"/>
          <w:szCs w:val="28"/>
        </w:rPr>
        <w:t xml:space="preserve"> allowing deform</w:t>
      </w:r>
      <w:r>
        <w:rPr>
          <w:rFonts w:ascii="Helvetica" w:hAnsi="Helvetica" w:cs="Times New Roman"/>
          <w:sz w:val="28"/>
          <w:szCs w:val="28"/>
        </w:rPr>
        <w:t>ation to take place. Linnert</w:t>
      </w:r>
      <w:r w:rsidRPr="001E3752">
        <w:rPr>
          <w:rFonts w:ascii="Helvetica" w:hAnsi="Helvetica" w:cs="Times New Roman"/>
          <w:sz w:val="28"/>
          <w:szCs w:val="28"/>
        </w:rPr>
        <w:t xml:space="preserve"> show</w:t>
      </w:r>
      <w:r>
        <w:rPr>
          <w:rFonts w:ascii="Helvetica" w:hAnsi="Helvetica" w:cs="Times New Roman"/>
          <w:sz w:val="28"/>
          <w:szCs w:val="28"/>
        </w:rPr>
        <w:t>ed</w:t>
      </w:r>
      <w:r w:rsidRPr="001E3752">
        <w:rPr>
          <w:rFonts w:ascii="Helvetica" w:hAnsi="Helvetica" w:cs="Times New Roman"/>
          <w:sz w:val="28"/>
          <w:szCs w:val="28"/>
        </w:rPr>
        <w:t xml:space="preserve"> that this recovery and relaxation process </w:t>
      </w:r>
      <w:r>
        <w:rPr>
          <w:rFonts w:ascii="Helvetica" w:hAnsi="Helvetica" w:cs="Times New Roman"/>
          <w:sz w:val="28"/>
          <w:szCs w:val="28"/>
        </w:rPr>
        <w:t xml:space="preserve">occurs </w:t>
      </w:r>
      <w:r w:rsidRPr="001E3752">
        <w:rPr>
          <w:rFonts w:ascii="Helvetica" w:hAnsi="Helvetica" w:cs="Times New Roman"/>
          <w:sz w:val="28"/>
          <w:szCs w:val="28"/>
        </w:rPr>
        <w:t xml:space="preserve">quickly (within an hour of </w:t>
      </w:r>
      <w:r w:rsidRPr="001E3752">
        <w:rPr>
          <w:rFonts w:ascii="Helvetica" w:hAnsi="Helvetica" w:cs="Times New Roman"/>
          <w:sz w:val="28"/>
          <w:szCs w:val="28"/>
        </w:rPr>
        <w:lastRenderedPageBreak/>
        <w:t xml:space="preserve">reaching </w:t>
      </w:r>
      <w:r>
        <w:rPr>
          <w:rFonts w:ascii="Helvetica" w:hAnsi="Helvetica" w:cs="Times New Roman"/>
          <w:sz w:val="28"/>
          <w:szCs w:val="28"/>
        </w:rPr>
        <w:t xml:space="preserve">an </w:t>
      </w:r>
      <w:r w:rsidRPr="001E3752">
        <w:rPr>
          <w:rFonts w:ascii="Helvetica" w:hAnsi="Helvetica" w:cs="Times New Roman"/>
          <w:sz w:val="28"/>
          <w:szCs w:val="28"/>
        </w:rPr>
        <w:t xml:space="preserve">elevated temperature) thus significant denuded zones do not have sufficient time to form </w:t>
      </w:r>
      <w:r>
        <w:rPr>
          <w:rFonts w:ascii="Helvetica" w:hAnsi="Helvetica" w:cs="Times New Roman"/>
          <w:sz w:val="28"/>
          <w:szCs w:val="28"/>
        </w:rPr>
        <w:t>(</w:t>
      </w:r>
      <w:r w:rsidRPr="001E3752">
        <w:rPr>
          <w:rFonts w:ascii="Helvetica" w:hAnsi="Helvetica" w:cs="Times New Roman"/>
          <w:sz w:val="28"/>
          <w:szCs w:val="28"/>
        </w:rPr>
        <w:t>see Figure 2</w:t>
      </w:r>
      <w:r>
        <w:rPr>
          <w:rFonts w:ascii="Helvetica" w:hAnsi="Helvetica" w:cs="Times New Roman"/>
          <w:sz w:val="28"/>
          <w:szCs w:val="28"/>
        </w:rPr>
        <w:t>)</w:t>
      </w:r>
      <w:r w:rsidRPr="001E3752">
        <w:rPr>
          <w:rFonts w:ascii="Helvetica" w:hAnsi="Helvetica" w:cs="Times New Roman"/>
          <w:sz w:val="28"/>
          <w:szCs w:val="28"/>
        </w:rPr>
        <w:t xml:space="preserve"> </w:t>
      </w:r>
      <w:r w:rsidR="00887804" w:rsidRPr="001E3752">
        <w:rPr>
          <w:rFonts w:ascii="Helvetica" w:hAnsi="Helvetica" w:cs="Times New Roman"/>
          <w:sz w:val="28"/>
          <w:szCs w:val="28"/>
        </w:rPr>
        <w:fldChar w:fldCharType="begin"/>
      </w:r>
      <w:r w:rsidR="007134BE">
        <w:rPr>
          <w:rFonts w:ascii="Helvetica" w:hAnsi="Helvetica" w:cs="Times New Roman"/>
          <w:sz w:val="28"/>
          <w:szCs w:val="28"/>
        </w:rPr>
        <w:instrText xml:space="preserve"> ADDIN EN.CITE &lt;EndNote&gt;&lt;Cite&gt;&lt;Author&gt;Linnert&lt;/Author&gt;&lt;Year&gt;1967&lt;/Year&gt;&lt;RecNum&gt;323&lt;/RecNum&gt;&lt;DisplayText&gt;[45]&lt;/DisplayText&gt;&lt;record&gt;&lt;rec-number&gt;323&lt;/rec-number&gt;&lt;foreign-keys&gt;&lt;key app="EN" db-id="fzaf0depcvvzrvefxf0x5psg09ptwfx0x2ea"&gt;323&lt;/key&gt;&lt;/foreign-keys&gt;&lt;ref-type name="Journal Article"&gt;17&lt;/ref-type&gt;&lt;contributors&gt;&lt;authors&gt;&lt;author&gt;Linnert, G.E.&lt;/author&gt;&lt;/authors&gt;&lt;/contributors&gt;&lt;titles&gt;&lt;title&gt;Welding Metallurgy &lt;/title&gt;&lt;/titles&gt;&lt;volume&gt;2 &lt;/volume&gt;&lt;dates&gt;&lt;year&gt;1967&lt;/year&gt;&lt;/dates&gt;&lt;urls&gt;&lt;/urls&gt;&lt;/record&gt;&lt;/Cite&gt;&lt;/EndNote&gt;</w:instrText>
      </w:r>
      <w:r w:rsidR="00887804" w:rsidRPr="001E3752">
        <w:rPr>
          <w:rFonts w:ascii="Helvetica" w:hAnsi="Helvetica" w:cs="Times New Roman"/>
          <w:sz w:val="28"/>
          <w:szCs w:val="28"/>
        </w:rPr>
        <w:fldChar w:fldCharType="separate"/>
      </w:r>
      <w:r w:rsidR="007134BE">
        <w:rPr>
          <w:rFonts w:ascii="Helvetica" w:hAnsi="Helvetica" w:cs="Times New Roman"/>
          <w:noProof/>
          <w:sz w:val="28"/>
          <w:szCs w:val="28"/>
        </w:rPr>
        <w:t>[</w:t>
      </w:r>
      <w:hyperlink w:anchor="_ENREF_45" w:tooltip="Linnert, 1967 #323" w:history="1">
        <w:r w:rsidR="009F45DC">
          <w:rPr>
            <w:rFonts w:ascii="Helvetica" w:hAnsi="Helvetica" w:cs="Times New Roman"/>
            <w:noProof/>
            <w:sz w:val="28"/>
            <w:szCs w:val="28"/>
          </w:rPr>
          <w:t>45</w:t>
        </w:r>
      </w:hyperlink>
      <w:r w:rsidR="007134BE">
        <w:rPr>
          <w:rFonts w:ascii="Helvetica" w:hAnsi="Helvetica" w:cs="Times New Roman"/>
          <w:noProof/>
          <w:sz w:val="28"/>
          <w:szCs w:val="28"/>
        </w:rPr>
        <w:t>]</w:t>
      </w:r>
      <w:r w:rsidR="00887804" w:rsidRPr="001E3752">
        <w:rPr>
          <w:rFonts w:ascii="Helvetica" w:hAnsi="Helvetica" w:cs="Times New Roman"/>
          <w:sz w:val="28"/>
          <w:szCs w:val="28"/>
        </w:rPr>
        <w:fldChar w:fldCharType="end"/>
      </w:r>
      <w:r w:rsidRPr="001E3752">
        <w:rPr>
          <w:rFonts w:ascii="Helvetica" w:hAnsi="Helvetica" w:cs="Times New Roman"/>
          <w:sz w:val="28"/>
          <w:szCs w:val="28"/>
        </w:rPr>
        <w:t xml:space="preserve">.  </w:t>
      </w:r>
    </w:p>
    <w:p w:rsidR="008114FC" w:rsidRDefault="008114FC">
      <w:pPr>
        <w:rPr>
          <w:rFonts w:ascii="Helvetica" w:hAnsi="Helvetica" w:cs="Times New Roman"/>
          <w:sz w:val="28"/>
          <w:szCs w:val="28"/>
        </w:rPr>
      </w:pPr>
      <w:r>
        <w:rPr>
          <w:rFonts w:ascii="Helvetica" w:hAnsi="Helvetica" w:cs="Times New Roman"/>
          <w:sz w:val="28"/>
          <w:szCs w:val="28"/>
        </w:rPr>
        <w:br w:type="page"/>
      </w:r>
    </w:p>
    <w:p w:rsidR="008114FC" w:rsidRDefault="008114FC" w:rsidP="00EB6BCE">
      <w:pPr>
        <w:spacing w:line="480" w:lineRule="auto"/>
        <w:ind w:firstLine="720"/>
        <w:rPr>
          <w:rFonts w:ascii="Helvetica" w:hAnsi="Helvetica" w:cs="Times New Roman"/>
          <w:sz w:val="28"/>
          <w:szCs w:val="28"/>
        </w:rPr>
      </w:pPr>
    </w:p>
    <w:p w:rsidR="008114FC" w:rsidRDefault="008114FC" w:rsidP="00EB6BCE">
      <w:pPr>
        <w:spacing w:line="480" w:lineRule="auto"/>
        <w:ind w:firstLine="720"/>
        <w:rPr>
          <w:rFonts w:ascii="Helvetica" w:hAnsi="Helvetica" w:cs="Times New Roman"/>
          <w:sz w:val="28"/>
          <w:szCs w:val="28"/>
        </w:rPr>
      </w:pPr>
    </w:p>
    <w:p w:rsidR="00EB6BCE" w:rsidRPr="001E3752" w:rsidRDefault="00EB6BCE" w:rsidP="00EB6BCE">
      <w:pPr>
        <w:spacing w:line="480" w:lineRule="auto"/>
        <w:ind w:firstLine="720"/>
        <w:rPr>
          <w:rFonts w:ascii="Helvetica" w:hAnsi="Helvetica" w:cs="Times New Roman"/>
          <w:sz w:val="28"/>
          <w:szCs w:val="28"/>
        </w:rPr>
      </w:pPr>
    </w:p>
    <w:p w:rsidR="00E6207B" w:rsidRDefault="009033A6" w:rsidP="00EB6BCE">
      <w:pPr>
        <w:spacing w:line="480" w:lineRule="auto"/>
        <w:rPr>
          <w:rFonts w:ascii="Helvetica" w:hAnsi="Helvetica" w:cs="Times New Roman"/>
          <w:b/>
          <w:sz w:val="28"/>
          <w:szCs w:val="28"/>
        </w:rPr>
      </w:pPr>
      <w:r>
        <w:rPr>
          <w:rFonts w:ascii="Helvetica" w:hAnsi="Helvetica" w:cs="Times New Roman"/>
          <w:b/>
          <w:noProof/>
          <w:sz w:val="28"/>
          <w:szCs w:val="28"/>
        </w:rPr>
        <w:drawing>
          <wp:inline distT="0" distB="0" distL="0" distR="0">
            <wp:extent cx="5943600" cy="3380740"/>
            <wp:effectExtent l="19050" t="0" r="0" b="0"/>
            <wp:docPr id="9" name="Picture 1" descr="Linnert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nert Jpeg.jpg"/>
                    <pic:cNvPicPr/>
                  </pic:nvPicPr>
                  <pic:blipFill>
                    <a:blip r:embed="rId11"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14">
                              <a14:imgEffect>
                                <a14:sharpenSoften amount="25000"/>
                              </a14:imgEffect>
                              <a14:imgEffect>
                                <a14:saturation sat="33000"/>
                              </a14:imgEffect>
                              <a14:imgEffect>
                                <a14:brightnessContrast bright="11000" contrast="10000"/>
                              </a14:imgEffect>
                            </a14:imgLayer>
                          </a14:imgProps>
                        </a:ext>
                      </a:extLst>
                    </a:blip>
                    <a:stretch>
                      <a:fillRect/>
                    </a:stretch>
                  </pic:blipFill>
                  <pic:spPr>
                    <a:xfrm>
                      <a:off x="0" y="0"/>
                      <a:ext cx="5943600" cy="3380740"/>
                    </a:xfrm>
                    <a:prstGeom prst="rect">
                      <a:avLst/>
                    </a:prstGeom>
                  </pic:spPr>
                </pic:pic>
              </a:graphicData>
            </a:graphic>
          </wp:inline>
        </w:drawing>
      </w:r>
      <w:bookmarkStart w:id="889" w:name="_Toc323808721"/>
    </w:p>
    <w:p w:rsidR="00FB0486" w:rsidRDefault="009B4AB6">
      <w:pPr>
        <w:spacing w:line="240" w:lineRule="auto"/>
        <w:rPr>
          <w:rFonts w:ascii="Helvetica" w:hAnsi="Helvetica" w:cs="Times New Roman"/>
          <w:b/>
          <w:sz w:val="28"/>
          <w:szCs w:val="28"/>
        </w:rPr>
      </w:pPr>
      <w:bookmarkStart w:id="890" w:name="_Toc330154697"/>
      <w:r>
        <w:rPr>
          <w:rFonts w:ascii="Helvetica" w:hAnsi="Helvetica" w:cs="Times New Roman"/>
          <w:b/>
          <w:sz w:val="28"/>
          <w:szCs w:val="28"/>
        </w:rPr>
        <w:t xml:space="preserve">Figure </w:t>
      </w:r>
      <w:r w:rsidR="00887804" w:rsidRPr="00B05119">
        <w:rPr>
          <w:rFonts w:ascii="Helvetica" w:hAnsi="Helvetica" w:cs="Times New Roman"/>
          <w:b/>
          <w:sz w:val="28"/>
          <w:szCs w:val="28"/>
        </w:rPr>
        <w:fldChar w:fldCharType="begin"/>
      </w:r>
      <w:r>
        <w:rPr>
          <w:rFonts w:ascii="Helvetica" w:hAnsi="Helvetica" w:cs="Times New Roman"/>
          <w:b/>
          <w:sz w:val="28"/>
          <w:szCs w:val="28"/>
        </w:rPr>
        <w:instrText xml:space="preserve"> SEQ Figure \* ARABIC </w:instrText>
      </w:r>
      <w:r w:rsidR="00887804" w:rsidRPr="00B05119">
        <w:rPr>
          <w:rFonts w:ascii="Helvetica" w:hAnsi="Helvetica" w:cs="Times New Roman"/>
          <w:b/>
          <w:sz w:val="28"/>
          <w:szCs w:val="28"/>
        </w:rPr>
        <w:fldChar w:fldCharType="separate"/>
      </w:r>
      <w:r w:rsidR="000D1AE2">
        <w:rPr>
          <w:rFonts w:ascii="Helvetica" w:hAnsi="Helvetica" w:cs="Times New Roman"/>
          <w:b/>
          <w:noProof/>
          <w:sz w:val="28"/>
          <w:szCs w:val="28"/>
        </w:rPr>
        <w:t>2</w:t>
      </w:r>
      <w:r w:rsidR="00887804" w:rsidRPr="00B05119">
        <w:rPr>
          <w:rFonts w:ascii="Helvetica" w:hAnsi="Helvetica" w:cs="Times New Roman"/>
          <w:b/>
          <w:sz w:val="28"/>
          <w:szCs w:val="28"/>
        </w:rPr>
        <w:fldChar w:fldCharType="end"/>
      </w:r>
      <w:r>
        <w:rPr>
          <w:rFonts w:ascii="Helvetica" w:hAnsi="Helvetica" w:cs="Times New Roman"/>
          <w:b/>
          <w:sz w:val="28"/>
          <w:szCs w:val="28"/>
        </w:rPr>
        <w:t xml:space="preserve">.  Influence of time and temperature on relieving stress.  </w:t>
      </w:r>
      <w:r w:rsidR="003631F1">
        <w:rPr>
          <w:rFonts w:ascii="Helvetica" w:hAnsi="Helvetica" w:cs="Times New Roman"/>
          <w:b/>
          <w:sz w:val="28"/>
          <w:szCs w:val="28"/>
        </w:rPr>
        <w:t>S</w:t>
      </w:r>
      <w:r>
        <w:rPr>
          <w:rFonts w:ascii="Helvetica" w:hAnsi="Helvetica" w:cs="Times New Roman"/>
          <w:b/>
          <w:sz w:val="28"/>
          <w:szCs w:val="28"/>
        </w:rPr>
        <w:t xml:space="preserve">tress </w:t>
      </w:r>
      <w:r w:rsidR="003631F1">
        <w:rPr>
          <w:rFonts w:ascii="Helvetica" w:hAnsi="Helvetica" w:cs="Times New Roman"/>
          <w:b/>
          <w:sz w:val="28"/>
          <w:szCs w:val="28"/>
        </w:rPr>
        <w:t>was</w:t>
      </w:r>
      <w:r>
        <w:rPr>
          <w:rFonts w:ascii="Helvetica" w:hAnsi="Helvetica" w:cs="Times New Roman"/>
          <w:b/>
          <w:sz w:val="28"/>
          <w:szCs w:val="28"/>
        </w:rPr>
        <w:t xml:space="preserve"> greatly reduced in the first 2 hours of tempering</w:t>
      </w:r>
      <w:bookmarkEnd w:id="889"/>
      <w:r w:rsidR="003631F1">
        <w:rPr>
          <w:rFonts w:ascii="Helvetica" w:hAnsi="Helvetica" w:cs="Times New Roman"/>
          <w:b/>
          <w:sz w:val="28"/>
          <w:szCs w:val="28"/>
        </w:rPr>
        <w:t xml:space="preserve"> of a mild carbon steel in a study by Linnert </w:t>
      </w:r>
      <w:r w:rsidR="00887804">
        <w:rPr>
          <w:rFonts w:ascii="Helvetica" w:hAnsi="Helvetica" w:cs="Times New Roman"/>
          <w:b/>
          <w:sz w:val="28"/>
          <w:szCs w:val="28"/>
        </w:rPr>
        <w:fldChar w:fldCharType="begin"/>
      </w:r>
      <w:r w:rsidR="007134BE">
        <w:rPr>
          <w:rFonts w:ascii="Helvetica" w:hAnsi="Helvetica" w:cs="Times New Roman"/>
          <w:b/>
          <w:sz w:val="28"/>
          <w:szCs w:val="28"/>
        </w:rPr>
        <w:instrText xml:space="preserve"> ADDIN EN.CITE &lt;EndNote&gt;&lt;Cite&gt;&lt;Author&gt;Linnert&lt;/Author&gt;&lt;Year&gt;1967&lt;/Year&gt;&lt;RecNum&gt;323&lt;/RecNum&gt;&lt;DisplayText&gt;[45]&lt;/DisplayText&gt;&lt;record&gt;&lt;rec-number&gt;323&lt;/rec-number&gt;&lt;foreign-keys&gt;&lt;key app="EN" db-id="fzaf0depcvvzrvefxf0x5psg09ptwfx0x2ea"&gt;323&lt;/key&gt;&lt;/foreign-keys&gt;&lt;ref-type name="Journal Article"&gt;17&lt;/ref-type&gt;&lt;contributors&gt;&lt;authors&gt;&lt;author&gt;Linnert, G.E.&lt;/author&gt;&lt;/authors&gt;&lt;/contributors&gt;&lt;titles&gt;&lt;title&gt;Welding Metallurgy &lt;/title&gt;&lt;/titles&gt;&lt;volume&gt;2 &lt;/volume&gt;&lt;dates&gt;&lt;year&gt;1967&lt;/year&gt;&lt;/dates&gt;&lt;urls&gt;&lt;/urls&gt;&lt;/record&gt;&lt;/Cite&gt;&lt;/EndNote&gt;</w:instrText>
      </w:r>
      <w:r w:rsidR="00887804">
        <w:rPr>
          <w:rFonts w:ascii="Helvetica" w:hAnsi="Helvetica" w:cs="Times New Roman"/>
          <w:b/>
          <w:sz w:val="28"/>
          <w:szCs w:val="28"/>
        </w:rPr>
        <w:fldChar w:fldCharType="separate"/>
      </w:r>
      <w:r w:rsidR="007134BE">
        <w:rPr>
          <w:rFonts w:ascii="Helvetica" w:hAnsi="Helvetica" w:cs="Times New Roman"/>
          <w:b/>
          <w:noProof/>
          <w:sz w:val="28"/>
          <w:szCs w:val="28"/>
        </w:rPr>
        <w:t>[</w:t>
      </w:r>
      <w:hyperlink w:anchor="_ENREF_45" w:tooltip="Linnert, 1967 #323" w:history="1">
        <w:r w:rsidR="009F45DC">
          <w:rPr>
            <w:rFonts w:ascii="Helvetica" w:hAnsi="Helvetica" w:cs="Times New Roman"/>
            <w:b/>
            <w:noProof/>
            <w:sz w:val="28"/>
            <w:szCs w:val="28"/>
          </w:rPr>
          <w:t>45</w:t>
        </w:r>
      </w:hyperlink>
      <w:r w:rsidR="007134BE">
        <w:rPr>
          <w:rFonts w:ascii="Helvetica" w:hAnsi="Helvetica" w:cs="Times New Roman"/>
          <w:b/>
          <w:noProof/>
          <w:sz w:val="28"/>
          <w:szCs w:val="28"/>
        </w:rPr>
        <w:t>]</w:t>
      </w:r>
      <w:r w:rsidR="00887804">
        <w:rPr>
          <w:rFonts w:ascii="Helvetica" w:hAnsi="Helvetica" w:cs="Times New Roman"/>
          <w:b/>
          <w:sz w:val="28"/>
          <w:szCs w:val="28"/>
        </w:rPr>
        <w:fldChar w:fldCharType="end"/>
      </w:r>
      <w:r w:rsidR="00A46973">
        <w:rPr>
          <w:rFonts w:ascii="Helvetica" w:hAnsi="Helvetica" w:cs="Times New Roman"/>
          <w:b/>
          <w:sz w:val="28"/>
          <w:szCs w:val="28"/>
        </w:rPr>
        <w:t>.</w:t>
      </w:r>
      <w:bookmarkEnd w:id="890"/>
    </w:p>
    <w:p w:rsidR="00FB0486" w:rsidRDefault="00FB0486">
      <w:pPr>
        <w:rPr>
          <w:rFonts w:ascii="Helvetica" w:hAnsi="Helvetica" w:cs="Times New Roman"/>
          <w:b/>
          <w:sz w:val="28"/>
          <w:szCs w:val="28"/>
        </w:rPr>
      </w:pPr>
      <w:r>
        <w:rPr>
          <w:rFonts w:ascii="Helvetica" w:hAnsi="Helvetica" w:cs="Times New Roman"/>
          <w:b/>
          <w:sz w:val="28"/>
          <w:szCs w:val="28"/>
        </w:rPr>
        <w:br w:type="page"/>
      </w:r>
    </w:p>
    <w:p w:rsidR="00CF1797" w:rsidRDefault="00FB0486" w:rsidP="00EB6BCE">
      <w:pPr>
        <w:spacing w:line="480" w:lineRule="auto"/>
        <w:ind w:firstLine="720"/>
        <w:rPr>
          <w:rFonts w:ascii="Helvetica" w:hAnsi="Helvetica" w:cs="Times New Roman"/>
          <w:sz w:val="28"/>
          <w:szCs w:val="28"/>
        </w:rPr>
      </w:pPr>
      <w:r>
        <w:rPr>
          <w:rFonts w:ascii="Helvetica" w:hAnsi="Helvetica" w:cs="Times New Roman"/>
          <w:sz w:val="28"/>
          <w:szCs w:val="28"/>
        </w:rPr>
        <w:lastRenderedPageBreak/>
        <w:t xml:space="preserve">The </w:t>
      </w:r>
      <w:r w:rsidR="00A46973" w:rsidRPr="001E3752">
        <w:rPr>
          <w:rFonts w:ascii="Helvetica" w:hAnsi="Helvetica" w:cs="Times New Roman"/>
          <w:sz w:val="28"/>
          <w:szCs w:val="28"/>
        </w:rPr>
        <w:t xml:space="preserve">embrittlement </w:t>
      </w:r>
      <w:r w:rsidR="00A46973">
        <w:rPr>
          <w:rFonts w:ascii="Helvetica" w:hAnsi="Helvetica" w:cs="Times New Roman"/>
          <w:sz w:val="28"/>
          <w:szCs w:val="28"/>
        </w:rPr>
        <w:t xml:space="preserve">of </w:t>
      </w:r>
      <w:r w:rsidR="00EB6BCE" w:rsidRPr="001E3752">
        <w:rPr>
          <w:rFonts w:ascii="Helvetica" w:hAnsi="Helvetica" w:cs="Times New Roman"/>
          <w:sz w:val="28"/>
          <w:szCs w:val="28"/>
        </w:rPr>
        <w:t>grain boundaries</w:t>
      </w:r>
      <w:r w:rsidR="00A46973">
        <w:rPr>
          <w:rFonts w:ascii="Helvetica" w:hAnsi="Helvetica" w:cs="Times New Roman"/>
          <w:sz w:val="28"/>
          <w:szCs w:val="28"/>
        </w:rPr>
        <w:t xml:space="preserve"> by preferential segregation of</w:t>
      </w:r>
      <w:r w:rsidR="00EB6BCE" w:rsidRPr="001E3752">
        <w:rPr>
          <w:rFonts w:ascii="Helvetica" w:hAnsi="Helvetica" w:cs="Times New Roman"/>
          <w:sz w:val="28"/>
          <w:szCs w:val="28"/>
        </w:rPr>
        <w:t xml:space="preserve"> tramp element</w:t>
      </w:r>
      <w:r>
        <w:rPr>
          <w:rFonts w:ascii="Helvetica" w:hAnsi="Helvetica" w:cs="Times New Roman"/>
          <w:sz w:val="28"/>
          <w:szCs w:val="28"/>
        </w:rPr>
        <w:t>s</w:t>
      </w:r>
      <w:r w:rsidR="00EB6BCE" w:rsidRPr="001E3752">
        <w:rPr>
          <w:rFonts w:ascii="Helvetica" w:hAnsi="Helvetica" w:cs="Times New Roman"/>
          <w:sz w:val="28"/>
          <w:szCs w:val="28"/>
        </w:rPr>
        <w:t xml:space="preserve"> </w:t>
      </w:r>
      <w:r>
        <w:rPr>
          <w:rFonts w:ascii="Helvetica" w:hAnsi="Helvetica" w:cs="Times New Roman"/>
          <w:sz w:val="28"/>
          <w:szCs w:val="28"/>
        </w:rPr>
        <w:t xml:space="preserve">has been shown to be </w:t>
      </w:r>
      <w:r w:rsidR="00EB6BCE" w:rsidRPr="001E3752">
        <w:rPr>
          <w:rFonts w:ascii="Helvetica" w:hAnsi="Helvetica" w:cs="Times New Roman"/>
          <w:sz w:val="28"/>
          <w:szCs w:val="28"/>
        </w:rPr>
        <w:t xml:space="preserve">a precursor to reheat cracking </w:t>
      </w:r>
      <w:r w:rsidR="00887804" w:rsidRPr="001E3752">
        <w:rPr>
          <w:rFonts w:ascii="Helvetica" w:hAnsi="Helvetica" w:cs="Times New Roman"/>
          <w:sz w:val="28"/>
          <w:szCs w:val="28"/>
        </w:rPr>
        <w:fldChar w:fldCharType="begin">
          <w:fldData xml:space="preserve">PEVuZE5vdGU+PENpdGU+PEF1dGhvcj5UYW1ha2k8L0F1dGhvcj48WWVhcj4xOTkzPC9ZZWFyPjxS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</w:fldData>
        </w:fldChar>
      </w:r>
      <w:r w:rsidR="00CD3EFF">
        <w:rPr>
          <w:rFonts w:ascii="Helvetica" w:hAnsi="Helvetica" w:cs="Times New Roman"/>
          <w:sz w:val="28"/>
          <w:szCs w:val="28"/>
        </w:rPr>
        <w:instrText xml:space="preserve"> ADDIN EN.CITE </w:instrText>
      </w:r>
      <w:r w:rsidR="00887804">
        <w:rPr>
          <w:rFonts w:ascii="Helvetica" w:hAnsi="Helvetica" w:cs="Times New Roman"/>
          <w:sz w:val="28"/>
          <w:szCs w:val="28"/>
        </w:rPr>
        <w:fldChar w:fldCharType="begin">
          <w:fldData xml:space="preserve">PEVuZE5vdGU+PENpdGU+PEF1dGhvcj5UYW1ha2k8L0F1dGhvcj48WWVhcj4xOTkzPC9ZZWFyPjxS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</w:fldData>
        </w:fldChar>
      </w:r>
      <w:r w:rsidR="00CD3EFF">
        <w:rPr>
          <w:rFonts w:ascii="Helvetica" w:hAnsi="Helvetica" w:cs="Times New Roman"/>
          <w:sz w:val="28"/>
          <w:szCs w:val="28"/>
        </w:rPr>
        <w:instrText xml:space="preserve"> ADDIN EN.CITE.DATA </w:instrText>
      </w:r>
      <w:r w:rsidR="00887804">
        <w:rPr>
          <w:rFonts w:ascii="Helvetica" w:hAnsi="Helvetica" w:cs="Times New Roman"/>
          <w:sz w:val="28"/>
          <w:szCs w:val="28"/>
        </w:rPr>
      </w:r>
      <w:r w:rsidR="00887804">
        <w:rPr>
          <w:rFonts w:ascii="Helvetica" w:hAnsi="Helvetica" w:cs="Times New Roman"/>
          <w:sz w:val="28"/>
          <w:szCs w:val="28"/>
        </w:rPr>
        <w:fldChar w:fldCharType="end"/>
      </w:r>
      <w:r w:rsidR="00887804" w:rsidRPr="001E3752">
        <w:rPr>
          <w:rFonts w:ascii="Helvetica" w:hAnsi="Helvetica" w:cs="Times New Roman"/>
          <w:sz w:val="28"/>
          <w:szCs w:val="28"/>
        </w:rPr>
      </w:r>
      <w:r w:rsidR="00887804" w:rsidRPr="001E3752">
        <w:rPr>
          <w:rFonts w:ascii="Helvetica" w:hAnsi="Helvetica" w:cs="Times New Roman"/>
          <w:sz w:val="28"/>
          <w:szCs w:val="28"/>
        </w:rPr>
        <w:fldChar w:fldCharType="separate"/>
      </w:r>
      <w:r w:rsidR="00CD3EFF">
        <w:rPr>
          <w:rFonts w:ascii="Helvetica" w:hAnsi="Helvetica" w:cs="Times New Roman"/>
          <w:noProof/>
          <w:sz w:val="28"/>
          <w:szCs w:val="28"/>
        </w:rPr>
        <w:t>[</w:t>
      </w:r>
      <w:hyperlink w:anchor="_ENREF_29" w:tooltip="Tamaki, 1993 #286" w:history="1">
        <w:r w:rsidR="009F45DC">
          <w:rPr>
            <w:rFonts w:ascii="Helvetica" w:hAnsi="Helvetica" w:cs="Times New Roman"/>
            <w:noProof/>
            <w:sz w:val="28"/>
            <w:szCs w:val="28"/>
          </w:rPr>
          <w:t>29</w:t>
        </w:r>
      </w:hyperlink>
      <w:r w:rsidR="00CD3EFF">
        <w:rPr>
          <w:rFonts w:ascii="Helvetica" w:hAnsi="Helvetica" w:cs="Times New Roman"/>
          <w:noProof/>
          <w:sz w:val="28"/>
          <w:szCs w:val="28"/>
        </w:rPr>
        <w:t xml:space="preserve">, </w:t>
      </w:r>
      <w:hyperlink w:anchor="_ENREF_31" w:tooltip="Nawrocki, 2003 #287" w:history="1">
        <w:r w:rsidR="009F45DC">
          <w:rPr>
            <w:rFonts w:ascii="Helvetica" w:hAnsi="Helvetica" w:cs="Times New Roman"/>
            <w:noProof/>
            <w:sz w:val="28"/>
            <w:szCs w:val="28"/>
          </w:rPr>
          <w:t>31</w:t>
        </w:r>
      </w:hyperlink>
      <w:r w:rsidR="00CD3EFF">
        <w:rPr>
          <w:rFonts w:ascii="Helvetica" w:hAnsi="Helvetica" w:cs="Times New Roman"/>
          <w:noProof/>
          <w:sz w:val="28"/>
          <w:szCs w:val="28"/>
        </w:rPr>
        <w:t xml:space="preserve">, </w:t>
      </w:r>
      <w:hyperlink w:anchor="_ENREF_34" w:tooltip="Heo, 2010 #288" w:history="1">
        <w:r w:rsidR="009F45DC">
          <w:rPr>
            <w:rFonts w:ascii="Helvetica" w:hAnsi="Helvetica" w:cs="Times New Roman"/>
            <w:noProof/>
            <w:sz w:val="28"/>
            <w:szCs w:val="28"/>
          </w:rPr>
          <w:t>34</w:t>
        </w:r>
      </w:hyperlink>
      <w:r w:rsidR="00CD3EFF">
        <w:rPr>
          <w:rFonts w:ascii="Helvetica" w:hAnsi="Helvetica" w:cs="Times New Roman"/>
          <w:noProof/>
          <w:sz w:val="28"/>
          <w:szCs w:val="28"/>
        </w:rPr>
        <w:t>]</w:t>
      </w:r>
      <w:r w:rsidR="00887804" w:rsidRPr="001E3752">
        <w:rPr>
          <w:rFonts w:ascii="Helvetica" w:hAnsi="Helvetica" w:cs="Times New Roman"/>
          <w:sz w:val="28"/>
          <w:szCs w:val="28"/>
        </w:rPr>
        <w:fldChar w:fldCharType="end"/>
      </w:r>
      <w:r w:rsidR="00EB6BCE" w:rsidRPr="001E3752">
        <w:rPr>
          <w:rFonts w:ascii="Helvetica" w:hAnsi="Helvetica" w:cs="Times New Roman"/>
          <w:sz w:val="28"/>
          <w:szCs w:val="28"/>
        </w:rPr>
        <w:t xml:space="preserve">.  </w:t>
      </w:r>
      <w:r w:rsidR="00E6207B">
        <w:rPr>
          <w:rFonts w:ascii="Helvetica" w:hAnsi="Helvetica" w:cs="Times New Roman"/>
          <w:sz w:val="28"/>
          <w:szCs w:val="28"/>
        </w:rPr>
        <w:t xml:space="preserve">This theory was noted after </w:t>
      </w:r>
      <w:r w:rsidR="00EB6BCE" w:rsidRPr="001E3752">
        <w:rPr>
          <w:rFonts w:ascii="Helvetica" w:hAnsi="Helvetica" w:cs="Times New Roman"/>
          <w:sz w:val="28"/>
          <w:szCs w:val="28"/>
        </w:rPr>
        <w:t>differences in reheat cracking sensitivity</w:t>
      </w:r>
      <w:r w:rsidR="003631F1">
        <w:rPr>
          <w:rFonts w:ascii="Helvetica" w:hAnsi="Helvetica" w:cs="Times New Roman"/>
          <w:sz w:val="28"/>
          <w:szCs w:val="28"/>
        </w:rPr>
        <w:t xml:space="preserve"> were</w:t>
      </w:r>
      <w:r w:rsidR="00E6207B">
        <w:rPr>
          <w:rFonts w:ascii="Helvetica" w:hAnsi="Helvetica" w:cs="Times New Roman"/>
          <w:sz w:val="28"/>
          <w:szCs w:val="28"/>
        </w:rPr>
        <w:t xml:space="preserve"> found to </w:t>
      </w:r>
      <w:r w:rsidR="008562DB">
        <w:rPr>
          <w:rFonts w:ascii="Helvetica" w:hAnsi="Helvetica" w:cs="Times New Roman"/>
          <w:sz w:val="28"/>
          <w:szCs w:val="28"/>
        </w:rPr>
        <w:t>deviate</w:t>
      </w:r>
      <w:r w:rsidR="008562DB" w:rsidRPr="001E3752">
        <w:rPr>
          <w:rFonts w:ascii="Helvetica" w:hAnsi="Helvetica" w:cs="Times New Roman"/>
          <w:sz w:val="28"/>
          <w:szCs w:val="28"/>
        </w:rPr>
        <w:t xml:space="preserve"> </w:t>
      </w:r>
      <w:r w:rsidR="00EB6BCE" w:rsidRPr="001E3752">
        <w:rPr>
          <w:rFonts w:ascii="Helvetica" w:hAnsi="Helvetica" w:cs="Times New Roman"/>
          <w:sz w:val="28"/>
          <w:szCs w:val="28"/>
        </w:rPr>
        <w:t xml:space="preserve">on a heat-to-heat basis.  A wide variety of </w:t>
      </w:r>
      <w:r w:rsidR="00A46973">
        <w:rPr>
          <w:rFonts w:ascii="Helvetica" w:hAnsi="Helvetica" w:cs="Times New Roman"/>
          <w:sz w:val="28"/>
          <w:szCs w:val="28"/>
        </w:rPr>
        <w:t>tramp</w:t>
      </w:r>
      <w:r w:rsidR="00A46973" w:rsidRPr="001E3752">
        <w:rPr>
          <w:rFonts w:ascii="Helvetica" w:hAnsi="Helvetica" w:cs="Times New Roman"/>
          <w:sz w:val="28"/>
          <w:szCs w:val="28"/>
        </w:rPr>
        <w:t xml:space="preserve"> </w:t>
      </w:r>
      <w:r w:rsidR="00EB6BCE" w:rsidRPr="001E3752">
        <w:rPr>
          <w:rFonts w:ascii="Helvetica" w:hAnsi="Helvetica" w:cs="Times New Roman"/>
          <w:sz w:val="28"/>
          <w:szCs w:val="28"/>
        </w:rPr>
        <w:t xml:space="preserve">elements are </w:t>
      </w:r>
      <w:r w:rsidR="003631F1">
        <w:rPr>
          <w:rFonts w:ascii="Helvetica" w:hAnsi="Helvetica" w:cs="Times New Roman"/>
          <w:sz w:val="28"/>
          <w:szCs w:val="28"/>
        </w:rPr>
        <w:t>considered</w:t>
      </w:r>
      <w:r w:rsidR="003631F1" w:rsidRPr="001E3752">
        <w:rPr>
          <w:rFonts w:ascii="Helvetica" w:hAnsi="Helvetica" w:cs="Times New Roman"/>
          <w:sz w:val="28"/>
          <w:szCs w:val="28"/>
        </w:rPr>
        <w:t xml:space="preserve"> </w:t>
      </w:r>
      <w:r w:rsidR="00EB6BCE" w:rsidRPr="001E3752">
        <w:rPr>
          <w:rFonts w:ascii="Helvetica" w:hAnsi="Helvetica" w:cs="Times New Roman"/>
          <w:sz w:val="28"/>
          <w:szCs w:val="28"/>
        </w:rPr>
        <w:t>to promote grain bo</w:t>
      </w:r>
      <w:r w:rsidR="00EB6BCE">
        <w:rPr>
          <w:rFonts w:ascii="Helvetica" w:hAnsi="Helvetica" w:cs="Times New Roman"/>
          <w:sz w:val="28"/>
          <w:szCs w:val="28"/>
        </w:rPr>
        <w:t>undary weakening</w:t>
      </w:r>
      <w:r w:rsidR="00EB6BCE" w:rsidRPr="001E3752">
        <w:rPr>
          <w:rFonts w:ascii="Helvetica" w:hAnsi="Helvetica" w:cs="Times New Roman"/>
          <w:sz w:val="28"/>
          <w:szCs w:val="28"/>
        </w:rPr>
        <w:t xml:space="preserve">.  Solute rejection during solidification </w:t>
      </w:r>
      <w:r w:rsidR="00E6207B">
        <w:rPr>
          <w:rFonts w:ascii="Helvetica" w:hAnsi="Helvetica" w:cs="Times New Roman"/>
          <w:sz w:val="28"/>
          <w:szCs w:val="28"/>
        </w:rPr>
        <w:t xml:space="preserve">causes tramp </w:t>
      </w:r>
      <w:r w:rsidR="00EB6BCE">
        <w:rPr>
          <w:rFonts w:ascii="Helvetica" w:hAnsi="Helvetica" w:cs="Times New Roman"/>
          <w:sz w:val="28"/>
          <w:szCs w:val="28"/>
        </w:rPr>
        <w:t xml:space="preserve">elements </w:t>
      </w:r>
      <w:r w:rsidR="00112D2A">
        <w:rPr>
          <w:rFonts w:ascii="Helvetica" w:hAnsi="Helvetica" w:cs="Times New Roman"/>
          <w:sz w:val="28"/>
          <w:szCs w:val="28"/>
        </w:rPr>
        <w:t xml:space="preserve">to be </w:t>
      </w:r>
      <w:r w:rsidR="003631F1">
        <w:rPr>
          <w:rFonts w:ascii="Helvetica" w:hAnsi="Helvetica" w:cs="Times New Roman"/>
          <w:sz w:val="28"/>
          <w:szCs w:val="28"/>
        </w:rPr>
        <w:t>enriched at</w:t>
      </w:r>
      <w:r w:rsidR="00EB6BCE" w:rsidRPr="001E3752">
        <w:rPr>
          <w:rFonts w:ascii="Helvetica" w:hAnsi="Helvetica" w:cs="Times New Roman"/>
          <w:sz w:val="28"/>
          <w:szCs w:val="28"/>
        </w:rPr>
        <w:t xml:space="preserve"> the grain boundaries. </w:t>
      </w:r>
      <w:r w:rsidR="00EB6BCE">
        <w:rPr>
          <w:rFonts w:ascii="Helvetica" w:hAnsi="Helvetica" w:cs="Times New Roman"/>
          <w:sz w:val="28"/>
          <w:szCs w:val="28"/>
        </w:rPr>
        <w:t xml:space="preserve"> </w:t>
      </w:r>
      <w:r w:rsidR="008562DB">
        <w:rPr>
          <w:rFonts w:ascii="Helvetica" w:hAnsi="Helvetica" w:cs="Times New Roman"/>
          <w:sz w:val="28"/>
          <w:szCs w:val="28"/>
        </w:rPr>
        <w:t>T</w:t>
      </w:r>
      <w:r w:rsidR="00E6207B">
        <w:rPr>
          <w:rFonts w:ascii="Helvetica" w:hAnsi="Helvetica" w:cs="Times New Roman"/>
          <w:sz w:val="28"/>
          <w:szCs w:val="28"/>
        </w:rPr>
        <w:t>ramp elements</w:t>
      </w:r>
      <w:r w:rsidR="00EB6BCE" w:rsidRPr="001E3752">
        <w:rPr>
          <w:rFonts w:ascii="Helvetica" w:hAnsi="Helvetica" w:cs="Times New Roman"/>
          <w:sz w:val="28"/>
          <w:szCs w:val="28"/>
        </w:rPr>
        <w:t xml:space="preserve"> </w:t>
      </w:r>
      <w:r w:rsidR="008562DB">
        <w:rPr>
          <w:rFonts w:ascii="Helvetica" w:hAnsi="Helvetica" w:cs="Times New Roman"/>
          <w:sz w:val="28"/>
          <w:szCs w:val="28"/>
        </w:rPr>
        <w:t>have low distribution coefficients in iron</w:t>
      </w:r>
      <w:r>
        <w:rPr>
          <w:rFonts w:ascii="Helvetica" w:hAnsi="Helvetica" w:cs="Times New Roman"/>
          <w:sz w:val="28"/>
          <w:szCs w:val="28"/>
        </w:rPr>
        <w:t xml:space="preserve"> or are completely immiscible in iron </w:t>
      </w:r>
      <w:r w:rsidR="00EB6BCE" w:rsidRPr="001E3752">
        <w:rPr>
          <w:rFonts w:ascii="Helvetica" w:hAnsi="Helvetica" w:cs="Times New Roman"/>
          <w:sz w:val="28"/>
          <w:szCs w:val="28"/>
        </w:rPr>
        <w:t>indicat</w:t>
      </w:r>
      <w:r w:rsidR="00EB6BCE">
        <w:rPr>
          <w:rFonts w:ascii="Helvetica" w:hAnsi="Helvetica" w:cs="Times New Roman"/>
          <w:sz w:val="28"/>
          <w:szCs w:val="28"/>
        </w:rPr>
        <w:t>ing</w:t>
      </w:r>
      <w:r w:rsidR="00EB6BCE" w:rsidRPr="001E3752">
        <w:rPr>
          <w:rFonts w:ascii="Helvetica" w:hAnsi="Helvetica" w:cs="Times New Roman"/>
          <w:sz w:val="28"/>
          <w:szCs w:val="28"/>
        </w:rPr>
        <w:t xml:space="preserve"> a strong </w:t>
      </w:r>
      <w:r w:rsidR="003631F1">
        <w:rPr>
          <w:rFonts w:ascii="Helvetica" w:hAnsi="Helvetica" w:cs="Times New Roman"/>
          <w:sz w:val="28"/>
          <w:szCs w:val="28"/>
        </w:rPr>
        <w:t>propensity</w:t>
      </w:r>
      <w:r w:rsidR="003631F1" w:rsidRPr="001E3752">
        <w:rPr>
          <w:rFonts w:ascii="Helvetica" w:hAnsi="Helvetica" w:cs="Times New Roman"/>
          <w:sz w:val="28"/>
          <w:szCs w:val="28"/>
        </w:rPr>
        <w:t xml:space="preserve"> </w:t>
      </w:r>
      <w:r w:rsidR="00EB6BCE" w:rsidRPr="001E3752">
        <w:rPr>
          <w:rFonts w:ascii="Helvetica" w:hAnsi="Helvetica" w:cs="Times New Roman"/>
          <w:sz w:val="28"/>
          <w:szCs w:val="28"/>
        </w:rPr>
        <w:t xml:space="preserve">for grain boundary segregation </w:t>
      </w:r>
      <w:r w:rsidR="00EB6BCE">
        <w:rPr>
          <w:rFonts w:ascii="Helvetica" w:hAnsi="Helvetica" w:cs="Times New Roman"/>
          <w:sz w:val="28"/>
          <w:szCs w:val="28"/>
        </w:rPr>
        <w:t>(</w:t>
      </w:r>
      <w:r w:rsidR="00EB6BCE" w:rsidRPr="001E3752">
        <w:rPr>
          <w:rFonts w:ascii="Helvetica" w:hAnsi="Helvetica" w:cs="Times New Roman"/>
          <w:sz w:val="28"/>
          <w:szCs w:val="28"/>
        </w:rPr>
        <w:t>see Table 1</w:t>
      </w:r>
      <w:r w:rsidR="00EB6BCE">
        <w:rPr>
          <w:rFonts w:ascii="Helvetica" w:hAnsi="Helvetica" w:cs="Times New Roman"/>
          <w:sz w:val="28"/>
          <w:szCs w:val="28"/>
        </w:rPr>
        <w:t xml:space="preserve">). </w:t>
      </w:r>
      <w:r w:rsidR="00EB6BCE" w:rsidRPr="001E3752">
        <w:rPr>
          <w:rFonts w:ascii="Helvetica" w:hAnsi="Helvetica" w:cs="Times New Roman"/>
          <w:sz w:val="28"/>
          <w:szCs w:val="28"/>
        </w:rPr>
        <w:t xml:space="preserve"> Interactions between tramp</w:t>
      </w:r>
      <w:r w:rsidR="003631F1">
        <w:rPr>
          <w:rFonts w:ascii="Helvetica" w:hAnsi="Helvetica" w:cs="Times New Roman"/>
          <w:sz w:val="28"/>
          <w:szCs w:val="28"/>
        </w:rPr>
        <w:t xml:space="preserve"> elements</w:t>
      </w:r>
      <w:r w:rsidR="00EB6BCE" w:rsidRPr="001E3752">
        <w:rPr>
          <w:rFonts w:ascii="Helvetica" w:hAnsi="Helvetica" w:cs="Times New Roman"/>
          <w:sz w:val="28"/>
          <w:szCs w:val="28"/>
        </w:rPr>
        <w:t xml:space="preserve"> and other alloying elements are </w:t>
      </w:r>
      <w:r w:rsidR="003631F1">
        <w:rPr>
          <w:rFonts w:ascii="Helvetica" w:hAnsi="Helvetica" w:cs="Times New Roman"/>
          <w:sz w:val="28"/>
          <w:szCs w:val="28"/>
        </w:rPr>
        <w:t>considered</w:t>
      </w:r>
      <w:r w:rsidR="003631F1" w:rsidRPr="001E3752">
        <w:rPr>
          <w:rFonts w:ascii="Helvetica" w:hAnsi="Helvetica" w:cs="Times New Roman"/>
          <w:sz w:val="28"/>
          <w:szCs w:val="28"/>
        </w:rPr>
        <w:t xml:space="preserve"> </w:t>
      </w:r>
      <w:r w:rsidR="00EB6BCE" w:rsidRPr="001E3752">
        <w:rPr>
          <w:rFonts w:ascii="Helvetica" w:hAnsi="Helvetica" w:cs="Times New Roman"/>
          <w:sz w:val="28"/>
          <w:szCs w:val="28"/>
        </w:rPr>
        <w:t xml:space="preserve">to </w:t>
      </w:r>
      <w:r w:rsidR="003631F1">
        <w:rPr>
          <w:rFonts w:ascii="Helvetica" w:hAnsi="Helvetica" w:cs="Times New Roman"/>
          <w:sz w:val="28"/>
          <w:szCs w:val="28"/>
        </w:rPr>
        <w:t>hamper</w:t>
      </w:r>
      <w:r w:rsidR="003631F1" w:rsidRPr="001E3752">
        <w:rPr>
          <w:rFonts w:ascii="Helvetica" w:hAnsi="Helvetica" w:cs="Times New Roman"/>
          <w:sz w:val="28"/>
          <w:szCs w:val="28"/>
        </w:rPr>
        <w:t xml:space="preserve"> </w:t>
      </w:r>
      <w:r w:rsidR="00EB6BCE" w:rsidRPr="001E3752">
        <w:rPr>
          <w:rFonts w:ascii="Helvetica" w:hAnsi="Helvetica" w:cs="Times New Roman"/>
          <w:sz w:val="28"/>
          <w:szCs w:val="28"/>
        </w:rPr>
        <w:t xml:space="preserve">the formation of more coherent carbides </w:t>
      </w:r>
      <w:r w:rsidR="00E6207B">
        <w:rPr>
          <w:rFonts w:ascii="Helvetica" w:hAnsi="Helvetica" w:cs="Times New Roman"/>
          <w:sz w:val="28"/>
          <w:szCs w:val="28"/>
        </w:rPr>
        <w:t>along</w:t>
      </w:r>
      <w:r w:rsidR="00EB6BCE" w:rsidRPr="001E3752">
        <w:rPr>
          <w:rFonts w:ascii="Helvetica" w:hAnsi="Helvetica" w:cs="Times New Roman"/>
          <w:sz w:val="28"/>
          <w:szCs w:val="28"/>
        </w:rPr>
        <w:t xml:space="preserve"> grain boundaries.  Hippsley </w:t>
      </w:r>
      <w:r w:rsidR="00556F5F">
        <w:rPr>
          <w:rFonts w:ascii="Helvetica" w:hAnsi="Helvetica" w:cs="Times New Roman"/>
          <w:sz w:val="28"/>
          <w:szCs w:val="28"/>
        </w:rPr>
        <w:t xml:space="preserve">observed </w:t>
      </w:r>
      <w:r w:rsidR="00EB6BCE" w:rsidRPr="001E3752">
        <w:rPr>
          <w:rFonts w:ascii="Helvetica" w:hAnsi="Helvetica" w:cs="Times New Roman"/>
          <w:sz w:val="28"/>
          <w:szCs w:val="28"/>
        </w:rPr>
        <w:t>the formation of micro-void</w:t>
      </w:r>
      <w:r w:rsidR="00556F5F">
        <w:rPr>
          <w:rFonts w:ascii="Helvetica" w:hAnsi="Helvetica" w:cs="Times New Roman"/>
          <w:sz w:val="28"/>
          <w:szCs w:val="28"/>
        </w:rPr>
        <w:t>s</w:t>
      </w:r>
      <w:r w:rsidR="00EB6BCE" w:rsidRPr="001E3752">
        <w:rPr>
          <w:rFonts w:ascii="Helvetica" w:hAnsi="Helvetica" w:cs="Times New Roman"/>
          <w:sz w:val="28"/>
          <w:szCs w:val="28"/>
        </w:rPr>
        <w:t xml:space="preserve"> due to manganese sulfides </w:t>
      </w:r>
      <w:r w:rsidR="00EB6BCE">
        <w:rPr>
          <w:rFonts w:ascii="Helvetica" w:hAnsi="Helvetica" w:cs="Times New Roman"/>
          <w:sz w:val="28"/>
          <w:szCs w:val="28"/>
        </w:rPr>
        <w:t xml:space="preserve">that </w:t>
      </w:r>
      <w:r w:rsidR="00EB6BCE" w:rsidRPr="001E3752">
        <w:rPr>
          <w:rFonts w:ascii="Helvetica" w:hAnsi="Helvetica" w:cs="Times New Roman"/>
          <w:sz w:val="28"/>
          <w:szCs w:val="28"/>
        </w:rPr>
        <w:t xml:space="preserve">precipitated on grain boundaries </w:t>
      </w:r>
      <w:r w:rsidR="00887804" w:rsidRPr="001E3752">
        <w:rPr>
          <w:rFonts w:ascii="Helvetica" w:hAnsi="Helvetica" w:cs="Times New Roman"/>
          <w:sz w:val="28"/>
          <w:szCs w:val="28"/>
        </w:rPr>
        <w:fldChar w:fldCharType="begin"/>
      </w:r>
      <w:r w:rsidR="007134BE">
        <w:rPr>
          <w:rFonts w:ascii="Helvetica" w:hAnsi="Helvetica" w:cs="Times New Roman"/>
          <w:sz w:val="28"/>
          <w:szCs w:val="28"/>
        </w:rPr>
        <w:instrText xml:space="preserve"> ADDIN EN.CITE &lt;EndNote&gt;&lt;Cite&gt;&lt;Author&gt;Hippsley&lt;/Author&gt;&lt;Year&gt;1981&lt;/Year&gt;&lt;RecNum&gt;318&lt;/RecNum&gt;&lt;DisplayText&gt;[46]&lt;/DisplayText&gt;&lt;record&gt;&lt;rec-number&gt;318&lt;/rec-number&gt;&lt;foreign-keys&gt;&lt;key app="EN" db-id="fzaf0depcvvzrvefxf0x5psg09ptwfx0x2ea"&gt;318&lt;/key&gt;&lt;/foreign-keys&gt;&lt;ref-type name="Journal Article"&gt;17&lt;/ref-type&gt;&lt;contributors&gt;&lt;authors&gt;&lt;author&gt;Hippsley, C. A., Knott, J.F., and Edwards, B.C.&lt;/author&gt;&lt;/authors&gt;&lt;/contributors&gt;&lt;titles&gt;&lt;title&gt;A Study of Stress Relief Cracking in 2.25Cr 1Mo Steel - II. The Effects of Multi-Component Segregation&lt;/title&gt;&lt;secondary-title&gt;Acta Metall, Mater&lt;/secondary-title&gt;&lt;/titles&gt;&lt;periodical&gt;&lt;full-title&gt;Acta Metall, Mater&lt;/full-title&gt;&lt;/periodical&gt;&lt;pages&gt;641-654&lt;/pages&gt;&lt;volume&gt;30&lt;/volume&gt;&lt;dates&gt;&lt;year&gt;1981&lt;/year&gt;&lt;/dates&gt;&lt;urls&gt;&lt;/urls&gt;&lt;/record&gt;&lt;/Cite&gt;&lt;/EndNote&gt;</w:instrText>
      </w:r>
      <w:r w:rsidR="00887804" w:rsidRPr="001E3752">
        <w:rPr>
          <w:rFonts w:ascii="Helvetica" w:hAnsi="Helvetica" w:cs="Times New Roman"/>
          <w:sz w:val="28"/>
          <w:szCs w:val="28"/>
        </w:rPr>
        <w:fldChar w:fldCharType="separate"/>
      </w:r>
      <w:r w:rsidR="007134BE">
        <w:rPr>
          <w:rFonts w:ascii="Helvetica" w:hAnsi="Helvetica" w:cs="Times New Roman"/>
          <w:noProof/>
          <w:sz w:val="28"/>
          <w:szCs w:val="28"/>
        </w:rPr>
        <w:t>[</w:t>
      </w:r>
      <w:hyperlink w:anchor="_ENREF_46" w:tooltip="Hippsley, 1981 #318" w:history="1">
        <w:r w:rsidR="009F45DC">
          <w:rPr>
            <w:rFonts w:ascii="Helvetica" w:hAnsi="Helvetica" w:cs="Times New Roman"/>
            <w:noProof/>
            <w:sz w:val="28"/>
            <w:szCs w:val="28"/>
          </w:rPr>
          <w:t>46</w:t>
        </w:r>
      </w:hyperlink>
      <w:r w:rsidR="007134BE">
        <w:rPr>
          <w:rFonts w:ascii="Helvetica" w:hAnsi="Helvetica" w:cs="Times New Roman"/>
          <w:noProof/>
          <w:sz w:val="28"/>
          <w:szCs w:val="28"/>
        </w:rPr>
        <w:t>]</w:t>
      </w:r>
      <w:r w:rsidR="00887804" w:rsidRPr="001E3752">
        <w:rPr>
          <w:rFonts w:ascii="Helvetica" w:hAnsi="Helvetica" w:cs="Times New Roman"/>
          <w:sz w:val="28"/>
          <w:szCs w:val="28"/>
        </w:rPr>
        <w:fldChar w:fldCharType="end"/>
      </w:r>
      <w:r w:rsidR="00EB6BCE" w:rsidRPr="001E3752">
        <w:rPr>
          <w:rFonts w:ascii="Helvetica" w:hAnsi="Helvetica" w:cs="Times New Roman"/>
          <w:sz w:val="28"/>
          <w:szCs w:val="28"/>
        </w:rPr>
        <w:t xml:space="preserve">.  </w:t>
      </w:r>
      <w:r w:rsidR="00EB6BCE">
        <w:rPr>
          <w:rFonts w:ascii="Helvetica" w:hAnsi="Helvetica" w:cs="Times New Roman"/>
          <w:sz w:val="28"/>
          <w:szCs w:val="28"/>
        </w:rPr>
        <w:t xml:space="preserve">In an extensive study of Cr-Mo steels, </w:t>
      </w:r>
      <w:r w:rsidR="00EB6BCE" w:rsidRPr="001E3752">
        <w:rPr>
          <w:rFonts w:ascii="Helvetica" w:hAnsi="Helvetica" w:cs="Times New Roman"/>
          <w:sz w:val="28"/>
          <w:szCs w:val="28"/>
        </w:rPr>
        <w:t xml:space="preserve">Lundin et al. noted that </w:t>
      </w:r>
      <w:r w:rsidR="00A0320C">
        <w:rPr>
          <w:rFonts w:ascii="Helvetica" w:hAnsi="Helvetica" w:cs="Times New Roman"/>
          <w:sz w:val="28"/>
          <w:szCs w:val="28"/>
        </w:rPr>
        <w:t>phosphorus</w:t>
      </w:r>
      <w:r w:rsidR="00EB6BCE" w:rsidRPr="001E3752">
        <w:rPr>
          <w:rFonts w:ascii="Helvetica" w:hAnsi="Helvetica" w:cs="Times New Roman"/>
          <w:sz w:val="28"/>
          <w:szCs w:val="28"/>
        </w:rPr>
        <w:t xml:space="preserve"> was found on </w:t>
      </w:r>
      <w:r w:rsidR="00E6207B">
        <w:rPr>
          <w:rFonts w:ascii="Helvetica" w:hAnsi="Helvetica" w:cs="Times New Roman"/>
          <w:sz w:val="28"/>
          <w:szCs w:val="28"/>
        </w:rPr>
        <w:t xml:space="preserve">fracture surfaces of </w:t>
      </w:r>
      <w:r w:rsidR="00EB6BCE" w:rsidRPr="001E3752">
        <w:rPr>
          <w:rFonts w:ascii="Helvetica" w:hAnsi="Helvetica" w:cs="Times New Roman"/>
          <w:sz w:val="28"/>
          <w:szCs w:val="28"/>
        </w:rPr>
        <w:t>embrittled grain boundaries</w:t>
      </w:r>
      <w:r w:rsidR="00112D2A">
        <w:rPr>
          <w:rFonts w:ascii="Helvetica" w:hAnsi="Helvetica" w:cs="Times New Roman"/>
          <w:sz w:val="28"/>
          <w:szCs w:val="28"/>
        </w:rPr>
        <w:t>,</w:t>
      </w:r>
      <w:r w:rsidR="00EB6BCE" w:rsidRPr="001E3752">
        <w:rPr>
          <w:rFonts w:ascii="Helvetica" w:hAnsi="Helvetica" w:cs="Times New Roman"/>
          <w:sz w:val="28"/>
          <w:szCs w:val="28"/>
        </w:rPr>
        <w:t xml:space="preserve"> </w:t>
      </w:r>
      <w:r w:rsidR="00453F9F">
        <w:rPr>
          <w:rFonts w:ascii="Helvetica" w:hAnsi="Helvetica" w:cs="Times New Roman"/>
          <w:sz w:val="28"/>
          <w:szCs w:val="28"/>
        </w:rPr>
        <w:t xml:space="preserve">though it was </w:t>
      </w:r>
      <w:r w:rsidR="00CF1797">
        <w:rPr>
          <w:rFonts w:ascii="Helvetica" w:hAnsi="Helvetica" w:cs="Times New Roman"/>
          <w:sz w:val="28"/>
          <w:szCs w:val="28"/>
        </w:rPr>
        <w:t>also observed</w:t>
      </w:r>
      <w:r w:rsidR="00453F9F">
        <w:rPr>
          <w:rFonts w:ascii="Helvetica" w:hAnsi="Helvetica" w:cs="Times New Roman"/>
          <w:sz w:val="28"/>
          <w:szCs w:val="28"/>
        </w:rPr>
        <w:t xml:space="preserve"> that </w:t>
      </w:r>
      <w:r w:rsidR="00EB6BCE" w:rsidRPr="001E3752">
        <w:rPr>
          <w:rFonts w:ascii="Helvetica" w:hAnsi="Helvetica" w:cs="Times New Roman"/>
          <w:sz w:val="28"/>
          <w:szCs w:val="28"/>
        </w:rPr>
        <w:t>carbide evolution</w:t>
      </w:r>
      <w:r w:rsidR="00453F9F">
        <w:rPr>
          <w:rFonts w:ascii="Helvetica" w:hAnsi="Helvetica" w:cs="Times New Roman"/>
          <w:sz w:val="28"/>
          <w:szCs w:val="28"/>
        </w:rPr>
        <w:t xml:space="preserve"> </w:t>
      </w:r>
      <w:r w:rsidR="00CF1797">
        <w:rPr>
          <w:rFonts w:ascii="Helvetica" w:hAnsi="Helvetica" w:cs="Times New Roman"/>
          <w:sz w:val="28"/>
          <w:szCs w:val="28"/>
        </w:rPr>
        <w:t xml:space="preserve">played a significant role in reheat cracking </w:t>
      </w:r>
      <w:r w:rsidR="00887804" w:rsidRPr="001E3752">
        <w:rPr>
          <w:rFonts w:ascii="Helvetica" w:hAnsi="Helvetica" w:cs="Times New Roman"/>
          <w:sz w:val="28"/>
          <w:szCs w:val="28"/>
        </w:rPr>
        <w:fldChar w:fldCharType="begin"/>
      </w:r>
      <w:r w:rsidR="00BA49AE">
        <w:rPr>
          <w:rFonts w:ascii="Helvetica" w:hAnsi="Helvetica" w:cs="Times New Roman"/>
          <w:sz w:val="28"/>
          <w:szCs w:val="28"/>
        </w:rPr>
        <w:instrText xml:space="preserve"> ADDIN EN.CITE &lt;EndNote&gt;&lt;Cite&gt;&lt;Author&gt;Lundin&lt;/Author&gt;&lt;Year&gt;1996&lt;/Year&gt;&lt;RecNum&gt;269&lt;/RecNum&gt;&lt;DisplayText&gt;[15, 21]&lt;/DisplayText&gt;&lt;record&gt;&lt;rec-number&gt;269&lt;/rec-number&gt;&lt;foreign-keys&gt;&lt;key app="EN" db-id="fzaf0depcvvzrvefxf0x5psg09ptwfx0x2ea"&gt;269&lt;/key&gt;&lt;/foreign-keys&gt;&lt;ref-type name="Journal Article"&gt;17&lt;/ref-type&gt;&lt;contributors&gt;&lt;authors&gt;&lt;author&gt;Lundin, C. D., Liu, P., Qiao, C.Y. P., Zhou, G., Khan, K. K., and Prager, M. &lt;/author&gt;&lt;/authors&gt;&lt;/contributors&gt;&lt;titles&gt;&lt;title&gt;An Experimental Study of Causes and Repair of Cracking of 1 1/4Cr-1/2Mo Steel Equipment&lt;/title&gt;&lt;secondary-title&gt;Welding Research Council&lt;/secondary-title&gt;&lt;/titles&gt;&lt;periodical&gt;&lt;full-title&gt;Welding Research Council&lt;/full-title&gt;&lt;/periodical&gt;&lt;pages&gt;1-215&lt;/pages&gt;&lt;volume&gt;411&lt;/volume&gt;&lt;dates&gt;&lt;year&gt;1996&lt;/year&gt;&lt;/dates&gt;&lt;urls&gt;&lt;/urls&gt;&lt;/record&gt;&lt;/Cite&gt;&lt;Cite&gt;&lt;Author&gt;Lundin&lt;/Author&gt;&lt;Year&gt;2001&lt;/Year&gt;&lt;RecNum&gt;275&lt;/RecNum&gt;&lt;record&gt;&lt;rec-number&gt;275&lt;/rec-number&gt;&lt;foreign-keys&gt;&lt;key app="EN" db-id="fzaf0depcvvzrvefxf0x5psg09ptwfx0x2ea"&gt;275&lt;/key&gt;&lt;/foreign-keys&gt;&lt;ref-type name="Journal Article"&gt;17&lt;/ref-type&gt;&lt;contributors&gt;&lt;authors&gt;&lt;author&gt;Lundin, C. D., Peng, L.&lt;/author&gt;&lt;/authors&gt;&lt;/contributors&gt;&lt;titles&gt;&lt;title&gt;Reheat Cracking Susceptibility of A Newly Introduced W-Nb-V-N-B Modified 2 1/4Cr Steel (T23)&lt;/title&gt;&lt;secondary-title&gt;Journal of Materials Processing Technology&lt;/secondary-title&gt;&lt;/titles&gt;&lt;periodical&gt;&lt;full-title&gt;Journal of Materials Processing Technology&lt;/full-title&gt;&lt;/periodical&gt;&lt;dates&gt;&lt;year&gt;2001&lt;/year&gt;&lt;/dates&gt;&lt;urls&gt;&lt;/urls&gt;&lt;/record&gt;&lt;/Cite&gt;&lt;/EndNote&gt;</w:instrText>
      </w:r>
      <w:r w:rsidR="00887804" w:rsidRPr="001E3752">
        <w:rPr>
          <w:rFonts w:ascii="Helvetica" w:hAnsi="Helvetica" w:cs="Times New Roman"/>
          <w:sz w:val="28"/>
          <w:szCs w:val="28"/>
        </w:rPr>
        <w:fldChar w:fldCharType="separate"/>
      </w:r>
      <w:r w:rsidR="00BA49AE">
        <w:rPr>
          <w:rFonts w:ascii="Helvetica" w:hAnsi="Helvetica" w:cs="Times New Roman"/>
          <w:noProof/>
          <w:sz w:val="28"/>
          <w:szCs w:val="28"/>
        </w:rPr>
        <w:t>[</w:t>
      </w:r>
      <w:hyperlink w:anchor="_ENREF_15" w:tooltip="Lundin, 1996 #269" w:history="1">
        <w:r w:rsidR="009F45DC">
          <w:rPr>
            <w:rFonts w:ascii="Helvetica" w:hAnsi="Helvetica" w:cs="Times New Roman"/>
            <w:noProof/>
            <w:sz w:val="28"/>
            <w:szCs w:val="28"/>
          </w:rPr>
          <w:t>15</w:t>
        </w:r>
      </w:hyperlink>
      <w:r w:rsidR="00BA49AE">
        <w:rPr>
          <w:rFonts w:ascii="Helvetica" w:hAnsi="Helvetica" w:cs="Times New Roman"/>
          <w:noProof/>
          <w:sz w:val="28"/>
          <w:szCs w:val="28"/>
        </w:rPr>
        <w:t xml:space="preserve">, </w:t>
      </w:r>
      <w:hyperlink w:anchor="_ENREF_21" w:tooltip="Lundin, 2001 #275" w:history="1">
        <w:r w:rsidR="009F45DC">
          <w:rPr>
            <w:rFonts w:ascii="Helvetica" w:hAnsi="Helvetica" w:cs="Times New Roman"/>
            <w:noProof/>
            <w:sz w:val="28"/>
            <w:szCs w:val="28"/>
          </w:rPr>
          <w:t>21</w:t>
        </w:r>
      </w:hyperlink>
      <w:r w:rsidR="00BA49AE">
        <w:rPr>
          <w:rFonts w:ascii="Helvetica" w:hAnsi="Helvetica" w:cs="Times New Roman"/>
          <w:noProof/>
          <w:sz w:val="28"/>
          <w:szCs w:val="28"/>
        </w:rPr>
        <w:t>]</w:t>
      </w:r>
      <w:r w:rsidR="00887804" w:rsidRPr="001E3752">
        <w:rPr>
          <w:rFonts w:ascii="Helvetica" w:hAnsi="Helvetica" w:cs="Times New Roman"/>
          <w:sz w:val="28"/>
          <w:szCs w:val="28"/>
        </w:rPr>
        <w:fldChar w:fldCharType="end"/>
      </w:r>
      <w:r w:rsidR="00EB6BCE" w:rsidRPr="001E3752">
        <w:rPr>
          <w:rFonts w:ascii="Helvetica" w:hAnsi="Helvetica" w:cs="Times New Roman"/>
          <w:sz w:val="28"/>
          <w:szCs w:val="28"/>
        </w:rPr>
        <w:t xml:space="preserve">.  A recent study by Heo et al. proposed a similar mechanism wherein tramp elements, notably </w:t>
      </w:r>
      <w:r w:rsidR="00A0320C">
        <w:rPr>
          <w:rFonts w:ascii="Helvetica" w:hAnsi="Helvetica" w:cs="Times New Roman"/>
          <w:sz w:val="28"/>
          <w:szCs w:val="28"/>
        </w:rPr>
        <w:t>phosphorus</w:t>
      </w:r>
      <w:r w:rsidR="00EB6BCE" w:rsidRPr="001E3752">
        <w:rPr>
          <w:rFonts w:ascii="Helvetica" w:hAnsi="Helvetica" w:cs="Times New Roman"/>
          <w:sz w:val="28"/>
          <w:szCs w:val="28"/>
        </w:rPr>
        <w:t xml:space="preserve">, embrittle grain boundaries by </w:t>
      </w:r>
      <w:r w:rsidR="001B3257">
        <w:rPr>
          <w:rFonts w:ascii="Helvetica" w:hAnsi="Helvetica" w:cs="Times New Roman"/>
          <w:sz w:val="28"/>
          <w:szCs w:val="28"/>
        </w:rPr>
        <w:t>forming</w:t>
      </w:r>
      <w:r w:rsidR="001B3257" w:rsidRPr="001E3752">
        <w:rPr>
          <w:rFonts w:ascii="Helvetica" w:hAnsi="Helvetica" w:cs="Times New Roman"/>
          <w:sz w:val="28"/>
          <w:szCs w:val="28"/>
        </w:rPr>
        <w:t xml:space="preserve"> </w:t>
      </w:r>
      <w:r w:rsidR="00EB6BCE">
        <w:rPr>
          <w:rFonts w:ascii="Helvetica" w:hAnsi="Helvetica" w:cs="Times New Roman"/>
          <w:sz w:val="28"/>
          <w:szCs w:val="28"/>
        </w:rPr>
        <w:t>on incoherent carbide surfaces</w:t>
      </w:r>
      <w:r w:rsidR="00E6207B">
        <w:rPr>
          <w:rFonts w:ascii="Helvetica" w:hAnsi="Helvetica" w:cs="Times New Roman"/>
          <w:sz w:val="28"/>
          <w:szCs w:val="28"/>
        </w:rPr>
        <w:t xml:space="preserve"> subsequently forming cracks along the carbide-grain boundary interface</w:t>
      </w:r>
      <w:r w:rsidR="00EB6BCE" w:rsidRPr="001E3752">
        <w:rPr>
          <w:rFonts w:ascii="Helvetica" w:hAnsi="Helvetica" w:cs="Times New Roman"/>
          <w:sz w:val="28"/>
          <w:szCs w:val="28"/>
        </w:rPr>
        <w:t xml:space="preserve"> </w:t>
      </w:r>
      <w:r w:rsidR="00887804" w:rsidRPr="001E3752">
        <w:rPr>
          <w:rFonts w:ascii="Helvetica" w:hAnsi="Helvetica" w:cs="Times New Roman"/>
          <w:sz w:val="28"/>
          <w:szCs w:val="28"/>
        </w:rPr>
        <w:fldChar w:fldCharType="begin"/>
      </w:r>
      <w:r w:rsidR="00CD3EFF">
        <w:rPr>
          <w:rFonts w:ascii="Helvetica" w:hAnsi="Helvetica" w:cs="Times New Roman"/>
          <w:sz w:val="28"/>
          <w:szCs w:val="28"/>
        </w:rPr>
        <w:instrText xml:space="preserve"> ADDIN EN.CITE &lt;EndNote&gt;&lt;Cite&gt;&lt;Author&gt;Heo&lt;/Author&gt;&lt;Year&gt;2010&lt;/Year&gt;&lt;RecNum&gt;288&lt;/RecNum&gt;&lt;DisplayText&gt;[34]&lt;/DisplayText&gt;&lt;record&gt;&lt;rec-number&gt;288&lt;/rec-number&gt;&lt;foreign-keys&gt;&lt;key app="EN" db-id="fzaf0depcvvzrvefxf0x5psg09ptwfx0x2ea"&gt;288&lt;/key&gt;&lt;/foreign-keys&gt;&lt;ref-type name="Journal Article"&gt;17&lt;/ref-type&gt;&lt;contributors&gt;&lt;authors&gt;&lt;author&gt;Heo, N. H., Chang, J.C., Yoo, K.B., Lee, J.K., and Kim, J.&lt;/author&gt;&lt;/authors&gt;&lt;/contributors&gt;&lt;titles&gt;&lt;title&gt;The Mechanism of Elevated Temperature Intergranular Cracking in Heat Resistant Alloys&lt;/title&gt;&lt;secondary-title&gt;Materials Science and Engineering A&lt;/secondary-title&gt;&lt;/titles&gt;&lt;periodical&gt;&lt;full-title&gt;Materials Science and Engineering A&lt;/full-title&gt;&lt;/periodical&gt;&lt;pages&gt;2678-2685&lt;/pages&gt;&lt;volume&gt;528&lt;/volume&gt;&lt;dates&gt;&lt;year&gt;2010&lt;/year&gt;&lt;/dates&gt;&lt;urls&gt;&lt;/urls&gt;&lt;/record&gt;&lt;/Cite&gt;&lt;/EndNote&gt;</w:instrText>
      </w:r>
      <w:r w:rsidR="00887804" w:rsidRPr="001E3752">
        <w:rPr>
          <w:rFonts w:ascii="Helvetica" w:hAnsi="Helvetica" w:cs="Times New Roman"/>
          <w:sz w:val="28"/>
          <w:szCs w:val="28"/>
        </w:rPr>
        <w:fldChar w:fldCharType="separate"/>
      </w:r>
      <w:r w:rsidR="00CD3EFF">
        <w:rPr>
          <w:rFonts w:ascii="Helvetica" w:hAnsi="Helvetica" w:cs="Times New Roman"/>
          <w:noProof/>
          <w:sz w:val="28"/>
          <w:szCs w:val="28"/>
        </w:rPr>
        <w:t>[</w:t>
      </w:r>
      <w:hyperlink w:anchor="_ENREF_34" w:tooltip="Heo, 2010 #288" w:history="1">
        <w:r w:rsidR="009F45DC">
          <w:rPr>
            <w:rFonts w:ascii="Helvetica" w:hAnsi="Helvetica" w:cs="Times New Roman"/>
            <w:noProof/>
            <w:sz w:val="28"/>
            <w:szCs w:val="28"/>
          </w:rPr>
          <w:t>34</w:t>
        </w:r>
      </w:hyperlink>
      <w:r w:rsidR="00CD3EFF">
        <w:rPr>
          <w:rFonts w:ascii="Helvetica" w:hAnsi="Helvetica" w:cs="Times New Roman"/>
          <w:noProof/>
          <w:sz w:val="28"/>
          <w:szCs w:val="28"/>
        </w:rPr>
        <w:t>]</w:t>
      </w:r>
      <w:r w:rsidR="00887804" w:rsidRPr="001E3752">
        <w:rPr>
          <w:rFonts w:ascii="Helvetica" w:hAnsi="Helvetica" w:cs="Times New Roman"/>
          <w:sz w:val="28"/>
          <w:szCs w:val="28"/>
        </w:rPr>
        <w:fldChar w:fldCharType="end"/>
      </w:r>
      <w:r w:rsidR="00EB6BCE" w:rsidRPr="001E3752">
        <w:rPr>
          <w:rFonts w:ascii="Helvetica" w:hAnsi="Helvetica" w:cs="Times New Roman"/>
          <w:sz w:val="28"/>
          <w:szCs w:val="28"/>
        </w:rPr>
        <w:t xml:space="preserve">.  </w:t>
      </w:r>
      <w:r w:rsidR="00CF1797">
        <w:rPr>
          <w:rFonts w:ascii="Helvetica" w:hAnsi="Helvetica"/>
          <w:sz w:val="28"/>
          <w:szCs w:val="28"/>
        </w:rPr>
        <w:t>Conversely</w:t>
      </w:r>
      <w:r w:rsidR="00CF1797">
        <w:rPr>
          <w:rFonts w:ascii="Helvetica" w:hAnsi="Helvetica" w:cs="Times New Roman"/>
          <w:sz w:val="28"/>
          <w:szCs w:val="28"/>
        </w:rPr>
        <w:t xml:space="preserve">, </w:t>
      </w:r>
      <w:r w:rsidR="00EB6BCE">
        <w:rPr>
          <w:rFonts w:ascii="Helvetica" w:hAnsi="Helvetica" w:cs="Times New Roman"/>
          <w:sz w:val="28"/>
          <w:szCs w:val="28"/>
        </w:rPr>
        <w:t xml:space="preserve">Nawrocki et al. </w:t>
      </w:r>
      <w:r w:rsidR="00EB6BCE" w:rsidRPr="001E3752">
        <w:rPr>
          <w:rFonts w:ascii="Helvetica" w:hAnsi="Helvetica" w:cs="Times New Roman"/>
          <w:sz w:val="28"/>
          <w:szCs w:val="28"/>
        </w:rPr>
        <w:t xml:space="preserve">noted that tramp </w:t>
      </w:r>
      <w:r w:rsidR="00EB6BCE" w:rsidRPr="001E3752">
        <w:rPr>
          <w:rFonts w:ascii="Helvetica" w:hAnsi="Helvetica" w:cs="Times New Roman"/>
          <w:sz w:val="28"/>
          <w:szCs w:val="28"/>
        </w:rPr>
        <w:lastRenderedPageBreak/>
        <w:t>element</w:t>
      </w:r>
      <w:r w:rsidR="00EB6BCE">
        <w:rPr>
          <w:rFonts w:ascii="Helvetica" w:hAnsi="Helvetica" w:cs="Times New Roman"/>
          <w:sz w:val="28"/>
          <w:szCs w:val="28"/>
        </w:rPr>
        <w:t xml:space="preserve"> segregation</w:t>
      </w:r>
      <w:r w:rsidR="00EB6BCE" w:rsidRPr="001E3752">
        <w:rPr>
          <w:rFonts w:ascii="Helvetica" w:hAnsi="Helvetica" w:cs="Times New Roman"/>
          <w:sz w:val="28"/>
          <w:szCs w:val="28"/>
        </w:rPr>
        <w:t xml:space="preserve"> did not play a role in reheat cracking</w:t>
      </w:r>
      <w:r w:rsidR="00CF1797">
        <w:rPr>
          <w:rFonts w:ascii="Helvetica" w:hAnsi="Helvetica" w:cs="Times New Roman"/>
          <w:sz w:val="28"/>
          <w:szCs w:val="28"/>
        </w:rPr>
        <w:t xml:space="preserve"> of a </w:t>
      </w:r>
      <w:r w:rsidR="00CF1797" w:rsidRPr="001E3752">
        <w:rPr>
          <w:rFonts w:ascii="Helvetica" w:hAnsi="Helvetica" w:cs="Times New Roman"/>
          <w:sz w:val="28"/>
          <w:szCs w:val="28"/>
        </w:rPr>
        <w:t>ferritic alloy steel (HCM2S)</w:t>
      </w:r>
      <w:r w:rsidR="00EB6BCE">
        <w:rPr>
          <w:rFonts w:ascii="Helvetica" w:hAnsi="Helvetica" w:cs="Times New Roman"/>
          <w:sz w:val="28"/>
          <w:szCs w:val="28"/>
        </w:rPr>
        <w:t xml:space="preserve"> </w:t>
      </w:r>
      <w:r w:rsidR="00887804" w:rsidRPr="001E3752">
        <w:rPr>
          <w:rFonts w:ascii="Helvetica" w:hAnsi="Helvetica" w:cs="Times New Roman"/>
          <w:sz w:val="28"/>
          <w:szCs w:val="28"/>
        </w:rPr>
        <w:fldChar w:fldCharType="begin"/>
      </w:r>
      <w:r w:rsidR="00CD3EFF">
        <w:rPr>
          <w:rFonts w:ascii="Helvetica" w:hAnsi="Helvetica" w:cs="Times New Roman"/>
          <w:sz w:val="28"/>
          <w:szCs w:val="28"/>
        </w:rPr>
        <w:instrText xml:space="preserve"> ADDIN EN.CITE &lt;EndNote&gt;&lt;Cite&gt;&lt;Author&gt;Nawrocki&lt;/Author&gt;&lt;Year&gt;2003&lt;/Year&gt;&lt;RecNum&gt;287&lt;/RecNum&gt;&lt;DisplayText&gt;[31]&lt;/DisplayText&gt;&lt;record&gt;&lt;rec-number&gt;287&lt;/rec-number&gt;&lt;foreign-keys&gt;&lt;key app="EN" db-id="fzaf0depcvvzrvefxf0x5psg09ptwfx0x2ea"&gt;287&lt;/key&gt;&lt;/foreign-keys&gt;&lt;ref-type name="Journal Article"&gt;17&lt;/ref-type&gt;&lt;contributors&gt;&lt;authors&gt;&lt;author&gt;Nawrocki, J. G.,  DuPont, J. N.,  Robino, C.V., Puskar, J. D., and Marder, A.R.&lt;/author&gt;&lt;/authors&gt;&lt;/contributors&gt;&lt;titles&gt;&lt;title&gt;The Mechanism of Stress Relief Cracking in a Ferritic Alloy Steel&lt;/title&gt;&lt;secondary-title&gt;The Welding Journal&lt;/secondary-title&gt;&lt;/titles&gt;&lt;periodical&gt;&lt;full-title&gt;The Welding Journal&lt;/full-title&gt;&lt;/periodical&gt;&lt;pages&gt;25-35&lt;/pages&gt;&lt;dates&gt;&lt;year&gt;2003&lt;/year&gt;&lt;/dates&gt;&lt;urls&gt;&lt;/urls&gt;&lt;/record&gt;&lt;/Cite&gt;&lt;/EndNote&gt;</w:instrText>
      </w:r>
      <w:r w:rsidR="00887804" w:rsidRPr="001E3752">
        <w:rPr>
          <w:rFonts w:ascii="Helvetica" w:hAnsi="Helvetica" w:cs="Times New Roman"/>
          <w:sz w:val="28"/>
          <w:szCs w:val="28"/>
        </w:rPr>
        <w:fldChar w:fldCharType="separate"/>
      </w:r>
      <w:r w:rsidR="00CD3EFF">
        <w:rPr>
          <w:rFonts w:ascii="Helvetica" w:hAnsi="Helvetica" w:cs="Times New Roman"/>
          <w:noProof/>
          <w:sz w:val="28"/>
          <w:szCs w:val="28"/>
        </w:rPr>
        <w:t>[</w:t>
      </w:r>
      <w:hyperlink w:anchor="_ENREF_31" w:tooltip="Nawrocki, 2003 #287" w:history="1">
        <w:r w:rsidR="009F45DC">
          <w:rPr>
            <w:rFonts w:ascii="Helvetica" w:hAnsi="Helvetica" w:cs="Times New Roman"/>
            <w:noProof/>
            <w:sz w:val="28"/>
            <w:szCs w:val="28"/>
          </w:rPr>
          <w:t>31</w:t>
        </w:r>
      </w:hyperlink>
      <w:r w:rsidR="00CD3EFF">
        <w:rPr>
          <w:rFonts w:ascii="Helvetica" w:hAnsi="Helvetica" w:cs="Times New Roman"/>
          <w:noProof/>
          <w:sz w:val="28"/>
          <w:szCs w:val="28"/>
        </w:rPr>
        <w:t>]</w:t>
      </w:r>
      <w:r w:rsidR="00887804" w:rsidRPr="001E3752">
        <w:rPr>
          <w:rFonts w:ascii="Helvetica" w:hAnsi="Helvetica" w:cs="Times New Roman"/>
          <w:sz w:val="28"/>
          <w:szCs w:val="28"/>
        </w:rPr>
        <w:fldChar w:fldCharType="end"/>
      </w:r>
      <w:r w:rsidR="00EB6BCE" w:rsidRPr="001E3752">
        <w:rPr>
          <w:rFonts w:ascii="Helvetica" w:hAnsi="Helvetica" w:cs="Times New Roman"/>
          <w:sz w:val="28"/>
          <w:szCs w:val="28"/>
        </w:rPr>
        <w:t>.</w:t>
      </w:r>
      <w:r w:rsidR="008562DB">
        <w:rPr>
          <w:rFonts w:ascii="Helvetica" w:hAnsi="Helvetica" w:cs="Times New Roman"/>
          <w:sz w:val="28"/>
          <w:szCs w:val="28"/>
        </w:rPr>
        <w:t xml:space="preserve">  Thus, there is still controversy as to the reheat cracking mechanism in the welding research community.</w:t>
      </w:r>
    </w:p>
    <w:p w:rsidR="00EB6BCE" w:rsidRPr="001E3752" w:rsidRDefault="00EB6BCE" w:rsidP="00EB6BCE">
      <w:pPr>
        <w:spacing w:line="480" w:lineRule="auto"/>
        <w:ind w:firstLine="720"/>
        <w:rPr>
          <w:rFonts w:ascii="Helvetica" w:hAnsi="Helvetica" w:cs="Times New Roman"/>
          <w:sz w:val="28"/>
          <w:szCs w:val="28"/>
        </w:rPr>
      </w:pPr>
      <w:r>
        <w:rPr>
          <w:rFonts w:ascii="Helvetica" w:hAnsi="Helvetica" w:cs="Times New Roman"/>
          <w:sz w:val="28"/>
          <w:szCs w:val="28"/>
        </w:rPr>
        <w:t>The theory of r</w:t>
      </w:r>
      <w:r w:rsidRPr="001E3752">
        <w:rPr>
          <w:rFonts w:ascii="Helvetica" w:hAnsi="Helvetica" w:cs="Times New Roman"/>
          <w:sz w:val="28"/>
          <w:szCs w:val="28"/>
        </w:rPr>
        <w:t xml:space="preserve">eheat cracking in steels is </w:t>
      </w:r>
      <w:r w:rsidR="008562DB">
        <w:rPr>
          <w:rFonts w:ascii="Helvetica" w:hAnsi="Helvetica" w:cs="Times New Roman"/>
          <w:sz w:val="28"/>
          <w:szCs w:val="28"/>
        </w:rPr>
        <w:t xml:space="preserve">a </w:t>
      </w:r>
      <w:r w:rsidRPr="001E3752">
        <w:rPr>
          <w:rFonts w:ascii="Helvetica" w:hAnsi="Helvetica" w:cs="Times New Roman"/>
          <w:sz w:val="28"/>
          <w:szCs w:val="28"/>
        </w:rPr>
        <w:t>complex</w:t>
      </w:r>
      <w:r w:rsidR="008562DB">
        <w:rPr>
          <w:rFonts w:ascii="Helvetica" w:hAnsi="Helvetica" w:cs="Times New Roman"/>
          <w:sz w:val="28"/>
          <w:szCs w:val="28"/>
        </w:rPr>
        <w:t xml:space="preserve"> phenomenon due</w:t>
      </w:r>
      <w:r w:rsidRPr="001E3752">
        <w:rPr>
          <w:rFonts w:ascii="Helvetica" w:hAnsi="Helvetica" w:cs="Times New Roman"/>
          <w:sz w:val="28"/>
          <w:szCs w:val="28"/>
        </w:rPr>
        <w:t xml:space="preserve"> to the </w:t>
      </w:r>
      <w:r>
        <w:rPr>
          <w:rFonts w:ascii="Helvetica" w:hAnsi="Helvetica" w:cs="Times New Roman"/>
          <w:sz w:val="28"/>
          <w:szCs w:val="28"/>
        </w:rPr>
        <w:t xml:space="preserve">many </w:t>
      </w:r>
      <w:r w:rsidRPr="001E3752">
        <w:rPr>
          <w:rFonts w:ascii="Helvetica" w:hAnsi="Helvetica" w:cs="Times New Roman"/>
          <w:sz w:val="28"/>
          <w:szCs w:val="28"/>
        </w:rPr>
        <w:t xml:space="preserve">variables and unknowns.  </w:t>
      </w:r>
      <w:r>
        <w:rPr>
          <w:rFonts w:ascii="Helvetica" w:hAnsi="Helvetica" w:cs="Times New Roman"/>
          <w:sz w:val="28"/>
          <w:szCs w:val="28"/>
        </w:rPr>
        <w:t>As a result</w:t>
      </w:r>
      <w:r w:rsidRPr="001E3752">
        <w:rPr>
          <w:rFonts w:ascii="Helvetica" w:hAnsi="Helvetica" w:cs="Times New Roman"/>
          <w:sz w:val="28"/>
          <w:szCs w:val="28"/>
        </w:rPr>
        <w:t xml:space="preserve">, Vinckier and Dhooge </w:t>
      </w:r>
      <w:r w:rsidR="001B3257">
        <w:rPr>
          <w:rFonts w:ascii="Helvetica" w:hAnsi="Helvetica" w:cs="Times New Roman"/>
          <w:sz w:val="28"/>
          <w:szCs w:val="28"/>
        </w:rPr>
        <w:t>theorized</w:t>
      </w:r>
      <w:r w:rsidRPr="001E3752">
        <w:rPr>
          <w:rFonts w:ascii="Helvetica" w:hAnsi="Helvetica" w:cs="Times New Roman"/>
          <w:sz w:val="28"/>
          <w:szCs w:val="28"/>
        </w:rPr>
        <w:t xml:space="preserve"> a </w:t>
      </w:r>
      <w:r w:rsidR="001B3257">
        <w:rPr>
          <w:rFonts w:ascii="Helvetica" w:hAnsi="Helvetica" w:cs="Times New Roman"/>
          <w:sz w:val="28"/>
          <w:szCs w:val="28"/>
        </w:rPr>
        <w:t>combination</w:t>
      </w:r>
      <w:r w:rsidRPr="001E3752">
        <w:rPr>
          <w:rFonts w:ascii="Helvetica" w:hAnsi="Helvetica" w:cs="Times New Roman"/>
          <w:sz w:val="28"/>
          <w:szCs w:val="28"/>
        </w:rPr>
        <w:t xml:space="preserve"> </w:t>
      </w:r>
      <w:r w:rsidR="001B3257">
        <w:rPr>
          <w:rFonts w:ascii="Helvetica" w:hAnsi="Helvetica" w:cs="Times New Roman"/>
          <w:sz w:val="28"/>
          <w:szCs w:val="28"/>
        </w:rPr>
        <w:t xml:space="preserve">of mechanisms </w:t>
      </w:r>
      <w:r w:rsidRPr="001E3752">
        <w:rPr>
          <w:rFonts w:ascii="Helvetica" w:hAnsi="Helvetica" w:cs="Times New Roman"/>
          <w:sz w:val="28"/>
          <w:szCs w:val="28"/>
        </w:rPr>
        <w:t>wherein segregation of tramp elements</w:t>
      </w:r>
      <w:r>
        <w:rPr>
          <w:rFonts w:ascii="Helvetica" w:hAnsi="Helvetica" w:cs="Times New Roman"/>
          <w:sz w:val="28"/>
          <w:szCs w:val="28"/>
        </w:rPr>
        <w:t xml:space="preserve"> combined with</w:t>
      </w:r>
      <w:r w:rsidRPr="001E3752">
        <w:rPr>
          <w:rFonts w:ascii="Helvetica" w:hAnsi="Helvetica" w:cs="Times New Roman"/>
          <w:sz w:val="28"/>
          <w:szCs w:val="28"/>
        </w:rPr>
        <w:t xml:space="preserve"> precipitation strengthening is necessary for reheat cracking</w:t>
      </w:r>
      <w:r>
        <w:rPr>
          <w:rFonts w:ascii="Helvetica" w:hAnsi="Helvetica" w:cs="Times New Roman"/>
          <w:sz w:val="28"/>
          <w:szCs w:val="28"/>
        </w:rPr>
        <w:t xml:space="preserve"> to occur</w:t>
      </w:r>
      <w:r w:rsidRPr="001E3752">
        <w:rPr>
          <w:rFonts w:ascii="Helvetica" w:hAnsi="Helvetica" w:cs="Times New Roman"/>
          <w:sz w:val="28"/>
          <w:szCs w:val="28"/>
        </w:rPr>
        <w:t xml:space="preserve"> </w:t>
      </w:r>
      <w:r w:rsidR="00887804" w:rsidRPr="001E3752">
        <w:rPr>
          <w:rFonts w:ascii="Helvetica" w:hAnsi="Helvetica" w:cs="Times New Roman"/>
          <w:sz w:val="28"/>
          <w:szCs w:val="28"/>
        </w:rPr>
        <w:fldChar w:fldCharType="begin"/>
      </w:r>
      <w:r w:rsidR="007134BE">
        <w:rPr>
          <w:rFonts w:ascii="Helvetica" w:hAnsi="Helvetica" w:cs="Times New Roman"/>
          <w:sz w:val="28"/>
          <w:szCs w:val="28"/>
        </w:rPr>
        <w:instrText xml:space="preserve"> ADDIN EN.CITE &lt;EndNote&gt;&lt;Cite&gt;&lt;Author&gt;Dhooge&lt;/Author&gt;&lt;Year&gt;1978&lt;/Year&gt;&lt;RecNum&gt;307&lt;/RecNum&gt;&lt;DisplayText&gt;[47]&lt;/DisplayText&gt;&lt;record&gt;&lt;rec-number&gt;307&lt;/rec-number&gt;&lt;foreign-keys&gt;&lt;key app="EN" db-id="fzaf0depcvvzrvefxf0x5psg09ptwfx0x2ea"&gt;307&lt;/key&gt;&lt;/foreign-keys&gt;&lt;ref-type name="Journal Article"&gt;17&lt;/ref-type&gt;&lt;contributors&gt;&lt;authors&gt;&lt;author&gt;Dhooge, A., Dolby, R.E., Sebile, J., Steinmetz, R., and Vinckier, A.G.&lt;/author&gt;&lt;/authors&gt;&lt;/contributors&gt;&lt;titles&gt;&lt;title&gt;A Review of Work Related to Reheat Cracking in Nuclear Reactor Pressure Vessel Steels&lt;/title&gt;&lt;secondary-title&gt;International Journal of Pressure Vessels and piping&lt;/secondary-title&gt;&lt;/titles&gt;&lt;periodical&gt;&lt;full-title&gt;International Journal of Pressure Vessels and Piping&lt;/full-title&gt;&lt;/periodical&gt;&lt;volume&gt;6&lt;/volume&gt;&lt;dates&gt;&lt;year&gt;1978&lt;/year&gt;&lt;/dates&gt;&lt;urls&gt;&lt;/urls&gt;&lt;/record&gt;&lt;/Cite&gt;&lt;/EndNote&gt;</w:instrText>
      </w:r>
      <w:r w:rsidR="00887804" w:rsidRPr="001E3752">
        <w:rPr>
          <w:rFonts w:ascii="Helvetica" w:hAnsi="Helvetica" w:cs="Times New Roman"/>
          <w:sz w:val="28"/>
          <w:szCs w:val="28"/>
        </w:rPr>
        <w:fldChar w:fldCharType="separate"/>
      </w:r>
      <w:r w:rsidR="007134BE">
        <w:rPr>
          <w:rFonts w:ascii="Helvetica" w:hAnsi="Helvetica" w:cs="Times New Roman"/>
          <w:noProof/>
          <w:sz w:val="28"/>
          <w:szCs w:val="28"/>
        </w:rPr>
        <w:t>[</w:t>
      </w:r>
      <w:hyperlink w:anchor="_ENREF_47" w:tooltip="Dhooge, 1978 #307" w:history="1">
        <w:r w:rsidR="009F45DC">
          <w:rPr>
            <w:rFonts w:ascii="Helvetica" w:hAnsi="Helvetica" w:cs="Times New Roman"/>
            <w:noProof/>
            <w:sz w:val="28"/>
            <w:szCs w:val="28"/>
          </w:rPr>
          <w:t>47</w:t>
        </w:r>
      </w:hyperlink>
      <w:r w:rsidR="007134BE">
        <w:rPr>
          <w:rFonts w:ascii="Helvetica" w:hAnsi="Helvetica" w:cs="Times New Roman"/>
          <w:noProof/>
          <w:sz w:val="28"/>
          <w:szCs w:val="28"/>
        </w:rPr>
        <w:t>]</w:t>
      </w:r>
      <w:r w:rsidR="00887804" w:rsidRPr="001E3752">
        <w:rPr>
          <w:rFonts w:ascii="Helvetica" w:hAnsi="Helvetica" w:cs="Times New Roman"/>
          <w:sz w:val="28"/>
          <w:szCs w:val="28"/>
        </w:rPr>
        <w:fldChar w:fldCharType="end"/>
      </w:r>
      <w:r>
        <w:rPr>
          <w:rFonts w:ascii="Helvetica" w:hAnsi="Helvetica" w:cs="Times New Roman"/>
          <w:sz w:val="28"/>
          <w:szCs w:val="28"/>
        </w:rPr>
        <w:t>.  Th</w:t>
      </w:r>
      <w:r w:rsidR="00E6207B">
        <w:rPr>
          <w:rFonts w:ascii="Helvetica" w:hAnsi="Helvetica" w:cs="Times New Roman"/>
          <w:sz w:val="28"/>
          <w:szCs w:val="28"/>
        </w:rPr>
        <w:t>ese</w:t>
      </w:r>
      <w:r w:rsidRPr="001E3752">
        <w:rPr>
          <w:rFonts w:ascii="Helvetica" w:hAnsi="Helvetica" w:cs="Times New Roman"/>
          <w:sz w:val="28"/>
          <w:szCs w:val="28"/>
        </w:rPr>
        <w:t xml:space="preserve"> finding</w:t>
      </w:r>
      <w:r w:rsidR="008562DB">
        <w:rPr>
          <w:rFonts w:ascii="Helvetica" w:hAnsi="Helvetica" w:cs="Times New Roman"/>
          <w:sz w:val="28"/>
          <w:szCs w:val="28"/>
        </w:rPr>
        <w:t>s</w:t>
      </w:r>
      <w:r w:rsidRPr="001E3752">
        <w:rPr>
          <w:rFonts w:ascii="Helvetica" w:hAnsi="Helvetica" w:cs="Times New Roman"/>
          <w:sz w:val="28"/>
          <w:szCs w:val="28"/>
        </w:rPr>
        <w:t xml:space="preserve"> </w:t>
      </w:r>
      <w:r w:rsidR="00E6207B">
        <w:rPr>
          <w:rFonts w:ascii="Helvetica" w:hAnsi="Helvetica" w:cs="Times New Roman"/>
          <w:sz w:val="28"/>
          <w:szCs w:val="28"/>
        </w:rPr>
        <w:t>are</w:t>
      </w:r>
      <w:r w:rsidRPr="001E3752">
        <w:rPr>
          <w:rFonts w:ascii="Helvetica" w:hAnsi="Helvetica" w:cs="Times New Roman"/>
          <w:sz w:val="28"/>
          <w:szCs w:val="28"/>
        </w:rPr>
        <w:t xml:space="preserve"> mirrored by several other studies noting </w:t>
      </w:r>
      <w:r>
        <w:rPr>
          <w:rFonts w:ascii="Helvetica" w:hAnsi="Helvetica" w:cs="Times New Roman"/>
          <w:sz w:val="28"/>
          <w:szCs w:val="28"/>
        </w:rPr>
        <w:t xml:space="preserve">that </w:t>
      </w:r>
      <w:r w:rsidR="00556F5F">
        <w:rPr>
          <w:rFonts w:ascii="Helvetica" w:hAnsi="Helvetica" w:cs="Times New Roman"/>
          <w:sz w:val="28"/>
          <w:szCs w:val="28"/>
        </w:rPr>
        <w:t xml:space="preserve">precipitation strengthening </w:t>
      </w:r>
      <w:r w:rsidRPr="001E3752">
        <w:rPr>
          <w:rFonts w:ascii="Helvetica" w:hAnsi="Helvetica" w:cs="Times New Roman"/>
          <w:sz w:val="28"/>
          <w:szCs w:val="28"/>
        </w:rPr>
        <w:t xml:space="preserve">and impurity segregation </w:t>
      </w:r>
      <w:r>
        <w:rPr>
          <w:rFonts w:ascii="Helvetica" w:hAnsi="Helvetica" w:cs="Times New Roman"/>
          <w:sz w:val="28"/>
          <w:szCs w:val="28"/>
        </w:rPr>
        <w:t xml:space="preserve">are </w:t>
      </w:r>
      <w:r w:rsidRPr="001E3752">
        <w:rPr>
          <w:rFonts w:ascii="Helvetica" w:hAnsi="Helvetica" w:cs="Times New Roman"/>
          <w:sz w:val="28"/>
          <w:szCs w:val="28"/>
        </w:rPr>
        <w:t>direct</w:t>
      </w:r>
      <w:r>
        <w:rPr>
          <w:rFonts w:ascii="Helvetica" w:hAnsi="Helvetica" w:cs="Times New Roman"/>
          <w:sz w:val="28"/>
          <w:szCs w:val="28"/>
        </w:rPr>
        <w:t>ly</w:t>
      </w:r>
      <w:r w:rsidRPr="001E3752">
        <w:rPr>
          <w:rFonts w:ascii="Helvetica" w:hAnsi="Helvetica" w:cs="Times New Roman"/>
          <w:sz w:val="28"/>
          <w:szCs w:val="28"/>
        </w:rPr>
        <w:t xml:space="preserve"> correlat</w:t>
      </w:r>
      <w:r>
        <w:rPr>
          <w:rFonts w:ascii="Helvetica" w:hAnsi="Helvetica" w:cs="Times New Roman"/>
          <w:sz w:val="28"/>
          <w:szCs w:val="28"/>
        </w:rPr>
        <w:t>ed</w:t>
      </w:r>
      <w:r w:rsidRPr="001E3752">
        <w:rPr>
          <w:rFonts w:ascii="Helvetica" w:hAnsi="Helvetica" w:cs="Times New Roman"/>
          <w:sz w:val="28"/>
          <w:szCs w:val="28"/>
        </w:rPr>
        <w:t xml:space="preserve"> with reheat cracking </w:t>
      </w:r>
      <w:r w:rsidR="00887804" w:rsidRPr="001E3752">
        <w:rPr>
          <w:rFonts w:ascii="Helvetica" w:hAnsi="Helvetica" w:cs="Times New Roman"/>
          <w:sz w:val="28"/>
          <w:szCs w:val="28"/>
        </w:rPr>
        <w:fldChar w:fldCharType="begin">
          <w:fldData xml:space="preserve">PEVuZE5vdGU+PENpdGU+PEF1dGhvcj5MdW5kaW48L0F1dGhvcj48WWVhcj4xOTk2PC9ZZWFyPjxS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</w:fldData>
        </w:fldChar>
      </w:r>
      <w:r w:rsidR="00CD3EFF">
        <w:rPr>
          <w:rFonts w:ascii="Helvetica" w:hAnsi="Helvetica" w:cs="Times New Roman"/>
          <w:sz w:val="28"/>
          <w:szCs w:val="28"/>
        </w:rPr>
        <w:instrText xml:space="preserve"> ADDIN EN.CITE </w:instrText>
      </w:r>
      <w:r w:rsidR="00887804">
        <w:rPr>
          <w:rFonts w:ascii="Helvetica" w:hAnsi="Helvetica" w:cs="Times New Roman"/>
          <w:sz w:val="28"/>
          <w:szCs w:val="28"/>
        </w:rPr>
        <w:fldChar w:fldCharType="begin">
          <w:fldData xml:space="preserve">PEVuZE5vdGU+PENpdGU+PEF1dGhvcj5MdW5kaW48L0F1dGhvcj48WWVhcj4xOTk2PC9ZZWFyPjxS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</w:fldData>
        </w:fldChar>
      </w:r>
      <w:r w:rsidR="00CD3EFF">
        <w:rPr>
          <w:rFonts w:ascii="Helvetica" w:hAnsi="Helvetica" w:cs="Times New Roman"/>
          <w:sz w:val="28"/>
          <w:szCs w:val="28"/>
        </w:rPr>
        <w:instrText xml:space="preserve"> ADDIN EN.CITE.DATA </w:instrText>
      </w:r>
      <w:r w:rsidR="00887804">
        <w:rPr>
          <w:rFonts w:ascii="Helvetica" w:hAnsi="Helvetica" w:cs="Times New Roman"/>
          <w:sz w:val="28"/>
          <w:szCs w:val="28"/>
        </w:rPr>
      </w:r>
      <w:r w:rsidR="00887804">
        <w:rPr>
          <w:rFonts w:ascii="Helvetica" w:hAnsi="Helvetica" w:cs="Times New Roman"/>
          <w:sz w:val="28"/>
          <w:szCs w:val="28"/>
        </w:rPr>
        <w:fldChar w:fldCharType="end"/>
      </w:r>
      <w:r w:rsidR="00887804" w:rsidRPr="001E3752">
        <w:rPr>
          <w:rFonts w:ascii="Helvetica" w:hAnsi="Helvetica" w:cs="Times New Roman"/>
          <w:sz w:val="28"/>
          <w:szCs w:val="28"/>
        </w:rPr>
      </w:r>
      <w:r w:rsidR="00887804" w:rsidRPr="001E3752">
        <w:rPr>
          <w:rFonts w:ascii="Helvetica" w:hAnsi="Helvetica" w:cs="Times New Roman"/>
          <w:sz w:val="28"/>
          <w:szCs w:val="28"/>
        </w:rPr>
        <w:fldChar w:fldCharType="separate"/>
      </w:r>
      <w:r w:rsidR="00CD3EFF">
        <w:rPr>
          <w:rFonts w:ascii="Helvetica" w:hAnsi="Helvetica" w:cs="Times New Roman"/>
          <w:noProof/>
          <w:sz w:val="28"/>
          <w:szCs w:val="28"/>
        </w:rPr>
        <w:t>[</w:t>
      </w:r>
      <w:hyperlink w:anchor="_ENREF_15" w:tooltip="Lundin, 1996 #269" w:history="1">
        <w:r w:rsidR="009F45DC">
          <w:rPr>
            <w:rFonts w:ascii="Helvetica" w:hAnsi="Helvetica" w:cs="Times New Roman"/>
            <w:noProof/>
            <w:sz w:val="28"/>
            <w:szCs w:val="28"/>
          </w:rPr>
          <w:t>15</w:t>
        </w:r>
      </w:hyperlink>
      <w:r w:rsidR="00CD3EFF">
        <w:rPr>
          <w:rFonts w:ascii="Helvetica" w:hAnsi="Helvetica" w:cs="Times New Roman"/>
          <w:noProof/>
          <w:sz w:val="28"/>
          <w:szCs w:val="28"/>
        </w:rPr>
        <w:t xml:space="preserve">, </w:t>
      </w:r>
      <w:hyperlink w:anchor="_ENREF_21" w:tooltip="Lundin, 2001 #275" w:history="1">
        <w:r w:rsidR="009F45DC">
          <w:rPr>
            <w:rFonts w:ascii="Helvetica" w:hAnsi="Helvetica" w:cs="Times New Roman"/>
            <w:noProof/>
            <w:sz w:val="28"/>
            <w:szCs w:val="28"/>
          </w:rPr>
          <w:t>21</w:t>
        </w:r>
      </w:hyperlink>
      <w:r w:rsidR="00CD3EFF">
        <w:rPr>
          <w:rFonts w:ascii="Helvetica" w:hAnsi="Helvetica" w:cs="Times New Roman"/>
          <w:noProof/>
          <w:sz w:val="28"/>
          <w:szCs w:val="28"/>
        </w:rPr>
        <w:t xml:space="preserve">, </w:t>
      </w:r>
      <w:hyperlink w:anchor="_ENREF_34" w:tooltip="Heo, 2010 #288" w:history="1">
        <w:r w:rsidR="009F45DC">
          <w:rPr>
            <w:rFonts w:ascii="Helvetica" w:hAnsi="Helvetica" w:cs="Times New Roman"/>
            <w:noProof/>
            <w:sz w:val="28"/>
            <w:szCs w:val="28"/>
          </w:rPr>
          <w:t>34</w:t>
        </w:r>
      </w:hyperlink>
      <w:r w:rsidR="00CD3EFF">
        <w:rPr>
          <w:rFonts w:ascii="Helvetica" w:hAnsi="Helvetica" w:cs="Times New Roman"/>
          <w:noProof/>
          <w:sz w:val="28"/>
          <w:szCs w:val="28"/>
        </w:rPr>
        <w:t>]</w:t>
      </w:r>
      <w:r w:rsidR="00887804" w:rsidRPr="001E3752">
        <w:rPr>
          <w:rFonts w:ascii="Helvetica" w:hAnsi="Helvetica" w:cs="Times New Roman"/>
          <w:sz w:val="28"/>
          <w:szCs w:val="28"/>
        </w:rPr>
        <w:fldChar w:fldCharType="end"/>
      </w:r>
      <w:r w:rsidRPr="001E3752">
        <w:rPr>
          <w:rFonts w:ascii="Helvetica" w:hAnsi="Helvetica" w:cs="Times New Roman"/>
          <w:sz w:val="28"/>
          <w:szCs w:val="28"/>
        </w:rPr>
        <w:t xml:space="preserve">.  Though the details of reheat cracking are not </w:t>
      </w:r>
      <w:r w:rsidR="00E6207B">
        <w:rPr>
          <w:rFonts w:ascii="Helvetica" w:hAnsi="Helvetica" w:cs="Times New Roman"/>
          <w:sz w:val="28"/>
          <w:szCs w:val="28"/>
        </w:rPr>
        <w:t>fully</w:t>
      </w:r>
      <w:r w:rsidR="00E6207B" w:rsidRPr="001E3752">
        <w:rPr>
          <w:rFonts w:ascii="Helvetica" w:hAnsi="Helvetica" w:cs="Times New Roman"/>
          <w:sz w:val="28"/>
          <w:szCs w:val="28"/>
        </w:rPr>
        <w:t xml:space="preserve"> </w:t>
      </w:r>
      <w:r w:rsidRPr="001E3752">
        <w:rPr>
          <w:rFonts w:ascii="Helvetica" w:hAnsi="Helvetica" w:cs="Times New Roman"/>
          <w:sz w:val="28"/>
          <w:szCs w:val="28"/>
        </w:rPr>
        <w:t>understood, an extensive literature review and the author</w:t>
      </w:r>
      <w:r>
        <w:rPr>
          <w:rFonts w:ascii="Helvetica" w:hAnsi="Helvetica" w:cs="Times New Roman"/>
          <w:sz w:val="28"/>
          <w:szCs w:val="28"/>
        </w:rPr>
        <w:t>’s findings</w:t>
      </w:r>
      <w:r w:rsidRPr="001E3752">
        <w:rPr>
          <w:rFonts w:ascii="Helvetica" w:hAnsi="Helvetica" w:cs="Times New Roman"/>
          <w:sz w:val="28"/>
          <w:szCs w:val="28"/>
        </w:rPr>
        <w:t xml:space="preserve"> suggest that a mixed mode in</w:t>
      </w:r>
      <w:r>
        <w:rPr>
          <w:rFonts w:ascii="Helvetica" w:hAnsi="Helvetica" w:cs="Times New Roman"/>
          <w:sz w:val="28"/>
          <w:szCs w:val="28"/>
        </w:rPr>
        <w:t>volving</w:t>
      </w:r>
      <w:r w:rsidR="00556F5F">
        <w:rPr>
          <w:rFonts w:ascii="Helvetica" w:hAnsi="Helvetica" w:cs="Times New Roman"/>
          <w:sz w:val="28"/>
          <w:szCs w:val="28"/>
        </w:rPr>
        <w:t xml:space="preserve"> both precipitation strengthening and tramp element segregation is the most </w:t>
      </w:r>
      <w:r w:rsidR="008562DB">
        <w:rPr>
          <w:rFonts w:ascii="Helvetica" w:hAnsi="Helvetica" w:cs="Times New Roman"/>
          <w:sz w:val="28"/>
          <w:szCs w:val="28"/>
        </w:rPr>
        <w:t xml:space="preserve">plausible </w:t>
      </w:r>
      <w:r>
        <w:rPr>
          <w:rFonts w:ascii="Helvetica" w:hAnsi="Helvetica" w:cs="Times New Roman"/>
          <w:sz w:val="28"/>
          <w:szCs w:val="28"/>
        </w:rPr>
        <w:t xml:space="preserve">mechanism describing this </w:t>
      </w:r>
      <w:r w:rsidR="00556F5F">
        <w:rPr>
          <w:rFonts w:ascii="Helvetica" w:hAnsi="Helvetica" w:cs="Times New Roman"/>
          <w:sz w:val="28"/>
          <w:szCs w:val="28"/>
        </w:rPr>
        <w:t>reheat cracking</w:t>
      </w:r>
      <w:r w:rsidRPr="001E3752">
        <w:rPr>
          <w:rFonts w:ascii="Helvetica" w:hAnsi="Helvetica" w:cs="Times New Roman"/>
          <w:sz w:val="28"/>
          <w:szCs w:val="28"/>
        </w:rPr>
        <w:t xml:space="preserve">.  </w:t>
      </w:r>
    </w:p>
    <w:p w:rsidR="00FB0486" w:rsidRDefault="00D54F35" w:rsidP="007F5C1D">
      <w:pPr>
        <w:spacing w:line="480" w:lineRule="auto"/>
        <w:ind w:firstLine="720"/>
        <w:rPr>
          <w:rFonts w:ascii="Helvetica" w:hAnsi="Helvetica" w:cs="Times New Roman"/>
          <w:sz w:val="28"/>
          <w:szCs w:val="28"/>
        </w:rPr>
      </w:pPr>
      <w:r w:rsidRPr="00D91986">
        <w:rPr>
          <w:rFonts w:ascii="Helvetica" w:hAnsi="Helvetica" w:cs="Times New Roman"/>
          <w:sz w:val="28"/>
          <w:szCs w:val="28"/>
        </w:rPr>
        <w:t xml:space="preserve">There are other </w:t>
      </w:r>
      <w:r w:rsidR="00FB0486">
        <w:rPr>
          <w:rFonts w:ascii="Helvetica" w:hAnsi="Helvetica" w:cs="Times New Roman"/>
          <w:sz w:val="28"/>
          <w:szCs w:val="28"/>
        </w:rPr>
        <w:t xml:space="preserve">known </w:t>
      </w:r>
      <w:r w:rsidRPr="00D91986">
        <w:rPr>
          <w:rFonts w:ascii="Helvetica" w:hAnsi="Helvetica" w:cs="Times New Roman"/>
          <w:sz w:val="28"/>
          <w:szCs w:val="28"/>
        </w:rPr>
        <w:t>factors that contribute to the formation of reheat crack</w:t>
      </w:r>
      <w:r w:rsidR="0038465E">
        <w:rPr>
          <w:rFonts w:ascii="Helvetica" w:hAnsi="Helvetica" w:cs="Times New Roman"/>
          <w:sz w:val="28"/>
          <w:szCs w:val="28"/>
        </w:rPr>
        <w:t>s</w:t>
      </w:r>
      <w:r w:rsidRPr="00D91986">
        <w:rPr>
          <w:rFonts w:ascii="Helvetica" w:hAnsi="Helvetica" w:cs="Times New Roman"/>
          <w:sz w:val="28"/>
          <w:szCs w:val="28"/>
        </w:rPr>
        <w:t xml:space="preserve">.  </w:t>
      </w:r>
      <w:r w:rsidR="00556F5F">
        <w:rPr>
          <w:rFonts w:ascii="Helvetica" w:hAnsi="Helvetica" w:cs="Times New Roman"/>
          <w:sz w:val="28"/>
          <w:szCs w:val="28"/>
        </w:rPr>
        <w:t>The presence of a</w:t>
      </w:r>
      <w:r w:rsidRPr="00D91986">
        <w:rPr>
          <w:rFonts w:ascii="Helvetica" w:hAnsi="Helvetica" w:cs="Times New Roman"/>
          <w:sz w:val="28"/>
          <w:szCs w:val="28"/>
        </w:rPr>
        <w:t xml:space="preserve"> stress riser is acknowledged as a necessary requirement for </w:t>
      </w:r>
      <w:r w:rsidR="00E6207B">
        <w:rPr>
          <w:rFonts w:ascii="Helvetica" w:hAnsi="Helvetica" w:cs="Times New Roman"/>
          <w:sz w:val="28"/>
          <w:szCs w:val="28"/>
        </w:rPr>
        <w:t xml:space="preserve">the </w:t>
      </w:r>
      <w:r w:rsidR="0038465E">
        <w:rPr>
          <w:rFonts w:ascii="Helvetica" w:hAnsi="Helvetica" w:cs="Times New Roman"/>
          <w:sz w:val="28"/>
          <w:szCs w:val="28"/>
        </w:rPr>
        <w:t xml:space="preserve">initiation of </w:t>
      </w:r>
      <w:r w:rsidRPr="00D91986">
        <w:rPr>
          <w:rFonts w:ascii="Helvetica" w:hAnsi="Helvetica" w:cs="Times New Roman"/>
          <w:sz w:val="28"/>
          <w:szCs w:val="28"/>
        </w:rPr>
        <w:t>reheat crack</w:t>
      </w:r>
      <w:r w:rsidR="0038465E">
        <w:rPr>
          <w:rFonts w:ascii="Helvetica" w:hAnsi="Helvetica" w:cs="Times New Roman"/>
          <w:sz w:val="28"/>
          <w:szCs w:val="28"/>
        </w:rPr>
        <w:t>s</w:t>
      </w:r>
      <w:r w:rsidRPr="00D91986">
        <w:rPr>
          <w:rFonts w:ascii="Helvetica" w:hAnsi="Helvetica" w:cs="Times New Roman"/>
          <w:sz w:val="28"/>
          <w:szCs w:val="28"/>
        </w:rPr>
        <w:t xml:space="preserve">.  </w:t>
      </w:r>
      <w:r w:rsidR="00E6207B">
        <w:rPr>
          <w:rFonts w:ascii="Helvetica" w:hAnsi="Helvetica" w:cs="Times New Roman"/>
          <w:sz w:val="28"/>
          <w:szCs w:val="28"/>
        </w:rPr>
        <w:t>A</w:t>
      </w:r>
      <w:r w:rsidR="00E6207B" w:rsidRPr="00D91986">
        <w:rPr>
          <w:rFonts w:ascii="Helvetica" w:hAnsi="Helvetica" w:cs="Times New Roman"/>
          <w:sz w:val="28"/>
          <w:szCs w:val="28"/>
        </w:rPr>
        <w:t xml:space="preserve"> </w:t>
      </w:r>
      <w:r w:rsidRPr="00D91986">
        <w:rPr>
          <w:rFonts w:ascii="Helvetica" w:hAnsi="Helvetica" w:cs="Times New Roman"/>
          <w:sz w:val="28"/>
          <w:szCs w:val="28"/>
        </w:rPr>
        <w:t>stress riser may be</w:t>
      </w:r>
      <w:r w:rsidR="006D3063">
        <w:rPr>
          <w:rFonts w:ascii="Helvetica" w:hAnsi="Helvetica" w:cs="Times New Roman"/>
          <w:sz w:val="28"/>
          <w:szCs w:val="28"/>
        </w:rPr>
        <w:t xml:space="preserve"> metallurgical or geometric</w:t>
      </w:r>
      <w:r w:rsidRPr="00D91986">
        <w:rPr>
          <w:rFonts w:ascii="Helvetica" w:hAnsi="Helvetica" w:cs="Times New Roman"/>
          <w:sz w:val="28"/>
          <w:szCs w:val="28"/>
        </w:rPr>
        <w:t xml:space="preserve"> in the form of a weld defect, discontinuity, or dislocation pile-up</w:t>
      </w:r>
      <w:r w:rsidR="00550DC4">
        <w:rPr>
          <w:rFonts w:ascii="Helvetica" w:hAnsi="Helvetica" w:cs="Times New Roman"/>
          <w:sz w:val="28"/>
          <w:szCs w:val="28"/>
        </w:rPr>
        <w:t xml:space="preserve"> </w:t>
      </w:r>
      <w:r w:rsidR="00887804">
        <w:rPr>
          <w:rFonts w:ascii="Helvetica" w:hAnsi="Helvetica" w:cs="Times New Roman"/>
          <w:sz w:val="28"/>
          <w:szCs w:val="28"/>
        </w:rPr>
        <w:fldChar w:fldCharType="begin"/>
      </w:r>
      <w:r w:rsidR="00BA49AE">
        <w:rPr>
          <w:rFonts w:ascii="Helvetica" w:hAnsi="Helvetica" w:cs="Times New Roman"/>
          <w:sz w:val="28"/>
          <w:szCs w:val="28"/>
        </w:rPr>
        <w:instrText xml:space="preserve"> ADDIN EN.CITE &lt;EndNote&gt;&lt;Cite&gt;&lt;Author&gt;Lundin&lt;/Author&gt;&lt;Year&gt;1989&lt;/Year&gt;&lt;RecNum&gt;266&lt;/RecNum&gt;&lt;DisplayText&gt;[12]&lt;/DisplayText&gt;&lt;record&gt;&lt;rec-number&gt;266&lt;/rec-number&gt;&lt;foreign-keys&gt;&lt;key app="EN" db-id="fzaf0depcvvzrvefxf0x5psg09ptwfx0x2ea"&gt;266&lt;/key&gt;&lt;/foreign-keys&gt;&lt;ref-type name="Journal Article"&gt;17&lt;/ref-type&gt;&lt;contributors&gt;&lt;authors&gt;&lt;author&gt;Lundin, C. D., Henning, J. A., Menon, R., and Todd, J. A.&lt;/author&gt;&lt;/authors&gt;&lt;/contributors&gt;&lt;titles&gt;&lt;title&gt;Postweld Heat Treatment Cracking in Chromium-Molybdenum Steels&lt;/title&gt;&lt;secondary-title&gt;Welding Research Council Bulletin&lt;/secondary-title&gt;&lt;/titles&gt;&lt;periodical&gt;&lt;full-title&gt;Welding Research Council Bulletin&lt;/full-title&gt;&lt;/periodical&gt;&lt;pages&gt;1-21&lt;/pages&gt;&lt;volume&gt;349&lt;/volume&gt;&lt;dates&gt;&lt;year&gt;1989&lt;/year&gt;&lt;/dates&gt;&lt;urls&gt;&lt;/urls&gt;&lt;/record&gt;&lt;/Cite&gt;&lt;/EndNote&gt;</w:instrText>
      </w:r>
      <w:r w:rsidR="00887804">
        <w:rPr>
          <w:rFonts w:ascii="Helvetica" w:hAnsi="Helvetica" w:cs="Times New Roman"/>
          <w:sz w:val="28"/>
          <w:szCs w:val="28"/>
        </w:rPr>
        <w:fldChar w:fldCharType="separate"/>
      </w:r>
      <w:r w:rsidR="00BA49AE">
        <w:rPr>
          <w:rFonts w:ascii="Helvetica" w:hAnsi="Helvetica" w:cs="Times New Roman"/>
          <w:noProof/>
          <w:sz w:val="28"/>
          <w:szCs w:val="28"/>
        </w:rPr>
        <w:t>[</w:t>
      </w:r>
      <w:hyperlink w:anchor="_ENREF_12" w:tooltip="Lundin, 1989 #266" w:history="1">
        <w:r w:rsidR="009F45DC">
          <w:rPr>
            <w:rFonts w:ascii="Helvetica" w:hAnsi="Helvetica" w:cs="Times New Roman"/>
            <w:noProof/>
            <w:sz w:val="28"/>
            <w:szCs w:val="28"/>
          </w:rPr>
          <w:t>12</w:t>
        </w:r>
      </w:hyperlink>
      <w:r w:rsidR="00BA49AE">
        <w:rPr>
          <w:rFonts w:ascii="Helvetica" w:hAnsi="Helvetica" w:cs="Times New Roman"/>
          <w:noProof/>
          <w:sz w:val="28"/>
          <w:szCs w:val="28"/>
        </w:rPr>
        <w:t>]</w:t>
      </w:r>
      <w:r w:rsidR="00887804">
        <w:rPr>
          <w:rFonts w:ascii="Helvetica" w:hAnsi="Helvetica" w:cs="Times New Roman"/>
          <w:sz w:val="28"/>
          <w:szCs w:val="28"/>
        </w:rPr>
        <w:fldChar w:fldCharType="end"/>
      </w:r>
      <w:r w:rsidRPr="00D91986">
        <w:rPr>
          <w:rFonts w:ascii="Helvetica" w:hAnsi="Helvetica" w:cs="Times New Roman"/>
          <w:sz w:val="28"/>
          <w:szCs w:val="28"/>
        </w:rPr>
        <w:t>.  The stress riser magnifies residu</w:t>
      </w:r>
      <w:r w:rsidR="0038465E">
        <w:rPr>
          <w:rFonts w:ascii="Helvetica" w:hAnsi="Helvetica" w:cs="Times New Roman"/>
          <w:sz w:val="28"/>
          <w:szCs w:val="28"/>
        </w:rPr>
        <w:t xml:space="preserve">al </w:t>
      </w:r>
      <w:r w:rsidR="0038465E">
        <w:rPr>
          <w:rFonts w:ascii="Helvetica" w:hAnsi="Helvetica" w:cs="Times New Roman"/>
          <w:sz w:val="28"/>
          <w:szCs w:val="28"/>
        </w:rPr>
        <w:lastRenderedPageBreak/>
        <w:t>stresses already present in a</w:t>
      </w:r>
      <w:r w:rsidRPr="00D91986">
        <w:rPr>
          <w:rFonts w:ascii="Helvetica" w:hAnsi="Helvetica" w:cs="Times New Roman"/>
          <w:sz w:val="28"/>
          <w:szCs w:val="28"/>
        </w:rPr>
        <w:t xml:space="preserve"> </w:t>
      </w:r>
      <w:r w:rsidR="0038465E">
        <w:rPr>
          <w:rFonts w:ascii="Helvetica" w:hAnsi="Helvetica" w:cs="Times New Roman"/>
          <w:sz w:val="28"/>
          <w:szCs w:val="28"/>
        </w:rPr>
        <w:t xml:space="preserve">restrained </w:t>
      </w:r>
      <w:r w:rsidRPr="00D91986">
        <w:rPr>
          <w:rFonts w:ascii="Helvetica" w:hAnsi="Helvetica" w:cs="Times New Roman"/>
          <w:sz w:val="28"/>
          <w:szCs w:val="28"/>
        </w:rPr>
        <w:t>weldment</w:t>
      </w:r>
      <w:r w:rsidR="006D3063">
        <w:rPr>
          <w:rFonts w:ascii="Helvetica" w:hAnsi="Helvetica" w:cs="Times New Roman"/>
          <w:sz w:val="28"/>
          <w:szCs w:val="28"/>
        </w:rPr>
        <w:t xml:space="preserve"> due to expansion and contract</w:t>
      </w:r>
      <w:r w:rsidR="00C222E8">
        <w:rPr>
          <w:rFonts w:ascii="Helvetica" w:hAnsi="Helvetica" w:cs="Times New Roman"/>
          <w:sz w:val="28"/>
          <w:szCs w:val="28"/>
        </w:rPr>
        <w:t>ion</w:t>
      </w:r>
      <w:r w:rsidR="006D3063">
        <w:rPr>
          <w:rFonts w:ascii="Helvetica" w:hAnsi="Helvetica" w:cs="Times New Roman"/>
          <w:sz w:val="28"/>
          <w:szCs w:val="28"/>
        </w:rPr>
        <w:t xml:space="preserve"> of the weld</w:t>
      </w:r>
      <w:r w:rsidR="00C222E8">
        <w:rPr>
          <w:rFonts w:ascii="Helvetica" w:hAnsi="Helvetica" w:cs="Times New Roman"/>
          <w:sz w:val="28"/>
          <w:szCs w:val="28"/>
        </w:rPr>
        <w:t xml:space="preserve"> region</w:t>
      </w:r>
      <w:r w:rsidR="006D3063">
        <w:rPr>
          <w:rFonts w:ascii="Helvetica" w:hAnsi="Helvetica" w:cs="Times New Roman"/>
          <w:sz w:val="28"/>
          <w:szCs w:val="28"/>
        </w:rPr>
        <w:t xml:space="preserve"> during fabrication</w:t>
      </w:r>
      <w:r w:rsidR="0038465E">
        <w:rPr>
          <w:rFonts w:ascii="Helvetica" w:hAnsi="Helvetica" w:cs="Times New Roman"/>
          <w:sz w:val="28"/>
          <w:szCs w:val="28"/>
        </w:rPr>
        <w:t xml:space="preserve">.  </w:t>
      </w:r>
      <w:r w:rsidR="00556F5F">
        <w:rPr>
          <w:rFonts w:ascii="Helvetica" w:hAnsi="Helvetica" w:cs="Times New Roman"/>
          <w:sz w:val="28"/>
          <w:szCs w:val="28"/>
        </w:rPr>
        <w:t>The m</w:t>
      </w:r>
      <w:r w:rsidRPr="00D91986">
        <w:rPr>
          <w:rFonts w:ascii="Helvetica" w:hAnsi="Helvetica" w:cs="Times New Roman"/>
          <w:sz w:val="28"/>
          <w:szCs w:val="28"/>
        </w:rPr>
        <w:t xml:space="preserve">icrostructure </w:t>
      </w:r>
      <w:r w:rsidR="0038465E">
        <w:rPr>
          <w:rFonts w:ascii="Helvetica" w:hAnsi="Helvetica" w:cs="Times New Roman"/>
          <w:sz w:val="28"/>
          <w:szCs w:val="28"/>
        </w:rPr>
        <w:t xml:space="preserve">of the </w:t>
      </w:r>
      <w:r w:rsidRPr="00D91986">
        <w:rPr>
          <w:rFonts w:ascii="Helvetica" w:hAnsi="Helvetica" w:cs="Times New Roman"/>
          <w:sz w:val="28"/>
          <w:szCs w:val="28"/>
        </w:rPr>
        <w:t xml:space="preserve">HAZ or weld deposit </w:t>
      </w:r>
      <w:r w:rsidR="00BC1F38">
        <w:rPr>
          <w:rFonts w:ascii="Helvetica" w:hAnsi="Helvetica" w:cs="Times New Roman"/>
          <w:sz w:val="28"/>
          <w:szCs w:val="28"/>
        </w:rPr>
        <w:t>also</w:t>
      </w:r>
      <w:r w:rsidR="0038465E">
        <w:rPr>
          <w:rFonts w:ascii="Helvetica" w:hAnsi="Helvetica" w:cs="Times New Roman"/>
          <w:sz w:val="28"/>
          <w:szCs w:val="28"/>
        </w:rPr>
        <w:t xml:space="preserve"> plays an important role in reheat cracking.  The weldment must contain a</w:t>
      </w:r>
      <w:r w:rsidRPr="00D91986">
        <w:rPr>
          <w:rFonts w:ascii="Helvetica" w:hAnsi="Helvetica" w:cs="Times New Roman"/>
          <w:sz w:val="28"/>
          <w:szCs w:val="28"/>
        </w:rPr>
        <w:t xml:space="preserve"> susceptible </w:t>
      </w:r>
      <w:r w:rsidR="0038465E">
        <w:rPr>
          <w:rFonts w:ascii="Helvetica" w:hAnsi="Helvetica" w:cs="Times New Roman"/>
          <w:sz w:val="28"/>
          <w:szCs w:val="28"/>
        </w:rPr>
        <w:t xml:space="preserve">microstructure to </w:t>
      </w:r>
      <w:r w:rsidRPr="00D91986">
        <w:rPr>
          <w:rFonts w:ascii="Helvetica" w:hAnsi="Helvetica" w:cs="Times New Roman"/>
          <w:sz w:val="28"/>
          <w:szCs w:val="28"/>
        </w:rPr>
        <w:t>form</w:t>
      </w:r>
      <w:r w:rsidR="0038465E">
        <w:rPr>
          <w:rFonts w:ascii="Helvetica" w:hAnsi="Helvetica" w:cs="Times New Roman"/>
          <w:sz w:val="28"/>
          <w:szCs w:val="28"/>
        </w:rPr>
        <w:t xml:space="preserve"> </w:t>
      </w:r>
      <w:r w:rsidRPr="00D91986">
        <w:rPr>
          <w:rFonts w:ascii="Helvetica" w:hAnsi="Helvetica" w:cs="Times New Roman"/>
          <w:sz w:val="28"/>
          <w:szCs w:val="28"/>
        </w:rPr>
        <w:t xml:space="preserve">reheat cracks.  </w:t>
      </w:r>
      <w:r w:rsidR="0038465E">
        <w:rPr>
          <w:rFonts w:ascii="Helvetica" w:hAnsi="Helvetica" w:cs="Times New Roman"/>
          <w:sz w:val="28"/>
          <w:szCs w:val="28"/>
        </w:rPr>
        <w:t>B</w:t>
      </w:r>
      <w:r w:rsidRPr="00D91986">
        <w:rPr>
          <w:rFonts w:ascii="Helvetica" w:hAnsi="Helvetica" w:cs="Times New Roman"/>
          <w:sz w:val="28"/>
          <w:szCs w:val="28"/>
        </w:rPr>
        <w:t>ainite and</w:t>
      </w:r>
      <w:r w:rsidR="0038465E">
        <w:rPr>
          <w:rFonts w:ascii="Helvetica" w:hAnsi="Helvetica" w:cs="Times New Roman"/>
          <w:sz w:val="28"/>
          <w:szCs w:val="28"/>
        </w:rPr>
        <w:t>/or</w:t>
      </w:r>
      <w:r w:rsidRPr="00D91986">
        <w:rPr>
          <w:rFonts w:ascii="Helvetica" w:hAnsi="Helvetica" w:cs="Times New Roman"/>
          <w:sz w:val="28"/>
          <w:szCs w:val="28"/>
        </w:rPr>
        <w:t xml:space="preserve"> martensite are </w:t>
      </w:r>
      <w:r w:rsidR="00C222E8">
        <w:rPr>
          <w:rFonts w:ascii="Helvetica" w:hAnsi="Helvetica" w:cs="Times New Roman"/>
          <w:sz w:val="28"/>
          <w:szCs w:val="28"/>
        </w:rPr>
        <w:t>required</w:t>
      </w:r>
      <w:r w:rsidRPr="00D91986">
        <w:rPr>
          <w:rFonts w:ascii="Helvetica" w:hAnsi="Helvetica" w:cs="Times New Roman"/>
          <w:sz w:val="28"/>
          <w:szCs w:val="28"/>
        </w:rPr>
        <w:t xml:space="preserve"> for</w:t>
      </w:r>
      <w:r w:rsidR="00BA0EBB">
        <w:rPr>
          <w:rFonts w:ascii="Helvetica" w:hAnsi="Helvetica" w:cs="Times New Roman"/>
          <w:sz w:val="28"/>
          <w:szCs w:val="28"/>
        </w:rPr>
        <w:t xml:space="preserve"> </w:t>
      </w:r>
      <w:r w:rsidRPr="00D91986">
        <w:rPr>
          <w:rFonts w:ascii="Helvetica" w:hAnsi="Helvetica" w:cs="Times New Roman"/>
          <w:sz w:val="28"/>
          <w:szCs w:val="28"/>
        </w:rPr>
        <w:t xml:space="preserve">the formation of reheat cracks.  Studies have differed in the identification of </w:t>
      </w:r>
      <w:r w:rsidR="008562DB">
        <w:rPr>
          <w:rFonts w:ascii="Helvetica" w:hAnsi="Helvetica" w:cs="Times New Roman"/>
          <w:sz w:val="28"/>
          <w:szCs w:val="28"/>
        </w:rPr>
        <w:t>which one exhibits the highest</w:t>
      </w:r>
      <w:r w:rsidRPr="00D91986">
        <w:rPr>
          <w:rFonts w:ascii="Helvetica" w:hAnsi="Helvetica" w:cs="Times New Roman"/>
          <w:sz w:val="28"/>
          <w:szCs w:val="28"/>
        </w:rPr>
        <w:t xml:space="preserve"> susceptib</w:t>
      </w:r>
      <w:r w:rsidR="008562DB">
        <w:rPr>
          <w:rFonts w:ascii="Helvetica" w:hAnsi="Helvetica" w:cs="Times New Roman"/>
          <w:sz w:val="28"/>
          <w:szCs w:val="28"/>
        </w:rPr>
        <w:t>ility</w:t>
      </w:r>
      <w:r w:rsidRPr="00D91986">
        <w:rPr>
          <w:rFonts w:ascii="Helvetica" w:hAnsi="Helvetica" w:cs="Times New Roman"/>
          <w:sz w:val="28"/>
          <w:szCs w:val="28"/>
        </w:rPr>
        <w:t xml:space="preserve">.  Meitzner and Pense identified martensite and lower bainite </w:t>
      </w:r>
      <w:r>
        <w:rPr>
          <w:rFonts w:ascii="Helvetica" w:hAnsi="Helvetica" w:cs="Times New Roman"/>
          <w:sz w:val="28"/>
          <w:szCs w:val="28"/>
        </w:rPr>
        <w:t>to be</w:t>
      </w:r>
      <w:r w:rsidRPr="00D91986">
        <w:rPr>
          <w:rFonts w:ascii="Helvetica" w:hAnsi="Helvetica" w:cs="Times New Roman"/>
          <w:sz w:val="28"/>
          <w:szCs w:val="28"/>
        </w:rPr>
        <w:t xml:space="preserve"> more prone </w:t>
      </w:r>
      <w:r w:rsidR="00556F5F">
        <w:rPr>
          <w:rFonts w:ascii="Helvetica" w:hAnsi="Helvetica" w:cs="Times New Roman"/>
          <w:sz w:val="28"/>
          <w:szCs w:val="28"/>
        </w:rPr>
        <w:t xml:space="preserve">to reheat cracking </w:t>
      </w:r>
      <w:r w:rsidRPr="00D91986">
        <w:rPr>
          <w:rFonts w:ascii="Helvetica" w:hAnsi="Helvetica" w:cs="Times New Roman"/>
          <w:sz w:val="28"/>
          <w:szCs w:val="28"/>
        </w:rPr>
        <w:t xml:space="preserve">than </w:t>
      </w:r>
      <w:r w:rsidR="001C243C">
        <w:rPr>
          <w:rFonts w:ascii="Helvetica" w:hAnsi="Helvetica" w:cs="Times New Roman"/>
          <w:sz w:val="28"/>
          <w:szCs w:val="28"/>
        </w:rPr>
        <w:t>upper</w:t>
      </w:r>
      <w:r w:rsidRPr="00D91986">
        <w:rPr>
          <w:rFonts w:ascii="Helvetica" w:hAnsi="Helvetica" w:cs="Times New Roman"/>
          <w:sz w:val="28"/>
          <w:szCs w:val="28"/>
        </w:rPr>
        <w:t xml:space="preserve"> bainite</w:t>
      </w:r>
      <w:r w:rsidR="00556F5F">
        <w:rPr>
          <w:rFonts w:ascii="Helvetica" w:hAnsi="Helvetica" w:cs="Times New Roman"/>
          <w:sz w:val="28"/>
          <w:szCs w:val="28"/>
        </w:rPr>
        <w:t>, w</w:t>
      </w:r>
      <w:r w:rsidRPr="00D91986">
        <w:rPr>
          <w:rFonts w:ascii="Helvetica" w:hAnsi="Helvetica" w:cs="Times New Roman"/>
          <w:sz w:val="28"/>
          <w:szCs w:val="28"/>
        </w:rPr>
        <w:t xml:space="preserve">hile other studies have shown </w:t>
      </w:r>
      <w:r w:rsidR="001F43C1">
        <w:rPr>
          <w:rFonts w:ascii="Helvetica" w:hAnsi="Helvetica" w:cs="Times New Roman"/>
          <w:sz w:val="28"/>
          <w:szCs w:val="28"/>
        </w:rPr>
        <w:t xml:space="preserve">that </w:t>
      </w:r>
      <w:r w:rsidR="007B52A2">
        <w:rPr>
          <w:rFonts w:ascii="Helvetica" w:hAnsi="Helvetica" w:cs="Times New Roman"/>
          <w:sz w:val="28"/>
          <w:szCs w:val="28"/>
        </w:rPr>
        <w:t>bainitic</w:t>
      </w:r>
      <w:r w:rsidR="001F43C1">
        <w:rPr>
          <w:rFonts w:ascii="Helvetica" w:hAnsi="Helvetica" w:cs="Times New Roman"/>
          <w:sz w:val="28"/>
          <w:szCs w:val="28"/>
        </w:rPr>
        <w:t xml:space="preserve"> structures are</w:t>
      </w:r>
      <w:r w:rsidRPr="00D91986">
        <w:rPr>
          <w:rFonts w:ascii="Helvetica" w:hAnsi="Helvetica" w:cs="Times New Roman"/>
          <w:sz w:val="28"/>
          <w:szCs w:val="28"/>
        </w:rPr>
        <w:t xml:space="preserve"> more prone than martensitic structure</w:t>
      </w:r>
      <w:r w:rsidR="001F43C1">
        <w:rPr>
          <w:rFonts w:ascii="Helvetica" w:hAnsi="Helvetica" w:cs="Times New Roman"/>
          <w:sz w:val="28"/>
          <w:szCs w:val="28"/>
        </w:rPr>
        <w:t>s</w:t>
      </w:r>
      <w:r w:rsidR="00556F5F">
        <w:rPr>
          <w:rFonts w:ascii="Helvetica" w:hAnsi="Helvetica" w:cs="Times New Roman"/>
          <w:sz w:val="28"/>
          <w:szCs w:val="28"/>
        </w:rPr>
        <w:t xml:space="preserve"> </w:t>
      </w:r>
      <w:r w:rsidR="00887804">
        <w:rPr>
          <w:rFonts w:ascii="Helvetica" w:hAnsi="Helvetica" w:cs="Times New Roman"/>
          <w:sz w:val="28"/>
          <w:szCs w:val="28"/>
        </w:rPr>
        <w:fldChar w:fldCharType="begin"/>
      </w:r>
      <w:r w:rsidR="00A238A5">
        <w:rPr>
          <w:rFonts w:ascii="Helvetica" w:hAnsi="Helvetica" w:cs="Times New Roman"/>
          <w:sz w:val="28"/>
          <w:szCs w:val="28"/>
        </w:rPr>
        <w:instrText xml:space="preserve"> ADDIN EN.CITE &lt;EndNote&gt;&lt;Cite&gt;&lt;Author&gt;Nakanishi&lt;/Author&gt;&lt;Year&gt;1972&lt;/Year&gt;&lt;RecNum&gt;290&lt;/RecNum&gt;&lt;DisplayText&gt;[36, 48]&lt;/DisplayText&gt;&lt;record&gt;&lt;rec-number&gt;290&lt;/rec-number&gt;&lt;foreign-keys&gt;&lt;key app="EN" db-id="fzaf0depcvvzrvefxf0x5psg09ptwfx0x2ea"&gt;290&lt;/key&gt;&lt;/foreign-keys&gt;&lt;ref-type name="Journal Article"&gt;17&lt;/ref-type&gt;&lt;contributors&gt;&lt;authors&gt;&lt;author&gt;Ito, Y., Nakanishi, M.&lt;/author&gt;&lt;/authors&gt;&lt;/contributors&gt;&lt;titles&gt;&lt;title&gt;Study on Stress Relief Cracking in Welding Low Alloy Steels &lt;/title&gt;&lt;secondary-title&gt;The Sumitomo Search&lt;/secondary-title&gt;&lt;/titles&gt;&lt;periodical&gt;&lt;full-title&gt;The Sumitomo Search&lt;/full-title&gt;&lt;/periodical&gt;&lt;volume&gt;7&lt;/volume&gt;&lt;dates&gt;&lt;year&gt;1972&lt;/year&gt;&lt;/dates&gt;&lt;urls&gt;&lt;/urls&gt;&lt;/record&gt;&lt;/Cite&gt;&lt;Cite&gt;&lt;Author&gt;Meitzner&lt;/Author&gt;&lt;Year&gt;1959&lt;/Year&gt;&lt;RecNum&gt;282&lt;/RecNum&gt;&lt;record&gt;&lt;rec-number&gt;282&lt;/rec-number&gt;&lt;foreign-keys&gt;&lt;key app="EN" db-id="fzaf0depcvvzrvefxf0x5psg09ptwfx0x2ea"&gt;282&lt;/key&gt;&lt;/foreign-keys&gt;&lt;ref-type name="Journal Article"&gt;17&lt;/ref-type&gt;&lt;contributors&gt;&lt;authors&gt;&lt;author&gt;Meitzner, C. F., Pense, A. W. &lt;/author&gt;&lt;/authors&gt;&lt;/contributors&gt;&lt;titles&gt;&lt;title&gt;Steel Relief Cracking in Low-Alloy Steel Weldments&lt;/title&gt;&lt;secondary-title&gt;Welding Journal&lt;/secondary-title&gt;&lt;/titles&gt;&lt;periodical&gt;&lt;full-title&gt;Welding Journal&lt;/full-title&gt;&lt;/periodical&gt;&lt;pages&gt;431s-440s&lt;/pages&gt;&lt;volume&gt;48&lt;/volume&gt;&lt;number&gt;10&lt;/number&gt;&lt;dates&gt;&lt;year&gt;1959&lt;/year&gt;&lt;/dates&gt;&lt;urls&gt;&lt;/urls&gt;&lt;/record&gt;&lt;/Cite&gt;&lt;/EndNote&gt;</w:instrText>
      </w:r>
      <w:r w:rsidR="00887804">
        <w:rPr>
          <w:rFonts w:ascii="Helvetica" w:hAnsi="Helvetica" w:cs="Times New Roman"/>
          <w:sz w:val="28"/>
          <w:szCs w:val="28"/>
        </w:rPr>
        <w:fldChar w:fldCharType="separate"/>
      </w:r>
      <w:r w:rsidR="00A238A5">
        <w:rPr>
          <w:rFonts w:ascii="Helvetica" w:hAnsi="Helvetica" w:cs="Times New Roman"/>
          <w:noProof/>
          <w:sz w:val="28"/>
          <w:szCs w:val="28"/>
        </w:rPr>
        <w:t>[</w:t>
      </w:r>
      <w:hyperlink w:anchor="_ENREF_36" w:tooltip="Meitzner, 1959 #282" w:history="1">
        <w:r w:rsidR="009F45DC">
          <w:rPr>
            <w:rFonts w:ascii="Helvetica" w:hAnsi="Helvetica" w:cs="Times New Roman"/>
            <w:noProof/>
            <w:sz w:val="28"/>
            <w:szCs w:val="28"/>
          </w:rPr>
          <w:t>36</w:t>
        </w:r>
      </w:hyperlink>
      <w:r w:rsidR="00A238A5">
        <w:rPr>
          <w:rFonts w:ascii="Helvetica" w:hAnsi="Helvetica" w:cs="Times New Roman"/>
          <w:noProof/>
          <w:sz w:val="28"/>
          <w:szCs w:val="28"/>
        </w:rPr>
        <w:t xml:space="preserve">, </w:t>
      </w:r>
      <w:hyperlink w:anchor="_ENREF_48" w:tooltip="Ito, 1972 #290" w:history="1">
        <w:r w:rsidR="009F45DC">
          <w:rPr>
            <w:rFonts w:ascii="Helvetica" w:hAnsi="Helvetica" w:cs="Times New Roman"/>
            <w:noProof/>
            <w:sz w:val="28"/>
            <w:szCs w:val="28"/>
          </w:rPr>
          <w:t>48</w:t>
        </w:r>
      </w:hyperlink>
      <w:r w:rsidR="00A238A5">
        <w:rPr>
          <w:rFonts w:ascii="Helvetica" w:hAnsi="Helvetica" w:cs="Times New Roman"/>
          <w:noProof/>
          <w:sz w:val="28"/>
          <w:szCs w:val="28"/>
        </w:rPr>
        <w:t>]</w:t>
      </w:r>
      <w:r w:rsidR="00887804">
        <w:rPr>
          <w:rFonts w:ascii="Helvetica" w:hAnsi="Helvetica" w:cs="Times New Roman"/>
          <w:sz w:val="28"/>
          <w:szCs w:val="28"/>
        </w:rPr>
        <w:fldChar w:fldCharType="end"/>
      </w:r>
      <w:r w:rsidRPr="00D91986">
        <w:rPr>
          <w:rFonts w:ascii="Helvetica" w:hAnsi="Helvetica" w:cs="Times New Roman"/>
          <w:sz w:val="28"/>
          <w:szCs w:val="28"/>
        </w:rPr>
        <w:t>.  Despite th</w:t>
      </w:r>
      <w:r w:rsidR="006D3063">
        <w:rPr>
          <w:rFonts w:ascii="Helvetica" w:hAnsi="Helvetica" w:cs="Times New Roman"/>
          <w:sz w:val="28"/>
          <w:szCs w:val="28"/>
        </w:rPr>
        <w:t>es</w:t>
      </w:r>
      <w:r w:rsidRPr="00D91986">
        <w:rPr>
          <w:rFonts w:ascii="Helvetica" w:hAnsi="Helvetica" w:cs="Times New Roman"/>
          <w:sz w:val="28"/>
          <w:szCs w:val="28"/>
        </w:rPr>
        <w:t>e difference</w:t>
      </w:r>
      <w:r w:rsidR="006D3063">
        <w:rPr>
          <w:rFonts w:ascii="Helvetica" w:hAnsi="Helvetica" w:cs="Times New Roman"/>
          <w:sz w:val="28"/>
          <w:szCs w:val="28"/>
        </w:rPr>
        <w:t>s</w:t>
      </w:r>
      <w:r w:rsidRPr="00D91986">
        <w:rPr>
          <w:rFonts w:ascii="Helvetica" w:hAnsi="Helvetica" w:cs="Times New Roman"/>
          <w:sz w:val="28"/>
          <w:szCs w:val="28"/>
        </w:rPr>
        <w:t xml:space="preserve"> in the </w:t>
      </w:r>
      <w:r w:rsidR="008562DB">
        <w:rPr>
          <w:rFonts w:ascii="Helvetica" w:hAnsi="Helvetica" w:cs="Times New Roman"/>
          <w:sz w:val="28"/>
          <w:szCs w:val="28"/>
        </w:rPr>
        <w:t>uncertainties,</w:t>
      </w:r>
      <w:r w:rsidR="00EC7E56">
        <w:rPr>
          <w:rFonts w:ascii="Helvetica" w:hAnsi="Helvetica" w:cs="Times New Roman"/>
          <w:sz w:val="28"/>
          <w:szCs w:val="28"/>
        </w:rPr>
        <w:t xml:space="preserve"> </w:t>
      </w:r>
      <w:r w:rsidR="008562DB">
        <w:rPr>
          <w:rFonts w:ascii="Helvetica" w:hAnsi="Helvetica" w:cs="Times New Roman"/>
          <w:sz w:val="28"/>
          <w:szCs w:val="28"/>
        </w:rPr>
        <w:t>t</w:t>
      </w:r>
      <w:r w:rsidR="00EC7E56">
        <w:rPr>
          <w:rFonts w:ascii="Helvetica" w:hAnsi="Helvetica" w:cs="Times New Roman"/>
          <w:sz w:val="28"/>
          <w:szCs w:val="28"/>
        </w:rPr>
        <w:t>he</w:t>
      </w:r>
      <w:r w:rsidRPr="00D91986">
        <w:rPr>
          <w:rFonts w:ascii="Helvetica" w:hAnsi="Helvetica" w:cs="Times New Roman"/>
          <w:sz w:val="28"/>
          <w:szCs w:val="28"/>
        </w:rPr>
        <w:t xml:space="preserve"> presence of a stress </w:t>
      </w:r>
      <w:r w:rsidR="008562DB" w:rsidRPr="00D91986">
        <w:rPr>
          <w:rFonts w:ascii="Helvetica" w:hAnsi="Helvetica" w:cs="Times New Roman"/>
          <w:sz w:val="28"/>
          <w:szCs w:val="28"/>
        </w:rPr>
        <w:t>riser</w:t>
      </w:r>
      <w:r w:rsidR="008562DB">
        <w:rPr>
          <w:rFonts w:ascii="Helvetica" w:hAnsi="Helvetica" w:cs="Times New Roman"/>
          <w:sz w:val="28"/>
          <w:szCs w:val="28"/>
        </w:rPr>
        <w:t xml:space="preserve"> coupled with a </w:t>
      </w:r>
      <w:r w:rsidRPr="00D91986">
        <w:rPr>
          <w:rFonts w:ascii="Helvetica" w:hAnsi="Helvetica" w:cs="Times New Roman"/>
          <w:sz w:val="28"/>
          <w:szCs w:val="28"/>
        </w:rPr>
        <w:t xml:space="preserve">susceptible microstructure </w:t>
      </w:r>
      <w:r w:rsidR="008562DB">
        <w:rPr>
          <w:rFonts w:ascii="Helvetica" w:hAnsi="Helvetica" w:cs="Times New Roman"/>
          <w:sz w:val="28"/>
          <w:szCs w:val="28"/>
        </w:rPr>
        <w:t>causes</w:t>
      </w:r>
      <w:r w:rsidRPr="00D91986">
        <w:rPr>
          <w:rFonts w:ascii="Helvetica" w:hAnsi="Helvetica" w:cs="Times New Roman"/>
          <w:sz w:val="28"/>
          <w:szCs w:val="28"/>
        </w:rPr>
        <w:t xml:space="preserve"> the development of reheat cracks.   </w:t>
      </w:r>
    </w:p>
    <w:p w:rsidR="00FB0486" w:rsidRDefault="00FB0486">
      <w:pPr>
        <w:rPr>
          <w:rFonts w:ascii="Helvetica" w:hAnsi="Helvetica" w:cs="Times New Roman"/>
          <w:sz w:val="28"/>
          <w:szCs w:val="28"/>
        </w:rPr>
      </w:pPr>
      <w:r>
        <w:rPr>
          <w:rFonts w:ascii="Helvetica" w:hAnsi="Helvetica" w:cs="Times New Roman"/>
          <w:sz w:val="28"/>
          <w:szCs w:val="28"/>
        </w:rPr>
        <w:br w:type="page"/>
      </w:r>
    </w:p>
    <w:p w:rsidR="00D54F35" w:rsidRPr="00D91986" w:rsidRDefault="00D54F35" w:rsidP="007F5C1D">
      <w:pPr>
        <w:spacing w:line="480" w:lineRule="auto"/>
        <w:ind w:firstLine="720"/>
        <w:rPr>
          <w:rFonts w:ascii="Helvetica" w:hAnsi="Helvetica" w:cs="Times New Roman"/>
          <w:sz w:val="28"/>
          <w:szCs w:val="28"/>
        </w:rPr>
      </w:pPr>
      <w:r w:rsidRPr="00D91986">
        <w:rPr>
          <w:rFonts w:ascii="Helvetica" w:hAnsi="Helvetica" w:cs="Times New Roman"/>
          <w:sz w:val="28"/>
          <w:szCs w:val="28"/>
        </w:rPr>
        <w:lastRenderedPageBreak/>
        <w:t xml:space="preserve">Ito and Nakanishi have developed five </w:t>
      </w:r>
      <w:r w:rsidR="007B52A2">
        <w:rPr>
          <w:rFonts w:ascii="Helvetica" w:hAnsi="Helvetica" w:cs="Times New Roman"/>
          <w:sz w:val="28"/>
          <w:szCs w:val="28"/>
        </w:rPr>
        <w:t xml:space="preserve">simplistic </w:t>
      </w:r>
      <w:r w:rsidRPr="00D91986">
        <w:rPr>
          <w:rFonts w:ascii="Helvetica" w:hAnsi="Helvetica" w:cs="Times New Roman"/>
          <w:sz w:val="28"/>
          <w:szCs w:val="28"/>
        </w:rPr>
        <w:t>requirements for t</w:t>
      </w:r>
      <w:r w:rsidR="00EC7E56">
        <w:rPr>
          <w:rFonts w:ascii="Helvetica" w:hAnsi="Helvetica" w:cs="Times New Roman"/>
          <w:sz w:val="28"/>
          <w:szCs w:val="28"/>
        </w:rPr>
        <w:t>he formation of reheat cracks</w:t>
      </w:r>
      <w:r w:rsidR="00550DC4">
        <w:rPr>
          <w:rFonts w:ascii="Helvetica" w:hAnsi="Helvetica" w:cs="Times New Roman"/>
          <w:sz w:val="28"/>
          <w:szCs w:val="28"/>
        </w:rPr>
        <w:t xml:space="preserve"> </w:t>
      </w:r>
      <w:r w:rsidR="00887804">
        <w:rPr>
          <w:rFonts w:ascii="Helvetica" w:hAnsi="Helvetica" w:cs="Times New Roman"/>
          <w:sz w:val="28"/>
          <w:szCs w:val="28"/>
        </w:rPr>
        <w:fldChar w:fldCharType="begin"/>
      </w:r>
      <w:r w:rsidR="007134BE">
        <w:rPr>
          <w:rFonts w:ascii="Helvetica" w:hAnsi="Helvetica" w:cs="Times New Roman"/>
          <w:sz w:val="28"/>
          <w:szCs w:val="28"/>
        </w:rPr>
        <w:instrText xml:space="preserve"> ADDIN EN.CITE &lt;EndNote&gt;&lt;Cite&gt;&lt;Author&gt;Nakanishi&lt;/Author&gt;&lt;Year&gt;1972&lt;/Year&gt;&lt;RecNum&gt;290&lt;/RecNum&gt;&lt;DisplayText&gt;[48]&lt;/DisplayText&gt;&lt;record&gt;&lt;rec-number&gt;290&lt;/rec-number&gt;&lt;foreign-keys&gt;&lt;key app="EN" db-id="fzaf0depcvvzrvefxf0x5psg09ptwfx0x2ea"&gt;290&lt;/key&gt;&lt;/foreign-keys&gt;&lt;ref-type name="Journal Article"&gt;17&lt;/ref-type&gt;&lt;contributors&gt;&lt;authors&gt;&lt;author&gt;Ito, Y., Nakanishi, M.&lt;/author&gt;&lt;/authors&gt;&lt;/contributors&gt;&lt;titles&gt;&lt;title&gt;Study on Stress Relief Cracking in Welding Low Alloy Steels &lt;/title&gt;&lt;secondary-title&gt;The Sumitomo Search&lt;/secondary-title&gt;&lt;/titles&gt;&lt;periodical&gt;&lt;full-title&gt;The Sumitomo Search&lt;/full-title&gt;&lt;/periodical&gt;&lt;volume&gt;7&lt;/volume&gt;&lt;dates&gt;&lt;year&gt;1972&lt;/year&gt;&lt;/dates&gt;&lt;urls&gt;&lt;/urls&gt;&lt;/record&gt;&lt;/Cite&gt;&lt;/EndNote&gt;</w:instrText>
      </w:r>
      <w:r w:rsidR="00887804">
        <w:rPr>
          <w:rFonts w:ascii="Helvetica" w:hAnsi="Helvetica" w:cs="Times New Roman"/>
          <w:sz w:val="28"/>
          <w:szCs w:val="28"/>
        </w:rPr>
        <w:fldChar w:fldCharType="separate"/>
      </w:r>
      <w:r w:rsidR="007134BE">
        <w:rPr>
          <w:rFonts w:ascii="Helvetica" w:hAnsi="Helvetica" w:cs="Times New Roman"/>
          <w:noProof/>
          <w:sz w:val="28"/>
          <w:szCs w:val="28"/>
        </w:rPr>
        <w:t>[</w:t>
      </w:r>
      <w:hyperlink w:anchor="_ENREF_48" w:tooltip="Ito, 1972 #290" w:history="1">
        <w:r w:rsidR="009F45DC">
          <w:rPr>
            <w:rFonts w:ascii="Helvetica" w:hAnsi="Helvetica" w:cs="Times New Roman"/>
            <w:noProof/>
            <w:sz w:val="28"/>
            <w:szCs w:val="28"/>
          </w:rPr>
          <w:t>48</w:t>
        </w:r>
      </w:hyperlink>
      <w:r w:rsidR="007134BE">
        <w:rPr>
          <w:rFonts w:ascii="Helvetica" w:hAnsi="Helvetica" w:cs="Times New Roman"/>
          <w:noProof/>
          <w:sz w:val="28"/>
          <w:szCs w:val="28"/>
        </w:rPr>
        <w:t>]</w:t>
      </w:r>
      <w:r w:rsidR="00887804">
        <w:rPr>
          <w:rFonts w:ascii="Helvetica" w:hAnsi="Helvetica" w:cs="Times New Roman"/>
          <w:sz w:val="28"/>
          <w:szCs w:val="28"/>
        </w:rPr>
        <w:fldChar w:fldCharType="end"/>
      </w:r>
      <w:r w:rsidR="008562DB">
        <w:rPr>
          <w:rFonts w:ascii="Helvetica" w:hAnsi="Helvetica" w:cs="Times New Roman"/>
          <w:sz w:val="28"/>
          <w:szCs w:val="28"/>
        </w:rPr>
        <w:t>.</w:t>
      </w:r>
    </w:p>
    <w:p w:rsidR="00FB0486" w:rsidRDefault="00D54F35" w:rsidP="007F5C1D">
      <w:pPr>
        <w:spacing w:line="480" w:lineRule="auto"/>
        <w:ind w:firstLine="720"/>
        <w:rPr>
          <w:rFonts w:ascii="Helvetica" w:hAnsi="Helvetica" w:cs="Times New Roman"/>
          <w:sz w:val="28"/>
          <w:szCs w:val="28"/>
        </w:rPr>
      </w:pPr>
      <w:r w:rsidRPr="00D91986">
        <w:rPr>
          <w:rFonts w:ascii="Helvetica" w:hAnsi="Helvetica" w:cs="Times New Roman"/>
          <w:sz w:val="28"/>
          <w:szCs w:val="28"/>
        </w:rPr>
        <w:t>1.  The material must have undergone a thermal cycle that results in</w:t>
      </w:r>
    </w:p>
    <w:p w:rsidR="00D54F35" w:rsidRPr="00D91986" w:rsidRDefault="00FB0486" w:rsidP="007F5C1D">
      <w:pPr>
        <w:spacing w:line="480" w:lineRule="auto"/>
        <w:ind w:firstLine="720"/>
        <w:rPr>
          <w:rFonts w:ascii="Helvetica" w:hAnsi="Helvetica" w:cs="Times New Roman"/>
          <w:sz w:val="28"/>
          <w:szCs w:val="28"/>
        </w:rPr>
      </w:pPr>
      <w:r>
        <w:rPr>
          <w:rFonts w:ascii="Helvetica" w:hAnsi="Helvetica" w:cs="Times New Roman"/>
          <w:sz w:val="28"/>
          <w:szCs w:val="28"/>
        </w:rPr>
        <w:t xml:space="preserve">     </w:t>
      </w:r>
      <w:r w:rsidR="0013145C" w:rsidRPr="0013145C">
        <w:rPr>
          <w:rStyle w:val="Emphasis"/>
          <w:rFonts w:ascii="Helvetica" w:hAnsi="Helvetica"/>
          <w:i w:val="0"/>
          <w:sz w:val="28"/>
          <w:szCs w:val="28"/>
        </w:rPr>
        <w:t>solutionization</w:t>
      </w:r>
      <w:r w:rsidR="0013145C" w:rsidRPr="0013145C">
        <w:rPr>
          <w:rFonts w:ascii="Helvetica" w:hAnsi="Helvetica" w:cs="Times New Roman"/>
          <w:i/>
          <w:sz w:val="28"/>
          <w:szCs w:val="28"/>
        </w:rPr>
        <w:t xml:space="preserve"> </w:t>
      </w:r>
      <w:r w:rsidR="00D54F35" w:rsidRPr="0013145C">
        <w:rPr>
          <w:rFonts w:ascii="Helvetica" w:hAnsi="Helvetica" w:cs="Times New Roman"/>
          <w:sz w:val="28"/>
          <w:szCs w:val="28"/>
        </w:rPr>
        <w:t>of alloying</w:t>
      </w:r>
      <w:r w:rsidR="00D54F35" w:rsidRPr="00D91986">
        <w:rPr>
          <w:rFonts w:ascii="Helvetica" w:hAnsi="Helvetica" w:cs="Times New Roman"/>
          <w:sz w:val="28"/>
          <w:szCs w:val="28"/>
        </w:rPr>
        <w:t xml:space="preserve"> elements</w:t>
      </w:r>
      <w:r w:rsidR="0013145C">
        <w:rPr>
          <w:rFonts w:ascii="Helvetica" w:hAnsi="Helvetica" w:cs="Times New Roman"/>
          <w:sz w:val="28"/>
          <w:szCs w:val="28"/>
        </w:rPr>
        <w:t>.</w:t>
      </w:r>
    </w:p>
    <w:p w:rsidR="00BF72F1" w:rsidRDefault="00D54F35" w:rsidP="007F5C1D">
      <w:pPr>
        <w:spacing w:line="480" w:lineRule="auto"/>
        <w:ind w:firstLine="720"/>
        <w:rPr>
          <w:rFonts w:ascii="Helvetica" w:hAnsi="Helvetica" w:cs="Times New Roman"/>
          <w:sz w:val="28"/>
          <w:szCs w:val="28"/>
        </w:rPr>
      </w:pPr>
      <w:r w:rsidRPr="00D91986">
        <w:rPr>
          <w:rFonts w:ascii="Helvetica" w:hAnsi="Helvetica" w:cs="Times New Roman"/>
          <w:sz w:val="28"/>
          <w:szCs w:val="28"/>
        </w:rPr>
        <w:t>2.</w:t>
      </w:r>
      <w:r w:rsidR="00FB0486">
        <w:rPr>
          <w:rFonts w:ascii="Helvetica" w:hAnsi="Helvetica" w:cs="Times New Roman"/>
          <w:sz w:val="28"/>
          <w:szCs w:val="28"/>
        </w:rPr>
        <w:t xml:space="preserve"> </w:t>
      </w:r>
      <w:r w:rsidRPr="00D91986">
        <w:rPr>
          <w:rFonts w:ascii="Helvetica" w:hAnsi="Helvetica" w:cs="Times New Roman"/>
          <w:sz w:val="28"/>
          <w:szCs w:val="28"/>
        </w:rPr>
        <w:t xml:space="preserve"> </w:t>
      </w:r>
      <w:r w:rsidR="0013145C">
        <w:rPr>
          <w:rFonts w:ascii="Helvetica" w:hAnsi="Helvetica" w:cs="Times New Roman"/>
          <w:sz w:val="28"/>
          <w:szCs w:val="28"/>
        </w:rPr>
        <w:t>For HAZ regions, g</w:t>
      </w:r>
      <w:r w:rsidRPr="00D91986">
        <w:rPr>
          <w:rFonts w:ascii="Helvetica" w:hAnsi="Helvetica" w:cs="Times New Roman"/>
          <w:sz w:val="28"/>
          <w:szCs w:val="28"/>
        </w:rPr>
        <w:t xml:space="preserve">rain growth must have occurred as a result </w:t>
      </w:r>
      <w:r w:rsidR="00BF72F1">
        <w:rPr>
          <w:rFonts w:ascii="Helvetica" w:hAnsi="Helvetica" w:cs="Times New Roman"/>
          <w:sz w:val="28"/>
          <w:szCs w:val="28"/>
        </w:rPr>
        <w:t>of</w:t>
      </w:r>
    </w:p>
    <w:p w:rsidR="00D54F35" w:rsidRPr="00D91986" w:rsidRDefault="00BF72F1" w:rsidP="007F5C1D">
      <w:pPr>
        <w:spacing w:line="480" w:lineRule="auto"/>
        <w:ind w:firstLine="720"/>
        <w:rPr>
          <w:rFonts w:ascii="Helvetica" w:hAnsi="Helvetica" w:cs="Times New Roman"/>
          <w:sz w:val="28"/>
          <w:szCs w:val="28"/>
        </w:rPr>
      </w:pPr>
      <w:r>
        <w:rPr>
          <w:rFonts w:ascii="Helvetica" w:hAnsi="Helvetica" w:cs="Times New Roman"/>
          <w:sz w:val="28"/>
          <w:szCs w:val="28"/>
        </w:rPr>
        <w:t xml:space="preserve">     exposure to elevated temperatures induced by a </w:t>
      </w:r>
      <w:r w:rsidR="0013145C">
        <w:rPr>
          <w:rFonts w:ascii="Helvetica" w:hAnsi="Helvetica" w:cs="Times New Roman"/>
          <w:sz w:val="28"/>
          <w:szCs w:val="28"/>
        </w:rPr>
        <w:t xml:space="preserve">welding process. </w:t>
      </w:r>
    </w:p>
    <w:p w:rsidR="00D54F35" w:rsidRPr="00D91986" w:rsidRDefault="0013145C" w:rsidP="007F5C1D">
      <w:pPr>
        <w:spacing w:line="480" w:lineRule="auto"/>
        <w:ind w:firstLine="720"/>
        <w:rPr>
          <w:rFonts w:ascii="Helvetica" w:hAnsi="Helvetica" w:cs="Times New Roman"/>
          <w:sz w:val="28"/>
          <w:szCs w:val="28"/>
        </w:rPr>
      </w:pPr>
      <w:r>
        <w:rPr>
          <w:rFonts w:ascii="Helvetica" w:hAnsi="Helvetica" w:cs="Times New Roman"/>
          <w:sz w:val="28"/>
          <w:szCs w:val="28"/>
        </w:rPr>
        <w:t xml:space="preserve">3. </w:t>
      </w:r>
      <w:r w:rsidR="00FB0486">
        <w:rPr>
          <w:rFonts w:ascii="Helvetica" w:hAnsi="Helvetica" w:cs="Times New Roman"/>
          <w:sz w:val="28"/>
          <w:szCs w:val="28"/>
        </w:rPr>
        <w:t xml:space="preserve"> </w:t>
      </w:r>
      <w:r w:rsidR="00BF72F1">
        <w:rPr>
          <w:rFonts w:ascii="Helvetica" w:hAnsi="Helvetica" w:cs="Times New Roman"/>
          <w:sz w:val="28"/>
          <w:szCs w:val="28"/>
        </w:rPr>
        <w:t>Re-e</w:t>
      </w:r>
      <w:r>
        <w:rPr>
          <w:rFonts w:ascii="Helvetica" w:hAnsi="Helvetica" w:cs="Times New Roman"/>
          <w:sz w:val="28"/>
          <w:szCs w:val="28"/>
        </w:rPr>
        <w:t xml:space="preserve">xposure </w:t>
      </w:r>
      <w:r w:rsidR="00BF72F1">
        <w:rPr>
          <w:rFonts w:ascii="Helvetica" w:hAnsi="Helvetica" w:cs="Times New Roman"/>
          <w:sz w:val="28"/>
          <w:szCs w:val="28"/>
        </w:rPr>
        <w:t xml:space="preserve">at </w:t>
      </w:r>
      <w:r>
        <w:rPr>
          <w:rFonts w:ascii="Helvetica" w:hAnsi="Helvetica" w:cs="Times New Roman"/>
          <w:sz w:val="28"/>
          <w:szCs w:val="28"/>
        </w:rPr>
        <w:t xml:space="preserve">an elevated temperature above 620°C (1148°F) </w:t>
      </w:r>
    </w:p>
    <w:p w:rsidR="00FB0486" w:rsidRDefault="00D54F35" w:rsidP="007F5C1D">
      <w:pPr>
        <w:spacing w:line="480" w:lineRule="auto"/>
        <w:ind w:firstLine="720"/>
        <w:rPr>
          <w:rFonts w:ascii="Helvetica" w:hAnsi="Helvetica" w:cs="Times New Roman"/>
          <w:sz w:val="28"/>
          <w:szCs w:val="28"/>
        </w:rPr>
      </w:pPr>
      <w:r w:rsidRPr="00D91986">
        <w:rPr>
          <w:rFonts w:ascii="Helvetica" w:hAnsi="Helvetica" w:cs="Times New Roman"/>
          <w:sz w:val="28"/>
          <w:szCs w:val="28"/>
        </w:rPr>
        <w:t xml:space="preserve">4. </w:t>
      </w:r>
      <w:r w:rsidR="00FB0486">
        <w:rPr>
          <w:rFonts w:ascii="Helvetica" w:hAnsi="Helvetica" w:cs="Times New Roman"/>
          <w:sz w:val="28"/>
          <w:szCs w:val="28"/>
        </w:rPr>
        <w:t xml:space="preserve"> </w:t>
      </w:r>
      <w:r w:rsidR="001F43C1">
        <w:rPr>
          <w:rFonts w:ascii="Helvetica" w:hAnsi="Helvetica" w:cs="Times New Roman"/>
          <w:sz w:val="28"/>
          <w:szCs w:val="28"/>
        </w:rPr>
        <w:t>G</w:t>
      </w:r>
      <w:r w:rsidRPr="00D91986">
        <w:rPr>
          <w:rFonts w:ascii="Helvetica" w:hAnsi="Helvetica" w:cs="Times New Roman"/>
          <w:sz w:val="28"/>
          <w:szCs w:val="28"/>
        </w:rPr>
        <w:t>rain strength and</w:t>
      </w:r>
      <w:r w:rsidR="002E5BDC">
        <w:rPr>
          <w:rFonts w:ascii="Helvetica" w:hAnsi="Helvetica" w:cs="Times New Roman"/>
          <w:sz w:val="28"/>
          <w:szCs w:val="28"/>
        </w:rPr>
        <w:t xml:space="preserve"> internal stresses must exceed </w:t>
      </w:r>
      <w:r w:rsidRPr="00D91986">
        <w:rPr>
          <w:rFonts w:ascii="Helvetica" w:hAnsi="Helvetica" w:cs="Times New Roman"/>
          <w:sz w:val="28"/>
          <w:szCs w:val="28"/>
        </w:rPr>
        <w:t>the strength of</w:t>
      </w:r>
    </w:p>
    <w:p w:rsidR="00D54F35" w:rsidRPr="00D91986" w:rsidRDefault="00FB0486" w:rsidP="007F5C1D">
      <w:pPr>
        <w:spacing w:line="480" w:lineRule="auto"/>
        <w:ind w:firstLine="720"/>
        <w:rPr>
          <w:rFonts w:ascii="Helvetica" w:hAnsi="Helvetica" w:cs="Times New Roman"/>
          <w:sz w:val="28"/>
          <w:szCs w:val="28"/>
        </w:rPr>
      </w:pPr>
      <w:r>
        <w:rPr>
          <w:rFonts w:ascii="Helvetica" w:hAnsi="Helvetica" w:cs="Times New Roman"/>
          <w:sz w:val="28"/>
          <w:szCs w:val="28"/>
        </w:rPr>
        <w:t xml:space="preserve">    </w:t>
      </w:r>
      <w:r w:rsidR="00D54F35" w:rsidRPr="00D91986">
        <w:rPr>
          <w:rFonts w:ascii="Helvetica" w:hAnsi="Helvetica" w:cs="Times New Roman"/>
          <w:sz w:val="28"/>
          <w:szCs w:val="28"/>
        </w:rPr>
        <w:t xml:space="preserve"> the grain boundaries</w:t>
      </w:r>
    </w:p>
    <w:p w:rsidR="00D54F35" w:rsidRPr="00D91986" w:rsidRDefault="00D54F35" w:rsidP="007F5C1D">
      <w:pPr>
        <w:spacing w:line="480" w:lineRule="auto"/>
        <w:ind w:firstLine="720"/>
        <w:rPr>
          <w:rFonts w:ascii="Helvetica" w:hAnsi="Helvetica" w:cs="Times New Roman"/>
          <w:sz w:val="28"/>
          <w:szCs w:val="28"/>
        </w:rPr>
      </w:pPr>
      <w:r w:rsidRPr="00D91986">
        <w:rPr>
          <w:rFonts w:ascii="Helvetica" w:hAnsi="Helvetica" w:cs="Times New Roman"/>
          <w:sz w:val="28"/>
          <w:szCs w:val="28"/>
        </w:rPr>
        <w:t xml:space="preserve">5. </w:t>
      </w:r>
      <w:r w:rsidR="00FB0486">
        <w:rPr>
          <w:rFonts w:ascii="Helvetica" w:hAnsi="Helvetica" w:cs="Times New Roman"/>
          <w:sz w:val="28"/>
          <w:szCs w:val="28"/>
        </w:rPr>
        <w:t xml:space="preserve"> </w:t>
      </w:r>
      <w:r w:rsidR="001F43C1">
        <w:rPr>
          <w:rFonts w:ascii="Helvetica" w:hAnsi="Helvetica" w:cs="Times New Roman"/>
          <w:sz w:val="28"/>
          <w:szCs w:val="28"/>
        </w:rPr>
        <w:t>A</w:t>
      </w:r>
      <w:r w:rsidR="0013145C">
        <w:rPr>
          <w:rFonts w:ascii="Helvetica" w:hAnsi="Helvetica" w:cs="Times New Roman"/>
          <w:sz w:val="28"/>
          <w:szCs w:val="28"/>
        </w:rPr>
        <w:t xml:space="preserve"> stress riser must be present to</w:t>
      </w:r>
      <w:r w:rsidRPr="00D91986">
        <w:rPr>
          <w:rFonts w:ascii="Helvetica" w:hAnsi="Helvetica" w:cs="Times New Roman"/>
          <w:sz w:val="28"/>
          <w:szCs w:val="28"/>
        </w:rPr>
        <w:t xml:space="preserve"> initiate cracking.</w:t>
      </w:r>
    </w:p>
    <w:p w:rsidR="00D54F35" w:rsidRPr="00786965" w:rsidRDefault="007F5C1D" w:rsidP="00786965">
      <w:pPr>
        <w:pStyle w:val="Heading2"/>
        <w:rPr>
          <w:rFonts w:ascii="Helvetica" w:hAnsi="Helvetica" w:cs="Times New Roman"/>
          <w:color w:val="auto"/>
          <w:sz w:val="28"/>
          <w:szCs w:val="28"/>
        </w:rPr>
      </w:pPr>
      <w:bookmarkStart w:id="891" w:name="_Toc330154601"/>
      <w:r w:rsidRPr="00786965">
        <w:rPr>
          <w:rFonts w:ascii="Helvetica" w:hAnsi="Helvetica" w:cs="Times New Roman"/>
          <w:color w:val="auto"/>
          <w:sz w:val="28"/>
          <w:szCs w:val="28"/>
        </w:rPr>
        <w:t>Carbide F</w:t>
      </w:r>
      <w:r w:rsidR="00D54F35" w:rsidRPr="00786965">
        <w:rPr>
          <w:rFonts w:ascii="Helvetica" w:hAnsi="Helvetica" w:cs="Times New Roman"/>
          <w:color w:val="auto"/>
          <w:sz w:val="28"/>
          <w:szCs w:val="28"/>
        </w:rPr>
        <w:t>ormation</w:t>
      </w:r>
      <w:r w:rsidRPr="00786965">
        <w:rPr>
          <w:rFonts w:ascii="Helvetica" w:hAnsi="Helvetica" w:cs="Times New Roman"/>
          <w:color w:val="auto"/>
          <w:sz w:val="28"/>
          <w:szCs w:val="28"/>
        </w:rPr>
        <w:t>.</w:t>
      </w:r>
      <w:bookmarkEnd w:id="891"/>
      <w:r w:rsidR="00D54F35" w:rsidRPr="00786965">
        <w:rPr>
          <w:rFonts w:ascii="Helvetica" w:hAnsi="Helvetica" w:cs="Times New Roman"/>
          <w:color w:val="auto"/>
          <w:sz w:val="28"/>
          <w:szCs w:val="28"/>
        </w:rPr>
        <w:t xml:space="preserve"> </w:t>
      </w:r>
    </w:p>
    <w:p w:rsidR="00FB0486" w:rsidRDefault="00BA0EBB" w:rsidP="007F5C1D">
      <w:pPr>
        <w:spacing w:line="480" w:lineRule="auto"/>
        <w:ind w:firstLine="720"/>
        <w:rPr>
          <w:rFonts w:ascii="Helvetica" w:hAnsi="Helvetica"/>
          <w:sz w:val="28"/>
          <w:szCs w:val="28"/>
        </w:rPr>
      </w:pPr>
      <w:r>
        <w:rPr>
          <w:rFonts w:ascii="Helvetica" w:hAnsi="Helvetica"/>
          <w:sz w:val="28"/>
          <w:szCs w:val="28"/>
        </w:rPr>
        <w:t xml:space="preserve">Carbides are present in all steels and directly </w:t>
      </w:r>
      <w:r w:rsidR="00BF72F1">
        <w:rPr>
          <w:rFonts w:ascii="Helvetica" w:hAnsi="Helvetica"/>
          <w:sz w:val="28"/>
          <w:szCs w:val="28"/>
        </w:rPr>
        <w:t xml:space="preserve">influence </w:t>
      </w:r>
      <w:r>
        <w:rPr>
          <w:rFonts w:ascii="Helvetica" w:hAnsi="Helvetica"/>
          <w:sz w:val="28"/>
          <w:szCs w:val="28"/>
        </w:rPr>
        <w:t xml:space="preserve">the mechanical properties.  </w:t>
      </w:r>
      <w:r w:rsidR="005D4373">
        <w:rPr>
          <w:rFonts w:ascii="Helvetica" w:hAnsi="Helvetica"/>
          <w:sz w:val="28"/>
          <w:szCs w:val="28"/>
        </w:rPr>
        <w:t>C</w:t>
      </w:r>
      <w:r w:rsidR="005D4373" w:rsidRPr="00D91986">
        <w:rPr>
          <w:rFonts w:ascii="Helvetica" w:hAnsi="Helvetica"/>
          <w:sz w:val="28"/>
          <w:szCs w:val="28"/>
        </w:rPr>
        <w:t>arbides form</w:t>
      </w:r>
      <w:r w:rsidR="005D4373">
        <w:rPr>
          <w:rFonts w:ascii="Helvetica" w:hAnsi="Helvetica"/>
          <w:sz w:val="28"/>
          <w:szCs w:val="28"/>
        </w:rPr>
        <w:t xml:space="preserve"> in the grain matrix</w:t>
      </w:r>
      <w:r w:rsidR="005D4373" w:rsidRPr="00D91986">
        <w:rPr>
          <w:rFonts w:ascii="Helvetica" w:hAnsi="Helvetica"/>
          <w:sz w:val="28"/>
          <w:szCs w:val="28"/>
        </w:rPr>
        <w:t xml:space="preserve"> as eleme</w:t>
      </w:r>
      <w:r w:rsidR="005D4373">
        <w:rPr>
          <w:rFonts w:ascii="Helvetica" w:hAnsi="Helvetica"/>
          <w:sz w:val="28"/>
          <w:szCs w:val="28"/>
        </w:rPr>
        <w:t xml:space="preserve">nts in solution diffuse and/or </w:t>
      </w:r>
      <w:r w:rsidR="005D4373" w:rsidRPr="00D91986">
        <w:rPr>
          <w:rFonts w:ascii="Helvetica" w:hAnsi="Helvetica"/>
          <w:sz w:val="28"/>
          <w:szCs w:val="28"/>
        </w:rPr>
        <w:t>coalesce</w:t>
      </w:r>
      <w:r w:rsidR="005D4373">
        <w:rPr>
          <w:rFonts w:ascii="Helvetica" w:hAnsi="Helvetica"/>
          <w:sz w:val="28"/>
          <w:szCs w:val="28"/>
        </w:rPr>
        <w:t xml:space="preserve"> to discontinuities (such as dislocations and stacking faults) in the grain interiors and at grain boundaries.  </w:t>
      </w:r>
      <w:r>
        <w:rPr>
          <w:rFonts w:ascii="Helvetica" w:hAnsi="Helvetica"/>
          <w:sz w:val="28"/>
          <w:szCs w:val="28"/>
        </w:rPr>
        <w:t>The type,</w:t>
      </w:r>
      <w:r w:rsidR="00EC5387">
        <w:rPr>
          <w:rFonts w:ascii="Helvetica" w:hAnsi="Helvetica"/>
          <w:sz w:val="28"/>
          <w:szCs w:val="28"/>
        </w:rPr>
        <w:t xml:space="preserve"> </w:t>
      </w:r>
      <w:r>
        <w:rPr>
          <w:rFonts w:ascii="Helvetica" w:hAnsi="Helvetica"/>
          <w:sz w:val="28"/>
          <w:szCs w:val="28"/>
        </w:rPr>
        <w:t xml:space="preserve">amount, and </w:t>
      </w:r>
      <w:r w:rsidR="00EC5387">
        <w:rPr>
          <w:rFonts w:ascii="Helvetica" w:hAnsi="Helvetica"/>
          <w:sz w:val="28"/>
          <w:szCs w:val="28"/>
        </w:rPr>
        <w:t>evolutionary</w:t>
      </w:r>
      <w:r>
        <w:rPr>
          <w:rFonts w:ascii="Helvetica" w:hAnsi="Helvetica"/>
          <w:sz w:val="28"/>
          <w:szCs w:val="28"/>
        </w:rPr>
        <w:t xml:space="preserve"> cycle of carbides are dictated by several factors</w:t>
      </w:r>
      <w:r w:rsidR="005D4373">
        <w:rPr>
          <w:rFonts w:ascii="Helvetica" w:hAnsi="Helvetica"/>
          <w:sz w:val="28"/>
          <w:szCs w:val="28"/>
        </w:rPr>
        <w:t xml:space="preserve"> such as</w:t>
      </w:r>
      <w:r w:rsidR="00D54F35" w:rsidRPr="00D91986">
        <w:rPr>
          <w:rFonts w:ascii="Helvetica" w:hAnsi="Helvetica"/>
          <w:sz w:val="28"/>
          <w:szCs w:val="28"/>
        </w:rPr>
        <w:t xml:space="preserve"> starting microstructure, tempering temperature, and time at temperature</w:t>
      </w:r>
      <w:r w:rsidR="00550DC4">
        <w:rPr>
          <w:rFonts w:ascii="Helvetica" w:hAnsi="Helvetica"/>
          <w:sz w:val="28"/>
          <w:szCs w:val="28"/>
        </w:rPr>
        <w:t xml:space="preserve"> </w:t>
      </w:r>
      <w:r w:rsidR="00887804">
        <w:rPr>
          <w:rFonts w:ascii="Helvetica" w:hAnsi="Helvetica"/>
          <w:sz w:val="28"/>
          <w:szCs w:val="28"/>
        </w:rPr>
        <w:fldChar w:fldCharType="begin"/>
      </w:r>
      <w:r w:rsidR="007134BE">
        <w:rPr>
          <w:rFonts w:ascii="Helvetica" w:hAnsi="Helvetica"/>
          <w:sz w:val="28"/>
          <w:szCs w:val="28"/>
        </w:rPr>
        <w:instrText xml:space="preserve"> ADDIN EN.CITE &lt;EndNote&gt;&lt;Cite&gt;&lt;Author&gt;Nutting&lt;/Author&gt;&lt;Year&gt;1959&lt;/Year&gt;&lt;RecNum&gt;281&lt;/RecNum&gt;&lt;DisplayText&gt;[49]&lt;/DisplayText&gt;&lt;record&gt;&lt;rec-number&gt;281&lt;/rec-number&gt;&lt;foreign-keys&gt;&lt;key app="EN" db-id="fzaf0depcvvzrvefxf0x5psg09ptwfx0x2ea"&gt;281&lt;/key&gt;&lt;/foreign-keys&gt;&lt;ref-type name="Journal Article"&gt;17&lt;/ref-type&gt;&lt;contributors&gt;&lt;authors&gt;&lt;author&gt;Baker, R.G., Nutting&lt;/author&gt;&lt;/authors&gt;&lt;/contributors&gt;&lt;titles&gt;&lt;title&gt;the Tempering of 2.25Cr-Mo-V Steel after Quenching and Tempering&lt;/title&gt;&lt;secondary-title&gt;Journal of the Iron and Steel Institute&lt;/secondary-title&gt;&lt;/titles&gt;&lt;periodical&gt;&lt;full-title&gt;Journal of the Iron and Steel Institute&lt;/full-title&gt;&lt;/periodical&gt;&lt;pages&gt;275-268&lt;/pages&gt;&lt;volume&gt;192&lt;/volume&gt;&lt;dates&gt;&lt;year&gt;1959&lt;/year&gt;&lt;/dates&gt;&lt;urls&gt;&lt;/urls&gt;&lt;/record&gt;&lt;/Cite&gt;&lt;/EndNote&gt;</w:instrText>
      </w:r>
      <w:r w:rsidR="00887804">
        <w:rPr>
          <w:rFonts w:ascii="Helvetica" w:hAnsi="Helvetica"/>
          <w:sz w:val="28"/>
          <w:szCs w:val="28"/>
        </w:rPr>
        <w:fldChar w:fldCharType="separate"/>
      </w:r>
      <w:r w:rsidR="007134BE">
        <w:rPr>
          <w:rFonts w:ascii="Helvetica" w:hAnsi="Helvetica"/>
          <w:noProof/>
          <w:sz w:val="28"/>
          <w:szCs w:val="28"/>
        </w:rPr>
        <w:t>[</w:t>
      </w:r>
      <w:hyperlink w:anchor="_ENREF_49" w:tooltip="Baker, 1959 #281" w:history="1">
        <w:r w:rsidR="009F45DC">
          <w:rPr>
            <w:rFonts w:ascii="Helvetica" w:hAnsi="Helvetica"/>
            <w:noProof/>
            <w:sz w:val="28"/>
            <w:szCs w:val="28"/>
          </w:rPr>
          <w:t>49</w:t>
        </w:r>
      </w:hyperlink>
      <w:r w:rsidR="007134BE">
        <w:rPr>
          <w:rFonts w:ascii="Helvetica" w:hAnsi="Helvetica"/>
          <w:noProof/>
          <w:sz w:val="28"/>
          <w:szCs w:val="28"/>
        </w:rPr>
        <w:t>]</w:t>
      </w:r>
      <w:r w:rsidR="00887804">
        <w:rPr>
          <w:rFonts w:ascii="Helvetica" w:hAnsi="Helvetica"/>
          <w:sz w:val="28"/>
          <w:szCs w:val="28"/>
        </w:rPr>
        <w:fldChar w:fldCharType="end"/>
      </w:r>
      <w:r w:rsidR="00D54F35" w:rsidRPr="00D91986">
        <w:rPr>
          <w:rFonts w:ascii="Helvetica" w:hAnsi="Helvetica"/>
          <w:sz w:val="28"/>
          <w:szCs w:val="28"/>
        </w:rPr>
        <w:t xml:space="preserve">.  Different alloying elements react with carbon to form </w:t>
      </w:r>
      <w:r w:rsidR="001F43C1">
        <w:rPr>
          <w:rFonts w:ascii="Helvetica" w:hAnsi="Helvetica"/>
          <w:sz w:val="28"/>
          <w:szCs w:val="28"/>
        </w:rPr>
        <w:t xml:space="preserve">a </w:t>
      </w:r>
      <w:r w:rsidR="001F43C1">
        <w:rPr>
          <w:rFonts w:ascii="Helvetica" w:hAnsi="Helvetica"/>
          <w:sz w:val="28"/>
          <w:szCs w:val="28"/>
        </w:rPr>
        <w:lastRenderedPageBreak/>
        <w:t xml:space="preserve">variety of </w:t>
      </w:r>
      <w:r w:rsidR="00D54F35" w:rsidRPr="00D91986">
        <w:rPr>
          <w:rFonts w:ascii="Helvetica" w:hAnsi="Helvetica"/>
          <w:sz w:val="28"/>
          <w:szCs w:val="28"/>
        </w:rPr>
        <w:t>carbides</w:t>
      </w:r>
      <w:r w:rsidR="00556F5F">
        <w:rPr>
          <w:rFonts w:ascii="Helvetica" w:hAnsi="Helvetica"/>
          <w:sz w:val="28"/>
          <w:szCs w:val="28"/>
        </w:rPr>
        <w:t>,</w:t>
      </w:r>
      <w:r w:rsidR="00D54F35" w:rsidRPr="00D91986">
        <w:rPr>
          <w:rFonts w:ascii="Helvetica" w:hAnsi="Helvetica"/>
          <w:sz w:val="28"/>
          <w:szCs w:val="28"/>
        </w:rPr>
        <w:t xml:space="preserve"> each with different </w:t>
      </w:r>
      <w:r w:rsidR="001F43C1">
        <w:rPr>
          <w:rFonts w:ascii="Helvetica" w:hAnsi="Helvetica"/>
          <w:sz w:val="28"/>
          <w:szCs w:val="28"/>
        </w:rPr>
        <w:t>properties and varying interactions</w:t>
      </w:r>
      <w:r w:rsidR="00D54F35" w:rsidRPr="00D91986">
        <w:rPr>
          <w:rFonts w:ascii="Helvetica" w:hAnsi="Helvetica"/>
          <w:sz w:val="28"/>
          <w:szCs w:val="28"/>
        </w:rPr>
        <w:t xml:space="preserve"> in the ma</w:t>
      </w:r>
      <w:r w:rsidR="0013145C">
        <w:rPr>
          <w:rFonts w:ascii="Helvetica" w:hAnsi="Helvetica"/>
          <w:sz w:val="28"/>
          <w:szCs w:val="28"/>
        </w:rPr>
        <w:t>trix.  The original forms of the</w:t>
      </w:r>
      <w:r w:rsidR="00D54F35" w:rsidRPr="00D91986">
        <w:rPr>
          <w:rFonts w:ascii="Helvetica" w:hAnsi="Helvetica"/>
          <w:sz w:val="28"/>
          <w:szCs w:val="28"/>
        </w:rPr>
        <w:t xml:space="preserve"> carbide</w:t>
      </w:r>
      <w:r w:rsidR="0013145C">
        <w:rPr>
          <w:rFonts w:ascii="Helvetica" w:hAnsi="Helvetica"/>
          <w:sz w:val="28"/>
          <w:szCs w:val="28"/>
        </w:rPr>
        <w:t>s are</w:t>
      </w:r>
      <w:r w:rsidR="00D54F35" w:rsidRPr="00D91986">
        <w:rPr>
          <w:rFonts w:ascii="Helvetica" w:hAnsi="Helvetica"/>
          <w:sz w:val="28"/>
          <w:szCs w:val="28"/>
        </w:rPr>
        <w:t xml:space="preserve"> as follows: Fe</w:t>
      </w:r>
      <w:r w:rsidR="00D54F35" w:rsidRPr="00661172">
        <w:rPr>
          <w:rFonts w:ascii="Helvetica" w:hAnsi="Helvetica"/>
          <w:sz w:val="28"/>
          <w:szCs w:val="28"/>
          <w:vertAlign w:val="subscript"/>
        </w:rPr>
        <w:t>3</w:t>
      </w:r>
      <w:r w:rsidR="007B52A2">
        <w:rPr>
          <w:rFonts w:ascii="Helvetica" w:hAnsi="Helvetica"/>
          <w:sz w:val="28"/>
          <w:szCs w:val="28"/>
        </w:rPr>
        <w:t>C,</w:t>
      </w:r>
      <w:r w:rsidR="00D54F35" w:rsidRPr="00D91986">
        <w:rPr>
          <w:rFonts w:ascii="Helvetica" w:hAnsi="Helvetica"/>
          <w:sz w:val="28"/>
          <w:szCs w:val="28"/>
        </w:rPr>
        <w:t xml:space="preserve"> Mo</w:t>
      </w:r>
      <w:r w:rsidR="00D54F35" w:rsidRPr="00661172">
        <w:rPr>
          <w:rFonts w:ascii="Helvetica" w:hAnsi="Helvetica"/>
          <w:sz w:val="28"/>
          <w:szCs w:val="28"/>
          <w:vertAlign w:val="subscript"/>
        </w:rPr>
        <w:t>2</w:t>
      </w:r>
      <w:r w:rsidR="00D54F35" w:rsidRPr="00D91986">
        <w:rPr>
          <w:rFonts w:ascii="Helvetica" w:hAnsi="Helvetica"/>
          <w:sz w:val="28"/>
          <w:szCs w:val="28"/>
        </w:rPr>
        <w:t>C, Cr</w:t>
      </w:r>
      <w:r w:rsidR="00D54F35" w:rsidRPr="00661172">
        <w:rPr>
          <w:rFonts w:ascii="Helvetica" w:hAnsi="Helvetica"/>
          <w:sz w:val="28"/>
          <w:szCs w:val="28"/>
          <w:vertAlign w:val="subscript"/>
        </w:rPr>
        <w:t>7</w:t>
      </w:r>
      <w:r w:rsidR="00D54F35" w:rsidRPr="00D91986">
        <w:rPr>
          <w:rFonts w:ascii="Helvetica" w:hAnsi="Helvetica"/>
          <w:sz w:val="28"/>
          <w:szCs w:val="28"/>
        </w:rPr>
        <w:t>C</w:t>
      </w:r>
      <w:r w:rsidR="00D54F35" w:rsidRPr="00661172">
        <w:rPr>
          <w:rFonts w:ascii="Helvetica" w:hAnsi="Helvetica"/>
          <w:sz w:val="28"/>
          <w:szCs w:val="28"/>
          <w:vertAlign w:val="subscript"/>
        </w:rPr>
        <w:t>3</w:t>
      </w:r>
      <w:r w:rsidR="00D54F35" w:rsidRPr="00D91986">
        <w:rPr>
          <w:rFonts w:ascii="Helvetica" w:hAnsi="Helvetica"/>
          <w:sz w:val="28"/>
          <w:szCs w:val="28"/>
        </w:rPr>
        <w:t>, V</w:t>
      </w:r>
      <w:r w:rsidR="00D54F35" w:rsidRPr="00661172">
        <w:rPr>
          <w:rFonts w:ascii="Helvetica" w:hAnsi="Helvetica"/>
          <w:sz w:val="28"/>
          <w:szCs w:val="28"/>
          <w:vertAlign w:val="subscript"/>
        </w:rPr>
        <w:t>4</w:t>
      </w:r>
      <w:r w:rsidR="00D54F35" w:rsidRPr="00D91986">
        <w:rPr>
          <w:rFonts w:ascii="Helvetica" w:hAnsi="Helvetica"/>
          <w:sz w:val="28"/>
          <w:szCs w:val="28"/>
        </w:rPr>
        <w:t>C</w:t>
      </w:r>
      <w:r w:rsidR="00D54F35" w:rsidRPr="00661172">
        <w:rPr>
          <w:rFonts w:ascii="Helvetica" w:hAnsi="Helvetica"/>
          <w:sz w:val="28"/>
          <w:szCs w:val="28"/>
          <w:vertAlign w:val="subscript"/>
        </w:rPr>
        <w:t>3</w:t>
      </w:r>
      <w:r w:rsidR="00D54F35" w:rsidRPr="00D91986">
        <w:rPr>
          <w:rFonts w:ascii="Helvetica" w:hAnsi="Helvetica"/>
          <w:sz w:val="28"/>
          <w:szCs w:val="28"/>
        </w:rPr>
        <w:t xml:space="preserve"> or Cr</w:t>
      </w:r>
      <w:r w:rsidR="00D54F35" w:rsidRPr="00661172">
        <w:rPr>
          <w:rFonts w:ascii="Helvetica" w:hAnsi="Helvetica"/>
          <w:sz w:val="28"/>
          <w:szCs w:val="28"/>
          <w:vertAlign w:val="subscript"/>
        </w:rPr>
        <w:t>23</w:t>
      </w:r>
      <w:r w:rsidR="00D54F35" w:rsidRPr="00D91986">
        <w:rPr>
          <w:rFonts w:ascii="Helvetica" w:hAnsi="Helvetica"/>
          <w:sz w:val="28"/>
          <w:szCs w:val="28"/>
        </w:rPr>
        <w:t>C</w:t>
      </w:r>
      <w:r w:rsidR="00D54F35" w:rsidRPr="00661172">
        <w:rPr>
          <w:rFonts w:ascii="Helvetica" w:hAnsi="Helvetica"/>
          <w:sz w:val="28"/>
          <w:szCs w:val="28"/>
          <w:vertAlign w:val="subscript"/>
        </w:rPr>
        <w:t>6</w:t>
      </w:r>
      <w:r w:rsidR="00D54F35" w:rsidRPr="00D91986">
        <w:rPr>
          <w:rFonts w:ascii="Helvetica" w:hAnsi="Helvetica"/>
          <w:sz w:val="28"/>
          <w:szCs w:val="28"/>
        </w:rPr>
        <w:t xml:space="preserve">, but these carbides may </w:t>
      </w:r>
      <w:r w:rsidR="00AD16B3">
        <w:rPr>
          <w:rFonts w:ascii="Helvetica" w:hAnsi="Helvetica"/>
          <w:sz w:val="28"/>
          <w:szCs w:val="28"/>
        </w:rPr>
        <w:t xml:space="preserve">also </w:t>
      </w:r>
      <w:r w:rsidR="00D54F35" w:rsidRPr="00D91986">
        <w:rPr>
          <w:rFonts w:ascii="Helvetica" w:hAnsi="Helvetica"/>
          <w:sz w:val="28"/>
          <w:szCs w:val="28"/>
        </w:rPr>
        <w:t xml:space="preserve">contain atoms </w:t>
      </w:r>
      <w:r w:rsidR="001F43C1">
        <w:rPr>
          <w:rFonts w:ascii="Helvetica" w:hAnsi="Helvetica"/>
          <w:sz w:val="28"/>
          <w:szCs w:val="28"/>
        </w:rPr>
        <w:t>of</w:t>
      </w:r>
      <w:r w:rsidR="00D54F35" w:rsidRPr="00D91986">
        <w:rPr>
          <w:rFonts w:ascii="Helvetica" w:hAnsi="Helvetica"/>
          <w:sz w:val="28"/>
          <w:szCs w:val="28"/>
        </w:rPr>
        <w:t xml:space="preserve"> different elements.  For this reason, general notations have been derived to </w:t>
      </w:r>
      <w:r w:rsidR="00AD16B3">
        <w:rPr>
          <w:rFonts w:ascii="Helvetica" w:hAnsi="Helvetica"/>
          <w:sz w:val="28"/>
          <w:szCs w:val="28"/>
        </w:rPr>
        <w:t>designate</w:t>
      </w:r>
      <w:r w:rsidR="00D54F35" w:rsidRPr="00D91986">
        <w:rPr>
          <w:rFonts w:ascii="Helvetica" w:hAnsi="Helvetica"/>
          <w:sz w:val="28"/>
          <w:szCs w:val="28"/>
        </w:rPr>
        <w:t xml:space="preserve"> </w:t>
      </w:r>
      <w:r w:rsidR="00D54F35">
        <w:rPr>
          <w:rFonts w:ascii="Helvetica" w:hAnsi="Helvetica"/>
          <w:sz w:val="28"/>
          <w:szCs w:val="28"/>
        </w:rPr>
        <w:t xml:space="preserve">the different carbides.  Table </w:t>
      </w:r>
      <w:r w:rsidR="007B52A2">
        <w:rPr>
          <w:rFonts w:ascii="Helvetica" w:hAnsi="Helvetica"/>
          <w:sz w:val="28"/>
          <w:szCs w:val="28"/>
        </w:rPr>
        <w:t>2</w:t>
      </w:r>
      <w:r w:rsidR="00D54F35" w:rsidRPr="00D91986">
        <w:rPr>
          <w:rFonts w:ascii="Helvetica" w:hAnsi="Helvetica"/>
          <w:sz w:val="28"/>
          <w:szCs w:val="28"/>
        </w:rPr>
        <w:t xml:space="preserve"> gives the proper</w:t>
      </w:r>
      <w:r w:rsidR="009C4163">
        <w:rPr>
          <w:rFonts w:ascii="Helvetica" w:hAnsi="Helvetica"/>
          <w:sz w:val="28"/>
          <w:szCs w:val="28"/>
        </w:rPr>
        <w:t xml:space="preserve"> notation for each of the </w:t>
      </w:r>
      <w:r w:rsidR="00D54F35" w:rsidRPr="00D91986">
        <w:rPr>
          <w:rFonts w:ascii="Helvetica" w:hAnsi="Helvetica"/>
          <w:sz w:val="28"/>
          <w:szCs w:val="28"/>
        </w:rPr>
        <w:t>carbides in Cr-Mo steels</w:t>
      </w:r>
      <w:r w:rsidR="00550DC4">
        <w:rPr>
          <w:rFonts w:ascii="Helvetica" w:hAnsi="Helvetica"/>
          <w:sz w:val="28"/>
          <w:szCs w:val="28"/>
        </w:rPr>
        <w:t xml:space="preserve"> </w:t>
      </w:r>
      <w:r w:rsidR="00887804">
        <w:rPr>
          <w:rFonts w:ascii="Helvetica" w:hAnsi="Helvetica"/>
          <w:sz w:val="28"/>
          <w:szCs w:val="28"/>
        </w:rPr>
        <w:fldChar w:fldCharType="begin"/>
      </w:r>
      <w:r w:rsidR="00CD3EFF">
        <w:rPr>
          <w:rFonts w:ascii="Helvetica" w:hAnsi="Helvetica"/>
          <w:sz w:val="28"/>
          <w:szCs w:val="28"/>
        </w:rPr>
        <w:instrText xml:space="preserve"> ADDIN EN.CITE &lt;EndNote&gt;&lt;Cite&gt;&lt;Author&gt;Tamaki&lt;/Author&gt;&lt;Year&gt;1993&lt;/Year&gt;&lt;RecNum&gt;286&lt;/RecNum&gt;&lt;DisplayText&gt;[29]&lt;/DisplayText&gt;&lt;record&gt;&lt;rec-number&gt;286&lt;/rec-number&gt;&lt;foreign-keys&gt;&lt;key app="EN" db-id="fzaf0depcvvzrvefxf0x5psg09ptwfx0x2ea"&gt;286&lt;/key&gt;&lt;/foreign-keys&gt;&lt;ref-type name="Journal Article"&gt;17&lt;/ref-type&gt;&lt;contributors&gt;&lt;authors&gt;&lt;author&gt;Tamaki, K., Suzuki, J., and Min-Long, L.&lt;/author&gt;&lt;/authors&gt;&lt;/contributors&gt;&lt;titles&gt;&lt;title&gt;Influence of Vanadium Carbide on Reheat Cracking of Cr-Mo Steels* Study of Reheat Cracking of Cr-Mo Steels&lt;/title&gt;&lt;/titles&gt;&lt;volume&gt;10&lt;/volume&gt;&lt;dates&gt;&lt;year&gt;1993&lt;/year&gt;&lt;/dates&gt;&lt;urls&gt;&lt;/urls&gt;&lt;/record&gt;&lt;/Cite&gt;&lt;/EndNote&gt;</w:instrText>
      </w:r>
      <w:r w:rsidR="00887804">
        <w:rPr>
          <w:rFonts w:ascii="Helvetica" w:hAnsi="Helvetica"/>
          <w:sz w:val="28"/>
          <w:szCs w:val="28"/>
        </w:rPr>
        <w:fldChar w:fldCharType="separate"/>
      </w:r>
      <w:r w:rsidR="00CD3EFF">
        <w:rPr>
          <w:rFonts w:ascii="Helvetica" w:hAnsi="Helvetica"/>
          <w:noProof/>
          <w:sz w:val="28"/>
          <w:szCs w:val="28"/>
        </w:rPr>
        <w:t>[</w:t>
      </w:r>
      <w:hyperlink w:anchor="_ENREF_29" w:tooltip="Tamaki, 1993 #286" w:history="1">
        <w:r w:rsidR="009F45DC">
          <w:rPr>
            <w:rFonts w:ascii="Helvetica" w:hAnsi="Helvetica"/>
            <w:noProof/>
            <w:sz w:val="28"/>
            <w:szCs w:val="28"/>
          </w:rPr>
          <w:t>29</w:t>
        </w:r>
      </w:hyperlink>
      <w:r w:rsidR="00CD3EFF">
        <w:rPr>
          <w:rFonts w:ascii="Helvetica" w:hAnsi="Helvetica"/>
          <w:noProof/>
          <w:sz w:val="28"/>
          <w:szCs w:val="28"/>
        </w:rPr>
        <w:t>]</w:t>
      </w:r>
      <w:r w:rsidR="00887804">
        <w:rPr>
          <w:rFonts w:ascii="Helvetica" w:hAnsi="Helvetica"/>
          <w:sz w:val="28"/>
          <w:szCs w:val="28"/>
        </w:rPr>
        <w:fldChar w:fldCharType="end"/>
      </w:r>
      <w:r w:rsidR="00AD16B3">
        <w:rPr>
          <w:rFonts w:ascii="Helvetica" w:hAnsi="Helvetica"/>
          <w:sz w:val="28"/>
          <w:szCs w:val="28"/>
        </w:rPr>
        <w:t xml:space="preserve">. Tamaki’s extensive work </w:t>
      </w:r>
      <w:r w:rsidR="00D54F35" w:rsidRPr="00D91986">
        <w:rPr>
          <w:rFonts w:ascii="Helvetica" w:hAnsi="Helvetica"/>
          <w:sz w:val="28"/>
          <w:szCs w:val="28"/>
        </w:rPr>
        <w:t xml:space="preserve">has </w:t>
      </w:r>
      <w:r w:rsidR="00D54F35">
        <w:rPr>
          <w:rFonts w:ascii="Helvetica" w:hAnsi="Helvetica"/>
          <w:sz w:val="28"/>
          <w:szCs w:val="28"/>
        </w:rPr>
        <w:t>identified the</w:t>
      </w:r>
      <w:r w:rsidR="00D54F35" w:rsidRPr="00D91986">
        <w:rPr>
          <w:rFonts w:ascii="Helvetica" w:hAnsi="Helvetica"/>
          <w:sz w:val="28"/>
          <w:szCs w:val="28"/>
        </w:rPr>
        <w:t xml:space="preserve"> general tempering stage for these carbides </w:t>
      </w:r>
      <w:r w:rsidR="00D54F35">
        <w:rPr>
          <w:rFonts w:ascii="Helvetica" w:hAnsi="Helvetica"/>
          <w:sz w:val="28"/>
          <w:szCs w:val="28"/>
        </w:rPr>
        <w:t xml:space="preserve">to </w:t>
      </w:r>
      <w:r w:rsidR="00D54F35" w:rsidRPr="00D91986">
        <w:rPr>
          <w:rFonts w:ascii="Helvetica" w:hAnsi="Helvetica"/>
          <w:sz w:val="28"/>
          <w:szCs w:val="28"/>
        </w:rPr>
        <w:t>pr</w:t>
      </w:r>
      <w:r w:rsidR="00D54F35">
        <w:rPr>
          <w:rFonts w:ascii="Helvetica" w:hAnsi="Helvetica"/>
          <w:sz w:val="28"/>
          <w:szCs w:val="28"/>
        </w:rPr>
        <w:t xml:space="preserve">ecipitate in the matrix (Table </w:t>
      </w:r>
      <w:r w:rsidR="007B52A2">
        <w:rPr>
          <w:rFonts w:ascii="Helvetica" w:hAnsi="Helvetica"/>
          <w:sz w:val="28"/>
          <w:szCs w:val="28"/>
        </w:rPr>
        <w:t>3</w:t>
      </w:r>
      <w:r w:rsidR="00D54F35" w:rsidRPr="00D91986">
        <w:rPr>
          <w:rFonts w:ascii="Helvetica" w:hAnsi="Helvetica"/>
          <w:sz w:val="28"/>
          <w:szCs w:val="28"/>
        </w:rPr>
        <w:t>)</w:t>
      </w:r>
      <w:r w:rsidR="00887804">
        <w:rPr>
          <w:rFonts w:ascii="Helvetica" w:hAnsi="Helvetica"/>
          <w:sz w:val="28"/>
          <w:szCs w:val="28"/>
        </w:rPr>
        <w:fldChar w:fldCharType="begin"/>
      </w:r>
      <w:r w:rsidR="00CD3EFF">
        <w:rPr>
          <w:rFonts w:ascii="Helvetica" w:hAnsi="Helvetica"/>
          <w:sz w:val="28"/>
          <w:szCs w:val="28"/>
        </w:rPr>
        <w:instrText xml:space="preserve"> ADDIN EN.CITE &lt;EndNote&gt;&lt;Cite&gt;&lt;Author&gt;Tamaki&lt;/Author&gt;&lt;Year&gt;1993&lt;/Year&gt;&lt;RecNum&gt;286&lt;/RecNum&gt;&lt;DisplayText&gt;[29]&lt;/DisplayText&gt;&lt;record&gt;&lt;rec-number&gt;286&lt;/rec-number&gt;&lt;foreign-keys&gt;&lt;key app="EN" db-id="fzaf0depcvvzrvefxf0x5psg09ptwfx0x2ea"&gt;286&lt;/key&gt;&lt;/foreign-keys&gt;&lt;ref-type name="Journal Article"&gt;17&lt;/ref-type&gt;&lt;contributors&gt;&lt;authors&gt;&lt;author&gt;Tamaki, K., Suzuki, J., and Min-Long, L.&lt;/author&gt;&lt;/authors&gt;&lt;/contributors&gt;&lt;titles&gt;&lt;title&gt;Influence of Vanadium Carbide on Reheat Cracking of Cr-Mo Steels* Study of Reheat Cracking of Cr-Mo Steels&lt;/title&gt;&lt;/titles&gt;&lt;volume&gt;10&lt;/volume&gt;&lt;dates&gt;&lt;year&gt;1993&lt;/year&gt;&lt;/dates&gt;&lt;urls&gt;&lt;/urls&gt;&lt;/record&gt;&lt;/Cite&gt;&lt;/EndNote&gt;</w:instrText>
      </w:r>
      <w:r w:rsidR="00887804">
        <w:rPr>
          <w:rFonts w:ascii="Helvetica" w:hAnsi="Helvetica"/>
          <w:sz w:val="28"/>
          <w:szCs w:val="28"/>
        </w:rPr>
        <w:fldChar w:fldCharType="separate"/>
      </w:r>
      <w:r w:rsidR="00CD3EFF">
        <w:rPr>
          <w:rFonts w:ascii="Helvetica" w:hAnsi="Helvetica"/>
          <w:noProof/>
          <w:sz w:val="28"/>
          <w:szCs w:val="28"/>
        </w:rPr>
        <w:t>[</w:t>
      </w:r>
      <w:hyperlink w:anchor="_ENREF_29" w:tooltip="Tamaki, 1993 #286" w:history="1">
        <w:r w:rsidR="009F45DC">
          <w:rPr>
            <w:rFonts w:ascii="Helvetica" w:hAnsi="Helvetica"/>
            <w:noProof/>
            <w:sz w:val="28"/>
            <w:szCs w:val="28"/>
          </w:rPr>
          <w:t>29</w:t>
        </w:r>
      </w:hyperlink>
      <w:r w:rsidR="00CD3EFF">
        <w:rPr>
          <w:rFonts w:ascii="Helvetica" w:hAnsi="Helvetica"/>
          <w:noProof/>
          <w:sz w:val="28"/>
          <w:szCs w:val="28"/>
        </w:rPr>
        <w:t>]</w:t>
      </w:r>
      <w:r w:rsidR="00887804">
        <w:rPr>
          <w:rFonts w:ascii="Helvetica" w:hAnsi="Helvetica"/>
          <w:sz w:val="28"/>
          <w:szCs w:val="28"/>
        </w:rPr>
        <w:fldChar w:fldCharType="end"/>
      </w:r>
      <w:r w:rsidR="00D54F35" w:rsidRPr="00916E16">
        <w:rPr>
          <w:rFonts w:ascii="Helvetica" w:hAnsi="Helvetica"/>
          <w:sz w:val="28"/>
          <w:szCs w:val="28"/>
        </w:rPr>
        <w:t>.</w:t>
      </w:r>
      <w:r w:rsidR="00C179A6">
        <w:rPr>
          <w:rFonts w:ascii="Helvetica" w:hAnsi="Helvetica"/>
          <w:sz w:val="28"/>
          <w:szCs w:val="28"/>
        </w:rPr>
        <w:t xml:space="preserve">  Baker and Nutting also proposed a sequence of carbide formation which can be found in Figure </w:t>
      </w:r>
      <w:r w:rsidR="007B52A2">
        <w:rPr>
          <w:rFonts w:ascii="Helvetica" w:hAnsi="Helvetica"/>
          <w:sz w:val="28"/>
          <w:szCs w:val="28"/>
        </w:rPr>
        <w:t>3</w:t>
      </w:r>
      <w:r w:rsidR="00550DC4">
        <w:rPr>
          <w:rFonts w:ascii="Helvetica" w:hAnsi="Helvetica"/>
          <w:sz w:val="28"/>
          <w:szCs w:val="28"/>
        </w:rPr>
        <w:t xml:space="preserve"> </w:t>
      </w:r>
      <w:r w:rsidR="00887804">
        <w:rPr>
          <w:rFonts w:ascii="Helvetica" w:hAnsi="Helvetica"/>
          <w:sz w:val="28"/>
          <w:szCs w:val="28"/>
        </w:rPr>
        <w:fldChar w:fldCharType="begin"/>
      </w:r>
      <w:r w:rsidR="007134BE">
        <w:rPr>
          <w:rFonts w:ascii="Helvetica" w:hAnsi="Helvetica"/>
          <w:sz w:val="28"/>
          <w:szCs w:val="28"/>
        </w:rPr>
        <w:instrText xml:space="preserve"> ADDIN EN.CITE &lt;EndNote&gt;&lt;Cite&gt;&lt;Author&gt;Nutting&lt;/Author&gt;&lt;Year&gt;1959&lt;/Year&gt;&lt;RecNum&gt;281&lt;/RecNum&gt;&lt;DisplayText&gt;[49]&lt;/DisplayText&gt;&lt;record&gt;&lt;rec-number&gt;281&lt;/rec-number&gt;&lt;foreign-keys&gt;&lt;key app="EN" db-id="fzaf0depcvvzrvefxf0x5psg09ptwfx0x2ea"&gt;281&lt;/key&gt;&lt;/foreign-keys&gt;&lt;ref-type name="Journal Article"&gt;17&lt;/ref-type&gt;&lt;contributors&gt;&lt;authors&gt;&lt;author&gt;Baker, R.G., Nutting&lt;/author&gt;&lt;/authors&gt;&lt;/contributors&gt;&lt;titles&gt;&lt;title&gt;the Tempering of 2.25Cr-Mo-V Steel after Quenching and Tempering&lt;/title&gt;&lt;secondary-title&gt;Journal of the Iron and Steel Institute&lt;/secondary-title&gt;&lt;/titles&gt;&lt;periodical&gt;&lt;full-title&gt;Journal of the Iron and Steel Institute&lt;/full-title&gt;&lt;/periodical&gt;&lt;pages&gt;275-268&lt;/pages&gt;&lt;volume&gt;192&lt;/volume&gt;&lt;dates&gt;&lt;year&gt;1959&lt;/year&gt;&lt;/dates&gt;&lt;urls&gt;&lt;/urls&gt;&lt;/record&gt;&lt;/Cite&gt;&lt;/EndNote&gt;</w:instrText>
      </w:r>
      <w:r w:rsidR="00887804">
        <w:rPr>
          <w:rFonts w:ascii="Helvetica" w:hAnsi="Helvetica"/>
          <w:sz w:val="28"/>
          <w:szCs w:val="28"/>
        </w:rPr>
        <w:fldChar w:fldCharType="separate"/>
      </w:r>
      <w:r w:rsidR="007134BE">
        <w:rPr>
          <w:rFonts w:ascii="Helvetica" w:hAnsi="Helvetica"/>
          <w:noProof/>
          <w:sz w:val="28"/>
          <w:szCs w:val="28"/>
        </w:rPr>
        <w:t>[</w:t>
      </w:r>
      <w:hyperlink w:anchor="_ENREF_49" w:tooltip="Baker, 1959 #281" w:history="1">
        <w:r w:rsidR="009F45DC">
          <w:rPr>
            <w:rFonts w:ascii="Helvetica" w:hAnsi="Helvetica"/>
            <w:noProof/>
            <w:sz w:val="28"/>
            <w:szCs w:val="28"/>
          </w:rPr>
          <w:t>49</w:t>
        </w:r>
      </w:hyperlink>
      <w:r w:rsidR="007134BE">
        <w:rPr>
          <w:rFonts w:ascii="Helvetica" w:hAnsi="Helvetica"/>
          <w:noProof/>
          <w:sz w:val="28"/>
          <w:szCs w:val="28"/>
        </w:rPr>
        <w:t>]</w:t>
      </w:r>
      <w:r w:rsidR="00887804">
        <w:rPr>
          <w:rFonts w:ascii="Helvetica" w:hAnsi="Helvetica"/>
          <w:sz w:val="28"/>
          <w:szCs w:val="28"/>
        </w:rPr>
        <w:fldChar w:fldCharType="end"/>
      </w:r>
      <w:r w:rsidR="00C179A6">
        <w:rPr>
          <w:rFonts w:ascii="Helvetica" w:hAnsi="Helvetica"/>
          <w:sz w:val="28"/>
          <w:szCs w:val="28"/>
        </w:rPr>
        <w:t>.</w:t>
      </w:r>
    </w:p>
    <w:p w:rsidR="00FB0486" w:rsidRDefault="00FB0486">
      <w:pPr>
        <w:rPr>
          <w:rFonts w:ascii="Helvetica" w:hAnsi="Helvetica"/>
          <w:sz w:val="28"/>
          <w:szCs w:val="28"/>
        </w:rPr>
      </w:pPr>
      <w:r>
        <w:rPr>
          <w:rFonts w:ascii="Helvetica" w:hAnsi="Helvetica"/>
          <w:sz w:val="28"/>
          <w:szCs w:val="28"/>
        </w:rPr>
        <w:br w:type="page"/>
      </w:r>
    </w:p>
    <w:p w:rsidR="00985BF4" w:rsidRDefault="00985BF4">
      <w:pPr>
        <w:spacing w:line="480" w:lineRule="auto"/>
        <w:rPr>
          <w:rFonts w:ascii="Helvetica" w:hAnsi="Helvetica"/>
          <w:sz w:val="28"/>
          <w:szCs w:val="28"/>
        </w:rPr>
      </w:pPr>
    </w:p>
    <w:p w:rsidR="00985BF4" w:rsidRDefault="00985BF4">
      <w:pPr>
        <w:spacing w:line="480" w:lineRule="auto"/>
        <w:rPr>
          <w:rFonts w:ascii="Helvetica" w:hAnsi="Helvetica"/>
          <w:sz w:val="28"/>
          <w:szCs w:val="28"/>
        </w:rPr>
      </w:pPr>
    </w:p>
    <w:p w:rsidR="00985BF4" w:rsidRDefault="00985BF4">
      <w:pPr>
        <w:spacing w:line="480" w:lineRule="auto"/>
        <w:rPr>
          <w:rFonts w:ascii="Helvetica" w:hAnsi="Helvetica"/>
          <w:sz w:val="28"/>
          <w:szCs w:val="28"/>
        </w:rPr>
      </w:pPr>
    </w:p>
    <w:p w:rsidR="007D3AAB" w:rsidRPr="00224F2E" w:rsidRDefault="007D3AAB" w:rsidP="007D3AAB">
      <w:pPr>
        <w:pStyle w:val="Caption"/>
        <w:keepNext/>
        <w:rPr>
          <w:rFonts w:ascii="Helvetica" w:hAnsi="Helvetica"/>
          <w:color w:val="auto"/>
          <w:sz w:val="28"/>
          <w:szCs w:val="28"/>
        </w:rPr>
      </w:pPr>
      <w:bookmarkStart w:id="892" w:name="_Toc330146385"/>
      <w:r w:rsidRPr="00224F2E">
        <w:rPr>
          <w:rFonts w:ascii="Helvetica" w:hAnsi="Helvetica"/>
          <w:color w:val="auto"/>
          <w:sz w:val="28"/>
          <w:szCs w:val="28"/>
        </w:rPr>
        <w:t xml:space="preserve">Table </w:t>
      </w:r>
      <w:r w:rsidR="00887804" w:rsidRPr="00224F2E">
        <w:rPr>
          <w:rFonts w:ascii="Helvetica" w:hAnsi="Helvetica"/>
          <w:color w:val="auto"/>
          <w:sz w:val="28"/>
          <w:szCs w:val="28"/>
        </w:rPr>
        <w:fldChar w:fldCharType="begin"/>
      </w:r>
      <w:r w:rsidRPr="00224F2E">
        <w:rPr>
          <w:rFonts w:ascii="Helvetica" w:hAnsi="Helvetica"/>
          <w:color w:val="auto"/>
          <w:sz w:val="28"/>
          <w:szCs w:val="28"/>
        </w:rPr>
        <w:instrText xml:space="preserve"> SEQ Table \* ARABIC </w:instrText>
      </w:r>
      <w:r w:rsidR="00887804" w:rsidRPr="00224F2E">
        <w:rPr>
          <w:rFonts w:ascii="Helvetica" w:hAnsi="Helvetica"/>
          <w:color w:val="auto"/>
          <w:sz w:val="28"/>
          <w:szCs w:val="28"/>
        </w:rPr>
        <w:fldChar w:fldCharType="separate"/>
      </w:r>
      <w:r w:rsidR="000D1AE2">
        <w:rPr>
          <w:rFonts w:ascii="Helvetica" w:hAnsi="Helvetica"/>
          <w:noProof/>
          <w:color w:val="auto"/>
          <w:sz w:val="28"/>
          <w:szCs w:val="28"/>
        </w:rPr>
        <w:t>2</w:t>
      </w:r>
      <w:r w:rsidR="00887804" w:rsidRPr="00224F2E">
        <w:rPr>
          <w:rFonts w:ascii="Helvetica" w:hAnsi="Helvetica"/>
          <w:color w:val="auto"/>
          <w:sz w:val="28"/>
          <w:szCs w:val="28"/>
        </w:rPr>
        <w:fldChar w:fldCharType="end"/>
      </w:r>
      <w:r w:rsidR="00F07134">
        <w:rPr>
          <w:rFonts w:ascii="Helvetica" w:hAnsi="Helvetica"/>
          <w:color w:val="auto"/>
          <w:sz w:val="28"/>
          <w:szCs w:val="28"/>
        </w:rPr>
        <w:t xml:space="preserve">. </w:t>
      </w:r>
      <w:r w:rsidR="00224F2E" w:rsidRPr="00224F2E">
        <w:rPr>
          <w:rFonts w:ascii="Helvetica" w:hAnsi="Helvetica"/>
          <w:color w:val="auto"/>
          <w:sz w:val="28"/>
          <w:szCs w:val="28"/>
        </w:rPr>
        <w:t xml:space="preserve"> </w:t>
      </w:r>
      <w:r w:rsidR="001B3257">
        <w:rPr>
          <w:rFonts w:ascii="Helvetica" w:hAnsi="Helvetica"/>
          <w:color w:val="auto"/>
          <w:sz w:val="28"/>
          <w:szCs w:val="28"/>
        </w:rPr>
        <w:t>Notation of c</w:t>
      </w:r>
      <w:r w:rsidR="00224F2E" w:rsidRPr="00224F2E">
        <w:rPr>
          <w:rFonts w:ascii="Helvetica" w:hAnsi="Helvetica"/>
          <w:color w:val="auto"/>
          <w:sz w:val="28"/>
          <w:szCs w:val="28"/>
        </w:rPr>
        <w:t>arbide</w:t>
      </w:r>
      <w:r w:rsidR="001B3257">
        <w:rPr>
          <w:rFonts w:ascii="Helvetica" w:hAnsi="Helvetica"/>
          <w:color w:val="auto"/>
          <w:sz w:val="28"/>
          <w:szCs w:val="28"/>
        </w:rPr>
        <w:t>s</w:t>
      </w:r>
      <w:r w:rsidR="00224F2E" w:rsidRPr="00224F2E">
        <w:rPr>
          <w:rFonts w:ascii="Helvetica" w:hAnsi="Helvetica"/>
          <w:color w:val="auto"/>
          <w:sz w:val="28"/>
          <w:szCs w:val="28"/>
        </w:rPr>
        <w:t xml:space="preserve"> present in Cr-Mo-V steels</w:t>
      </w:r>
      <w:r w:rsidR="00550DC4">
        <w:rPr>
          <w:rFonts w:ascii="Helvetica" w:hAnsi="Helvetica"/>
          <w:color w:val="auto"/>
          <w:sz w:val="28"/>
          <w:szCs w:val="28"/>
        </w:rPr>
        <w:t xml:space="preserve"> </w:t>
      </w:r>
      <w:r w:rsidR="00887804">
        <w:rPr>
          <w:rFonts w:ascii="Helvetica" w:hAnsi="Helvetica"/>
          <w:color w:val="auto"/>
          <w:sz w:val="28"/>
          <w:szCs w:val="28"/>
        </w:rPr>
        <w:fldChar w:fldCharType="begin"/>
      </w:r>
      <w:r w:rsidR="00CD3EFF">
        <w:rPr>
          <w:rFonts w:ascii="Helvetica" w:hAnsi="Helvetica"/>
          <w:color w:val="auto"/>
          <w:sz w:val="28"/>
          <w:szCs w:val="28"/>
        </w:rPr>
        <w:instrText xml:space="preserve"> ADDIN EN.CITE &lt;EndNote&gt;&lt;Cite&gt;&lt;Author&gt;Tamaki&lt;/Author&gt;&lt;Year&gt;1993&lt;/Year&gt;&lt;RecNum&gt;286&lt;/RecNum&gt;&lt;DisplayText&gt;[29]&lt;/DisplayText&gt;&lt;record&gt;&lt;rec-number&gt;286&lt;/rec-number&gt;&lt;foreign-keys&gt;&lt;key app="EN" db-id="fzaf0depcvvzrvefxf0x5psg09ptwfx0x2ea"&gt;286&lt;/key&gt;&lt;/foreign-keys&gt;&lt;ref-type name="Journal Article"&gt;17&lt;/ref-type&gt;&lt;contributors&gt;&lt;authors&gt;&lt;author&gt;Tamaki, K., Suzuki, J., and Min-Long, L.&lt;/author&gt;&lt;/authors&gt;&lt;/contributors&gt;&lt;titles&gt;&lt;title&gt;Influence of Vanadium Carbide on Reheat Cracking of Cr-Mo Steels* Study of Reheat Cracking of Cr-Mo Steels&lt;/title&gt;&lt;/titles&gt;&lt;volume&gt;10&lt;/volume&gt;&lt;dates&gt;&lt;year&gt;1993&lt;/year&gt;&lt;/dates&gt;&lt;urls&gt;&lt;/urls&gt;&lt;/record&gt;&lt;/Cite&gt;&lt;/EndNote&gt;</w:instrText>
      </w:r>
      <w:r w:rsidR="00887804">
        <w:rPr>
          <w:rFonts w:ascii="Helvetica" w:hAnsi="Helvetica"/>
          <w:color w:val="auto"/>
          <w:sz w:val="28"/>
          <w:szCs w:val="28"/>
        </w:rPr>
        <w:fldChar w:fldCharType="separate"/>
      </w:r>
      <w:r w:rsidR="00CD3EFF">
        <w:rPr>
          <w:rFonts w:ascii="Helvetica" w:hAnsi="Helvetica"/>
          <w:noProof/>
          <w:color w:val="auto"/>
          <w:sz w:val="28"/>
          <w:szCs w:val="28"/>
        </w:rPr>
        <w:t>[</w:t>
      </w:r>
      <w:hyperlink w:anchor="_ENREF_29" w:tooltip="Tamaki, 1993 #286" w:history="1">
        <w:r w:rsidR="009F45DC">
          <w:rPr>
            <w:rFonts w:ascii="Helvetica" w:hAnsi="Helvetica"/>
            <w:noProof/>
            <w:color w:val="auto"/>
            <w:sz w:val="28"/>
            <w:szCs w:val="28"/>
          </w:rPr>
          <w:t>29</w:t>
        </w:r>
      </w:hyperlink>
      <w:r w:rsidR="00CD3EFF">
        <w:rPr>
          <w:rFonts w:ascii="Helvetica" w:hAnsi="Helvetica"/>
          <w:noProof/>
          <w:color w:val="auto"/>
          <w:sz w:val="28"/>
          <w:szCs w:val="28"/>
        </w:rPr>
        <w:t>]</w:t>
      </w:r>
      <w:r w:rsidR="00887804">
        <w:rPr>
          <w:rFonts w:ascii="Helvetica" w:hAnsi="Helvetica"/>
          <w:color w:val="auto"/>
          <w:sz w:val="28"/>
          <w:szCs w:val="28"/>
        </w:rPr>
        <w:fldChar w:fldCharType="end"/>
      </w:r>
      <w:r w:rsidR="00224F2E" w:rsidRPr="00224F2E">
        <w:rPr>
          <w:rFonts w:ascii="Helvetica" w:hAnsi="Helvetica"/>
          <w:color w:val="auto"/>
          <w:sz w:val="28"/>
          <w:szCs w:val="28"/>
        </w:rPr>
        <w:t>.</w:t>
      </w:r>
      <w:bookmarkEnd w:id="892"/>
    </w:p>
    <w:p w:rsidR="007D3AAB" w:rsidRDefault="0036670C" w:rsidP="007D3AAB">
      <w:pPr>
        <w:spacing w:line="480" w:lineRule="auto"/>
        <w:rPr>
          <w:rFonts w:ascii="Helvetica" w:hAnsi="Helvetica"/>
          <w:sz w:val="28"/>
          <w:szCs w:val="28"/>
        </w:rPr>
      </w:pPr>
      <w:r w:rsidRPr="0036670C" w:rsidDel="0036670C">
        <w:rPr>
          <w:szCs w:val="28"/>
        </w:rPr>
        <w:t xml:space="preserve"> </w:t>
      </w:r>
      <w:r w:rsidR="009033A6">
        <w:rPr>
          <w:noProof/>
          <w:szCs w:val="28"/>
        </w:rPr>
        <w:drawing>
          <wp:inline distT="0" distB="0" distL="0" distR="0">
            <wp:extent cx="5869305" cy="999490"/>
            <wp:effectExtent l="19050" t="0" r="0" b="0"/>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srcRect/>
                    <a:stretch>
                      <a:fillRect/>
                    </a:stretch>
                  </pic:blipFill>
                  <pic:spPr bwMode="auto">
                    <a:xfrm>
                      <a:off x="0" y="0"/>
                      <a:ext cx="5869305" cy="999490"/>
                    </a:xfrm>
                    <a:prstGeom prst="rect">
                      <a:avLst/>
                    </a:prstGeom>
                    <a:noFill/>
                    <a:ln w="9525">
                      <a:noFill/>
                      <a:miter lim="800000"/>
                      <a:headEnd/>
                      <a:tailEnd/>
                    </a:ln>
                  </pic:spPr>
                </pic:pic>
              </a:graphicData>
            </a:graphic>
          </wp:inline>
        </w:drawing>
      </w:r>
      <w:r w:rsidRPr="0036670C" w:rsidDel="0036670C">
        <w:rPr>
          <w:szCs w:val="28"/>
        </w:rPr>
        <w:t xml:space="preserve"> </w:t>
      </w:r>
    </w:p>
    <w:p w:rsidR="00224F2E" w:rsidRPr="00224F2E" w:rsidRDefault="00224F2E" w:rsidP="00224F2E">
      <w:pPr>
        <w:pStyle w:val="Caption"/>
        <w:keepNext/>
        <w:rPr>
          <w:rFonts w:ascii="Helvetica" w:hAnsi="Helvetica"/>
          <w:color w:val="auto"/>
          <w:sz w:val="28"/>
          <w:szCs w:val="28"/>
        </w:rPr>
      </w:pPr>
      <w:bookmarkStart w:id="893" w:name="_Toc330146386"/>
      <w:r w:rsidRPr="00224F2E">
        <w:rPr>
          <w:rFonts w:ascii="Helvetica" w:hAnsi="Helvetica"/>
          <w:color w:val="auto"/>
          <w:sz w:val="28"/>
          <w:szCs w:val="28"/>
        </w:rPr>
        <w:t xml:space="preserve">Table </w:t>
      </w:r>
      <w:r w:rsidR="00887804" w:rsidRPr="00224F2E">
        <w:rPr>
          <w:rFonts w:ascii="Helvetica" w:hAnsi="Helvetica"/>
          <w:color w:val="auto"/>
          <w:sz w:val="28"/>
          <w:szCs w:val="28"/>
        </w:rPr>
        <w:fldChar w:fldCharType="begin"/>
      </w:r>
      <w:r w:rsidRPr="00224F2E">
        <w:rPr>
          <w:rFonts w:ascii="Helvetica" w:hAnsi="Helvetica"/>
          <w:color w:val="auto"/>
          <w:sz w:val="28"/>
          <w:szCs w:val="28"/>
        </w:rPr>
        <w:instrText xml:space="preserve"> SEQ Table \* ARABIC </w:instrText>
      </w:r>
      <w:r w:rsidR="00887804" w:rsidRPr="00224F2E">
        <w:rPr>
          <w:rFonts w:ascii="Helvetica" w:hAnsi="Helvetica"/>
          <w:color w:val="auto"/>
          <w:sz w:val="28"/>
          <w:szCs w:val="28"/>
        </w:rPr>
        <w:fldChar w:fldCharType="separate"/>
      </w:r>
      <w:r w:rsidR="000D1AE2">
        <w:rPr>
          <w:rFonts w:ascii="Helvetica" w:hAnsi="Helvetica"/>
          <w:noProof/>
          <w:color w:val="auto"/>
          <w:sz w:val="28"/>
          <w:szCs w:val="28"/>
        </w:rPr>
        <w:t>3</w:t>
      </w:r>
      <w:r w:rsidR="00887804" w:rsidRPr="00224F2E">
        <w:rPr>
          <w:rFonts w:ascii="Helvetica" w:hAnsi="Helvetica"/>
          <w:color w:val="auto"/>
          <w:sz w:val="28"/>
          <w:szCs w:val="28"/>
        </w:rPr>
        <w:fldChar w:fldCharType="end"/>
      </w:r>
      <w:r w:rsidR="00F07134">
        <w:rPr>
          <w:rFonts w:ascii="Helvetica" w:hAnsi="Helvetica"/>
          <w:color w:val="auto"/>
          <w:sz w:val="28"/>
          <w:szCs w:val="28"/>
        </w:rPr>
        <w:t>.</w:t>
      </w:r>
      <w:r w:rsidR="00AD16B3">
        <w:rPr>
          <w:rFonts w:ascii="Helvetica" w:hAnsi="Helvetica"/>
          <w:color w:val="auto"/>
          <w:sz w:val="28"/>
          <w:szCs w:val="28"/>
        </w:rPr>
        <w:t xml:space="preserve">  </w:t>
      </w:r>
      <w:r w:rsidR="001B3257">
        <w:rPr>
          <w:rFonts w:ascii="Helvetica" w:hAnsi="Helvetica"/>
          <w:color w:val="auto"/>
          <w:sz w:val="28"/>
          <w:szCs w:val="28"/>
        </w:rPr>
        <w:t>C</w:t>
      </w:r>
      <w:r w:rsidRPr="00224F2E">
        <w:rPr>
          <w:rFonts w:ascii="Helvetica" w:hAnsi="Helvetica"/>
          <w:color w:val="auto"/>
          <w:sz w:val="28"/>
          <w:szCs w:val="28"/>
        </w:rPr>
        <w:t>arbide</w:t>
      </w:r>
      <w:r w:rsidR="001B3257">
        <w:rPr>
          <w:rFonts w:ascii="Helvetica" w:hAnsi="Helvetica"/>
          <w:color w:val="auto"/>
          <w:sz w:val="28"/>
          <w:szCs w:val="28"/>
        </w:rPr>
        <w:t xml:space="preserve"> changes as a function of</w:t>
      </w:r>
      <w:r w:rsidRPr="00224F2E">
        <w:rPr>
          <w:rFonts w:ascii="Helvetica" w:hAnsi="Helvetica"/>
          <w:color w:val="auto"/>
          <w:sz w:val="28"/>
          <w:szCs w:val="28"/>
        </w:rPr>
        <w:t xml:space="preserve"> </w:t>
      </w:r>
      <w:r w:rsidR="001B3257">
        <w:rPr>
          <w:rFonts w:ascii="Helvetica" w:hAnsi="Helvetica"/>
          <w:color w:val="auto"/>
          <w:sz w:val="28"/>
          <w:szCs w:val="28"/>
        </w:rPr>
        <w:t xml:space="preserve">chemical composition, </w:t>
      </w:r>
      <w:r w:rsidRPr="00224F2E">
        <w:rPr>
          <w:rFonts w:ascii="Helvetica" w:hAnsi="Helvetica"/>
          <w:color w:val="auto"/>
          <w:sz w:val="28"/>
          <w:szCs w:val="28"/>
        </w:rPr>
        <w:t>tempering</w:t>
      </w:r>
      <w:r w:rsidR="001B3257">
        <w:rPr>
          <w:rFonts w:ascii="Helvetica" w:hAnsi="Helvetica"/>
          <w:color w:val="auto"/>
          <w:sz w:val="28"/>
          <w:szCs w:val="28"/>
        </w:rPr>
        <w:t xml:space="preserve"> time, and tempering temperature in</w:t>
      </w:r>
      <w:r w:rsidRPr="00224F2E">
        <w:rPr>
          <w:rFonts w:ascii="Helvetica" w:hAnsi="Helvetica"/>
          <w:color w:val="auto"/>
          <w:sz w:val="28"/>
          <w:szCs w:val="28"/>
        </w:rPr>
        <w:t xml:space="preserve"> Cr-Mo-V steels</w:t>
      </w:r>
      <w:r w:rsidR="00550DC4">
        <w:rPr>
          <w:rFonts w:ascii="Helvetica" w:hAnsi="Helvetica"/>
          <w:color w:val="auto"/>
          <w:sz w:val="28"/>
          <w:szCs w:val="28"/>
        </w:rPr>
        <w:t xml:space="preserve"> </w:t>
      </w:r>
      <w:r w:rsidR="00887804">
        <w:rPr>
          <w:rFonts w:ascii="Helvetica" w:hAnsi="Helvetica"/>
          <w:color w:val="auto"/>
          <w:sz w:val="28"/>
          <w:szCs w:val="28"/>
        </w:rPr>
        <w:fldChar w:fldCharType="begin"/>
      </w:r>
      <w:r w:rsidR="00CD3EFF">
        <w:rPr>
          <w:rFonts w:ascii="Helvetica" w:hAnsi="Helvetica"/>
          <w:color w:val="auto"/>
          <w:sz w:val="28"/>
          <w:szCs w:val="28"/>
        </w:rPr>
        <w:instrText xml:space="preserve"> ADDIN EN.CITE &lt;EndNote&gt;&lt;Cite&gt;&lt;Author&gt;Tamaki&lt;/Author&gt;&lt;Year&gt;1993&lt;/Year&gt;&lt;RecNum&gt;286&lt;/RecNum&gt;&lt;DisplayText&gt;[29]&lt;/DisplayText&gt;&lt;record&gt;&lt;rec-number&gt;286&lt;/rec-number&gt;&lt;foreign-keys&gt;&lt;key app="EN" db-id="fzaf0depcvvzrvefxf0x5psg09ptwfx0x2ea"&gt;286&lt;/key&gt;&lt;/foreign-keys&gt;&lt;ref-type name="Journal Article"&gt;17&lt;/ref-type&gt;&lt;contributors&gt;&lt;authors&gt;&lt;author&gt;Tamaki, K., Suzuki, J., and Min-Long, L.&lt;/author&gt;&lt;/authors&gt;&lt;/contributors&gt;&lt;titles&gt;&lt;title&gt;Influence of Vanadium Carbide on Reheat Cracking of Cr-Mo Steels* Study of Reheat Cracking of Cr-Mo Steels&lt;/title&gt;&lt;/titles&gt;&lt;volume&gt;10&lt;/volume&gt;&lt;dates&gt;&lt;year&gt;1993&lt;/year&gt;&lt;/dates&gt;&lt;urls&gt;&lt;/urls&gt;&lt;/record&gt;&lt;/Cite&gt;&lt;/EndNote&gt;</w:instrText>
      </w:r>
      <w:r w:rsidR="00887804">
        <w:rPr>
          <w:rFonts w:ascii="Helvetica" w:hAnsi="Helvetica"/>
          <w:color w:val="auto"/>
          <w:sz w:val="28"/>
          <w:szCs w:val="28"/>
        </w:rPr>
        <w:fldChar w:fldCharType="separate"/>
      </w:r>
      <w:r w:rsidR="00CD3EFF">
        <w:rPr>
          <w:rFonts w:ascii="Helvetica" w:hAnsi="Helvetica"/>
          <w:noProof/>
          <w:color w:val="auto"/>
          <w:sz w:val="28"/>
          <w:szCs w:val="28"/>
        </w:rPr>
        <w:t>[</w:t>
      </w:r>
      <w:hyperlink w:anchor="_ENREF_29" w:tooltip="Tamaki, 1993 #286" w:history="1">
        <w:r w:rsidR="009F45DC">
          <w:rPr>
            <w:rFonts w:ascii="Helvetica" w:hAnsi="Helvetica"/>
            <w:noProof/>
            <w:color w:val="auto"/>
            <w:sz w:val="28"/>
            <w:szCs w:val="28"/>
          </w:rPr>
          <w:t>29</w:t>
        </w:r>
      </w:hyperlink>
      <w:r w:rsidR="00CD3EFF">
        <w:rPr>
          <w:rFonts w:ascii="Helvetica" w:hAnsi="Helvetica"/>
          <w:noProof/>
          <w:color w:val="auto"/>
          <w:sz w:val="28"/>
          <w:szCs w:val="28"/>
        </w:rPr>
        <w:t>]</w:t>
      </w:r>
      <w:r w:rsidR="00887804">
        <w:rPr>
          <w:rFonts w:ascii="Helvetica" w:hAnsi="Helvetica"/>
          <w:color w:val="auto"/>
          <w:sz w:val="28"/>
          <w:szCs w:val="28"/>
        </w:rPr>
        <w:fldChar w:fldCharType="end"/>
      </w:r>
      <w:r w:rsidRPr="00224F2E">
        <w:rPr>
          <w:rFonts w:ascii="Helvetica" w:hAnsi="Helvetica"/>
          <w:color w:val="auto"/>
          <w:sz w:val="28"/>
          <w:szCs w:val="28"/>
        </w:rPr>
        <w:t>.</w:t>
      </w:r>
      <w:bookmarkEnd w:id="893"/>
    </w:p>
    <w:p w:rsidR="00556F5F" w:rsidRDefault="009033A6" w:rsidP="007D3AAB">
      <w:pPr>
        <w:spacing w:line="480" w:lineRule="auto"/>
        <w:rPr>
          <w:rFonts w:ascii="Helvetica" w:hAnsi="Helvetica"/>
          <w:sz w:val="28"/>
          <w:szCs w:val="28"/>
        </w:rPr>
      </w:pPr>
      <w:r>
        <w:rPr>
          <w:noProof/>
          <w:szCs w:val="28"/>
        </w:rPr>
        <w:drawing>
          <wp:inline distT="0" distB="0" distL="0" distR="0">
            <wp:extent cx="5805170" cy="1477645"/>
            <wp:effectExtent l="19050" t="0" r="5080" b="0"/>
            <wp:docPr id="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srcRect/>
                    <a:stretch>
                      <a:fillRect/>
                    </a:stretch>
                  </pic:blipFill>
                  <pic:spPr bwMode="auto">
                    <a:xfrm>
                      <a:off x="0" y="0"/>
                      <a:ext cx="5805170" cy="1477645"/>
                    </a:xfrm>
                    <a:prstGeom prst="rect">
                      <a:avLst/>
                    </a:prstGeom>
                    <a:noFill/>
                    <a:ln w="9525">
                      <a:noFill/>
                      <a:miter lim="800000"/>
                      <a:headEnd/>
                      <a:tailEnd/>
                    </a:ln>
                  </pic:spPr>
                </pic:pic>
              </a:graphicData>
            </a:graphic>
          </wp:inline>
        </w:drawing>
      </w:r>
      <w:r w:rsidR="00400FFB" w:rsidRPr="00400FFB" w:rsidDel="00400FFB">
        <w:rPr>
          <w:szCs w:val="28"/>
        </w:rPr>
        <w:t xml:space="preserve"> </w:t>
      </w:r>
    </w:p>
    <w:p w:rsidR="00556F5F" w:rsidRDefault="00556F5F">
      <w:pPr>
        <w:rPr>
          <w:rFonts w:ascii="Helvetica" w:hAnsi="Helvetica"/>
          <w:sz w:val="28"/>
          <w:szCs w:val="28"/>
        </w:rPr>
      </w:pPr>
      <w:r>
        <w:rPr>
          <w:rFonts w:ascii="Helvetica" w:hAnsi="Helvetica"/>
          <w:sz w:val="28"/>
          <w:szCs w:val="28"/>
        </w:rPr>
        <w:br w:type="page"/>
      </w:r>
    </w:p>
    <w:p w:rsidR="00224F2E" w:rsidRDefault="00224F2E" w:rsidP="007D3AAB">
      <w:pPr>
        <w:spacing w:line="480" w:lineRule="auto"/>
        <w:rPr>
          <w:rFonts w:ascii="Helvetica" w:hAnsi="Helvetica"/>
          <w:sz w:val="28"/>
          <w:szCs w:val="28"/>
        </w:rPr>
      </w:pPr>
    </w:p>
    <w:p w:rsidR="00FB0486" w:rsidRDefault="00FB0486" w:rsidP="007D3AAB">
      <w:pPr>
        <w:spacing w:line="480" w:lineRule="auto"/>
        <w:rPr>
          <w:rFonts w:ascii="Helvetica" w:hAnsi="Helvetica"/>
          <w:sz w:val="28"/>
          <w:szCs w:val="28"/>
        </w:rPr>
      </w:pPr>
    </w:p>
    <w:p w:rsidR="00FB0486" w:rsidRDefault="00FB0486" w:rsidP="007D3AAB">
      <w:pPr>
        <w:spacing w:line="480" w:lineRule="auto"/>
        <w:rPr>
          <w:rFonts w:ascii="Helvetica" w:hAnsi="Helvetica"/>
          <w:sz w:val="28"/>
          <w:szCs w:val="28"/>
        </w:rPr>
      </w:pPr>
    </w:p>
    <w:p w:rsidR="007D3AAB" w:rsidRDefault="00887804" w:rsidP="007D3AAB">
      <w:pPr>
        <w:keepNext/>
        <w:spacing w:line="480" w:lineRule="auto"/>
        <w:jc w:val="center"/>
      </w:pPr>
      <w:r w:rsidRPr="00887804">
        <w:rPr>
          <w:rFonts w:ascii="Helvetica" w:hAnsi="Helvetica"/>
          <w:noProof/>
          <w:sz w:val="28"/>
          <w:szCs w:val="28"/>
        </w:rPr>
        <w:pict>
          <v:rect id="Rectangle 5" o:spid="_x0000_s1026" style="position:absolute;left:0;text-align:left;margin-left:60.5pt;margin-top:79.85pt;width:81pt;height:61.1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" fillcolor="#b8cce4 [1300]" strokecolor="#c6d9f1 [671]">
            <v:fill opacity="32896f"/>
          </v:rect>
        </w:pict>
      </w:r>
      <w:r w:rsidRPr="00887804">
        <w:rPr>
          <w:rFonts w:ascii="Helvetica" w:hAnsi="Helvetica"/>
          <w:noProof/>
          <w:sz w:val="28"/>
          <w:szCs w:val="28"/>
        </w:rPr>
        <w:pict>
          <v:oval id="Oval 4" o:spid="_x0000_s1041" style="position:absolute;left:0;text-align:left;margin-left:88pt;margin-top:108.05pt;width:7.55pt;height:8.3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" fillcolor="red" strokecolor="red"/>
        </w:pict>
      </w:r>
      <w:r w:rsidRPr="00887804">
        <w:rPr>
          <w:rFonts w:ascii="Helvetica" w:hAnsi="Helvetica"/>
          <w:noProof/>
          <w:sz w:val="28"/>
          <w:szCs w:val="28"/>
        </w:rPr>
        <w:pict>
          <v:shapetype id="_x0000_t32" coordsize="21600,21600" o:spt="32" o:oned="t" path="m,l21600,21600e" filled="f">
            <v:path arrowok="t" fillok="f" o:connecttype="none"/>
            <o:lock v:ext="edit" shapetype="t"/>
          </v:shapetype>
          <v:shape id="AutoShape 3" o:spid="_x0000_s1040" type="#_x0000_t32" style="position:absolute;left:0;text-align:left;margin-left:91.25pt;margin-top:111.6pt;width:0;height:138.2pt;z-index:251659264;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" strokecolor="red" strokeweight="2pt"/>
        </w:pict>
      </w:r>
      <w:r w:rsidRPr="00887804">
        <w:rPr>
          <w:rFonts w:ascii="Helvetica" w:hAnsi="Helvetica"/>
          <w:noProof/>
          <w:sz w:val="28"/>
          <w:szCs w:val="28"/>
        </w:rPr>
        <w:pict>
          <v:shape id="AutoShape 2" o:spid="_x0000_s1039" type="#_x0000_t32" style="position:absolute;left:0;text-align:left;margin-left:59.45pt;margin-top:111.6pt;width:31.8pt;height:0;z-index:251658240;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" strokecolor="red" strokeweight="2pt"/>
        </w:pict>
      </w:r>
      <w:r w:rsidR="00D54F35" w:rsidRPr="00F44079">
        <w:rPr>
          <w:rFonts w:ascii="Helvetica" w:hAnsi="Helvetica"/>
          <w:noProof/>
          <w:sz w:val="28"/>
          <w:szCs w:val="28"/>
        </w:rPr>
        <w:drawing>
          <wp:inline distT="0" distB="0" distL="0" distR="0">
            <wp:extent cx="5497195" cy="3544570"/>
            <wp:effectExtent l="19050" t="0" r="8255" b="0"/>
            <wp:docPr id="10" name="Picture 1"/>
            <wp:cNvGraphicFramePr/>
            <a:graphic xmlns:a="http://schemas.openxmlformats.org/drawingml/2006/main">
              <a:graphicData uri="http://schemas.openxmlformats.org/drawingml/2006/picture">
                <pic:pic xmlns:pic="http://schemas.openxmlformats.org/drawingml/2006/picture">
                  <pic:nvPicPr>
                    <pic:cNvPr id="4" name="Picture 3"/>
                    <pic:cNvPicPr/>
                  </pic:nvPicPr>
                  <pic:blipFill rotWithShape="1">
                    <a:blip r:embed="rId17"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14">
                              <a14:imgEffect>
                                <a14:sharpenSoften amount="25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pic:blipFill>
                  <pic:spPr bwMode="auto">
                    <a:xfrm>
                      <a:off x="0" y="0"/>
                      <a:ext cx="5497195" cy="3544570"/>
                    </a:xfrm>
                    <a:prstGeom prst="rect">
                      <a:avLst/>
                    </a:prstGeom>
                    <a:noFill/>
                    <a:ln>
                      <a:noFill/>
                    </a:ln>
                    <a:effectLst/>
                    <a:extLst>
                      <a:ext uri="{909E8E84-426E-40DD-AFC4-6F175D3DCCD1}">
                        <a14:hiddenFill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solidFill>
                            <a:schemeClr val="accent1"/>
                          </a:solidFill>
                        </a14:hiddenFill>
                      </a:ext>
                      <a:ext uri="{91240B29-F687-4F45-9708-019B960494DF}">
                        <a14:hiddenLine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w="9525">
                          <a:solidFill>
                            <a:schemeClr val="tx1"/>
                          </a:solidFill>
                          <a:miter lim="800000"/>
                          <a:headEnd/>
                          <a:tailEnd/>
                        </a14:hiddenLine>
                      </a:ext>
                      <a:ext uri="{AF507438-7753-43E0-B8FC-AC1667EBCBE1}">
                        <a14:hiddenEffect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ffectLst>
                            <a:outerShdw dist="35921" dir="2700000" algn="ctr" rotWithShape="0">
                              <a:schemeClr val="bg2"/>
                            </a:outerShdw>
                          </a:effectLst>
                        </a14:hiddenEffects>
                      </a:ext>
                    </a:extLst>
                  </pic:spPr>
                </pic:pic>
              </a:graphicData>
            </a:graphic>
          </wp:inline>
        </w:drawing>
      </w:r>
    </w:p>
    <w:p w:rsidR="00FB0486" w:rsidRDefault="007D3AAB" w:rsidP="007D3AAB">
      <w:pPr>
        <w:pStyle w:val="Caption"/>
        <w:rPr>
          <w:rFonts w:ascii="Helvetica" w:hAnsi="Helvetica"/>
          <w:color w:val="auto"/>
          <w:sz w:val="28"/>
          <w:szCs w:val="28"/>
        </w:rPr>
      </w:pPr>
      <w:bookmarkStart w:id="894" w:name="_Toc330154698"/>
      <w:r w:rsidRPr="007D3AAB">
        <w:rPr>
          <w:rFonts w:ascii="Helvetica" w:hAnsi="Helvetica"/>
          <w:color w:val="auto"/>
          <w:sz w:val="28"/>
          <w:szCs w:val="28"/>
        </w:rPr>
        <w:t xml:space="preserve">Figure </w:t>
      </w:r>
      <w:r w:rsidR="00887804" w:rsidRPr="007D3AAB">
        <w:rPr>
          <w:rFonts w:ascii="Helvetica" w:hAnsi="Helvetica"/>
          <w:color w:val="auto"/>
          <w:sz w:val="28"/>
          <w:szCs w:val="28"/>
        </w:rPr>
        <w:fldChar w:fldCharType="begin"/>
      </w:r>
      <w:r w:rsidRPr="007D3AAB">
        <w:rPr>
          <w:rFonts w:ascii="Helvetica" w:hAnsi="Helvetica"/>
          <w:color w:val="auto"/>
          <w:sz w:val="28"/>
          <w:szCs w:val="28"/>
        </w:rPr>
        <w:instrText xml:space="preserve"> SEQ Figure \* ARABIC </w:instrText>
      </w:r>
      <w:r w:rsidR="00887804" w:rsidRPr="007D3AAB">
        <w:rPr>
          <w:rFonts w:ascii="Helvetica" w:hAnsi="Helvetica"/>
          <w:color w:val="auto"/>
          <w:sz w:val="28"/>
          <w:szCs w:val="28"/>
        </w:rPr>
        <w:fldChar w:fldCharType="separate"/>
      </w:r>
      <w:r w:rsidR="000D1AE2">
        <w:rPr>
          <w:rFonts w:ascii="Helvetica" w:hAnsi="Helvetica"/>
          <w:noProof/>
          <w:color w:val="auto"/>
          <w:sz w:val="28"/>
          <w:szCs w:val="28"/>
        </w:rPr>
        <w:t>3</w:t>
      </w:r>
      <w:r w:rsidR="00887804" w:rsidRPr="007D3AAB">
        <w:rPr>
          <w:rFonts w:ascii="Helvetica" w:hAnsi="Helvetica"/>
          <w:color w:val="auto"/>
          <w:sz w:val="28"/>
          <w:szCs w:val="28"/>
        </w:rPr>
        <w:fldChar w:fldCharType="end"/>
      </w:r>
      <w:r w:rsidRPr="007D3AAB">
        <w:rPr>
          <w:rFonts w:ascii="Helvetica" w:hAnsi="Helvetica"/>
          <w:color w:val="auto"/>
          <w:sz w:val="28"/>
          <w:szCs w:val="28"/>
        </w:rPr>
        <w:t>.  Baker and Nutting illustrate the sequence of carbide formation in Cr-Mo steel</w:t>
      </w:r>
      <w:r w:rsidR="00550DC4">
        <w:rPr>
          <w:rFonts w:ascii="Helvetica" w:hAnsi="Helvetica"/>
          <w:color w:val="auto"/>
          <w:sz w:val="28"/>
          <w:szCs w:val="28"/>
        </w:rPr>
        <w:t xml:space="preserve"> </w:t>
      </w:r>
      <w:r w:rsidR="00887804">
        <w:rPr>
          <w:rFonts w:ascii="Helvetica" w:hAnsi="Helvetica"/>
          <w:color w:val="auto"/>
          <w:sz w:val="28"/>
          <w:szCs w:val="28"/>
        </w:rPr>
        <w:fldChar w:fldCharType="begin"/>
      </w:r>
      <w:r w:rsidR="007134BE">
        <w:rPr>
          <w:rFonts w:ascii="Helvetica" w:hAnsi="Helvetica"/>
          <w:color w:val="auto"/>
          <w:sz w:val="28"/>
          <w:szCs w:val="28"/>
        </w:rPr>
        <w:instrText xml:space="preserve"> ADDIN EN.CITE &lt;EndNote&gt;&lt;Cite&gt;&lt;Author&gt;Nutting&lt;/Author&gt;&lt;Year&gt;1959&lt;/Year&gt;&lt;RecNum&gt;281&lt;/RecNum&gt;&lt;DisplayText&gt;[49]&lt;/DisplayText&gt;&lt;record&gt;&lt;rec-number&gt;281&lt;/rec-number&gt;&lt;foreign-keys&gt;&lt;key app="EN" db-id="fzaf0depcvvzrvefxf0x5psg09ptwfx0x2ea"&gt;281&lt;/key&gt;&lt;/foreign-keys&gt;&lt;ref-type name="Journal Article"&gt;17&lt;/ref-type&gt;&lt;contributors&gt;&lt;authors&gt;&lt;author&gt;Baker, R.G., Nutting&lt;/author&gt;&lt;/authors&gt;&lt;/contributors&gt;&lt;titles&gt;&lt;title&gt;the Tempering of 2.25Cr-Mo-V Steel after Quenching and Tempering&lt;/title&gt;&lt;secondary-title&gt;Journal of the Iron and Steel Institute&lt;/secondary-title&gt;&lt;/titles&gt;&lt;periodical&gt;&lt;full-title&gt;Journal of the Iron and Steel Institute&lt;/full-title&gt;&lt;/periodical&gt;&lt;pages&gt;275-268&lt;/pages&gt;&lt;volume&gt;192&lt;/volume&gt;&lt;dates&gt;&lt;year&gt;1959&lt;/year&gt;&lt;/dates&gt;&lt;urls&gt;&lt;/urls&gt;&lt;/record&gt;&lt;/Cite&gt;&lt;/EndNote&gt;</w:instrText>
      </w:r>
      <w:r w:rsidR="00887804">
        <w:rPr>
          <w:rFonts w:ascii="Helvetica" w:hAnsi="Helvetica"/>
          <w:color w:val="auto"/>
          <w:sz w:val="28"/>
          <w:szCs w:val="28"/>
        </w:rPr>
        <w:fldChar w:fldCharType="separate"/>
      </w:r>
      <w:r w:rsidR="007134BE">
        <w:rPr>
          <w:rFonts w:ascii="Helvetica" w:hAnsi="Helvetica"/>
          <w:noProof/>
          <w:color w:val="auto"/>
          <w:sz w:val="28"/>
          <w:szCs w:val="28"/>
        </w:rPr>
        <w:t>[</w:t>
      </w:r>
      <w:hyperlink w:anchor="_ENREF_49" w:tooltip="Baker, 1959 #281" w:history="1">
        <w:r w:rsidR="009F45DC">
          <w:rPr>
            <w:rFonts w:ascii="Helvetica" w:hAnsi="Helvetica"/>
            <w:noProof/>
            <w:color w:val="auto"/>
            <w:sz w:val="28"/>
            <w:szCs w:val="28"/>
          </w:rPr>
          <w:t>49</w:t>
        </w:r>
      </w:hyperlink>
      <w:r w:rsidR="007134BE">
        <w:rPr>
          <w:rFonts w:ascii="Helvetica" w:hAnsi="Helvetica"/>
          <w:noProof/>
          <w:color w:val="auto"/>
          <w:sz w:val="28"/>
          <w:szCs w:val="28"/>
        </w:rPr>
        <w:t>]</w:t>
      </w:r>
      <w:r w:rsidR="00887804">
        <w:rPr>
          <w:rFonts w:ascii="Helvetica" w:hAnsi="Helvetica"/>
          <w:color w:val="auto"/>
          <w:sz w:val="28"/>
          <w:szCs w:val="28"/>
        </w:rPr>
        <w:fldChar w:fldCharType="end"/>
      </w:r>
      <w:r w:rsidRPr="007D3AAB">
        <w:rPr>
          <w:rFonts w:ascii="Helvetica" w:hAnsi="Helvetica"/>
          <w:color w:val="auto"/>
          <w:sz w:val="28"/>
          <w:szCs w:val="28"/>
        </w:rPr>
        <w:t>.</w:t>
      </w:r>
      <w:r w:rsidR="00AD16B3">
        <w:rPr>
          <w:rFonts w:ascii="Helvetica" w:hAnsi="Helvetica"/>
          <w:color w:val="auto"/>
          <w:sz w:val="28"/>
          <w:szCs w:val="28"/>
        </w:rPr>
        <w:t xml:space="preserve">  </w:t>
      </w:r>
      <w:r w:rsidR="00760DDD">
        <w:rPr>
          <w:rFonts w:ascii="Helvetica" w:hAnsi="Helvetica"/>
          <w:color w:val="auto"/>
          <w:sz w:val="28"/>
          <w:szCs w:val="28"/>
        </w:rPr>
        <w:t xml:space="preserve">The blue box indicated the reheat cracking susceptible zone.  </w:t>
      </w:r>
      <w:r w:rsidR="00AD16B3">
        <w:rPr>
          <w:rFonts w:ascii="Helvetica" w:hAnsi="Helvetica"/>
          <w:color w:val="auto"/>
          <w:sz w:val="28"/>
          <w:szCs w:val="28"/>
        </w:rPr>
        <w:t>Red lines show the approximate testing time (2 hrs</w:t>
      </w:r>
      <w:r w:rsidR="00760DDD">
        <w:rPr>
          <w:rFonts w:ascii="Helvetica" w:hAnsi="Helvetica"/>
          <w:color w:val="auto"/>
          <w:sz w:val="28"/>
          <w:szCs w:val="28"/>
        </w:rPr>
        <w:t>) and temperature</w:t>
      </w:r>
      <w:r w:rsidR="00112D2A">
        <w:rPr>
          <w:rFonts w:ascii="Helvetica" w:hAnsi="Helvetica"/>
          <w:color w:val="auto"/>
          <w:sz w:val="28"/>
          <w:szCs w:val="28"/>
        </w:rPr>
        <w:t>s</w:t>
      </w:r>
      <w:r w:rsidR="00760DDD">
        <w:rPr>
          <w:rFonts w:ascii="Helvetica" w:hAnsi="Helvetica"/>
          <w:color w:val="auto"/>
          <w:sz w:val="28"/>
          <w:szCs w:val="28"/>
        </w:rPr>
        <w:t xml:space="preserve"> (</w:t>
      </w:r>
      <w:r w:rsidR="00112D2A">
        <w:rPr>
          <w:rFonts w:ascii="Helvetica" w:hAnsi="Helvetica"/>
          <w:color w:val="auto"/>
          <w:sz w:val="28"/>
          <w:szCs w:val="28"/>
        </w:rPr>
        <w:t>567-678</w:t>
      </w:r>
      <w:r w:rsidR="00760DDD">
        <w:rPr>
          <w:rFonts w:ascii="Helvetica" w:hAnsi="Helvetica"/>
          <w:color w:val="auto"/>
          <w:sz w:val="28"/>
          <w:szCs w:val="28"/>
        </w:rPr>
        <w:t>°C (</w:t>
      </w:r>
      <w:r w:rsidR="00112D2A">
        <w:rPr>
          <w:rFonts w:ascii="Helvetica" w:hAnsi="Helvetica"/>
          <w:color w:val="auto"/>
          <w:sz w:val="28"/>
          <w:szCs w:val="28"/>
        </w:rPr>
        <w:t>1050-1250</w:t>
      </w:r>
      <w:r w:rsidR="00760DDD">
        <w:rPr>
          <w:rFonts w:ascii="Helvetica" w:hAnsi="Helvetica"/>
          <w:color w:val="auto"/>
          <w:sz w:val="28"/>
          <w:szCs w:val="28"/>
        </w:rPr>
        <w:t>°F)) of the Notched C-Ring Reheat Cracking Test.</w:t>
      </w:r>
      <w:bookmarkEnd w:id="894"/>
      <w:r w:rsidR="00760DDD">
        <w:rPr>
          <w:rFonts w:ascii="Helvetica" w:hAnsi="Helvetica"/>
          <w:color w:val="auto"/>
          <w:sz w:val="28"/>
          <w:szCs w:val="28"/>
        </w:rPr>
        <w:t xml:space="preserve"> </w:t>
      </w:r>
    </w:p>
    <w:p w:rsidR="00FB0486" w:rsidRDefault="00FB0486" w:rsidP="00FB0486">
      <w:r>
        <w:br w:type="page"/>
      </w:r>
    </w:p>
    <w:p w:rsidR="00D54F35" w:rsidRPr="00D91986" w:rsidRDefault="00D54F35" w:rsidP="00F07134">
      <w:pPr>
        <w:spacing w:line="480" w:lineRule="auto"/>
        <w:ind w:firstLine="720"/>
        <w:rPr>
          <w:rFonts w:ascii="Helvetica" w:hAnsi="Helvetica"/>
          <w:sz w:val="28"/>
          <w:szCs w:val="28"/>
        </w:rPr>
      </w:pPr>
      <w:r w:rsidRPr="00D91986">
        <w:rPr>
          <w:rFonts w:ascii="Helvetica" w:hAnsi="Helvetica"/>
          <w:sz w:val="28"/>
          <w:szCs w:val="28"/>
        </w:rPr>
        <w:lastRenderedPageBreak/>
        <w:t>J.E. Indacochea and others have provided summarized descriptions of many of the carbides</w:t>
      </w:r>
      <w:r w:rsidR="00550DC4">
        <w:rPr>
          <w:rFonts w:ascii="Helvetica" w:hAnsi="Helvetica"/>
          <w:sz w:val="28"/>
          <w:szCs w:val="28"/>
        </w:rPr>
        <w:t xml:space="preserve"> </w:t>
      </w:r>
      <w:r w:rsidR="00887804">
        <w:rPr>
          <w:rFonts w:ascii="Helvetica" w:hAnsi="Helvetica"/>
          <w:sz w:val="28"/>
          <w:szCs w:val="28"/>
        </w:rPr>
        <w:fldChar w:fldCharType="begin"/>
      </w:r>
      <w:r w:rsidR="007134BE">
        <w:rPr>
          <w:rFonts w:ascii="Helvetica" w:hAnsi="Helvetica"/>
          <w:sz w:val="28"/>
          <w:szCs w:val="28"/>
        </w:rPr>
        <w:instrText xml:space="preserve"> ADDIN EN.CITE &lt;EndNote&gt;&lt;Cite&gt;&lt;Author&gt;Indacochea&lt;/Author&gt;&lt;Year&gt;1992&lt;/Year&gt;&lt;RecNum&gt;291&lt;/RecNum&gt;&lt;DisplayText&gt;[50]&lt;/DisplayText&gt;&lt;record&gt;&lt;rec-number&gt;291&lt;/rec-number&gt;&lt;foreign-keys&gt;&lt;key app="EN" db-id="fzaf0depcvvzrvefxf0x5psg09ptwfx0x2ea"&gt;291&lt;/key&gt;&lt;/foreign-keys&gt;&lt;ref-type name="Journal Article"&gt;17&lt;/ref-type&gt;&lt;contributors&gt;&lt;authors&gt;&lt;author&gt;Indacochea, J.E. &lt;/author&gt;&lt;/authors&gt;&lt;/contributors&gt;&lt;titles&gt;&lt;title&gt;Cr-Mo Steel Welding Metallurgy&lt;/title&gt;&lt;secondary-title&gt;Key Engineering Materials &lt;/secondary-title&gt;&lt;/titles&gt;&lt;periodical&gt;&lt;full-title&gt;Key Engineering Materials&lt;/full-title&gt;&lt;/periodical&gt;&lt;volume&gt;69-70&lt;/volume&gt;&lt;dates&gt;&lt;year&gt;1992&lt;/year&gt;&lt;/dates&gt;&lt;urls&gt;&lt;/urls&gt;&lt;/record&gt;&lt;/Cite&gt;&lt;/EndNote&gt;</w:instrText>
      </w:r>
      <w:r w:rsidR="00887804">
        <w:rPr>
          <w:rFonts w:ascii="Helvetica" w:hAnsi="Helvetica"/>
          <w:sz w:val="28"/>
          <w:szCs w:val="28"/>
        </w:rPr>
        <w:fldChar w:fldCharType="separate"/>
      </w:r>
      <w:r w:rsidR="007134BE">
        <w:rPr>
          <w:rFonts w:ascii="Helvetica" w:hAnsi="Helvetica"/>
          <w:noProof/>
          <w:sz w:val="28"/>
          <w:szCs w:val="28"/>
        </w:rPr>
        <w:t>[</w:t>
      </w:r>
      <w:hyperlink w:anchor="_ENREF_50" w:tooltip="Indacochea, 1992 #291" w:history="1">
        <w:r w:rsidR="009F45DC">
          <w:rPr>
            <w:rFonts w:ascii="Helvetica" w:hAnsi="Helvetica"/>
            <w:noProof/>
            <w:sz w:val="28"/>
            <w:szCs w:val="28"/>
          </w:rPr>
          <w:t>50</w:t>
        </w:r>
      </w:hyperlink>
      <w:r w:rsidR="007134BE">
        <w:rPr>
          <w:rFonts w:ascii="Helvetica" w:hAnsi="Helvetica"/>
          <w:noProof/>
          <w:sz w:val="28"/>
          <w:szCs w:val="28"/>
        </w:rPr>
        <w:t>]</w:t>
      </w:r>
      <w:r w:rsidR="00887804">
        <w:rPr>
          <w:rFonts w:ascii="Helvetica" w:hAnsi="Helvetica"/>
          <w:sz w:val="28"/>
          <w:szCs w:val="28"/>
        </w:rPr>
        <w:fldChar w:fldCharType="end"/>
      </w:r>
      <w:r w:rsidR="00556F5F">
        <w:rPr>
          <w:rFonts w:ascii="Helvetica" w:hAnsi="Helvetica"/>
          <w:sz w:val="28"/>
          <w:szCs w:val="28"/>
        </w:rPr>
        <w:t>:</w:t>
      </w:r>
      <w:r w:rsidRPr="00D91986">
        <w:rPr>
          <w:rFonts w:ascii="Helvetica" w:hAnsi="Helvetica"/>
          <w:sz w:val="28"/>
          <w:szCs w:val="28"/>
        </w:rPr>
        <w:t xml:space="preserve">  </w:t>
      </w:r>
    </w:p>
    <w:p w:rsidR="00985BF4" w:rsidRDefault="004F27B9">
      <w:pPr>
        <w:pStyle w:val="ListParagraph"/>
        <w:numPr>
          <w:ilvl w:val="0"/>
          <w:numId w:val="5"/>
        </w:numPr>
        <w:spacing w:line="480" w:lineRule="auto"/>
        <w:rPr>
          <w:rFonts w:ascii="Helvetica" w:hAnsi="Helvetica"/>
          <w:sz w:val="28"/>
          <w:szCs w:val="28"/>
        </w:rPr>
      </w:pPr>
      <w:r w:rsidRPr="004F27B9">
        <w:rPr>
          <w:rFonts w:ascii="Helvetica" w:hAnsi="Helvetica"/>
          <w:sz w:val="28"/>
          <w:szCs w:val="28"/>
        </w:rPr>
        <w:t>-M</w:t>
      </w:r>
      <w:r w:rsidRPr="004F27B9">
        <w:rPr>
          <w:rFonts w:ascii="Helvetica" w:hAnsi="Helvetica"/>
          <w:sz w:val="28"/>
          <w:szCs w:val="28"/>
          <w:vertAlign w:val="subscript"/>
        </w:rPr>
        <w:t>3</w:t>
      </w:r>
      <w:r w:rsidRPr="004F27B9">
        <w:rPr>
          <w:rFonts w:ascii="Helvetica" w:hAnsi="Helvetica"/>
          <w:sz w:val="28"/>
          <w:szCs w:val="28"/>
        </w:rPr>
        <w:t>C is a derivative of Fe</w:t>
      </w:r>
      <w:r w:rsidRPr="004F27B9">
        <w:rPr>
          <w:rFonts w:ascii="Helvetica" w:hAnsi="Helvetica"/>
          <w:sz w:val="28"/>
          <w:szCs w:val="28"/>
          <w:vertAlign w:val="subscript"/>
        </w:rPr>
        <w:t>3</w:t>
      </w:r>
      <w:r w:rsidRPr="004F27B9">
        <w:rPr>
          <w:rFonts w:ascii="Helvetica" w:hAnsi="Helvetica"/>
          <w:sz w:val="28"/>
          <w:szCs w:val="28"/>
        </w:rPr>
        <w:t xml:space="preserve">C and is one of the most common carbides found in Cr-Mo steels.  This carbide has been shown in many studies to be the most relevant to reheat cracking </w:t>
      </w:r>
      <w:r w:rsidR="00887804" w:rsidRPr="004F27B9">
        <w:rPr>
          <w:rFonts w:ascii="Helvetica" w:hAnsi="Helvetica"/>
          <w:sz w:val="28"/>
          <w:szCs w:val="28"/>
        </w:rPr>
        <w:fldChar w:fldCharType="begin">
          <w:fldData xml:space="preserve">PEVuZE5vdGU+PENpdGU+PEF1dGhvcj5MdW5kaW48L0F1dGhvcj48WWVhcj4xOTk2PC9ZZWFyPjxS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==
</w:fldData>
        </w:fldChar>
      </w:r>
      <w:r w:rsidRPr="004F27B9">
        <w:rPr>
          <w:rFonts w:ascii="Helvetica" w:hAnsi="Helvetica"/>
          <w:sz w:val="28"/>
          <w:szCs w:val="28"/>
        </w:rPr>
        <w:instrText xml:space="preserve"> ADDIN EN.CITE </w:instrText>
      </w:r>
      <w:r w:rsidR="00887804" w:rsidRPr="004F27B9">
        <w:rPr>
          <w:rFonts w:ascii="Helvetica" w:hAnsi="Helvetica"/>
          <w:sz w:val="28"/>
          <w:szCs w:val="28"/>
        </w:rPr>
        <w:fldChar w:fldCharType="begin">
          <w:fldData xml:space="preserve">PEVuZE5vdGU+PENpdGU+PEF1dGhvcj5MdW5kaW48L0F1dGhvcj48WWVhcj4xOTk2PC9ZZWFyPjxS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==
</w:fldData>
        </w:fldChar>
      </w:r>
      <w:r w:rsidRPr="004F27B9">
        <w:rPr>
          <w:rFonts w:ascii="Helvetica" w:hAnsi="Helvetica"/>
          <w:sz w:val="28"/>
          <w:szCs w:val="28"/>
        </w:rPr>
        <w:instrText xml:space="preserve"> ADDIN EN.CITE.DATA </w:instrText>
      </w:r>
      <w:r w:rsidR="00887804" w:rsidRPr="004F27B9">
        <w:rPr>
          <w:rFonts w:ascii="Helvetica" w:hAnsi="Helvetica"/>
          <w:sz w:val="28"/>
          <w:szCs w:val="28"/>
        </w:rPr>
      </w:r>
      <w:r w:rsidR="00887804" w:rsidRPr="004F27B9">
        <w:rPr>
          <w:rFonts w:ascii="Helvetica" w:hAnsi="Helvetica"/>
          <w:sz w:val="28"/>
          <w:szCs w:val="28"/>
        </w:rPr>
        <w:fldChar w:fldCharType="end"/>
      </w:r>
      <w:r w:rsidR="00887804" w:rsidRPr="004F27B9">
        <w:rPr>
          <w:rFonts w:ascii="Helvetica" w:hAnsi="Helvetica"/>
          <w:sz w:val="28"/>
          <w:szCs w:val="28"/>
        </w:rPr>
      </w:r>
      <w:r w:rsidR="00887804" w:rsidRPr="004F27B9">
        <w:rPr>
          <w:rFonts w:ascii="Helvetica" w:hAnsi="Helvetica"/>
          <w:sz w:val="28"/>
          <w:szCs w:val="28"/>
        </w:rPr>
        <w:fldChar w:fldCharType="separate"/>
      </w:r>
      <w:r w:rsidRPr="004F27B9">
        <w:rPr>
          <w:rFonts w:ascii="Helvetica" w:hAnsi="Helvetica"/>
          <w:noProof/>
          <w:sz w:val="28"/>
          <w:szCs w:val="28"/>
        </w:rPr>
        <w:t>[</w:t>
      </w:r>
      <w:hyperlink w:anchor="_ENREF_15" w:tooltip="Lundin, 1996 #269" w:history="1">
        <w:r w:rsidR="009F45DC" w:rsidRPr="004F27B9">
          <w:rPr>
            <w:rFonts w:ascii="Helvetica" w:hAnsi="Helvetica"/>
            <w:noProof/>
            <w:sz w:val="28"/>
            <w:szCs w:val="28"/>
          </w:rPr>
          <w:t>15</w:t>
        </w:r>
      </w:hyperlink>
      <w:r w:rsidRPr="004F27B9">
        <w:rPr>
          <w:rFonts w:ascii="Helvetica" w:hAnsi="Helvetica"/>
          <w:noProof/>
          <w:sz w:val="28"/>
          <w:szCs w:val="28"/>
        </w:rPr>
        <w:t xml:space="preserve">, </w:t>
      </w:r>
      <w:hyperlink w:anchor="_ENREF_16" w:tooltip="Lundin, 1984 #270" w:history="1">
        <w:r w:rsidR="009F45DC" w:rsidRPr="004F27B9">
          <w:rPr>
            <w:rFonts w:ascii="Helvetica" w:hAnsi="Helvetica"/>
            <w:noProof/>
            <w:sz w:val="28"/>
            <w:szCs w:val="28"/>
          </w:rPr>
          <w:t>16</w:t>
        </w:r>
      </w:hyperlink>
      <w:r w:rsidRPr="004F27B9">
        <w:rPr>
          <w:rFonts w:ascii="Helvetica" w:hAnsi="Helvetica"/>
          <w:noProof/>
          <w:sz w:val="28"/>
          <w:szCs w:val="28"/>
        </w:rPr>
        <w:t xml:space="preserve">, </w:t>
      </w:r>
      <w:hyperlink w:anchor="_ENREF_21" w:tooltip="Lundin, 2001 #275" w:history="1">
        <w:r w:rsidR="009F45DC" w:rsidRPr="004F27B9">
          <w:rPr>
            <w:rFonts w:ascii="Helvetica" w:hAnsi="Helvetica"/>
            <w:noProof/>
            <w:sz w:val="28"/>
            <w:szCs w:val="28"/>
          </w:rPr>
          <w:t>21</w:t>
        </w:r>
      </w:hyperlink>
      <w:r w:rsidRPr="004F27B9">
        <w:rPr>
          <w:rFonts w:ascii="Helvetica" w:hAnsi="Helvetica"/>
          <w:noProof/>
          <w:sz w:val="28"/>
          <w:szCs w:val="28"/>
        </w:rPr>
        <w:t xml:space="preserve">, </w:t>
      </w:r>
      <w:hyperlink w:anchor="_ENREF_31" w:tooltip="Nawrocki, 2003 #287" w:history="1">
        <w:r w:rsidR="009F45DC" w:rsidRPr="004F27B9">
          <w:rPr>
            <w:rFonts w:ascii="Helvetica" w:hAnsi="Helvetica"/>
            <w:noProof/>
            <w:sz w:val="28"/>
            <w:szCs w:val="28"/>
          </w:rPr>
          <w:t>31</w:t>
        </w:r>
      </w:hyperlink>
      <w:r w:rsidRPr="004F27B9">
        <w:rPr>
          <w:rFonts w:ascii="Helvetica" w:hAnsi="Helvetica"/>
          <w:noProof/>
          <w:sz w:val="28"/>
          <w:szCs w:val="28"/>
        </w:rPr>
        <w:t>]</w:t>
      </w:r>
      <w:r w:rsidR="00887804" w:rsidRPr="004F27B9">
        <w:rPr>
          <w:rFonts w:ascii="Helvetica" w:hAnsi="Helvetica"/>
          <w:sz w:val="28"/>
          <w:szCs w:val="28"/>
        </w:rPr>
        <w:fldChar w:fldCharType="end"/>
      </w:r>
      <w:r w:rsidRPr="004F27B9">
        <w:rPr>
          <w:rFonts w:ascii="Helvetica" w:hAnsi="Helvetica"/>
          <w:sz w:val="28"/>
          <w:szCs w:val="28"/>
        </w:rPr>
        <w:t>.</w:t>
      </w:r>
    </w:p>
    <w:p w:rsidR="00985BF4" w:rsidRDefault="004F27B9">
      <w:pPr>
        <w:pStyle w:val="ListParagraph"/>
        <w:numPr>
          <w:ilvl w:val="0"/>
          <w:numId w:val="5"/>
        </w:numPr>
        <w:spacing w:line="480" w:lineRule="auto"/>
        <w:rPr>
          <w:rFonts w:ascii="Helvetica" w:hAnsi="Helvetica"/>
          <w:sz w:val="28"/>
          <w:szCs w:val="28"/>
        </w:rPr>
      </w:pPr>
      <w:r w:rsidRPr="004F27B9">
        <w:rPr>
          <w:rFonts w:ascii="Helvetica" w:hAnsi="Helvetica"/>
          <w:sz w:val="28"/>
          <w:szCs w:val="28"/>
        </w:rPr>
        <w:t>-M</w:t>
      </w:r>
      <w:r w:rsidRPr="004F27B9">
        <w:rPr>
          <w:rFonts w:ascii="Helvetica" w:hAnsi="Helvetica"/>
          <w:sz w:val="28"/>
          <w:szCs w:val="28"/>
          <w:vertAlign w:val="subscript"/>
        </w:rPr>
        <w:t>7</w:t>
      </w:r>
      <w:r w:rsidRPr="004F27B9">
        <w:rPr>
          <w:rFonts w:ascii="Helvetica" w:hAnsi="Helvetica"/>
          <w:sz w:val="28"/>
          <w:szCs w:val="28"/>
        </w:rPr>
        <w:t>C</w:t>
      </w:r>
      <w:r w:rsidRPr="004F27B9">
        <w:rPr>
          <w:rFonts w:ascii="Helvetica" w:hAnsi="Helvetica"/>
          <w:sz w:val="28"/>
          <w:szCs w:val="28"/>
          <w:vertAlign w:val="subscript"/>
        </w:rPr>
        <w:t>3</w:t>
      </w:r>
      <w:r w:rsidRPr="004F27B9">
        <w:rPr>
          <w:rFonts w:ascii="Helvetica" w:hAnsi="Helvetica"/>
          <w:sz w:val="28"/>
          <w:szCs w:val="28"/>
        </w:rPr>
        <w:t xml:space="preserve"> is a chromium carbide (Cr</w:t>
      </w:r>
      <w:r w:rsidRPr="004F27B9">
        <w:rPr>
          <w:rFonts w:ascii="Helvetica" w:hAnsi="Helvetica"/>
          <w:sz w:val="28"/>
          <w:szCs w:val="28"/>
          <w:vertAlign w:val="subscript"/>
        </w:rPr>
        <w:t>7</w:t>
      </w:r>
      <w:r w:rsidRPr="004F27B9">
        <w:rPr>
          <w:rFonts w:ascii="Helvetica" w:hAnsi="Helvetica"/>
          <w:sz w:val="28"/>
          <w:szCs w:val="28"/>
        </w:rPr>
        <w:t>C</w:t>
      </w:r>
      <w:r w:rsidRPr="004F27B9">
        <w:rPr>
          <w:rFonts w:ascii="Helvetica" w:hAnsi="Helvetica"/>
          <w:sz w:val="28"/>
          <w:szCs w:val="28"/>
          <w:vertAlign w:val="subscript"/>
        </w:rPr>
        <w:t>3</w:t>
      </w:r>
      <w:r w:rsidRPr="004F27B9">
        <w:rPr>
          <w:rFonts w:ascii="Helvetica" w:hAnsi="Helvetica"/>
          <w:sz w:val="28"/>
          <w:szCs w:val="28"/>
        </w:rPr>
        <w:t>), though it is known to dissolve Fe, Mn, Mo, V and Ni.  M</w:t>
      </w:r>
      <w:r w:rsidRPr="004F27B9">
        <w:rPr>
          <w:rFonts w:ascii="Helvetica" w:hAnsi="Helvetica"/>
          <w:sz w:val="28"/>
          <w:szCs w:val="28"/>
          <w:vertAlign w:val="subscript"/>
        </w:rPr>
        <w:t>7</w:t>
      </w:r>
      <w:r w:rsidRPr="004F27B9">
        <w:rPr>
          <w:rFonts w:ascii="Helvetica" w:hAnsi="Helvetica"/>
          <w:sz w:val="28"/>
          <w:szCs w:val="28"/>
        </w:rPr>
        <w:t>C</w:t>
      </w:r>
      <w:r w:rsidRPr="004F27B9">
        <w:rPr>
          <w:rFonts w:ascii="Helvetica" w:hAnsi="Helvetica"/>
          <w:sz w:val="28"/>
          <w:szCs w:val="28"/>
          <w:vertAlign w:val="subscript"/>
        </w:rPr>
        <w:t>3</w:t>
      </w:r>
      <w:r w:rsidRPr="004F27B9">
        <w:rPr>
          <w:rFonts w:ascii="Helvetica" w:hAnsi="Helvetica"/>
          <w:sz w:val="28"/>
          <w:szCs w:val="28"/>
        </w:rPr>
        <w:t xml:space="preserve"> is known to form on interfaces between other carbides and the ferrite matrix.  </w:t>
      </w:r>
    </w:p>
    <w:p w:rsidR="00985BF4" w:rsidRDefault="004F27B9">
      <w:pPr>
        <w:pStyle w:val="ListParagraph"/>
        <w:numPr>
          <w:ilvl w:val="0"/>
          <w:numId w:val="5"/>
        </w:numPr>
        <w:spacing w:line="480" w:lineRule="auto"/>
        <w:rPr>
          <w:rFonts w:ascii="Helvetica" w:hAnsi="Helvetica"/>
          <w:sz w:val="28"/>
          <w:szCs w:val="28"/>
        </w:rPr>
      </w:pPr>
      <w:r w:rsidRPr="004F27B9">
        <w:rPr>
          <w:rFonts w:ascii="Helvetica" w:hAnsi="Helvetica"/>
          <w:sz w:val="28"/>
          <w:szCs w:val="28"/>
        </w:rPr>
        <w:t>-M</w:t>
      </w:r>
      <w:r w:rsidRPr="004F27B9">
        <w:rPr>
          <w:rFonts w:ascii="Helvetica" w:hAnsi="Helvetica"/>
          <w:sz w:val="28"/>
          <w:szCs w:val="28"/>
          <w:vertAlign w:val="subscript"/>
        </w:rPr>
        <w:t>23</w:t>
      </w:r>
      <w:r w:rsidRPr="004F27B9">
        <w:rPr>
          <w:rFonts w:ascii="Helvetica" w:hAnsi="Helvetica"/>
          <w:sz w:val="28"/>
          <w:szCs w:val="28"/>
        </w:rPr>
        <w:t>C</w:t>
      </w:r>
      <w:r w:rsidRPr="004F27B9">
        <w:rPr>
          <w:rFonts w:ascii="Helvetica" w:hAnsi="Helvetica"/>
          <w:sz w:val="28"/>
          <w:szCs w:val="28"/>
          <w:vertAlign w:val="subscript"/>
        </w:rPr>
        <w:t>6</w:t>
      </w:r>
      <w:r w:rsidRPr="004F27B9">
        <w:rPr>
          <w:rFonts w:ascii="Helvetica" w:hAnsi="Helvetica"/>
          <w:sz w:val="28"/>
          <w:szCs w:val="28"/>
        </w:rPr>
        <w:t xml:space="preserve"> is based on another chromium carbide, Cr</w:t>
      </w:r>
      <w:r w:rsidRPr="004F27B9">
        <w:rPr>
          <w:rFonts w:ascii="Helvetica" w:hAnsi="Helvetica"/>
          <w:sz w:val="28"/>
          <w:szCs w:val="28"/>
          <w:vertAlign w:val="subscript"/>
        </w:rPr>
        <w:t>23</w:t>
      </w:r>
      <w:r w:rsidRPr="004F27B9">
        <w:rPr>
          <w:rFonts w:ascii="Helvetica" w:hAnsi="Helvetica"/>
          <w:sz w:val="28"/>
          <w:szCs w:val="28"/>
        </w:rPr>
        <w:t>C</w:t>
      </w:r>
      <w:r w:rsidRPr="004F27B9">
        <w:rPr>
          <w:rFonts w:ascii="Helvetica" w:hAnsi="Helvetica"/>
          <w:sz w:val="28"/>
          <w:szCs w:val="28"/>
          <w:vertAlign w:val="subscript"/>
        </w:rPr>
        <w:t>6</w:t>
      </w:r>
      <w:r w:rsidRPr="004F27B9">
        <w:rPr>
          <w:rFonts w:ascii="Helvetica" w:hAnsi="Helvetica"/>
          <w:sz w:val="28"/>
          <w:szCs w:val="28"/>
        </w:rPr>
        <w:t>, and dissolves V and Ni.  Baker and Nutting found M</w:t>
      </w:r>
      <w:r w:rsidRPr="004F27B9">
        <w:rPr>
          <w:rFonts w:ascii="Helvetica" w:hAnsi="Helvetica"/>
          <w:sz w:val="28"/>
          <w:szCs w:val="28"/>
          <w:vertAlign w:val="subscript"/>
        </w:rPr>
        <w:t>23</w:t>
      </w:r>
      <w:r w:rsidRPr="004F27B9">
        <w:rPr>
          <w:rFonts w:ascii="Helvetica" w:hAnsi="Helvetica"/>
          <w:sz w:val="28"/>
          <w:szCs w:val="28"/>
        </w:rPr>
        <w:t>C</w:t>
      </w:r>
      <w:r w:rsidRPr="004F27B9">
        <w:rPr>
          <w:rFonts w:ascii="Helvetica" w:hAnsi="Helvetica"/>
          <w:sz w:val="28"/>
          <w:szCs w:val="28"/>
          <w:vertAlign w:val="subscript"/>
        </w:rPr>
        <w:t>6</w:t>
      </w:r>
      <w:r w:rsidRPr="004F27B9">
        <w:rPr>
          <w:rFonts w:ascii="Helvetica" w:hAnsi="Helvetica"/>
          <w:sz w:val="28"/>
          <w:szCs w:val="28"/>
        </w:rPr>
        <w:t xml:space="preserve"> throughout the matrix in quenched and tempered 2¼Cr-1Mo steels, but only in banitic regions of the tempered steels </w:t>
      </w:r>
      <w:r w:rsidR="00887804" w:rsidRPr="004F27B9">
        <w:rPr>
          <w:rFonts w:ascii="Helvetica" w:hAnsi="Helvetica"/>
          <w:sz w:val="28"/>
          <w:szCs w:val="28"/>
        </w:rPr>
        <w:fldChar w:fldCharType="begin"/>
      </w:r>
      <w:r w:rsidRPr="004F27B9">
        <w:rPr>
          <w:rFonts w:ascii="Helvetica" w:hAnsi="Helvetica"/>
          <w:sz w:val="28"/>
          <w:szCs w:val="28"/>
        </w:rPr>
        <w:instrText xml:space="preserve"> ADDIN EN.CITE &lt;EndNote&gt;&lt;Cite&gt;&lt;Author&gt;Baker&lt;/Author&gt;&lt;Year&gt;1959&lt;/Year&gt;&lt;RecNum&gt;281&lt;/RecNum&gt;&lt;DisplayText&gt;[49]&lt;/DisplayText&gt;&lt;record&gt;&lt;rec-number&gt;281&lt;/rec-number&gt;&lt;foreign-keys&gt;&lt;key app="EN" db-id="fzaf0depcvvzrvefxf0x5psg09ptwfx0x2ea"&gt;281&lt;/key&gt;&lt;/foreign-keys&gt;&lt;ref-type name="Journal Article"&gt;17&lt;/ref-type&gt;&lt;contributors&gt;&lt;authors&gt;&lt;author&gt;Baker, R.G., Nutting&lt;/author&gt;&lt;/authors&gt;&lt;/contributors&gt;&lt;titles&gt;&lt;title&gt;the Tempering of 2.25Cr-Mo-V Steel after Quenching and Tempering&lt;/title&gt;&lt;secondary-title&gt;Journal of the Iron and Steel Institute&lt;/secondary-title&gt;&lt;/titles&gt;&lt;periodical&gt;&lt;full-title&gt;Journal of the Iron and Steel Institute&lt;/full-title&gt;&lt;/periodical&gt;&lt;pages&gt;275-268&lt;/pages&gt;&lt;volume&gt;192&lt;/volume&gt;&lt;dates&gt;&lt;year&gt;1959&lt;/year&gt;&lt;/dates&gt;&lt;urls&gt;&lt;/urls&gt;&lt;/record&gt;&lt;/Cite&gt;&lt;/EndNote&gt;</w:instrText>
      </w:r>
      <w:r w:rsidR="00887804" w:rsidRPr="004F27B9">
        <w:rPr>
          <w:rFonts w:ascii="Helvetica" w:hAnsi="Helvetica"/>
          <w:sz w:val="28"/>
          <w:szCs w:val="28"/>
        </w:rPr>
        <w:fldChar w:fldCharType="separate"/>
      </w:r>
      <w:r w:rsidRPr="004F27B9">
        <w:rPr>
          <w:rFonts w:ascii="Helvetica" w:hAnsi="Helvetica"/>
          <w:noProof/>
          <w:sz w:val="28"/>
          <w:szCs w:val="28"/>
        </w:rPr>
        <w:t>[</w:t>
      </w:r>
      <w:hyperlink w:anchor="_ENREF_49" w:tooltip="Baker, 1959 #281" w:history="1">
        <w:r w:rsidR="009F45DC" w:rsidRPr="004F27B9">
          <w:rPr>
            <w:rFonts w:ascii="Helvetica" w:hAnsi="Helvetica"/>
            <w:noProof/>
            <w:sz w:val="28"/>
            <w:szCs w:val="28"/>
          </w:rPr>
          <w:t>49</w:t>
        </w:r>
      </w:hyperlink>
      <w:r w:rsidRPr="004F27B9">
        <w:rPr>
          <w:rFonts w:ascii="Helvetica" w:hAnsi="Helvetica"/>
          <w:noProof/>
          <w:sz w:val="28"/>
          <w:szCs w:val="28"/>
        </w:rPr>
        <w:t>]</w:t>
      </w:r>
      <w:r w:rsidR="00887804" w:rsidRPr="004F27B9">
        <w:rPr>
          <w:rFonts w:ascii="Helvetica" w:hAnsi="Helvetica"/>
          <w:sz w:val="28"/>
          <w:szCs w:val="28"/>
        </w:rPr>
        <w:fldChar w:fldCharType="end"/>
      </w:r>
      <w:r w:rsidRPr="004F27B9">
        <w:rPr>
          <w:rFonts w:ascii="Helvetica" w:hAnsi="Helvetica"/>
          <w:sz w:val="28"/>
          <w:szCs w:val="28"/>
        </w:rPr>
        <w:t>.  M</w:t>
      </w:r>
      <w:r w:rsidRPr="004F27B9">
        <w:rPr>
          <w:rFonts w:ascii="Helvetica" w:hAnsi="Helvetica"/>
          <w:sz w:val="28"/>
          <w:szCs w:val="28"/>
          <w:vertAlign w:val="subscript"/>
        </w:rPr>
        <w:t>23</w:t>
      </w:r>
      <w:r w:rsidRPr="004F27B9">
        <w:rPr>
          <w:rFonts w:ascii="Helvetica" w:hAnsi="Helvetica"/>
          <w:sz w:val="28"/>
          <w:szCs w:val="28"/>
        </w:rPr>
        <w:t>C</w:t>
      </w:r>
      <w:r w:rsidRPr="004F27B9">
        <w:rPr>
          <w:rFonts w:ascii="Helvetica" w:hAnsi="Helvetica"/>
          <w:sz w:val="28"/>
          <w:szCs w:val="28"/>
          <w:vertAlign w:val="subscript"/>
        </w:rPr>
        <w:t>6</w:t>
      </w:r>
      <w:r w:rsidRPr="004F27B9">
        <w:rPr>
          <w:rFonts w:ascii="Helvetica" w:hAnsi="Helvetica"/>
          <w:sz w:val="28"/>
          <w:szCs w:val="28"/>
        </w:rPr>
        <w:t xml:space="preserve"> was found to have grown in the interior of the bainite regions at the expense of Fe</w:t>
      </w:r>
      <w:r w:rsidRPr="004F27B9">
        <w:rPr>
          <w:rFonts w:ascii="Helvetica" w:hAnsi="Helvetica"/>
          <w:sz w:val="28"/>
          <w:szCs w:val="28"/>
          <w:vertAlign w:val="subscript"/>
        </w:rPr>
        <w:t>3</w:t>
      </w:r>
      <w:r w:rsidRPr="004F27B9">
        <w:rPr>
          <w:rFonts w:ascii="Helvetica" w:hAnsi="Helvetica"/>
          <w:sz w:val="28"/>
          <w:szCs w:val="28"/>
        </w:rPr>
        <w:t>C and Mo</w:t>
      </w:r>
      <w:r w:rsidRPr="004F27B9">
        <w:rPr>
          <w:rFonts w:ascii="Helvetica" w:hAnsi="Helvetica"/>
          <w:sz w:val="28"/>
          <w:szCs w:val="28"/>
          <w:vertAlign w:val="subscript"/>
        </w:rPr>
        <w:t>2</w:t>
      </w:r>
      <w:r w:rsidRPr="004F27B9">
        <w:rPr>
          <w:rFonts w:ascii="Helvetica" w:hAnsi="Helvetica"/>
          <w:sz w:val="28"/>
          <w:szCs w:val="28"/>
        </w:rPr>
        <w:t xml:space="preserve">C.  </w:t>
      </w:r>
    </w:p>
    <w:p w:rsidR="00985BF4" w:rsidRDefault="004F27B9">
      <w:pPr>
        <w:pStyle w:val="ListParagraph"/>
        <w:numPr>
          <w:ilvl w:val="0"/>
          <w:numId w:val="5"/>
        </w:numPr>
        <w:spacing w:line="480" w:lineRule="auto"/>
        <w:rPr>
          <w:rFonts w:ascii="Helvetica" w:hAnsi="Helvetica"/>
          <w:sz w:val="28"/>
          <w:szCs w:val="28"/>
        </w:rPr>
      </w:pPr>
      <w:r w:rsidRPr="004F27B9">
        <w:rPr>
          <w:rFonts w:ascii="Helvetica" w:hAnsi="Helvetica"/>
          <w:sz w:val="28"/>
          <w:szCs w:val="28"/>
        </w:rPr>
        <w:t>-M</w:t>
      </w:r>
      <w:r w:rsidRPr="004F27B9">
        <w:rPr>
          <w:rFonts w:ascii="Helvetica" w:hAnsi="Helvetica"/>
          <w:sz w:val="28"/>
          <w:szCs w:val="28"/>
          <w:vertAlign w:val="subscript"/>
        </w:rPr>
        <w:t>6</w:t>
      </w:r>
      <w:r w:rsidRPr="004F27B9">
        <w:rPr>
          <w:rFonts w:ascii="Helvetica" w:hAnsi="Helvetica"/>
          <w:sz w:val="28"/>
          <w:szCs w:val="28"/>
        </w:rPr>
        <w:t>C is a triple carbide formed from a composition varying between Fe</w:t>
      </w:r>
      <w:r w:rsidRPr="004F27B9">
        <w:rPr>
          <w:rFonts w:ascii="Helvetica" w:hAnsi="Helvetica"/>
          <w:sz w:val="28"/>
          <w:szCs w:val="28"/>
          <w:vertAlign w:val="subscript"/>
        </w:rPr>
        <w:t>4</w:t>
      </w:r>
      <w:r w:rsidRPr="004F27B9">
        <w:rPr>
          <w:rFonts w:ascii="Helvetica" w:hAnsi="Helvetica"/>
          <w:sz w:val="28"/>
          <w:szCs w:val="28"/>
        </w:rPr>
        <w:t>Mo</w:t>
      </w:r>
      <w:r w:rsidRPr="004F27B9">
        <w:rPr>
          <w:rFonts w:ascii="Helvetica" w:hAnsi="Helvetica"/>
          <w:sz w:val="28"/>
          <w:szCs w:val="28"/>
          <w:vertAlign w:val="subscript"/>
        </w:rPr>
        <w:t>2</w:t>
      </w:r>
      <w:r w:rsidRPr="004F27B9">
        <w:rPr>
          <w:rFonts w:ascii="Helvetica" w:hAnsi="Helvetica"/>
          <w:sz w:val="28"/>
          <w:szCs w:val="28"/>
        </w:rPr>
        <w:t>C and Fe</w:t>
      </w:r>
      <w:r w:rsidRPr="004F27B9">
        <w:rPr>
          <w:rFonts w:ascii="Helvetica" w:hAnsi="Helvetica"/>
          <w:sz w:val="28"/>
          <w:szCs w:val="28"/>
          <w:vertAlign w:val="subscript"/>
        </w:rPr>
        <w:t>3</w:t>
      </w:r>
      <w:r w:rsidRPr="004F27B9">
        <w:rPr>
          <w:rFonts w:ascii="Helvetica" w:hAnsi="Helvetica"/>
          <w:sz w:val="28"/>
          <w:szCs w:val="28"/>
        </w:rPr>
        <w:t>Mo</w:t>
      </w:r>
      <w:r w:rsidRPr="004F27B9">
        <w:rPr>
          <w:rFonts w:ascii="Helvetica" w:hAnsi="Helvetica"/>
          <w:sz w:val="28"/>
          <w:szCs w:val="28"/>
          <w:vertAlign w:val="subscript"/>
        </w:rPr>
        <w:t>3</w:t>
      </w:r>
      <w:r w:rsidRPr="004F27B9">
        <w:rPr>
          <w:rFonts w:ascii="Helvetica" w:hAnsi="Helvetica"/>
          <w:sz w:val="28"/>
          <w:szCs w:val="28"/>
        </w:rPr>
        <w:t>C.  M</w:t>
      </w:r>
      <w:r w:rsidRPr="004F27B9">
        <w:rPr>
          <w:rFonts w:ascii="Helvetica" w:hAnsi="Helvetica"/>
          <w:sz w:val="28"/>
          <w:szCs w:val="28"/>
          <w:vertAlign w:val="subscript"/>
        </w:rPr>
        <w:t>6</w:t>
      </w:r>
      <w:r w:rsidRPr="004F27B9">
        <w:rPr>
          <w:rFonts w:ascii="Helvetica" w:hAnsi="Helvetica"/>
          <w:sz w:val="28"/>
          <w:szCs w:val="28"/>
        </w:rPr>
        <w:t xml:space="preserve">C dissolves both Cr and V and grows rapidly on grain boundaries at the expense of surrounding carbides.  </w:t>
      </w:r>
    </w:p>
    <w:p w:rsidR="00985BF4" w:rsidRDefault="004F27B9">
      <w:pPr>
        <w:pStyle w:val="ListParagraph"/>
        <w:numPr>
          <w:ilvl w:val="0"/>
          <w:numId w:val="5"/>
        </w:numPr>
        <w:spacing w:line="480" w:lineRule="auto"/>
        <w:rPr>
          <w:rFonts w:ascii="Helvetica" w:hAnsi="Helvetica"/>
          <w:sz w:val="28"/>
          <w:szCs w:val="28"/>
        </w:rPr>
      </w:pPr>
      <w:r w:rsidRPr="004F27B9">
        <w:rPr>
          <w:rFonts w:ascii="Helvetica" w:hAnsi="Helvetica"/>
          <w:sz w:val="28"/>
          <w:szCs w:val="28"/>
        </w:rPr>
        <w:lastRenderedPageBreak/>
        <w:t>-M</w:t>
      </w:r>
      <w:r w:rsidRPr="004F27B9">
        <w:rPr>
          <w:rFonts w:ascii="Helvetica" w:hAnsi="Helvetica"/>
          <w:sz w:val="28"/>
          <w:szCs w:val="28"/>
          <w:vertAlign w:val="subscript"/>
        </w:rPr>
        <w:t>2</w:t>
      </w:r>
      <w:r w:rsidRPr="004F27B9">
        <w:rPr>
          <w:rFonts w:ascii="Helvetica" w:hAnsi="Helvetica"/>
          <w:sz w:val="28"/>
          <w:szCs w:val="28"/>
        </w:rPr>
        <w:t>C is a molybdenum rich carbide, Mo</w:t>
      </w:r>
      <w:r w:rsidRPr="004F27B9">
        <w:rPr>
          <w:rFonts w:ascii="Helvetica" w:hAnsi="Helvetica"/>
          <w:sz w:val="28"/>
          <w:szCs w:val="28"/>
          <w:vertAlign w:val="subscript"/>
        </w:rPr>
        <w:t>2</w:t>
      </w:r>
      <w:r w:rsidRPr="004F27B9">
        <w:rPr>
          <w:rFonts w:ascii="Helvetica" w:hAnsi="Helvetica"/>
          <w:sz w:val="28"/>
          <w:szCs w:val="28"/>
        </w:rPr>
        <w:t>C, and dissolves up to 30% Cr and V.  M</w:t>
      </w:r>
      <w:r w:rsidRPr="004F27B9">
        <w:rPr>
          <w:rFonts w:ascii="Helvetica" w:hAnsi="Helvetica"/>
          <w:sz w:val="28"/>
          <w:szCs w:val="28"/>
          <w:vertAlign w:val="subscript"/>
        </w:rPr>
        <w:t>2</w:t>
      </w:r>
      <w:r w:rsidRPr="004F27B9">
        <w:rPr>
          <w:rFonts w:ascii="Helvetica" w:hAnsi="Helvetica"/>
          <w:sz w:val="28"/>
          <w:szCs w:val="28"/>
        </w:rPr>
        <w:t xml:space="preserve">C is coherent when first precipitated though upon growth loses some of the coherency. </w:t>
      </w:r>
    </w:p>
    <w:p w:rsidR="00985BF4" w:rsidRDefault="004F27B9">
      <w:pPr>
        <w:pStyle w:val="ListParagraph"/>
        <w:numPr>
          <w:ilvl w:val="0"/>
          <w:numId w:val="5"/>
        </w:numPr>
        <w:spacing w:line="480" w:lineRule="auto"/>
        <w:rPr>
          <w:rFonts w:ascii="Helvetica" w:hAnsi="Helvetica"/>
          <w:sz w:val="28"/>
          <w:szCs w:val="28"/>
        </w:rPr>
      </w:pPr>
      <w:r w:rsidRPr="004F27B9">
        <w:rPr>
          <w:rFonts w:ascii="Helvetica" w:hAnsi="Helvetica"/>
          <w:sz w:val="28"/>
          <w:szCs w:val="28"/>
        </w:rPr>
        <w:t>-M</w:t>
      </w:r>
      <w:r w:rsidRPr="004F27B9">
        <w:rPr>
          <w:rFonts w:ascii="Helvetica" w:hAnsi="Helvetica"/>
          <w:sz w:val="28"/>
          <w:szCs w:val="28"/>
          <w:vertAlign w:val="subscript"/>
        </w:rPr>
        <w:t>4</w:t>
      </w:r>
      <w:r w:rsidRPr="004F27B9">
        <w:rPr>
          <w:rFonts w:ascii="Helvetica" w:hAnsi="Helvetica"/>
          <w:sz w:val="28"/>
          <w:szCs w:val="28"/>
        </w:rPr>
        <w:t>C</w:t>
      </w:r>
      <w:r w:rsidRPr="004F27B9">
        <w:rPr>
          <w:rFonts w:ascii="Helvetica" w:hAnsi="Helvetica"/>
          <w:sz w:val="28"/>
          <w:szCs w:val="28"/>
          <w:vertAlign w:val="subscript"/>
        </w:rPr>
        <w:t>3</w:t>
      </w:r>
      <w:r w:rsidRPr="004F27B9">
        <w:rPr>
          <w:rFonts w:ascii="Helvetica" w:hAnsi="Helvetica"/>
          <w:sz w:val="28"/>
          <w:szCs w:val="28"/>
        </w:rPr>
        <w:t xml:space="preserve"> is a vanadium carbide, V</w:t>
      </w:r>
      <w:r w:rsidRPr="004F27B9">
        <w:rPr>
          <w:rFonts w:ascii="Helvetica" w:hAnsi="Helvetica"/>
          <w:sz w:val="28"/>
          <w:szCs w:val="28"/>
          <w:vertAlign w:val="subscript"/>
        </w:rPr>
        <w:t>4</w:t>
      </w:r>
      <w:r w:rsidRPr="004F27B9">
        <w:rPr>
          <w:rFonts w:ascii="Helvetica" w:hAnsi="Helvetica"/>
          <w:sz w:val="28"/>
          <w:szCs w:val="28"/>
        </w:rPr>
        <w:t>C</w:t>
      </w:r>
      <w:r w:rsidRPr="004F27B9">
        <w:rPr>
          <w:rFonts w:ascii="Helvetica" w:hAnsi="Helvetica"/>
          <w:sz w:val="28"/>
          <w:szCs w:val="28"/>
          <w:vertAlign w:val="subscript"/>
        </w:rPr>
        <w:t>3</w:t>
      </w:r>
      <w:r w:rsidRPr="004F27B9">
        <w:rPr>
          <w:rFonts w:ascii="Helvetica" w:hAnsi="Helvetica"/>
          <w:sz w:val="28"/>
          <w:szCs w:val="28"/>
        </w:rPr>
        <w:t xml:space="preserve">, and dissolves Cr and Mo.  It grows directly from the matrix and does not depend on the formation of other carbides </w:t>
      </w:r>
      <w:r w:rsidR="00887804" w:rsidRPr="004F27B9">
        <w:rPr>
          <w:rFonts w:ascii="Helvetica" w:hAnsi="Helvetica"/>
          <w:sz w:val="28"/>
          <w:szCs w:val="28"/>
        </w:rPr>
        <w:fldChar w:fldCharType="begin"/>
      </w:r>
      <w:r w:rsidRPr="004F27B9">
        <w:rPr>
          <w:rFonts w:ascii="Helvetica" w:hAnsi="Helvetica"/>
          <w:sz w:val="28"/>
          <w:szCs w:val="28"/>
        </w:rPr>
        <w:instrText xml:space="preserve"> ADDIN EN.CITE &lt;EndNote&gt;&lt;Cite&gt;&lt;Author&gt;Lundin&lt;/Author&gt;&lt;Year&gt;1989&lt;/Year&gt;&lt;RecNum&gt;266&lt;/RecNum&gt;&lt;DisplayText&gt;[12]&lt;/DisplayText&gt;&lt;record&gt;&lt;rec-number&gt;266&lt;/rec-number&gt;&lt;foreign-keys&gt;&lt;key app="EN" db-id="fzaf0depcvvzrvefxf0x5psg09ptwfx0x2ea"&gt;266&lt;/key&gt;&lt;/foreign-keys&gt;&lt;ref-type name="Journal Article"&gt;17&lt;/ref-type&gt;&lt;contributors&gt;&lt;authors&gt;&lt;author&gt;Lundin, C. D., Henning, J. A., Menon, R., and Todd, J. A.&lt;/author&gt;&lt;/authors&gt;&lt;/contributors&gt;&lt;titles&gt;&lt;title&gt;Postweld Heat Treatment Cracking in Chromium-Molybdenum Steels&lt;/title&gt;&lt;secondary-title&gt;Welding Research Council Bulletin&lt;/secondary-title&gt;&lt;/titles&gt;&lt;periodical&gt;&lt;full-title&gt;Welding Research Council Bulletin&lt;/full-title&gt;&lt;/periodical&gt;&lt;pages&gt;1-21&lt;/pages&gt;&lt;volume&gt;349&lt;/volume&gt;&lt;dates&gt;&lt;year&gt;1989&lt;/year&gt;&lt;/dates&gt;&lt;urls&gt;&lt;/urls&gt;&lt;/record&gt;&lt;/Cite&gt;&lt;/EndNote&gt;</w:instrText>
      </w:r>
      <w:r w:rsidR="00887804" w:rsidRPr="004F27B9">
        <w:rPr>
          <w:rFonts w:ascii="Helvetica" w:hAnsi="Helvetica"/>
          <w:sz w:val="28"/>
          <w:szCs w:val="28"/>
        </w:rPr>
        <w:fldChar w:fldCharType="separate"/>
      </w:r>
      <w:r w:rsidRPr="004F27B9">
        <w:rPr>
          <w:rFonts w:ascii="Helvetica" w:hAnsi="Helvetica"/>
          <w:noProof/>
          <w:sz w:val="28"/>
          <w:szCs w:val="28"/>
        </w:rPr>
        <w:t>[</w:t>
      </w:r>
      <w:hyperlink w:anchor="_ENREF_12" w:tooltip="Lundin, 1989 #266" w:history="1">
        <w:r w:rsidR="009F45DC" w:rsidRPr="004F27B9">
          <w:rPr>
            <w:rFonts w:ascii="Helvetica" w:hAnsi="Helvetica"/>
            <w:noProof/>
            <w:sz w:val="28"/>
            <w:szCs w:val="28"/>
          </w:rPr>
          <w:t>12</w:t>
        </w:r>
      </w:hyperlink>
      <w:r w:rsidRPr="004F27B9">
        <w:rPr>
          <w:rFonts w:ascii="Helvetica" w:hAnsi="Helvetica"/>
          <w:noProof/>
          <w:sz w:val="28"/>
          <w:szCs w:val="28"/>
        </w:rPr>
        <w:t>]</w:t>
      </w:r>
      <w:r w:rsidR="00887804" w:rsidRPr="004F27B9">
        <w:rPr>
          <w:rFonts w:ascii="Helvetica" w:hAnsi="Helvetica"/>
          <w:sz w:val="28"/>
          <w:szCs w:val="28"/>
        </w:rPr>
        <w:fldChar w:fldCharType="end"/>
      </w:r>
      <w:r w:rsidRPr="004F27B9">
        <w:rPr>
          <w:rFonts w:ascii="Helvetica" w:hAnsi="Helvetica"/>
          <w:sz w:val="28"/>
          <w:szCs w:val="28"/>
        </w:rPr>
        <w:t>.  Glossop noted cavitation heterogeneously nucleated at V</w:t>
      </w:r>
      <w:r w:rsidRPr="004F27B9">
        <w:rPr>
          <w:rFonts w:ascii="Helvetica" w:hAnsi="Helvetica"/>
          <w:sz w:val="28"/>
          <w:szCs w:val="28"/>
          <w:vertAlign w:val="subscript"/>
        </w:rPr>
        <w:t>4</w:t>
      </w:r>
      <w:r w:rsidRPr="004F27B9">
        <w:rPr>
          <w:rFonts w:ascii="Helvetica" w:hAnsi="Helvetica"/>
          <w:sz w:val="28"/>
          <w:szCs w:val="28"/>
        </w:rPr>
        <w:t>C</w:t>
      </w:r>
      <w:r w:rsidRPr="004F27B9">
        <w:rPr>
          <w:rFonts w:ascii="Helvetica" w:hAnsi="Helvetica"/>
          <w:sz w:val="28"/>
          <w:szCs w:val="28"/>
          <w:vertAlign w:val="subscript"/>
        </w:rPr>
        <w:t xml:space="preserve">3 </w:t>
      </w:r>
      <w:r w:rsidRPr="004F27B9">
        <w:rPr>
          <w:rFonts w:ascii="Helvetica" w:hAnsi="Helvetica"/>
          <w:sz w:val="28"/>
          <w:szCs w:val="28"/>
        </w:rPr>
        <w:t xml:space="preserve">particles in Cr-Mo-V steels </w:t>
      </w:r>
      <w:r w:rsidR="00887804" w:rsidRPr="004F27B9">
        <w:rPr>
          <w:rFonts w:ascii="Helvetica" w:hAnsi="Helvetica"/>
          <w:sz w:val="28"/>
          <w:szCs w:val="28"/>
        </w:rPr>
        <w:fldChar w:fldCharType="begin"/>
      </w:r>
      <w:r w:rsidRPr="004F27B9">
        <w:rPr>
          <w:rFonts w:ascii="Helvetica" w:hAnsi="Helvetica"/>
          <w:sz w:val="28"/>
          <w:szCs w:val="28"/>
        </w:rPr>
        <w:instrText xml:space="preserve"> ADDIN EN.CITE &lt;EndNote&gt;&lt;Cite&gt;&lt;Author&gt;B. A. Glossop&lt;/Author&gt;&lt;Year&gt;1969&lt;/Year&gt;&lt;RecNum&gt;1&lt;/RecNum&gt;&lt;DisplayText&gt;[51]&lt;/DisplayText&gt;&lt;record&gt;&lt;rec-number&gt;1&lt;/rec-number&gt;&lt;foreign-keys&gt;&lt;key app="EN" db-id="fzaf0depcvvzrvefxf0x5psg09ptwfx0x2ea"&gt;1&lt;/key&gt;&lt;/foreign-keys&gt;&lt;ref-type name="Journal Article"&gt;17&lt;/ref-type&gt;&lt;contributors&gt;&lt;authors&gt;&lt;author&gt;B. A. Glossop, N.F. Eaton, and T. Boniszewski&lt;/author&gt;&lt;/authors&gt;&lt;/contributors&gt;&lt;titles&gt;&lt;title&gt;Reheat Cracking in Cr-Mo-V Steel Weldments &lt;/title&gt;&lt;secondary-title&gt;Metal Construction&lt;/secondary-title&gt;&lt;/titles&gt;&lt;periodical&gt;&lt;full-title&gt;Metal Construction&lt;/full-title&gt;&lt;/periodical&gt;&lt;volume&gt;1&lt;/volume&gt;&lt;number&gt;Feb &lt;/number&gt;&lt;dates&gt;&lt;year&gt;1969&lt;/year&gt;&lt;/dates&gt;&lt;urls&gt;&lt;/urls&gt;&lt;/record&gt;&lt;/Cite&gt;&lt;/EndNote&gt;</w:instrText>
      </w:r>
      <w:r w:rsidR="00887804" w:rsidRPr="004F27B9">
        <w:rPr>
          <w:rFonts w:ascii="Helvetica" w:hAnsi="Helvetica"/>
          <w:sz w:val="28"/>
          <w:szCs w:val="28"/>
        </w:rPr>
        <w:fldChar w:fldCharType="separate"/>
      </w:r>
      <w:r w:rsidRPr="004F27B9">
        <w:rPr>
          <w:rFonts w:ascii="Helvetica" w:hAnsi="Helvetica"/>
          <w:noProof/>
          <w:sz w:val="28"/>
          <w:szCs w:val="28"/>
        </w:rPr>
        <w:t>[</w:t>
      </w:r>
      <w:hyperlink w:anchor="_ENREF_51" w:tooltip="B. A. Glossop, 1969 #1" w:history="1">
        <w:r w:rsidR="009F45DC" w:rsidRPr="004F27B9">
          <w:rPr>
            <w:rFonts w:ascii="Helvetica" w:hAnsi="Helvetica"/>
            <w:noProof/>
            <w:sz w:val="28"/>
            <w:szCs w:val="28"/>
          </w:rPr>
          <w:t>51</w:t>
        </w:r>
      </w:hyperlink>
      <w:r w:rsidRPr="004F27B9">
        <w:rPr>
          <w:rFonts w:ascii="Helvetica" w:hAnsi="Helvetica"/>
          <w:noProof/>
          <w:sz w:val="28"/>
          <w:szCs w:val="28"/>
        </w:rPr>
        <w:t>]</w:t>
      </w:r>
      <w:r w:rsidR="00887804" w:rsidRPr="004F27B9">
        <w:rPr>
          <w:rFonts w:ascii="Helvetica" w:hAnsi="Helvetica"/>
          <w:sz w:val="28"/>
          <w:szCs w:val="28"/>
        </w:rPr>
        <w:fldChar w:fldCharType="end"/>
      </w:r>
      <w:r w:rsidRPr="004F27B9">
        <w:rPr>
          <w:rFonts w:ascii="Helvetica" w:hAnsi="Helvetica"/>
          <w:sz w:val="28"/>
          <w:szCs w:val="28"/>
        </w:rPr>
        <w:t>. Studies performed by Tamaki found that M</w:t>
      </w:r>
      <w:r w:rsidRPr="004F27B9">
        <w:rPr>
          <w:rFonts w:ascii="Helvetica" w:hAnsi="Helvetica"/>
          <w:sz w:val="28"/>
          <w:szCs w:val="28"/>
          <w:vertAlign w:val="subscript"/>
        </w:rPr>
        <w:t>4</w:t>
      </w:r>
      <w:r w:rsidRPr="004F27B9">
        <w:rPr>
          <w:rFonts w:ascii="Helvetica" w:hAnsi="Helvetica"/>
          <w:sz w:val="28"/>
          <w:szCs w:val="28"/>
        </w:rPr>
        <w:t>C</w:t>
      </w:r>
      <w:r w:rsidRPr="004F27B9">
        <w:rPr>
          <w:rFonts w:ascii="Helvetica" w:hAnsi="Helvetica"/>
          <w:sz w:val="28"/>
          <w:szCs w:val="28"/>
          <w:vertAlign w:val="subscript"/>
        </w:rPr>
        <w:t>3</w:t>
      </w:r>
      <w:r w:rsidRPr="004F27B9">
        <w:rPr>
          <w:rFonts w:ascii="Helvetica" w:hAnsi="Helvetica"/>
          <w:sz w:val="28"/>
          <w:szCs w:val="28"/>
        </w:rPr>
        <w:t xml:space="preserve"> was responsible for secondary hardening in vanadium bearing steels, aiding in the precipitation strengthening of grain interiors </w:t>
      </w:r>
      <w:r w:rsidR="00887804" w:rsidRPr="004F27B9">
        <w:rPr>
          <w:rFonts w:ascii="Helvetica" w:hAnsi="Helvetica"/>
          <w:sz w:val="28"/>
          <w:szCs w:val="28"/>
        </w:rPr>
        <w:fldChar w:fldCharType="begin"/>
      </w:r>
      <w:r w:rsidRPr="004F27B9">
        <w:rPr>
          <w:rFonts w:ascii="Helvetica" w:hAnsi="Helvetica"/>
          <w:sz w:val="28"/>
          <w:szCs w:val="28"/>
        </w:rPr>
        <w:instrText xml:space="preserve"> ADDIN EN.CITE &lt;EndNote&gt;&lt;Cite&gt;&lt;Author&gt;Tamaki&lt;/Author&gt;&lt;Year&gt;1993&lt;/Year&gt;&lt;RecNum&gt;286&lt;/RecNum&gt;&lt;DisplayText&gt;[29]&lt;/DisplayText&gt;&lt;record&gt;&lt;rec-number&gt;286&lt;/rec-number&gt;&lt;foreign-keys&gt;&lt;key app="EN" db-id="fzaf0depcvvzrvefxf0x5psg09ptwfx0x2ea"&gt;286&lt;/key&gt;&lt;/foreign-keys&gt;&lt;ref-type name="Journal Article"&gt;17&lt;/ref-type&gt;&lt;contributors&gt;&lt;authors&gt;&lt;author&gt;Tamaki, K., Suzuki, J., and Min-Long, L.&lt;/author&gt;&lt;/authors&gt;&lt;/contributors&gt;&lt;titles&gt;&lt;title&gt;Influence of Vanadium Carbide on Reheat Cracking of Cr-Mo Steels* Study of Reheat Cracking of Cr-Mo Steels&lt;/title&gt;&lt;/titles&gt;&lt;volume&gt;10&lt;/volume&gt;&lt;dates&gt;&lt;year&gt;1993&lt;/year&gt;&lt;/dates&gt;&lt;urls&gt;&lt;/urls&gt;&lt;/record&gt;&lt;/Cite&gt;&lt;/EndNote&gt;</w:instrText>
      </w:r>
      <w:r w:rsidR="00887804" w:rsidRPr="004F27B9">
        <w:rPr>
          <w:rFonts w:ascii="Helvetica" w:hAnsi="Helvetica"/>
          <w:sz w:val="28"/>
          <w:szCs w:val="28"/>
        </w:rPr>
        <w:fldChar w:fldCharType="separate"/>
      </w:r>
      <w:r w:rsidRPr="004F27B9">
        <w:rPr>
          <w:rFonts w:ascii="Helvetica" w:hAnsi="Helvetica"/>
          <w:noProof/>
          <w:sz w:val="28"/>
          <w:szCs w:val="28"/>
        </w:rPr>
        <w:t>[</w:t>
      </w:r>
      <w:hyperlink w:anchor="_ENREF_29" w:tooltip="Tamaki, 1993 #286" w:history="1">
        <w:r w:rsidR="009F45DC" w:rsidRPr="004F27B9">
          <w:rPr>
            <w:rFonts w:ascii="Helvetica" w:hAnsi="Helvetica"/>
            <w:noProof/>
            <w:sz w:val="28"/>
            <w:szCs w:val="28"/>
          </w:rPr>
          <w:t>29</w:t>
        </w:r>
      </w:hyperlink>
      <w:r w:rsidRPr="004F27B9">
        <w:rPr>
          <w:rFonts w:ascii="Helvetica" w:hAnsi="Helvetica"/>
          <w:noProof/>
          <w:sz w:val="28"/>
          <w:szCs w:val="28"/>
        </w:rPr>
        <w:t>]</w:t>
      </w:r>
      <w:r w:rsidR="00887804" w:rsidRPr="004F27B9">
        <w:rPr>
          <w:rFonts w:ascii="Helvetica" w:hAnsi="Helvetica"/>
          <w:sz w:val="28"/>
          <w:szCs w:val="28"/>
        </w:rPr>
        <w:fldChar w:fldCharType="end"/>
      </w:r>
      <w:r w:rsidRPr="004F27B9">
        <w:rPr>
          <w:rFonts w:ascii="Helvetica" w:hAnsi="Helvetica"/>
          <w:sz w:val="28"/>
          <w:szCs w:val="28"/>
        </w:rPr>
        <w:t>.</w:t>
      </w:r>
    </w:p>
    <w:p w:rsidR="007758CC" w:rsidRPr="00786965" w:rsidRDefault="007758CC" w:rsidP="00786965">
      <w:pPr>
        <w:pStyle w:val="Heading2"/>
        <w:rPr>
          <w:rFonts w:ascii="Helvetica" w:hAnsi="Helvetica" w:cs="Times New Roman"/>
          <w:color w:val="auto"/>
          <w:sz w:val="28"/>
          <w:szCs w:val="28"/>
        </w:rPr>
      </w:pPr>
      <w:bookmarkStart w:id="895" w:name="_Toc330154602"/>
      <w:r w:rsidRPr="00786965">
        <w:rPr>
          <w:rFonts w:ascii="Helvetica" w:hAnsi="Helvetica" w:cs="Times New Roman"/>
          <w:color w:val="auto"/>
          <w:sz w:val="28"/>
          <w:szCs w:val="28"/>
        </w:rPr>
        <w:t>Cr-Mo Steels</w:t>
      </w:r>
      <w:bookmarkEnd w:id="895"/>
    </w:p>
    <w:p w:rsidR="00FE01C4" w:rsidRPr="00D91986" w:rsidRDefault="00D54F35" w:rsidP="007F5C1D">
      <w:pPr>
        <w:spacing w:line="480" w:lineRule="auto"/>
        <w:ind w:firstLine="720"/>
        <w:rPr>
          <w:rFonts w:ascii="Helvetica" w:hAnsi="Helvetica" w:cs="Times New Roman"/>
          <w:sz w:val="28"/>
          <w:szCs w:val="28"/>
        </w:rPr>
      </w:pPr>
      <w:r>
        <w:rPr>
          <w:rFonts w:ascii="Helvetica" w:hAnsi="Helvetica" w:cs="Times New Roman"/>
          <w:sz w:val="28"/>
          <w:szCs w:val="28"/>
        </w:rPr>
        <w:t xml:space="preserve">The </w:t>
      </w:r>
      <w:r w:rsidR="00760DDD">
        <w:rPr>
          <w:rFonts w:ascii="Helvetica" w:hAnsi="Helvetica" w:cs="Times New Roman"/>
          <w:sz w:val="28"/>
          <w:szCs w:val="28"/>
        </w:rPr>
        <w:t xml:space="preserve">same </w:t>
      </w:r>
      <w:r>
        <w:rPr>
          <w:rFonts w:ascii="Helvetica" w:hAnsi="Helvetica" w:cs="Times New Roman"/>
          <w:sz w:val="28"/>
          <w:szCs w:val="28"/>
        </w:rPr>
        <w:t>factors that make chromium-m</w:t>
      </w:r>
      <w:r w:rsidR="00B9512D" w:rsidRPr="00D91986">
        <w:rPr>
          <w:rFonts w:ascii="Helvetica" w:hAnsi="Helvetica" w:cs="Times New Roman"/>
          <w:sz w:val="28"/>
          <w:szCs w:val="28"/>
        </w:rPr>
        <w:t>olybdenum steels</w:t>
      </w:r>
      <w:r>
        <w:rPr>
          <w:rFonts w:ascii="Helvetica" w:hAnsi="Helvetica" w:cs="Times New Roman"/>
          <w:sz w:val="28"/>
          <w:szCs w:val="28"/>
        </w:rPr>
        <w:t xml:space="preserve"> advantageous for </w:t>
      </w:r>
      <w:r w:rsidR="00760DDD">
        <w:rPr>
          <w:rFonts w:ascii="Helvetica" w:hAnsi="Helvetica" w:cs="Times New Roman"/>
          <w:sz w:val="28"/>
          <w:szCs w:val="28"/>
        </w:rPr>
        <w:t xml:space="preserve">use in </w:t>
      </w:r>
      <w:r>
        <w:rPr>
          <w:rFonts w:ascii="Helvetica" w:hAnsi="Helvetica" w:cs="Times New Roman"/>
          <w:sz w:val="28"/>
          <w:szCs w:val="28"/>
        </w:rPr>
        <w:t>petroleum industry</w:t>
      </w:r>
      <w:r w:rsidR="001F43C1">
        <w:rPr>
          <w:rFonts w:ascii="Helvetica" w:hAnsi="Helvetica" w:cs="Times New Roman"/>
          <w:sz w:val="28"/>
          <w:szCs w:val="28"/>
        </w:rPr>
        <w:t xml:space="preserve"> </w:t>
      </w:r>
      <w:r>
        <w:rPr>
          <w:rFonts w:ascii="Helvetica" w:hAnsi="Helvetica" w:cs="Times New Roman"/>
          <w:sz w:val="28"/>
          <w:szCs w:val="28"/>
        </w:rPr>
        <w:t xml:space="preserve">have a detrimental effect on reheat cracking susceptibility. </w:t>
      </w:r>
      <w:r w:rsidR="00B12F7F">
        <w:rPr>
          <w:rFonts w:ascii="Helvetica" w:hAnsi="Helvetica" w:cs="Times New Roman"/>
          <w:sz w:val="28"/>
          <w:szCs w:val="28"/>
        </w:rPr>
        <w:t xml:space="preserve"> </w:t>
      </w:r>
      <w:r w:rsidR="00056DD1">
        <w:rPr>
          <w:rFonts w:ascii="Helvetica" w:hAnsi="Helvetica" w:cs="Times New Roman"/>
          <w:sz w:val="28"/>
          <w:szCs w:val="28"/>
        </w:rPr>
        <w:t>For this reason</w:t>
      </w:r>
      <w:r w:rsidR="00E76F65">
        <w:rPr>
          <w:rFonts w:ascii="Helvetica" w:hAnsi="Helvetica" w:cs="Times New Roman"/>
          <w:sz w:val="28"/>
          <w:szCs w:val="28"/>
        </w:rPr>
        <w:t>,</w:t>
      </w:r>
      <w:r w:rsidR="00056DD1">
        <w:rPr>
          <w:rFonts w:ascii="Helvetica" w:hAnsi="Helvetica" w:cs="Times New Roman"/>
          <w:sz w:val="28"/>
          <w:szCs w:val="28"/>
        </w:rPr>
        <w:t xml:space="preserve"> the development of Cr-Mo steels</w:t>
      </w:r>
      <w:r w:rsidR="00056DD1" w:rsidRPr="00D91986">
        <w:rPr>
          <w:rFonts w:ascii="Helvetica" w:hAnsi="Helvetica" w:cs="Times New Roman"/>
          <w:sz w:val="28"/>
          <w:szCs w:val="28"/>
        </w:rPr>
        <w:t xml:space="preserve"> </w:t>
      </w:r>
      <w:r w:rsidR="00056DD1">
        <w:rPr>
          <w:rFonts w:ascii="Helvetica" w:hAnsi="Helvetica" w:cs="Times New Roman"/>
          <w:sz w:val="28"/>
          <w:szCs w:val="28"/>
        </w:rPr>
        <w:t xml:space="preserve">has been evolving </w:t>
      </w:r>
      <w:r w:rsidR="00056DD1" w:rsidRPr="00D91986">
        <w:rPr>
          <w:rFonts w:ascii="Helvetica" w:hAnsi="Helvetica" w:cs="Times New Roman"/>
          <w:sz w:val="28"/>
          <w:szCs w:val="28"/>
        </w:rPr>
        <w:t>for the better part of the past century for high temperature appli</w:t>
      </w:r>
      <w:r w:rsidR="00760DDD">
        <w:rPr>
          <w:rFonts w:ascii="Helvetica" w:hAnsi="Helvetica" w:cs="Times New Roman"/>
          <w:sz w:val="28"/>
          <w:szCs w:val="28"/>
        </w:rPr>
        <w:t>cations where creep strength,</w:t>
      </w:r>
      <w:r w:rsidR="00056DD1" w:rsidRPr="00D91986">
        <w:rPr>
          <w:rFonts w:ascii="Helvetica" w:hAnsi="Helvetica" w:cs="Times New Roman"/>
          <w:sz w:val="28"/>
          <w:szCs w:val="28"/>
        </w:rPr>
        <w:t xml:space="preserve"> corrosion/oxidation r</w:t>
      </w:r>
      <w:r w:rsidR="00056DD1">
        <w:rPr>
          <w:rFonts w:ascii="Helvetica" w:hAnsi="Helvetica" w:cs="Times New Roman"/>
          <w:sz w:val="28"/>
          <w:szCs w:val="28"/>
        </w:rPr>
        <w:t>esistance</w:t>
      </w:r>
      <w:r w:rsidR="00760DDD">
        <w:rPr>
          <w:rFonts w:ascii="Helvetica" w:hAnsi="Helvetica" w:cs="Times New Roman"/>
          <w:sz w:val="28"/>
          <w:szCs w:val="28"/>
        </w:rPr>
        <w:t>, and hydrogen embrittlement</w:t>
      </w:r>
      <w:r w:rsidR="00056DD1">
        <w:rPr>
          <w:rFonts w:ascii="Helvetica" w:hAnsi="Helvetica" w:cs="Times New Roman"/>
          <w:sz w:val="28"/>
          <w:szCs w:val="28"/>
        </w:rPr>
        <w:t xml:space="preserve"> are </w:t>
      </w:r>
      <w:r w:rsidR="00760DDD">
        <w:rPr>
          <w:rFonts w:ascii="Helvetica" w:hAnsi="Helvetica" w:cs="Times New Roman"/>
          <w:sz w:val="28"/>
          <w:szCs w:val="28"/>
        </w:rPr>
        <w:t>concerns</w:t>
      </w:r>
      <w:r w:rsidR="00550DC4">
        <w:rPr>
          <w:rFonts w:ascii="Helvetica" w:hAnsi="Helvetica" w:cs="Times New Roman"/>
          <w:sz w:val="28"/>
          <w:szCs w:val="28"/>
        </w:rPr>
        <w:t xml:space="preserve"> </w:t>
      </w:r>
      <w:r w:rsidR="00887804">
        <w:rPr>
          <w:rFonts w:ascii="Helvetica" w:hAnsi="Helvetica" w:cs="Times New Roman"/>
          <w:sz w:val="28"/>
          <w:szCs w:val="28"/>
        </w:rPr>
        <w:fldChar w:fldCharType="begin"/>
      </w:r>
      <w:r w:rsidR="00BA49AE">
        <w:rPr>
          <w:rFonts w:ascii="Helvetica" w:hAnsi="Helvetica" w:cs="Times New Roman"/>
          <w:sz w:val="28"/>
          <w:szCs w:val="28"/>
        </w:rPr>
        <w:instrText xml:space="preserve"> ADDIN EN.CITE &lt;EndNote&gt;&lt;Cite&gt;&lt;Author&gt;Lundin&lt;/Author&gt;&lt;Year&gt;1989&lt;/Year&gt;&lt;RecNum&gt;266&lt;/RecNum&gt;&lt;DisplayText&gt;[12]&lt;/DisplayText&gt;&lt;record&gt;&lt;rec-number&gt;266&lt;/rec-number&gt;&lt;foreign-keys&gt;&lt;key app="EN" db-id="fzaf0depcvvzrvefxf0x5psg09ptwfx0x2ea"&gt;266&lt;/key&gt;&lt;/foreign-keys&gt;&lt;ref-type name="Journal Article"&gt;17&lt;/ref-type&gt;&lt;contributors&gt;&lt;authors&gt;&lt;author&gt;Lundin, C. D., Henning, J. A., Menon, R., and Todd, J. A.&lt;/author&gt;&lt;/authors&gt;&lt;/contributors&gt;&lt;titles&gt;&lt;title&gt;Postweld Heat Treatment Cracking in Chromium-Molybdenum Steels&lt;/title&gt;&lt;secondary-title&gt;Welding Research Council Bulletin&lt;/secondary-title&gt;&lt;/titles&gt;&lt;periodical&gt;&lt;full-title&gt;Welding Research Council Bulletin&lt;/full-title&gt;&lt;/periodical&gt;&lt;pages&gt;1-21&lt;/pages&gt;&lt;volume&gt;349&lt;/volume&gt;&lt;dates&gt;&lt;year&gt;1989&lt;/year&gt;&lt;/dates&gt;&lt;urls&gt;&lt;/urls&gt;&lt;/record&gt;&lt;/Cite&gt;&lt;/EndNote&gt;</w:instrText>
      </w:r>
      <w:r w:rsidR="00887804">
        <w:rPr>
          <w:rFonts w:ascii="Helvetica" w:hAnsi="Helvetica" w:cs="Times New Roman"/>
          <w:sz w:val="28"/>
          <w:szCs w:val="28"/>
        </w:rPr>
        <w:fldChar w:fldCharType="separate"/>
      </w:r>
      <w:r w:rsidR="00BA49AE">
        <w:rPr>
          <w:rFonts w:ascii="Helvetica" w:hAnsi="Helvetica" w:cs="Times New Roman"/>
          <w:noProof/>
          <w:sz w:val="28"/>
          <w:szCs w:val="28"/>
        </w:rPr>
        <w:t>[</w:t>
      </w:r>
      <w:hyperlink w:anchor="_ENREF_12" w:tooltip="Lundin, 1989 #266" w:history="1">
        <w:r w:rsidR="009F45DC">
          <w:rPr>
            <w:rFonts w:ascii="Helvetica" w:hAnsi="Helvetica" w:cs="Times New Roman"/>
            <w:noProof/>
            <w:sz w:val="28"/>
            <w:szCs w:val="28"/>
          </w:rPr>
          <w:t>12</w:t>
        </w:r>
      </w:hyperlink>
      <w:r w:rsidR="00BA49AE">
        <w:rPr>
          <w:rFonts w:ascii="Helvetica" w:hAnsi="Helvetica" w:cs="Times New Roman"/>
          <w:noProof/>
          <w:sz w:val="28"/>
          <w:szCs w:val="28"/>
        </w:rPr>
        <w:t>]</w:t>
      </w:r>
      <w:r w:rsidR="00887804">
        <w:rPr>
          <w:rFonts w:ascii="Helvetica" w:hAnsi="Helvetica" w:cs="Times New Roman"/>
          <w:sz w:val="28"/>
          <w:szCs w:val="28"/>
        </w:rPr>
        <w:fldChar w:fldCharType="end"/>
      </w:r>
      <w:r w:rsidR="00056DD1" w:rsidRPr="00D91986">
        <w:rPr>
          <w:rFonts w:ascii="Helvetica" w:hAnsi="Helvetica" w:cs="Times New Roman"/>
          <w:sz w:val="28"/>
          <w:szCs w:val="28"/>
        </w:rPr>
        <w:t xml:space="preserve">.  </w:t>
      </w:r>
      <w:r w:rsidR="00B12F7F">
        <w:rPr>
          <w:rFonts w:ascii="Helvetica" w:hAnsi="Helvetica" w:cs="Times New Roman"/>
          <w:sz w:val="28"/>
          <w:szCs w:val="28"/>
        </w:rPr>
        <w:t>Cr- Mo steels</w:t>
      </w:r>
      <w:r w:rsidR="00216327" w:rsidRPr="00D91986">
        <w:rPr>
          <w:rFonts w:ascii="Helvetica" w:hAnsi="Helvetica" w:cs="Times New Roman"/>
          <w:sz w:val="28"/>
          <w:szCs w:val="28"/>
        </w:rPr>
        <w:t xml:space="preserve"> generally contain 0.5-9.0% Chromium and 0.5-2.0% Molybden</w:t>
      </w:r>
      <w:r w:rsidR="00666F4E">
        <w:rPr>
          <w:rFonts w:ascii="Helvetica" w:hAnsi="Helvetica" w:cs="Times New Roman"/>
          <w:sz w:val="28"/>
          <w:szCs w:val="28"/>
        </w:rPr>
        <w:t>um</w:t>
      </w:r>
      <w:r w:rsidR="00550DC4">
        <w:rPr>
          <w:rFonts w:ascii="Helvetica" w:hAnsi="Helvetica" w:cs="Times New Roman"/>
          <w:sz w:val="28"/>
          <w:szCs w:val="28"/>
        </w:rPr>
        <w:t xml:space="preserve"> </w:t>
      </w:r>
      <w:r w:rsidR="00887804">
        <w:rPr>
          <w:rFonts w:ascii="Helvetica" w:hAnsi="Helvetica" w:cs="Times New Roman"/>
          <w:sz w:val="28"/>
          <w:szCs w:val="28"/>
        </w:rPr>
        <w:fldChar w:fldCharType="begin"/>
      </w:r>
      <w:r w:rsidR="00BA49AE">
        <w:rPr>
          <w:rFonts w:ascii="Helvetica" w:hAnsi="Helvetica" w:cs="Times New Roman"/>
          <w:sz w:val="28"/>
          <w:szCs w:val="28"/>
        </w:rPr>
        <w:instrText xml:space="preserve"> ADDIN EN.CITE &lt;EndNote&gt;&lt;Cite&gt;&lt;Author&gt;K.&lt;/Author&gt;&lt;Year&gt;1996&lt;/Year&gt;&lt;RecNum&gt;274&lt;/RecNum&gt;&lt;DisplayText&gt;[20]&lt;/DisplayText&gt;&lt;record&gt;&lt;rec-number&gt;274&lt;/rec-number&gt;&lt;foreign-keys&gt;&lt;key app="EN" db-id="fzaf0depcvvzrvefxf0x5psg09ptwfx0x2ea"&gt;274&lt;/key&gt;&lt;/foreign-keys&gt;&lt;ref-type name="Journal Article"&gt;17&lt;/ref-type&gt;&lt;contributors&gt;&lt;authors&gt;&lt;author&gt;Lundin, C. D., Khan, K. K.&lt;/author&gt;&lt;/authors&gt;&lt;/contributors&gt;&lt;titles&gt;&lt;title&gt;Fundamental Studies of the Metallurgical Causes and Mitigation of Reheat Cracking in 1 1/4Cr-1/2Mo and 2 1/4Cr-1Mo Steels&lt;/title&gt;&lt;secondary-title&gt;Welding Research Council Bulletin&lt;/secondary-title&gt;&lt;/titles&gt;&lt;periodical&gt;&lt;full-title&gt;Welding Research Council Bulletin&lt;/full-title&gt;&lt;/periodical&gt;&lt;volume&gt;409&lt;/volume&gt;&lt;dates&gt;&lt;year&gt;1996&lt;/year&gt;&lt;/dates&gt;&lt;urls&gt;&lt;/urls&gt;&lt;/record&gt;&lt;/Cite&gt;&lt;/EndNote&gt;</w:instrText>
      </w:r>
      <w:r w:rsidR="00887804">
        <w:rPr>
          <w:rFonts w:ascii="Helvetica" w:hAnsi="Helvetica" w:cs="Times New Roman"/>
          <w:sz w:val="28"/>
          <w:szCs w:val="28"/>
        </w:rPr>
        <w:fldChar w:fldCharType="separate"/>
      </w:r>
      <w:r w:rsidR="00BA49AE">
        <w:rPr>
          <w:rFonts w:ascii="Helvetica" w:hAnsi="Helvetica" w:cs="Times New Roman"/>
          <w:noProof/>
          <w:sz w:val="28"/>
          <w:szCs w:val="28"/>
        </w:rPr>
        <w:t>[</w:t>
      </w:r>
      <w:hyperlink w:anchor="_ENREF_20" w:tooltip="Lundin, 1996 #274" w:history="1">
        <w:r w:rsidR="009F45DC">
          <w:rPr>
            <w:rFonts w:ascii="Helvetica" w:hAnsi="Helvetica" w:cs="Times New Roman"/>
            <w:noProof/>
            <w:sz w:val="28"/>
            <w:szCs w:val="28"/>
          </w:rPr>
          <w:t>20</w:t>
        </w:r>
      </w:hyperlink>
      <w:r w:rsidR="00BA49AE">
        <w:rPr>
          <w:rFonts w:ascii="Helvetica" w:hAnsi="Helvetica" w:cs="Times New Roman"/>
          <w:noProof/>
          <w:sz w:val="28"/>
          <w:szCs w:val="28"/>
        </w:rPr>
        <w:t>]</w:t>
      </w:r>
      <w:r w:rsidR="00887804">
        <w:rPr>
          <w:rFonts w:ascii="Helvetica" w:hAnsi="Helvetica" w:cs="Times New Roman"/>
          <w:sz w:val="28"/>
          <w:szCs w:val="28"/>
        </w:rPr>
        <w:fldChar w:fldCharType="end"/>
      </w:r>
      <w:r w:rsidR="00216327" w:rsidRPr="00D91986">
        <w:rPr>
          <w:rFonts w:ascii="Helvetica" w:hAnsi="Helvetica" w:cs="Times New Roman"/>
          <w:sz w:val="28"/>
          <w:szCs w:val="28"/>
        </w:rPr>
        <w:t>.</w:t>
      </w:r>
      <w:r w:rsidR="00775747" w:rsidRPr="00D91986">
        <w:rPr>
          <w:rFonts w:ascii="Helvetica" w:hAnsi="Helvetica" w:cs="Times New Roman"/>
          <w:sz w:val="28"/>
          <w:szCs w:val="28"/>
        </w:rPr>
        <w:t xml:space="preserve">  The first generation of Cr-Mo steels</w:t>
      </w:r>
      <w:r w:rsidR="00B9512D" w:rsidRPr="00D91986">
        <w:rPr>
          <w:rFonts w:ascii="Helvetica" w:hAnsi="Helvetica" w:cs="Times New Roman"/>
          <w:sz w:val="28"/>
          <w:szCs w:val="28"/>
        </w:rPr>
        <w:t xml:space="preserve"> </w:t>
      </w:r>
      <w:r w:rsidR="002874CF" w:rsidRPr="00D91986">
        <w:rPr>
          <w:rFonts w:ascii="Helvetica" w:hAnsi="Helvetica" w:cs="Times New Roman"/>
          <w:sz w:val="28"/>
          <w:szCs w:val="28"/>
        </w:rPr>
        <w:t>w</w:t>
      </w:r>
      <w:r w:rsidR="00F72F48">
        <w:rPr>
          <w:rFonts w:ascii="Helvetica" w:hAnsi="Helvetica" w:cs="Times New Roman"/>
          <w:sz w:val="28"/>
          <w:szCs w:val="28"/>
        </w:rPr>
        <w:t>as</w:t>
      </w:r>
      <w:r w:rsidR="002874CF" w:rsidRPr="00D91986">
        <w:rPr>
          <w:rFonts w:ascii="Helvetica" w:hAnsi="Helvetica" w:cs="Times New Roman"/>
          <w:sz w:val="28"/>
          <w:szCs w:val="28"/>
        </w:rPr>
        <w:t xml:space="preserve"> developed</w:t>
      </w:r>
      <w:r w:rsidR="00AB0F58" w:rsidRPr="00D91986">
        <w:rPr>
          <w:rFonts w:ascii="Helvetica" w:hAnsi="Helvetica" w:cs="Times New Roman"/>
          <w:sz w:val="28"/>
          <w:szCs w:val="28"/>
        </w:rPr>
        <w:t xml:space="preserve"> in Germany</w:t>
      </w:r>
      <w:r w:rsidR="002874CF" w:rsidRPr="00D91986">
        <w:rPr>
          <w:rFonts w:ascii="Helvetica" w:hAnsi="Helvetica" w:cs="Times New Roman"/>
          <w:sz w:val="28"/>
          <w:szCs w:val="28"/>
        </w:rPr>
        <w:t xml:space="preserve"> with 2.25-3.8% Cr and operated in the pressure range of 28-70MPa. </w:t>
      </w:r>
      <w:r w:rsidR="00AB0F58" w:rsidRPr="00D91986">
        <w:rPr>
          <w:rFonts w:ascii="Helvetica" w:hAnsi="Helvetica" w:cs="Times New Roman"/>
          <w:sz w:val="28"/>
          <w:szCs w:val="28"/>
        </w:rPr>
        <w:t xml:space="preserve"> </w:t>
      </w:r>
      <w:r w:rsidR="00775747" w:rsidRPr="00D91986">
        <w:rPr>
          <w:rFonts w:ascii="Helvetica" w:hAnsi="Helvetica" w:cs="Times New Roman"/>
          <w:sz w:val="28"/>
          <w:szCs w:val="28"/>
        </w:rPr>
        <w:t xml:space="preserve">This alloy </w:t>
      </w:r>
      <w:r w:rsidR="00267FA2">
        <w:rPr>
          <w:rFonts w:ascii="Helvetica" w:hAnsi="Helvetica" w:cs="Times New Roman"/>
          <w:sz w:val="28"/>
          <w:szCs w:val="28"/>
        </w:rPr>
        <w:t xml:space="preserve">was </w:t>
      </w:r>
      <w:r w:rsidR="00267FA2">
        <w:rPr>
          <w:rFonts w:ascii="Helvetica" w:hAnsi="Helvetica" w:cs="Times New Roman"/>
          <w:sz w:val="28"/>
          <w:szCs w:val="28"/>
        </w:rPr>
        <w:lastRenderedPageBreak/>
        <w:t>used unchanged</w:t>
      </w:r>
      <w:r w:rsidR="00775747" w:rsidRPr="00D91986">
        <w:rPr>
          <w:rFonts w:ascii="Helvetica" w:hAnsi="Helvetica" w:cs="Times New Roman"/>
          <w:sz w:val="28"/>
          <w:szCs w:val="28"/>
        </w:rPr>
        <w:t xml:space="preserve"> until the 1960’s when the first modern hydroprocessing reactors required the development of the second generation of the Cr-Mo alloys giving improve</w:t>
      </w:r>
      <w:r w:rsidR="00BC4F0C">
        <w:rPr>
          <w:rFonts w:ascii="Helvetica" w:hAnsi="Helvetica" w:cs="Times New Roman"/>
          <w:sz w:val="28"/>
          <w:szCs w:val="28"/>
        </w:rPr>
        <w:t>d toughness (54 Joules at 10°C (40 ft-lbs at 50°F)</w:t>
      </w:r>
      <w:r w:rsidR="00775747" w:rsidRPr="00D91986">
        <w:rPr>
          <w:rFonts w:ascii="Helvetica" w:hAnsi="Helvetica" w:cs="Times New Roman"/>
          <w:sz w:val="28"/>
          <w:szCs w:val="28"/>
        </w:rPr>
        <w:t>).  The second generation did not address</w:t>
      </w:r>
      <w:r w:rsidR="006531CC">
        <w:rPr>
          <w:rFonts w:ascii="Helvetica" w:hAnsi="Helvetica" w:cs="Times New Roman"/>
          <w:sz w:val="28"/>
          <w:szCs w:val="28"/>
        </w:rPr>
        <w:t xml:space="preserve"> </w:t>
      </w:r>
      <w:r w:rsidR="00775747" w:rsidRPr="00D91986">
        <w:rPr>
          <w:rFonts w:ascii="Helvetica" w:hAnsi="Helvetica" w:cs="Times New Roman"/>
          <w:sz w:val="28"/>
          <w:szCs w:val="28"/>
        </w:rPr>
        <w:t>temper embrittlement</w:t>
      </w:r>
      <w:r w:rsidR="00737181" w:rsidRPr="00D91986">
        <w:rPr>
          <w:rFonts w:ascii="Helvetica" w:hAnsi="Helvetica" w:cs="Times New Roman"/>
          <w:sz w:val="28"/>
          <w:szCs w:val="28"/>
        </w:rPr>
        <w:t xml:space="preserve">, so the 1970’s saw the development of the third generation of Cr-Mo steels.  The third generation Cr-Mo steels </w:t>
      </w:r>
      <w:r w:rsidR="002D62E7">
        <w:rPr>
          <w:rFonts w:ascii="Helvetica" w:hAnsi="Helvetica" w:cs="Times New Roman"/>
          <w:sz w:val="28"/>
          <w:szCs w:val="28"/>
        </w:rPr>
        <w:t>addressed</w:t>
      </w:r>
      <w:r w:rsidR="00737181" w:rsidRPr="00D91986">
        <w:rPr>
          <w:rFonts w:ascii="Helvetica" w:hAnsi="Helvetica" w:cs="Times New Roman"/>
          <w:sz w:val="28"/>
          <w:szCs w:val="28"/>
        </w:rPr>
        <w:t xml:space="preserve"> temper embrittlement </w:t>
      </w:r>
      <w:r w:rsidR="00210CE0" w:rsidRPr="00D91986">
        <w:rPr>
          <w:rFonts w:ascii="Helvetica" w:hAnsi="Helvetica" w:cs="Times New Roman"/>
          <w:sz w:val="28"/>
          <w:szCs w:val="28"/>
        </w:rPr>
        <w:t xml:space="preserve">by limiting the amount of tramp elements </w:t>
      </w:r>
      <w:r w:rsidR="002D62E7">
        <w:rPr>
          <w:rFonts w:ascii="Helvetica" w:hAnsi="Helvetica" w:cs="Times New Roman"/>
          <w:sz w:val="28"/>
          <w:szCs w:val="28"/>
        </w:rPr>
        <w:t xml:space="preserve">and </w:t>
      </w:r>
      <w:r w:rsidR="00737181" w:rsidRPr="00D91986">
        <w:rPr>
          <w:rFonts w:ascii="Helvetica" w:hAnsi="Helvetica" w:cs="Times New Roman"/>
          <w:sz w:val="28"/>
          <w:szCs w:val="28"/>
        </w:rPr>
        <w:t>the development of the J</w:t>
      </w:r>
      <w:r w:rsidR="00C63EF0">
        <w:rPr>
          <w:rFonts w:ascii="Helvetica" w:hAnsi="Helvetica" w:cs="Times New Roman"/>
          <w:sz w:val="28"/>
          <w:szCs w:val="28"/>
        </w:rPr>
        <w:t>-</w:t>
      </w:r>
      <w:r w:rsidR="00737181" w:rsidRPr="00D91986">
        <w:rPr>
          <w:rFonts w:ascii="Helvetica" w:hAnsi="Helvetica" w:cs="Times New Roman"/>
          <w:sz w:val="28"/>
          <w:szCs w:val="28"/>
        </w:rPr>
        <w:t>factor</w:t>
      </w:r>
      <w:r w:rsidR="00550DC4">
        <w:rPr>
          <w:rFonts w:ascii="Helvetica" w:hAnsi="Helvetica" w:cs="Times New Roman"/>
          <w:sz w:val="28"/>
          <w:szCs w:val="28"/>
        </w:rPr>
        <w:t xml:space="preserve"> </w:t>
      </w:r>
      <w:r w:rsidR="00887804">
        <w:rPr>
          <w:rFonts w:ascii="Helvetica" w:hAnsi="Helvetica" w:cs="Times New Roman"/>
          <w:sz w:val="28"/>
          <w:szCs w:val="28"/>
        </w:rPr>
        <w:fldChar w:fldCharType="begin"/>
      </w:r>
      <w:r w:rsidR="00BA49AE">
        <w:rPr>
          <w:rFonts w:ascii="Helvetica" w:hAnsi="Helvetica" w:cs="Times New Roman"/>
          <w:sz w:val="28"/>
          <w:szCs w:val="28"/>
        </w:rPr>
        <w:instrText xml:space="preserve"> ADDIN EN.CITE &lt;EndNote&gt;&lt;Cite&gt;&lt;Author&gt;API&lt;/Author&gt;&lt;RecNum&gt;315&lt;/RecNum&gt;&lt;DisplayText&gt;[3]&lt;/DisplayText&gt;&lt;record&gt;&lt;rec-number&gt;315&lt;/rec-number&gt;&lt;foreign-keys&gt;&lt;key app="EN" db-id="fzaf0depcvvzrvefxf0x5psg09ptwfx0x2ea"&gt;315&lt;/key&gt;&lt;/foreign-keys&gt;&lt;ref-type name="Journal Article"&gt;17&lt;/ref-type&gt;&lt;contributors&gt;&lt;authors&gt;&lt;author&gt;API&lt;/author&gt;&lt;/authors&gt;&lt;/contributors&gt;&lt;titles&gt;&lt;title&gt;Fabrication Considerations for Vanadium-Modified Cr-Mo Steel Heavy Wall Pressure Vessels&lt;/title&gt;&lt;/titles&gt;&lt;volume&gt;934-B&lt;/volume&gt;&lt;dates&gt;&lt;/dates&gt;&lt;urls&gt;&lt;/urls&gt;&lt;/record&gt;&lt;/Cite&gt;&lt;/EndNote&gt;</w:instrText>
      </w:r>
      <w:r w:rsidR="00887804">
        <w:rPr>
          <w:rFonts w:ascii="Helvetica" w:hAnsi="Helvetica" w:cs="Times New Roman"/>
          <w:sz w:val="28"/>
          <w:szCs w:val="28"/>
        </w:rPr>
        <w:fldChar w:fldCharType="separate"/>
      </w:r>
      <w:r w:rsidR="00BA49AE">
        <w:rPr>
          <w:rFonts w:ascii="Helvetica" w:hAnsi="Helvetica" w:cs="Times New Roman"/>
          <w:noProof/>
          <w:sz w:val="28"/>
          <w:szCs w:val="28"/>
        </w:rPr>
        <w:t>[</w:t>
      </w:r>
      <w:hyperlink w:anchor="_ENREF_3" w:tooltip="API,  #315" w:history="1">
        <w:r w:rsidR="009F45DC">
          <w:rPr>
            <w:rFonts w:ascii="Helvetica" w:hAnsi="Helvetica" w:cs="Times New Roman"/>
            <w:noProof/>
            <w:sz w:val="28"/>
            <w:szCs w:val="28"/>
          </w:rPr>
          <w:t>3</w:t>
        </w:r>
      </w:hyperlink>
      <w:r w:rsidR="00BA49AE">
        <w:rPr>
          <w:rFonts w:ascii="Helvetica" w:hAnsi="Helvetica" w:cs="Times New Roman"/>
          <w:noProof/>
          <w:sz w:val="28"/>
          <w:szCs w:val="28"/>
        </w:rPr>
        <w:t>]</w:t>
      </w:r>
      <w:r w:rsidR="00887804">
        <w:rPr>
          <w:rFonts w:ascii="Helvetica" w:hAnsi="Helvetica" w:cs="Times New Roman"/>
          <w:sz w:val="28"/>
          <w:szCs w:val="28"/>
        </w:rPr>
        <w:fldChar w:fldCharType="end"/>
      </w:r>
      <w:r w:rsidR="00737181" w:rsidRPr="00D91986">
        <w:rPr>
          <w:rFonts w:ascii="Helvetica" w:hAnsi="Helvetica" w:cs="Times New Roman"/>
          <w:sz w:val="28"/>
          <w:szCs w:val="28"/>
        </w:rPr>
        <w:t>.  The J-Factor</w:t>
      </w:r>
      <w:r w:rsidR="007758CC" w:rsidRPr="00D91986">
        <w:rPr>
          <w:rFonts w:ascii="Helvetica" w:hAnsi="Helvetica" w:cs="Times New Roman"/>
          <w:sz w:val="28"/>
          <w:szCs w:val="28"/>
        </w:rPr>
        <w:t xml:space="preserve"> is a parameter design</w:t>
      </w:r>
      <w:r w:rsidR="0061794E">
        <w:rPr>
          <w:rFonts w:ascii="Helvetica" w:hAnsi="Helvetica" w:cs="Times New Roman"/>
          <w:sz w:val="28"/>
          <w:szCs w:val="28"/>
        </w:rPr>
        <w:t>ed</w:t>
      </w:r>
      <w:r w:rsidR="007758CC" w:rsidRPr="00D91986">
        <w:rPr>
          <w:rFonts w:ascii="Helvetica" w:hAnsi="Helvetica" w:cs="Times New Roman"/>
          <w:sz w:val="28"/>
          <w:szCs w:val="28"/>
        </w:rPr>
        <w:t xml:space="preserve"> </w:t>
      </w:r>
      <w:r w:rsidR="0061794E">
        <w:rPr>
          <w:rFonts w:ascii="Helvetica" w:hAnsi="Helvetica" w:cs="Times New Roman"/>
          <w:sz w:val="28"/>
          <w:szCs w:val="28"/>
        </w:rPr>
        <w:t>to</w:t>
      </w:r>
      <w:r w:rsidR="002D62E7">
        <w:rPr>
          <w:rFonts w:ascii="Helvetica" w:hAnsi="Helvetica" w:cs="Times New Roman"/>
          <w:sz w:val="28"/>
          <w:szCs w:val="28"/>
        </w:rPr>
        <w:t xml:space="preserve"> limit</w:t>
      </w:r>
      <w:r w:rsidR="007758CC" w:rsidRPr="00D91986">
        <w:rPr>
          <w:rFonts w:ascii="Helvetica" w:hAnsi="Helvetica" w:cs="Times New Roman"/>
          <w:sz w:val="28"/>
          <w:szCs w:val="28"/>
        </w:rPr>
        <w:t xml:space="preserve"> </w:t>
      </w:r>
      <w:r w:rsidR="00210CE0" w:rsidRPr="00D91986">
        <w:rPr>
          <w:rFonts w:ascii="Helvetica" w:hAnsi="Helvetica" w:cs="Times New Roman"/>
          <w:sz w:val="28"/>
          <w:szCs w:val="28"/>
        </w:rPr>
        <w:t xml:space="preserve">tramp elements </w:t>
      </w:r>
      <w:r w:rsidR="00F554D7" w:rsidRPr="00D91986">
        <w:rPr>
          <w:rFonts w:ascii="Helvetica" w:hAnsi="Helvetica" w:cs="Times New Roman"/>
          <w:sz w:val="28"/>
          <w:szCs w:val="28"/>
        </w:rPr>
        <w:t>level</w:t>
      </w:r>
      <w:r w:rsidR="002D62E7">
        <w:rPr>
          <w:rFonts w:ascii="Helvetica" w:hAnsi="Helvetica" w:cs="Times New Roman"/>
          <w:sz w:val="28"/>
          <w:szCs w:val="28"/>
        </w:rPr>
        <w:t>s</w:t>
      </w:r>
      <w:r w:rsidR="00F554D7" w:rsidRPr="00D91986">
        <w:rPr>
          <w:rFonts w:ascii="Helvetica" w:hAnsi="Helvetica" w:cs="Times New Roman"/>
          <w:sz w:val="28"/>
          <w:szCs w:val="28"/>
        </w:rPr>
        <w:t xml:space="preserve"> to </w:t>
      </w:r>
      <w:r w:rsidR="00FE01C4" w:rsidRPr="00D91986">
        <w:rPr>
          <w:rFonts w:ascii="Helvetica" w:hAnsi="Helvetica" w:cs="Times New Roman"/>
          <w:sz w:val="28"/>
          <w:szCs w:val="28"/>
        </w:rPr>
        <w:t>reduce temper embrittlement in</w:t>
      </w:r>
      <w:r w:rsidR="007758CC" w:rsidRPr="00D91986">
        <w:rPr>
          <w:rFonts w:ascii="Helvetica" w:hAnsi="Helvetica" w:cs="Times New Roman"/>
          <w:sz w:val="28"/>
          <w:szCs w:val="28"/>
        </w:rPr>
        <w:t xml:space="preserve"> Cr-Mo alloy</w:t>
      </w:r>
      <w:r w:rsidR="00666F4E">
        <w:rPr>
          <w:rFonts w:ascii="Helvetica" w:hAnsi="Helvetica" w:cs="Times New Roman"/>
          <w:sz w:val="28"/>
          <w:szCs w:val="28"/>
        </w:rPr>
        <w:t>s</w:t>
      </w:r>
      <w:r w:rsidR="000555DF">
        <w:rPr>
          <w:rFonts w:ascii="Helvetica" w:hAnsi="Helvetica" w:cs="Times New Roman"/>
          <w:sz w:val="28"/>
          <w:szCs w:val="28"/>
        </w:rPr>
        <w:t xml:space="preserve"> </w:t>
      </w:r>
      <w:r w:rsidR="00887804">
        <w:rPr>
          <w:rFonts w:ascii="Helvetica" w:hAnsi="Helvetica" w:cs="Times New Roman"/>
          <w:sz w:val="28"/>
          <w:szCs w:val="28"/>
        </w:rPr>
        <w:fldChar w:fldCharType="begin"/>
      </w:r>
      <w:r w:rsidR="007134BE">
        <w:rPr>
          <w:rFonts w:ascii="Helvetica" w:hAnsi="Helvetica" w:cs="Times New Roman"/>
          <w:sz w:val="28"/>
          <w:szCs w:val="28"/>
        </w:rPr>
        <w:instrText xml:space="preserve"> ADDIN EN.CITE &lt;EndNote&gt;&lt;Cite&gt;&lt;Author&gt;Hucinska&lt;/Author&gt;&lt;Year&gt;2003&lt;/Year&gt;&lt;RecNum&gt;292&lt;/RecNum&gt;&lt;DisplayText&gt;[52]&lt;/DisplayText&gt;&lt;record&gt;&lt;rec-number&gt;292&lt;/rec-number&gt;&lt;foreign-keys&gt;&lt;key app="EN" db-id="fzaf0depcvvzrvefxf0x5psg09ptwfx0x2ea"&gt;292&lt;/key&gt;&lt;/foreign-keys&gt;&lt;ref-type name="Journal Article"&gt;17&lt;/ref-type&gt;&lt;contributors&gt;&lt;authors&gt;&lt;author&gt;Hucinska,  J. &lt;/author&gt;&lt;/authors&gt;&lt;/contributors&gt;&lt;titles&gt;&lt;title&gt;Advanced Vanadium Modified Steels for High Pressure Hydrogen Reactors&lt;/title&gt;&lt;secondary-title&gt;Advances in Materials Science&lt;/secondary-title&gt;&lt;/titles&gt;&lt;periodical&gt;&lt;full-title&gt;Advances in Materials Science&lt;/full-title&gt;&lt;/periodical&gt;&lt;volume&gt;4&lt;/volume&gt;&lt;number&gt;4&lt;/number&gt;&lt;dates&gt;&lt;year&gt;2003&lt;/year&gt;&lt;/dates&gt;&lt;urls&gt;&lt;/urls&gt;&lt;/record&gt;&lt;/Cite&gt;&lt;/EndNote&gt;</w:instrText>
      </w:r>
      <w:r w:rsidR="00887804">
        <w:rPr>
          <w:rFonts w:ascii="Helvetica" w:hAnsi="Helvetica" w:cs="Times New Roman"/>
          <w:sz w:val="28"/>
          <w:szCs w:val="28"/>
        </w:rPr>
        <w:fldChar w:fldCharType="separate"/>
      </w:r>
      <w:r w:rsidR="007134BE">
        <w:rPr>
          <w:rFonts w:ascii="Helvetica" w:hAnsi="Helvetica" w:cs="Times New Roman"/>
          <w:noProof/>
          <w:sz w:val="28"/>
          <w:szCs w:val="28"/>
        </w:rPr>
        <w:t>[</w:t>
      </w:r>
      <w:hyperlink w:anchor="_ENREF_52" w:tooltip="Hucinska, 2003 #292" w:history="1">
        <w:r w:rsidR="009F45DC">
          <w:rPr>
            <w:rFonts w:ascii="Helvetica" w:hAnsi="Helvetica" w:cs="Times New Roman"/>
            <w:noProof/>
            <w:sz w:val="28"/>
            <w:szCs w:val="28"/>
          </w:rPr>
          <w:t>52</w:t>
        </w:r>
      </w:hyperlink>
      <w:r w:rsidR="007134BE">
        <w:rPr>
          <w:rFonts w:ascii="Helvetica" w:hAnsi="Helvetica" w:cs="Times New Roman"/>
          <w:noProof/>
          <w:sz w:val="28"/>
          <w:szCs w:val="28"/>
        </w:rPr>
        <w:t>]</w:t>
      </w:r>
      <w:r w:rsidR="00887804">
        <w:rPr>
          <w:rFonts w:ascii="Helvetica" w:hAnsi="Helvetica" w:cs="Times New Roman"/>
          <w:sz w:val="28"/>
          <w:szCs w:val="28"/>
        </w:rPr>
        <w:fldChar w:fldCharType="end"/>
      </w:r>
      <w:r w:rsidR="00737181" w:rsidRPr="00D91986">
        <w:rPr>
          <w:rFonts w:ascii="Helvetica" w:hAnsi="Helvetica" w:cs="Times New Roman"/>
          <w:sz w:val="28"/>
          <w:szCs w:val="28"/>
        </w:rPr>
        <w:t>.  In the 1980’</w:t>
      </w:r>
      <w:r w:rsidR="00784125" w:rsidRPr="00D91986">
        <w:rPr>
          <w:rFonts w:ascii="Helvetica" w:hAnsi="Helvetica" w:cs="Times New Roman"/>
          <w:sz w:val="28"/>
          <w:szCs w:val="28"/>
        </w:rPr>
        <w:t>s the J</w:t>
      </w:r>
      <w:r w:rsidR="00C63EF0">
        <w:rPr>
          <w:rFonts w:ascii="Helvetica" w:hAnsi="Helvetica" w:cs="Times New Roman"/>
          <w:sz w:val="28"/>
          <w:szCs w:val="28"/>
        </w:rPr>
        <w:t>-</w:t>
      </w:r>
      <w:r w:rsidR="00784125" w:rsidRPr="00D91986">
        <w:rPr>
          <w:rFonts w:ascii="Helvetica" w:hAnsi="Helvetica" w:cs="Times New Roman"/>
          <w:sz w:val="28"/>
          <w:szCs w:val="28"/>
        </w:rPr>
        <w:t xml:space="preserve">factor was lowered further </w:t>
      </w:r>
      <w:r w:rsidR="002D62E7">
        <w:rPr>
          <w:rFonts w:ascii="Helvetica" w:hAnsi="Helvetica" w:cs="Times New Roman"/>
          <w:sz w:val="28"/>
          <w:szCs w:val="28"/>
        </w:rPr>
        <w:t xml:space="preserve">from 180 </w:t>
      </w:r>
      <w:r w:rsidR="002F7AF4">
        <w:rPr>
          <w:rFonts w:ascii="Helvetica" w:hAnsi="Helvetica" w:cs="Times New Roman"/>
          <w:sz w:val="28"/>
          <w:szCs w:val="28"/>
        </w:rPr>
        <w:t xml:space="preserve">from the 1970’s </w:t>
      </w:r>
      <w:r w:rsidR="002D62E7">
        <w:rPr>
          <w:rFonts w:ascii="Helvetica" w:hAnsi="Helvetica" w:cs="Times New Roman"/>
          <w:sz w:val="28"/>
          <w:szCs w:val="28"/>
        </w:rPr>
        <w:t xml:space="preserve">to 100 </w:t>
      </w:r>
      <w:r w:rsidR="00784125" w:rsidRPr="00D91986">
        <w:rPr>
          <w:rFonts w:ascii="Helvetica" w:hAnsi="Helvetica" w:cs="Times New Roman"/>
          <w:sz w:val="28"/>
          <w:szCs w:val="28"/>
        </w:rPr>
        <w:t xml:space="preserve">thus yielding better </w:t>
      </w:r>
      <w:r w:rsidR="002D62E7">
        <w:rPr>
          <w:rFonts w:ascii="Helvetica" w:hAnsi="Helvetica" w:cs="Times New Roman"/>
          <w:sz w:val="28"/>
          <w:szCs w:val="28"/>
        </w:rPr>
        <w:t xml:space="preserve">resistance to temper embrittlement and an increase in </w:t>
      </w:r>
      <w:r w:rsidR="00784125" w:rsidRPr="00D91986">
        <w:rPr>
          <w:rFonts w:ascii="Helvetica" w:hAnsi="Helvetica" w:cs="Times New Roman"/>
          <w:sz w:val="28"/>
          <w:szCs w:val="28"/>
        </w:rPr>
        <w:t>toughness in the 4</w:t>
      </w:r>
      <w:r w:rsidR="00784125" w:rsidRPr="00D91986">
        <w:rPr>
          <w:rFonts w:ascii="Helvetica" w:hAnsi="Helvetica" w:cs="Times New Roman"/>
          <w:sz w:val="28"/>
          <w:szCs w:val="28"/>
          <w:vertAlign w:val="superscript"/>
        </w:rPr>
        <w:t>th</w:t>
      </w:r>
      <w:r w:rsidR="00784125" w:rsidRPr="00D91986">
        <w:rPr>
          <w:rFonts w:ascii="Helvetica" w:hAnsi="Helvetica" w:cs="Times New Roman"/>
          <w:sz w:val="28"/>
          <w:szCs w:val="28"/>
        </w:rPr>
        <w:t xml:space="preserve"> generation</w:t>
      </w:r>
      <w:r w:rsidR="00F554D7" w:rsidRPr="00D91986">
        <w:rPr>
          <w:rFonts w:ascii="Helvetica" w:hAnsi="Helvetica" w:cs="Times New Roman"/>
          <w:sz w:val="28"/>
          <w:szCs w:val="28"/>
        </w:rPr>
        <w:t xml:space="preserve"> </w:t>
      </w:r>
      <w:r w:rsidR="00666F4E">
        <w:rPr>
          <w:rFonts w:ascii="Helvetica" w:hAnsi="Helvetica" w:cs="Times New Roman"/>
          <w:sz w:val="28"/>
          <w:szCs w:val="28"/>
        </w:rPr>
        <w:t xml:space="preserve">Cr-Mo </w:t>
      </w:r>
      <w:r w:rsidR="000E30B9">
        <w:rPr>
          <w:rFonts w:ascii="Helvetica" w:hAnsi="Helvetica" w:cs="Times New Roman"/>
          <w:sz w:val="28"/>
          <w:szCs w:val="28"/>
        </w:rPr>
        <w:t>(54 Joules at -32°C (</w:t>
      </w:r>
      <w:r w:rsidR="00784125" w:rsidRPr="00D91986">
        <w:rPr>
          <w:rFonts w:ascii="Helvetica" w:hAnsi="Helvetica" w:cs="Times New Roman"/>
          <w:sz w:val="28"/>
          <w:szCs w:val="28"/>
        </w:rPr>
        <w:t>40ft-lbs at -25°C</w:t>
      </w:r>
      <w:r w:rsidR="000E30B9">
        <w:rPr>
          <w:rFonts w:ascii="Helvetica" w:hAnsi="Helvetica" w:cs="Times New Roman"/>
          <w:sz w:val="28"/>
          <w:szCs w:val="28"/>
        </w:rPr>
        <w:t>)</w:t>
      </w:r>
      <w:r w:rsidR="00784125" w:rsidRPr="00D91986">
        <w:rPr>
          <w:rFonts w:ascii="Helvetica" w:hAnsi="Helvetica" w:cs="Times New Roman"/>
          <w:sz w:val="28"/>
          <w:szCs w:val="28"/>
        </w:rPr>
        <w:t xml:space="preserve">).  </w:t>
      </w:r>
      <w:r w:rsidR="00775747" w:rsidRPr="00D91986">
        <w:rPr>
          <w:rFonts w:ascii="Helvetica" w:hAnsi="Helvetica" w:cs="Times New Roman"/>
          <w:sz w:val="28"/>
          <w:szCs w:val="28"/>
        </w:rPr>
        <w:t xml:space="preserve"> </w:t>
      </w:r>
    </w:p>
    <w:p w:rsidR="00382F51" w:rsidRPr="00382F51" w:rsidRDefault="00382F51" w:rsidP="00A238A5">
      <w:pPr>
        <w:spacing w:line="480" w:lineRule="auto"/>
        <w:ind w:firstLine="720"/>
        <w:jc w:val="center"/>
        <w:rPr>
          <w:rFonts w:ascii="Helvetica" w:hAnsi="Helvetica" w:cs="Times New Roman"/>
          <w:sz w:val="28"/>
          <w:szCs w:val="28"/>
        </w:rPr>
      </w:pPr>
      <w:r w:rsidRPr="00382F51">
        <w:rPr>
          <w:rFonts w:ascii="Helvetica" w:hAnsi="Helvetica" w:cs="Times New Roman"/>
          <w:sz w:val="28"/>
          <w:szCs w:val="28"/>
        </w:rPr>
        <w:t>J</w:t>
      </w:r>
      <w:r w:rsidR="00C63EF0">
        <w:rPr>
          <w:rFonts w:ascii="Helvetica" w:hAnsi="Helvetica" w:cs="Times New Roman"/>
          <w:sz w:val="28"/>
          <w:szCs w:val="28"/>
        </w:rPr>
        <w:t>-</w:t>
      </w:r>
      <w:r w:rsidRPr="00382F51">
        <w:rPr>
          <w:rFonts w:ascii="Helvetica" w:hAnsi="Helvetica" w:cs="Times New Roman"/>
          <w:sz w:val="28"/>
          <w:szCs w:val="28"/>
        </w:rPr>
        <w:t>Factor = 10</w:t>
      </w:r>
      <w:r w:rsidRPr="00382F51">
        <w:rPr>
          <w:rFonts w:ascii="Helvetica" w:hAnsi="Helvetica" w:cs="Times New Roman"/>
          <w:sz w:val="28"/>
          <w:szCs w:val="28"/>
          <w:vertAlign w:val="superscript"/>
        </w:rPr>
        <w:t>4</w:t>
      </w:r>
      <w:r w:rsidR="00A238A5">
        <w:rPr>
          <w:rFonts w:ascii="Helvetica" w:hAnsi="Helvetica" w:cs="Times New Roman"/>
          <w:sz w:val="28"/>
          <w:szCs w:val="28"/>
          <w:vertAlign w:val="superscript"/>
        </w:rPr>
        <w:t xml:space="preserve"> </w:t>
      </w:r>
      <w:r w:rsidR="00A238A5">
        <w:rPr>
          <w:rFonts w:ascii="Helvetica" w:hAnsi="Helvetica" w:cs="Times New Roman"/>
          <w:sz w:val="28"/>
          <w:szCs w:val="28"/>
        </w:rPr>
        <w:t xml:space="preserve"> x </w:t>
      </w:r>
      <w:r w:rsidRPr="00382F51">
        <w:rPr>
          <w:rFonts w:ascii="Helvetica" w:hAnsi="Helvetica" w:cs="Times New Roman"/>
          <w:sz w:val="28"/>
          <w:szCs w:val="28"/>
        </w:rPr>
        <w:t>(P+Sn)</w:t>
      </w:r>
      <w:r w:rsidR="00A238A5">
        <w:rPr>
          <w:rFonts w:ascii="Helvetica" w:hAnsi="Helvetica" w:cs="Times New Roman"/>
          <w:sz w:val="28"/>
          <w:szCs w:val="28"/>
        </w:rPr>
        <w:t xml:space="preserve"> x </w:t>
      </w:r>
      <w:r w:rsidRPr="00382F51">
        <w:rPr>
          <w:rFonts w:ascii="Helvetica" w:hAnsi="Helvetica" w:cs="Times New Roman"/>
          <w:sz w:val="28"/>
          <w:szCs w:val="28"/>
        </w:rPr>
        <w:t>(Mn+Si)</w:t>
      </w:r>
    </w:p>
    <w:p w:rsidR="007758CC" w:rsidRDefault="00784125" w:rsidP="007F5C1D">
      <w:pPr>
        <w:spacing w:line="480" w:lineRule="auto"/>
        <w:ind w:firstLine="720"/>
        <w:rPr>
          <w:rFonts w:ascii="Helvetica" w:hAnsi="Helvetica" w:cs="Times New Roman"/>
          <w:sz w:val="28"/>
          <w:szCs w:val="28"/>
        </w:rPr>
      </w:pPr>
      <w:r w:rsidRPr="00D91986">
        <w:rPr>
          <w:rFonts w:ascii="Helvetica" w:hAnsi="Helvetica" w:cs="Times New Roman"/>
          <w:sz w:val="28"/>
          <w:szCs w:val="28"/>
        </w:rPr>
        <w:t xml:space="preserve">The </w:t>
      </w:r>
      <w:r w:rsidR="00267FA2">
        <w:rPr>
          <w:rFonts w:ascii="Helvetica" w:hAnsi="Helvetica" w:cs="Times New Roman"/>
          <w:sz w:val="28"/>
          <w:szCs w:val="28"/>
        </w:rPr>
        <w:t>1980’s and 19</w:t>
      </w:r>
      <w:r w:rsidRPr="00D91986">
        <w:rPr>
          <w:rFonts w:ascii="Helvetica" w:hAnsi="Helvetica" w:cs="Times New Roman"/>
          <w:sz w:val="28"/>
          <w:szCs w:val="28"/>
        </w:rPr>
        <w:t>90’s saw the developmen</w:t>
      </w:r>
      <w:r w:rsidR="002D62E7">
        <w:rPr>
          <w:rFonts w:ascii="Helvetica" w:hAnsi="Helvetica" w:cs="Times New Roman"/>
          <w:sz w:val="28"/>
          <w:szCs w:val="28"/>
        </w:rPr>
        <w:t>t of</w:t>
      </w:r>
      <w:r w:rsidRPr="00D91986">
        <w:rPr>
          <w:rFonts w:ascii="Helvetica" w:hAnsi="Helvetica" w:cs="Times New Roman"/>
          <w:sz w:val="28"/>
          <w:szCs w:val="28"/>
        </w:rPr>
        <w:t xml:space="preserve"> modern alloys </w:t>
      </w:r>
      <w:r w:rsidR="002D62E7">
        <w:rPr>
          <w:rFonts w:ascii="Helvetica" w:hAnsi="Helvetica" w:cs="Times New Roman"/>
          <w:sz w:val="28"/>
          <w:szCs w:val="28"/>
        </w:rPr>
        <w:t xml:space="preserve">and incorporation of the newer alloys into </w:t>
      </w:r>
      <w:r w:rsidRPr="00D91986">
        <w:rPr>
          <w:rFonts w:ascii="Helvetica" w:hAnsi="Helvetica" w:cs="Times New Roman"/>
          <w:sz w:val="28"/>
          <w:szCs w:val="28"/>
        </w:rPr>
        <w:t>power generation and process industries.  The modern alloys benefit from b</w:t>
      </w:r>
      <w:r w:rsidR="002874CF" w:rsidRPr="00D91986">
        <w:rPr>
          <w:rFonts w:ascii="Helvetica" w:hAnsi="Helvetica" w:cs="Times New Roman"/>
          <w:sz w:val="28"/>
          <w:szCs w:val="28"/>
        </w:rPr>
        <w:t>et</w:t>
      </w:r>
      <w:r w:rsidR="002D62E7">
        <w:rPr>
          <w:rFonts w:ascii="Helvetica" w:hAnsi="Helvetica" w:cs="Times New Roman"/>
          <w:sz w:val="28"/>
          <w:szCs w:val="28"/>
        </w:rPr>
        <w:t xml:space="preserve">ter processing techniques and </w:t>
      </w:r>
      <w:r w:rsidR="002874CF" w:rsidRPr="00D91986">
        <w:rPr>
          <w:rFonts w:ascii="Helvetica" w:hAnsi="Helvetica" w:cs="Times New Roman"/>
          <w:sz w:val="28"/>
          <w:szCs w:val="28"/>
        </w:rPr>
        <w:t xml:space="preserve">better understanding of alloying </w:t>
      </w:r>
      <w:r w:rsidR="00267FA2">
        <w:rPr>
          <w:rFonts w:ascii="Helvetica" w:hAnsi="Helvetica" w:cs="Times New Roman"/>
          <w:sz w:val="28"/>
          <w:szCs w:val="28"/>
        </w:rPr>
        <w:t>elements</w:t>
      </w:r>
      <w:r w:rsidRPr="00D91986">
        <w:rPr>
          <w:rFonts w:ascii="Helvetica" w:hAnsi="Helvetica" w:cs="Times New Roman"/>
          <w:sz w:val="28"/>
          <w:szCs w:val="28"/>
        </w:rPr>
        <w:t>, toughness levels are now reaching 54 Joules (40 ft-lbs) below -40°C (-40°F)</w:t>
      </w:r>
      <w:r w:rsidR="000555DF">
        <w:rPr>
          <w:rFonts w:ascii="Helvetica" w:hAnsi="Helvetica" w:cs="Times New Roman"/>
          <w:sz w:val="28"/>
          <w:szCs w:val="28"/>
        </w:rPr>
        <w:t xml:space="preserve"> </w:t>
      </w:r>
      <w:r w:rsidR="00887804">
        <w:rPr>
          <w:rFonts w:ascii="Helvetica" w:hAnsi="Helvetica" w:cs="Times New Roman"/>
          <w:sz w:val="28"/>
          <w:szCs w:val="28"/>
        </w:rPr>
        <w:fldChar w:fldCharType="begin"/>
      </w:r>
      <w:r w:rsidR="00BA49AE">
        <w:rPr>
          <w:rFonts w:ascii="Helvetica" w:hAnsi="Helvetica" w:cs="Times New Roman"/>
          <w:sz w:val="28"/>
          <w:szCs w:val="28"/>
        </w:rPr>
        <w:instrText xml:space="preserve"> ADDIN EN.CITE &lt;EndNote&gt;&lt;Cite&gt;&lt;Author&gt;API&lt;/Author&gt;&lt;RecNum&gt;315&lt;/RecNum&gt;&lt;DisplayText&gt;[3]&lt;/DisplayText&gt;&lt;record&gt;&lt;rec-number&gt;315&lt;/rec-number&gt;&lt;foreign-keys&gt;&lt;key app="EN" db-id="fzaf0depcvvzrvefxf0x5psg09ptwfx0x2ea"&gt;315&lt;/key&gt;&lt;/foreign-keys&gt;&lt;ref-type name="Journal Article"&gt;17&lt;/ref-type&gt;&lt;contributors&gt;&lt;authors&gt;&lt;author&gt;API&lt;/author&gt;&lt;/authors&gt;&lt;/contributors&gt;&lt;titles&gt;&lt;title&gt;Fabrication Considerations for Vanadium-Modified Cr-Mo Steel Heavy Wall Pressure Vessels&lt;/title&gt;&lt;/titles&gt;&lt;volume&gt;934-B&lt;/volume&gt;&lt;dates&gt;&lt;/dates&gt;&lt;urls&gt;&lt;/urls&gt;&lt;/record&gt;&lt;/Cite&gt;&lt;/EndNote&gt;</w:instrText>
      </w:r>
      <w:r w:rsidR="00887804">
        <w:rPr>
          <w:rFonts w:ascii="Helvetica" w:hAnsi="Helvetica" w:cs="Times New Roman"/>
          <w:sz w:val="28"/>
          <w:szCs w:val="28"/>
        </w:rPr>
        <w:fldChar w:fldCharType="separate"/>
      </w:r>
      <w:r w:rsidR="00BA49AE">
        <w:rPr>
          <w:rFonts w:ascii="Helvetica" w:hAnsi="Helvetica" w:cs="Times New Roman"/>
          <w:noProof/>
          <w:sz w:val="28"/>
          <w:szCs w:val="28"/>
        </w:rPr>
        <w:t>[</w:t>
      </w:r>
      <w:hyperlink w:anchor="_ENREF_3" w:tooltip="API,  #315" w:history="1">
        <w:r w:rsidR="009F45DC">
          <w:rPr>
            <w:rFonts w:ascii="Helvetica" w:hAnsi="Helvetica" w:cs="Times New Roman"/>
            <w:noProof/>
            <w:sz w:val="28"/>
            <w:szCs w:val="28"/>
          </w:rPr>
          <w:t>3</w:t>
        </w:r>
      </w:hyperlink>
      <w:r w:rsidR="00BA49AE">
        <w:rPr>
          <w:rFonts w:ascii="Helvetica" w:hAnsi="Helvetica" w:cs="Times New Roman"/>
          <w:noProof/>
          <w:sz w:val="28"/>
          <w:szCs w:val="28"/>
        </w:rPr>
        <w:t>]</w:t>
      </w:r>
      <w:r w:rsidR="00887804">
        <w:rPr>
          <w:rFonts w:ascii="Helvetica" w:hAnsi="Helvetica" w:cs="Times New Roman"/>
          <w:sz w:val="28"/>
          <w:szCs w:val="28"/>
        </w:rPr>
        <w:fldChar w:fldCharType="end"/>
      </w:r>
      <w:r w:rsidRPr="00D91986">
        <w:rPr>
          <w:rFonts w:ascii="Helvetica" w:hAnsi="Helvetica" w:cs="Times New Roman"/>
          <w:sz w:val="28"/>
          <w:szCs w:val="28"/>
        </w:rPr>
        <w:t xml:space="preserve">.   These levels </w:t>
      </w:r>
      <w:r w:rsidR="00267FA2">
        <w:rPr>
          <w:rFonts w:ascii="Helvetica" w:hAnsi="Helvetica" w:cs="Times New Roman"/>
          <w:sz w:val="28"/>
          <w:szCs w:val="28"/>
        </w:rPr>
        <w:t>were</w:t>
      </w:r>
      <w:r w:rsidRPr="00D91986">
        <w:rPr>
          <w:rFonts w:ascii="Helvetica" w:hAnsi="Helvetica" w:cs="Times New Roman"/>
          <w:sz w:val="28"/>
          <w:szCs w:val="28"/>
        </w:rPr>
        <w:t xml:space="preserve"> o</w:t>
      </w:r>
      <w:r w:rsidR="002244F5">
        <w:rPr>
          <w:rFonts w:ascii="Helvetica" w:hAnsi="Helvetica" w:cs="Times New Roman"/>
          <w:sz w:val="28"/>
          <w:szCs w:val="28"/>
        </w:rPr>
        <w:t xml:space="preserve">btained by the careful addition of alloying </w:t>
      </w:r>
      <w:r w:rsidR="002F7AF4">
        <w:rPr>
          <w:rFonts w:ascii="Helvetica" w:hAnsi="Helvetica" w:cs="Times New Roman"/>
          <w:sz w:val="28"/>
          <w:szCs w:val="28"/>
        </w:rPr>
        <w:t xml:space="preserve">elements </w:t>
      </w:r>
      <w:r w:rsidR="002244F5">
        <w:rPr>
          <w:rFonts w:ascii="Helvetica" w:hAnsi="Helvetica" w:cs="Times New Roman"/>
          <w:sz w:val="28"/>
          <w:szCs w:val="28"/>
        </w:rPr>
        <w:t>such as v</w:t>
      </w:r>
      <w:r w:rsidRPr="00D91986">
        <w:rPr>
          <w:rFonts w:ascii="Helvetica" w:hAnsi="Helvetica" w:cs="Times New Roman"/>
          <w:sz w:val="28"/>
          <w:szCs w:val="28"/>
        </w:rPr>
        <w:t xml:space="preserve">anadium, </w:t>
      </w:r>
      <w:r w:rsidR="002244F5">
        <w:rPr>
          <w:rFonts w:ascii="Helvetica" w:hAnsi="Helvetica" w:cs="Times New Roman"/>
          <w:sz w:val="28"/>
          <w:szCs w:val="28"/>
        </w:rPr>
        <w:lastRenderedPageBreak/>
        <w:t>n</w:t>
      </w:r>
      <w:r w:rsidRPr="00D91986">
        <w:rPr>
          <w:rFonts w:ascii="Helvetica" w:hAnsi="Helvetica" w:cs="Times New Roman"/>
          <w:sz w:val="28"/>
          <w:szCs w:val="28"/>
        </w:rPr>
        <w:t xml:space="preserve">iobium, </w:t>
      </w:r>
      <w:r w:rsidR="002244F5">
        <w:rPr>
          <w:rFonts w:ascii="Helvetica" w:hAnsi="Helvetica" w:cs="Times New Roman"/>
          <w:sz w:val="28"/>
          <w:szCs w:val="28"/>
        </w:rPr>
        <w:t>t</w:t>
      </w:r>
      <w:r w:rsidRPr="00D91986">
        <w:rPr>
          <w:rFonts w:ascii="Helvetica" w:hAnsi="Helvetica" w:cs="Times New Roman"/>
          <w:sz w:val="28"/>
          <w:szCs w:val="28"/>
        </w:rPr>
        <w:t xml:space="preserve">itanium and </w:t>
      </w:r>
      <w:r w:rsidR="002244F5">
        <w:rPr>
          <w:rFonts w:ascii="Helvetica" w:hAnsi="Helvetica" w:cs="Times New Roman"/>
          <w:sz w:val="28"/>
          <w:szCs w:val="28"/>
        </w:rPr>
        <w:t>b</w:t>
      </w:r>
      <w:r w:rsidRPr="00D91986">
        <w:rPr>
          <w:rFonts w:ascii="Helvetica" w:hAnsi="Helvetica" w:cs="Times New Roman"/>
          <w:sz w:val="28"/>
          <w:szCs w:val="28"/>
        </w:rPr>
        <w:t xml:space="preserve">oron. </w:t>
      </w:r>
      <w:r w:rsidR="00407210" w:rsidRPr="00D91986">
        <w:rPr>
          <w:rFonts w:ascii="Helvetica" w:hAnsi="Helvetica" w:cs="Times New Roman"/>
          <w:sz w:val="28"/>
          <w:szCs w:val="28"/>
        </w:rPr>
        <w:t xml:space="preserve">These alloying </w:t>
      </w:r>
      <w:r w:rsidR="002F7AF4">
        <w:rPr>
          <w:rFonts w:ascii="Helvetica" w:hAnsi="Helvetica" w:cs="Times New Roman"/>
          <w:sz w:val="28"/>
          <w:szCs w:val="28"/>
        </w:rPr>
        <w:t>element</w:t>
      </w:r>
      <w:r w:rsidR="00407210" w:rsidRPr="00D91986">
        <w:rPr>
          <w:rFonts w:ascii="Helvetica" w:hAnsi="Helvetica" w:cs="Times New Roman"/>
          <w:sz w:val="28"/>
          <w:szCs w:val="28"/>
        </w:rPr>
        <w:t xml:space="preserve">s form carbides, </w:t>
      </w:r>
      <w:r w:rsidR="00267FA2">
        <w:rPr>
          <w:rFonts w:ascii="Helvetica" w:hAnsi="Helvetica" w:cs="Times New Roman"/>
          <w:sz w:val="28"/>
          <w:szCs w:val="28"/>
        </w:rPr>
        <w:t>resulting in an increase</w:t>
      </w:r>
      <w:r w:rsidR="00407210" w:rsidRPr="00D91986">
        <w:rPr>
          <w:rFonts w:ascii="Helvetica" w:hAnsi="Helvetica" w:cs="Times New Roman"/>
          <w:sz w:val="28"/>
          <w:szCs w:val="28"/>
        </w:rPr>
        <w:t xml:space="preserve"> in creep strength,</w:t>
      </w:r>
      <w:r w:rsidR="002D62E7">
        <w:rPr>
          <w:rFonts w:ascii="Helvetica" w:hAnsi="Helvetica" w:cs="Times New Roman"/>
          <w:sz w:val="28"/>
          <w:szCs w:val="28"/>
        </w:rPr>
        <w:t xml:space="preserve"> </w:t>
      </w:r>
      <w:r w:rsidR="002244F5">
        <w:rPr>
          <w:rFonts w:ascii="Helvetica" w:hAnsi="Helvetica" w:cs="Times New Roman"/>
          <w:sz w:val="28"/>
          <w:szCs w:val="28"/>
        </w:rPr>
        <w:t xml:space="preserve">resistance to </w:t>
      </w:r>
      <w:r w:rsidR="00407210" w:rsidRPr="00D91986">
        <w:rPr>
          <w:rFonts w:ascii="Helvetica" w:hAnsi="Helvetica" w:cs="Times New Roman"/>
          <w:sz w:val="28"/>
          <w:szCs w:val="28"/>
        </w:rPr>
        <w:t xml:space="preserve">temper embrittlement, and </w:t>
      </w:r>
      <w:r w:rsidR="002D62E7">
        <w:rPr>
          <w:rFonts w:ascii="Helvetica" w:hAnsi="Helvetica" w:cs="Times New Roman"/>
          <w:sz w:val="28"/>
          <w:szCs w:val="28"/>
        </w:rPr>
        <w:t xml:space="preserve">greater resistance to </w:t>
      </w:r>
      <w:r w:rsidR="00375AFC">
        <w:rPr>
          <w:rFonts w:ascii="Helvetica" w:hAnsi="Helvetica" w:cs="Times New Roman"/>
          <w:sz w:val="28"/>
          <w:szCs w:val="28"/>
        </w:rPr>
        <w:t>HAC</w:t>
      </w:r>
      <w:r w:rsidR="00407210" w:rsidRPr="00D91986">
        <w:rPr>
          <w:rFonts w:ascii="Helvetica" w:hAnsi="Helvetica" w:cs="Times New Roman"/>
          <w:sz w:val="28"/>
          <w:szCs w:val="28"/>
        </w:rPr>
        <w:t xml:space="preserve">. </w:t>
      </w:r>
      <w:r w:rsidR="007758CC" w:rsidRPr="00D91986">
        <w:rPr>
          <w:rFonts w:ascii="Helvetica" w:hAnsi="Helvetica" w:cs="Times New Roman"/>
          <w:sz w:val="28"/>
          <w:szCs w:val="28"/>
        </w:rPr>
        <w:t xml:space="preserve"> The addition of these alloying elements spawned several new alloys such as </w:t>
      </w:r>
      <w:r w:rsidR="007B52A2">
        <w:rPr>
          <w:rFonts w:ascii="Helvetica" w:hAnsi="Helvetica" w:cs="Times New Roman"/>
          <w:sz w:val="28"/>
          <w:szCs w:val="28"/>
        </w:rPr>
        <w:t xml:space="preserve">22V, </w:t>
      </w:r>
      <w:r w:rsidR="007758CC" w:rsidRPr="00D91986">
        <w:rPr>
          <w:rFonts w:ascii="Helvetica" w:hAnsi="Helvetica" w:cs="Times New Roman"/>
          <w:sz w:val="28"/>
          <w:szCs w:val="28"/>
        </w:rPr>
        <w:t>T23</w:t>
      </w:r>
      <w:r w:rsidR="00661172">
        <w:rPr>
          <w:rFonts w:ascii="Helvetica" w:hAnsi="Helvetica" w:cs="Times New Roman"/>
          <w:sz w:val="28"/>
          <w:szCs w:val="28"/>
        </w:rPr>
        <w:t xml:space="preserve">, </w:t>
      </w:r>
      <w:r w:rsidR="007B52A2">
        <w:rPr>
          <w:rFonts w:ascii="Helvetica" w:hAnsi="Helvetica" w:cs="Times New Roman"/>
          <w:sz w:val="28"/>
          <w:szCs w:val="28"/>
        </w:rPr>
        <w:t xml:space="preserve">and </w:t>
      </w:r>
      <w:r w:rsidR="00661172">
        <w:rPr>
          <w:rFonts w:ascii="Helvetica" w:hAnsi="Helvetica" w:cs="Times New Roman"/>
          <w:sz w:val="28"/>
          <w:szCs w:val="28"/>
        </w:rPr>
        <w:t xml:space="preserve">T24. </w:t>
      </w:r>
    </w:p>
    <w:p w:rsidR="007758CC" w:rsidRPr="00786965" w:rsidRDefault="007758CC" w:rsidP="00786965">
      <w:pPr>
        <w:pStyle w:val="Heading2"/>
        <w:rPr>
          <w:rFonts w:ascii="Helvetica" w:hAnsi="Helvetica" w:cs="Times New Roman"/>
          <w:color w:val="auto"/>
          <w:sz w:val="28"/>
          <w:szCs w:val="28"/>
        </w:rPr>
      </w:pPr>
      <w:bookmarkStart w:id="896" w:name="_Toc330154603"/>
      <w:r w:rsidRPr="00786965">
        <w:rPr>
          <w:rFonts w:ascii="Helvetica" w:hAnsi="Helvetica" w:cs="Times New Roman"/>
          <w:color w:val="auto"/>
          <w:sz w:val="28"/>
          <w:szCs w:val="28"/>
        </w:rPr>
        <w:t>2¼Cr</w:t>
      </w:r>
      <w:r w:rsidR="00C63EF0">
        <w:rPr>
          <w:rFonts w:ascii="Helvetica" w:hAnsi="Helvetica" w:cs="Times New Roman"/>
          <w:color w:val="auto"/>
          <w:sz w:val="28"/>
          <w:szCs w:val="28"/>
        </w:rPr>
        <w:noBreakHyphen/>
      </w:r>
      <w:r w:rsidRPr="00786965">
        <w:rPr>
          <w:rFonts w:ascii="Helvetica" w:hAnsi="Helvetica" w:cs="Times New Roman"/>
          <w:color w:val="auto"/>
          <w:sz w:val="28"/>
          <w:szCs w:val="28"/>
        </w:rPr>
        <w:t>1Mo</w:t>
      </w:r>
      <w:r w:rsidR="00C63EF0">
        <w:rPr>
          <w:rFonts w:ascii="Helvetica" w:hAnsi="Helvetica" w:cs="Times New Roman"/>
          <w:color w:val="auto"/>
          <w:sz w:val="28"/>
          <w:szCs w:val="28"/>
        </w:rPr>
        <w:noBreakHyphen/>
      </w:r>
      <w:r w:rsidRPr="00786965">
        <w:rPr>
          <w:rFonts w:ascii="Helvetica" w:hAnsi="Helvetica" w:cs="Times New Roman"/>
          <w:color w:val="auto"/>
          <w:sz w:val="28"/>
          <w:szCs w:val="28"/>
        </w:rPr>
        <w:t>¼V (22V)</w:t>
      </w:r>
      <w:bookmarkEnd w:id="896"/>
    </w:p>
    <w:p w:rsidR="00985BF4" w:rsidRDefault="009749DC">
      <w:pPr>
        <w:spacing w:line="480" w:lineRule="auto"/>
        <w:rPr>
          <w:rFonts w:ascii="Helvetica" w:hAnsi="Helvetica" w:cs="Times New Roman"/>
          <w:sz w:val="28"/>
          <w:szCs w:val="28"/>
        </w:rPr>
      </w:pPr>
      <w:r w:rsidRPr="00D91986">
        <w:rPr>
          <w:rFonts w:ascii="Helvetica" w:hAnsi="Helvetica" w:cs="Times New Roman"/>
          <w:sz w:val="28"/>
          <w:szCs w:val="28"/>
        </w:rPr>
        <w:t xml:space="preserve">     </w:t>
      </w:r>
      <w:r w:rsidR="00F554D7" w:rsidRPr="00D91986">
        <w:rPr>
          <w:rFonts w:ascii="Helvetica" w:hAnsi="Helvetica" w:cs="Times New Roman"/>
          <w:sz w:val="28"/>
          <w:szCs w:val="28"/>
        </w:rPr>
        <w:t>2¼Cr</w:t>
      </w:r>
      <w:r w:rsidR="00C63EF0">
        <w:rPr>
          <w:rFonts w:ascii="Helvetica" w:hAnsi="Helvetica" w:cs="Times New Roman"/>
          <w:sz w:val="28"/>
          <w:szCs w:val="28"/>
        </w:rPr>
        <w:noBreakHyphen/>
      </w:r>
      <w:r w:rsidR="00F554D7" w:rsidRPr="00D91986">
        <w:rPr>
          <w:rFonts w:ascii="Helvetica" w:hAnsi="Helvetica" w:cs="Times New Roman"/>
          <w:sz w:val="28"/>
          <w:szCs w:val="28"/>
        </w:rPr>
        <w:t>1Mo</w:t>
      </w:r>
      <w:r w:rsidR="00C63EF0">
        <w:rPr>
          <w:rFonts w:ascii="Helvetica" w:hAnsi="Helvetica" w:cs="Times New Roman"/>
          <w:sz w:val="28"/>
          <w:szCs w:val="28"/>
        </w:rPr>
        <w:noBreakHyphen/>
      </w:r>
      <w:r w:rsidR="00F554D7" w:rsidRPr="00D91986">
        <w:rPr>
          <w:rFonts w:ascii="Helvetica" w:hAnsi="Helvetica" w:cs="Times New Roman"/>
          <w:sz w:val="28"/>
          <w:szCs w:val="28"/>
        </w:rPr>
        <w:t xml:space="preserve">¼V or 22V alloy </w:t>
      </w:r>
      <w:r w:rsidR="00B0362F" w:rsidRPr="00D91986">
        <w:rPr>
          <w:rFonts w:ascii="Helvetica" w:hAnsi="Helvetica" w:cs="Times New Roman"/>
          <w:sz w:val="28"/>
          <w:szCs w:val="28"/>
        </w:rPr>
        <w:t xml:space="preserve">has become an industry </w:t>
      </w:r>
      <w:r w:rsidR="00267FA2">
        <w:rPr>
          <w:rFonts w:ascii="Helvetica" w:hAnsi="Helvetica" w:cs="Times New Roman"/>
          <w:sz w:val="28"/>
          <w:szCs w:val="28"/>
        </w:rPr>
        <w:t>standard</w:t>
      </w:r>
      <w:r w:rsidR="00B0362F" w:rsidRPr="00D91986">
        <w:rPr>
          <w:rFonts w:ascii="Helvetica" w:hAnsi="Helvetica" w:cs="Times New Roman"/>
          <w:sz w:val="28"/>
          <w:szCs w:val="28"/>
        </w:rPr>
        <w:t xml:space="preserve"> for </w:t>
      </w:r>
      <w:r w:rsidR="002244F5">
        <w:rPr>
          <w:rFonts w:ascii="Helvetica" w:hAnsi="Helvetica" w:cs="Times New Roman"/>
          <w:sz w:val="28"/>
          <w:szCs w:val="28"/>
        </w:rPr>
        <w:t xml:space="preserve">use in </w:t>
      </w:r>
      <w:r w:rsidR="00B0362F" w:rsidRPr="00D91986">
        <w:rPr>
          <w:rFonts w:ascii="Helvetica" w:hAnsi="Helvetica" w:cs="Times New Roman"/>
          <w:sz w:val="28"/>
          <w:szCs w:val="28"/>
        </w:rPr>
        <w:t>refiner</w:t>
      </w:r>
      <w:r w:rsidRPr="00D91986">
        <w:rPr>
          <w:rFonts w:ascii="Helvetica" w:hAnsi="Helvetica" w:cs="Times New Roman"/>
          <w:sz w:val="28"/>
          <w:szCs w:val="28"/>
        </w:rPr>
        <w:t xml:space="preserve">ies and petrochemical plants.  22V has several advantages over the original Cr-Mo alloys.  These improvements include: enhanced tensile strength, better creep rupture strength, and improved hydrogen resistance.  </w:t>
      </w:r>
      <w:r w:rsidR="00B73227">
        <w:rPr>
          <w:rFonts w:ascii="Helvetica" w:hAnsi="Helvetica" w:cs="Times New Roman"/>
          <w:sz w:val="28"/>
          <w:szCs w:val="28"/>
        </w:rPr>
        <w:t xml:space="preserve">These advantages are shown in </w:t>
      </w:r>
      <w:r w:rsidR="00661172">
        <w:rPr>
          <w:rFonts w:ascii="Helvetica" w:hAnsi="Helvetica" w:cs="Times New Roman"/>
          <w:sz w:val="28"/>
          <w:szCs w:val="28"/>
        </w:rPr>
        <w:t xml:space="preserve">Table 3 and </w:t>
      </w:r>
      <w:r w:rsidR="000555DF">
        <w:rPr>
          <w:rFonts w:ascii="Helvetica" w:hAnsi="Helvetica" w:cs="Times New Roman"/>
          <w:sz w:val="28"/>
          <w:szCs w:val="28"/>
        </w:rPr>
        <w:t>F</w:t>
      </w:r>
      <w:r w:rsidR="00B73227">
        <w:rPr>
          <w:rFonts w:ascii="Helvetica" w:hAnsi="Helvetica" w:cs="Times New Roman"/>
          <w:sz w:val="28"/>
          <w:szCs w:val="28"/>
        </w:rPr>
        <w:t xml:space="preserve">igure </w:t>
      </w:r>
      <w:r w:rsidR="00B832CC">
        <w:rPr>
          <w:rFonts w:ascii="Helvetica" w:hAnsi="Helvetica" w:cs="Times New Roman"/>
          <w:sz w:val="28"/>
          <w:szCs w:val="28"/>
        </w:rPr>
        <w:t xml:space="preserve">4 </w:t>
      </w:r>
      <w:r w:rsidR="00B73227">
        <w:rPr>
          <w:rFonts w:ascii="Helvetica" w:hAnsi="Helvetica" w:cs="Times New Roman"/>
          <w:sz w:val="28"/>
          <w:szCs w:val="28"/>
        </w:rPr>
        <w:t xml:space="preserve">.  </w:t>
      </w:r>
      <w:r w:rsidR="004A1BA3" w:rsidRPr="00D91986">
        <w:rPr>
          <w:rFonts w:ascii="Helvetica" w:hAnsi="Helvetica" w:cs="Times New Roman"/>
          <w:sz w:val="28"/>
          <w:szCs w:val="28"/>
        </w:rPr>
        <w:t xml:space="preserve">These improved properties allow fabricators to reduce the wall thickness </w:t>
      </w:r>
      <w:r w:rsidR="00FE01C4" w:rsidRPr="00D91986">
        <w:rPr>
          <w:rFonts w:ascii="Helvetica" w:hAnsi="Helvetica" w:cs="Times New Roman"/>
          <w:sz w:val="28"/>
          <w:szCs w:val="28"/>
        </w:rPr>
        <w:t xml:space="preserve">or increase processing temperatures </w:t>
      </w:r>
      <w:r w:rsidR="004A1BA3" w:rsidRPr="00D91986">
        <w:rPr>
          <w:rFonts w:ascii="Helvetica" w:hAnsi="Helvetica" w:cs="Times New Roman"/>
          <w:sz w:val="28"/>
          <w:szCs w:val="28"/>
        </w:rPr>
        <w:t xml:space="preserve">in the 22V pressure vessels </w:t>
      </w:r>
      <w:r w:rsidR="00267FA2">
        <w:rPr>
          <w:rFonts w:ascii="Helvetica" w:hAnsi="Helvetica" w:cs="Times New Roman"/>
          <w:sz w:val="28"/>
          <w:szCs w:val="28"/>
        </w:rPr>
        <w:t>resulting in economic benefits</w:t>
      </w:r>
      <w:r w:rsidR="000555DF">
        <w:rPr>
          <w:rFonts w:ascii="Helvetica" w:hAnsi="Helvetica" w:cs="Times New Roman"/>
          <w:sz w:val="28"/>
          <w:szCs w:val="28"/>
        </w:rPr>
        <w:t xml:space="preserve"> </w:t>
      </w:r>
      <w:r w:rsidR="00887804">
        <w:rPr>
          <w:rFonts w:ascii="Helvetica" w:hAnsi="Helvetica" w:cs="Times New Roman"/>
          <w:sz w:val="28"/>
          <w:szCs w:val="28"/>
        </w:rPr>
        <w:fldChar w:fldCharType="begin"/>
      </w:r>
      <w:r w:rsidR="007134BE">
        <w:rPr>
          <w:rFonts w:ascii="Helvetica" w:hAnsi="Helvetica" w:cs="Times New Roman"/>
          <w:sz w:val="28"/>
          <w:szCs w:val="28"/>
        </w:rPr>
        <w:instrText xml:space="preserve"> ADDIN EN.CITE &lt;EndNote&gt;&lt;Cite&gt;&lt;Author&gt;Hucinska&lt;/Author&gt;&lt;Year&gt;2003&lt;/Year&gt;&lt;RecNum&gt;292&lt;/RecNum&gt;&lt;DisplayText&gt;[52]&lt;/DisplayText&gt;&lt;record&gt;&lt;rec-number&gt;292&lt;/rec-number&gt;&lt;foreign-keys&gt;&lt;key app="EN" db-id="fzaf0depcvvzrvefxf0x5psg09ptwfx0x2ea"&gt;292&lt;/key&gt;&lt;/foreign-keys&gt;&lt;ref-type name="Journal Article"&gt;17&lt;/ref-type&gt;&lt;contributors&gt;&lt;authors&gt;&lt;author&gt;Hucinska,  J. &lt;/author&gt;&lt;/authors&gt;&lt;/contributors&gt;&lt;titles&gt;&lt;title&gt;Advanced Vanadium Modified Steels for High Pressure Hydrogen Reactors&lt;/title&gt;&lt;secondary-title&gt;Advances in Materials Science&lt;/secondary-title&gt;&lt;/titles&gt;&lt;periodical&gt;&lt;full-title&gt;Advances in Materials Science&lt;/full-title&gt;&lt;/periodical&gt;&lt;volume&gt;4&lt;/volume&gt;&lt;number&gt;4&lt;/number&gt;&lt;dates&gt;&lt;year&gt;2003&lt;/year&gt;&lt;/dates&gt;&lt;urls&gt;&lt;/urls&gt;&lt;/record&gt;&lt;/Cite&gt;&lt;/EndNote&gt;</w:instrText>
      </w:r>
      <w:r w:rsidR="00887804">
        <w:rPr>
          <w:rFonts w:ascii="Helvetica" w:hAnsi="Helvetica" w:cs="Times New Roman"/>
          <w:sz w:val="28"/>
          <w:szCs w:val="28"/>
        </w:rPr>
        <w:fldChar w:fldCharType="separate"/>
      </w:r>
      <w:r w:rsidR="007134BE">
        <w:rPr>
          <w:rFonts w:ascii="Helvetica" w:hAnsi="Helvetica" w:cs="Times New Roman"/>
          <w:noProof/>
          <w:sz w:val="28"/>
          <w:szCs w:val="28"/>
        </w:rPr>
        <w:t>[</w:t>
      </w:r>
      <w:hyperlink w:anchor="_ENREF_52" w:tooltip="Hucinska, 2003 #292" w:history="1">
        <w:r w:rsidR="009F45DC">
          <w:rPr>
            <w:rFonts w:ascii="Helvetica" w:hAnsi="Helvetica" w:cs="Times New Roman"/>
            <w:noProof/>
            <w:sz w:val="28"/>
            <w:szCs w:val="28"/>
          </w:rPr>
          <w:t>52</w:t>
        </w:r>
      </w:hyperlink>
      <w:r w:rsidR="007134BE">
        <w:rPr>
          <w:rFonts w:ascii="Helvetica" w:hAnsi="Helvetica" w:cs="Times New Roman"/>
          <w:noProof/>
          <w:sz w:val="28"/>
          <w:szCs w:val="28"/>
        </w:rPr>
        <w:t>]</w:t>
      </w:r>
      <w:r w:rsidR="00887804">
        <w:rPr>
          <w:rFonts w:ascii="Helvetica" w:hAnsi="Helvetica" w:cs="Times New Roman"/>
          <w:sz w:val="28"/>
          <w:szCs w:val="28"/>
        </w:rPr>
        <w:fldChar w:fldCharType="end"/>
      </w:r>
      <w:r w:rsidR="004A1BA3" w:rsidRPr="00D91986">
        <w:rPr>
          <w:rFonts w:ascii="Helvetica" w:hAnsi="Helvetica" w:cs="Times New Roman"/>
          <w:sz w:val="28"/>
          <w:szCs w:val="28"/>
        </w:rPr>
        <w:t xml:space="preserve">.  </w:t>
      </w:r>
      <w:r w:rsidR="002244F5">
        <w:rPr>
          <w:rFonts w:ascii="Helvetica" w:hAnsi="Helvetica" w:cs="Times New Roman"/>
          <w:sz w:val="28"/>
          <w:szCs w:val="28"/>
        </w:rPr>
        <w:t xml:space="preserve">The 22V out </w:t>
      </w:r>
      <w:r w:rsidRPr="00D91986">
        <w:rPr>
          <w:rFonts w:ascii="Helvetica" w:hAnsi="Helvetica" w:cs="Times New Roman"/>
          <w:sz w:val="28"/>
          <w:szCs w:val="28"/>
        </w:rPr>
        <w:t>performs the non-vanadium alloys due to the presence of finely dispersed vanadium carbides that are more stable than the chromium and molybdenum carbides</w:t>
      </w:r>
      <w:r w:rsidR="002244F5">
        <w:rPr>
          <w:rFonts w:ascii="Helvetica" w:hAnsi="Helvetica" w:cs="Times New Roman"/>
          <w:sz w:val="28"/>
          <w:szCs w:val="28"/>
        </w:rPr>
        <w:t xml:space="preserve"> formed in non-vanadium bearing Cr-Mo  steels</w:t>
      </w:r>
      <w:r w:rsidRPr="00D91986">
        <w:rPr>
          <w:rFonts w:ascii="Helvetica" w:hAnsi="Helvetica" w:cs="Times New Roman"/>
          <w:sz w:val="28"/>
          <w:szCs w:val="28"/>
        </w:rPr>
        <w:t>.</w:t>
      </w:r>
      <w:r w:rsidR="006531CC">
        <w:rPr>
          <w:rFonts w:ascii="Helvetica" w:hAnsi="Helvetica" w:cs="Times New Roman"/>
          <w:sz w:val="28"/>
          <w:szCs w:val="28"/>
        </w:rPr>
        <w:br w:type="page"/>
      </w:r>
    </w:p>
    <w:p w:rsidR="007758CC" w:rsidRDefault="007758CC" w:rsidP="007F5C1D">
      <w:pPr>
        <w:spacing w:line="480" w:lineRule="auto"/>
        <w:rPr>
          <w:rFonts w:ascii="Helvetica" w:hAnsi="Helvetica" w:cs="Times New Roman"/>
          <w:sz w:val="28"/>
          <w:szCs w:val="28"/>
        </w:rPr>
      </w:pPr>
    </w:p>
    <w:p w:rsidR="00AF6FD5" w:rsidRDefault="00AF6FD5" w:rsidP="007F5C1D">
      <w:pPr>
        <w:spacing w:line="480" w:lineRule="auto"/>
        <w:rPr>
          <w:rFonts w:ascii="Helvetica" w:hAnsi="Helvetica" w:cs="Times New Roman"/>
          <w:sz w:val="28"/>
          <w:szCs w:val="28"/>
        </w:rPr>
      </w:pPr>
    </w:p>
    <w:p w:rsidR="00224F2E" w:rsidRPr="00224F2E" w:rsidRDefault="00224F2E" w:rsidP="00224F2E">
      <w:pPr>
        <w:pStyle w:val="Caption"/>
        <w:keepNext/>
        <w:rPr>
          <w:rFonts w:ascii="Helvetica" w:hAnsi="Helvetica"/>
          <w:color w:val="auto"/>
          <w:sz w:val="28"/>
          <w:szCs w:val="28"/>
        </w:rPr>
      </w:pPr>
      <w:bookmarkStart w:id="897" w:name="_Toc330146387"/>
      <w:r w:rsidRPr="00224F2E">
        <w:rPr>
          <w:rFonts w:ascii="Helvetica" w:hAnsi="Helvetica"/>
          <w:color w:val="auto"/>
          <w:sz w:val="28"/>
          <w:szCs w:val="28"/>
        </w:rPr>
        <w:t xml:space="preserve">Table </w:t>
      </w:r>
      <w:r w:rsidR="00887804" w:rsidRPr="00224F2E">
        <w:rPr>
          <w:rFonts w:ascii="Helvetica" w:hAnsi="Helvetica"/>
          <w:color w:val="auto"/>
          <w:sz w:val="28"/>
          <w:szCs w:val="28"/>
        </w:rPr>
        <w:fldChar w:fldCharType="begin"/>
      </w:r>
      <w:r w:rsidRPr="00224F2E">
        <w:rPr>
          <w:rFonts w:ascii="Helvetica" w:hAnsi="Helvetica"/>
          <w:color w:val="auto"/>
          <w:sz w:val="28"/>
          <w:szCs w:val="28"/>
        </w:rPr>
        <w:instrText xml:space="preserve"> SEQ Table \* ARABIC </w:instrText>
      </w:r>
      <w:r w:rsidR="00887804" w:rsidRPr="00224F2E">
        <w:rPr>
          <w:rFonts w:ascii="Helvetica" w:hAnsi="Helvetica"/>
          <w:color w:val="auto"/>
          <w:sz w:val="28"/>
          <w:szCs w:val="28"/>
        </w:rPr>
        <w:fldChar w:fldCharType="separate"/>
      </w:r>
      <w:r w:rsidR="000D1AE2">
        <w:rPr>
          <w:rFonts w:ascii="Helvetica" w:hAnsi="Helvetica"/>
          <w:noProof/>
          <w:color w:val="auto"/>
          <w:sz w:val="28"/>
          <w:szCs w:val="28"/>
        </w:rPr>
        <w:t>4</w:t>
      </w:r>
      <w:r w:rsidR="00887804" w:rsidRPr="00224F2E">
        <w:rPr>
          <w:rFonts w:ascii="Helvetica" w:hAnsi="Helvetica"/>
          <w:color w:val="auto"/>
          <w:sz w:val="28"/>
          <w:szCs w:val="28"/>
        </w:rPr>
        <w:fldChar w:fldCharType="end"/>
      </w:r>
      <w:r w:rsidR="00F07134">
        <w:rPr>
          <w:rFonts w:ascii="Helvetica" w:hAnsi="Helvetica"/>
          <w:color w:val="auto"/>
          <w:sz w:val="28"/>
          <w:szCs w:val="28"/>
        </w:rPr>
        <w:t>.</w:t>
      </w:r>
      <w:r w:rsidRPr="00224F2E">
        <w:rPr>
          <w:rFonts w:ascii="Helvetica" w:hAnsi="Helvetica"/>
          <w:color w:val="auto"/>
          <w:sz w:val="28"/>
          <w:szCs w:val="28"/>
        </w:rPr>
        <w:t xml:space="preserve">  </w:t>
      </w:r>
      <w:r w:rsidRPr="00224F2E">
        <w:rPr>
          <w:rFonts w:ascii="Helvetica" w:hAnsi="Helvetica" w:cs="Times New Roman"/>
          <w:noProof/>
          <w:color w:val="auto"/>
          <w:sz w:val="28"/>
          <w:szCs w:val="28"/>
        </w:rPr>
        <w:t xml:space="preserve">22V alloy compared to </w:t>
      </w:r>
      <w:r w:rsidR="00F72F48">
        <w:rPr>
          <w:rFonts w:ascii="Helvetica" w:hAnsi="Helvetica" w:cs="Times New Roman"/>
          <w:noProof/>
          <w:color w:val="auto"/>
          <w:sz w:val="28"/>
          <w:szCs w:val="28"/>
        </w:rPr>
        <w:t xml:space="preserve">similar Cr-Mo </w:t>
      </w:r>
      <w:r w:rsidRPr="00224F2E">
        <w:rPr>
          <w:rFonts w:ascii="Helvetica" w:hAnsi="Helvetica" w:cs="Times New Roman"/>
          <w:noProof/>
          <w:color w:val="auto"/>
          <w:sz w:val="28"/>
          <w:szCs w:val="28"/>
        </w:rPr>
        <w:t>alloys</w:t>
      </w:r>
      <w:r w:rsidR="00F72F48">
        <w:rPr>
          <w:rFonts w:ascii="Helvetica" w:hAnsi="Helvetica" w:cs="Times New Roman"/>
          <w:noProof/>
          <w:color w:val="auto"/>
          <w:sz w:val="28"/>
          <w:szCs w:val="28"/>
        </w:rPr>
        <w:t xml:space="preserve"> used in the production of pressure vessels</w:t>
      </w:r>
      <w:r w:rsidRPr="00224F2E">
        <w:rPr>
          <w:rFonts w:ascii="Helvetica" w:hAnsi="Helvetica" w:cs="Times New Roman"/>
          <w:noProof/>
          <w:color w:val="auto"/>
          <w:sz w:val="28"/>
          <w:szCs w:val="28"/>
        </w:rPr>
        <w:t>.  Note the superior performance of 22V in all categories</w:t>
      </w:r>
      <w:r w:rsidR="00265E8B">
        <w:rPr>
          <w:rFonts w:ascii="Helvetica" w:hAnsi="Helvetica" w:cs="Times New Roman"/>
          <w:noProof/>
          <w:color w:val="auto"/>
          <w:sz w:val="28"/>
          <w:szCs w:val="28"/>
        </w:rPr>
        <w:t xml:space="preserve"> </w:t>
      </w:r>
      <w:r w:rsidR="00887804">
        <w:rPr>
          <w:rFonts w:ascii="Helvetica" w:hAnsi="Helvetica" w:cs="Times New Roman"/>
          <w:noProof/>
          <w:color w:val="auto"/>
          <w:sz w:val="28"/>
          <w:szCs w:val="28"/>
        </w:rPr>
        <w:fldChar w:fldCharType="begin"/>
      </w:r>
      <w:r w:rsidR="007134BE">
        <w:rPr>
          <w:rFonts w:ascii="Helvetica" w:hAnsi="Helvetica" w:cs="Times New Roman"/>
          <w:noProof/>
          <w:color w:val="auto"/>
          <w:sz w:val="28"/>
          <w:szCs w:val="28"/>
        </w:rPr>
        <w:instrText xml:space="preserve"> ADDIN EN.CITE &lt;EndNote&gt;&lt;Cite&gt;&lt;Author&gt;Hucinska&lt;/Author&gt;&lt;Year&gt;2003&lt;/Year&gt;&lt;RecNum&gt;292&lt;/RecNum&gt;&lt;DisplayText&gt;[52]&lt;/DisplayText&gt;&lt;record&gt;&lt;rec-number&gt;292&lt;/rec-number&gt;&lt;foreign-keys&gt;&lt;key app="EN" db-id="fzaf0depcvvzrvefxf0x5psg09ptwfx0x2ea"&gt;292&lt;/key&gt;&lt;/foreign-keys&gt;&lt;ref-type name="Journal Article"&gt;17&lt;/ref-type&gt;&lt;contributors&gt;&lt;authors&gt;&lt;author&gt;Hucinska,  J. &lt;/author&gt;&lt;/authors&gt;&lt;/contributors&gt;&lt;titles&gt;&lt;title&gt;Advanced Vanadium Modified Steels for High Pressure Hydrogen Reactors&lt;/title&gt;&lt;secondary-title&gt;Advances in Materials Science&lt;/secondary-title&gt;&lt;/titles&gt;&lt;periodical&gt;&lt;full-title&gt;Advances in Materials Science&lt;/full-title&gt;&lt;/periodical&gt;&lt;volume&gt;4&lt;/volume&gt;&lt;number&gt;4&lt;/number&gt;&lt;dates&gt;&lt;year&gt;2003&lt;/year&gt;&lt;/dates&gt;&lt;urls&gt;&lt;/urls&gt;&lt;/record&gt;&lt;/Cite&gt;&lt;/EndNote&gt;</w:instrText>
      </w:r>
      <w:r w:rsidR="00887804">
        <w:rPr>
          <w:rFonts w:ascii="Helvetica" w:hAnsi="Helvetica" w:cs="Times New Roman"/>
          <w:noProof/>
          <w:color w:val="auto"/>
          <w:sz w:val="28"/>
          <w:szCs w:val="28"/>
        </w:rPr>
        <w:fldChar w:fldCharType="separate"/>
      </w:r>
      <w:r w:rsidR="007134BE">
        <w:rPr>
          <w:rFonts w:ascii="Helvetica" w:hAnsi="Helvetica" w:cs="Times New Roman"/>
          <w:noProof/>
          <w:color w:val="auto"/>
          <w:sz w:val="28"/>
          <w:szCs w:val="28"/>
        </w:rPr>
        <w:t>[</w:t>
      </w:r>
      <w:hyperlink w:anchor="_ENREF_52" w:tooltip="Hucinska, 2003 #292" w:history="1">
        <w:r w:rsidR="009F45DC">
          <w:rPr>
            <w:rFonts w:ascii="Helvetica" w:hAnsi="Helvetica" w:cs="Times New Roman"/>
            <w:noProof/>
            <w:color w:val="auto"/>
            <w:sz w:val="28"/>
            <w:szCs w:val="28"/>
          </w:rPr>
          <w:t>52</w:t>
        </w:r>
      </w:hyperlink>
      <w:r w:rsidR="007134BE">
        <w:rPr>
          <w:rFonts w:ascii="Helvetica" w:hAnsi="Helvetica" w:cs="Times New Roman"/>
          <w:noProof/>
          <w:color w:val="auto"/>
          <w:sz w:val="28"/>
          <w:szCs w:val="28"/>
        </w:rPr>
        <w:t>]</w:t>
      </w:r>
      <w:r w:rsidR="00887804">
        <w:rPr>
          <w:rFonts w:ascii="Helvetica" w:hAnsi="Helvetica" w:cs="Times New Roman"/>
          <w:noProof/>
          <w:color w:val="auto"/>
          <w:sz w:val="28"/>
          <w:szCs w:val="28"/>
        </w:rPr>
        <w:fldChar w:fldCharType="end"/>
      </w:r>
      <w:r w:rsidRPr="00224F2E">
        <w:rPr>
          <w:rFonts w:ascii="Helvetica" w:hAnsi="Helvetica" w:cs="Times New Roman"/>
          <w:noProof/>
          <w:color w:val="auto"/>
          <w:sz w:val="28"/>
          <w:szCs w:val="28"/>
        </w:rPr>
        <w:t>.</w:t>
      </w:r>
      <w:bookmarkEnd w:id="897"/>
      <w:r w:rsidRPr="00224F2E">
        <w:rPr>
          <w:rFonts w:ascii="Helvetica" w:hAnsi="Helvetica" w:cs="Times New Roman"/>
          <w:noProof/>
          <w:color w:val="auto"/>
          <w:sz w:val="28"/>
          <w:szCs w:val="28"/>
        </w:rPr>
        <w:t xml:space="preserve">  </w:t>
      </w:r>
    </w:p>
    <w:p w:rsidR="006531CC" w:rsidRDefault="009033A6" w:rsidP="00E4256A">
      <w:pPr>
        <w:spacing w:line="480" w:lineRule="auto"/>
        <w:ind w:left="-720"/>
        <w:rPr>
          <w:szCs w:val="28"/>
        </w:rPr>
      </w:pPr>
      <w:r>
        <w:rPr>
          <w:noProof/>
          <w:szCs w:val="28"/>
        </w:rPr>
        <w:drawing>
          <wp:inline distT="0" distB="0" distL="0" distR="0">
            <wp:extent cx="6984481" cy="3955312"/>
            <wp:effectExtent l="19050" t="0" r="6869" b="0"/>
            <wp:docPr id="1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srcRect/>
                    <a:stretch>
                      <a:fillRect/>
                    </a:stretch>
                  </pic:blipFill>
                  <pic:spPr bwMode="auto">
                    <a:xfrm>
                      <a:off x="0" y="0"/>
                      <a:ext cx="6995205" cy="3961385"/>
                    </a:xfrm>
                    <a:prstGeom prst="rect">
                      <a:avLst/>
                    </a:prstGeom>
                    <a:noFill/>
                    <a:ln w="9525">
                      <a:noFill/>
                      <a:miter lim="800000"/>
                      <a:headEnd/>
                      <a:tailEnd/>
                    </a:ln>
                  </pic:spPr>
                </pic:pic>
              </a:graphicData>
            </a:graphic>
          </wp:inline>
        </w:drawing>
      </w:r>
      <w:r w:rsidR="00E4256A" w:rsidRPr="00E4256A" w:rsidDel="00E4256A">
        <w:rPr>
          <w:szCs w:val="28"/>
        </w:rPr>
        <w:t xml:space="preserve"> </w:t>
      </w:r>
    </w:p>
    <w:p w:rsidR="006531CC" w:rsidRDefault="006531CC">
      <w:pPr>
        <w:rPr>
          <w:szCs w:val="28"/>
        </w:rPr>
      </w:pPr>
      <w:r>
        <w:rPr>
          <w:szCs w:val="28"/>
        </w:rPr>
        <w:br w:type="page"/>
      </w:r>
    </w:p>
    <w:p w:rsidR="00AF6FD5" w:rsidRDefault="00AF6FD5" w:rsidP="00E4256A">
      <w:pPr>
        <w:spacing w:line="480" w:lineRule="auto"/>
        <w:ind w:left="-720"/>
        <w:rPr>
          <w:rFonts w:ascii="Helvetica" w:hAnsi="Helvetica" w:cs="Times New Roman"/>
          <w:noProof/>
          <w:sz w:val="28"/>
          <w:szCs w:val="28"/>
        </w:rPr>
      </w:pPr>
    </w:p>
    <w:p w:rsidR="006531CC" w:rsidRDefault="006531CC" w:rsidP="00E4256A">
      <w:pPr>
        <w:spacing w:line="480" w:lineRule="auto"/>
        <w:ind w:left="-720"/>
        <w:rPr>
          <w:rFonts w:ascii="Helvetica" w:hAnsi="Helvetica" w:cs="Times New Roman"/>
          <w:noProof/>
          <w:sz w:val="28"/>
          <w:szCs w:val="28"/>
        </w:rPr>
      </w:pPr>
    </w:p>
    <w:p w:rsidR="006531CC" w:rsidRDefault="006531CC" w:rsidP="00E4256A">
      <w:pPr>
        <w:spacing w:line="480" w:lineRule="auto"/>
        <w:ind w:left="-720"/>
        <w:rPr>
          <w:rFonts w:ascii="Helvetica" w:hAnsi="Helvetica" w:cs="Times New Roman"/>
          <w:noProof/>
          <w:sz w:val="28"/>
          <w:szCs w:val="28"/>
        </w:rPr>
      </w:pPr>
    </w:p>
    <w:p w:rsidR="00224F2E" w:rsidRDefault="00AF6FD5" w:rsidP="00224F2E">
      <w:pPr>
        <w:keepNext/>
        <w:spacing w:line="480" w:lineRule="auto"/>
        <w:ind w:left="1080" w:hanging="1080"/>
        <w:jc w:val="center"/>
      </w:pPr>
      <w:r w:rsidRPr="007F5C1D">
        <w:rPr>
          <w:rFonts w:ascii="Helvetica" w:hAnsi="Helvetica" w:cs="Times New Roman"/>
          <w:b/>
          <w:noProof/>
          <w:sz w:val="28"/>
          <w:szCs w:val="28"/>
        </w:rPr>
        <w:drawing>
          <wp:inline distT="0" distB="0" distL="0" distR="0">
            <wp:extent cx="4253230" cy="4336393"/>
            <wp:effectExtent l="0" t="0" r="3302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stretch>
                      <a:fillRect/>
                    </a:stretch>
                  </pic:blipFill>
                  <pic:spPr bwMode="auto">
                    <a:xfrm rot="60000">
                      <a:off x="0" y="0"/>
                      <a:ext cx="4253230" cy="4336393"/>
                    </a:xfrm>
                    <a:prstGeom prst="rect">
                      <a:avLst/>
                    </a:prstGeom>
                    <a:noFill/>
                    <a:ln w="9525">
                      <a:noFill/>
                      <a:miter lim="800000"/>
                      <a:headEnd/>
                      <a:tailEnd/>
                    </a:ln>
                  </pic:spPr>
                </pic:pic>
              </a:graphicData>
            </a:graphic>
          </wp:inline>
        </w:drawing>
      </w:r>
    </w:p>
    <w:p w:rsidR="006531CC" w:rsidRDefault="00224F2E" w:rsidP="00224F2E">
      <w:pPr>
        <w:pStyle w:val="Caption"/>
        <w:rPr>
          <w:rFonts w:ascii="Helvetica" w:hAnsi="Helvetica" w:cs="Times New Roman"/>
          <w:color w:val="auto"/>
          <w:sz w:val="28"/>
          <w:szCs w:val="28"/>
        </w:rPr>
      </w:pPr>
      <w:bookmarkStart w:id="898" w:name="_Toc330154699"/>
      <w:r w:rsidRPr="00224F2E">
        <w:rPr>
          <w:rFonts w:ascii="Helvetica" w:hAnsi="Helvetica"/>
          <w:color w:val="auto"/>
          <w:sz w:val="28"/>
          <w:szCs w:val="28"/>
        </w:rPr>
        <w:t xml:space="preserve">Figure </w:t>
      </w:r>
      <w:r w:rsidR="00887804" w:rsidRPr="00224F2E">
        <w:rPr>
          <w:rFonts w:ascii="Helvetica" w:hAnsi="Helvetica"/>
          <w:color w:val="auto"/>
          <w:sz w:val="28"/>
          <w:szCs w:val="28"/>
        </w:rPr>
        <w:fldChar w:fldCharType="begin"/>
      </w:r>
      <w:r w:rsidRPr="00224F2E">
        <w:rPr>
          <w:rFonts w:ascii="Helvetica" w:hAnsi="Helvetica"/>
          <w:color w:val="auto"/>
          <w:sz w:val="28"/>
          <w:szCs w:val="28"/>
        </w:rPr>
        <w:instrText xml:space="preserve"> SEQ Figure \* ARABIC </w:instrText>
      </w:r>
      <w:r w:rsidR="00887804" w:rsidRPr="00224F2E">
        <w:rPr>
          <w:rFonts w:ascii="Helvetica" w:hAnsi="Helvetica"/>
          <w:color w:val="auto"/>
          <w:sz w:val="28"/>
          <w:szCs w:val="28"/>
        </w:rPr>
        <w:fldChar w:fldCharType="separate"/>
      </w:r>
      <w:r w:rsidR="000D1AE2">
        <w:rPr>
          <w:rFonts w:ascii="Helvetica" w:hAnsi="Helvetica"/>
          <w:noProof/>
          <w:color w:val="auto"/>
          <w:sz w:val="28"/>
          <w:szCs w:val="28"/>
        </w:rPr>
        <w:t>4</w:t>
      </w:r>
      <w:r w:rsidR="00887804" w:rsidRPr="00224F2E">
        <w:rPr>
          <w:rFonts w:ascii="Helvetica" w:hAnsi="Helvetica"/>
          <w:color w:val="auto"/>
          <w:sz w:val="28"/>
          <w:szCs w:val="28"/>
        </w:rPr>
        <w:fldChar w:fldCharType="end"/>
      </w:r>
      <w:r w:rsidRPr="00224F2E">
        <w:rPr>
          <w:rFonts w:ascii="Helvetica" w:hAnsi="Helvetica"/>
          <w:color w:val="auto"/>
          <w:sz w:val="28"/>
          <w:szCs w:val="28"/>
        </w:rPr>
        <w:t xml:space="preserve">.  </w:t>
      </w:r>
      <w:r w:rsidRPr="00224F2E">
        <w:rPr>
          <w:rFonts w:ascii="Helvetica" w:hAnsi="Helvetica" w:cs="Times New Roman"/>
          <w:color w:val="auto"/>
          <w:sz w:val="28"/>
          <w:szCs w:val="28"/>
        </w:rPr>
        <w:t xml:space="preserve">Time to creep rupture </w:t>
      </w:r>
      <w:r w:rsidR="00F72F48">
        <w:rPr>
          <w:rFonts w:ascii="Helvetica" w:hAnsi="Helvetica" w:cs="Times New Roman"/>
          <w:color w:val="auto"/>
          <w:sz w:val="28"/>
          <w:szCs w:val="28"/>
        </w:rPr>
        <w:t>verses</w:t>
      </w:r>
      <w:r w:rsidRPr="00224F2E">
        <w:rPr>
          <w:rFonts w:ascii="Helvetica" w:hAnsi="Helvetica" w:cs="Times New Roman"/>
          <w:color w:val="auto"/>
          <w:sz w:val="28"/>
          <w:szCs w:val="28"/>
        </w:rPr>
        <w:t xml:space="preserve"> vanadium content.  The 22V alloy shows superior creep rupture performance compared to standard 22 and other Cr-Mo alloys</w:t>
      </w:r>
      <w:r w:rsidR="00265E8B">
        <w:rPr>
          <w:rFonts w:ascii="Helvetica" w:hAnsi="Helvetica" w:cs="Times New Roman"/>
          <w:color w:val="auto"/>
          <w:sz w:val="28"/>
          <w:szCs w:val="28"/>
        </w:rPr>
        <w:t xml:space="preserve"> </w:t>
      </w:r>
      <w:r w:rsidR="00887804">
        <w:rPr>
          <w:rFonts w:ascii="Helvetica" w:hAnsi="Helvetica" w:cs="Times New Roman"/>
          <w:color w:val="auto"/>
          <w:sz w:val="28"/>
          <w:szCs w:val="28"/>
        </w:rPr>
        <w:fldChar w:fldCharType="begin"/>
      </w:r>
      <w:r w:rsidR="007134BE">
        <w:rPr>
          <w:rFonts w:ascii="Helvetica" w:hAnsi="Helvetica" w:cs="Times New Roman"/>
          <w:color w:val="auto"/>
          <w:sz w:val="28"/>
          <w:szCs w:val="28"/>
        </w:rPr>
        <w:instrText xml:space="preserve"> ADDIN EN.CITE &lt;EndNote&gt;&lt;Cite&gt;&lt;Author&gt;Ishiguro&lt;/Author&gt;&lt;Year&gt;1985&lt;/Year&gt;&lt;RecNum&gt;293&lt;/RecNum&gt;&lt;DisplayText&gt;[53]&lt;/DisplayText&gt;&lt;record&gt;&lt;rec-number&gt;293&lt;/rec-number&gt;&lt;foreign-keys&gt;&lt;key app="EN" db-id="fzaf0depcvvzrvefxf0x5psg09ptwfx0x2ea"&gt;293&lt;/key&gt;&lt;/foreign-keys&gt;&lt;ref-type name="Journal Article"&gt;17&lt;/ref-type&gt;&lt;contributors&gt;&lt;authors&gt;&lt;author&gt;Ishiguro, T., Ohnishi, K., and Watanabe, J.&lt;/author&gt;&lt;/authors&gt;&lt;/contributors&gt;&lt;titles&gt;&lt;title&gt;TetsuToHagane&lt;/title&gt;&lt;secondary-title&gt;ISIJ&lt;/secondary-title&gt;&lt;/titles&gt;&lt;periodical&gt;&lt;full-title&gt;ISIJ&lt;/full-title&gt;&lt;/periodical&gt;&lt;pages&gt;986&lt;/pages&gt;&lt;volume&gt;71&lt;/volume&gt;&lt;dates&gt;&lt;year&gt;1985&lt;/year&gt;&lt;/dates&gt;&lt;urls&gt;&lt;/urls&gt;&lt;/record&gt;&lt;/Cite&gt;&lt;/EndNote&gt;</w:instrText>
      </w:r>
      <w:r w:rsidR="00887804">
        <w:rPr>
          <w:rFonts w:ascii="Helvetica" w:hAnsi="Helvetica" w:cs="Times New Roman"/>
          <w:color w:val="auto"/>
          <w:sz w:val="28"/>
          <w:szCs w:val="28"/>
        </w:rPr>
        <w:fldChar w:fldCharType="separate"/>
      </w:r>
      <w:r w:rsidR="007134BE">
        <w:rPr>
          <w:rFonts w:ascii="Helvetica" w:hAnsi="Helvetica" w:cs="Times New Roman"/>
          <w:noProof/>
          <w:color w:val="auto"/>
          <w:sz w:val="28"/>
          <w:szCs w:val="28"/>
        </w:rPr>
        <w:t>[</w:t>
      </w:r>
      <w:hyperlink w:anchor="_ENREF_53" w:tooltip="Ishiguro, 1985 #293" w:history="1">
        <w:r w:rsidR="009F45DC">
          <w:rPr>
            <w:rFonts w:ascii="Helvetica" w:hAnsi="Helvetica" w:cs="Times New Roman"/>
            <w:noProof/>
            <w:color w:val="auto"/>
            <w:sz w:val="28"/>
            <w:szCs w:val="28"/>
          </w:rPr>
          <w:t>53</w:t>
        </w:r>
      </w:hyperlink>
      <w:r w:rsidR="007134BE">
        <w:rPr>
          <w:rFonts w:ascii="Helvetica" w:hAnsi="Helvetica" w:cs="Times New Roman"/>
          <w:noProof/>
          <w:color w:val="auto"/>
          <w:sz w:val="28"/>
          <w:szCs w:val="28"/>
        </w:rPr>
        <w:t>]</w:t>
      </w:r>
      <w:r w:rsidR="00887804">
        <w:rPr>
          <w:rFonts w:ascii="Helvetica" w:hAnsi="Helvetica" w:cs="Times New Roman"/>
          <w:color w:val="auto"/>
          <w:sz w:val="28"/>
          <w:szCs w:val="28"/>
        </w:rPr>
        <w:fldChar w:fldCharType="end"/>
      </w:r>
      <w:r w:rsidRPr="00224F2E">
        <w:rPr>
          <w:rFonts w:ascii="Helvetica" w:hAnsi="Helvetica" w:cs="Times New Roman"/>
          <w:color w:val="auto"/>
          <w:sz w:val="28"/>
          <w:szCs w:val="28"/>
        </w:rPr>
        <w:t>.</w:t>
      </w:r>
      <w:bookmarkEnd w:id="898"/>
    </w:p>
    <w:p w:rsidR="006531CC" w:rsidRDefault="006531CC" w:rsidP="006531CC">
      <w:r>
        <w:br w:type="page"/>
      </w:r>
    </w:p>
    <w:p w:rsidR="005D2999" w:rsidRPr="00D91986" w:rsidRDefault="006F7E72" w:rsidP="00784125">
      <w:pPr>
        <w:spacing w:line="480" w:lineRule="auto"/>
        <w:rPr>
          <w:rFonts w:ascii="Helvetica" w:hAnsi="Helvetica" w:cs="Times New Roman"/>
          <w:sz w:val="28"/>
          <w:szCs w:val="28"/>
        </w:rPr>
      </w:pPr>
      <w:r w:rsidRPr="00D91986">
        <w:rPr>
          <w:rFonts w:ascii="Helvetica" w:hAnsi="Helvetica" w:cs="Times New Roman"/>
          <w:sz w:val="28"/>
          <w:szCs w:val="28"/>
        </w:rPr>
        <w:lastRenderedPageBreak/>
        <w:tab/>
        <w:t>22V has been in use in the fabrication of hydrocrackers by the petrochemical industry since the late 1990’s</w:t>
      </w:r>
      <w:r w:rsidR="00267FA2">
        <w:rPr>
          <w:rFonts w:ascii="Helvetica" w:hAnsi="Helvetica" w:cs="Times New Roman"/>
          <w:sz w:val="28"/>
          <w:szCs w:val="28"/>
        </w:rPr>
        <w:t xml:space="preserve"> </w:t>
      </w:r>
      <w:r w:rsidRPr="00D91986">
        <w:rPr>
          <w:rFonts w:ascii="Helvetica" w:hAnsi="Helvetica" w:cs="Times New Roman"/>
          <w:sz w:val="28"/>
          <w:szCs w:val="28"/>
        </w:rPr>
        <w:t xml:space="preserve">and over 200 </w:t>
      </w:r>
      <w:r w:rsidR="007B52A2">
        <w:rPr>
          <w:rFonts w:ascii="Helvetica" w:hAnsi="Helvetica" w:cs="Times New Roman"/>
          <w:sz w:val="28"/>
          <w:szCs w:val="28"/>
        </w:rPr>
        <w:t xml:space="preserve">22V  </w:t>
      </w:r>
      <w:r w:rsidR="00FE01C4" w:rsidRPr="00D91986">
        <w:rPr>
          <w:rFonts w:ascii="Helvetica" w:hAnsi="Helvetica" w:cs="Times New Roman"/>
          <w:sz w:val="28"/>
          <w:szCs w:val="28"/>
        </w:rPr>
        <w:t>reactors had been fabricated by</w:t>
      </w:r>
      <w:r w:rsidRPr="00D91986">
        <w:rPr>
          <w:rFonts w:ascii="Helvetica" w:hAnsi="Helvetica" w:cs="Times New Roman"/>
          <w:sz w:val="28"/>
          <w:szCs w:val="28"/>
        </w:rPr>
        <w:t xml:space="preserve"> 2006 with more ha</w:t>
      </w:r>
      <w:r w:rsidR="00CA17FE">
        <w:rPr>
          <w:rFonts w:ascii="Helvetica" w:hAnsi="Helvetica" w:cs="Times New Roman"/>
          <w:sz w:val="28"/>
          <w:szCs w:val="28"/>
        </w:rPr>
        <w:t>ving been completed since</w:t>
      </w:r>
      <w:r w:rsidR="00265E8B">
        <w:rPr>
          <w:rFonts w:ascii="Helvetica" w:hAnsi="Helvetica" w:cs="Times New Roman"/>
          <w:sz w:val="28"/>
          <w:szCs w:val="28"/>
        </w:rPr>
        <w:t xml:space="preserve"> </w:t>
      </w:r>
      <w:r w:rsidR="00887804">
        <w:rPr>
          <w:rFonts w:ascii="Helvetica" w:hAnsi="Helvetica" w:cs="Times New Roman"/>
          <w:sz w:val="28"/>
          <w:szCs w:val="28"/>
        </w:rPr>
        <w:fldChar w:fldCharType="begin"/>
      </w:r>
      <w:r w:rsidR="007134BE">
        <w:rPr>
          <w:rFonts w:ascii="Helvetica" w:hAnsi="Helvetica" w:cs="Times New Roman"/>
          <w:sz w:val="28"/>
          <w:szCs w:val="28"/>
        </w:rPr>
        <w:instrText xml:space="preserve"> ADDIN EN.CITE &lt;EndNote&gt;&lt;Cite&gt;&lt;Author&gt;API&lt;/Author&gt;&lt;Year&gt;2007&lt;/Year&gt;&lt;RecNum&gt;295&lt;/RecNum&gt;&lt;DisplayText&gt;[44]&lt;/DisplayText&gt;&lt;record&gt;&lt;rec-number&gt;295&lt;/rec-number&gt;&lt;foreign-keys&gt;&lt;key app="EN" db-id="fzaf0depcvvzrvefxf0x5psg09ptwfx0x2ea"&gt;295&lt;/key&gt;&lt;/foreign-keys&gt;&lt;ref-type name="Journal Article"&gt;17&lt;/ref-type&gt;&lt;contributors&gt;&lt;authors&gt;&lt;author&gt;API&lt;/author&gt;&lt;/authors&gt;&lt;/contributors&gt;&lt;titles&gt;&lt;title&gt;Inspection Procedures for Transverse Reheat Cracking&lt;/title&gt;&lt;/titles&gt;&lt;number&gt;934-A&lt;/number&gt;&lt;dates&gt;&lt;year&gt;2007&lt;/year&gt;&lt;/dates&gt;&lt;urls&gt;&lt;/urls&gt;&lt;/record&gt;&lt;/Cite&gt;&lt;/EndNote&gt;</w:instrText>
      </w:r>
      <w:r w:rsidR="00887804">
        <w:rPr>
          <w:rFonts w:ascii="Helvetica" w:hAnsi="Helvetica" w:cs="Times New Roman"/>
          <w:sz w:val="28"/>
          <w:szCs w:val="28"/>
        </w:rPr>
        <w:fldChar w:fldCharType="separate"/>
      </w:r>
      <w:r w:rsidR="007134BE">
        <w:rPr>
          <w:rFonts w:ascii="Helvetica" w:hAnsi="Helvetica" w:cs="Times New Roman"/>
          <w:noProof/>
          <w:sz w:val="28"/>
          <w:szCs w:val="28"/>
        </w:rPr>
        <w:t>[</w:t>
      </w:r>
      <w:hyperlink w:anchor="_ENREF_44" w:tooltip="API, 2007 #295" w:history="1">
        <w:r w:rsidR="009F45DC">
          <w:rPr>
            <w:rFonts w:ascii="Helvetica" w:hAnsi="Helvetica" w:cs="Times New Roman"/>
            <w:noProof/>
            <w:sz w:val="28"/>
            <w:szCs w:val="28"/>
          </w:rPr>
          <w:t>44</w:t>
        </w:r>
      </w:hyperlink>
      <w:r w:rsidR="007134BE">
        <w:rPr>
          <w:rFonts w:ascii="Helvetica" w:hAnsi="Helvetica" w:cs="Times New Roman"/>
          <w:noProof/>
          <w:sz w:val="28"/>
          <w:szCs w:val="28"/>
        </w:rPr>
        <w:t>]</w:t>
      </w:r>
      <w:r w:rsidR="00887804">
        <w:rPr>
          <w:rFonts w:ascii="Helvetica" w:hAnsi="Helvetica" w:cs="Times New Roman"/>
          <w:sz w:val="28"/>
          <w:szCs w:val="28"/>
        </w:rPr>
        <w:fldChar w:fldCharType="end"/>
      </w:r>
      <w:r w:rsidRPr="00D91986">
        <w:rPr>
          <w:rFonts w:ascii="Helvetica" w:hAnsi="Helvetica" w:cs="Times New Roman"/>
          <w:sz w:val="28"/>
          <w:szCs w:val="28"/>
        </w:rPr>
        <w:t>.  API 934 dictates fabrication procedures using 22V</w:t>
      </w:r>
      <w:r w:rsidR="005D2999" w:rsidRPr="00D91986">
        <w:rPr>
          <w:rFonts w:ascii="Helvetica" w:hAnsi="Helvetica" w:cs="Times New Roman"/>
          <w:sz w:val="28"/>
          <w:szCs w:val="28"/>
        </w:rPr>
        <w:t xml:space="preserve"> and required mechanical properties.  </w:t>
      </w:r>
      <w:r w:rsidRPr="00D91986">
        <w:rPr>
          <w:rFonts w:ascii="Helvetica" w:hAnsi="Helvetica" w:cs="Times New Roman"/>
          <w:sz w:val="28"/>
          <w:szCs w:val="28"/>
        </w:rPr>
        <w:t xml:space="preserve">The 22V alloy is designed to be used in the quenched </w:t>
      </w:r>
      <w:r w:rsidR="005D2999" w:rsidRPr="00D91986">
        <w:rPr>
          <w:rFonts w:ascii="Helvetica" w:hAnsi="Helvetica" w:cs="Times New Roman"/>
          <w:sz w:val="28"/>
          <w:szCs w:val="28"/>
        </w:rPr>
        <w:t>and tempered condition with minimum tensile strengths of 85</w:t>
      </w:r>
      <w:r w:rsidR="00CA17FE">
        <w:rPr>
          <w:rFonts w:ascii="Helvetica" w:hAnsi="Helvetica" w:cs="Times New Roman"/>
          <w:sz w:val="28"/>
          <w:szCs w:val="28"/>
        </w:rPr>
        <w:t>-105 Ksi</w:t>
      </w:r>
      <w:r w:rsidR="002D62E7">
        <w:rPr>
          <w:rFonts w:ascii="Helvetica" w:hAnsi="Helvetica" w:cs="Times New Roman"/>
          <w:sz w:val="28"/>
          <w:szCs w:val="28"/>
        </w:rPr>
        <w:t xml:space="preserve"> (586 -724 MPa)</w:t>
      </w:r>
      <w:r w:rsidR="00CA17FE">
        <w:rPr>
          <w:rFonts w:ascii="Helvetica" w:hAnsi="Helvetica" w:cs="Times New Roman"/>
          <w:sz w:val="28"/>
          <w:szCs w:val="28"/>
        </w:rPr>
        <w:t xml:space="preserve"> and a yield strength of</w:t>
      </w:r>
      <w:r w:rsidR="005D2999" w:rsidRPr="00D91986">
        <w:rPr>
          <w:rFonts w:ascii="Helvetica" w:hAnsi="Helvetica" w:cs="Times New Roman"/>
          <w:sz w:val="28"/>
          <w:szCs w:val="28"/>
        </w:rPr>
        <w:t xml:space="preserve"> 55-100 Ksi </w:t>
      </w:r>
      <w:r w:rsidR="002D62E7">
        <w:rPr>
          <w:rFonts w:ascii="Helvetica" w:hAnsi="Helvetica" w:cs="Times New Roman"/>
          <w:sz w:val="28"/>
          <w:szCs w:val="28"/>
        </w:rPr>
        <w:t xml:space="preserve">(379- 690 MPa) </w:t>
      </w:r>
      <w:r w:rsidR="005D2999" w:rsidRPr="00D91986">
        <w:rPr>
          <w:rFonts w:ascii="Helvetica" w:hAnsi="Helvetica" w:cs="Times New Roman"/>
          <w:sz w:val="28"/>
          <w:szCs w:val="28"/>
        </w:rPr>
        <w:t>depending on the grade.  Like the 5</w:t>
      </w:r>
      <w:r w:rsidR="005D2999" w:rsidRPr="00D91986">
        <w:rPr>
          <w:rFonts w:ascii="Helvetica" w:hAnsi="Helvetica" w:cs="Times New Roman"/>
          <w:sz w:val="28"/>
          <w:szCs w:val="28"/>
          <w:vertAlign w:val="superscript"/>
        </w:rPr>
        <w:t>th</w:t>
      </w:r>
      <w:r w:rsidR="005D2999" w:rsidRPr="00D91986">
        <w:rPr>
          <w:rFonts w:ascii="Helvetica" w:hAnsi="Helvetica" w:cs="Times New Roman"/>
          <w:sz w:val="28"/>
          <w:szCs w:val="28"/>
        </w:rPr>
        <w:t xml:space="preserve"> generation of Cr-Mo steels, the impact toughness is required to meet 54</w:t>
      </w:r>
      <w:r w:rsidR="002F7AF4">
        <w:rPr>
          <w:rFonts w:ascii="Helvetica" w:hAnsi="Helvetica" w:cs="Times New Roman"/>
          <w:sz w:val="28"/>
          <w:szCs w:val="28"/>
        </w:rPr>
        <w:t xml:space="preserve"> </w:t>
      </w:r>
      <w:r w:rsidR="005D2999" w:rsidRPr="00D91986">
        <w:rPr>
          <w:rFonts w:ascii="Helvetica" w:hAnsi="Helvetica" w:cs="Times New Roman"/>
          <w:sz w:val="28"/>
          <w:szCs w:val="28"/>
        </w:rPr>
        <w:t>J</w:t>
      </w:r>
      <w:r w:rsidR="002F7AF4">
        <w:rPr>
          <w:rFonts w:ascii="Helvetica" w:hAnsi="Helvetica" w:cs="Times New Roman"/>
          <w:sz w:val="28"/>
          <w:szCs w:val="28"/>
        </w:rPr>
        <w:t>oules</w:t>
      </w:r>
      <w:r w:rsidR="005D2999" w:rsidRPr="00D91986">
        <w:rPr>
          <w:rFonts w:ascii="Helvetica" w:hAnsi="Helvetica" w:cs="Times New Roman"/>
          <w:sz w:val="28"/>
          <w:szCs w:val="28"/>
        </w:rPr>
        <w:t xml:space="preserve"> </w:t>
      </w:r>
      <w:r w:rsidR="002D62E7">
        <w:rPr>
          <w:rFonts w:ascii="Helvetica" w:hAnsi="Helvetica" w:cs="Times New Roman"/>
          <w:sz w:val="28"/>
          <w:szCs w:val="28"/>
        </w:rPr>
        <w:t xml:space="preserve">(40 ft-lbs) </w:t>
      </w:r>
      <w:r w:rsidR="005D2999" w:rsidRPr="00D91986">
        <w:rPr>
          <w:rFonts w:ascii="Helvetica" w:hAnsi="Helvetica" w:cs="Times New Roman"/>
          <w:sz w:val="28"/>
          <w:szCs w:val="28"/>
        </w:rPr>
        <w:t>@ 0</w:t>
      </w:r>
      <w:r w:rsidR="002244F5">
        <w:rPr>
          <w:rFonts w:ascii="Helvetica" w:hAnsi="Helvetica" w:cs="Times New Roman"/>
          <w:sz w:val="28"/>
          <w:szCs w:val="28"/>
        </w:rPr>
        <w:t>°</w:t>
      </w:r>
      <w:r w:rsidR="005D2999" w:rsidRPr="00D91986">
        <w:rPr>
          <w:rFonts w:ascii="Helvetica" w:hAnsi="Helvetica" w:cs="Times New Roman"/>
          <w:sz w:val="28"/>
          <w:szCs w:val="28"/>
        </w:rPr>
        <w:t>F</w:t>
      </w:r>
      <w:r w:rsidR="002F7AF4">
        <w:rPr>
          <w:rFonts w:ascii="Helvetica" w:hAnsi="Helvetica" w:cs="Times New Roman"/>
          <w:sz w:val="28"/>
          <w:szCs w:val="28"/>
        </w:rPr>
        <w:t xml:space="preserve"> (-18°C)</w:t>
      </w:r>
      <w:r w:rsidR="005D2999" w:rsidRPr="00D91986">
        <w:rPr>
          <w:rFonts w:ascii="Helvetica" w:hAnsi="Helvetica" w:cs="Times New Roman"/>
          <w:sz w:val="28"/>
          <w:szCs w:val="28"/>
        </w:rPr>
        <w:t xml:space="preserve"> and the J-factor is also </w:t>
      </w:r>
      <w:r w:rsidR="00B93EBE" w:rsidRPr="00D91986">
        <w:rPr>
          <w:rFonts w:ascii="Helvetica" w:hAnsi="Helvetica" w:cs="Times New Roman"/>
          <w:sz w:val="28"/>
          <w:szCs w:val="28"/>
        </w:rPr>
        <w:t>adopted</w:t>
      </w:r>
      <w:r w:rsidR="005D2999" w:rsidRPr="00D91986">
        <w:rPr>
          <w:rFonts w:ascii="Helvetica" w:hAnsi="Helvetica" w:cs="Times New Roman"/>
          <w:sz w:val="28"/>
          <w:szCs w:val="28"/>
        </w:rPr>
        <w:t xml:space="preserve"> from </w:t>
      </w:r>
      <w:r w:rsidR="002244F5">
        <w:rPr>
          <w:rFonts w:ascii="Helvetica" w:hAnsi="Helvetica" w:cs="Times New Roman"/>
          <w:sz w:val="28"/>
          <w:szCs w:val="28"/>
        </w:rPr>
        <w:t>the Cr-Mo steels to limit the presence</w:t>
      </w:r>
      <w:r w:rsidR="00CA17FE">
        <w:rPr>
          <w:rFonts w:ascii="Helvetica" w:hAnsi="Helvetica" w:cs="Times New Roman"/>
          <w:sz w:val="28"/>
          <w:szCs w:val="28"/>
        </w:rPr>
        <w:t xml:space="preserve"> of</w:t>
      </w:r>
      <w:r w:rsidR="002244F5">
        <w:rPr>
          <w:rFonts w:ascii="Helvetica" w:hAnsi="Helvetica" w:cs="Times New Roman"/>
          <w:sz w:val="28"/>
          <w:szCs w:val="28"/>
        </w:rPr>
        <w:t xml:space="preserve"> tramp elements</w:t>
      </w:r>
      <w:r w:rsidR="005D2999" w:rsidRPr="00D91986">
        <w:rPr>
          <w:rFonts w:ascii="Helvetica" w:hAnsi="Helvetica" w:cs="Times New Roman"/>
          <w:sz w:val="28"/>
          <w:szCs w:val="28"/>
        </w:rPr>
        <w:t xml:space="preserve">.  </w:t>
      </w:r>
    </w:p>
    <w:p w:rsidR="006F7E72" w:rsidRDefault="005D2999" w:rsidP="00800885">
      <w:pPr>
        <w:spacing w:before="240" w:line="480" w:lineRule="auto"/>
        <w:rPr>
          <w:rFonts w:ascii="Helvetica" w:hAnsi="Helvetica" w:cs="Times New Roman"/>
          <w:sz w:val="28"/>
          <w:szCs w:val="28"/>
        </w:rPr>
      </w:pPr>
      <w:r w:rsidRPr="00D91986">
        <w:rPr>
          <w:rFonts w:ascii="Helvetica" w:hAnsi="Helvetica" w:cs="Times New Roman"/>
          <w:sz w:val="28"/>
          <w:szCs w:val="28"/>
        </w:rPr>
        <w:tab/>
      </w:r>
      <w:r w:rsidR="00B02EA3">
        <w:rPr>
          <w:rFonts w:ascii="Helvetica" w:hAnsi="Helvetica" w:cs="Times New Roman"/>
          <w:sz w:val="28"/>
          <w:szCs w:val="28"/>
        </w:rPr>
        <w:t>Fabrication</w:t>
      </w:r>
      <w:r w:rsidRPr="00D91986">
        <w:rPr>
          <w:rFonts w:ascii="Helvetica" w:hAnsi="Helvetica" w:cs="Times New Roman"/>
          <w:sz w:val="28"/>
          <w:szCs w:val="28"/>
        </w:rPr>
        <w:t xml:space="preserve"> procedures for 22V reactors are</w:t>
      </w:r>
      <w:r w:rsidR="00A84EE8">
        <w:rPr>
          <w:rFonts w:ascii="Helvetica" w:hAnsi="Helvetica" w:cs="Times New Roman"/>
          <w:sz w:val="28"/>
          <w:szCs w:val="28"/>
        </w:rPr>
        <w:t xml:space="preserve"> defined in API 93</w:t>
      </w:r>
      <w:r w:rsidR="00265E8B">
        <w:rPr>
          <w:rFonts w:ascii="Helvetica" w:hAnsi="Helvetica" w:cs="Times New Roman"/>
          <w:sz w:val="28"/>
          <w:szCs w:val="28"/>
        </w:rPr>
        <w:t xml:space="preserve">4 </w:t>
      </w:r>
      <w:r w:rsidR="00887804">
        <w:rPr>
          <w:rFonts w:ascii="Helvetica" w:hAnsi="Helvetica" w:cs="Times New Roman"/>
          <w:sz w:val="28"/>
          <w:szCs w:val="28"/>
        </w:rPr>
        <w:fldChar w:fldCharType="begin"/>
      </w:r>
      <w:r w:rsidR="007134BE">
        <w:rPr>
          <w:rFonts w:ascii="Helvetica" w:hAnsi="Helvetica" w:cs="Times New Roman"/>
          <w:sz w:val="28"/>
          <w:szCs w:val="28"/>
        </w:rPr>
        <w:instrText xml:space="preserve"> ADDIN EN.CITE &lt;EndNote&gt;&lt;Cite&gt;&lt;Author&gt;API&lt;/Author&gt;&lt;RecNum&gt;315&lt;/RecNum&gt;&lt;DisplayText&gt;[3, 44]&lt;/DisplayText&gt;&lt;record&gt;&lt;rec-number&gt;315&lt;/rec-number&gt;&lt;foreign-keys&gt;&lt;key app="EN" db-id="fzaf0depcvvzrvefxf0x5psg09ptwfx0x2ea"&gt;315&lt;/key&gt;&lt;/foreign-keys&gt;&lt;ref-type name="Journal Article"&gt;17&lt;/ref-type&gt;&lt;contributors&gt;&lt;authors&gt;&lt;author&gt;API&lt;/author&gt;&lt;/authors&gt;&lt;/contributors&gt;&lt;titles&gt;&lt;title&gt;Fabrication Considerations for Vanadium-Modified Cr-Mo Steel Heavy Wall Pressure Vessels&lt;/title&gt;&lt;/titles&gt;&lt;volume&gt;934-B&lt;/volume&gt;&lt;dates&gt;&lt;/dates&gt;&lt;urls&gt;&lt;/urls&gt;&lt;/record&gt;&lt;/Cite&gt;&lt;Cite&gt;&lt;Author&gt;API&lt;/Author&gt;&lt;Year&gt;2007&lt;/Year&gt;&lt;RecNum&gt;295&lt;/RecNum&gt;&lt;record&gt;&lt;rec-number&gt;295&lt;/rec-number&gt;&lt;foreign-keys&gt;&lt;key app="EN" db-id="fzaf0depcvvzrvefxf0x5psg09ptwfx0x2ea"&gt;295&lt;/key&gt;&lt;/foreign-keys&gt;&lt;ref-type name="Journal Article"&gt;17&lt;/ref-type&gt;&lt;contributors&gt;&lt;authors&gt;&lt;author&gt;API&lt;/author&gt;&lt;/authors&gt;&lt;/contributors&gt;&lt;titles&gt;&lt;title&gt;Inspection Procedures for Transverse Reheat Cracking&lt;/title&gt;&lt;/titles&gt;&lt;number&gt;934-A&lt;/number&gt;&lt;dates&gt;&lt;year&gt;2007&lt;/year&gt;&lt;/dates&gt;&lt;urls&gt;&lt;/urls&gt;&lt;/record&gt;&lt;/Cite&gt;&lt;Cite&gt;&lt;Author&gt;API&lt;/Author&gt;&lt;RecNum&gt;315&lt;/RecNum&gt;&lt;record&gt;&lt;rec-number&gt;315&lt;/rec-number&gt;&lt;foreign-keys&gt;&lt;key app="EN" db-id="fzaf0depcvvzrvefxf0x5psg09ptwfx0x2ea"&gt;315&lt;/key&gt;&lt;/foreign-keys&gt;&lt;ref-type name="Journal Article"&gt;17&lt;/ref-type&gt;&lt;contributors&gt;&lt;authors&gt;&lt;author&gt;API&lt;/author&gt;&lt;/authors&gt;&lt;/contributors&gt;&lt;titles&gt;&lt;title&gt;Fabrication Considerations for Vanadium-Modified Cr-Mo Steel Heavy Wall Pressure Vessels&lt;/title&gt;&lt;/titles&gt;&lt;volume&gt;934-B&lt;/volume&gt;&lt;dates&gt;&lt;/dates&gt;&lt;urls&gt;&lt;/urls&gt;&lt;/record&gt;&lt;/Cite&gt;&lt;/EndNote&gt;</w:instrText>
      </w:r>
      <w:r w:rsidR="00887804">
        <w:rPr>
          <w:rFonts w:ascii="Helvetica" w:hAnsi="Helvetica" w:cs="Times New Roman"/>
          <w:sz w:val="28"/>
          <w:szCs w:val="28"/>
        </w:rPr>
        <w:fldChar w:fldCharType="separate"/>
      </w:r>
      <w:r w:rsidR="007134BE">
        <w:rPr>
          <w:rFonts w:ascii="Helvetica" w:hAnsi="Helvetica" w:cs="Times New Roman"/>
          <w:noProof/>
          <w:sz w:val="28"/>
          <w:szCs w:val="28"/>
        </w:rPr>
        <w:t>[</w:t>
      </w:r>
      <w:hyperlink w:anchor="_ENREF_3" w:tooltip="API,  #315" w:history="1">
        <w:r w:rsidR="009F45DC">
          <w:rPr>
            <w:rFonts w:ascii="Helvetica" w:hAnsi="Helvetica" w:cs="Times New Roman"/>
            <w:noProof/>
            <w:sz w:val="28"/>
            <w:szCs w:val="28"/>
          </w:rPr>
          <w:t>3</w:t>
        </w:r>
      </w:hyperlink>
      <w:r w:rsidR="007134BE">
        <w:rPr>
          <w:rFonts w:ascii="Helvetica" w:hAnsi="Helvetica" w:cs="Times New Roman"/>
          <w:noProof/>
          <w:sz w:val="28"/>
          <w:szCs w:val="28"/>
        </w:rPr>
        <w:t xml:space="preserve">, </w:t>
      </w:r>
      <w:hyperlink w:anchor="_ENREF_44" w:tooltip="API, 2007 #295" w:history="1">
        <w:r w:rsidR="009F45DC">
          <w:rPr>
            <w:rFonts w:ascii="Helvetica" w:hAnsi="Helvetica" w:cs="Times New Roman"/>
            <w:noProof/>
            <w:sz w:val="28"/>
            <w:szCs w:val="28"/>
          </w:rPr>
          <w:t>44</w:t>
        </w:r>
      </w:hyperlink>
      <w:r w:rsidR="007134BE">
        <w:rPr>
          <w:rFonts w:ascii="Helvetica" w:hAnsi="Helvetica" w:cs="Times New Roman"/>
          <w:noProof/>
          <w:sz w:val="28"/>
          <w:szCs w:val="28"/>
        </w:rPr>
        <w:t>]</w:t>
      </w:r>
      <w:r w:rsidR="00887804">
        <w:rPr>
          <w:rFonts w:ascii="Helvetica" w:hAnsi="Helvetica" w:cs="Times New Roman"/>
          <w:sz w:val="28"/>
          <w:szCs w:val="28"/>
        </w:rPr>
        <w:fldChar w:fldCharType="end"/>
      </w:r>
      <w:r w:rsidRPr="00D91986">
        <w:rPr>
          <w:rFonts w:ascii="Helvetica" w:hAnsi="Helvetica" w:cs="Times New Roman"/>
          <w:sz w:val="28"/>
          <w:szCs w:val="28"/>
        </w:rPr>
        <w:t xml:space="preserve">. </w:t>
      </w:r>
      <w:r w:rsidRPr="00D91986">
        <w:rPr>
          <w:rFonts w:ascii="Helvetica" w:hAnsi="Helvetica" w:cs="Times New Roman"/>
          <w:i/>
          <w:sz w:val="28"/>
          <w:szCs w:val="28"/>
        </w:rPr>
        <w:t xml:space="preserve"> </w:t>
      </w:r>
      <w:r w:rsidR="00B02EA3">
        <w:rPr>
          <w:rFonts w:ascii="Helvetica" w:hAnsi="Helvetica" w:cs="Times New Roman"/>
          <w:sz w:val="28"/>
          <w:szCs w:val="28"/>
        </w:rPr>
        <w:t>A weld preheat of 177</w:t>
      </w:r>
      <w:r w:rsidR="003E017A">
        <w:rPr>
          <w:rFonts w:ascii="Helvetica" w:hAnsi="Helvetica" w:cs="Times New Roman"/>
          <w:sz w:val="28"/>
          <w:szCs w:val="28"/>
        </w:rPr>
        <w:t>°C</w:t>
      </w:r>
      <w:r w:rsidR="00916E16">
        <w:rPr>
          <w:rFonts w:ascii="Helvetica" w:hAnsi="Helvetica" w:cs="Times New Roman"/>
          <w:sz w:val="28"/>
          <w:szCs w:val="28"/>
        </w:rPr>
        <w:t xml:space="preserve"> (</w:t>
      </w:r>
      <w:r w:rsidR="00B02EA3">
        <w:rPr>
          <w:rFonts w:ascii="Helvetica" w:hAnsi="Helvetica" w:cs="Times New Roman"/>
          <w:sz w:val="28"/>
          <w:szCs w:val="28"/>
        </w:rPr>
        <w:t>35</w:t>
      </w:r>
      <w:r w:rsidR="00916E16">
        <w:rPr>
          <w:rFonts w:ascii="Helvetica" w:hAnsi="Helvetica" w:cs="Times New Roman"/>
          <w:sz w:val="28"/>
          <w:szCs w:val="28"/>
        </w:rPr>
        <w:t>0°F)</w:t>
      </w:r>
      <w:r w:rsidR="003E017A">
        <w:rPr>
          <w:rFonts w:ascii="Helvetica" w:hAnsi="Helvetica" w:cs="Times New Roman"/>
          <w:sz w:val="28"/>
          <w:szCs w:val="28"/>
        </w:rPr>
        <w:t xml:space="preserve"> is the minimum temperature allowed.  The preheat limits the cooling rate thus affecting the microstructure </w:t>
      </w:r>
      <w:r w:rsidR="002244F5">
        <w:rPr>
          <w:rFonts w:ascii="Helvetica" w:hAnsi="Helvetica" w:cs="Times New Roman"/>
          <w:sz w:val="28"/>
          <w:szCs w:val="28"/>
        </w:rPr>
        <w:t>of the</w:t>
      </w:r>
      <w:r w:rsidR="003E017A">
        <w:rPr>
          <w:rFonts w:ascii="Helvetica" w:hAnsi="Helvetica" w:cs="Times New Roman"/>
          <w:sz w:val="28"/>
          <w:szCs w:val="28"/>
        </w:rPr>
        <w:t xml:space="preserve"> base metal HAZ and the weld deposit.  The preheat must be maintained </w:t>
      </w:r>
      <w:r w:rsidR="002244F5">
        <w:rPr>
          <w:rFonts w:ascii="Helvetica" w:hAnsi="Helvetica" w:cs="Times New Roman"/>
          <w:sz w:val="28"/>
          <w:szCs w:val="28"/>
        </w:rPr>
        <w:t>until</w:t>
      </w:r>
      <w:r w:rsidR="003E017A">
        <w:rPr>
          <w:rFonts w:ascii="Helvetica" w:hAnsi="Helvetica" w:cs="Times New Roman"/>
          <w:sz w:val="28"/>
          <w:szCs w:val="28"/>
        </w:rPr>
        <w:t xml:space="preserve"> the intermediate stress relief treatment (ISR) or the </w:t>
      </w:r>
      <w:r w:rsidR="00EC7E56">
        <w:rPr>
          <w:rFonts w:ascii="Helvetica" w:hAnsi="Helvetica" w:cs="Times New Roman"/>
          <w:sz w:val="28"/>
          <w:szCs w:val="28"/>
        </w:rPr>
        <w:t>final PWHT is per</w:t>
      </w:r>
      <w:r w:rsidR="003E017A">
        <w:rPr>
          <w:rFonts w:ascii="Helvetica" w:hAnsi="Helvetica" w:cs="Times New Roman"/>
          <w:sz w:val="28"/>
          <w:szCs w:val="28"/>
        </w:rPr>
        <w:t>formed.</w:t>
      </w:r>
      <w:r w:rsidR="00267FA2">
        <w:rPr>
          <w:rFonts w:ascii="Helvetica" w:hAnsi="Helvetica" w:cs="Times New Roman"/>
          <w:sz w:val="28"/>
          <w:szCs w:val="28"/>
        </w:rPr>
        <w:t xml:space="preserve"> </w:t>
      </w:r>
      <w:r w:rsidR="003E017A">
        <w:rPr>
          <w:rFonts w:ascii="Helvetica" w:hAnsi="Helvetica" w:cs="Times New Roman"/>
          <w:sz w:val="28"/>
          <w:szCs w:val="28"/>
        </w:rPr>
        <w:t xml:space="preserve"> </w:t>
      </w:r>
      <w:r w:rsidR="002F7AF4">
        <w:rPr>
          <w:rFonts w:ascii="Helvetica" w:hAnsi="Helvetica" w:cs="Times New Roman"/>
          <w:sz w:val="28"/>
          <w:szCs w:val="28"/>
        </w:rPr>
        <w:t>After welding, a</w:t>
      </w:r>
      <w:r w:rsidR="003E017A">
        <w:rPr>
          <w:rFonts w:ascii="Helvetica" w:hAnsi="Helvetica" w:cs="Times New Roman"/>
          <w:sz w:val="28"/>
          <w:szCs w:val="28"/>
        </w:rPr>
        <w:t xml:space="preserve"> dehydrogenation heat treatment (DHT) of 350°C</w:t>
      </w:r>
      <w:r w:rsidR="00916E16">
        <w:rPr>
          <w:rFonts w:ascii="Helvetica" w:hAnsi="Helvetica" w:cs="Times New Roman"/>
          <w:sz w:val="28"/>
          <w:szCs w:val="28"/>
        </w:rPr>
        <w:t xml:space="preserve"> (660°F)</w:t>
      </w:r>
      <w:r w:rsidR="003E017A">
        <w:rPr>
          <w:rFonts w:ascii="Helvetica" w:hAnsi="Helvetica" w:cs="Times New Roman"/>
          <w:sz w:val="28"/>
          <w:szCs w:val="28"/>
        </w:rPr>
        <w:t xml:space="preserve"> is required to remove potentially </w:t>
      </w:r>
      <w:r w:rsidR="002244F5">
        <w:rPr>
          <w:rFonts w:ascii="Helvetica" w:hAnsi="Helvetica" w:cs="Times New Roman"/>
          <w:sz w:val="28"/>
          <w:szCs w:val="28"/>
        </w:rPr>
        <w:t>harmful</w:t>
      </w:r>
      <w:r w:rsidR="003E017A">
        <w:rPr>
          <w:rFonts w:ascii="Helvetica" w:hAnsi="Helvetica" w:cs="Times New Roman"/>
          <w:sz w:val="28"/>
          <w:szCs w:val="28"/>
        </w:rPr>
        <w:t xml:space="preserve"> hydrogen from the weld. An ISR of </w:t>
      </w:r>
      <w:r w:rsidR="00916E16">
        <w:rPr>
          <w:rFonts w:ascii="Helvetica" w:hAnsi="Helvetica" w:cs="Times New Roman"/>
          <w:sz w:val="28"/>
          <w:szCs w:val="28"/>
        </w:rPr>
        <w:t>650°C (1200°F)</w:t>
      </w:r>
      <w:r w:rsidR="003E017A">
        <w:rPr>
          <w:rFonts w:ascii="Helvetica" w:hAnsi="Helvetica" w:cs="Times New Roman"/>
          <w:sz w:val="28"/>
          <w:szCs w:val="28"/>
        </w:rPr>
        <w:t xml:space="preserve"> is required after the DHT to </w:t>
      </w:r>
      <w:r w:rsidR="00984D51">
        <w:rPr>
          <w:rFonts w:ascii="Helvetica" w:hAnsi="Helvetica" w:cs="Times New Roman"/>
          <w:sz w:val="28"/>
          <w:szCs w:val="28"/>
        </w:rPr>
        <w:t>partially relive</w:t>
      </w:r>
      <w:r w:rsidR="003E017A">
        <w:rPr>
          <w:rFonts w:ascii="Helvetica" w:hAnsi="Helvetica" w:cs="Times New Roman"/>
          <w:sz w:val="28"/>
          <w:szCs w:val="28"/>
        </w:rPr>
        <w:t xml:space="preserve"> stress</w:t>
      </w:r>
      <w:r w:rsidR="00267FA2">
        <w:rPr>
          <w:rFonts w:ascii="Helvetica" w:hAnsi="Helvetica" w:cs="Times New Roman"/>
          <w:sz w:val="28"/>
          <w:szCs w:val="28"/>
        </w:rPr>
        <w:t>es</w:t>
      </w:r>
      <w:r w:rsidR="003E017A">
        <w:rPr>
          <w:rFonts w:ascii="Helvetica" w:hAnsi="Helvetica" w:cs="Times New Roman"/>
          <w:sz w:val="28"/>
          <w:szCs w:val="28"/>
        </w:rPr>
        <w:t xml:space="preserve"> </w:t>
      </w:r>
      <w:r w:rsidR="002244F5">
        <w:rPr>
          <w:rFonts w:ascii="Helvetica" w:hAnsi="Helvetica" w:cs="Times New Roman"/>
          <w:sz w:val="28"/>
          <w:szCs w:val="28"/>
        </w:rPr>
        <w:t>incorporated</w:t>
      </w:r>
      <w:r w:rsidR="00267FA2">
        <w:rPr>
          <w:rFonts w:ascii="Helvetica" w:hAnsi="Helvetica" w:cs="Times New Roman"/>
          <w:sz w:val="28"/>
          <w:szCs w:val="28"/>
        </w:rPr>
        <w:t xml:space="preserve"> in</w:t>
      </w:r>
      <w:r w:rsidR="003E017A">
        <w:rPr>
          <w:rFonts w:ascii="Helvetica" w:hAnsi="Helvetica" w:cs="Times New Roman"/>
          <w:sz w:val="28"/>
          <w:szCs w:val="28"/>
        </w:rPr>
        <w:t xml:space="preserve"> the weldment so that the welded component may be stored before the final PWHT is performed. </w:t>
      </w:r>
      <w:r w:rsidR="00CA42D2">
        <w:rPr>
          <w:rFonts w:ascii="Helvetica" w:hAnsi="Helvetica" w:cs="Times New Roman"/>
          <w:sz w:val="28"/>
          <w:szCs w:val="28"/>
        </w:rPr>
        <w:t>A</w:t>
      </w:r>
      <w:r w:rsidR="003E017A">
        <w:rPr>
          <w:rFonts w:ascii="Helvetica" w:hAnsi="Helvetica" w:cs="Times New Roman"/>
          <w:sz w:val="28"/>
          <w:szCs w:val="28"/>
        </w:rPr>
        <w:t xml:space="preserve"> PWHT </w:t>
      </w:r>
      <w:r w:rsidR="00CA42D2">
        <w:rPr>
          <w:rFonts w:ascii="Helvetica" w:hAnsi="Helvetica" w:cs="Times New Roman"/>
          <w:sz w:val="28"/>
          <w:szCs w:val="28"/>
        </w:rPr>
        <w:t xml:space="preserve">of </w:t>
      </w:r>
      <w:r w:rsidR="003E017A">
        <w:rPr>
          <w:rFonts w:ascii="Helvetica" w:hAnsi="Helvetica" w:cs="Times New Roman"/>
          <w:sz w:val="28"/>
          <w:szCs w:val="28"/>
        </w:rPr>
        <w:t xml:space="preserve">705°C </w:t>
      </w:r>
      <w:r w:rsidR="00916E16">
        <w:rPr>
          <w:rFonts w:ascii="Helvetica" w:hAnsi="Helvetica" w:cs="Times New Roman"/>
          <w:sz w:val="28"/>
          <w:szCs w:val="28"/>
        </w:rPr>
        <w:t xml:space="preserve">(1301°F) </w:t>
      </w:r>
      <w:r w:rsidR="003E017A">
        <w:rPr>
          <w:rFonts w:ascii="Helvetica" w:hAnsi="Helvetica" w:cs="Times New Roman"/>
          <w:sz w:val="28"/>
          <w:szCs w:val="28"/>
        </w:rPr>
        <w:lastRenderedPageBreak/>
        <w:t>for a minimum of 8 hours</w:t>
      </w:r>
      <w:r w:rsidR="00CA42D2">
        <w:rPr>
          <w:rFonts w:ascii="Helvetica" w:hAnsi="Helvetica" w:cs="Times New Roman"/>
          <w:sz w:val="28"/>
          <w:szCs w:val="28"/>
        </w:rPr>
        <w:t xml:space="preserve"> is necessary to</w:t>
      </w:r>
      <w:r w:rsidR="003E017A">
        <w:rPr>
          <w:rFonts w:ascii="Helvetica" w:hAnsi="Helvetica" w:cs="Times New Roman"/>
          <w:sz w:val="28"/>
          <w:szCs w:val="28"/>
        </w:rPr>
        <w:t xml:space="preserve"> attain the required toughness and remove any </w:t>
      </w:r>
      <w:r w:rsidR="00984D51">
        <w:rPr>
          <w:rFonts w:ascii="Helvetica" w:hAnsi="Helvetica" w:cs="Times New Roman"/>
          <w:sz w:val="28"/>
          <w:szCs w:val="28"/>
        </w:rPr>
        <w:t xml:space="preserve">retained </w:t>
      </w:r>
      <w:r w:rsidR="003E017A">
        <w:rPr>
          <w:rFonts w:ascii="Helvetica" w:hAnsi="Helvetica" w:cs="Times New Roman"/>
          <w:sz w:val="28"/>
          <w:szCs w:val="28"/>
        </w:rPr>
        <w:t>hydroge</w:t>
      </w:r>
      <w:r w:rsidR="00984D51">
        <w:rPr>
          <w:rFonts w:ascii="Helvetica" w:hAnsi="Helvetica" w:cs="Times New Roman"/>
          <w:sz w:val="28"/>
          <w:szCs w:val="28"/>
        </w:rPr>
        <w:t xml:space="preserve">n </w:t>
      </w:r>
      <w:r w:rsidR="00EC7E56">
        <w:rPr>
          <w:rFonts w:ascii="Helvetica" w:hAnsi="Helvetica" w:cs="Times New Roman"/>
          <w:sz w:val="28"/>
          <w:szCs w:val="28"/>
        </w:rPr>
        <w:t>trapped in the matrix</w:t>
      </w:r>
      <w:r w:rsidR="00800885">
        <w:rPr>
          <w:rFonts w:ascii="Helvetica" w:hAnsi="Helvetica" w:cs="Times New Roman"/>
          <w:sz w:val="28"/>
          <w:szCs w:val="28"/>
        </w:rPr>
        <w:t xml:space="preserve"> after</w:t>
      </w:r>
      <w:r w:rsidR="003E017A">
        <w:rPr>
          <w:rFonts w:ascii="Helvetica" w:hAnsi="Helvetica" w:cs="Times New Roman"/>
          <w:sz w:val="28"/>
          <w:szCs w:val="28"/>
        </w:rPr>
        <w:t xml:space="preserve"> the initial DHT and ISR.</w:t>
      </w:r>
    </w:p>
    <w:p w:rsidR="001F5A17" w:rsidRPr="00786965" w:rsidRDefault="001F5A17" w:rsidP="00786965">
      <w:pPr>
        <w:pStyle w:val="Heading2"/>
        <w:rPr>
          <w:rFonts w:ascii="Helvetica" w:hAnsi="Helvetica" w:cs="Times New Roman"/>
          <w:color w:val="auto"/>
          <w:sz w:val="28"/>
          <w:szCs w:val="28"/>
        </w:rPr>
      </w:pPr>
      <w:bookmarkStart w:id="899" w:name="_Toc330154604"/>
      <w:r w:rsidRPr="00786965">
        <w:rPr>
          <w:rFonts w:ascii="Helvetica" w:hAnsi="Helvetica" w:cs="Times New Roman"/>
          <w:color w:val="auto"/>
          <w:sz w:val="28"/>
          <w:szCs w:val="28"/>
        </w:rPr>
        <w:t>Chemical Composition</w:t>
      </w:r>
      <w:bookmarkEnd w:id="899"/>
    </w:p>
    <w:p w:rsidR="001F5A17" w:rsidRPr="00D91986" w:rsidRDefault="001F5A17" w:rsidP="007F5C1D">
      <w:pPr>
        <w:spacing w:line="480" w:lineRule="auto"/>
        <w:ind w:firstLine="720"/>
        <w:rPr>
          <w:rFonts w:ascii="Helvetica" w:hAnsi="Helvetica" w:cs="Times New Roman"/>
          <w:sz w:val="28"/>
          <w:szCs w:val="28"/>
        </w:rPr>
      </w:pPr>
      <w:r w:rsidRPr="00D91986">
        <w:rPr>
          <w:rFonts w:ascii="Helvetica" w:hAnsi="Helvetica" w:cs="Times New Roman"/>
          <w:sz w:val="28"/>
          <w:szCs w:val="28"/>
        </w:rPr>
        <w:t xml:space="preserve">22V </w:t>
      </w:r>
      <w:r w:rsidR="002F7AF4">
        <w:rPr>
          <w:rFonts w:ascii="Helvetica" w:hAnsi="Helvetica" w:cs="Times New Roman"/>
          <w:sz w:val="28"/>
          <w:szCs w:val="28"/>
        </w:rPr>
        <w:t xml:space="preserve">gains much of </w:t>
      </w:r>
      <w:r w:rsidR="00F72F48">
        <w:rPr>
          <w:rFonts w:ascii="Helvetica" w:hAnsi="Helvetica" w:cs="Times New Roman"/>
          <w:sz w:val="28"/>
          <w:szCs w:val="28"/>
        </w:rPr>
        <w:t xml:space="preserve">its </w:t>
      </w:r>
      <w:r w:rsidRPr="00D91986">
        <w:rPr>
          <w:rFonts w:ascii="Helvetica" w:hAnsi="Helvetica" w:cs="Times New Roman"/>
          <w:sz w:val="28"/>
          <w:szCs w:val="28"/>
        </w:rPr>
        <w:t xml:space="preserve">strength </w:t>
      </w:r>
      <w:r w:rsidR="002F7AF4">
        <w:rPr>
          <w:rFonts w:ascii="Helvetica" w:hAnsi="Helvetica" w:cs="Times New Roman"/>
          <w:sz w:val="28"/>
          <w:szCs w:val="28"/>
        </w:rPr>
        <w:t xml:space="preserve">through </w:t>
      </w:r>
      <w:r w:rsidRPr="00D91986">
        <w:rPr>
          <w:rFonts w:ascii="Helvetica" w:hAnsi="Helvetica" w:cs="Times New Roman"/>
          <w:sz w:val="28"/>
          <w:szCs w:val="28"/>
        </w:rPr>
        <w:t xml:space="preserve">the formation of coherent carbides throughout the matrix.  The major alloying </w:t>
      </w:r>
      <w:r w:rsidR="002F7AF4">
        <w:rPr>
          <w:rFonts w:ascii="Helvetica" w:hAnsi="Helvetica" w:cs="Times New Roman"/>
          <w:sz w:val="28"/>
          <w:szCs w:val="28"/>
        </w:rPr>
        <w:t>elements</w:t>
      </w:r>
      <w:r w:rsidR="002F7AF4" w:rsidRPr="00D91986">
        <w:rPr>
          <w:rFonts w:ascii="Helvetica" w:hAnsi="Helvetica" w:cs="Times New Roman"/>
          <w:sz w:val="28"/>
          <w:szCs w:val="28"/>
        </w:rPr>
        <w:t xml:space="preserve"> </w:t>
      </w:r>
      <w:r w:rsidRPr="00D91986">
        <w:rPr>
          <w:rFonts w:ascii="Helvetica" w:hAnsi="Helvetica" w:cs="Times New Roman"/>
          <w:sz w:val="28"/>
          <w:szCs w:val="28"/>
        </w:rPr>
        <w:t xml:space="preserve">(Cr, Mo and V) are all strong carbide formers which act to form carbides during the thermal cycles experienced by the steel.  These same alloying </w:t>
      </w:r>
      <w:r w:rsidR="002F7AF4">
        <w:rPr>
          <w:rFonts w:ascii="Helvetica" w:hAnsi="Helvetica" w:cs="Times New Roman"/>
          <w:sz w:val="28"/>
          <w:szCs w:val="28"/>
        </w:rPr>
        <w:t>element</w:t>
      </w:r>
      <w:r w:rsidRPr="00D91986">
        <w:rPr>
          <w:rFonts w:ascii="Helvetica" w:hAnsi="Helvetica" w:cs="Times New Roman"/>
          <w:sz w:val="28"/>
          <w:szCs w:val="28"/>
        </w:rPr>
        <w:t>s also make the steel susceptible to reheat cracking.  Unfortunately, the restriction of these elements is not a viable option as they are necessary for the hardenability, strength</w:t>
      </w:r>
      <w:r w:rsidR="002F7AF4">
        <w:rPr>
          <w:rFonts w:ascii="Helvetica" w:hAnsi="Helvetica" w:cs="Times New Roman"/>
          <w:sz w:val="28"/>
          <w:szCs w:val="28"/>
        </w:rPr>
        <w:t>,</w:t>
      </w:r>
      <w:r w:rsidRPr="00D91986">
        <w:rPr>
          <w:rFonts w:ascii="Helvetica" w:hAnsi="Helvetica" w:cs="Times New Roman"/>
          <w:sz w:val="28"/>
          <w:szCs w:val="28"/>
        </w:rPr>
        <w:t xml:space="preserve"> and creep resistance of the steels. </w:t>
      </w:r>
      <w:r w:rsidR="005C7212">
        <w:rPr>
          <w:rFonts w:ascii="Helvetica" w:hAnsi="Helvetica" w:cs="Times New Roman"/>
          <w:sz w:val="28"/>
          <w:szCs w:val="28"/>
        </w:rPr>
        <w:t xml:space="preserve"> It is important to remember that the majority of reheat cracking studies focused on base metal while this </w:t>
      </w:r>
      <w:r w:rsidR="00267FA2">
        <w:rPr>
          <w:rFonts w:ascii="Helvetica" w:hAnsi="Helvetica" w:cs="Times New Roman"/>
          <w:sz w:val="28"/>
          <w:szCs w:val="28"/>
        </w:rPr>
        <w:t xml:space="preserve">current </w:t>
      </w:r>
      <w:r w:rsidR="005C7212">
        <w:rPr>
          <w:rFonts w:ascii="Helvetica" w:hAnsi="Helvetica" w:cs="Times New Roman"/>
          <w:sz w:val="28"/>
          <w:szCs w:val="28"/>
        </w:rPr>
        <w:t>study is directed at weld deposits.  22V weld deposit chemistry, as it relates to reheat cracking, is a relativity new area of study, and the body of work is limited at this point.  The following section provide</w:t>
      </w:r>
      <w:r w:rsidR="007B52A2">
        <w:rPr>
          <w:rFonts w:ascii="Helvetica" w:hAnsi="Helvetica" w:cs="Times New Roman"/>
          <w:sz w:val="28"/>
          <w:szCs w:val="28"/>
        </w:rPr>
        <w:t>s</w:t>
      </w:r>
      <w:r w:rsidR="005C7212">
        <w:rPr>
          <w:rFonts w:ascii="Helvetica" w:hAnsi="Helvetica" w:cs="Times New Roman"/>
          <w:sz w:val="28"/>
          <w:szCs w:val="28"/>
        </w:rPr>
        <w:t xml:space="preserve"> a basic understanding of the effects of different alloying and tramp elements with respect to reheat cracking in 22V weld deposits.</w:t>
      </w:r>
    </w:p>
    <w:p w:rsidR="001F5A17" w:rsidRPr="00D91986" w:rsidRDefault="001F5A17" w:rsidP="007F5C1D">
      <w:pPr>
        <w:spacing w:line="480" w:lineRule="auto"/>
        <w:ind w:firstLine="720"/>
        <w:rPr>
          <w:rFonts w:ascii="Helvetica" w:hAnsi="Helvetica" w:cs="Times New Roman"/>
          <w:sz w:val="28"/>
          <w:szCs w:val="28"/>
        </w:rPr>
      </w:pPr>
      <w:r w:rsidRPr="00D91986">
        <w:rPr>
          <w:rFonts w:ascii="Helvetica" w:hAnsi="Helvetica" w:cs="Times New Roman"/>
          <w:sz w:val="28"/>
          <w:szCs w:val="28"/>
        </w:rPr>
        <w:t>Many studies have focused on the individual effects of different alloying elements ranging from carbon, chromium and molybdenum to minor elements such as lead, niobium and aluminum</w:t>
      </w:r>
      <w:r w:rsidR="00041022">
        <w:rPr>
          <w:rFonts w:ascii="Helvetica" w:hAnsi="Helvetica" w:cs="Times New Roman"/>
          <w:sz w:val="28"/>
          <w:szCs w:val="28"/>
        </w:rPr>
        <w:t xml:space="preserve"> </w:t>
      </w:r>
      <w:r w:rsidR="00887804">
        <w:rPr>
          <w:rFonts w:ascii="Helvetica" w:hAnsi="Helvetica" w:cs="Times New Roman"/>
          <w:sz w:val="28"/>
          <w:szCs w:val="28"/>
        </w:rPr>
        <w:fldChar w:fldCharType="begin">
          <w:fldData xml:space="preserve">PEVuZE5vdGU+PENpdGU+PEF1dGhvcj5OYWthbXVyYTwvQXV0aG9yPjxZZWFyPjE5NjU8L1llYXI+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</w:fldData>
        </w:fldChar>
      </w:r>
      <w:r w:rsidR="00CD3EFF">
        <w:rPr>
          <w:rFonts w:ascii="Helvetica" w:hAnsi="Helvetica" w:cs="Times New Roman"/>
          <w:sz w:val="28"/>
          <w:szCs w:val="28"/>
        </w:rPr>
        <w:instrText xml:space="preserve"> ADDIN EN.CITE </w:instrText>
      </w:r>
      <w:r w:rsidR="00887804">
        <w:rPr>
          <w:rFonts w:ascii="Helvetica" w:hAnsi="Helvetica" w:cs="Times New Roman"/>
          <w:sz w:val="28"/>
          <w:szCs w:val="28"/>
        </w:rPr>
        <w:fldChar w:fldCharType="begin">
          <w:fldData xml:space="preserve">PEVuZE5vdGU+PENpdGU+PEF1dGhvcj5OYWthbXVyYTwvQXV0aG9yPjxZZWFyPjE5NjU8L1llYXI+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</w:fldData>
        </w:fldChar>
      </w:r>
      <w:r w:rsidR="00CD3EFF">
        <w:rPr>
          <w:rFonts w:ascii="Helvetica" w:hAnsi="Helvetica" w:cs="Times New Roman"/>
          <w:sz w:val="28"/>
          <w:szCs w:val="28"/>
        </w:rPr>
        <w:instrText xml:space="preserve"> ADDIN EN.CITE.DATA </w:instrText>
      </w:r>
      <w:r w:rsidR="00887804">
        <w:rPr>
          <w:rFonts w:ascii="Helvetica" w:hAnsi="Helvetica" w:cs="Times New Roman"/>
          <w:sz w:val="28"/>
          <w:szCs w:val="28"/>
        </w:rPr>
      </w:r>
      <w:r w:rsidR="00887804">
        <w:rPr>
          <w:rFonts w:ascii="Helvetica" w:hAnsi="Helvetica" w:cs="Times New Roman"/>
          <w:sz w:val="28"/>
          <w:szCs w:val="28"/>
        </w:rPr>
        <w:fldChar w:fldCharType="end"/>
      </w:r>
      <w:r w:rsidR="00887804">
        <w:rPr>
          <w:rFonts w:ascii="Helvetica" w:hAnsi="Helvetica" w:cs="Times New Roman"/>
          <w:sz w:val="28"/>
          <w:szCs w:val="28"/>
        </w:rPr>
      </w:r>
      <w:r w:rsidR="00887804">
        <w:rPr>
          <w:rFonts w:ascii="Helvetica" w:hAnsi="Helvetica" w:cs="Times New Roman"/>
          <w:sz w:val="28"/>
          <w:szCs w:val="28"/>
        </w:rPr>
        <w:fldChar w:fldCharType="separate"/>
      </w:r>
      <w:r w:rsidR="00CD3EFF">
        <w:rPr>
          <w:rFonts w:ascii="Helvetica" w:hAnsi="Helvetica" w:cs="Times New Roman"/>
          <w:noProof/>
          <w:sz w:val="28"/>
          <w:szCs w:val="28"/>
        </w:rPr>
        <w:t>[</w:t>
      </w:r>
      <w:hyperlink w:anchor="_ENREF_30" w:tooltip="Tamaki, 1983 #296" w:history="1">
        <w:r w:rsidR="009F45DC">
          <w:rPr>
            <w:rFonts w:ascii="Helvetica" w:hAnsi="Helvetica" w:cs="Times New Roman"/>
            <w:noProof/>
            <w:sz w:val="28"/>
            <w:szCs w:val="28"/>
          </w:rPr>
          <w:t>30</w:t>
        </w:r>
      </w:hyperlink>
      <w:r w:rsidR="00CD3EFF">
        <w:rPr>
          <w:rFonts w:ascii="Helvetica" w:hAnsi="Helvetica" w:cs="Times New Roman"/>
          <w:noProof/>
          <w:sz w:val="28"/>
          <w:szCs w:val="28"/>
        </w:rPr>
        <w:t xml:space="preserve">, </w:t>
      </w:r>
      <w:hyperlink w:anchor="_ENREF_54" w:tooltip="Nakamura, 1965 #319" w:history="1">
        <w:r w:rsidR="009F45DC">
          <w:rPr>
            <w:rFonts w:ascii="Helvetica" w:hAnsi="Helvetica" w:cs="Times New Roman"/>
            <w:noProof/>
            <w:sz w:val="28"/>
            <w:szCs w:val="28"/>
          </w:rPr>
          <w:t>54-57</w:t>
        </w:r>
      </w:hyperlink>
      <w:r w:rsidR="00CD3EFF">
        <w:rPr>
          <w:rFonts w:ascii="Helvetica" w:hAnsi="Helvetica" w:cs="Times New Roman"/>
          <w:noProof/>
          <w:sz w:val="28"/>
          <w:szCs w:val="28"/>
        </w:rPr>
        <w:t>]</w:t>
      </w:r>
      <w:r w:rsidR="00887804">
        <w:rPr>
          <w:rFonts w:ascii="Helvetica" w:hAnsi="Helvetica" w:cs="Times New Roman"/>
          <w:sz w:val="28"/>
          <w:szCs w:val="28"/>
        </w:rPr>
        <w:fldChar w:fldCharType="end"/>
      </w:r>
      <w:r w:rsidRPr="00D91986">
        <w:rPr>
          <w:rFonts w:ascii="Helvetica" w:hAnsi="Helvetica" w:cs="Times New Roman"/>
          <w:sz w:val="28"/>
          <w:szCs w:val="28"/>
        </w:rPr>
        <w:t xml:space="preserve">. Elements </w:t>
      </w:r>
      <w:r w:rsidRPr="00D91986">
        <w:rPr>
          <w:rFonts w:ascii="Helvetica" w:hAnsi="Helvetica" w:cs="Times New Roman"/>
          <w:sz w:val="28"/>
          <w:szCs w:val="28"/>
        </w:rPr>
        <w:lastRenderedPageBreak/>
        <w:t xml:space="preserve">that are generally considered to be detrimental to reheat cracking susceptibility are: carbon, molybdenum, chromium, and vanadium.   These elements are </w:t>
      </w:r>
      <w:r w:rsidR="007B52A2">
        <w:rPr>
          <w:rFonts w:ascii="Helvetica" w:hAnsi="Helvetica" w:cs="Times New Roman"/>
          <w:sz w:val="28"/>
          <w:szCs w:val="28"/>
        </w:rPr>
        <w:t>considered</w:t>
      </w:r>
      <w:r w:rsidRPr="00D91986">
        <w:rPr>
          <w:rFonts w:ascii="Helvetica" w:hAnsi="Helvetica" w:cs="Times New Roman"/>
          <w:sz w:val="28"/>
          <w:szCs w:val="28"/>
        </w:rPr>
        <w:t xml:space="preserve"> to be unfavorable</w:t>
      </w:r>
      <w:r w:rsidR="007B52A2">
        <w:rPr>
          <w:rFonts w:ascii="Helvetica" w:hAnsi="Helvetica" w:cs="Times New Roman"/>
          <w:sz w:val="28"/>
          <w:szCs w:val="28"/>
        </w:rPr>
        <w:t>,</w:t>
      </w:r>
      <w:r w:rsidRPr="00D91986">
        <w:rPr>
          <w:rFonts w:ascii="Helvetica" w:hAnsi="Helvetica" w:cs="Times New Roman"/>
          <w:sz w:val="28"/>
          <w:szCs w:val="28"/>
        </w:rPr>
        <w:t xml:space="preserve"> in that</w:t>
      </w:r>
      <w:r w:rsidR="007B52A2">
        <w:rPr>
          <w:rFonts w:ascii="Helvetica" w:hAnsi="Helvetica" w:cs="Times New Roman"/>
          <w:sz w:val="28"/>
          <w:szCs w:val="28"/>
        </w:rPr>
        <w:t>,</w:t>
      </w:r>
      <w:r w:rsidRPr="00D91986">
        <w:rPr>
          <w:rFonts w:ascii="Helvetica" w:hAnsi="Helvetica" w:cs="Times New Roman"/>
          <w:sz w:val="28"/>
          <w:szCs w:val="28"/>
        </w:rPr>
        <w:t xml:space="preserve"> </w:t>
      </w:r>
      <w:r w:rsidR="002F7AF4">
        <w:rPr>
          <w:rFonts w:ascii="Helvetica" w:hAnsi="Helvetica" w:cs="Times New Roman"/>
          <w:sz w:val="28"/>
          <w:szCs w:val="28"/>
        </w:rPr>
        <w:t>they have been linked to an increase in reheat cracking susceptibility.</w:t>
      </w:r>
    </w:p>
    <w:p w:rsidR="001F5A17" w:rsidRPr="00D91986" w:rsidRDefault="001F5A17" w:rsidP="007F5C1D">
      <w:pPr>
        <w:spacing w:line="480" w:lineRule="auto"/>
        <w:ind w:firstLine="720"/>
        <w:rPr>
          <w:rFonts w:ascii="Helvetica" w:hAnsi="Helvetica" w:cs="Times New Roman"/>
          <w:sz w:val="28"/>
          <w:szCs w:val="28"/>
        </w:rPr>
      </w:pPr>
      <w:r w:rsidRPr="00D91986">
        <w:rPr>
          <w:rFonts w:ascii="Helvetica" w:hAnsi="Helvetica" w:cs="Times New Roman"/>
          <w:sz w:val="28"/>
          <w:szCs w:val="28"/>
        </w:rPr>
        <w:t>The formation of mathematical relationships to correlate chemical composition to reh</w:t>
      </w:r>
      <w:r w:rsidR="00AB282F">
        <w:rPr>
          <w:rFonts w:ascii="Helvetica" w:hAnsi="Helvetica" w:cs="Times New Roman"/>
          <w:sz w:val="28"/>
          <w:szCs w:val="28"/>
        </w:rPr>
        <w:t>eat cracking susceptibility ha</w:t>
      </w:r>
      <w:r w:rsidR="00F72F48">
        <w:rPr>
          <w:rFonts w:ascii="Helvetica" w:hAnsi="Helvetica" w:cs="Times New Roman"/>
          <w:sz w:val="28"/>
          <w:szCs w:val="28"/>
        </w:rPr>
        <w:t>ve</w:t>
      </w:r>
      <w:r w:rsidR="00AB282F">
        <w:rPr>
          <w:rFonts w:ascii="Helvetica" w:hAnsi="Helvetica" w:cs="Times New Roman"/>
          <w:sz w:val="28"/>
          <w:szCs w:val="28"/>
        </w:rPr>
        <w:t xml:space="preserve"> </w:t>
      </w:r>
      <w:r w:rsidRPr="00D91986">
        <w:rPr>
          <w:rFonts w:ascii="Helvetica" w:hAnsi="Helvetica" w:cs="Times New Roman"/>
          <w:sz w:val="28"/>
          <w:szCs w:val="28"/>
        </w:rPr>
        <w:t xml:space="preserve">been theorized since the realization of reheat cracking in Cr-Mo steels.  The initial cracking susceptibility parameter by </w:t>
      </w:r>
      <w:r w:rsidR="00056DD1" w:rsidRPr="00D91986">
        <w:rPr>
          <w:rFonts w:ascii="Helvetica" w:hAnsi="Helvetica" w:cs="Times New Roman"/>
          <w:sz w:val="28"/>
          <w:szCs w:val="28"/>
        </w:rPr>
        <w:t>Nakamura used</w:t>
      </w:r>
      <w:r w:rsidRPr="00D91986">
        <w:rPr>
          <w:rFonts w:ascii="Helvetica" w:hAnsi="Helvetica" w:cs="Times New Roman"/>
          <w:sz w:val="28"/>
          <w:szCs w:val="28"/>
        </w:rPr>
        <w:t xml:space="preserve"> only Cr, Mo, and V</w:t>
      </w:r>
      <w:r w:rsidR="00041022">
        <w:rPr>
          <w:rFonts w:ascii="Helvetica" w:hAnsi="Helvetica" w:cs="Times New Roman"/>
          <w:sz w:val="28"/>
          <w:szCs w:val="28"/>
        </w:rPr>
        <w:t xml:space="preserve"> </w:t>
      </w:r>
      <w:r w:rsidR="00887804">
        <w:rPr>
          <w:rFonts w:ascii="Helvetica" w:hAnsi="Helvetica" w:cs="Times New Roman"/>
          <w:sz w:val="28"/>
          <w:szCs w:val="28"/>
        </w:rPr>
        <w:fldChar w:fldCharType="begin"/>
      </w:r>
      <w:r w:rsidR="007134BE">
        <w:rPr>
          <w:rFonts w:ascii="Helvetica" w:hAnsi="Helvetica" w:cs="Times New Roman"/>
          <w:sz w:val="28"/>
          <w:szCs w:val="28"/>
        </w:rPr>
        <w:instrText xml:space="preserve"> ADDIN EN.CITE &lt;EndNote&gt;&lt;Cite&gt;&lt;Author&gt;Nakamura&lt;/Author&gt;&lt;Year&gt;1965&lt;/Year&gt;&lt;RecNum&gt;319&lt;/RecNum&gt;&lt;DisplayText&gt;[54]&lt;/DisplayText&gt;&lt;record&gt;&lt;rec-number&gt;319&lt;/rec-number&gt;&lt;foreign-keys&gt;&lt;key app="EN" db-id="fzaf0depcvvzrvefxf0x5psg09ptwfx0x2ea"&gt;319&lt;/key&gt;&lt;/foreign-keys&gt;&lt;ref-type name="Journal Article"&gt;17&lt;/ref-type&gt;&lt;contributors&gt;&lt;authors&gt;&lt;author&gt;Nakamura, H., Naiki, T., and Okabayashi, H.&lt;/author&gt;&lt;/authors&gt;&lt;/contributors&gt;&lt;titles&gt;&lt;title&gt;Fracture in the Process of Stress-Relaxation Under Constant Strain&lt;/title&gt;&lt;secondary-title&gt;1st International Conference on Fracture &lt;/secondary-title&gt;&lt;/titles&gt;&lt;periodical&gt;&lt;full-title&gt;1st International Conference on Fracture&lt;/full-title&gt;&lt;/periodical&gt;&lt;pages&gt;863-878&lt;/pages&gt;&lt;volume&gt;2&lt;/volume&gt;&lt;dates&gt;&lt;year&gt;1965&lt;/year&gt;&lt;/dates&gt;&lt;urls&gt;&lt;/urls&gt;&lt;/record&gt;&lt;/Cite&gt;&lt;/EndNote&gt;</w:instrText>
      </w:r>
      <w:r w:rsidR="00887804">
        <w:rPr>
          <w:rFonts w:ascii="Helvetica" w:hAnsi="Helvetica" w:cs="Times New Roman"/>
          <w:sz w:val="28"/>
          <w:szCs w:val="28"/>
        </w:rPr>
        <w:fldChar w:fldCharType="separate"/>
      </w:r>
      <w:r w:rsidR="007134BE">
        <w:rPr>
          <w:rFonts w:ascii="Helvetica" w:hAnsi="Helvetica" w:cs="Times New Roman"/>
          <w:noProof/>
          <w:sz w:val="28"/>
          <w:szCs w:val="28"/>
        </w:rPr>
        <w:t>[</w:t>
      </w:r>
      <w:hyperlink w:anchor="_ENREF_54" w:tooltip="Nakamura, 1965 #319" w:history="1">
        <w:r w:rsidR="009F45DC">
          <w:rPr>
            <w:rFonts w:ascii="Helvetica" w:hAnsi="Helvetica" w:cs="Times New Roman"/>
            <w:noProof/>
            <w:sz w:val="28"/>
            <w:szCs w:val="28"/>
          </w:rPr>
          <w:t>54</w:t>
        </w:r>
      </w:hyperlink>
      <w:r w:rsidR="007134BE">
        <w:rPr>
          <w:rFonts w:ascii="Helvetica" w:hAnsi="Helvetica" w:cs="Times New Roman"/>
          <w:noProof/>
          <w:sz w:val="28"/>
          <w:szCs w:val="28"/>
        </w:rPr>
        <w:t>]</w:t>
      </w:r>
      <w:r w:rsidR="00887804">
        <w:rPr>
          <w:rFonts w:ascii="Helvetica" w:hAnsi="Helvetica" w:cs="Times New Roman"/>
          <w:sz w:val="28"/>
          <w:szCs w:val="28"/>
        </w:rPr>
        <w:fldChar w:fldCharType="end"/>
      </w:r>
      <w:r w:rsidR="00ED7A6A">
        <w:rPr>
          <w:rFonts w:ascii="Helvetica" w:hAnsi="Helvetica" w:cs="Times New Roman"/>
          <w:sz w:val="28"/>
          <w:szCs w:val="28"/>
        </w:rPr>
        <w:t xml:space="preserve">.  This </w:t>
      </w:r>
      <w:r w:rsidR="00ED7A6A">
        <w:rPr>
          <w:rFonts w:ascii="Times New Roman" w:hAnsi="Times New Roman" w:cs="Times New Roman"/>
          <w:sz w:val="28"/>
          <w:szCs w:val="28"/>
        </w:rPr>
        <w:t>Δ</w:t>
      </w:r>
      <w:r w:rsidRPr="00D91986">
        <w:rPr>
          <w:rFonts w:ascii="Helvetica" w:hAnsi="Helvetica" w:cs="Times New Roman"/>
          <w:sz w:val="28"/>
          <w:szCs w:val="28"/>
        </w:rPr>
        <w:t>G parameter places emphasis on the main alloying elements in Cr-Mo steels assuming precipitation strengthing was the driving force behind reheat cracking</w:t>
      </w:r>
    </w:p>
    <w:p w:rsidR="001F5A17" w:rsidRPr="00D91986" w:rsidRDefault="00612946" w:rsidP="007F5C1D">
      <w:pPr>
        <w:spacing w:line="480" w:lineRule="auto"/>
        <w:ind w:firstLine="720"/>
        <w:jc w:val="center"/>
        <w:rPr>
          <w:rFonts w:ascii="Helvetica" w:hAnsi="Helvetica" w:cs="Times New Roman"/>
          <w:sz w:val="28"/>
          <w:szCs w:val="28"/>
        </w:rPr>
      </w:pPr>
      <w:r>
        <w:rPr>
          <w:rFonts w:ascii="Times New Roman" w:hAnsi="Times New Roman" w:cs="Times New Roman"/>
          <w:sz w:val="28"/>
          <w:szCs w:val="28"/>
        </w:rPr>
        <w:t>Δ</w:t>
      </w:r>
      <w:r w:rsidR="001F5A17" w:rsidRPr="00D91986">
        <w:rPr>
          <w:rFonts w:ascii="Helvetica" w:hAnsi="Helvetica" w:cs="Times New Roman"/>
          <w:sz w:val="28"/>
          <w:szCs w:val="28"/>
        </w:rPr>
        <w:t>G = Cr+3.3Mo+8.1V -2</w:t>
      </w:r>
    </w:p>
    <w:p w:rsidR="001F5A17" w:rsidRPr="00D91986" w:rsidRDefault="001F5A17" w:rsidP="007F5C1D">
      <w:pPr>
        <w:spacing w:line="480" w:lineRule="auto"/>
        <w:ind w:firstLine="720"/>
        <w:rPr>
          <w:rFonts w:ascii="Helvetica" w:hAnsi="Helvetica" w:cs="Times New Roman"/>
          <w:sz w:val="28"/>
          <w:szCs w:val="28"/>
        </w:rPr>
      </w:pPr>
      <w:r w:rsidRPr="00D91986">
        <w:rPr>
          <w:rFonts w:ascii="Helvetica" w:hAnsi="Helvetica" w:cs="Times New Roman"/>
          <w:sz w:val="28"/>
          <w:szCs w:val="28"/>
        </w:rPr>
        <w:t>Since then other authors have attempted to refine and better predict reheat cracking susceptibility by adding other elements into mathematical equations to predict reheat cracking.  In the 80’s Boniszewski proposed the MCF (metal comparison factor) for 22V material to include many minor grain embrittling elements</w:t>
      </w:r>
      <w:r w:rsidR="00041022">
        <w:rPr>
          <w:rFonts w:ascii="Helvetica" w:hAnsi="Helvetica" w:cs="Times New Roman"/>
          <w:sz w:val="28"/>
          <w:szCs w:val="28"/>
        </w:rPr>
        <w:t xml:space="preserve"> </w:t>
      </w:r>
      <w:r w:rsidR="00887804">
        <w:rPr>
          <w:rFonts w:ascii="Helvetica" w:hAnsi="Helvetica" w:cs="Times New Roman"/>
          <w:sz w:val="28"/>
          <w:szCs w:val="28"/>
        </w:rPr>
        <w:fldChar w:fldCharType="begin"/>
      </w:r>
      <w:r w:rsidR="007134BE">
        <w:rPr>
          <w:rFonts w:ascii="Helvetica" w:hAnsi="Helvetica" w:cs="Times New Roman"/>
          <w:sz w:val="28"/>
          <w:szCs w:val="28"/>
        </w:rPr>
        <w:instrText xml:space="preserve"> ADDIN EN.CITE &lt;EndNote&gt;&lt;Cite&gt;&lt;Author&gt;Boniszski&lt;/Author&gt;&lt;Year&gt;1982&lt;/Year&gt;&lt;RecNum&gt;320&lt;/RecNum&gt;&lt;DisplayText&gt;[55]&lt;/DisplayText&gt;&lt;record&gt;&lt;rec-number&gt;320&lt;/rec-number&gt;&lt;foreign-keys&gt;&lt;key app="EN" db-id="fzaf0depcvvzrvefxf0x5psg09ptwfx0x2ea"&gt;320&lt;/key&gt;&lt;/foreign-keys&gt;&lt;ref-type name="Journal Article"&gt;17&lt;/ref-type&gt;&lt;contributors&gt;&lt;authors&gt;&lt;author&gt;Boniszski, T., Sato, S., Shimomura, J. and Aso, K.&lt;/author&gt;&lt;/authors&gt;&lt;/contributors&gt;&lt;titles&gt;&lt;title&gt;Reheat Cracking in 2.25Cr-1Mo SA Weld Metal&lt;/title&gt;&lt;secondary-title&gt;Metal Construction&lt;/secondary-title&gt;&lt;/titles&gt;&lt;periodical&gt;&lt;full-title&gt;Metal Construction&lt;/full-title&gt;&lt;/periodical&gt;&lt;pages&gt;495-496&lt;/pages&gt;&lt;volume&gt;14&lt;/volume&gt;&lt;number&gt;9&lt;/number&gt;&lt;dates&gt;&lt;year&gt;1982&lt;/year&gt;&lt;/dates&gt;&lt;urls&gt;&lt;/urls&gt;&lt;/record&gt;&lt;/Cite&gt;&lt;/EndNote&gt;</w:instrText>
      </w:r>
      <w:r w:rsidR="00887804">
        <w:rPr>
          <w:rFonts w:ascii="Helvetica" w:hAnsi="Helvetica" w:cs="Times New Roman"/>
          <w:sz w:val="28"/>
          <w:szCs w:val="28"/>
        </w:rPr>
        <w:fldChar w:fldCharType="separate"/>
      </w:r>
      <w:r w:rsidR="007134BE">
        <w:rPr>
          <w:rFonts w:ascii="Helvetica" w:hAnsi="Helvetica" w:cs="Times New Roman"/>
          <w:noProof/>
          <w:sz w:val="28"/>
          <w:szCs w:val="28"/>
        </w:rPr>
        <w:t>[</w:t>
      </w:r>
      <w:hyperlink w:anchor="_ENREF_55" w:tooltip="Boniszski, 1982 #320" w:history="1">
        <w:r w:rsidR="009F45DC">
          <w:rPr>
            <w:rFonts w:ascii="Helvetica" w:hAnsi="Helvetica" w:cs="Times New Roman"/>
            <w:noProof/>
            <w:sz w:val="28"/>
            <w:szCs w:val="28"/>
          </w:rPr>
          <w:t>55</w:t>
        </w:r>
      </w:hyperlink>
      <w:r w:rsidR="007134BE">
        <w:rPr>
          <w:rFonts w:ascii="Helvetica" w:hAnsi="Helvetica" w:cs="Times New Roman"/>
          <w:noProof/>
          <w:sz w:val="28"/>
          <w:szCs w:val="28"/>
        </w:rPr>
        <w:t>]</w:t>
      </w:r>
      <w:r w:rsidR="00887804">
        <w:rPr>
          <w:rFonts w:ascii="Helvetica" w:hAnsi="Helvetica" w:cs="Times New Roman"/>
          <w:sz w:val="28"/>
          <w:szCs w:val="28"/>
        </w:rPr>
        <w:fldChar w:fldCharType="end"/>
      </w:r>
      <w:r w:rsidRPr="00D91986">
        <w:rPr>
          <w:rFonts w:ascii="Helvetica" w:hAnsi="Helvetica" w:cs="Times New Roman"/>
          <w:sz w:val="28"/>
          <w:szCs w:val="28"/>
        </w:rPr>
        <w:t xml:space="preserve">. </w:t>
      </w:r>
      <w:r w:rsidR="00267FA2">
        <w:rPr>
          <w:rFonts w:ascii="Helvetica" w:hAnsi="Helvetica" w:cs="Times New Roman"/>
          <w:sz w:val="28"/>
          <w:szCs w:val="28"/>
        </w:rPr>
        <w:t xml:space="preserve"> The higher the MCF correlates</w:t>
      </w:r>
      <w:r w:rsidRPr="00D91986">
        <w:rPr>
          <w:rFonts w:ascii="Helvetica" w:hAnsi="Helvetica" w:cs="Times New Roman"/>
          <w:sz w:val="28"/>
          <w:szCs w:val="28"/>
        </w:rPr>
        <w:t xml:space="preserve"> to a decrease in rupture ductility. </w:t>
      </w:r>
    </w:p>
    <w:p w:rsidR="001F5A17" w:rsidRPr="00D91986" w:rsidRDefault="001F5A17" w:rsidP="007F5C1D">
      <w:pPr>
        <w:spacing w:line="480" w:lineRule="auto"/>
        <w:ind w:firstLine="720"/>
        <w:jc w:val="center"/>
        <w:rPr>
          <w:rFonts w:ascii="Helvetica" w:hAnsi="Helvetica" w:cs="Times New Roman"/>
          <w:sz w:val="28"/>
          <w:szCs w:val="28"/>
        </w:rPr>
      </w:pPr>
      <w:r w:rsidRPr="00D91986">
        <w:rPr>
          <w:rFonts w:ascii="Helvetica" w:hAnsi="Helvetica" w:cs="Times New Roman"/>
          <w:sz w:val="28"/>
          <w:szCs w:val="28"/>
        </w:rPr>
        <w:t>MCF= Si+2Cu+2P+10As+15Sn+20Sb</w:t>
      </w:r>
    </w:p>
    <w:p w:rsidR="001F5A17" w:rsidRPr="00D91986" w:rsidRDefault="001F5A17" w:rsidP="007F5C1D">
      <w:pPr>
        <w:spacing w:line="480" w:lineRule="auto"/>
        <w:ind w:firstLine="720"/>
        <w:rPr>
          <w:rFonts w:ascii="Helvetica" w:hAnsi="Helvetica" w:cs="Times New Roman"/>
          <w:sz w:val="28"/>
          <w:szCs w:val="28"/>
        </w:rPr>
      </w:pPr>
      <w:r w:rsidRPr="00D91986">
        <w:rPr>
          <w:rFonts w:ascii="Helvetica" w:hAnsi="Helvetica" w:cs="Times New Roman"/>
          <w:sz w:val="28"/>
          <w:szCs w:val="28"/>
        </w:rPr>
        <w:lastRenderedPageBreak/>
        <w:t>Recently a study by Chauvey traced reheat cracking sensitivity to tramp elements Pb, Bi, and Sb.  Using those elements</w:t>
      </w:r>
      <w:r w:rsidR="00C63EF0">
        <w:rPr>
          <w:rFonts w:ascii="Helvetica" w:hAnsi="Helvetica" w:cs="Times New Roman"/>
          <w:sz w:val="28"/>
          <w:szCs w:val="28"/>
        </w:rPr>
        <w:t>,</w:t>
      </w:r>
      <w:r w:rsidRPr="00D91986">
        <w:rPr>
          <w:rFonts w:ascii="Helvetica" w:hAnsi="Helvetica" w:cs="Times New Roman"/>
          <w:sz w:val="28"/>
          <w:szCs w:val="28"/>
        </w:rPr>
        <w:t xml:space="preserve"> a K-factor was developed to determine the susceptibility to reheat cracking</w:t>
      </w:r>
      <w:r w:rsidR="00041022">
        <w:rPr>
          <w:rFonts w:ascii="Helvetica" w:hAnsi="Helvetica" w:cs="Times New Roman"/>
          <w:sz w:val="28"/>
          <w:szCs w:val="28"/>
        </w:rPr>
        <w:t xml:space="preserve"> </w:t>
      </w:r>
      <w:r w:rsidR="00887804">
        <w:rPr>
          <w:rFonts w:ascii="Helvetica" w:hAnsi="Helvetica" w:cs="Times New Roman"/>
          <w:sz w:val="28"/>
          <w:szCs w:val="28"/>
        </w:rPr>
        <w:fldChar w:fldCharType="begin"/>
      </w:r>
      <w:r w:rsidR="00BA49AE">
        <w:rPr>
          <w:rFonts w:ascii="Helvetica" w:hAnsi="Helvetica" w:cs="Times New Roman"/>
          <w:sz w:val="28"/>
          <w:szCs w:val="28"/>
        </w:rPr>
        <w:instrText xml:space="preserve"> ADDIN EN.CITE &lt;EndNote&gt;&lt;Cite&gt;&lt;Author&gt;Chauvy&lt;/Author&gt;&lt;Year&gt;2009&lt;/Year&gt;&lt;RecNum&gt;258&lt;/RecNum&gt;&lt;DisplayText&gt;[5]&lt;/DisplayText&gt;&lt;record&gt;&lt;rec-number&gt;258&lt;/rec-number&gt;&lt;foreign-keys&gt;&lt;key app="EN" db-id="fzaf0depcvvzrvefxf0x5psg09ptwfx0x2ea"&gt;258&lt;/key&gt;&lt;/foreign-keys&gt;&lt;ref-type name="Journal Article"&gt;17&lt;/ref-type&gt;&lt;contributors&gt;&lt;authors&gt;&lt;author&gt;Chauvy, C.,  Pillot, S.&lt;/author&gt;&lt;/authors&gt;&lt;/contributors&gt;&lt;titles&gt;&lt;title&gt;Prevention of Weld Metal Reheat Cracking During Cr-Mo-V Heavy Reactors Fabrication&lt;/title&gt;&lt;secondary-title&gt;Proceedings of the ASME 2009 Pressure Vessels and Piping Division Conference&lt;/secondary-title&gt;&lt;/titles&gt;&lt;periodical&gt;&lt;full-title&gt;Proceedings of the ASME 2009 Pressure Vessels and Piping Division Conference&lt;/full-title&gt;&lt;/periodical&gt;&lt;volume&gt;PVP2009&lt;/volume&gt;&lt;dates&gt;&lt;year&gt;2009&lt;/year&gt;&lt;/dates&gt;&lt;urls&gt;&lt;/urls&gt;&lt;/record&gt;&lt;/Cite&gt;&lt;/EndNote&gt;</w:instrText>
      </w:r>
      <w:r w:rsidR="00887804">
        <w:rPr>
          <w:rFonts w:ascii="Helvetica" w:hAnsi="Helvetica" w:cs="Times New Roman"/>
          <w:sz w:val="28"/>
          <w:szCs w:val="28"/>
        </w:rPr>
        <w:fldChar w:fldCharType="separate"/>
      </w:r>
      <w:r w:rsidR="00BA49AE">
        <w:rPr>
          <w:rFonts w:ascii="Helvetica" w:hAnsi="Helvetica" w:cs="Times New Roman"/>
          <w:noProof/>
          <w:sz w:val="28"/>
          <w:szCs w:val="28"/>
        </w:rPr>
        <w:t>[</w:t>
      </w:r>
      <w:hyperlink w:anchor="_ENREF_5" w:tooltip="Chauvy, 2009 #258" w:history="1">
        <w:r w:rsidR="009F45DC">
          <w:rPr>
            <w:rFonts w:ascii="Helvetica" w:hAnsi="Helvetica" w:cs="Times New Roman"/>
            <w:noProof/>
            <w:sz w:val="28"/>
            <w:szCs w:val="28"/>
          </w:rPr>
          <w:t>5</w:t>
        </w:r>
      </w:hyperlink>
      <w:r w:rsidR="00BA49AE">
        <w:rPr>
          <w:rFonts w:ascii="Helvetica" w:hAnsi="Helvetica" w:cs="Times New Roman"/>
          <w:noProof/>
          <w:sz w:val="28"/>
          <w:szCs w:val="28"/>
        </w:rPr>
        <w:t>]</w:t>
      </w:r>
      <w:r w:rsidR="00887804">
        <w:rPr>
          <w:rFonts w:ascii="Helvetica" w:hAnsi="Helvetica" w:cs="Times New Roman"/>
          <w:sz w:val="28"/>
          <w:szCs w:val="28"/>
        </w:rPr>
        <w:fldChar w:fldCharType="end"/>
      </w:r>
      <w:r w:rsidRPr="00D91986">
        <w:rPr>
          <w:rFonts w:ascii="Helvetica" w:hAnsi="Helvetica" w:cs="Times New Roman"/>
          <w:sz w:val="28"/>
          <w:szCs w:val="28"/>
        </w:rPr>
        <w:t xml:space="preserve">. </w:t>
      </w:r>
    </w:p>
    <w:p w:rsidR="001F5A17" w:rsidRPr="00D91986" w:rsidRDefault="002F7AF4" w:rsidP="00267FA2">
      <w:pPr>
        <w:spacing w:line="480" w:lineRule="auto"/>
        <w:ind w:firstLine="720"/>
        <w:jc w:val="center"/>
        <w:rPr>
          <w:rFonts w:ascii="Helvetica" w:hAnsi="Helvetica" w:cs="Times New Roman"/>
          <w:sz w:val="28"/>
          <w:szCs w:val="28"/>
        </w:rPr>
      </w:pPr>
      <w:r w:rsidRPr="00D91986">
        <w:rPr>
          <w:rFonts w:ascii="Helvetica" w:hAnsi="Helvetica" w:cs="Times New Roman"/>
          <w:sz w:val="28"/>
          <w:szCs w:val="28"/>
        </w:rPr>
        <w:t>K</w:t>
      </w:r>
      <w:r>
        <w:rPr>
          <w:rFonts w:ascii="Helvetica" w:hAnsi="Helvetica" w:cs="Times New Roman"/>
          <w:sz w:val="28"/>
          <w:szCs w:val="28"/>
        </w:rPr>
        <w:t>-</w:t>
      </w:r>
      <w:r w:rsidR="00267FA2">
        <w:rPr>
          <w:rFonts w:ascii="Helvetica" w:hAnsi="Helvetica" w:cs="Times New Roman"/>
          <w:sz w:val="28"/>
          <w:szCs w:val="28"/>
        </w:rPr>
        <w:t>factor = Pb+Bi+0.03xSb</w:t>
      </w:r>
      <w:r w:rsidR="001F5A17" w:rsidRPr="00D91986">
        <w:rPr>
          <w:rFonts w:ascii="Helvetica" w:hAnsi="Helvetica" w:cs="Times New Roman"/>
          <w:sz w:val="28"/>
          <w:szCs w:val="28"/>
        </w:rPr>
        <w:t>&lt;1.5ppm</w:t>
      </w:r>
    </w:p>
    <w:p w:rsidR="009033A6" w:rsidRDefault="001F5A17">
      <w:pPr>
        <w:spacing w:line="480" w:lineRule="auto"/>
        <w:ind w:firstLine="720"/>
        <w:rPr>
          <w:rFonts w:ascii="Helvetica" w:hAnsi="Helvetica" w:cs="Times New Roman"/>
          <w:sz w:val="28"/>
          <w:szCs w:val="28"/>
        </w:rPr>
      </w:pPr>
      <w:r w:rsidRPr="00D91986">
        <w:rPr>
          <w:rFonts w:ascii="Helvetica" w:hAnsi="Helvetica" w:cs="Times New Roman"/>
          <w:sz w:val="28"/>
          <w:szCs w:val="28"/>
        </w:rPr>
        <w:t xml:space="preserve">The </w:t>
      </w:r>
      <w:r w:rsidR="002F7AF4" w:rsidRPr="00D91986">
        <w:rPr>
          <w:rFonts w:ascii="Helvetica" w:hAnsi="Helvetica" w:cs="Times New Roman"/>
          <w:sz w:val="28"/>
          <w:szCs w:val="28"/>
        </w:rPr>
        <w:t>K</w:t>
      </w:r>
      <w:r w:rsidR="002F7AF4">
        <w:rPr>
          <w:rFonts w:ascii="Helvetica" w:hAnsi="Helvetica" w:cs="Times New Roman"/>
          <w:sz w:val="28"/>
          <w:szCs w:val="28"/>
        </w:rPr>
        <w:t>-</w:t>
      </w:r>
      <w:r w:rsidRPr="00D91986">
        <w:rPr>
          <w:rFonts w:ascii="Helvetica" w:hAnsi="Helvetica" w:cs="Times New Roman"/>
          <w:sz w:val="28"/>
          <w:szCs w:val="28"/>
        </w:rPr>
        <w:t xml:space="preserve">factor was developed using Gleeble </w:t>
      </w:r>
      <w:r w:rsidR="00C63EF0">
        <w:rPr>
          <w:rFonts w:ascii="Helvetica" w:hAnsi="Helvetica" w:cs="Times New Roman"/>
          <w:sz w:val="28"/>
          <w:szCs w:val="28"/>
        </w:rPr>
        <w:t>type</w:t>
      </w:r>
      <w:r w:rsidRPr="00D91986">
        <w:rPr>
          <w:rFonts w:ascii="Helvetica" w:hAnsi="Helvetica" w:cs="Times New Roman"/>
          <w:sz w:val="28"/>
          <w:szCs w:val="28"/>
        </w:rPr>
        <w:t xml:space="preserve"> </w:t>
      </w:r>
      <w:r w:rsidR="00267FA2">
        <w:rPr>
          <w:rFonts w:ascii="Helvetica" w:hAnsi="Helvetica" w:cs="Times New Roman"/>
          <w:sz w:val="28"/>
          <w:szCs w:val="28"/>
        </w:rPr>
        <w:t>reduction of area</w:t>
      </w:r>
      <w:r w:rsidR="00C63EF0">
        <w:rPr>
          <w:rFonts w:ascii="Helvetica" w:hAnsi="Helvetica" w:cs="Times New Roman"/>
          <w:sz w:val="28"/>
          <w:szCs w:val="28"/>
        </w:rPr>
        <w:t> </w:t>
      </w:r>
      <w:r w:rsidR="00267FA2">
        <w:rPr>
          <w:rFonts w:ascii="Helvetica" w:hAnsi="Helvetica" w:cs="Times New Roman"/>
          <w:sz w:val="28"/>
          <w:szCs w:val="28"/>
        </w:rPr>
        <w:t>(</w:t>
      </w:r>
      <w:r w:rsidR="00F72F48">
        <w:rPr>
          <w:rFonts w:ascii="Helvetica" w:hAnsi="Helvetica" w:cs="Times New Roman"/>
          <w:sz w:val="28"/>
          <w:szCs w:val="28"/>
        </w:rPr>
        <w:t>RA</w:t>
      </w:r>
      <w:r w:rsidR="00267FA2">
        <w:rPr>
          <w:rFonts w:ascii="Helvetica" w:hAnsi="Helvetica" w:cs="Times New Roman"/>
          <w:sz w:val="28"/>
          <w:szCs w:val="28"/>
        </w:rPr>
        <w:t>)</w:t>
      </w:r>
      <w:r w:rsidR="00C63EF0">
        <w:rPr>
          <w:rFonts w:ascii="Helvetica" w:hAnsi="Helvetica" w:cs="Times New Roman"/>
          <w:sz w:val="28"/>
          <w:szCs w:val="28"/>
        </w:rPr>
        <w:t xml:space="preserve"> testing</w:t>
      </w:r>
      <w:r w:rsidRPr="00D91986">
        <w:rPr>
          <w:rFonts w:ascii="Helvetica" w:hAnsi="Helvetica" w:cs="Times New Roman"/>
          <w:sz w:val="28"/>
          <w:szCs w:val="28"/>
        </w:rPr>
        <w:t xml:space="preserve">.  A </w:t>
      </w:r>
      <w:r w:rsidR="00C63EF0">
        <w:rPr>
          <w:rFonts w:ascii="Helvetica" w:hAnsi="Helvetica" w:cs="Times New Roman"/>
          <w:sz w:val="28"/>
          <w:szCs w:val="28"/>
        </w:rPr>
        <w:t>h</w:t>
      </w:r>
      <w:r w:rsidRPr="00D91986">
        <w:rPr>
          <w:rFonts w:ascii="Helvetica" w:hAnsi="Helvetica" w:cs="Times New Roman"/>
          <w:sz w:val="28"/>
          <w:szCs w:val="28"/>
        </w:rPr>
        <w:t xml:space="preserve">igh </w:t>
      </w:r>
      <w:r w:rsidR="002F7AF4" w:rsidRPr="00D91986">
        <w:rPr>
          <w:rFonts w:ascii="Helvetica" w:hAnsi="Helvetica" w:cs="Times New Roman"/>
          <w:sz w:val="28"/>
          <w:szCs w:val="28"/>
        </w:rPr>
        <w:t>K</w:t>
      </w:r>
      <w:r w:rsidR="002F7AF4">
        <w:rPr>
          <w:rFonts w:ascii="Helvetica" w:hAnsi="Helvetica" w:cs="Times New Roman"/>
          <w:sz w:val="28"/>
          <w:szCs w:val="28"/>
        </w:rPr>
        <w:t>-</w:t>
      </w:r>
      <w:r w:rsidRPr="00D91986">
        <w:rPr>
          <w:rFonts w:ascii="Helvetica" w:hAnsi="Helvetica" w:cs="Times New Roman"/>
          <w:sz w:val="28"/>
          <w:szCs w:val="28"/>
        </w:rPr>
        <w:t xml:space="preserve">factor correlated to a low </w:t>
      </w:r>
      <w:r w:rsidR="00F72F48">
        <w:rPr>
          <w:rFonts w:ascii="Helvetica" w:hAnsi="Helvetica" w:cs="Times New Roman"/>
          <w:sz w:val="28"/>
          <w:szCs w:val="28"/>
        </w:rPr>
        <w:t>RA</w:t>
      </w:r>
      <w:r w:rsidRPr="00D91986">
        <w:rPr>
          <w:rFonts w:ascii="Helvetica" w:hAnsi="Helvetica" w:cs="Times New Roman"/>
          <w:sz w:val="28"/>
          <w:szCs w:val="28"/>
        </w:rPr>
        <w:t xml:space="preserve">.  However, recent studies at the University of Tennessee have not </w:t>
      </w:r>
      <w:r w:rsidR="002F7AF4">
        <w:rPr>
          <w:rFonts w:ascii="Helvetica" w:hAnsi="Helvetica" w:cs="Times New Roman"/>
          <w:sz w:val="28"/>
          <w:szCs w:val="28"/>
        </w:rPr>
        <w:t>encountered</w:t>
      </w:r>
      <w:r w:rsidRPr="00D91986">
        <w:rPr>
          <w:rFonts w:ascii="Helvetica" w:hAnsi="Helvetica" w:cs="Times New Roman"/>
          <w:sz w:val="28"/>
          <w:szCs w:val="28"/>
        </w:rPr>
        <w:t xml:space="preserve"> the same correlation </w:t>
      </w:r>
      <w:r w:rsidR="00267FA2">
        <w:rPr>
          <w:rFonts w:ascii="Helvetica" w:hAnsi="Helvetica" w:cs="Times New Roman"/>
          <w:sz w:val="28"/>
          <w:szCs w:val="28"/>
        </w:rPr>
        <w:t>between</w:t>
      </w:r>
      <w:r w:rsidRPr="00D91986">
        <w:rPr>
          <w:rFonts w:ascii="Helvetica" w:hAnsi="Helvetica" w:cs="Times New Roman"/>
          <w:sz w:val="28"/>
          <w:szCs w:val="28"/>
        </w:rPr>
        <w:t xml:space="preserve"> reheat cracking and composition.</w:t>
      </w:r>
    </w:p>
    <w:p w:rsidR="001F5A17" w:rsidRDefault="001F5A17" w:rsidP="007F5C1D">
      <w:pPr>
        <w:spacing w:line="480" w:lineRule="auto"/>
        <w:rPr>
          <w:rFonts w:ascii="Helvetica" w:hAnsi="Helvetica" w:cs="Times New Roman"/>
          <w:sz w:val="28"/>
          <w:szCs w:val="28"/>
        </w:rPr>
      </w:pPr>
      <w:r w:rsidRPr="00D91986">
        <w:rPr>
          <w:rFonts w:ascii="Helvetica" w:hAnsi="Helvetica" w:cs="Times New Roman"/>
          <w:sz w:val="28"/>
          <w:szCs w:val="28"/>
        </w:rPr>
        <w:tab/>
        <w:t xml:space="preserve">Many other equations </w:t>
      </w:r>
      <w:r w:rsidR="00EE0DEE">
        <w:rPr>
          <w:rFonts w:ascii="Helvetica" w:hAnsi="Helvetica" w:cs="Times New Roman"/>
          <w:sz w:val="28"/>
          <w:szCs w:val="28"/>
        </w:rPr>
        <w:t xml:space="preserve">have been </w:t>
      </w:r>
      <w:r w:rsidR="00267FA2">
        <w:rPr>
          <w:rFonts w:ascii="Helvetica" w:hAnsi="Helvetica" w:cs="Times New Roman"/>
          <w:sz w:val="28"/>
          <w:szCs w:val="28"/>
        </w:rPr>
        <w:t xml:space="preserve">derived to reduce reheat cracking susceptibility in base metal heat affected zones.  These equations are similar to the above mentioned </w:t>
      </w:r>
      <w:r w:rsidR="00267FA2">
        <w:rPr>
          <w:rFonts w:ascii="Times New Roman" w:hAnsi="Times New Roman" w:cs="Times New Roman"/>
          <w:sz w:val="28"/>
          <w:szCs w:val="28"/>
        </w:rPr>
        <w:t>Δ</w:t>
      </w:r>
      <w:r w:rsidR="00267FA2">
        <w:rPr>
          <w:rFonts w:ascii="Helvetica" w:hAnsi="Helvetica" w:cs="Times New Roman"/>
          <w:sz w:val="28"/>
          <w:szCs w:val="28"/>
        </w:rPr>
        <w:t xml:space="preserve">G and MCF and </w:t>
      </w:r>
      <w:r w:rsidR="00EE0DEE">
        <w:rPr>
          <w:rFonts w:ascii="Helvetica" w:hAnsi="Helvetica" w:cs="Times New Roman"/>
          <w:sz w:val="28"/>
          <w:szCs w:val="28"/>
        </w:rPr>
        <w:t xml:space="preserve">are </w:t>
      </w:r>
      <w:r w:rsidR="002F7AF4">
        <w:rPr>
          <w:rFonts w:ascii="Helvetica" w:hAnsi="Helvetica" w:cs="Times New Roman"/>
          <w:sz w:val="28"/>
          <w:szCs w:val="28"/>
        </w:rPr>
        <w:t>available in the open literature.</w:t>
      </w:r>
    </w:p>
    <w:p w:rsidR="00EE0DEE" w:rsidRPr="00D91986" w:rsidRDefault="00EE0DEE" w:rsidP="007F5C1D">
      <w:pPr>
        <w:spacing w:line="480" w:lineRule="auto"/>
        <w:rPr>
          <w:rFonts w:ascii="Helvetica" w:hAnsi="Helvetica" w:cs="Times New Roman"/>
          <w:sz w:val="28"/>
          <w:szCs w:val="28"/>
        </w:rPr>
      </w:pPr>
      <w:r>
        <w:rPr>
          <w:rFonts w:ascii="Helvetica" w:hAnsi="Helvetica" w:cs="Times New Roman"/>
          <w:sz w:val="28"/>
          <w:szCs w:val="28"/>
        </w:rPr>
        <w:tab/>
      </w:r>
      <w:r w:rsidRPr="00D91986">
        <w:rPr>
          <w:rFonts w:ascii="Helvetica" w:hAnsi="Helvetica" w:cs="Times New Roman"/>
          <w:sz w:val="28"/>
          <w:szCs w:val="28"/>
        </w:rPr>
        <w:t>The following will now discuss the effect of specific elements and their roll in reheat cracking:</w:t>
      </w:r>
    </w:p>
    <w:p w:rsidR="001F5A17" w:rsidRPr="00786965" w:rsidRDefault="001F5A17" w:rsidP="00786965">
      <w:pPr>
        <w:pStyle w:val="Heading3"/>
        <w:rPr>
          <w:rFonts w:ascii="Helvetica" w:hAnsi="Helvetica" w:cs="Times New Roman"/>
          <w:color w:val="auto"/>
          <w:sz w:val="28"/>
          <w:szCs w:val="28"/>
        </w:rPr>
      </w:pPr>
      <w:bookmarkStart w:id="900" w:name="_Toc330154605"/>
      <w:r w:rsidRPr="00786965">
        <w:rPr>
          <w:rFonts w:ascii="Helvetica" w:hAnsi="Helvetica" w:cs="Times New Roman"/>
          <w:color w:val="auto"/>
          <w:sz w:val="28"/>
          <w:szCs w:val="28"/>
        </w:rPr>
        <w:t>Chromium</w:t>
      </w:r>
      <w:bookmarkEnd w:id="900"/>
    </w:p>
    <w:p w:rsidR="001F5A17" w:rsidRPr="00D91986" w:rsidRDefault="001F5A17" w:rsidP="007F5C1D">
      <w:pPr>
        <w:spacing w:line="480" w:lineRule="auto"/>
        <w:rPr>
          <w:rFonts w:ascii="Helvetica" w:hAnsi="Helvetica" w:cs="Times New Roman"/>
          <w:sz w:val="28"/>
          <w:szCs w:val="28"/>
        </w:rPr>
      </w:pPr>
      <w:r w:rsidRPr="00D91986">
        <w:rPr>
          <w:rFonts w:ascii="Helvetica" w:hAnsi="Helvetica" w:cs="Times New Roman"/>
          <w:sz w:val="28"/>
          <w:szCs w:val="28"/>
        </w:rPr>
        <w:tab/>
        <w:t>Chromium is one of the most im</w:t>
      </w:r>
      <w:r w:rsidR="00A84EE8">
        <w:rPr>
          <w:rFonts w:ascii="Helvetica" w:hAnsi="Helvetica" w:cs="Times New Roman"/>
          <w:sz w:val="28"/>
          <w:szCs w:val="28"/>
        </w:rPr>
        <w:t>portant alloying elements in 22V.  A</w:t>
      </w:r>
      <w:r w:rsidRPr="00D91986">
        <w:rPr>
          <w:rFonts w:ascii="Helvetica" w:hAnsi="Helvetica" w:cs="Times New Roman"/>
          <w:sz w:val="28"/>
          <w:szCs w:val="28"/>
        </w:rPr>
        <w:t>lloys with less than 3% Cr are susceptible to reheat cracking.</w:t>
      </w:r>
      <w:r w:rsidR="00C63EF0">
        <w:rPr>
          <w:rFonts w:ascii="Helvetica" w:hAnsi="Helvetica" w:cs="Times New Roman"/>
          <w:sz w:val="28"/>
          <w:szCs w:val="28"/>
        </w:rPr>
        <w:t xml:space="preserve">  The alloys containing more than 3% Cr are not susceptible because the carbides </w:t>
      </w:r>
      <w:r w:rsidR="00BE0964">
        <w:rPr>
          <w:rFonts w:ascii="Helvetica" w:hAnsi="Helvetica" w:cs="Times New Roman"/>
          <w:sz w:val="28"/>
          <w:szCs w:val="28"/>
        </w:rPr>
        <w:t>that form</w:t>
      </w:r>
      <w:r w:rsidR="00C63EF0">
        <w:rPr>
          <w:rFonts w:ascii="Helvetica" w:hAnsi="Helvetica" w:cs="Times New Roman"/>
          <w:sz w:val="28"/>
          <w:szCs w:val="28"/>
        </w:rPr>
        <w:t xml:space="preserve"> in these alloys do not cause secondary </w:t>
      </w:r>
      <w:r w:rsidR="00BE0964">
        <w:rPr>
          <w:rFonts w:ascii="Helvetica" w:hAnsi="Helvetica" w:cs="Times New Roman"/>
          <w:sz w:val="28"/>
          <w:szCs w:val="28"/>
        </w:rPr>
        <w:t xml:space="preserve">strengthening </w:t>
      </w:r>
      <w:r w:rsidR="00887804">
        <w:rPr>
          <w:rFonts w:ascii="Helvetica" w:hAnsi="Helvetica" w:cs="Times New Roman"/>
          <w:sz w:val="28"/>
          <w:szCs w:val="28"/>
        </w:rPr>
        <w:fldChar w:fldCharType="begin"/>
      </w:r>
      <w:r w:rsidR="00BA49AE">
        <w:rPr>
          <w:rFonts w:ascii="Helvetica" w:hAnsi="Helvetica" w:cs="Times New Roman"/>
          <w:sz w:val="28"/>
          <w:szCs w:val="28"/>
        </w:rPr>
        <w:instrText xml:space="preserve"> ADDIN EN.CITE &lt;EndNote&gt;&lt;Cite&gt;&lt;Author&gt;Lundin&lt;/Author&gt;&lt;Year&gt;1996&lt;/Year&gt;&lt;RecNum&gt;274&lt;/RecNum&gt;&lt;DisplayText&gt;[20]&lt;/DisplayText&gt;&lt;record&gt;&lt;rec-number&gt;274&lt;/rec-number&gt;&lt;foreign-keys&gt;&lt;key app="EN" db-id="fzaf0depcvvzrvefxf0x5psg09ptwfx0x2ea"&gt;274&lt;/key&gt;&lt;/foreign-keys&gt;&lt;ref-type name="Journal Article"&gt;17&lt;/ref-type&gt;&lt;contributors&gt;&lt;authors&gt;&lt;author&gt;Lundin, C. D., Khan, K. K.&lt;/author&gt;&lt;/authors&gt;&lt;/contributors&gt;&lt;titles&gt;&lt;title&gt;Fundamental Studies of the Metallurgical Causes and Mitigation of Reheat Cracking in 1 1/4Cr-1/2Mo and 2 1/4Cr-1Mo Steels&lt;/title&gt;&lt;secondary-title&gt;Welding Research Council Bulletin&lt;/secondary-title&gt;&lt;/titles&gt;&lt;periodical&gt;&lt;full-title&gt;Welding Research Council Bulletin&lt;/full-title&gt;&lt;/periodical&gt;&lt;volume&gt;409&lt;/volume&gt;&lt;dates&gt;&lt;year&gt;1996&lt;/year&gt;&lt;/dates&gt;&lt;urls&gt;&lt;/urls&gt;&lt;/record&gt;&lt;/Cite&gt;&lt;/EndNote&gt;</w:instrText>
      </w:r>
      <w:r w:rsidR="00887804">
        <w:rPr>
          <w:rFonts w:ascii="Helvetica" w:hAnsi="Helvetica" w:cs="Times New Roman"/>
          <w:sz w:val="28"/>
          <w:szCs w:val="28"/>
        </w:rPr>
        <w:fldChar w:fldCharType="separate"/>
      </w:r>
      <w:r w:rsidR="00BA49AE">
        <w:rPr>
          <w:rFonts w:ascii="Helvetica" w:hAnsi="Helvetica" w:cs="Times New Roman"/>
          <w:noProof/>
          <w:sz w:val="28"/>
          <w:szCs w:val="28"/>
        </w:rPr>
        <w:t>[</w:t>
      </w:r>
      <w:hyperlink w:anchor="_ENREF_20" w:tooltip="Lundin, 1996 #274" w:history="1">
        <w:r w:rsidR="009F45DC">
          <w:rPr>
            <w:rFonts w:ascii="Helvetica" w:hAnsi="Helvetica" w:cs="Times New Roman"/>
            <w:noProof/>
            <w:sz w:val="28"/>
            <w:szCs w:val="28"/>
          </w:rPr>
          <w:t>20</w:t>
        </w:r>
      </w:hyperlink>
      <w:r w:rsidR="00BA49AE">
        <w:rPr>
          <w:rFonts w:ascii="Helvetica" w:hAnsi="Helvetica" w:cs="Times New Roman"/>
          <w:noProof/>
          <w:sz w:val="28"/>
          <w:szCs w:val="28"/>
        </w:rPr>
        <w:t>]</w:t>
      </w:r>
      <w:r w:rsidR="00887804">
        <w:rPr>
          <w:rFonts w:ascii="Helvetica" w:hAnsi="Helvetica" w:cs="Times New Roman"/>
          <w:sz w:val="28"/>
          <w:szCs w:val="28"/>
        </w:rPr>
        <w:fldChar w:fldCharType="end"/>
      </w:r>
      <w:r w:rsidR="00C63EF0">
        <w:rPr>
          <w:rFonts w:ascii="Helvetica" w:hAnsi="Helvetica" w:cs="Times New Roman"/>
          <w:sz w:val="28"/>
          <w:szCs w:val="28"/>
        </w:rPr>
        <w:t>.</w:t>
      </w:r>
      <w:r w:rsidRPr="00D91986">
        <w:rPr>
          <w:rFonts w:ascii="Helvetica" w:hAnsi="Helvetica" w:cs="Times New Roman"/>
          <w:sz w:val="28"/>
          <w:szCs w:val="28"/>
        </w:rPr>
        <w:t xml:space="preserve">  Tamaki </w:t>
      </w:r>
      <w:r w:rsidRPr="00D91986">
        <w:rPr>
          <w:rFonts w:ascii="Helvetica" w:hAnsi="Helvetica" w:cs="Times New Roman"/>
          <w:sz w:val="28"/>
          <w:szCs w:val="28"/>
        </w:rPr>
        <w:lastRenderedPageBreak/>
        <w:t>extensively studied the effect of chromium in Cr-Mo steels noting that a chromium level of about 1% is ideal for limiting reheat cracking, and susceptibility to cracking increased with higher Cr percent</w:t>
      </w:r>
      <w:r w:rsidR="00823D00">
        <w:rPr>
          <w:rFonts w:ascii="Helvetica" w:hAnsi="Helvetica" w:cs="Times New Roman"/>
          <w:sz w:val="28"/>
          <w:szCs w:val="28"/>
        </w:rPr>
        <w:t xml:space="preserve"> </w:t>
      </w:r>
      <w:r w:rsidR="00887804">
        <w:rPr>
          <w:rFonts w:ascii="Helvetica" w:hAnsi="Helvetica" w:cs="Times New Roman"/>
          <w:sz w:val="28"/>
          <w:szCs w:val="28"/>
        </w:rPr>
        <w:fldChar w:fldCharType="begin"/>
      </w:r>
      <w:r w:rsidR="00CD3EFF">
        <w:rPr>
          <w:rFonts w:ascii="Helvetica" w:hAnsi="Helvetica" w:cs="Times New Roman"/>
          <w:sz w:val="28"/>
          <w:szCs w:val="28"/>
        </w:rPr>
        <w:instrText xml:space="preserve"> ADDIN EN.CITE &lt;EndNote&gt;&lt;Cite&gt;&lt;Author&gt;Tamaki&lt;/Author&gt;&lt;Year&gt;1983&lt;/Year&gt;&lt;RecNum&gt;296&lt;/RecNum&gt;&lt;DisplayText&gt;[30]&lt;/DisplayText&gt;&lt;record&gt;&lt;rec-number&gt;296&lt;/rec-number&gt;&lt;foreign-keys&gt;&lt;key app="EN" db-id="fzaf0depcvvzrvefxf0x5psg09ptwfx0x2ea"&gt;296&lt;/key&gt;&lt;/foreign-keys&gt;&lt;ref-type name="Journal Article"&gt;17&lt;/ref-type&gt;&lt;contributors&gt;&lt;authors&gt;&lt;author&gt;Tamaki, K., and Suzuki, J.&lt;/author&gt;&lt;/authors&gt;&lt;/contributors&gt;&lt;titles&gt;&lt;title&gt;Reheat Cracking on High Strength Steels by a Modified Implant Test&lt;/title&gt;&lt;secondary-title&gt;Transactions of the Japan Welding Society&lt;/secondary-title&gt;&lt;/titles&gt;&lt;periodical&gt;&lt;full-title&gt;Transactions of the Japan Welding Society&lt;/full-title&gt;&lt;/periodical&gt;&lt;volume&gt;14&lt;/volume&gt;&lt;number&gt;2&lt;/number&gt;&lt;dates&gt;&lt;year&gt;1983&lt;/year&gt;&lt;/dates&gt;&lt;urls&gt;&lt;/urls&gt;&lt;/record&gt;&lt;/Cite&gt;&lt;/EndNote&gt;</w:instrText>
      </w:r>
      <w:r w:rsidR="00887804">
        <w:rPr>
          <w:rFonts w:ascii="Helvetica" w:hAnsi="Helvetica" w:cs="Times New Roman"/>
          <w:sz w:val="28"/>
          <w:szCs w:val="28"/>
        </w:rPr>
        <w:fldChar w:fldCharType="separate"/>
      </w:r>
      <w:r w:rsidR="00CD3EFF">
        <w:rPr>
          <w:rFonts w:ascii="Helvetica" w:hAnsi="Helvetica" w:cs="Times New Roman"/>
          <w:noProof/>
          <w:sz w:val="28"/>
          <w:szCs w:val="28"/>
        </w:rPr>
        <w:t>[</w:t>
      </w:r>
      <w:hyperlink w:anchor="_ENREF_30" w:tooltip="Tamaki, 1983 #296" w:history="1">
        <w:r w:rsidR="009F45DC">
          <w:rPr>
            <w:rFonts w:ascii="Helvetica" w:hAnsi="Helvetica" w:cs="Times New Roman"/>
            <w:noProof/>
            <w:sz w:val="28"/>
            <w:szCs w:val="28"/>
          </w:rPr>
          <w:t>30</w:t>
        </w:r>
      </w:hyperlink>
      <w:r w:rsidR="00CD3EFF">
        <w:rPr>
          <w:rFonts w:ascii="Helvetica" w:hAnsi="Helvetica" w:cs="Times New Roman"/>
          <w:noProof/>
          <w:sz w:val="28"/>
          <w:szCs w:val="28"/>
        </w:rPr>
        <w:t>]</w:t>
      </w:r>
      <w:r w:rsidR="00887804">
        <w:rPr>
          <w:rFonts w:ascii="Helvetica" w:hAnsi="Helvetica" w:cs="Times New Roman"/>
          <w:sz w:val="28"/>
          <w:szCs w:val="28"/>
        </w:rPr>
        <w:fldChar w:fldCharType="end"/>
      </w:r>
      <w:r w:rsidRPr="00D91986">
        <w:rPr>
          <w:rFonts w:ascii="Helvetica" w:hAnsi="Helvetica" w:cs="Times New Roman"/>
          <w:sz w:val="28"/>
          <w:szCs w:val="28"/>
        </w:rPr>
        <w:t xml:space="preserve">.  Chromium is an excellent carbide former </w:t>
      </w:r>
      <w:r w:rsidR="00612946">
        <w:rPr>
          <w:rFonts w:ascii="Helvetica" w:hAnsi="Helvetica" w:cs="Times New Roman"/>
          <w:sz w:val="28"/>
          <w:szCs w:val="28"/>
        </w:rPr>
        <w:t>as it can be easily</w:t>
      </w:r>
      <w:r w:rsidRPr="00D91986">
        <w:rPr>
          <w:rFonts w:ascii="Helvetica" w:hAnsi="Helvetica" w:cs="Times New Roman"/>
          <w:sz w:val="28"/>
          <w:szCs w:val="28"/>
        </w:rPr>
        <w:t xml:space="preserve"> removed from solution during t</w:t>
      </w:r>
      <w:r w:rsidR="00A84EE8">
        <w:rPr>
          <w:rFonts w:ascii="Helvetica" w:hAnsi="Helvetica" w:cs="Times New Roman"/>
          <w:sz w:val="28"/>
          <w:szCs w:val="28"/>
        </w:rPr>
        <w:t>he formation of carbides</w:t>
      </w:r>
      <w:r w:rsidR="002F7AF4">
        <w:rPr>
          <w:rFonts w:ascii="Helvetica" w:hAnsi="Helvetica" w:cs="Times New Roman"/>
          <w:sz w:val="28"/>
          <w:szCs w:val="28"/>
        </w:rPr>
        <w:t xml:space="preserve"> </w:t>
      </w:r>
      <w:r w:rsidR="00887804">
        <w:rPr>
          <w:rFonts w:ascii="Helvetica" w:hAnsi="Helvetica" w:cs="Times New Roman"/>
          <w:sz w:val="28"/>
          <w:szCs w:val="28"/>
        </w:rPr>
        <w:fldChar w:fldCharType="begin"/>
      </w:r>
      <w:r w:rsidR="007134BE">
        <w:rPr>
          <w:rFonts w:ascii="Helvetica" w:hAnsi="Helvetica" w:cs="Times New Roman"/>
          <w:sz w:val="28"/>
          <w:szCs w:val="28"/>
        </w:rPr>
        <w:instrText xml:space="preserve"> ADDIN EN.CITE &lt;EndNote&gt;&lt;Cite&gt;&lt;Author&gt;Lundin&lt;/Author&gt;&lt;Year&gt;1986&lt;/Year&gt;&lt;RecNum&gt;297&lt;/RecNum&gt;&lt;DisplayText&gt;[58]&lt;/DisplayText&gt;&lt;record&gt;&lt;rec-number&gt;297&lt;/rec-number&gt;&lt;foreign-keys&gt;&lt;key app="EN" db-id="fzaf0depcvvzrvefxf0x5psg09ptwfx0x2ea"&gt;297&lt;/key&gt;&lt;/foreign-keys&gt;&lt;ref-type name="Journal Article"&gt;17&lt;/ref-type&gt;&lt;contributors&gt;&lt;authors&gt;&lt;author&gt;Lundin, C. D., Kelly, S. C., Menon, R., and Kruse, B. J.&lt;/author&gt;&lt;/authors&gt;&lt;/contributors&gt;&lt;titles&gt;&lt;title&gt;Stress Rupture Behavior of Postweld Heat Treated 2-1/4Cr-1Mo Steel Weld Metal&lt;/title&gt;&lt;secondary-title&gt;Welding Research Bulletin &lt;/secondary-title&gt;&lt;/titles&gt;&lt;periodical&gt;&lt;full-title&gt;Welding Research Bulletin&lt;/full-title&gt;&lt;/periodical&gt;&lt;volume&gt;315&lt;/volume&gt;&lt;dates&gt;&lt;year&gt;1986&lt;/year&gt;&lt;/dates&gt;&lt;urls&gt;&lt;/urls&gt;&lt;/record&gt;&lt;/Cite&gt;&lt;/EndNote&gt;</w:instrText>
      </w:r>
      <w:r w:rsidR="00887804">
        <w:rPr>
          <w:rFonts w:ascii="Helvetica" w:hAnsi="Helvetica" w:cs="Times New Roman"/>
          <w:sz w:val="28"/>
          <w:szCs w:val="28"/>
        </w:rPr>
        <w:fldChar w:fldCharType="separate"/>
      </w:r>
      <w:r w:rsidR="007134BE">
        <w:rPr>
          <w:rFonts w:ascii="Helvetica" w:hAnsi="Helvetica" w:cs="Times New Roman"/>
          <w:noProof/>
          <w:sz w:val="28"/>
          <w:szCs w:val="28"/>
        </w:rPr>
        <w:t>[</w:t>
      </w:r>
      <w:hyperlink w:anchor="_ENREF_58" w:tooltip="Lundin, 1986 #297" w:history="1">
        <w:r w:rsidR="009F45DC">
          <w:rPr>
            <w:rFonts w:ascii="Helvetica" w:hAnsi="Helvetica" w:cs="Times New Roman"/>
            <w:noProof/>
            <w:sz w:val="28"/>
            <w:szCs w:val="28"/>
          </w:rPr>
          <w:t>58</w:t>
        </w:r>
      </w:hyperlink>
      <w:r w:rsidR="007134BE">
        <w:rPr>
          <w:rFonts w:ascii="Helvetica" w:hAnsi="Helvetica" w:cs="Times New Roman"/>
          <w:noProof/>
          <w:sz w:val="28"/>
          <w:szCs w:val="28"/>
        </w:rPr>
        <w:t>]</w:t>
      </w:r>
      <w:r w:rsidR="00887804">
        <w:rPr>
          <w:rFonts w:ascii="Helvetica" w:hAnsi="Helvetica" w:cs="Times New Roman"/>
          <w:sz w:val="28"/>
          <w:szCs w:val="28"/>
        </w:rPr>
        <w:fldChar w:fldCharType="end"/>
      </w:r>
      <w:r w:rsidRPr="00D91986">
        <w:rPr>
          <w:rFonts w:ascii="Helvetica" w:hAnsi="Helvetica" w:cs="Times New Roman"/>
          <w:sz w:val="28"/>
          <w:szCs w:val="28"/>
        </w:rPr>
        <w:t xml:space="preserve">.  Carbon level plays an important </w:t>
      </w:r>
      <w:r w:rsidR="009D3E6D" w:rsidRPr="00D91986">
        <w:rPr>
          <w:rFonts w:ascii="Helvetica" w:hAnsi="Helvetica" w:cs="Times New Roman"/>
          <w:sz w:val="28"/>
          <w:szCs w:val="28"/>
        </w:rPr>
        <w:t>role</w:t>
      </w:r>
      <w:r w:rsidRPr="00D91986">
        <w:rPr>
          <w:rFonts w:ascii="Helvetica" w:hAnsi="Helvetica" w:cs="Times New Roman"/>
          <w:sz w:val="28"/>
          <w:szCs w:val="28"/>
        </w:rPr>
        <w:t xml:space="preserve"> in the movement of chromium, since chromium associates with carbon in solution.  Steels with low levels of carbon see an increase in free chromium solute strengthening in the matrix.  Carbides formed with chromium </w:t>
      </w:r>
      <w:r w:rsidR="009D5710" w:rsidRPr="00D91986">
        <w:rPr>
          <w:rFonts w:ascii="Helvetica" w:hAnsi="Helvetica" w:cs="Times New Roman"/>
          <w:sz w:val="28"/>
          <w:szCs w:val="28"/>
        </w:rPr>
        <w:t>include M</w:t>
      </w:r>
      <w:r w:rsidR="00B05119" w:rsidRPr="00B05119">
        <w:rPr>
          <w:rFonts w:ascii="Helvetica" w:hAnsi="Helvetica" w:cs="Times New Roman"/>
          <w:sz w:val="28"/>
          <w:szCs w:val="28"/>
          <w:vertAlign w:val="subscript"/>
        </w:rPr>
        <w:t>7</w:t>
      </w:r>
      <w:r w:rsidR="009D5710" w:rsidRPr="00D91986">
        <w:rPr>
          <w:rFonts w:ascii="Helvetica" w:hAnsi="Helvetica" w:cs="Times New Roman"/>
          <w:sz w:val="28"/>
          <w:szCs w:val="28"/>
        </w:rPr>
        <w:t>C</w:t>
      </w:r>
      <w:r w:rsidR="00B05119" w:rsidRPr="00B05119">
        <w:rPr>
          <w:rFonts w:ascii="Helvetica" w:hAnsi="Helvetica" w:cs="Times New Roman"/>
          <w:sz w:val="28"/>
          <w:szCs w:val="28"/>
          <w:vertAlign w:val="subscript"/>
        </w:rPr>
        <w:t>3</w:t>
      </w:r>
      <w:r w:rsidRPr="00D91986">
        <w:rPr>
          <w:rFonts w:ascii="Helvetica" w:hAnsi="Helvetica" w:cs="Times New Roman"/>
          <w:sz w:val="28"/>
          <w:szCs w:val="28"/>
        </w:rPr>
        <w:t>, and M</w:t>
      </w:r>
      <w:r w:rsidRPr="000254CC">
        <w:rPr>
          <w:rFonts w:ascii="Helvetica" w:hAnsi="Helvetica" w:cs="Times New Roman"/>
          <w:sz w:val="28"/>
          <w:szCs w:val="28"/>
          <w:vertAlign w:val="subscript"/>
        </w:rPr>
        <w:t>23</w:t>
      </w:r>
      <w:r w:rsidRPr="00D91986">
        <w:rPr>
          <w:rFonts w:ascii="Helvetica" w:hAnsi="Helvetica" w:cs="Times New Roman"/>
          <w:sz w:val="28"/>
          <w:szCs w:val="28"/>
        </w:rPr>
        <w:t>C</w:t>
      </w:r>
      <w:r w:rsidRPr="000254CC">
        <w:rPr>
          <w:rFonts w:ascii="Helvetica" w:hAnsi="Helvetica" w:cs="Times New Roman"/>
          <w:sz w:val="28"/>
          <w:szCs w:val="28"/>
          <w:vertAlign w:val="subscript"/>
        </w:rPr>
        <w:t>6</w:t>
      </w:r>
      <w:r w:rsidRPr="00D91986">
        <w:rPr>
          <w:rFonts w:ascii="Helvetica" w:hAnsi="Helvetica" w:cs="Times New Roman"/>
          <w:sz w:val="28"/>
          <w:szCs w:val="28"/>
        </w:rPr>
        <w:t xml:space="preserve"> which are not stable at elevated temperatures and have been noted </w:t>
      </w:r>
      <w:r w:rsidR="002F7AF4">
        <w:rPr>
          <w:rFonts w:ascii="Helvetica" w:hAnsi="Helvetica" w:cs="Times New Roman"/>
          <w:sz w:val="28"/>
          <w:szCs w:val="28"/>
        </w:rPr>
        <w:t xml:space="preserve">to </w:t>
      </w:r>
      <w:r w:rsidRPr="00D91986">
        <w:rPr>
          <w:rFonts w:ascii="Helvetica" w:hAnsi="Helvetica" w:cs="Times New Roman"/>
          <w:sz w:val="28"/>
          <w:szCs w:val="28"/>
        </w:rPr>
        <w:t xml:space="preserve">influence reheat cracking.  </w:t>
      </w:r>
    </w:p>
    <w:p w:rsidR="001F5A17" w:rsidRPr="00786965" w:rsidRDefault="001F5A17" w:rsidP="00786965">
      <w:pPr>
        <w:pStyle w:val="Heading3"/>
        <w:rPr>
          <w:rFonts w:ascii="Helvetica" w:hAnsi="Helvetica" w:cs="Times New Roman"/>
          <w:color w:val="auto"/>
          <w:sz w:val="28"/>
          <w:szCs w:val="28"/>
        </w:rPr>
      </w:pPr>
      <w:bookmarkStart w:id="901" w:name="_Toc330154606"/>
      <w:r w:rsidRPr="00786965">
        <w:rPr>
          <w:rFonts w:ascii="Helvetica" w:hAnsi="Helvetica" w:cs="Times New Roman"/>
          <w:color w:val="auto"/>
          <w:sz w:val="28"/>
          <w:szCs w:val="28"/>
        </w:rPr>
        <w:t>Molybdenum</w:t>
      </w:r>
      <w:bookmarkEnd w:id="901"/>
    </w:p>
    <w:p w:rsidR="001F5A17" w:rsidRPr="00D91986" w:rsidRDefault="001F5A17" w:rsidP="007F5C1D">
      <w:pPr>
        <w:spacing w:line="480" w:lineRule="auto"/>
        <w:rPr>
          <w:rFonts w:ascii="Helvetica" w:hAnsi="Helvetica" w:cs="Times New Roman"/>
          <w:sz w:val="28"/>
          <w:szCs w:val="28"/>
        </w:rPr>
      </w:pPr>
      <w:r w:rsidRPr="00D91986">
        <w:rPr>
          <w:rFonts w:ascii="Helvetica" w:hAnsi="Helvetica" w:cs="Times New Roman"/>
          <w:sz w:val="28"/>
          <w:szCs w:val="28"/>
        </w:rPr>
        <w:tab/>
        <w:t xml:space="preserve">Molybdenum, one of the major alloying elements in 22V, increases the susceptibility to reheat cracking, but it is also the major element for </w:t>
      </w:r>
      <w:r w:rsidR="002F7AF4">
        <w:rPr>
          <w:rFonts w:ascii="Helvetica" w:hAnsi="Helvetica" w:cs="Times New Roman"/>
          <w:sz w:val="28"/>
          <w:szCs w:val="28"/>
        </w:rPr>
        <w:t xml:space="preserve">the </w:t>
      </w:r>
      <w:r w:rsidRPr="00D91986">
        <w:rPr>
          <w:rFonts w:ascii="Helvetica" w:hAnsi="Helvetica" w:cs="Times New Roman"/>
          <w:sz w:val="28"/>
          <w:szCs w:val="28"/>
        </w:rPr>
        <w:t>creep strength of 22V.   Molybdenum is a strong carbide former and is only limited by the amount of car</w:t>
      </w:r>
      <w:r w:rsidR="00EE0DEE">
        <w:rPr>
          <w:rFonts w:ascii="Helvetica" w:hAnsi="Helvetica" w:cs="Times New Roman"/>
          <w:sz w:val="28"/>
          <w:szCs w:val="28"/>
        </w:rPr>
        <w:t xml:space="preserve">bon in the surrounding matrix.  </w:t>
      </w:r>
      <w:r w:rsidRPr="00D91986">
        <w:rPr>
          <w:rFonts w:ascii="Helvetica" w:hAnsi="Helvetica" w:cs="Times New Roman"/>
          <w:sz w:val="28"/>
          <w:szCs w:val="28"/>
        </w:rPr>
        <w:t xml:space="preserve">It has been suggested that the one of only ways to limit the </w:t>
      </w:r>
      <w:r w:rsidR="00EE0DEE">
        <w:rPr>
          <w:rFonts w:ascii="Helvetica" w:hAnsi="Helvetica" w:cs="Times New Roman"/>
          <w:sz w:val="28"/>
          <w:szCs w:val="28"/>
        </w:rPr>
        <w:t xml:space="preserve">Mo </w:t>
      </w:r>
      <w:r w:rsidRPr="00D91986">
        <w:rPr>
          <w:rFonts w:ascii="Helvetica" w:hAnsi="Helvetica" w:cs="Times New Roman"/>
          <w:sz w:val="28"/>
          <w:szCs w:val="28"/>
        </w:rPr>
        <w:t xml:space="preserve">carbide formation is by lowering the carbon content and thus keeping the Mo in solution.  Adding other elements with a higher affinity for carbon such as vanadium, titanium, and niobium can also limit the formation of Mo carbides. Other elements </w:t>
      </w:r>
      <w:r w:rsidRPr="00D91986">
        <w:rPr>
          <w:rFonts w:ascii="Helvetica" w:hAnsi="Helvetica" w:cs="Times New Roman"/>
          <w:sz w:val="28"/>
          <w:szCs w:val="28"/>
        </w:rPr>
        <w:lastRenderedPageBreak/>
        <w:t>such as phosphorus and/or arsenic are responsible for forming embrittling carbides with molybdenum at grain boundaries</w:t>
      </w:r>
      <w:r w:rsidR="00823D00">
        <w:rPr>
          <w:rFonts w:ascii="Helvetica" w:hAnsi="Helvetica" w:cs="Times New Roman"/>
          <w:sz w:val="28"/>
          <w:szCs w:val="28"/>
        </w:rPr>
        <w:t xml:space="preserve"> </w:t>
      </w:r>
      <w:r w:rsidR="00887804">
        <w:rPr>
          <w:rFonts w:ascii="Helvetica" w:hAnsi="Helvetica" w:cs="Times New Roman"/>
          <w:sz w:val="28"/>
          <w:szCs w:val="28"/>
        </w:rPr>
        <w:fldChar w:fldCharType="begin"/>
      </w:r>
      <w:r w:rsidR="007134BE">
        <w:rPr>
          <w:rFonts w:ascii="Helvetica" w:hAnsi="Helvetica" w:cs="Times New Roman"/>
          <w:sz w:val="28"/>
          <w:szCs w:val="28"/>
        </w:rPr>
        <w:instrText xml:space="preserve"> ADDIN EN.CITE &lt;EndNote&gt;&lt;Cite&gt;&lt;Author&gt;Lundin&lt;/Author&gt;&lt;Year&gt;1986&lt;/Year&gt;&lt;RecNum&gt;297&lt;/RecNum&gt;&lt;DisplayText&gt;[57, 58]&lt;/DisplayText&gt;&lt;record&gt;&lt;rec-number&gt;297&lt;/rec-number&gt;&lt;foreign-keys&gt;&lt;key app="EN" db-id="fzaf0depcvvzrvefxf0x5psg09ptwfx0x2ea"&gt;297&lt;/key&gt;&lt;/foreign-keys&gt;&lt;ref-type name="Journal Article"&gt;17&lt;/ref-type&gt;&lt;contributors&gt;&lt;authors&gt;&lt;author&gt;Lundin, C. D., Kelly, S. C., Menon, R., and Kruse, B. J.&lt;/author&gt;&lt;/authors&gt;&lt;/contributors&gt;&lt;titles&gt;&lt;title&gt;Stress Rupture Behavior of Postweld Heat Treated 2-1/4Cr-1Mo Steel Weld Metal&lt;/title&gt;&lt;secondary-title&gt;Welding Research Bulletin &lt;/secondary-title&gt;&lt;/titles&gt;&lt;periodical&gt;&lt;full-title&gt;Welding Research Bulletin&lt;/full-title&gt;&lt;/periodical&gt;&lt;volume&gt;315&lt;/volume&gt;&lt;dates&gt;&lt;year&gt;1986&lt;/year&gt;&lt;/dates&gt;&lt;urls&gt;&lt;/urls&gt;&lt;/record&gt;&lt;/Cite&gt;&lt;Cite&gt;&lt;Author&gt;Yu&lt;/Author&gt;&lt;Year&gt;1980&lt;/Year&gt;&lt;RecNum&gt;299&lt;/RecNum&gt;&lt;record&gt;&lt;rec-number&gt;299&lt;/rec-number&gt;&lt;foreign-keys&gt;&lt;key app="EN" db-id="fzaf0depcvvzrvefxf0x5psg09ptwfx0x2ea"&gt;299&lt;/key&gt;&lt;/foreign-keys&gt;&lt;ref-type name="Journal Article"&gt;17&lt;/ref-type&gt;&lt;contributors&gt;&lt;authors&gt;&lt;author&gt;Yu, J., McMahon, C.J. Jr&lt;/author&gt;&lt;/authors&gt;&lt;/contributors&gt;&lt;titles&gt;&lt;title&gt;The Effects of Composition and Carbide Precipitation on Temper Embrittlement of 2.25 Cr-1Mo Steel:Part 1. Effects of P and Sn.&lt;/title&gt;&lt;secondary-title&gt;Metallurgical Transaction&lt;/secondary-title&gt;&lt;/titles&gt;&lt;periodical&gt;&lt;full-title&gt;Metallurgical Transaction&lt;/full-title&gt;&lt;/periodical&gt;&lt;pages&gt;277-289&lt;/pages&gt;&lt;volume&gt;11A&lt;/volume&gt;&lt;dates&gt;&lt;year&gt;1980&lt;/year&gt;&lt;/dates&gt;&lt;urls&gt;&lt;/urls&gt;&lt;/record&gt;&lt;/Cite&gt;&lt;/EndNote&gt;</w:instrText>
      </w:r>
      <w:r w:rsidR="00887804">
        <w:rPr>
          <w:rFonts w:ascii="Helvetica" w:hAnsi="Helvetica" w:cs="Times New Roman"/>
          <w:sz w:val="28"/>
          <w:szCs w:val="28"/>
        </w:rPr>
        <w:fldChar w:fldCharType="separate"/>
      </w:r>
      <w:r w:rsidR="007134BE">
        <w:rPr>
          <w:rFonts w:ascii="Helvetica" w:hAnsi="Helvetica" w:cs="Times New Roman"/>
          <w:noProof/>
          <w:sz w:val="28"/>
          <w:szCs w:val="28"/>
        </w:rPr>
        <w:t>[</w:t>
      </w:r>
      <w:hyperlink w:anchor="_ENREF_57" w:tooltip="Yu, 1980 #299" w:history="1">
        <w:r w:rsidR="009F45DC">
          <w:rPr>
            <w:rFonts w:ascii="Helvetica" w:hAnsi="Helvetica" w:cs="Times New Roman"/>
            <w:noProof/>
            <w:sz w:val="28"/>
            <w:szCs w:val="28"/>
          </w:rPr>
          <w:t>57</w:t>
        </w:r>
      </w:hyperlink>
      <w:r w:rsidR="007134BE">
        <w:rPr>
          <w:rFonts w:ascii="Helvetica" w:hAnsi="Helvetica" w:cs="Times New Roman"/>
          <w:noProof/>
          <w:sz w:val="28"/>
          <w:szCs w:val="28"/>
        </w:rPr>
        <w:t xml:space="preserve">, </w:t>
      </w:r>
      <w:hyperlink w:anchor="_ENREF_58" w:tooltip="Lundin, 1986 #297" w:history="1">
        <w:r w:rsidR="009F45DC">
          <w:rPr>
            <w:rFonts w:ascii="Helvetica" w:hAnsi="Helvetica" w:cs="Times New Roman"/>
            <w:noProof/>
            <w:sz w:val="28"/>
            <w:szCs w:val="28"/>
          </w:rPr>
          <w:t>58</w:t>
        </w:r>
      </w:hyperlink>
      <w:r w:rsidR="007134BE">
        <w:rPr>
          <w:rFonts w:ascii="Helvetica" w:hAnsi="Helvetica" w:cs="Times New Roman"/>
          <w:noProof/>
          <w:sz w:val="28"/>
          <w:szCs w:val="28"/>
        </w:rPr>
        <w:t>]</w:t>
      </w:r>
      <w:r w:rsidR="00887804">
        <w:rPr>
          <w:rFonts w:ascii="Helvetica" w:hAnsi="Helvetica" w:cs="Times New Roman"/>
          <w:sz w:val="28"/>
          <w:szCs w:val="28"/>
        </w:rPr>
        <w:fldChar w:fldCharType="end"/>
      </w:r>
      <w:r w:rsidRPr="00D91986">
        <w:rPr>
          <w:rFonts w:ascii="Helvetica" w:hAnsi="Helvetica" w:cs="Times New Roman"/>
          <w:sz w:val="28"/>
          <w:szCs w:val="28"/>
        </w:rPr>
        <w:t xml:space="preserve">.  </w:t>
      </w:r>
    </w:p>
    <w:p w:rsidR="001F5A17" w:rsidRPr="00D91986" w:rsidRDefault="001F5A17" w:rsidP="007F5C1D">
      <w:pPr>
        <w:spacing w:line="480" w:lineRule="auto"/>
        <w:ind w:firstLine="720"/>
        <w:rPr>
          <w:rFonts w:ascii="Helvetica" w:hAnsi="Helvetica" w:cs="Times New Roman"/>
          <w:sz w:val="28"/>
          <w:szCs w:val="28"/>
        </w:rPr>
      </w:pPr>
      <w:r w:rsidRPr="00D91986">
        <w:rPr>
          <w:rFonts w:ascii="Helvetica" w:hAnsi="Helvetica" w:cs="Times New Roman"/>
          <w:sz w:val="28"/>
          <w:szCs w:val="28"/>
        </w:rPr>
        <w:t>Finely dispersed Mo</w:t>
      </w:r>
      <w:r w:rsidRPr="000254CC">
        <w:rPr>
          <w:rFonts w:ascii="Helvetica" w:hAnsi="Helvetica" w:cs="Times New Roman"/>
          <w:sz w:val="28"/>
          <w:szCs w:val="28"/>
          <w:vertAlign w:val="subscript"/>
        </w:rPr>
        <w:t>2</w:t>
      </w:r>
      <w:r w:rsidRPr="00D91986">
        <w:rPr>
          <w:rFonts w:ascii="Helvetica" w:hAnsi="Helvetica" w:cs="Times New Roman"/>
          <w:sz w:val="28"/>
          <w:szCs w:val="28"/>
        </w:rPr>
        <w:t xml:space="preserve">C is the most effective molybdenum carbide formed for creep strength, </w:t>
      </w:r>
      <w:r w:rsidR="00F72F48">
        <w:rPr>
          <w:rFonts w:ascii="Helvetica" w:hAnsi="Helvetica" w:cs="Times New Roman"/>
          <w:sz w:val="28"/>
          <w:szCs w:val="28"/>
        </w:rPr>
        <w:t>however, with longer times</w:t>
      </w:r>
      <w:r w:rsidR="00F72F48" w:rsidRPr="00D91986">
        <w:rPr>
          <w:rFonts w:ascii="Helvetica" w:hAnsi="Helvetica" w:cs="Times New Roman"/>
          <w:sz w:val="28"/>
          <w:szCs w:val="28"/>
        </w:rPr>
        <w:t xml:space="preserve"> </w:t>
      </w:r>
      <w:r w:rsidRPr="00D91986">
        <w:rPr>
          <w:rFonts w:ascii="Helvetica" w:hAnsi="Helvetica" w:cs="Times New Roman"/>
          <w:sz w:val="28"/>
          <w:szCs w:val="28"/>
        </w:rPr>
        <w:t>at elevated temperature Mo</w:t>
      </w:r>
      <w:r w:rsidRPr="000254CC">
        <w:rPr>
          <w:rFonts w:ascii="Helvetica" w:hAnsi="Helvetica" w:cs="Times New Roman"/>
          <w:sz w:val="28"/>
          <w:szCs w:val="28"/>
          <w:vertAlign w:val="subscript"/>
        </w:rPr>
        <w:t>2</w:t>
      </w:r>
      <w:r w:rsidRPr="00D91986">
        <w:rPr>
          <w:rFonts w:ascii="Helvetica" w:hAnsi="Helvetica" w:cs="Times New Roman"/>
          <w:sz w:val="28"/>
          <w:szCs w:val="28"/>
        </w:rPr>
        <w:t>C can grow and/or evolve to become detrimental as the carbides become incoherent to the matrix</w:t>
      </w:r>
      <w:r w:rsidR="002F7AF4">
        <w:rPr>
          <w:rFonts w:ascii="Helvetica" w:hAnsi="Helvetica" w:cs="Times New Roman"/>
          <w:sz w:val="28"/>
          <w:szCs w:val="28"/>
        </w:rPr>
        <w:t>,</w:t>
      </w:r>
      <w:r w:rsidRPr="00D91986">
        <w:rPr>
          <w:rFonts w:ascii="Helvetica" w:hAnsi="Helvetica" w:cs="Times New Roman"/>
          <w:sz w:val="28"/>
          <w:szCs w:val="28"/>
        </w:rPr>
        <w:t xml:space="preserve"> and </w:t>
      </w:r>
      <w:r w:rsidR="00EE0DEE">
        <w:rPr>
          <w:rFonts w:ascii="Helvetica" w:hAnsi="Helvetica" w:cs="Times New Roman"/>
          <w:sz w:val="28"/>
          <w:szCs w:val="28"/>
        </w:rPr>
        <w:t xml:space="preserve">can </w:t>
      </w:r>
      <w:r w:rsidRPr="00D91986">
        <w:rPr>
          <w:rFonts w:ascii="Helvetica" w:hAnsi="Helvetica" w:cs="Times New Roman"/>
          <w:sz w:val="28"/>
          <w:szCs w:val="28"/>
        </w:rPr>
        <w:t xml:space="preserve">lead to </w:t>
      </w:r>
      <w:r w:rsidR="00EE0DEE">
        <w:rPr>
          <w:rFonts w:ascii="Helvetica" w:hAnsi="Helvetica" w:cs="Times New Roman"/>
          <w:sz w:val="28"/>
          <w:szCs w:val="28"/>
        </w:rPr>
        <w:t xml:space="preserve">enhanced </w:t>
      </w:r>
      <w:r w:rsidRPr="00D91986">
        <w:rPr>
          <w:rFonts w:ascii="Helvetica" w:hAnsi="Helvetica" w:cs="Times New Roman"/>
          <w:sz w:val="28"/>
          <w:szCs w:val="28"/>
        </w:rPr>
        <w:t>reheat cracking susceptibility</w:t>
      </w:r>
      <w:r w:rsidR="00823D00">
        <w:rPr>
          <w:rFonts w:ascii="Helvetica" w:hAnsi="Helvetica" w:cs="Times New Roman"/>
          <w:sz w:val="28"/>
          <w:szCs w:val="28"/>
        </w:rPr>
        <w:t xml:space="preserve"> </w:t>
      </w:r>
      <w:r w:rsidR="00887804">
        <w:rPr>
          <w:rFonts w:ascii="Helvetica" w:hAnsi="Helvetica" w:cs="Times New Roman"/>
          <w:sz w:val="28"/>
          <w:szCs w:val="28"/>
        </w:rPr>
        <w:fldChar w:fldCharType="begin"/>
      </w:r>
      <w:r w:rsidR="007134BE">
        <w:rPr>
          <w:rFonts w:ascii="Helvetica" w:hAnsi="Helvetica" w:cs="Times New Roman"/>
          <w:sz w:val="28"/>
          <w:szCs w:val="28"/>
        </w:rPr>
        <w:instrText xml:space="preserve"> ADDIN EN.CITE &lt;EndNote&gt;&lt;Cite&gt;&lt;Author&gt;Indacochea&lt;/Author&gt;&lt;Year&gt;1992&lt;/Year&gt;&lt;RecNum&gt;291&lt;/RecNum&gt;&lt;DisplayText&gt;[50]&lt;/DisplayText&gt;&lt;record&gt;&lt;rec-number&gt;291&lt;/rec-number&gt;&lt;foreign-keys&gt;&lt;key app="EN" db-id="fzaf0depcvvzrvefxf0x5psg09ptwfx0x2ea"&gt;291&lt;/key&gt;&lt;/foreign-keys&gt;&lt;ref-type name="Journal Article"&gt;17&lt;/ref-type&gt;&lt;contributors&gt;&lt;authors&gt;&lt;author&gt;Indacochea, J.E. &lt;/author&gt;&lt;/authors&gt;&lt;/contributors&gt;&lt;titles&gt;&lt;title&gt;Cr-Mo Steel Welding Metallurgy&lt;/title&gt;&lt;secondary-title&gt;Key Engineering Materials &lt;/secondary-title&gt;&lt;/titles&gt;&lt;periodical&gt;&lt;full-title&gt;Key Engineering Materials&lt;/full-title&gt;&lt;/periodical&gt;&lt;volume&gt;69-70&lt;/volume&gt;&lt;dates&gt;&lt;year&gt;1992&lt;/year&gt;&lt;/dates&gt;&lt;urls&gt;&lt;/urls&gt;&lt;/record&gt;&lt;/Cite&gt;&lt;/EndNote&gt;</w:instrText>
      </w:r>
      <w:r w:rsidR="00887804">
        <w:rPr>
          <w:rFonts w:ascii="Helvetica" w:hAnsi="Helvetica" w:cs="Times New Roman"/>
          <w:sz w:val="28"/>
          <w:szCs w:val="28"/>
        </w:rPr>
        <w:fldChar w:fldCharType="separate"/>
      </w:r>
      <w:r w:rsidR="007134BE">
        <w:rPr>
          <w:rFonts w:ascii="Helvetica" w:hAnsi="Helvetica" w:cs="Times New Roman"/>
          <w:noProof/>
          <w:sz w:val="28"/>
          <w:szCs w:val="28"/>
        </w:rPr>
        <w:t>[</w:t>
      </w:r>
      <w:hyperlink w:anchor="_ENREF_50" w:tooltip="Indacochea, 1992 #291" w:history="1">
        <w:r w:rsidR="009F45DC">
          <w:rPr>
            <w:rFonts w:ascii="Helvetica" w:hAnsi="Helvetica" w:cs="Times New Roman"/>
            <w:noProof/>
            <w:sz w:val="28"/>
            <w:szCs w:val="28"/>
          </w:rPr>
          <w:t>50</w:t>
        </w:r>
      </w:hyperlink>
      <w:r w:rsidR="007134BE">
        <w:rPr>
          <w:rFonts w:ascii="Helvetica" w:hAnsi="Helvetica" w:cs="Times New Roman"/>
          <w:noProof/>
          <w:sz w:val="28"/>
          <w:szCs w:val="28"/>
        </w:rPr>
        <w:t>]</w:t>
      </w:r>
      <w:r w:rsidR="00887804">
        <w:rPr>
          <w:rFonts w:ascii="Helvetica" w:hAnsi="Helvetica" w:cs="Times New Roman"/>
          <w:sz w:val="28"/>
          <w:szCs w:val="28"/>
        </w:rPr>
        <w:fldChar w:fldCharType="end"/>
      </w:r>
      <w:r w:rsidRPr="00D91986">
        <w:rPr>
          <w:rFonts w:ascii="Helvetica" w:hAnsi="Helvetica" w:cs="Times New Roman"/>
          <w:sz w:val="28"/>
          <w:szCs w:val="28"/>
        </w:rPr>
        <w:t xml:space="preserve">. </w:t>
      </w:r>
      <w:r w:rsidR="00426783">
        <w:rPr>
          <w:rFonts w:ascii="Helvetica" w:hAnsi="Helvetica" w:cs="Times New Roman"/>
          <w:sz w:val="28"/>
          <w:szCs w:val="28"/>
        </w:rPr>
        <w:t xml:space="preserve"> Excess Mo has been traced to the formation of detrimental M</w:t>
      </w:r>
      <w:r w:rsidR="00426783" w:rsidRPr="000254CC">
        <w:rPr>
          <w:rFonts w:ascii="Helvetica" w:hAnsi="Helvetica" w:cs="Times New Roman"/>
          <w:sz w:val="28"/>
          <w:szCs w:val="28"/>
          <w:vertAlign w:val="subscript"/>
        </w:rPr>
        <w:t>2</w:t>
      </w:r>
      <w:r w:rsidR="00426783">
        <w:rPr>
          <w:rFonts w:ascii="Helvetica" w:hAnsi="Helvetica" w:cs="Times New Roman"/>
          <w:sz w:val="28"/>
          <w:szCs w:val="28"/>
        </w:rPr>
        <w:t>C carbides, Jin Yu and McMahon have suggested the Mo concentration be limited to &lt;0.7</w:t>
      </w:r>
      <w:r w:rsidR="00EE0DEE">
        <w:rPr>
          <w:rFonts w:ascii="Helvetica" w:hAnsi="Helvetica" w:cs="Times New Roman"/>
          <w:sz w:val="28"/>
          <w:szCs w:val="28"/>
        </w:rPr>
        <w:t xml:space="preserve"> wt%</w:t>
      </w:r>
      <w:r w:rsidR="00823D00">
        <w:rPr>
          <w:rFonts w:ascii="Helvetica" w:hAnsi="Helvetica" w:cs="Times New Roman"/>
          <w:sz w:val="28"/>
          <w:szCs w:val="28"/>
        </w:rPr>
        <w:t xml:space="preserve"> </w:t>
      </w:r>
      <w:r w:rsidR="00887804">
        <w:rPr>
          <w:rFonts w:ascii="Helvetica" w:hAnsi="Helvetica" w:cs="Times New Roman"/>
          <w:sz w:val="28"/>
          <w:szCs w:val="28"/>
        </w:rPr>
        <w:fldChar w:fldCharType="begin"/>
      </w:r>
      <w:r w:rsidR="007134BE">
        <w:rPr>
          <w:rFonts w:ascii="Helvetica" w:hAnsi="Helvetica" w:cs="Times New Roman"/>
          <w:sz w:val="28"/>
          <w:szCs w:val="28"/>
        </w:rPr>
        <w:instrText xml:space="preserve"> ADDIN EN.CITE &lt;EndNote&gt;&lt;Cite&gt;&lt;Author&gt;Yu&lt;/Author&gt;&lt;Year&gt;1980&lt;/Year&gt;&lt;RecNum&gt;299&lt;/RecNum&gt;&lt;DisplayText&gt;[57]&lt;/DisplayText&gt;&lt;record&gt;&lt;rec-number&gt;299&lt;/rec-number&gt;&lt;foreign-keys&gt;&lt;key app="EN" db-id="fzaf0depcvvzrvefxf0x5psg09ptwfx0x2ea"&gt;299&lt;/key&gt;&lt;/foreign-keys&gt;&lt;ref-type name="Journal Article"&gt;17&lt;/ref-type&gt;&lt;contributors&gt;&lt;authors&gt;&lt;author&gt;Yu, J., McMahon, C.J. Jr&lt;/author&gt;&lt;/authors&gt;&lt;/contributors&gt;&lt;titles&gt;&lt;title&gt;The Effects of Composition and Carbide Precipitation on Temper Embrittlement of 2.25 Cr-1Mo Steel:Part 1. Effects of P and Sn.&lt;/title&gt;&lt;secondary-title&gt;Metallurgical Transaction&lt;/secondary-title&gt;&lt;/titles&gt;&lt;periodical&gt;&lt;full-title&gt;Metallurgical Transaction&lt;/full-title&gt;&lt;/periodical&gt;&lt;pages&gt;277-289&lt;/pages&gt;&lt;volume&gt;11A&lt;/volume&gt;&lt;dates&gt;&lt;year&gt;1980&lt;/year&gt;&lt;/dates&gt;&lt;urls&gt;&lt;/urls&gt;&lt;/record&gt;&lt;/Cite&gt;&lt;/EndNote&gt;</w:instrText>
      </w:r>
      <w:r w:rsidR="00887804">
        <w:rPr>
          <w:rFonts w:ascii="Helvetica" w:hAnsi="Helvetica" w:cs="Times New Roman"/>
          <w:sz w:val="28"/>
          <w:szCs w:val="28"/>
        </w:rPr>
        <w:fldChar w:fldCharType="separate"/>
      </w:r>
      <w:r w:rsidR="007134BE">
        <w:rPr>
          <w:rFonts w:ascii="Helvetica" w:hAnsi="Helvetica" w:cs="Times New Roman"/>
          <w:noProof/>
          <w:sz w:val="28"/>
          <w:szCs w:val="28"/>
        </w:rPr>
        <w:t>[</w:t>
      </w:r>
      <w:hyperlink w:anchor="_ENREF_57" w:tooltip="Yu, 1980 #299" w:history="1">
        <w:r w:rsidR="009F45DC">
          <w:rPr>
            <w:rFonts w:ascii="Helvetica" w:hAnsi="Helvetica" w:cs="Times New Roman"/>
            <w:noProof/>
            <w:sz w:val="28"/>
            <w:szCs w:val="28"/>
          </w:rPr>
          <w:t>57</w:t>
        </w:r>
      </w:hyperlink>
      <w:r w:rsidR="007134BE">
        <w:rPr>
          <w:rFonts w:ascii="Helvetica" w:hAnsi="Helvetica" w:cs="Times New Roman"/>
          <w:noProof/>
          <w:sz w:val="28"/>
          <w:szCs w:val="28"/>
        </w:rPr>
        <w:t>]</w:t>
      </w:r>
      <w:r w:rsidR="00887804">
        <w:rPr>
          <w:rFonts w:ascii="Helvetica" w:hAnsi="Helvetica" w:cs="Times New Roman"/>
          <w:sz w:val="28"/>
          <w:szCs w:val="28"/>
        </w:rPr>
        <w:fldChar w:fldCharType="end"/>
      </w:r>
      <w:r w:rsidR="00A84EE8">
        <w:rPr>
          <w:rFonts w:ascii="Helvetica" w:hAnsi="Helvetica" w:cs="Times New Roman"/>
          <w:sz w:val="28"/>
          <w:szCs w:val="28"/>
        </w:rPr>
        <w:t>.</w:t>
      </w:r>
    </w:p>
    <w:p w:rsidR="001F5A17" w:rsidRPr="00786965" w:rsidRDefault="001F5A17" w:rsidP="00786965">
      <w:pPr>
        <w:pStyle w:val="Heading3"/>
        <w:rPr>
          <w:rFonts w:ascii="Helvetica" w:hAnsi="Helvetica" w:cs="Times New Roman"/>
          <w:color w:val="auto"/>
          <w:sz w:val="28"/>
          <w:szCs w:val="28"/>
        </w:rPr>
      </w:pPr>
      <w:bookmarkStart w:id="902" w:name="_Toc330154607"/>
      <w:r w:rsidRPr="00786965">
        <w:rPr>
          <w:rFonts w:ascii="Helvetica" w:hAnsi="Helvetica" w:cs="Times New Roman"/>
          <w:color w:val="auto"/>
          <w:sz w:val="28"/>
          <w:szCs w:val="28"/>
        </w:rPr>
        <w:t>Vanadium</w:t>
      </w:r>
      <w:bookmarkEnd w:id="902"/>
    </w:p>
    <w:p w:rsidR="001F5A17" w:rsidRPr="00D91986" w:rsidRDefault="001F5A17" w:rsidP="007F5C1D">
      <w:pPr>
        <w:spacing w:line="480" w:lineRule="auto"/>
        <w:rPr>
          <w:rFonts w:ascii="Helvetica" w:hAnsi="Helvetica" w:cs="Times New Roman"/>
          <w:sz w:val="28"/>
          <w:szCs w:val="28"/>
        </w:rPr>
      </w:pPr>
      <w:r w:rsidRPr="00D91986">
        <w:rPr>
          <w:rFonts w:ascii="Helvetica" w:hAnsi="Helvetica" w:cs="Times New Roman"/>
          <w:sz w:val="28"/>
          <w:szCs w:val="28"/>
        </w:rPr>
        <w:tab/>
      </w:r>
      <w:r w:rsidR="009D3E6D">
        <w:rPr>
          <w:rFonts w:ascii="Helvetica" w:hAnsi="Helvetica" w:cs="Times New Roman"/>
          <w:sz w:val="28"/>
          <w:szCs w:val="28"/>
        </w:rPr>
        <w:t>V</w:t>
      </w:r>
      <w:r w:rsidRPr="00D91986">
        <w:rPr>
          <w:rFonts w:ascii="Helvetica" w:hAnsi="Helvetica" w:cs="Times New Roman"/>
          <w:sz w:val="28"/>
          <w:szCs w:val="28"/>
        </w:rPr>
        <w:t xml:space="preserve">anadium greatly increases the strength of steels though the effect is equally detrimental to reheat cracking susceptibility.    This is illustrated </w:t>
      </w:r>
      <w:r w:rsidR="00BE0964">
        <w:rPr>
          <w:rFonts w:ascii="Helvetica" w:hAnsi="Helvetica" w:cs="Times New Roman"/>
          <w:sz w:val="28"/>
          <w:szCs w:val="28"/>
        </w:rPr>
        <w:t xml:space="preserve">earlier </w:t>
      </w:r>
      <w:r w:rsidRPr="00D91986">
        <w:rPr>
          <w:rFonts w:ascii="Helvetica" w:hAnsi="Helvetica" w:cs="Times New Roman"/>
          <w:sz w:val="28"/>
          <w:szCs w:val="28"/>
        </w:rPr>
        <w:t xml:space="preserve">by the </w:t>
      </w:r>
      <w:r w:rsidR="009D3E6D">
        <w:rPr>
          <w:rFonts w:ascii="Times New Roman" w:hAnsi="Times New Roman" w:cs="Times New Roman"/>
          <w:sz w:val="28"/>
          <w:szCs w:val="28"/>
        </w:rPr>
        <w:t>Δ</w:t>
      </w:r>
      <w:r w:rsidR="00EE0DEE">
        <w:rPr>
          <w:rFonts w:ascii="Helvetica" w:hAnsi="Helvetica" w:cs="Times New Roman"/>
          <w:sz w:val="28"/>
          <w:szCs w:val="28"/>
        </w:rPr>
        <w:t>G factor in which vanadium ha</w:t>
      </w:r>
      <w:r w:rsidRPr="00D91986">
        <w:rPr>
          <w:rFonts w:ascii="Helvetica" w:hAnsi="Helvetica" w:cs="Times New Roman"/>
          <w:sz w:val="28"/>
          <w:szCs w:val="28"/>
        </w:rPr>
        <w:t>s the greatest multiplier for reheat cracking</w:t>
      </w:r>
      <w:r w:rsidR="00EE0DEE">
        <w:rPr>
          <w:rFonts w:ascii="Helvetica" w:hAnsi="Helvetica" w:cs="Times New Roman"/>
          <w:sz w:val="28"/>
          <w:szCs w:val="28"/>
        </w:rPr>
        <w:t xml:space="preserve"> </w:t>
      </w:r>
      <w:r w:rsidR="00823D00">
        <w:rPr>
          <w:rFonts w:ascii="Helvetica" w:hAnsi="Helvetica" w:cs="Times New Roman"/>
          <w:sz w:val="28"/>
          <w:szCs w:val="28"/>
        </w:rPr>
        <w:t xml:space="preserve">susceptibility </w:t>
      </w:r>
      <w:r w:rsidR="00887804">
        <w:rPr>
          <w:rFonts w:ascii="Helvetica" w:hAnsi="Helvetica" w:cs="Times New Roman"/>
          <w:sz w:val="28"/>
          <w:szCs w:val="28"/>
        </w:rPr>
        <w:fldChar w:fldCharType="begin"/>
      </w:r>
      <w:r w:rsidR="007134BE">
        <w:rPr>
          <w:rFonts w:ascii="Helvetica" w:hAnsi="Helvetica" w:cs="Times New Roman"/>
          <w:sz w:val="28"/>
          <w:szCs w:val="28"/>
        </w:rPr>
        <w:instrText xml:space="preserve"> ADDIN EN.CITE &lt;EndNote&gt;&lt;Cite&gt;&lt;Author&gt;Nakamura&lt;/Author&gt;&lt;Year&gt;1965&lt;/Year&gt;&lt;RecNum&gt;319&lt;/RecNum&gt;&lt;DisplayText&gt;[54]&lt;/DisplayText&gt;&lt;record&gt;&lt;rec-number&gt;319&lt;/rec-number&gt;&lt;foreign-keys&gt;&lt;key app="EN" db-id="fzaf0depcvvzrvefxf0x5psg09ptwfx0x2ea"&gt;319&lt;/key&gt;&lt;/foreign-keys&gt;&lt;ref-type name="Journal Article"&gt;17&lt;/ref-type&gt;&lt;contributors&gt;&lt;authors&gt;&lt;author&gt;Nakamura, H., Naiki, T., and Okabayashi, H.&lt;/author&gt;&lt;/authors&gt;&lt;/contributors&gt;&lt;titles&gt;&lt;title&gt;Fracture in the Process of Stress-Relaxation Under Constant Strain&lt;/title&gt;&lt;secondary-title&gt;1st International Conference on Fracture &lt;/secondary-title&gt;&lt;/titles&gt;&lt;periodical&gt;&lt;full-title&gt;1st International Conference on Fracture&lt;/full-title&gt;&lt;/periodical&gt;&lt;pages&gt;863-878&lt;/pages&gt;&lt;volume&gt;2&lt;/volume&gt;&lt;dates&gt;&lt;year&gt;1965&lt;/year&gt;&lt;/dates&gt;&lt;urls&gt;&lt;/urls&gt;&lt;/record&gt;&lt;/Cite&gt;&lt;/EndNote&gt;</w:instrText>
      </w:r>
      <w:r w:rsidR="00887804">
        <w:rPr>
          <w:rFonts w:ascii="Helvetica" w:hAnsi="Helvetica" w:cs="Times New Roman"/>
          <w:sz w:val="28"/>
          <w:szCs w:val="28"/>
        </w:rPr>
        <w:fldChar w:fldCharType="separate"/>
      </w:r>
      <w:r w:rsidR="007134BE">
        <w:rPr>
          <w:rFonts w:ascii="Helvetica" w:hAnsi="Helvetica" w:cs="Times New Roman"/>
          <w:noProof/>
          <w:sz w:val="28"/>
          <w:szCs w:val="28"/>
        </w:rPr>
        <w:t>[</w:t>
      </w:r>
      <w:hyperlink w:anchor="_ENREF_54" w:tooltip="Nakamura, 1965 #319" w:history="1">
        <w:r w:rsidR="009F45DC">
          <w:rPr>
            <w:rFonts w:ascii="Helvetica" w:hAnsi="Helvetica" w:cs="Times New Roman"/>
            <w:noProof/>
            <w:sz w:val="28"/>
            <w:szCs w:val="28"/>
          </w:rPr>
          <w:t>54</w:t>
        </w:r>
      </w:hyperlink>
      <w:r w:rsidR="007134BE">
        <w:rPr>
          <w:rFonts w:ascii="Helvetica" w:hAnsi="Helvetica" w:cs="Times New Roman"/>
          <w:noProof/>
          <w:sz w:val="28"/>
          <w:szCs w:val="28"/>
        </w:rPr>
        <w:t>]</w:t>
      </w:r>
      <w:r w:rsidR="00887804">
        <w:rPr>
          <w:rFonts w:ascii="Helvetica" w:hAnsi="Helvetica" w:cs="Times New Roman"/>
          <w:sz w:val="28"/>
          <w:szCs w:val="28"/>
        </w:rPr>
        <w:fldChar w:fldCharType="end"/>
      </w:r>
      <w:r w:rsidRPr="00D91986">
        <w:rPr>
          <w:rFonts w:ascii="Helvetica" w:hAnsi="Helvetica" w:cs="Times New Roman"/>
          <w:sz w:val="28"/>
          <w:szCs w:val="28"/>
        </w:rPr>
        <w:t xml:space="preserve">.  Vanadium aids in the resistance to hydrogen embrittlement as vanadium carbides trap hydrogen where it is not </w:t>
      </w:r>
      <w:r w:rsidR="00BE0964">
        <w:rPr>
          <w:rFonts w:ascii="Helvetica" w:hAnsi="Helvetica" w:cs="Times New Roman"/>
          <w:sz w:val="28"/>
          <w:szCs w:val="28"/>
        </w:rPr>
        <w:t>able to diffuse and coalesce into amounts necessary to form cracks</w:t>
      </w:r>
      <w:r w:rsidRPr="00D91986">
        <w:rPr>
          <w:rFonts w:ascii="Helvetica" w:hAnsi="Helvetica" w:cs="Times New Roman"/>
          <w:sz w:val="28"/>
          <w:szCs w:val="28"/>
        </w:rPr>
        <w:t>.  Vanadium has a great affinity for carbon, even greater than molybdenum and strengthens steel by keeping Mo in solution.  Vanadium generally precipitates into V</w:t>
      </w:r>
      <w:r w:rsidRPr="000254CC">
        <w:rPr>
          <w:rFonts w:ascii="Helvetica" w:hAnsi="Helvetica" w:cs="Times New Roman"/>
          <w:sz w:val="28"/>
          <w:szCs w:val="28"/>
          <w:vertAlign w:val="subscript"/>
        </w:rPr>
        <w:t>4</w:t>
      </w:r>
      <w:r w:rsidRPr="00D91986">
        <w:rPr>
          <w:rFonts w:ascii="Helvetica" w:hAnsi="Helvetica" w:cs="Times New Roman"/>
          <w:sz w:val="28"/>
          <w:szCs w:val="28"/>
        </w:rPr>
        <w:t>C</w:t>
      </w:r>
      <w:r w:rsidRPr="000254CC">
        <w:rPr>
          <w:rFonts w:ascii="Helvetica" w:hAnsi="Helvetica" w:cs="Times New Roman"/>
          <w:sz w:val="28"/>
          <w:szCs w:val="28"/>
          <w:vertAlign w:val="subscript"/>
        </w:rPr>
        <w:t>3</w:t>
      </w:r>
      <w:r w:rsidRPr="00D91986">
        <w:rPr>
          <w:rFonts w:ascii="Helvetica" w:hAnsi="Helvetica" w:cs="Times New Roman"/>
          <w:sz w:val="28"/>
          <w:szCs w:val="28"/>
        </w:rPr>
        <w:t xml:space="preserve"> in a uniform fine dispersion throughout the matrix</w:t>
      </w:r>
      <w:r w:rsidR="00823D00">
        <w:rPr>
          <w:rFonts w:ascii="Helvetica" w:hAnsi="Helvetica" w:cs="Times New Roman"/>
          <w:sz w:val="28"/>
          <w:szCs w:val="28"/>
        </w:rPr>
        <w:t xml:space="preserve"> </w:t>
      </w:r>
      <w:r w:rsidR="00887804">
        <w:rPr>
          <w:rFonts w:ascii="Helvetica" w:hAnsi="Helvetica" w:cs="Times New Roman"/>
          <w:sz w:val="28"/>
          <w:szCs w:val="28"/>
        </w:rPr>
        <w:fldChar w:fldCharType="begin"/>
      </w:r>
      <w:r w:rsidR="007134BE">
        <w:rPr>
          <w:rFonts w:ascii="Helvetica" w:hAnsi="Helvetica" w:cs="Times New Roman"/>
          <w:sz w:val="28"/>
          <w:szCs w:val="28"/>
        </w:rPr>
        <w:instrText xml:space="preserve"> ADDIN EN.CITE &lt;EndNote&gt;&lt;Cite&gt;&lt;Author&gt;Lundin&lt;/Author&gt;&lt;Year&gt;1986&lt;/Year&gt;&lt;RecNum&gt;297&lt;/RecNum&gt;&lt;DisplayText&gt;[58]&lt;/DisplayText&gt;&lt;record&gt;&lt;rec-number&gt;297&lt;/rec-number&gt;&lt;foreign-keys&gt;&lt;key app="EN" db-id="fzaf0depcvvzrvefxf0x5psg09ptwfx0x2ea"&gt;297&lt;/key&gt;&lt;/foreign-keys&gt;&lt;ref-type name="Journal Article"&gt;17&lt;/ref-type&gt;&lt;contributors&gt;&lt;authors&gt;&lt;author&gt;Lundin, C. D., Kelly, S. C., Menon, R., and Kruse, B. J.&lt;/author&gt;&lt;/authors&gt;&lt;/contributors&gt;&lt;titles&gt;&lt;title&gt;Stress Rupture Behavior of Postweld Heat Treated 2-1/4Cr-1Mo Steel Weld Metal&lt;/title&gt;&lt;secondary-title&gt;Welding Research Bulletin &lt;/secondary-title&gt;&lt;/titles&gt;&lt;periodical&gt;&lt;full-title&gt;Welding Research Bulletin&lt;/full-title&gt;&lt;/periodical&gt;&lt;volume&gt;315&lt;/volume&gt;&lt;dates&gt;&lt;year&gt;1986&lt;/year&gt;&lt;/dates&gt;&lt;urls&gt;&lt;/urls&gt;&lt;/record&gt;&lt;/Cite&gt;&lt;/EndNote&gt;</w:instrText>
      </w:r>
      <w:r w:rsidR="00887804">
        <w:rPr>
          <w:rFonts w:ascii="Helvetica" w:hAnsi="Helvetica" w:cs="Times New Roman"/>
          <w:sz w:val="28"/>
          <w:szCs w:val="28"/>
        </w:rPr>
        <w:fldChar w:fldCharType="separate"/>
      </w:r>
      <w:r w:rsidR="007134BE">
        <w:rPr>
          <w:rFonts w:ascii="Helvetica" w:hAnsi="Helvetica" w:cs="Times New Roman"/>
          <w:noProof/>
          <w:sz w:val="28"/>
          <w:szCs w:val="28"/>
        </w:rPr>
        <w:t>[</w:t>
      </w:r>
      <w:hyperlink w:anchor="_ENREF_58" w:tooltip="Lundin, 1986 #297" w:history="1">
        <w:r w:rsidR="009F45DC">
          <w:rPr>
            <w:rFonts w:ascii="Helvetica" w:hAnsi="Helvetica" w:cs="Times New Roman"/>
            <w:noProof/>
            <w:sz w:val="28"/>
            <w:szCs w:val="28"/>
          </w:rPr>
          <w:t>58</w:t>
        </w:r>
      </w:hyperlink>
      <w:r w:rsidR="007134BE">
        <w:rPr>
          <w:rFonts w:ascii="Helvetica" w:hAnsi="Helvetica" w:cs="Times New Roman"/>
          <w:noProof/>
          <w:sz w:val="28"/>
          <w:szCs w:val="28"/>
        </w:rPr>
        <w:t>]</w:t>
      </w:r>
      <w:r w:rsidR="00887804">
        <w:rPr>
          <w:rFonts w:ascii="Helvetica" w:hAnsi="Helvetica" w:cs="Times New Roman"/>
          <w:sz w:val="28"/>
          <w:szCs w:val="28"/>
        </w:rPr>
        <w:fldChar w:fldCharType="end"/>
      </w:r>
      <w:r w:rsidRPr="00D91986">
        <w:rPr>
          <w:rFonts w:ascii="Helvetica" w:hAnsi="Helvetica" w:cs="Times New Roman"/>
          <w:sz w:val="28"/>
          <w:szCs w:val="28"/>
        </w:rPr>
        <w:t>.  V</w:t>
      </w:r>
      <w:r w:rsidRPr="000254CC">
        <w:rPr>
          <w:rFonts w:ascii="Helvetica" w:hAnsi="Helvetica" w:cs="Times New Roman"/>
          <w:sz w:val="28"/>
          <w:szCs w:val="28"/>
          <w:vertAlign w:val="subscript"/>
        </w:rPr>
        <w:t>4</w:t>
      </w:r>
      <w:r w:rsidRPr="00D91986">
        <w:rPr>
          <w:rFonts w:ascii="Helvetica" w:hAnsi="Helvetica" w:cs="Times New Roman"/>
          <w:sz w:val="28"/>
          <w:szCs w:val="28"/>
        </w:rPr>
        <w:t>C</w:t>
      </w:r>
      <w:r w:rsidRPr="000254CC">
        <w:rPr>
          <w:rFonts w:ascii="Helvetica" w:hAnsi="Helvetica" w:cs="Times New Roman"/>
          <w:sz w:val="28"/>
          <w:szCs w:val="28"/>
          <w:vertAlign w:val="subscript"/>
        </w:rPr>
        <w:t>3</w:t>
      </w:r>
      <w:r w:rsidRPr="00D91986">
        <w:rPr>
          <w:rFonts w:ascii="Helvetica" w:hAnsi="Helvetica" w:cs="Times New Roman"/>
          <w:sz w:val="28"/>
          <w:szCs w:val="28"/>
        </w:rPr>
        <w:t xml:space="preserve"> carbides give a dramatic rise to grain strength, but like the M</w:t>
      </w:r>
      <w:r w:rsidRPr="000254CC">
        <w:rPr>
          <w:rFonts w:ascii="Helvetica" w:hAnsi="Helvetica" w:cs="Times New Roman"/>
          <w:sz w:val="28"/>
          <w:szCs w:val="28"/>
          <w:vertAlign w:val="subscript"/>
        </w:rPr>
        <w:t>x</w:t>
      </w:r>
      <w:r w:rsidRPr="00D91986">
        <w:rPr>
          <w:rFonts w:ascii="Helvetica" w:hAnsi="Helvetica" w:cs="Times New Roman"/>
          <w:sz w:val="28"/>
          <w:szCs w:val="28"/>
        </w:rPr>
        <w:t>C</w:t>
      </w:r>
      <w:r w:rsidRPr="000254CC">
        <w:rPr>
          <w:rFonts w:ascii="Helvetica" w:hAnsi="Helvetica" w:cs="Times New Roman"/>
          <w:sz w:val="28"/>
          <w:szCs w:val="28"/>
          <w:vertAlign w:val="subscript"/>
        </w:rPr>
        <w:t>y</w:t>
      </w:r>
      <w:r w:rsidRPr="00D91986">
        <w:rPr>
          <w:rFonts w:ascii="Helvetica" w:hAnsi="Helvetica" w:cs="Times New Roman"/>
          <w:sz w:val="28"/>
          <w:szCs w:val="28"/>
        </w:rPr>
        <w:t xml:space="preserve"> </w:t>
      </w:r>
      <w:r w:rsidRPr="00D91986">
        <w:rPr>
          <w:rFonts w:ascii="Helvetica" w:hAnsi="Helvetica" w:cs="Times New Roman"/>
          <w:sz w:val="28"/>
          <w:szCs w:val="28"/>
        </w:rPr>
        <w:lastRenderedPageBreak/>
        <w:t xml:space="preserve">carbides with enough time at temperature the vanadium carbides </w:t>
      </w:r>
      <w:r w:rsidR="00BE0964">
        <w:rPr>
          <w:rFonts w:ascii="Helvetica" w:hAnsi="Helvetica" w:cs="Times New Roman"/>
          <w:sz w:val="28"/>
          <w:szCs w:val="28"/>
        </w:rPr>
        <w:t>on</w:t>
      </w:r>
      <w:r w:rsidRPr="00D91986">
        <w:rPr>
          <w:rFonts w:ascii="Helvetica" w:hAnsi="Helvetica" w:cs="Times New Roman"/>
          <w:sz w:val="28"/>
          <w:szCs w:val="28"/>
        </w:rPr>
        <w:t xml:space="preserve"> grain boundaries </w:t>
      </w:r>
      <w:r w:rsidR="00BE0964">
        <w:rPr>
          <w:rFonts w:ascii="Helvetica" w:hAnsi="Helvetica" w:cs="Times New Roman"/>
          <w:sz w:val="28"/>
          <w:szCs w:val="28"/>
        </w:rPr>
        <w:t>can</w:t>
      </w:r>
      <w:r w:rsidR="00BE0964" w:rsidRPr="00D91986">
        <w:rPr>
          <w:rFonts w:ascii="Helvetica" w:hAnsi="Helvetica" w:cs="Times New Roman"/>
          <w:sz w:val="28"/>
          <w:szCs w:val="28"/>
        </w:rPr>
        <w:t xml:space="preserve"> </w:t>
      </w:r>
      <w:r w:rsidRPr="00D91986">
        <w:rPr>
          <w:rFonts w:ascii="Helvetica" w:hAnsi="Helvetica" w:cs="Times New Roman"/>
          <w:sz w:val="28"/>
          <w:szCs w:val="28"/>
        </w:rPr>
        <w:t xml:space="preserve">grow and embrittlement </w:t>
      </w:r>
      <w:r w:rsidR="00BE0964">
        <w:rPr>
          <w:rFonts w:ascii="Helvetica" w:hAnsi="Helvetica" w:cs="Times New Roman"/>
          <w:sz w:val="28"/>
          <w:szCs w:val="28"/>
        </w:rPr>
        <w:t>can</w:t>
      </w:r>
      <w:r w:rsidR="00BE0964" w:rsidRPr="00D91986">
        <w:rPr>
          <w:rFonts w:ascii="Helvetica" w:hAnsi="Helvetica" w:cs="Times New Roman"/>
          <w:sz w:val="28"/>
          <w:szCs w:val="28"/>
        </w:rPr>
        <w:t xml:space="preserve"> </w:t>
      </w:r>
      <w:r w:rsidRPr="00D91986">
        <w:rPr>
          <w:rFonts w:ascii="Helvetica" w:hAnsi="Helvetica" w:cs="Times New Roman"/>
          <w:sz w:val="28"/>
          <w:szCs w:val="28"/>
        </w:rPr>
        <w:t xml:space="preserve">take place.  </w:t>
      </w:r>
    </w:p>
    <w:p w:rsidR="001F5A17" w:rsidRPr="00786965" w:rsidRDefault="001F5A17" w:rsidP="00786965">
      <w:pPr>
        <w:pStyle w:val="Heading3"/>
        <w:rPr>
          <w:rFonts w:ascii="Helvetica" w:hAnsi="Helvetica" w:cs="Times New Roman"/>
          <w:color w:val="auto"/>
          <w:sz w:val="28"/>
          <w:szCs w:val="28"/>
        </w:rPr>
      </w:pPr>
      <w:bookmarkStart w:id="903" w:name="_Toc330154608"/>
      <w:r w:rsidRPr="00786965">
        <w:rPr>
          <w:rFonts w:ascii="Helvetica" w:hAnsi="Helvetica" w:cs="Times New Roman"/>
          <w:color w:val="auto"/>
          <w:sz w:val="28"/>
          <w:szCs w:val="28"/>
        </w:rPr>
        <w:t>Carbon</w:t>
      </w:r>
      <w:bookmarkEnd w:id="903"/>
    </w:p>
    <w:p w:rsidR="009033A6" w:rsidRDefault="001F5A17">
      <w:pPr>
        <w:spacing w:line="480" w:lineRule="auto"/>
        <w:ind w:firstLine="720"/>
        <w:rPr>
          <w:rFonts w:ascii="Helvetica" w:hAnsi="Helvetica" w:cs="Times New Roman"/>
          <w:sz w:val="28"/>
          <w:szCs w:val="28"/>
        </w:rPr>
      </w:pPr>
      <w:r w:rsidRPr="00D91986">
        <w:rPr>
          <w:rFonts w:ascii="Helvetica" w:hAnsi="Helvetica" w:cs="Times New Roman"/>
          <w:sz w:val="28"/>
          <w:szCs w:val="28"/>
        </w:rPr>
        <w:t>All steels gain their strength due to carbides formed from carbon, for this reason carbon undoubtedly plays an important role in reheat cracking.  Carbon is the principal alloying element in steel</w:t>
      </w:r>
      <w:r w:rsidR="009D3E6D">
        <w:rPr>
          <w:rFonts w:ascii="Helvetica" w:hAnsi="Helvetica" w:cs="Times New Roman"/>
          <w:sz w:val="28"/>
          <w:szCs w:val="28"/>
        </w:rPr>
        <w:t xml:space="preserve"> thus has a marked </w:t>
      </w:r>
      <w:r w:rsidR="00D206DE">
        <w:rPr>
          <w:rFonts w:ascii="Helvetica" w:hAnsi="Helvetica" w:cs="Times New Roman"/>
          <w:sz w:val="28"/>
          <w:szCs w:val="28"/>
        </w:rPr>
        <w:t>influence</w:t>
      </w:r>
      <w:r w:rsidR="009D3E6D">
        <w:rPr>
          <w:rFonts w:ascii="Helvetica" w:hAnsi="Helvetica" w:cs="Times New Roman"/>
          <w:sz w:val="28"/>
          <w:szCs w:val="28"/>
        </w:rPr>
        <w:t xml:space="preserve"> on all of the properties of the steel</w:t>
      </w:r>
      <w:r w:rsidRPr="00D91986">
        <w:rPr>
          <w:rFonts w:ascii="Helvetica" w:hAnsi="Helvetica" w:cs="Times New Roman"/>
          <w:sz w:val="28"/>
          <w:szCs w:val="28"/>
        </w:rPr>
        <w:t xml:space="preserve">. Though it is often over looked in studies that involve reheat cracking it is an integral part of any carbide formation.  Other elements such as molybdenum and vanadium have a great affinity for carbon thus carbides formed by these elements can be limited by the movement and amount of carbon in the matrix.  There is little research to show the specific effect of carbon on reheat cracking </w:t>
      </w:r>
      <w:r w:rsidR="00EE0DEE">
        <w:rPr>
          <w:rFonts w:ascii="Helvetica" w:hAnsi="Helvetica" w:cs="Times New Roman"/>
          <w:sz w:val="28"/>
          <w:szCs w:val="28"/>
        </w:rPr>
        <w:t>al</w:t>
      </w:r>
      <w:r w:rsidRPr="00D91986">
        <w:rPr>
          <w:rFonts w:ascii="Helvetica" w:hAnsi="Helvetica" w:cs="Times New Roman"/>
          <w:sz w:val="28"/>
          <w:szCs w:val="28"/>
        </w:rPr>
        <w:t>though Ito noted that reheat cracking was much more prevalent in welds containing 0.05%-0.10% carbon but any further increase to 0.25 yielded no change in reheat cracking susceptibility</w:t>
      </w:r>
      <w:r w:rsidR="00823D00">
        <w:rPr>
          <w:rFonts w:ascii="Helvetica" w:hAnsi="Helvetica" w:cs="Times New Roman"/>
          <w:sz w:val="28"/>
          <w:szCs w:val="28"/>
        </w:rPr>
        <w:t xml:space="preserve"> </w:t>
      </w:r>
      <w:r w:rsidR="00887804">
        <w:rPr>
          <w:rFonts w:ascii="Helvetica" w:hAnsi="Helvetica" w:cs="Times New Roman"/>
          <w:sz w:val="28"/>
          <w:szCs w:val="28"/>
        </w:rPr>
        <w:fldChar w:fldCharType="begin"/>
      </w:r>
      <w:r w:rsidR="007134BE">
        <w:rPr>
          <w:rFonts w:ascii="Helvetica" w:hAnsi="Helvetica" w:cs="Times New Roman"/>
          <w:sz w:val="28"/>
          <w:szCs w:val="28"/>
        </w:rPr>
        <w:instrText xml:space="preserve"> ADDIN EN.CITE &lt;EndNote&gt;&lt;Cite&gt;&lt;Author&gt;Nakanishi&lt;/Author&gt;&lt;Year&gt;1972&lt;/Year&gt;&lt;RecNum&gt;290&lt;/RecNum&gt;&lt;DisplayText&gt;[48]&lt;/DisplayText&gt;&lt;record&gt;&lt;rec-number&gt;290&lt;/rec-number&gt;&lt;foreign-keys&gt;&lt;key app="EN" db-id="fzaf0depcvvzrvefxf0x5psg09ptwfx0x2ea"&gt;290&lt;/key&gt;&lt;/foreign-keys&gt;&lt;ref-type name="Journal Article"&gt;17&lt;/ref-type&gt;&lt;contributors&gt;&lt;authors&gt;&lt;author&gt;Ito, Y., Nakanishi, M.&lt;/author&gt;&lt;/authors&gt;&lt;/contributors&gt;&lt;titles&gt;&lt;title&gt;Study on Stress Relief Cracking in Welding Low Alloy Steels &lt;/title&gt;&lt;secondary-title&gt;The Sumitomo Search&lt;/secondary-title&gt;&lt;/titles&gt;&lt;periodical&gt;&lt;full-title&gt;The Sumitomo Search&lt;/full-title&gt;&lt;/periodical&gt;&lt;volume&gt;7&lt;/volume&gt;&lt;dates&gt;&lt;year&gt;1972&lt;/year&gt;&lt;/dates&gt;&lt;urls&gt;&lt;/urls&gt;&lt;/record&gt;&lt;/Cite&gt;&lt;/EndNote&gt;</w:instrText>
      </w:r>
      <w:r w:rsidR="00887804">
        <w:rPr>
          <w:rFonts w:ascii="Helvetica" w:hAnsi="Helvetica" w:cs="Times New Roman"/>
          <w:sz w:val="28"/>
          <w:szCs w:val="28"/>
        </w:rPr>
        <w:fldChar w:fldCharType="separate"/>
      </w:r>
      <w:r w:rsidR="007134BE">
        <w:rPr>
          <w:rFonts w:ascii="Helvetica" w:hAnsi="Helvetica" w:cs="Times New Roman"/>
          <w:noProof/>
          <w:sz w:val="28"/>
          <w:szCs w:val="28"/>
        </w:rPr>
        <w:t>[</w:t>
      </w:r>
      <w:hyperlink w:anchor="_ENREF_48" w:tooltip="Ito, 1972 #290" w:history="1">
        <w:r w:rsidR="009F45DC">
          <w:rPr>
            <w:rFonts w:ascii="Helvetica" w:hAnsi="Helvetica" w:cs="Times New Roman"/>
            <w:noProof/>
            <w:sz w:val="28"/>
            <w:szCs w:val="28"/>
          </w:rPr>
          <w:t>48</w:t>
        </w:r>
      </w:hyperlink>
      <w:r w:rsidR="007134BE">
        <w:rPr>
          <w:rFonts w:ascii="Helvetica" w:hAnsi="Helvetica" w:cs="Times New Roman"/>
          <w:noProof/>
          <w:sz w:val="28"/>
          <w:szCs w:val="28"/>
        </w:rPr>
        <w:t>]</w:t>
      </w:r>
      <w:r w:rsidR="00887804">
        <w:rPr>
          <w:rFonts w:ascii="Helvetica" w:hAnsi="Helvetica" w:cs="Times New Roman"/>
          <w:sz w:val="28"/>
          <w:szCs w:val="28"/>
        </w:rPr>
        <w:fldChar w:fldCharType="end"/>
      </w:r>
      <w:r w:rsidRPr="00D91986">
        <w:rPr>
          <w:rFonts w:ascii="Helvetica" w:hAnsi="Helvetica" w:cs="Times New Roman"/>
          <w:sz w:val="28"/>
          <w:szCs w:val="28"/>
        </w:rPr>
        <w:t xml:space="preserve">.  </w:t>
      </w:r>
    </w:p>
    <w:p w:rsidR="001F5A17" w:rsidRPr="00786965" w:rsidRDefault="001F5A17" w:rsidP="00786965">
      <w:pPr>
        <w:pStyle w:val="Heading3"/>
        <w:rPr>
          <w:rFonts w:ascii="Helvetica" w:hAnsi="Helvetica" w:cs="Times New Roman"/>
          <w:color w:val="auto"/>
          <w:sz w:val="28"/>
          <w:szCs w:val="28"/>
        </w:rPr>
      </w:pPr>
      <w:bookmarkStart w:id="904" w:name="_Toc330154609"/>
      <w:r w:rsidRPr="00786965">
        <w:rPr>
          <w:rFonts w:ascii="Helvetica" w:hAnsi="Helvetica" w:cs="Times New Roman"/>
          <w:color w:val="auto"/>
          <w:sz w:val="28"/>
          <w:szCs w:val="28"/>
        </w:rPr>
        <w:t>Manganese and Silicon</w:t>
      </w:r>
      <w:bookmarkEnd w:id="904"/>
    </w:p>
    <w:p w:rsidR="009033A6" w:rsidRDefault="001F5A17">
      <w:pPr>
        <w:spacing w:line="480" w:lineRule="auto"/>
        <w:ind w:firstLine="720"/>
        <w:rPr>
          <w:rFonts w:ascii="Helvetica" w:hAnsi="Helvetica" w:cs="Times New Roman"/>
          <w:sz w:val="28"/>
          <w:szCs w:val="28"/>
        </w:rPr>
      </w:pPr>
      <w:r w:rsidRPr="00D91986">
        <w:rPr>
          <w:rFonts w:ascii="Helvetica" w:hAnsi="Helvetica" w:cs="Times New Roman"/>
          <w:sz w:val="28"/>
          <w:szCs w:val="28"/>
        </w:rPr>
        <w:t>Manganese and silicon are</w:t>
      </w:r>
      <w:r w:rsidR="00EE0DEE">
        <w:rPr>
          <w:rFonts w:ascii="Helvetica" w:hAnsi="Helvetica" w:cs="Times New Roman"/>
          <w:sz w:val="28"/>
          <w:szCs w:val="28"/>
        </w:rPr>
        <w:t xml:space="preserve"> often studied together </w:t>
      </w:r>
      <w:r w:rsidR="002F7AF4">
        <w:rPr>
          <w:rFonts w:ascii="Helvetica" w:hAnsi="Helvetica" w:cs="Times New Roman"/>
          <w:sz w:val="28"/>
          <w:szCs w:val="28"/>
        </w:rPr>
        <w:t>when studying</w:t>
      </w:r>
      <w:r w:rsidR="00EE0DEE">
        <w:rPr>
          <w:rFonts w:ascii="Helvetica" w:hAnsi="Helvetica" w:cs="Times New Roman"/>
          <w:sz w:val="28"/>
          <w:szCs w:val="28"/>
        </w:rPr>
        <w:t xml:space="preserve"> reheat cracking</w:t>
      </w:r>
      <w:r w:rsidR="001F17BC">
        <w:rPr>
          <w:rFonts w:ascii="Helvetica" w:hAnsi="Helvetica" w:cs="Times New Roman"/>
          <w:sz w:val="28"/>
          <w:szCs w:val="28"/>
        </w:rPr>
        <w:t xml:space="preserve">.  </w:t>
      </w:r>
      <w:r w:rsidRPr="00D91986">
        <w:rPr>
          <w:rFonts w:ascii="Helvetica" w:hAnsi="Helvetica" w:cs="Times New Roman"/>
          <w:sz w:val="28"/>
          <w:szCs w:val="28"/>
        </w:rPr>
        <w:t xml:space="preserve">There is some controversy as to the true effect of manganese and silicon </w:t>
      </w:r>
      <w:r w:rsidR="002F7AF4">
        <w:rPr>
          <w:rFonts w:ascii="Helvetica" w:hAnsi="Helvetica" w:cs="Times New Roman"/>
          <w:sz w:val="28"/>
          <w:szCs w:val="28"/>
        </w:rPr>
        <w:t>on</w:t>
      </w:r>
      <w:r w:rsidRPr="00D91986">
        <w:rPr>
          <w:rFonts w:ascii="Helvetica" w:hAnsi="Helvetica" w:cs="Times New Roman"/>
          <w:sz w:val="28"/>
          <w:szCs w:val="28"/>
        </w:rPr>
        <w:t xml:space="preserve"> reheat cracking.  A study </w:t>
      </w:r>
      <w:r w:rsidR="009C4163">
        <w:rPr>
          <w:rFonts w:ascii="Helvetica" w:hAnsi="Helvetica" w:cs="Times New Roman"/>
          <w:sz w:val="28"/>
          <w:szCs w:val="28"/>
        </w:rPr>
        <w:t xml:space="preserve">published in Welding in the World </w:t>
      </w:r>
      <w:r w:rsidRPr="00D91986">
        <w:rPr>
          <w:rFonts w:ascii="Helvetica" w:hAnsi="Helvetica" w:cs="Times New Roman"/>
          <w:sz w:val="28"/>
          <w:szCs w:val="28"/>
        </w:rPr>
        <w:t xml:space="preserve">showed that a manganese to silicon ratio of 2.5 to 4 decreased </w:t>
      </w:r>
      <w:r w:rsidRPr="00D91986">
        <w:rPr>
          <w:rFonts w:ascii="Helvetica" w:hAnsi="Helvetica" w:cs="Times New Roman"/>
          <w:sz w:val="28"/>
          <w:szCs w:val="28"/>
        </w:rPr>
        <w:lastRenderedPageBreak/>
        <w:t>susceptibilit</w:t>
      </w:r>
      <w:r w:rsidR="001F17BC">
        <w:rPr>
          <w:rFonts w:ascii="Helvetica" w:hAnsi="Helvetica" w:cs="Times New Roman"/>
          <w:sz w:val="28"/>
          <w:szCs w:val="28"/>
        </w:rPr>
        <w:t>y to reheat cracking</w:t>
      </w:r>
      <w:r w:rsidR="00823D00">
        <w:rPr>
          <w:rFonts w:ascii="Helvetica" w:hAnsi="Helvetica" w:cs="Times New Roman"/>
          <w:sz w:val="28"/>
          <w:szCs w:val="28"/>
        </w:rPr>
        <w:t xml:space="preserve"> </w:t>
      </w:r>
      <w:r w:rsidR="00887804">
        <w:rPr>
          <w:rFonts w:ascii="Helvetica" w:hAnsi="Helvetica" w:cs="Times New Roman"/>
          <w:sz w:val="28"/>
          <w:szCs w:val="28"/>
        </w:rPr>
        <w:fldChar w:fldCharType="begin"/>
      </w:r>
      <w:r w:rsidR="007134BE">
        <w:rPr>
          <w:rFonts w:ascii="Helvetica" w:hAnsi="Helvetica" w:cs="Times New Roman"/>
          <w:sz w:val="28"/>
          <w:szCs w:val="28"/>
        </w:rPr>
        <w:instrText xml:space="preserve"> ADDIN EN.CITE &lt;EndNote&gt;&lt;Cite&gt;&lt;Author&gt;Anon&lt;/Author&gt;&lt;Year&gt;1974&lt;/Year&gt;&lt;RecNum&gt;300&lt;/RecNum&gt;&lt;DisplayText&gt;[59]&lt;/DisplayText&gt;&lt;record&gt;&lt;rec-number&gt;300&lt;/rec-number&gt;&lt;foreign-keys&gt;&lt;key app="EN" db-id="fzaf0depcvvzrvefxf0x5psg09ptwfx0x2ea"&gt;300&lt;/key&gt;&lt;/foreign-keys&gt;&lt;ref-type name="Journal Article"&gt;17&lt;/ref-type&gt;&lt;contributors&gt;&lt;authors&gt;&lt;author&gt;Anon&lt;/author&gt;&lt;/authors&gt;&lt;/contributors&gt;&lt;titles&gt;&lt;title&gt;Testing Techniques to study the susceptibility to Reheat Cracking of Carbon-Manganese and Low Alloy Steels&lt;/title&gt;&lt;secondary-title&gt;Welding in the World&lt;/secondary-title&gt;&lt;/titles&gt;&lt;periodical&gt;&lt;full-title&gt;Welding in the World&lt;/full-title&gt;&lt;/periodical&gt;&lt;volume&gt;11&lt;/volume&gt;&lt;number&gt;11/12&lt;/number&gt;&lt;dates&gt;&lt;year&gt;1974&lt;/year&gt;&lt;/dates&gt;&lt;urls&gt;&lt;/urls&gt;&lt;/record&gt;&lt;/Cite&gt;&lt;/EndNote&gt;</w:instrText>
      </w:r>
      <w:r w:rsidR="00887804">
        <w:rPr>
          <w:rFonts w:ascii="Helvetica" w:hAnsi="Helvetica" w:cs="Times New Roman"/>
          <w:sz w:val="28"/>
          <w:szCs w:val="28"/>
        </w:rPr>
        <w:fldChar w:fldCharType="separate"/>
      </w:r>
      <w:r w:rsidR="007134BE">
        <w:rPr>
          <w:rFonts w:ascii="Helvetica" w:hAnsi="Helvetica" w:cs="Times New Roman"/>
          <w:noProof/>
          <w:sz w:val="28"/>
          <w:szCs w:val="28"/>
        </w:rPr>
        <w:t>[</w:t>
      </w:r>
      <w:hyperlink w:anchor="_ENREF_59" w:tooltip="Anon, 1974 #300" w:history="1">
        <w:r w:rsidR="009F45DC">
          <w:rPr>
            <w:rFonts w:ascii="Helvetica" w:hAnsi="Helvetica" w:cs="Times New Roman"/>
            <w:noProof/>
            <w:sz w:val="28"/>
            <w:szCs w:val="28"/>
          </w:rPr>
          <w:t>59</w:t>
        </w:r>
      </w:hyperlink>
      <w:r w:rsidR="007134BE">
        <w:rPr>
          <w:rFonts w:ascii="Helvetica" w:hAnsi="Helvetica" w:cs="Times New Roman"/>
          <w:noProof/>
          <w:sz w:val="28"/>
          <w:szCs w:val="28"/>
        </w:rPr>
        <w:t>]</w:t>
      </w:r>
      <w:r w:rsidR="00887804">
        <w:rPr>
          <w:rFonts w:ascii="Helvetica" w:hAnsi="Helvetica" w:cs="Times New Roman"/>
          <w:sz w:val="28"/>
          <w:szCs w:val="28"/>
        </w:rPr>
        <w:fldChar w:fldCharType="end"/>
      </w:r>
      <w:r w:rsidRPr="00D91986">
        <w:rPr>
          <w:rFonts w:ascii="Helvetica" w:hAnsi="Helvetica" w:cs="Times New Roman"/>
          <w:sz w:val="28"/>
          <w:szCs w:val="28"/>
        </w:rPr>
        <w:t>. In another study performed by McMahon, manganese was found to co-precipitate with phosphorus along grain boundaries increasing grain boundary embrittlement</w:t>
      </w:r>
      <w:r w:rsidR="00823D00">
        <w:rPr>
          <w:rFonts w:ascii="Helvetica" w:hAnsi="Helvetica" w:cs="Times New Roman"/>
          <w:sz w:val="28"/>
          <w:szCs w:val="28"/>
        </w:rPr>
        <w:t xml:space="preserve"> </w:t>
      </w:r>
      <w:r w:rsidR="00887804">
        <w:rPr>
          <w:rFonts w:ascii="Helvetica" w:hAnsi="Helvetica" w:cs="Times New Roman"/>
          <w:sz w:val="28"/>
          <w:szCs w:val="28"/>
        </w:rPr>
        <w:fldChar w:fldCharType="begin"/>
      </w:r>
      <w:r w:rsidR="007134BE">
        <w:rPr>
          <w:rFonts w:ascii="Helvetica" w:hAnsi="Helvetica" w:cs="Times New Roman"/>
          <w:sz w:val="28"/>
          <w:szCs w:val="28"/>
        </w:rPr>
        <w:instrText xml:space="preserve"> ADDIN EN.CITE &lt;EndNote&gt;&lt;Cite&gt;&lt;Author&gt;Yu&lt;/Author&gt;&lt;Year&gt;1980&lt;/Year&gt;&lt;RecNum&gt;299&lt;/RecNum&gt;&lt;DisplayText&gt;[57]&lt;/DisplayText&gt;&lt;record&gt;&lt;rec-number&gt;299&lt;/rec-number&gt;&lt;foreign-keys&gt;&lt;key app="EN" db-id="fzaf0depcvvzrvefxf0x5psg09ptwfx0x2ea"&gt;299&lt;/key&gt;&lt;/foreign-keys&gt;&lt;ref-type name="Journal Article"&gt;17&lt;/ref-type&gt;&lt;contributors&gt;&lt;authors&gt;&lt;author&gt;Yu, J., McMahon, C.J. Jr&lt;/author&gt;&lt;/authors&gt;&lt;/contributors&gt;&lt;titles&gt;&lt;title&gt;The Effects of Composition and Carbide Precipitation on Temper Embrittlement of 2.25 Cr-1Mo Steel:Part 1. Effects of P and Sn.&lt;/title&gt;&lt;secondary-title&gt;Metallurgical Transaction&lt;/secondary-title&gt;&lt;/titles&gt;&lt;periodical&gt;&lt;full-title&gt;Metallurgical Transaction&lt;/full-title&gt;&lt;/periodical&gt;&lt;pages&gt;277-289&lt;/pages&gt;&lt;volume&gt;11A&lt;/volume&gt;&lt;dates&gt;&lt;year&gt;1980&lt;/year&gt;&lt;/dates&gt;&lt;urls&gt;&lt;/urls&gt;&lt;/record&gt;&lt;/Cite&gt;&lt;/EndNote&gt;</w:instrText>
      </w:r>
      <w:r w:rsidR="00887804">
        <w:rPr>
          <w:rFonts w:ascii="Helvetica" w:hAnsi="Helvetica" w:cs="Times New Roman"/>
          <w:sz w:val="28"/>
          <w:szCs w:val="28"/>
        </w:rPr>
        <w:fldChar w:fldCharType="separate"/>
      </w:r>
      <w:r w:rsidR="007134BE">
        <w:rPr>
          <w:rFonts w:ascii="Helvetica" w:hAnsi="Helvetica" w:cs="Times New Roman"/>
          <w:noProof/>
          <w:sz w:val="28"/>
          <w:szCs w:val="28"/>
        </w:rPr>
        <w:t>[</w:t>
      </w:r>
      <w:hyperlink w:anchor="_ENREF_57" w:tooltip="Yu, 1980 #299" w:history="1">
        <w:r w:rsidR="009F45DC">
          <w:rPr>
            <w:rFonts w:ascii="Helvetica" w:hAnsi="Helvetica" w:cs="Times New Roman"/>
            <w:noProof/>
            <w:sz w:val="28"/>
            <w:szCs w:val="28"/>
          </w:rPr>
          <w:t>57</w:t>
        </w:r>
      </w:hyperlink>
      <w:r w:rsidR="007134BE">
        <w:rPr>
          <w:rFonts w:ascii="Helvetica" w:hAnsi="Helvetica" w:cs="Times New Roman"/>
          <w:noProof/>
          <w:sz w:val="28"/>
          <w:szCs w:val="28"/>
        </w:rPr>
        <w:t>]</w:t>
      </w:r>
      <w:r w:rsidR="00887804">
        <w:rPr>
          <w:rFonts w:ascii="Helvetica" w:hAnsi="Helvetica" w:cs="Times New Roman"/>
          <w:sz w:val="28"/>
          <w:szCs w:val="28"/>
        </w:rPr>
        <w:fldChar w:fldCharType="end"/>
      </w:r>
      <w:r w:rsidRPr="00D91986">
        <w:rPr>
          <w:rFonts w:ascii="Helvetica" w:hAnsi="Helvetica" w:cs="Times New Roman"/>
          <w:sz w:val="28"/>
          <w:szCs w:val="28"/>
        </w:rPr>
        <w:t xml:space="preserve">.  </w:t>
      </w:r>
      <w:r w:rsidR="00A42DB6">
        <w:rPr>
          <w:rFonts w:ascii="Helvetica" w:hAnsi="Helvetica" w:cs="Times New Roman"/>
          <w:sz w:val="28"/>
          <w:szCs w:val="28"/>
        </w:rPr>
        <w:t xml:space="preserve">Hippsley has noted the formation of micro-void coalescence </w:t>
      </w:r>
      <w:r w:rsidR="00A271DD">
        <w:rPr>
          <w:rFonts w:ascii="Helvetica" w:hAnsi="Helvetica" w:cs="Times New Roman"/>
          <w:sz w:val="28"/>
          <w:szCs w:val="28"/>
        </w:rPr>
        <w:t xml:space="preserve">along </w:t>
      </w:r>
      <w:r w:rsidR="00224F2E">
        <w:rPr>
          <w:rFonts w:ascii="Helvetica" w:hAnsi="Helvetica" w:cs="Times New Roman"/>
          <w:sz w:val="28"/>
          <w:szCs w:val="28"/>
        </w:rPr>
        <w:t>manganese</w:t>
      </w:r>
      <w:r w:rsidR="00A271DD">
        <w:rPr>
          <w:rFonts w:ascii="Helvetica" w:hAnsi="Helvetica" w:cs="Times New Roman"/>
          <w:sz w:val="28"/>
          <w:szCs w:val="28"/>
        </w:rPr>
        <w:t xml:space="preserve"> sulfides </w:t>
      </w:r>
      <w:r w:rsidR="00A42DB6">
        <w:rPr>
          <w:rFonts w:ascii="Helvetica" w:hAnsi="Helvetica" w:cs="Times New Roman"/>
          <w:sz w:val="28"/>
          <w:szCs w:val="28"/>
        </w:rPr>
        <w:t xml:space="preserve">in reheat cracking </w:t>
      </w:r>
      <w:r w:rsidR="00A271DD">
        <w:rPr>
          <w:rFonts w:ascii="Helvetica" w:hAnsi="Helvetica" w:cs="Times New Roman"/>
          <w:sz w:val="28"/>
          <w:szCs w:val="28"/>
        </w:rPr>
        <w:t xml:space="preserve">studies of </w:t>
      </w:r>
      <w:r w:rsidR="00A42DB6">
        <w:rPr>
          <w:rFonts w:ascii="Helvetica" w:hAnsi="Helvetica" w:cs="Times New Roman"/>
          <w:sz w:val="28"/>
          <w:szCs w:val="28"/>
        </w:rPr>
        <w:t>2</w:t>
      </w:r>
      <w:r w:rsidR="00224F2E">
        <w:rPr>
          <w:rFonts w:ascii="Helvetica" w:hAnsi="Helvetica" w:cs="Times New Roman"/>
          <w:sz w:val="28"/>
          <w:szCs w:val="28"/>
        </w:rPr>
        <w:t>¼C</w:t>
      </w:r>
      <w:r w:rsidR="00A42DB6">
        <w:rPr>
          <w:rFonts w:ascii="Helvetica" w:hAnsi="Helvetica" w:cs="Times New Roman"/>
          <w:sz w:val="28"/>
          <w:szCs w:val="28"/>
        </w:rPr>
        <w:t>r</w:t>
      </w:r>
      <w:r w:rsidR="000254CC">
        <w:rPr>
          <w:rFonts w:ascii="Helvetica" w:hAnsi="Helvetica" w:cs="Times New Roman"/>
          <w:sz w:val="28"/>
          <w:szCs w:val="28"/>
        </w:rPr>
        <w:t>-1M</w:t>
      </w:r>
      <w:r w:rsidR="00A42DB6">
        <w:rPr>
          <w:rFonts w:ascii="Helvetica" w:hAnsi="Helvetica" w:cs="Times New Roman"/>
          <w:sz w:val="28"/>
          <w:szCs w:val="28"/>
        </w:rPr>
        <w:t>o steels</w:t>
      </w:r>
      <w:r w:rsidR="00823D00">
        <w:rPr>
          <w:rFonts w:ascii="Helvetica" w:hAnsi="Helvetica" w:cs="Times New Roman"/>
          <w:sz w:val="28"/>
          <w:szCs w:val="28"/>
        </w:rPr>
        <w:t xml:space="preserve"> </w:t>
      </w:r>
      <w:r w:rsidR="00887804">
        <w:rPr>
          <w:rFonts w:ascii="Helvetica" w:hAnsi="Helvetica" w:cs="Times New Roman"/>
          <w:sz w:val="28"/>
          <w:szCs w:val="28"/>
        </w:rPr>
        <w:fldChar w:fldCharType="begin"/>
      </w:r>
      <w:r w:rsidR="007134BE">
        <w:rPr>
          <w:rFonts w:ascii="Helvetica" w:hAnsi="Helvetica" w:cs="Times New Roman"/>
          <w:sz w:val="28"/>
          <w:szCs w:val="28"/>
        </w:rPr>
        <w:instrText xml:space="preserve"> ADDIN EN.CITE &lt;EndNote&gt;&lt;Cite&gt;&lt;Author&gt;Hippsley&lt;/Author&gt;&lt;Year&gt;1981&lt;/Year&gt;&lt;RecNum&gt;318&lt;/RecNum&gt;&lt;DisplayText&gt;[46]&lt;/DisplayText&gt;&lt;record&gt;&lt;rec-number&gt;318&lt;/rec-number&gt;&lt;foreign-keys&gt;&lt;key app="EN" db-id="fzaf0depcvvzrvefxf0x5psg09ptwfx0x2ea"&gt;318&lt;/key&gt;&lt;/foreign-keys&gt;&lt;ref-type name="Journal Article"&gt;17&lt;/ref-type&gt;&lt;contributors&gt;&lt;authors&gt;&lt;author&gt;Hippsley, C. A., Knott, J.F., and Edwards, B.C.&lt;/author&gt;&lt;/authors&gt;&lt;/contributors&gt;&lt;titles&gt;&lt;title&gt;A Study of Stress Relief Cracking in 2.25Cr 1Mo Steel - II. The Effects of Multi-Component Segregation&lt;/title&gt;&lt;secondary-title&gt;Acta Metall, Mater&lt;/secondary-title&gt;&lt;/titles&gt;&lt;periodical&gt;&lt;full-title&gt;Acta Metall, Mater&lt;/full-title&gt;&lt;/periodical&gt;&lt;pages&gt;641-654&lt;/pages&gt;&lt;volume&gt;30&lt;/volume&gt;&lt;dates&gt;&lt;year&gt;1981&lt;/year&gt;&lt;/dates&gt;&lt;urls&gt;&lt;/urls&gt;&lt;/record&gt;&lt;/Cite&gt;&lt;/EndNote&gt;</w:instrText>
      </w:r>
      <w:r w:rsidR="00887804">
        <w:rPr>
          <w:rFonts w:ascii="Helvetica" w:hAnsi="Helvetica" w:cs="Times New Roman"/>
          <w:sz w:val="28"/>
          <w:szCs w:val="28"/>
        </w:rPr>
        <w:fldChar w:fldCharType="separate"/>
      </w:r>
      <w:r w:rsidR="007134BE">
        <w:rPr>
          <w:rFonts w:ascii="Helvetica" w:hAnsi="Helvetica" w:cs="Times New Roman"/>
          <w:noProof/>
          <w:sz w:val="28"/>
          <w:szCs w:val="28"/>
        </w:rPr>
        <w:t>[</w:t>
      </w:r>
      <w:hyperlink w:anchor="_ENREF_46" w:tooltip="Hippsley, 1981 #318" w:history="1">
        <w:r w:rsidR="009F45DC">
          <w:rPr>
            <w:rFonts w:ascii="Helvetica" w:hAnsi="Helvetica" w:cs="Times New Roman"/>
            <w:noProof/>
            <w:sz w:val="28"/>
            <w:szCs w:val="28"/>
          </w:rPr>
          <w:t>46</w:t>
        </w:r>
      </w:hyperlink>
      <w:r w:rsidR="007134BE">
        <w:rPr>
          <w:rFonts w:ascii="Helvetica" w:hAnsi="Helvetica" w:cs="Times New Roman"/>
          <w:noProof/>
          <w:sz w:val="28"/>
          <w:szCs w:val="28"/>
        </w:rPr>
        <w:t>]</w:t>
      </w:r>
      <w:r w:rsidR="00887804">
        <w:rPr>
          <w:rFonts w:ascii="Helvetica" w:hAnsi="Helvetica" w:cs="Times New Roman"/>
          <w:sz w:val="28"/>
          <w:szCs w:val="28"/>
        </w:rPr>
        <w:fldChar w:fldCharType="end"/>
      </w:r>
      <w:r w:rsidR="00A271DD">
        <w:rPr>
          <w:rFonts w:ascii="Helvetica" w:hAnsi="Helvetica" w:cs="Times New Roman"/>
          <w:sz w:val="28"/>
          <w:szCs w:val="28"/>
        </w:rPr>
        <w:t xml:space="preserve">. </w:t>
      </w:r>
      <w:r w:rsidR="00A42DB6">
        <w:rPr>
          <w:rFonts w:ascii="Helvetica" w:hAnsi="Helvetica" w:cs="Times New Roman"/>
          <w:sz w:val="28"/>
          <w:szCs w:val="28"/>
        </w:rPr>
        <w:t xml:space="preserve"> </w:t>
      </w:r>
      <w:r w:rsidRPr="00D91986">
        <w:rPr>
          <w:rFonts w:ascii="Helvetica" w:hAnsi="Helvetica" w:cs="Times New Roman"/>
          <w:sz w:val="28"/>
          <w:szCs w:val="28"/>
        </w:rPr>
        <w:t xml:space="preserve">Nickel bearing </w:t>
      </w:r>
      <w:r w:rsidR="000254CC">
        <w:rPr>
          <w:rFonts w:ascii="Helvetica" w:hAnsi="Helvetica" w:cs="Times New Roman"/>
          <w:sz w:val="28"/>
          <w:szCs w:val="28"/>
        </w:rPr>
        <w:t>s</w:t>
      </w:r>
      <w:r w:rsidRPr="00D91986">
        <w:rPr>
          <w:rFonts w:ascii="Helvetica" w:hAnsi="Helvetica" w:cs="Times New Roman"/>
          <w:sz w:val="28"/>
          <w:szCs w:val="28"/>
        </w:rPr>
        <w:t xml:space="preserve">teels have shown that silicon can co-segregate with nickel on prior austenitic grain boundaries.  In steels with lower levels of nickel the silicon has also been shown to segregate with </w:t>
      </w:r>
      <w:r w:rsidR="00A0320C">
        <w:rPr>
          <w:rFonts w:ascii="Helvetica" w:hAnsi="Helvetica" w:cs="Times New Roman"/>
          <w:sz w:val="28"/>
          <w:szCs w:val="28"/>
        </w:rPr>
        <w:t>phosphorus</w:t>
      </w:r>
      <w:r w:rsidRPr="00D91986">
        <w:rPr>
          <w:rFonts w:ascii="Helvetica" w:hAnsi="Helvetica" w:cs="Times New Roman"/>
          <w:sz w:val="28"/>
          <w:szCs w:val="28"/>
        </w:rPr>
        <w:t xml:space="preserve"> to embrittle grain boundaries.  Vinckier found that silicon promoted the growth of M</w:t>
      </w:r>
      <w:r w:rsidRPr="000254CC">
        <w:rPr>
          <w:rFonts w:ascii="Helvetica" w:hAnsi="Helvetica" w:cs="Times New Roman"/>
          <w:sz w:val="28"/>
          <w:szCs w:val="28"/>
          <w:vertAlign w:val="subscript"/>
        </w:rPr>
        <w:t>2</w:t>
      </w:r>
      <w:r w:rsidRPr="00D91986">
        <w:rPr>
          <w:rFonts w:ascii="Helvetica" w:hAnsi="Helvetica" w:cs="Times New Roman"/>
          <w:sz w:val="28"/>
          <w:szCs w:val="28"/>
        </w:rPr>
        <w:t>C carbides which have been shown in many studies to be a key carbide affecting reheat cracking susceptibility</w:t>
      </w:r>
      <w:r w:rsidR="00823D00">
        <w:rPr>
          <w:rFonts w:ascii="Helvetica" w:hAnsi="Helvetica" w:cs="Times New Roman"/>
          <w:sz w:val="28"/>
          <w:szCs w:val="28"/>
        </w:rPr>
        <w:t xml:space="preserve"> </w:t>
      </w:r>
      <w:r w:rsidR="00887804">
        <w:rPr>
          <w:rFonts w:ascii="Helvetica" w:hAnsi="Helvetica" w:cs="Times New Roman"/>
          <w:sz w:val="28"/>
          <w:szCs w:val="28"/>
        </w:rPr>
        <w:fldChar w:fldCharType="begin"/>
      </w:r>
      <w:r w:rsidR="007134BE">
        <w:rPr>
          <w:rFonts w:ascii="Helvetica" w:hAnsi="Helvetica" w:cs="Times New Roman"/>
          <w:sz w:val="28"/>
          <w:szCs w:val="28"/>
        </w:rPr>
        <w:instrText xml:space="preserve"> ADDIN EN.CITE &lt;EndNote&gt;&lt;Cite&gt;&lt;Author&gt;Vinckier&lt;/Author&gt;&lt;Year&gt;1974&lt;/Year&gt;&lt;RecNum&gt;301&lt;/RecNum&gt;&lt;DisplayText&gt;[60]&lt;/DisplayText&gt;&lt;record&gt;&lt;rec-number&gt;301&lt;/rec-number&gt;&lt;foreign-keys&gt;&lt;key app="EN" db-id="fzaf0depcvvzrvefxf0x5psg09ptwfx0x2ea"&gt;301&lt;/key&gt;&lt;/foreign-keys&gt;&lt;ref-type name="Journal Article"&gt;17&lt;/ref-type&gt;&lt;contributors&gt;&lt;authors&gt;&lt;author&gt;Vinckier, A. (chrmn.)&lt;/author&gt;&lt;/authors&gt;&lt;/contributors&gt;&lt;titles&gt;&lt;title&gt;Testing Techniques to Study the Suseptibility to Reheat Cracking of Carbon-Manganese and Low Alloy Steels&lt;/title&gt;&lt;secondary-title&gt;Weld World&lt;/secondary-title&gt;&lt;/titles&gt;&lt;periodical&gt;&lt;full-title&gt;Weld World&lt;/full-title&gt;&lt;/periodical&gt;&lt;pages&gt;1-22&lt;/pages&gt;&lt;volume&gt;12&lt;/volume&gt;&lt;dates&gt;&lt;year&gt;1974&lt;/year&gt;&lt;/dates&gt;&lt;urls&gt;&lt;/urls&gt;&lt;/record&gt;&lt;/Cite&gt;&lt;/EndNote&gt;</w:instrText>
      </w:r>
      <w:r w:rsidR="00887804">
        <w:rPr>
          <w:rFonts w:ascii="Helvetica" w:hAnsi="Helvetica" w:cs="Times New Roman"/>
          <w:sz w:val="28"/>
          <w:szCs w:val="28"/>
        </w:rPr>
        <w:fldChar w:fldCharType="separate"/>
      </w:r>
      <w:r w:rsidR="007134BE">
        <w:rPr>
          <w:rFonts w:ascii="Helvetica" w:hAnsi="Helvetica" w:cs="Times New Roman"/>
          <w:noProof/>
          <w:sz w:val="28"/>
          <w:szCs w:val="28"/>
        </w:rPr>
        <w:t>[</w:t>
      </w:r>
      <w:hyperlink w:anchor="_ENREF_60" w:tooltip="Vinckier, 1974 #301" w:history="1">
        <w:r w:rsidR="009F45DC">
          <w:rPr>
            <w:rFonts w:ascii="Helvetica" w:hAnsi="Helvetica" w:cs="Times New Roman"/>
            <w:noProof/>
            <w:sz w:val="28"/>
            <w:szCs w:val="28"/>
          </w:rPr>
          <w:t>60</w:t>
        </w:r>
      </w:hyperlink>
      <w:r w:rsidR="007134BE">
        <w:rPr>
          <w:rFonts w:ascii="Helvetica" w:hAnsi="Helvetica" w:cs="Times New Roman"/>
          <w:noProof/>
          <w:sz w:val="28"/>
          <w:szCs w:val="28"/>
        </w:rPr>
        <w:t>]</w:t>
      </w:r>
      <w:r w:rsidR="00887804">
        <w:rPr>
          <w:rFonts w:ascii="Helvetica" w:hAnsi="Helvetica" w:cs="Times New Roman"/>
          <w:sz w:val="28"/>
          <w:szCs w:val="28"/>
        </w:rPr>
        <w:fldChar w:fldCharType="end"/>
      </w:r>
      <w:r w:rsidRPr="00D91986">
        <w:rPr>
          <w:rFonts w:ascii="Helvetica" w:hAnsi="Helvetica" w:cs="Times New Roman"/>
          <w:sz w:val="28"/>
          <w:szCs w:val="28"/>
        </w:rPr>
        <w:t xml:space="preserve">.  </w:t>
      </w:r>
    </w:p>
    <w:p w:rsidR="001F5A17" w:rsidRPr="00786965" w:rsidRDefault="001F5A17" w:rsidP="00786965">
      <w:pPr>
        <w:pStyle w:val="Heading3"/>
        <w:rPr>
          <w:rFonts w:ascii="Helvetica" w:hAnsi="Helvetica" w:cs="Times New Roman"/>
          <w:color w:val="auto"/>
          <w:sz w:val="28"/>
          <w:szCs w:val="28"/>
        </w:rPr>
      </w:pPr>
      <w:bookmarkStart w:id="905" w:name="_Toc330154610"/>
      <w:r w:rsidRPr="00786965">
        <w:rPr>
          <w:rFonts w:ascii="Helvetica" w:hAnsi="Helvetica" w:cs="Times New Roman"/>
          <w:color w:val="auto"/>
          <w:sz w:val="28"/>
          <w:szCs w:val="28"/>
        </w:rPr>
        <w:t>Titanium</w:t>
      </w:r>
      <w:bookmarkEnd w:id="905"/>
      <w:r w:rsidRPr="00786965">
        <w:rPr>
          <w:rFonts w:ascii="Helvetica" w:hAnsi="Helvetica" w:cs="Times New Roman"/>
          <w:color w:val="auto"/>
          <w:sz w:val="28"/>
          <w:szCs w:val="28"/>
        </w:rPr>
        <w:t xml:space="preserve"> </w:t>
      </w:r>
    </w:p>
    <w:p w:rsidR="009033A6" w:rsidRDefault="001F5A17">
      <w:pPr>
        <w:spacing w:line="480" w:lineRule="auto"/>
        <w:ind w:firstLine="720"/>
        <w:rPr>
          <w:rFonts w:ascii="Helvetica" w:hAnsi="Helvetica" w:cs="Times New Roman"/>
          <w:sz w:val="28"/>
          <w:szCs w:val="28"/>
        </w:rPr>
      </w:pPr>
      <w:r w:rsidRPr="00D91986">
        <w:rPr>
          <w:rFonts w:ascii="Helvetica" w:hAnsi="Helvetica" w:cs="Times New Roman"/>
          <w:sz w:val="28"/>
          <w:szCs w:val="28"/>
        </w:rPr>
        <w:t>Titanium is added to steels as an alloying element, deoxidizer, and grain refiner.  Studies have shown that small amounts of titanium added for deoxidizing and grain refining purposes have little effect on reheat cracking and possibly even a beneficial effect</w:t>
      </w:r>
      <w:r w:rsidR="00EB51F2">
        <w:rPr>
          <w:rFonts w:ascii="Helvetica" w:hAnsi="Helvetica" w:cs="Times New Roman"/>
          <w:sz w:val="28"/>
          <w:szCs w:val="28"/>
        </w:rPr>
        <w:t xml:space="preserve"> </w:t>
      </w:r>
      <w:r w:rsidR="00887804">
        <w:rPr>
          <w:rFonts w:ascii="Helvetica" w:hAnsi="Helvetica" w:cs="Times New Roman"/>
          <w:sz w:val="28"/>
          <w:szCs w:val="28"/>
        </w:rPr>
        <w:fldChar w:fldCharType="begin"/>
      </w:r>
      <w:r w:rsidR="007134BE">
        <w:rPr>
          <w:rFonts w:ascii="Helvetica" w:hAnsi="Helvetica" w:cs="Times New Roman"/>
          <w:sz w:val="28"/>
          <w:szCs w:val="28"/>
        </w:rPr>
        <w:instrText xml:space="preserve"> ADDIN EN.CITE &lt;EndNote&gt;&lt;Cite&gt;&lt;Author&gt;Myers&lt;/Author&gt;&lt;Year&gt;1978&lt;/Year&gt;&lt;RecNum&gt;302&lt;/RecNum&gt;&lt;DisplayText&gt;[61]&lt;/DisplayText&gt;&lt;record&gt;&lt;rec-number&gt;302&lt;/rec-number&gt;&lt;foreign-keys&gt;&lt;key app="EN" db-id="fzaf0depcvvzrvefxf0x5psg09ptwfx0x2ea"&gt;302&lt;/key&gt;&lt;/foreign-keys&gt;&lt;ref-type name="Journal Article"&gt;17&lt;/ref-type&gt;&lt;contributors&gt;&lt;authors&gt;&lt;author&gt;Myers, J.&lt;/author&gt;&lt;/authors&gt;&lt;/contributors&gt;&lt;titles&gt;&lt;title&gt;The Influence of Impurity and Alloy Content on Stress Relief Cracking in CrMoV Steels&lt;/title&gt;&lt;secondary-title&gt;Metals Technology&lt;/secondary-title&gt;&lt;/titles&gt;&lt;periodical&gt;&lt;full-title&gt;Metals Technology&lt;/full-title&gt;&lt;/periodical&gt;&lt;volume&gt;5&lt;/volume&gt;&lt;dates&gt;&lt;year&gt;1978&lt;/year&gt;&lt;/dates&gt;&lt;urls&gt;&lt;/urls&gt;&lt;/record&gt;&lt;/Cite&gt;&lt;/EndNote&gt;</w:instrText>
      </w:r>
      <w:r w:rsidR="00887804">
        <w:rPr>
          <w:rFonts w:ascii="Helvetica" w:hAnsi="Helvetica" w:cs="Times New Roman"/>
          <w:sz w:val="28"/>
          <w:szCs w:val="28"/>
        </w:rPr>
        <w:fldChar w:fldCharType="separate"/>
      </w:r>
      <w:r w:rsidR="007134BE">
        <w:rPr>
          <w:rFonts w:ascii="Helvetica" w:hAnsi="Helvetica" w:cs="Times New Roman"/>
          <w:noProof/>
          <w:sz w:val="28"/>
          <w:szCs w:val="28"/>
        </w:rPr>
        <w:t>[</w:t>
      </w:r>
      <w:hyperlink w:anchor="_ENREF_61" w:tooltip="Myers, 1978 #302" w:history="1">
        <w:r w:rsidR="009F45DC">
          <w:rPr>
            <w:rFonts w:ascii="Helvetica" w:hAnsi="Helvetica" w:cs="Times New Roman"/>
            <w:noProof/>
            <w:sz w:val="28"/>
            <w:szCs w:val="28"/>
          </w:rPr>
          <w:t>61</w:t>
        </w:r>
      </w:hyperlink>
      <w:r w:rsidR="007134BE">
        <w:rPr>
          <w:rFonts w:ascii="Helvetica" w:hAnsi="Helvetica" w:cs="Times New Roman"/>
          <w:noProof/>
          <w:sz w:val="28"/>
          <w:szCs w:val="28"/>
        </w:rPr>
        <w:t>]</w:t>
      </w:r>
      <w:r w:rsidR="00887804">
        <w:rPr>
          <w:rFonts w:ascii="Helvetica" w:hAnsi="Helvetica" w:cs="Times New Roman"/>
          <w:sz w:val="28"/>
          <w:szCs w:val="28"/>
        </w:rPr>
        <w:fldChar w:fldCharType="end"/>
      </w:r>
      <w:r w:rsidRPr="00D91986">
        <w:rPr>
          <w:rFonts w:ascii="Helvetica" w:hAnsi="Helvetica" w:cs="Times New Roman"/>
          <w:sz w:val="28"/>
          <w:szCs w:val="28"/>
        </w:rPr>
        <w:t>.  In larger amounts, titanium has been found to be slightly detrimental to reheat cracking susceptibility.  These studies showed that when titanium was added as an alloying element the matrix strengthening effect can increase</w:t>
      </w:r>
      <w:r w:rsidR="001F17BC">
        <w:rPr>
          <w:rFonts w:ascii="Helvetica" w:hAnsi="Helvetica" w:cs="Times New Roman"/>
          <w:sz w:val="28"/>
          <w:szCs w:val="28"/>
        </w:rPr>
        <w:t xml:space="preserve"> </w:t>
      </w:r>
      <w:r w:rsidR="00585698">
        <w:rPr>
          <w:rFonts w:ascii="Helvetica" w:hAnsi="Helvetica" w:cs="Times New Roman"/>
          <w:sz w:val="28"/>
          <w:szCs w:val="28"/>
        </w:rPr>
        <w:t xml:space="preserve">the </w:t>
      </w:r>
      <w:r w:rsidR="001F17BC">
        <w:rPr>
          <w:rFonts w:ascii="Helvetica" w:hAnsi="Helvetica" w:cs="Times New Roman"/>
          <w:sz w:val="28"/>
          <w:szCs w:val="28"/>
        </w:rPr>
        <w:t>reheat cracking susceptibility</w:t>
      </w:r>
      <w:r w:rsidR="00EB51F2">
        <w:rPr>
          <w:rFonts w:ascii="Helvetica" w:hAnsi="Helvetica" w:cs="Times New Roman"/>
          <w:sz w:val="28"/>
          <w:szCs w:val="28"/>
        </w:rPr>
        <w:t xml:space="preserve"> </w:t>
      </w:r>
      <w:r w:rsidR="00887804">
        <w:rPr>
          <w:rFonts w:ascii="Helvetica" w:hAnsi="Helvetica" w:cs="Times New Roman"/>
          <w:sz w:val="28"/>
          <w:szCs w:val="28"/>
        </w:rPr>
        <w:fldChar w:fldCharType="begin"/>
      </w:r>
      <w:r w:rsidR="007134BE">
        <w:rPr>
          <w:rFonts w:ascii="Helvetica" w:hAnsi="Helvetica" w:cs="Times New Roman"/>
          <w:sz w:val="28"/>
          <w:szCs w:val="28"/>
        </w:rPr>
        <w:instrText xml:space="preserve"> ADDIN EN.CITE &lt;EndNote&gt;&lt;Cite&gt;&lt;Author&gt;Harris&lt;/Author&gt;&lt;Year&gt;1972&lt;/Year&gt;&lt;RecNum&gt;303&lt;/RecNum&gt;&lt;DisplayText&gt;[62]&lt;/DisplayText&gt;&lt;record&gt;&lt;rec-number&gt;303&lt;/rec-number&gt;&lt;foreign-keys&gt;&lt;key app="EN" db-id="fzaf0depcvvzrvefxf0x5psg09ptwfx0x2ea"&gt;303&lt;/key&gt;&lt;/foreign-keys&gt;&lt;ref-type name="Journal Article"&gt;17&lt;/ref-type&gt;&lt;contributors&gt;&lt;authors&gt;&lt;author&gt;Harris, P.,  Jones,  K. E.&lt;/author&gt;&lt;/authors&gt;&lt;/contributors&gt;&lt;titles&gt;&lt;title&gt;The Effect of Composition and Deoxidation Practice on the Reheat Cracking Tendencies of 1/2Cr 1/2Mo 1/4V Steel&lt;/title&gt;&lt;secondary-title&gt;Proceedings of International Conference on Welding Research Related to Power Plants&lt;/secondary-title&gt;&lt;/titles&gt;&lt;periodical&gt;&lt;full-title&gt;Proceedings of International Conference on Welding Research Related to Power Plants&lt;/full-title&gt;&lt;/periodical&gt;&lt;pages&gt;369-380&lt;/pages&gt;&lt;dates&gt;&lt;year&gt;1972&lt;/year&gt;&lt;/dates&gt;&lt;urls&gt;&lt;/urls&gt;&lt;/record&gt;&lt;/Cite&gt;&lt;/EndNote&gt;</w:instrText>
      </w:r>
      <w:r w:rsidR="00887804">
        <w:rPr>
          <w:rFonts w:ascii="Helvetica" w:hAnsi="Helvetica" w:cs="Times New Roman"/>
          <w:sz w:val="28"/>
          <w:szCs w:val="28"/>
        </w:rPr>
        <w:fldChar w:fldCharType="separate"/>
      </w:r>
      <w:r w:rsidR="007134BE">
        <w:rPr>
          <w:rFonts w:ascii="Helvetica" w:hAnsi="Helvetica" w:cs="Times New Roman"/>
          <w:noProof/>
          <w:sz w:val="28"/>
          <w:szCs w:val="28"/>
        </w:rPr>
        <w:t>[</w:t>
      </w:r>
      <w:hyperlink w:anchor="_ENREF_62" w:tooltip="Harris, 1972 #303" w:history="1">
        <w:r w:rsidR="009F45DC">
          <w:rPr>
            <w:rFonts w:ascii="Helvetica" w:hAnsi="Helvetica" w:cs="Times New Roman"/>
            <w:noProof/>
            <w:sz w:val="28"/>
            <w:szCs w:val="28"/>
          </w:rPr>
          <w:t>62</w:t>
        </w:r>
      </w:hyperlink>
      <w:r w:rsidR="007134BE">
        <w:rPr>
          <w:rFonts w:ascii="Helvetica" w:hAnsi="Helvetica" w:cs="Times New Roman"/>
          <w:noProof/>
          <w:sz w:val="28"/>
          <w:szCs w:val="28"/>
        </w:rPr>
        <w:t>]</w:t>
      </w:r>
      <w:r w:rsidR="00887804">
        <w:rPr>
          <w:rFonts w:ascii="Helvetica" w:hAnsi="Helvetica" w:cs="Times New Roman"/>
          <w:sz w:val="28"/>
          <w:szCs w:val="28"/>
        </w:rPr>
        <w:fldChar w:fldCharType="end"/>
      </w:r>
      <w:r w:rsidR="001F17BC">
        <w:rPr>
          <w:rFonts w:ascii="Helvetica" w:hAnsi="Helvetica" w:cs="Times New Roman"/>
          <w:sz w:val="28"/>
          <w:szCs w:val="28"/>
        </w:rPr>
        <w:t>.</w:t>
      </w:r>
    </w:p>
    <w:p w:rsidR="001F5A17" w:rsidRPr="00786965" w:rsidRDefault="001F5A17" w:rsidP="00786965">
      <w:pPr>
        <w:pStyle w:val="Heading3"/>
        <w:rPr>
          <w:rFonts w:ascii="Helvetica" w:hAnsi="Helvetica" w:cs="Times New Roman"/>
          <w:color w:val="auto"/>
          <w:sz w:val="28"/>
          <w:szCs w:val="28"/>
        </w:rPr>
      </w:pPr>
      <w:bookmarkStart w:id="906" w:name="_Toc330154611"/>
      <w:r w:rsidRPr="00786965">
        <w:rPr>
          <w:rFonts w:ascii="Helvetica" w:hAnsi="Helvetica" w:cs="Times New Roman"/>
          <w:color w:val="auto"/>
          <w:sz w:val="28"/>
          <w:szCs w:val="28"/>
        </w:rPr>
        <w:lastRenderedPageBreak/>
        <w:t>Niobium</w:t>
      </w:r>
      <w:bookmarkEnd w:id="906"/>
    </w:p>
    <w:p w:rsidR="009033A6" w:rsidRDefault="001F5A17">
      <w:pPr>
        <w:spacing w:line="480" w:lineRule="auto"/>
        <w:ind w:firstLine="720"/>
        <w:rPr>
          <w:rFonts w:ascii="Helvetica" w:hAnsi="Helvetica" w:cs="Times New Roman"/>
          <w:sz w:val="28"/>
          <w:szCs w:val="28"/>
        </w:rPr>
      </w:pPr>
      <w:r w:rsidRPr="00D91986">
        <w:rPr>
          <w:rFonts w:ascii="Helvetica" w:hAnsi="Helvetica" w:cs="Times New Roman"/>
          <w:sz w:val="28"/>
          <w:szCs w:val="28"/>
        </w:rPr>
        <w:t xml:space="preserve">Niobium is </w:t>
      </w:r>
      <w:r w:rsidR="00EE0DEE">
        <w:rPr>
          <w:rFonts w:ascii="Helvetica" w:hAnsi="Helvetica" w:cs="Times New Roman"/>
          <w:sz w:val="28"/>
          <w:szCs w:val="28"/>
        </w:rPr>
        <w:t>known to be a strong carbide former in steels</w:t>
      </w:r>
      <w:r w:rsidRPr="00D91986">
        <w:rPr>
          <w:rFonts w:ascii="Helvetica" w:hAnsi="Helvetica" w:cs="Times New Roman"/>
          <w:sz w:val="28"/>
          <w:szCs w:val="28"/>
        </w:rPr>
        <w:t xml:space="preserve">.  </w:t>
      </w:r>
      <w:r w:rsidR="00D501BB">
        <w:rPr>
          <w:rFonts w:ascii="Helvetica" w:hAnsi="Helvetica" w:cs="Times New Roman"/>
          <w:sz w:val="28"/>
          <w:szCs w:val="28"/>
        </w:rPr>
        <w:t>N</w:t>
      </w:r>
      <w:r w:rsidRPr="00D91986">
        <w:rPr>
          <w:rFonts w:ascii="Helvetica" w:hAnsi="Helvetica" w:cs="Times New Roman"/>
          <w:sz w:val="28"/>
          <w:szCs w:val="28"/>
        </w:rPr>
        <w:t xml:space="preserve">iobium carbides are very stable at elevated temperatures making niobium additions attractive for grain refinement.  </w:t>
      </w:r>
      <w:r w:rsidR="00EE0DEE">
        <w:rPr>
          <w:rFonts w:ascii="Helvetica" w:hAnsi="Helvetica" w:cs="Times New Roman"/>
          <w:sz w:val="28"/>
          <w:szCs w:val="28"/>
        </w:rPr>
        <w:t xml:space="preserve">A study performed by the Kawasaki corporation </w:t>
      </w:r>
      <w:r w:rsidRPr="00D91986">
        <w:rPr>
          <w:rFonts w:ascii="Helvetica" w:hAnsi="Helvetica" w:cs="Times New Roman"/>
          <w:sz w:val="28"/>
          <w:szCs w:val="28"/>
        </w:rPr>
        <w:t>show</w:t>
      </w:r>
      <w:r w:rsidR="00EE0DEE">
        <w:rPr>
          <w:rFonts w:ascii="Helvetica" w:hAnsi="Helvetica" w:cs="Times New Roman"/>
          <w:sz w:val="28"/>
          <w:szCs w:val="28"/>
        </w:rPr>
        <w:t>ed</w:t>
      </w:r>
      <w:r w:rsidR="002E413D">
        <w:rPr>
          <w:rFonts w:ascii="Helvetica" w:hAnsi="Helvetica" w:cs="Times New Roman"/>
          <w:sz w:val="28"/>
          <w:szCs w:val="28"/>
        </w:rPr>
        <w:t xml:space="preserve"> that niobium</w:t>
      </w:r>
      <w:r w:rsidR="00585698">
        <w:rPr>
          <w:rFonts w:ascii="Helvetica" w:hAnsi="Helvetica" w:cs="Times New Roman"/>
          <w:sz w:val="28"/>
          <w:szCs w:val="28"/>
        </w:rPr>
        <w:t xml:space="preserve"> </w:t>
      </w:r>
      <w:r w:rsidRPr="00D91986">
        <w:rPr>
          <w:rFonts w:ascii="Helvetica" w:hAnsi="Helvetica" w:cs="Times New Roman"/>
          <w:sz w:val="28"/>
          <w:szCs w:val="28"/>
        </w:rPr>
        <w:t>interact</w:t>
      </w:r>
      <w:r w:rsidR="002E413D">
        <w:rPr>
          <w:rFonts w:ascii="Helvetica" w:hAnsi="Helvetica" w:cs="Times New Roman"/>
          <w:sz w:val="28"/>
          <w:szCs w:val="28"/>
        </w:rPr>
        <w:t>ed</w:t>
      </w:r>
      <w:r w:rsidRPr="00D91986">
        <w:rPr>
          <w:rFonts w:ascii="Helvetica" w:hAnsi="Helvetica" w:cs="Times New Roman"/>
          <w:sz w:val="28"/>
          <w:szCs w:val="28"/>
        </w:rPr>
        <w:t xml:space="preserve"> with vanadium to increase susceptibility to reheat cracking in the Y-groove </w:t>
      </w:r>
      <w:r w:rsidR="009D3E6D" w:rsidRPr="00D91986">
        <w:rPr>
          <w:rFonts w:ascii="Helvetica" w:hAnsi="Helvetica" w:cs="Times New Roman"/>
          <w:sz w:val="28"/>
          <w:szCs w:val="28"/>
        </w:rPr>
        <w:t>test</w:t>
      </w:r>
      <w:r w:rsidR="00EB51F2">
        <w:rPr>
          <w:rFonts w:ascii="Helvetica" w:hAnsi="Helvetica" w:cs="Times New Roman"/>
          <w:sz w:val="28"/>
          <w:szCs w:val="28"/>
        </w:rPr>
        <w:t xml:space="preserve"> </w:t>
      </w:r>
      <w:r w:rsidR="00887804">
        <w:rPr>
          <w:rFonts w:ascii="Helvetica" w:hAnsi="Helvetica" w:cs="Times New Roman"/>
          <w:sz w:val="28"/>
          <w:szCs w:val="28"/>
        </w:rPr>
        <w:fldChar w:fldCharType="begin"/>
      </w:r>
      <w:r w:rsidR="007134BE">
        <w:rPr>
          <w:rFonts w:ascii="Helvetica" w:hAnsi="Helvetica" w:cs="Times New Roman"/>
          <w:sz w:val="28"/>
          <w:szCs w:val="28"/>
        </w:rPr>
        <w:instrText xml:space="preserve"> ADDIN EN.CITE &lt;EndNote&gt;&lt;Cite&gt;&lt;Author&gt;Corporation&lt;/Author&gt;&lt;Year&gt;1982&lt;/Year&gt;&lt;RecNum&gt;304&lt;/RecNum&gt;&lt;DisplayText&gt;[63]&lt;/DisplayText&gt;&lt;record&gt;&lt;rec-number&gt;304&lt;/rec-number&gt;&lt;foreign-keys&gt;&lt;key app="EN" db-id="fzaf0depcvvzrvefxf0x5psg09ptwfx0x2ea"&gt;304&lt;/key&gt;&lt;/foreign-keys&gt;&lt;ref-type name="Journal Article"&gt;17&lt;/ref-type&gt;&lt;contributors&gt;&lt;authors&gt;&lt;author&gt;Kawasaki Steel Corporation&lt;/author&gt;&lt;/authors&gt;&lt;/contributors&gt;&lt;titles&gt;&lt;title&gt;Improvement in High Temperature Properties of Heavy Section 2 1/4Cr-1Mo Steel&lt;/title&gt;&lt;/titles&gt;&lt;dates&gt;&lt;year&gt;1982&lt;/year&gt;&lt;/dates&gt;&lt;urls&gt;&lt;/urls&gt;&lt;/record&gt;&lt;/Cite&gt;&lt;/EndNote&gt;</w:instrText>
      </w:r>
      <w:r w:rsidR="00887804">
        <w:rPr>
          <w:rFonts w:ascii="Helvetica" w:hAnsi="Helvetica" w:cs="Times New Roman"/>
          <w:sz w:val="28"/>
          <w:szCs w:val="28"/>
        </w:rPr>
        <w:fldChar w:fldCharType="separate"/>
      </w:r>
      <w:r w:rsidR="007134BE">
        <w:rPr>
          <w:rFonts w:ascii="Helvetica" w:hAnsi="Helvetica" w:cs="Times New Roman"/>
          <w:noProof/>
          <w:sz w:val="28"/>
          <w:szCs w:val="28"/>
        </w:rPr>
        <w:t>[</w:t>
      </w:r>
      <w:hyperlink w:anchor="_ENREF_63" w:tooltip="Corporation, 1982 #304" w:history="1">
        <w:r w:rsidR="009F45DC">
          <w:rPr>
            <w:rFonts w:ascii="Helvetica" w:hAnsi="Helvetica" w:cs="Times New Roman"/>
            <w:noProof/>
            <w:sz w:val="28"/>
            <w:szCs w:val="28"/>
          </w:rPr>
          <w:t>63</w:t>
        </w:r>
      </w:hyperlink>
      <w:r w:rsidR="007134BE">
        <w:rPr>
          <w:rFonts w:ascii="Helvetica" w:hAnsi="Helvetica" w:cs="Times New Roman"/>
          <w:noProof/>
          <w:sz w:val="28"/>
          <w:szCs w:val="28"/>
        </w:rPr>
        <w:t>]</w:t>
      </w:r>
      <w:r w:rsidR="00887804">
        <w:rPr>
          <w:rFonts w:ascii="Helvetica" w:hAnsi="Helvetica" w:cs="Times New Roman"/>
          <w:sz w:val="28"/>
          <w:szCs w:val="28"/>
        </w:rPr>
        <w:fldChar w:fldCharType="end"/>
      </w:r>
      <w:r w:rsidR="001F17BC">
        <w:rPr>
          <w:rFonts w:ascii="Helvetica" w:hAnsi="Helvetica" w:cs="Times New Roman"/>
          <w:sz w:val="28"/>
          <w:szCs w:val="28"/>
        </w:rPr>
        <w:t>.</w:t>
      </w:r>
    </w:p>
    <w:p w:rsidR="001F5A17" w:rsidRPr="00786965" w:rsidRDefault="001F5A17" w:rsidP="00786965">
      <w:pPr>
        <w:pStyle w:val="Heading3"/>
        <w:rPr>
          <w:rFonts w:ascii="Helvetica" w:hAnsi="Helvetica" w:cs="Times New Roman"/>
          <w:color w:val="auto"/>
          <w:sz w:val="28"/>
          <w:szCs w:val="28"/>
        </w:rPr>
      </w:pPr>
      <w:bookmarkStart w:id="907" w:name="_Toc330154612"/>
      <w:r w:rsidRPr="00786965">
        <w:rPr>
          <w:rFonts w:ascii="Helvetica" w:hAnsi="Helvetica" w:cs="Times New Roman"/>
          <w:color w:val="auto"/>
          <w:sz w:val="28"/>
          <w:szCs w:val="28"/>
        </w:rPr>
        <w:t>Tungsten</w:t>
      </w:r>
      <w:bookmarkEnd w:id="907"/>
    </w:p>
    <w:p w:rsidR="009033A6" w:rsidRDefault="001F5A17">
      <w:pPr>
        <w:spacing w:line="480" w:lineRule="auto"/>
        <w:ind w:firstLine="720"/>
        <w:rPr>
          <w:rFonts w:ascii="Helvetica" w:hAnsi="Helvetica" w:cs="Times New Roman"/>
          <w:sz w:val="28"/>
          <w:szCs w:val="28"/>
        </w:rPr>
      </w:pPr>
      <w:r w:rsidRPr="00D91986">
        <w:rPr>
          <w:rFonts w:ascii="Helvetica" w:hAnsi="Helvetica" w:cs="Times New Roman"/>
          <w:sz w:val="28"/>
          <w:szCs w:val="28"/>
        </w:rPr>
        <w:t>Tungsten is a carbide forming element added to steels.  Tungsten’s affinity for carbon is less than that of Mo and</w:t>
      </w:r>
      <w:r w:rsidR="00D501BB">
        <w:rPr>
          <w:rFonts w:ascii="Helvetica" w:hAnsi="Helvetica" w:cs="Times New Roman"/>
          <w:sz w:val="28"/>
          <w:szCs w:val="28"/>
        </w:rPr>
        <w:t xml:space="preserve"> V which allows tungsten to remain</w:t>
      </w:r>
      <w:r w:rsidRPr="00D91986">
        <w:rPr>
          <w:rFonts w:ascii="Helvetica" w:hAnsi="Helvetica" w:cs="Times New Roman"/>
          <w:sz w:val="28"/>
          <w:szCs w:val="28"/>
        </w:rPr>
        <w:t xml:space="preserve"> in solution where solid solution </w:t>
      </w:r>
      <w:r w:rsidR="00585698">
        <w:rPr>
          <w:rFonts w:ascii="Helvetica" w:hAnsi="Helvetica" w:cs="Times New Roman"/>
          <w:sz w:val="28"/>
          <w:szCs w:val="28"/>
        </w:rPr>
        <w:t>strengthening</w:t>
      </w:r>
      <w:r w:rsidR="00D501BB">
        <w:rPr>
          <w:rFonts w:ascii="Helvetica" w:hAnsi="Helvetica" w:cs="Times New Roman"/>
          <w:sz w:val="28"/>
          <w:szCs w:val="28"/>
        </w:rPr>
        <w:t xml:space="preserve"> can</w:t>
      </w:r>
      <w:r w:rsidRPr="00D91986">
        <w:rPr>
          <w:rFonts w:ascii="Helvetica" w:hAnsi="Helvetica" w:cs="Times New Roman"/>
          <w:sz w:val="28"/>
          <w:szCs w:val="28"/>
        </w:rPr>
        <w:t xml:space="preserve"> take place.  Tungsten has been shown to detrimentally affect reheat cracking inT23 welds.  Park et al.  correlated reheat cracking to molybdenum and tungsten levels.  Welds with lower Mo levels had a higher susceptibility to reheat cracking as more tungsten was found on grain boundaries</w:t>
      </w:r>
      <w:r w:rsidR="00EB51F2">
        <w:rPr>
          <w:rFonts w:ascii="Helvetica" w:hAnsi="Helvetica" w:cs="Times New Roman"/>
          <w:sz w:val="28"/>
          <w:szCs w:val="28"/>
        </w:rPr>
        <w:t xml:space="preserve"> </w:t>
      </w:r>
      <w:r w:rsidR="00887804">
        <w:rPr>
          <w:rFonts w:ascii="Helvetica" w:hAnsi="Helvetica" w:cs="Times New Roman"/>
          <w:sz w:val="28"/>
          <w:szCs w:val="28"/>
        </w:rPr>
        <w:fldChar w:fldCharType="begin"/>
      </w:r>
      <w:r w:rsidR="00BA49AE">
        <w:rPr>
          <w:rFonts w:ascii="Helvetica" w:hAnsi="Helvetica" w:cs="Times New Roman"/>
          <w:sz w:val="28"/>
          <w:szCs w:val="28"/>
        </w:rPr>
        <w:instrText xml:space="preserve"> ADDIN EN.CITE &lt;EndNote&gt;&lt;Cite&gt;&lt;Author&gt;Park&lt;/Author&gt;&lt;Year&gt;2011&lt;/Year&gt;&lt;RecNum&gt;260&lt;/RecNum&gt;&lt;DisplayText&gt;[6]&lt;/DisplayText&gt;&lt;record&gt;&lt;rec-number&gt;260&lt;/rec-number&gt;&lt;foreign-keys&gt;&lt;key app="EN" db-id="fzaf0depcvvzrvefxf0x5psg09ptwfx0x2ea"&gt;260&lt;/key&gt;&lt;/foreign-keys&gt;&lt;ref-type name="Journal Article"&gt;17&lt;/ref-type&gt;&lt;contributors&gt;&lt;authors&gt;&lt;author&gt;Park, K.,  Kim, S., Chang, J., and Lee, C.&lt;/author&gt;&lt;/authors&gt;&lt;/contributors&gt;&lt;titles&gt;&lt;title&gt;Post-Weld Heat Treatment Cracking Suseptibility of T23 Weld Metals for Fossil Fuel Applications&lt;/title&gt;&lt;secondary-title&gt;Materials Design&lt;/secondary-title&gt;&lt;/titles&gt;&lt;periodical&gt;&lt;full-title&gt;Materials Design&lt;/full-title&gt;&lt;/periodical&gt;&lt;pages&gt;699-706&lt;/pages&gt;&lt;volume&gt;34&lt;/volume&gt;&lt;dates&gt;&lt;year&gt;2011&lt;/year&gt;&lt;/dates&gt;&lt;urls&gt;&lt;/urls&gt;&lt;/record&gt;&lt;/Cite&gt;&lt;/EndNote&gt;</w:instrText>
      </w:r>
      <w:r w:rsidR="00887804">
        <w:rPr>
          <w:rFonts w:ascii="Helvetica" w:hAnsi="Helvetica" w:cs="Times New Roman"/>
          <w:sz w:val="28"/>
          <w:szCs w:val="28"/>
        </w:rPr>
        <w:fldChar w:fldCharType="separate"/>
      </w:r>
      <w:r w:rsidR="00BA49AE">
        <w:rPr>
          <w:rFonts w:ascii="Helvetica" w:hAnsi="Helvetica" w:cs="Times New Roman"/>
          <w:noProof/>
          <w:sz w:val="28"/>
          <w:szCs w:val="28"/>
        </w:rPr>
        <w:t>[</w:t>
      </w:r>
      <w:hyperlink w:anchor="_ENREF_6" w:tooltip="Park, 2011 #260" w:history="1">
        <w:r w:rsidR="009F45DC">
          <w:rPr>
            <w:rFonts w:ascii="Helvetica" w:hAnsi="Helvetica" w:cs="Times New Roman"/>
            <w:noProof/>
            <w:sz w:val="28"/>
            <w:szCs w:val="28"/>
          </w:rPr>
          <w:t>6</w:t>
        </w:r>
      </w:hyperlink>
      <w:r w:rsidR="00BA49AE">
        <w:rPr>
          <w:rFonts w:ascii="Helvetica" w:hAnsi="Helvetica" w:cs="Times New Roman"/>
          <w:noProof/>
          <w:sz w:val="28"/>
          <w:szCs w:val="28"/>
        </w:rPr>
        <w:t>]</w:t>
      </w:r>
      <w:r w:rsidR="00887804">
        <w:rPr>
          <w:rFonts w:ascii="Helvetica" w:hAnsi="Helvetica" w:cs="Times New Roman"/>
          <w:sz w:val="28"/>
          <w:szCs w:val="28"/>
        </w:rPr>
        <w:fldChar w:fldCharType="end"/>
      </w:r>
      <w:r w:rsidR="00EB51F2">
        <w:rPr>
          <w:rFonts w:ascii="Helvetica" w:hAnsi="Helvetica" w:cs="Times New Roman"/>
          <w:sz w:val="28"/>
          <w:szCs w:val="28"/>
        </w:rPr>
        <w:t>.</w:t>
      </w:r>
      <w:r w:rsidRPr="00D91986">
        <w:rPr>
          <w:rFonts w:ascii="Helvetica" w:hAnsi="Helvetica" w:cs="Times New Roman"/>
          <w:sz w:val="28"/>
          <w:szCs w:val="28"/>
        </w:rPr>
        <w:t xml:space="preserve">  By increasing </w:t>
      </w:r>
      <w:r w:rsidR="00D501BB">
        <w:rPr>
          <w:rFonts w:ascii="Helvetica" w:hAnsi="Helvetica" w:cs="Times New Roman"/>
          <w:sz w:val="28"/>
          <w:szCs w:val="28"/>
        </w:rPr>
        <w:t>m</w:t>
      </w:r>
      <w:r w:rsidRPr="00D91986">
        <w:rPr>
          <w:rFonts w:ascii="Helvetica" w:hAnsi="Helvetica" w:cs="Times New Roman"/>
          <w:sz w:val="28"/>
          <w:szCs w:val="28"/>
        </w:rPr>
        <w:t>olybdenum levels the tungsten was unable to segregate and embrittle grain boundaries thus reducing reheat cracking susceptibility.  Nawrocki Noted the presence of tungsten on reheat crack surfaces in Cr-Mo steels, though no direct correlation to reheat cracking was shown</w:t>
      </w:r>
      <w:r w:rsidR="00EB51F2">
        <w:rPr>
          <w:rFonts w:ascii="Helvetica" w:hAnsi="Helvetica" w:cs="Times New Roman"/>
          <w:sz w:val="28"/>
          <w:szCs w:val="28"/>
        </w:rPr>
        <w:t xml:space="preserve"> </w:t>
      </w:r>
      <w:r w:rsidR="00887804">
        <w:rPr>
          <w:rFonts w:ascii="Helvetica" w:hAnsi="Helvetica" w:cs="Times New Roman"/>
          <w:sz w:val="28"/>
          <w:szCs w:val="28"/>
        </w:rPr>
        <w:fldChar w:fldCharType="begin"/>
      </w:r>
      <w:r w:rsidR="00CD3EFF">
        <w:rPr>
          <w:rFonts w:ascii="Helvetica" w:hAnsi="Helvetica" w:cs="Times New Roman"/>
          <w:sz w:val="28"/>
          <w:szCs w:val="28"/>
        </w:rPr>
        <w:instrText xml:space="preserve"> ADDIN EN.CITE &lt;EndNote&gt;&lt;Cite&gt;&lt;Author&gt;Nawrocki&lt;/Author&gt;&lt;Year&gt;2003&lt;/Year&gt;&lt;RecNum&gt;287&lt;/RecNum&gt;&lt;DisplayText&gt;[31]&lt;/DisplayText&gt;&lt;record&gt;&lt;rec-number&gt;287&lt;/rec-number&gt;&lt;foreign-keys&gt;&lt;key app="EN" db-id="fzaf0depcvvzrvefxf0x5psg09ptwfx0x2ea"&gt;287&lt;/key&gt;&lt;/foreign-keys&gt;&lt;ref-type name="Journal Article"&gt;17&lt;/ref-type&gt;&lt;contributors&gt;&lt;authors&gt;&lt;author&gt;Nawrocki, J. G.,  DuPont, J. N.,  Robino, C.V., Puskar, J. D., and Marder, A.R.&lt;/author&gt;&lt;/authors&gt;&lt;/contributors&gt;&lt;titles&gt;&lt;title&gt;The Mechanism of Stress Relief Cracking in a Ferritic Alloy Steel&lt;/title&gt;&lt;secondary-title&gt;The Welding Journal&lt;/secondary-title&gt;&lt;/titles&gt;&lt;periodical&gt;&lt;full-title&gt;The Welding Journal&lt;/full-title&gt;&lt;/periodical&gt;&lt;pages&gt;25-35&lt;/pages&gt;&lt;dates&gt;&lt;year&gt;2003&lt;/year&gt;&lt;/dates&gt;&lt;urls&gt;&lt;/urls&gt;&lt;/record&gt;&lt;/Cite&gt;&lt;/EndNote&gt;</w:instrText>
      </w:r>
      <w:r w:rsidR="00887804">
        <w:rPr>
          <w:rFonts w:ascii="Helvetica" w:hAnsi="Helvetica" w:cs="Times New Roman"/>
          <w:sz w:val="28"/>
          <w:szCs w:val="28"/>
        </w:rPr>
        <w:fldChar w:fldCharType="separate"/>
      </w:r>
      <w:r w:rsidR="00CD3EFF">
        <w:rPr>
          <w:rFonts w:ascii="Helvetica" w:hAnsi="Helvetica" w:cs="Times New Roman"/>
          <w:noProof/>
          <w:sz w:val="28"/>
          <w:szCs w:val="28"/>
        </w:rPr>
        <w:t>[</w:t>
      </w:r>
      <w:hyperlink w:anchor="_ENREF_31" w:tooltip="Nawrocki, 2003 #287" w:history="1">
        <w:r w:rsidR="009F45DC">
          <w:rPr>
            <w:rFonts w:ascii="Helvetica" w:hAnsi="Helvetica" w:cs="Times New Roman"/>
            <w:noProof/>
            <w:sz w:val="28"/>
            <w:szCs w:val="28"/>
          </w:rPr>
          <w:t>31</w:t>
        </w:r>
      </w:hyperlink>
      <w:r w:rsidR="00CD3EFF">
        <w:rPr>
          <w:rFonts w:ascii="Helvetica" w:hAnsi="Helvetica" w:cs="Times New Roman"/>
          <w:noProof/>
          <w:sz w:val="28"/>
          <w:szCs w:val="28"/>
        </w:rPr>
        <w:t>]</w:t>
      </w:r>
      <w:r w:rsidR="00887804">
        <w:rPr>
          <w:rFonts w:ascii="Helvetica" w:hAnsi="Helvetica" w:cs="Times New Roman"/>
          <w:sz w:val="28"/>
          <w:szCs w:val="28"/>
        </w:rPr>
        <w:fldChar w:fldCharType="end"/>
      </w:r>
      <w:r w:rsidRPr="00D91986">
        <w:rPr>
          <w:rFonts w:ascii="Helvetica" w:hAnsi="Helvetica" w:cs="Times New Roman"/>
          <w:sz w:val="28"/>
          <w:szCs w:val="28"/>
        </w:rPr>
        <w:t xml:space="preserve">.  </w:t>
      </w:r>
    </w:p>
    <w:p w:rsidR="001F5A17" w:rsidRPr="00786965" w:rsidRDefault="001F5A17" w:rsidP="00786965">
      <w:pPr>
        <w:pStyle w:val="Heading3"/>
        <w:rPr>
          <w:rFonts w:ascii="Helvetica" w:hAnsi="Helvetica" w:cs="Times New Roman"/>
          <w:color w:val="auto"/>
          <w:sz w:val="28"/>
          <w:szCs w:val="28"/>
        </w:rPr>
      </w:pPr>
      <w:bookmarkStart w:id="908" w:name="_Toc330154613"/>
      <w:r w:rsidRPr="00786965">
        <w:rPr>
          <w:rFonts w:ascii="Helvetica" w:hAnsi="Helvetica" w:cs="Times New Roman"/>
          <w:color w:val="auto"/>
          <w:sz w:val="28"/>
          <w:szCs w:val="28"/>
        </w:rPr>
        <w:t>Tramp Elements</w:t>
      </w:r>
      <w:bookmarkEnd w:id="908"/>
    </w:p>
    <w:p w:rsidR="009033A6" w:rsidRDefault="001F5A17">
      <w:pPr>
        <w:spacing w:line="480" w:lineRule="auto"/>
        <w:ind w:firstLine="720"/>
        <w:rPr>
          <w:rFonts w:ascii="Helvetica" w:hAnsi="Helvetica" w:cs="Times New Roman"/>
          <w:sz w:val="28"/>
          <w:szCs w:val="28"/>
        </w:rPr>
      </w:pPr>
      <w:r w:rsidRPr="00D91986">
        <w:rPr>
          <w:rFonts w:ascii="Helvetica" w:hAnsi="Helvetica" w:cs="Times New Roman"/>
          <w:sz w:val="28"/>
          <w:szCs w:val="28"/>
        </w:rPr>
        <w:t xml:space="preserve">The phenomenon of reheat cracking has been closely tied to impurity segregation of tramp elements.  Many studies have concluded that different </w:t>
      </w:r>
      <w:r w:rsidRPr="00D91986">
        <w:rPr>
          <w:rFonts w:ascii="Helvetica" w:hAnsi="Helvetica" w:cs="Times New Roman"/>
          <w:sz w:val="28"/>
          <w:szCs w:val="28"/>
        </w:rPr>
        <w:lastRenderedPageBreak/>
        <w:t xml:space="preserve">tramp elements have </w:t>
      </w:r>
      <w:r w:rsidR="009D3E6D" w:rsidRPr="00D91986">
        <w:rPr>
          <w:rFonts w:ascii="Helvetica" w:hAnsi="Helvetica" w:cs="Times New Roman"/>
          <w:sz w:val="28"/>
          <w:szCs w:val="28"/>
        </w:rPr>
        <w:t>detrimental effects</w:t>
      </w:r>
      <w:r w:rsidRPr="00D91986">
        <w:rPr>
          <w:rFonts w:ascii="Helvetica" w:hAnsi="Helvetica" w:cs="Times New Roman"/>
          <w:sz w:val="28"/>
          <w:szCs w:val="28"/>
        </w:rPr>
        <w:t xml:space="preserve">. </w:t>
      </w:r>
      <w:r w:rsidR="00AB282F">
        <w:rPr>
          <w:rFonts w:ascii="Helvetica" w:hAnsi="Helvetica" w:cs="Times New Roman"/>
          <w:sz w:val="28"/>
          <w:szCs w:val="28"/>
        </w:rPr>
        <w:t xml:space="preserve"> Tramp elements refer to elements that are unintentionally added to the Cr-Mo steel during production and/or welding.</w:t>
      </w:r>
      <w:r w:rsidRPr="00D91986">
        <w:rPr>
          <w:rFonts w:ascii="Helvetica" w:hAnsi="Helvetica" w:cs="Times New Roman"/>
          <w:sz w:val="28"/>
          <w:szCs w:val="28"/>
        </w:rPr>
        <w:t xml:space="preserve"> </w:t>
      </w:r>
      <w:r w:rsidR="00A0320C">
        <w:rPr>
          <w:rFonts w:ascii="Helvetica" w:hAnsi="Helvetica" w:cs="Times New Roman"/>
          <w:sz w:val="28"/>
          <w:szCs w:val="28"/>
        </w:rPr>
        <w:t>Phosphorus</w:t>
      </w:r>
      <w:r w:rsidRPr="00D91986">
        <w:rPr>
          <w:rFonts w:ascii="Helvetica" w:hAnsi="Helvetica" w:cs="Times New Roman"/>
          <w:sz w:val="28"/>
          <w:szCs w:val="28"/>
        </w:rPr>
        <w:t xml:space="preserve">, </w:t>
      </w:r>
      <w:r w:rsidR="00BE0964">
        <w:rPr>
          <w:rFonts w:ascii="Helvetica" w:hAnsi="Helvetica" w:cs="Times New Roman"/>
          <w:sz w:val="28"/>
          <w:szCs w:val="28"/>
        </w:rPr>
        <w:t>c</w:t>
      </w:r>
      <w:r w:rsidR="00BE0964" w:rsidRPr="00D91986">
        <w:rPr>
          <w:rFonts w:ascii="Helvetica" w:hAnsi="Helvetica" w:cs="Times New Roman"/>
          <w:sz w:val="28"/>
          <w:szCs w:val="28"/>
        </w:rPr>
        <w:t>opper</w:t>
      </w:r>
      <w:r w:rsidRPr="00D91986">
        <w:rPr>
          <w:rFonts w:ascii="Helvetica" w:hAnsi="Helvetica" w:cs="Times New Roman"/>
          <w:sz w:val="28"/>
          <w:szCs w:val="28"/>
        </w:rPr>
        <w:t xml:space="preserve">, </w:t>
      </w:r>
      <w:r w:rsidR="00BE0964">
        <w:rPr>
          <w:rFonts w:ascii="Helvetica" w:hAnsi="Helvetica" w:cs="Times New Roman"/>
          <w:sz w:val="28"/>
          <w:szCs w:val="28"/>
        </w:rPr>
        <w:t>s</w:t>
      </w:r>
      <w:r w:rsidR="00BE0964" w:rsidRPr="00D91986">
        <w:rPr>
          <w:rFonts w:ascii="Helvetica" w:hAnsi="Helvetica" w:cs="Times New Roman"/>
          <w:sz w:val="28"/>
          <w:szCs w:val="28"/>
        </w:rPr>
        <w:t>ulfur</w:t>
      </w:r>
      <w:r w:rsidRPr="00D91986">
        <w:rPr>
          <w:rFonts w:ascii="Helvetica" w:hAnsi="Helvetica" w:cs="Times New Roman"/>
          <w:sz w:val="28"/>
          <w:szCs w:val="28"/>
        </w:rPr>
        <w:t xml:space="preserve">, </w:t>
      </w:r>
      <w:r w:rsidR="00BE0964">
        <w:rPr>
          <w:rFonts w:ascii="Helvetica" w:hAnsi="Helvetica" w:cs="Times New Roman"/>
          <w:sz w:val="28"/>
          <w:szCs w:val="28"/>
        </w:rPr>
        <w:t>t</w:t>
      </w:r>
      <w:r w:rsidR="00BE0964" w:rsidRPr="00D91986">
        <w:rPr>
          <w:rFonts w:ascii="Helvetica" w:hAnsi="Helvetica" w:cs="Times New Roman"/>
          <w:sz w:val="28"/>
          <w:szCs w:val="28"/>
        </w:rPr>
        <w:t>in</w:t>
      </w:r>
      <w:r w:rsidRPr="00D91986">
        <w:rPr>
          <w:rFonts w:ascii="Helvetica" w:hAnsi="Helvetica" w:cs="Times New Roman"/>
          <w:sz w:val="28"/>
          <w:szCs w:val="28"/>
        </w:rPr>
        <w:t xml:space="preserve">, and many more </w:t>
      </w:r>
      <w:r w:rsidR="00BE0964">
        <w:rPr>
          <w:rFonts w:ascii="Helvetica" w:hAnsi="Helvetica" w:cs="Times New Roman"/>
          <w:sz w:val="28"/>
          <w:szCs w:val="28"/>
        </w:rPr>
        <w:t xml:space="preserve">elements </w:t>
      </w:r>
      <w:r w:rsidRPr="00D91986">
        <w:rPr>
          <w:rFonts w:ascii="Helvetica" w:hAnsi="Helvetica" w:cs="Times New Roman"/>
          <w:sz w:val="28"/>
          <w:szCs w:val="28"/>
        </w:rPr>
        <w:t>have been studie</w:t>
      </w:r>
      <w:r w:rsidR="00FE01C4" w:rsidRPr="00D91986">
        <w:rPr>
          <w:rFonts w:ascii="Helvetica" w:hAnsi="Helvetica" w:cs="Times New Roman"/>
          <w:sz w:val="28"/>
          <w:szCs w:val="28"/>
        </w:rPr>
        <w:t>d</w:t>
      </w:r>
      <w:r w:rsidRPr="00D91986">
        <w:rPr>
          <w:rFonts w:ascii="Helvetica" w:hAnsi="Helvetica" w:cs="Times New Roman"/>
          <w:sz w:val="28"/>
          <w:szCs w:val="28"/>
        </w:rPr>
        <w:t xml:space="preserve"> in attempts to reduce reheat cracking in Cr-Mo steels.  The effect of tramp elements is most likely derived from the interaction of the tramp elements with carbide formation along grain boundaries</w:t>
      </w:r>
    </w:p>
    <w:p w:rsidR="001F17BC" w:rsidRPr="00786965" w:rsidRDefault="001F5A17" w:rsidP="00786965">
      <w:pPr>
        <w:pStyle w:val="Heading3"/>
        <w:rPr>
          <w:rFonts w:ascii="Helvetica" w:hAnsi="Helvetica" w:cs="Times New Roman"/>
          <w:color w:val="auto"/>
          <w:sz w:val="28"/>
          <w:szCs w:val="28"/>
        </w:rPr>
      </w:pPr>
      <w:bookmarkStart w:id="909" w:name="_Toc330154614"/>
      <w:r w:rsidRPr="00786965">
        <w:rPr>
          <w:rFonts w:ascii="Helvetica" w:hAnsi="Helvetica" w:cs="Times New Roman"/>
          <w:color w:val="auto"/>
          <w:sz w:val="28"/>
          <w:szCs w:val="28"/>
        </w:rPr>
        <w:t>Phosphorus</w:t>
      </w:r>
      <w:bookmarkEnd w:id="909"/>
    </w:p>
    <w:p w:rsidR="009033A6" w:rsidRDefault="00A0320C">
      <w:pPr>
        <w:spacing w:line="480" w:lineRule="auto"/>
        <w:ind w:firstLine="720"/>
        <w:rPr>
          <w:rFonts w:ascii="Helvetica" w:hAnsi="Helvetica" w:cs="Times New Roman"/>
          <w:sz w:val="28"/>
          <w:szCs w:val="28"/>
        </w:rPr>
      </w:pPr>
      <w:r w:rsidRPr="00A0320C">
        <w:rPr>
          <w:rFonts w:ascii="Helvetica" w:hAnsi="Helvetica" w:cs="Times New Roman"/>
          <w:sz w:val="28"/>
          <w:szCs w:val="28"/>
        </w:rPr>
        <w:t>Phosphorus</w:t>
      </w:r>
      <w:r>
        <w:rPr>
          <w:rFonts w:ascii="Helvetica" w:hAnsi="Helvetica" w:cs="Times New Roman"/>
          <w:sz w:val="28"/>
          <w:szCs w:val="28"/>
        </w:rPr>
        <w:t xml:space="preserve"> </w:t>
      </w:r>
      <w:r w:rsidR="001F5A17" w:rsidRPr="00D91986">
        <w:rPr>
          <w:rFonts w:ascii="Helvetica" w:hAnsi="Helvetica" w:cs="Times New Roman"/>
          <w:sz w:val="28"/>
          <w:szCs w:val="28"/>
        </w:rPr>
        <w:t>is generally acknowledged as the most detrimental tramp eleme</w:t>
      </w:r>
      <w:r w:rsidR="00FE01C4" w:rsidRPr="00D91986">
        <w:rPr>
          <w:rFonts w:ascii="Helvetica" w:hAnsi="Helvetica" w:cs="Times New Roman"/>
          <w:sz w:val="28"/>
          <w:szCs w:val="28"/>
        </w:rPr>
        <w:t xml:space="preserve">nt </w:t>
      </w:r>
      <w:r w:rsidR="00585698">
        <w:rPr>
          <w:rFonts w:ascii="Helvetica" w:hAnsi="Helvetica" w:cs="Times New Roman"/>
          <w:sz w:val="28"/>
          <w:szCs w:val="28"/>
        </w:rPr>
        <w:t xml:space="preserve">with </w:t>
      </w:r>
      <w:r w:rsidR="00D501BB">
        <w:rPr>
          <w:rFonts w:ascii="Helvetica" w:hAnsi="Helvetica" w:cs="Times New Roman"/>
          <w:sz w:val="28"/>
          <w:szCs w:val="28"/>
        </w:rPr>
        <w:t xml:space="preserve">regard </w:t>
      </w:r>
      <w:r w:rsidR="00FE01C4" w:rsidRPr="00D91986">
        <w:rPr>
          <w:rFonts w:ascii="Helvetica" w:hAnsi="Helvetica" w:cs="Times New Roman"/>
          <w:sz w:val="28"/>
          <w:szCs w:val="28"/>
        </w:rPr>
        <w:t>to reheat cracking.  Tam</w:t>
      </w:r>
      <w:r w:rsidR="001F17BC">
        <w:rPr>
          <w:rFonts w:ascii="Helvetica" w:hAnsi="Helvetica" w:cs="Times New Roman"/>
          <w:sz w:val="28"/>
          <w:szCs w:val="28"/>
        </w:rPr>
        <w:t>a</w:t>
      </w:r>
      <w:r w:rsidR="00FE01C4" w:rsidRPr="00D91986">
        <w:rPr>
          <w:rFonts w:ascii="Helvetica" w:hAnsi="Helvetica" w:cs="Times New Roman"/>
          <w:sz w:val="28"/>
          <w:szCs w:val="28"/>
        </w:rPr>
        <w:t xml:space="preserve">ki </w:t>
      </w:r>
      <w:r w:rsidR="00426783">
        <w:rPr>
          <w:rFonts w:ascii="Helvetica" w:hAnsi="Helvetica" w:cs="Times New Roman"/>
          <w:sz w:val="28"/>
          <w:szCs w:val="28"/>
        </w:rPr>
        <w:t xml:space="preserve">and McMahon have </w:t>
      </w:r>
      <w:r w:rsidR="001F5A17" w:rsidRPr="00D91986">
        <w:rPr>
          <w:rFonts w:ascii="Helvetica" w:hAnsi="Helvetica" w:cs="Times New Roman"/>
          <w:sz w:val="28"/>
          <w:szCs w:val="28"/>
        </w:rPr>
        <w:t>note</w:t>
      </w:r>
      <w:r w:rsidR="00FE01C4" w:rsidRPr="00D91986">
        <w:rPr>
          <w:rFonts w:ascii="Helvetica" w:hAnsi="Helvetica" w:cs="Times New Roman"/>
          <w:sz w:val="28"/>
          <w:szCs w:val="28"/>
        </w:rPr>
        <w:t>d that the addition of</w:t>
      </w:r>
      <w:r w:rsidR="001F5A17" w:rsidRPr="00D91986">
        <w:rPr>
          <w:rFonts w:ascii="Helvetica" w:hAnsi="Helvetica" w:cs="Times New Roman"/>
          <w:sz w:val="28"/>
          <w:szCs w:val="28"/>
        </w:rPr>
        <w:t xml:space="preserve"> Cr and Mo to steels decreases the solubility of </w:t>
      </w:r>
      <w:r>
        <w:rPr>
          <w:rFonts w:ascii="Helvetica" w:hAnsi="Helvetica" w:cs="Times New Roman"/>
          <w:sz w:val="28"/>
          <w:szCs w:val="28"/>
        </w:rPr>
        <w:t>phosphorus</w:t>
      </w:r>
      <w:r w:rsidR="001F5A17" w:rsidRPr="00D91986">
        <w:rPr>
          <w:rFonts w:ascii="Helvetica" w:hAnsi="Helvetica" w:cs="Times New Roman"/>
          <w:sz w:val="28"/>
          <w:szCs w:val="28"/>
        </w:rPr>
        <w:t xml:space="preserve"> in ferrite and austenite</w:t>
      </w:r>
      <w:r w:rsidR="00585698">
        <w:rPr>
          <w:rFonts w:ascii="Helvetica" w:hAnsi="Helvetica" w:cs="Times New Roman"/>
          <w:sz w:val="28"/>
          <w:szCs w:val="28"/>
        </w:rPr>
        <w:t xml:space="preserve">, this is also evident by the very low </w:t>
      </w:r>
      <w:r w:rsidR="001D707E">
        <w:rPr>
          <w:rFonts w:ascii="Helvetica" w:hAnsi="Helvetica" w:cs="Times New Roman"/>
          <w:sz w:val="28"/>
          <w:szCs w:val="28"/>
        </w:rPr>
        <w:t>distribution</w:t>
      </w:r>
      <w:r w:rsidR="00585698">
        <w:rPr>
          <w:rFonts w:ascii="Helvetica" w:hAnsi="Helvetica" w:cs="Times New Roman"/>
          <w:sz w:val="28"/>
          <w:szCs w:val="28"/>
        </w:rPr>
        <w:t xml:space="preserve"> coefficient of phosphorus, see Table 1</w:t>
      </w:r>
      <w:r w:rsidR="00EB51F2">
        <w:rPr>
          <w:rFonts w:ascii="Helvetica" w:hAnsi="Helvetica" w:cs="Times New Roman"/>
          <w:sz w:val="28"/>
          <w:szCs w:val="28"/>
        </w:rPr>
        <w:t xml:space="preserve"> </w:t>
      </w:r>
      <w:r w:rsidR="00887804">
        <w:rPr>
          <w:rFonts w:ascii="Helvetica" w:hAnsi="Helvetica" w:cs="Times New Roman"/>
          <w:sz w:val="28"/>
          <w:szCs w:val="28"/>
        </w:rPr>
        <w:fldChar w:fldCharType="begin"/>
      </w:r>
      <w:r w:rsidR="00CD3EFF">
        <w:rPr>
          <w:rFonts w:ascii="Helvetica" w:hAnsi="Helvetica" w:cs="Times New Roman"/>
          <w:sz w:val="28"/>
          <w:szCs w:val="28"/>
        </w:rPr>
        <w:instrText xml:space="preserve"> ADDIN EN.CITE &lt;EndNote&gt;&lt;Cite&gt;&lt;Author&gt;Tamaki&lt;/Author&gt;&lt;Year&gt;1983&lt;/Year&gt;&lt;RecNum&gt;296&lt;/RecNum&gt;&lt;DisplayText&gt;[30, 57]&lt;/DisplayText&gt;&lt;record&gt;&lt;rec-number&gt;296&lt;/rec-number&gt;&lt;foreign-keys&gt;&lt;key app="EN" db-id="fzaf0depcvvzrvefxf0x5psg09ptwfx0x2ea"&gt;296&lt;/key&gt;&lt;/foreign-keys&gt;&lt;ref-type name="Journal Article"&gt;17&lt;/ref-type&gt;&lt;contributors&gt;&lt;authors&gt;&lt;author&gt;Tamaki, K., and Suzuki, J.&lt;/author&gt;&lt;/authors&gt;&lt;/contributors&gt;&lt;titles&gt;&lt;title&gt;Reheat Cracking on High Strength Steels by a Modified Implant Test&lt;/title&gt;&lt;secondary-title&gt;Transactions of the Japan Welding Society&lt;/secondary-title&gt;&lt;/titles&gt;&lt;periodical&gt;&lt;full-title&gt;Transactions of the Japan Welding Society&lt;/full-title&gt;&lt;/periodical&gt;&lt;volume&gt;14&lt;/volume&gt;&lt;number&gt;2&lt;/number&gt;&lt;dates&gt;&lt;year&gt;1983&lt;/year&gt;&lt;/dates&gt;&lt;urls&gt;&lt;/urls&gt;&lt;/record&gt;&lt;/Cite&gt;&lt;Cite&gt;&lt;Author&gt;Yu&lt;/Author&gt;&lt;Year&gt;1980&lt;/Year&gt;&lt;RecNum&gt;299&lt;/RecNum&gt;&lt;record&gt;&lt;rec-number&gt;299&lt;/rec-number&gt;&lt;foreign-keys&gt;&lt;key app="EN" db-id="fzaf0depcvvzrvefxf0x5psg09ptwfx0x2ea"&gt;299&lt;/key&gt;&lt;/foreign-keys&gt;&lt;ref-type name="Journal Article"&gt;17&lt;/ref-type&gt;&lt;contributors&gt;&lt;authors&gt;&lt;author&gt;Yu, J., McMahon, C.J. Jr&lt;/author&gt;&lt;/authors&gt;&lt;/contributors&gt;&lt;titles&gt;&lt;title&gt;The Effects of Composition and Carbide Precipitation on Temper Embrittlement of 2.25 Cr-1Mo Steel:Part 1. Effects of P and Sn.&lt;/title&gt;&lt;secondary-title&gt;Metallurgical Transaction&lt;/secondary-title&gt;&lt;/titles&gt;&lt;periodical&gt;&lt;full-title&gt;Metallurgical Transaction&lt;/full-title&gt;&lt;/periodical&gt;&lt;pages&gt;277-289&lt;/pages&gt;&lt;volume&gt;11A&lt;/volume&gt;&lt;dates&gt;&lt;year&gt;1980&lt;/year&gt;&lt;/dates&gt;&lt;urls&gt;&lt;/urls&gt;&lt;/record&gt;&lt;/Cite&gt;&lt;/EndNote&gt;</w:instrText>
      </w:r>
      <w:r w:rsidR="00887804">
        <w:rPr>
          <w:rFonts w:ascii="Helvetica" w:hAnsi="Helvetica" w:cs="Times New Roman"/>
          <w:sz w:val="28"/>
          <w:szCs w:val="28"/>
        </w:rPr>
        <w:fldChar w:fldCharType="separate"/>
      </w:r>
      <w:r w:rsidR="00CD3EFF">
        <w:rPr>
          <w:rFonts w:ascii="Helvetica" w:hAnsi="Helvetica" w:cs="Times New Roman"/>
          <w:noProof/>
          <w:sz w:val="28"/>
          <w:szCs w:val="28"/>
        </w:rPr>
        <w:t>[</w:t>
      </w:r>
      <w:hyperlink w:anchor="_ENREF_30" w:tooltip="Tamaki, 1983 #296" w:history="1">
        <w:r w:rsidR="009F45DC">
          <w:rPr>
            <w:rFonts w:ascii="Helvetica" w:hAnsi="Helvetica" w:cs="Times New Roman"/>
            <w:noProof/>
            <w:sz w:val="28"/>
            <w:szCs w:val="28"/>
          </w:rPr>
          <w:t>30</w:t>
        </w:r>
      </w:hyperlink>
      <w:r w:rsidR="00CD3EFF">
        <w:rPr>
          <w:rFonts w:ascii="Helvetica" w:hAnsi="Helvetica" w:cs="Times New Roman"/>
          <w:noProof/>
          <w:sz w:val="28"/>
          <w:szCs w:val="28"/>
        </w:rPr>
        <w:t xml:space="preserve">, </w:t>
      </w:r>
      <w:hyperlink w:anchor="_ENREF_57" w:tooltip="Yu, 1980 #299" w:history="1">
        <w:r w:rsidR="009F45DC">
          <w:rPr>
            <w:rFonts w:ascii="Helvetica" w:hAnsi="Helvetica" w:cs="Times New Roman"/>
            <w:noProof/>
            <w:sz w:val="28"/>
            <w:szCs w:val="28"/>
          </w:rPr>
          <w:t>57</w:t>
        </w:r>
      </w:hyperlink>
      <w:r w:rsidR="00CD3EFF">
        <w:rPr>
          <w:rFonts w:ascii="Helvetica" w:hAnsi="Helvetica" w:cs="Times New Roman"/>
          <w:noProof/>
          <w:sz w:val="28"/>
          <w:szCs w:val="28"/>
        </w:rPr>
        <w:t>]</w:t>
      </w:r>
      <w:r w:rsidR="00887804">
        <w:rPr>
          <w:rFonts w:ascii="Helvetica" w:hAnsi="Helvetica" w:cs="Times New Roman"/>
          <w:sz w:val="28"/>
          <w:szCs w:val="28"/>
        </w:rPr>
        <w:fldChar w:fldCharType="end"/>
      </w:r>
      <w:r w:rsidR="001F5A17" w:rsidRPr="00D91986">
        <w:rPr>
          <w:rFonts w:ascii="Helvetica" w:hAnsi="Helvetica" w:cs="Times New Roman"/>
          <w:sz w:val="28"/>
          <w:szCs w:val="28"/>
        </w:rPr>
        <w:t xml:space="preserve">.  </w:t>
      </w:r>
      <w:r w:rsidR="000254CC">
        <w:rPr>
          <w:rFonts w:ascii="Helvetica" w:hAnsi="Helvetica" w:cs="Times New Roman"/>
          <w:sz w:val="28"/>
          <w:szCs w:val="28"/>
        </w:rPr>
        <w:t xml:space="preserve">The lack of solubility in iron, forces </w:t>
      </w:r>
      <w:r>
        <w:rPr>
          <w:rFonts w:ascii="Helvetica" w:hAnsi="Helvetica" w:cs="Times New Roman"/>
          <w:sz w:val="28"/>
          <w:szCs w:val="28"/>
        </w:rPr>
        <w:t>phosphorus</w:t>
      </w:r>
      <w:r w:rsidR="001F5A17" w:rsidRPr="00D91986">
        <w:rPr>
          <w:rFonts w:ascii="Helvetica" w:hAnsi="Helvetica" w:cs="Times New Roman"/>
          <w:sz w:val="28"/>
          <w:szCs w:val="28"/>
        </w:rPr>
        <w:t xml:space="preserve"> to </w:t>
      </w:r>
      <w:r w:rsidR="00FE01C4" w:rsidRPr="00D91986">
        <w:rPr>
          <w:rFonts w:ascii="Helvetica" w:hAnsi="Helvetica" w:cs="Times New Roman"/>
          <w:sz w:val="28"/>
          <w:szCs w:val="28"/>
        </w:rPr>
        <w:t>segregate</w:t>
      </w:r>
      <w:r w:rsidR="001F5A17" w:rsidRPr="00D91986">
        <w:rPr>
          <w:rFonts w:ascii="Helvetica" w:hAnsi="Helvetica" w:cs="Times New Roman"/>
          <w:sz w:val="28"/>
          <w:szCs w:val="28"/>
        </w:rPr>
        <w:t xml:space="preserve"> along grain boundaries.  Studies have postulated different ways that </w:t>
      </w:r>
      <w:r>
        <w:rPr>
          <w:rFonts w:ascii="Helvetica" w:hAnsi="Helvetica" w:cs="Times New Roman"/>
          <w:sz w:val="28"/>
          <w:szCs w:val="28"/>
        </w:rPr>
        <w:t>phosphorus</w:t>
      </w:r>
      <w:r w:rsidR="001F5A17" w:rsidRPr="00D91986">
        <w:rPr>
          <w:rFonts w:ascii="Helvetica" w:hAnsi="Helvetica" w:cs="Times New Roman"/>
          <w:sz w:val="28"/>
          <w:szCs w:val="28"/>
        </w:rPr>
        <w:t xml:space="preserve"> segregates to brain boundaries such as cavity formation, phosphide precipitation, and/or interaction with other grain boundary carbides. </w:t>
      </w:r>
      <w:r w:rsidR="00BE0964">
        <w:rPr>
          <w:rFonts w:ascii="Helvetica" w:hAnsi="Helvetica" w:cs="Times New Roman"/>
          <w:sz w:val="28"/>
          <w:szCs w:val="28"/>
        </w:rPr>
        <w:t xml:space="preserve"> Lundin et al. found phosphorus present on grain boundaries of embrittled Cr-Mo steels using auger spectrometry, this </w:t>
      </w:r>
      <w:r w:rsidR="001F5A17" w:rsidRPr="00D91986">
        <w:rPr>
          <w:rFonts w:ascii="Helvetica" w:hAnsi="Helvetica" w:cs="Times New Roman"/>
          <w:sz w:val="28"/>
          <w:szCs w:val="28"/>
        </w:rPr>
        <w:t xml:space="preserve"> has been </w:t>
      </w:r>
      <w:r w:rsidR="00BE0964">
        <w:rPr>
          <w:rFonts w:ascii="Helvetica" w:hAnsi="Helvetica" w:cs="Times New Roman"/>
          <w:sz w:val="28"/>
          <w:szCs w:val="28"/>
        </w:rPr>
        <w:t>mirrored</w:t>
      </w:r>
      <w:r w:rsidR="00BE0964" w:rsidRPr="00D91986">
        <w:rPr>
          <w:rFonts w:ascii="Helvetica" w:hAnsi="Helvetica" w:cs="Times New Roman"/>
          <w:sz w:val="28"/>
          <w:szCs w:val="28"/>
        </w:rPr>
        <w:t xml:space="preserve"> </w:t>
      </w:r>
      <w:r w:rsidR="001F5A17" w:rsidRPr="00D91986">
        <w:rPr>
          <w:rFonts w:ascii="Helvetica" w:hAnsi="Helvetica" w:cs="Times New Roman"/>
          <w:sz w:val="28"/>
          <w:szCs w:val="28"/>
        </w:rPr>
        <w:t>by</w:t>
      </w:r>
      <w:r w:rsidR="00D501BB">
        <w:rPr>
          <w:rFonts w:ascii="Helvetica" w:hAnsi="Helvetica" w:cs="Times New Roman"/>
          <w:sz w:val="28"/>
          <w:szCs w:val="28"/>
        </w:rPr>
        <w:t xml:space="preserve"> Auger analysis in</w:t>
      </w:r>
      <w:r w:rsidR="001F5A17" w:rsidRPr="00D91986">
        <w:rPr>
          <w:rFonts w:ascii="Helvetica" w:hAnsi="Helvetica" w:cs="Times New Roman"/>
          <w:sz w:val="28"/>
          <w:szCs w:val="28"/>
        </w:rPr>
        <w:t xml:space="preserve"> many </w:t>
      </w:r>
      <w:r w:rsidR="00BE0964">
        <w:rPr>
          <w:rFonts w:ascii="Helvetica" w:hAnsi="Helvetica" w:cs="Times New Roman"/>
          <w:sz w:val="28"/>
          <w:szCs w:val="28"/>
        </w:rPr>
        <w:lastRenderedPageBreak/>
        <w:t xml:space="preserve">other </w:t>
      </w:r>
      <w:r w:rsidR="001F5A17" w:rsidRPr="00D91986">
        <w:rPr>
          <w:rFonts w:ascii="Helvetica" w:hAnsi="Helvetica" w:cs="Times New Roman"/>
          <w:sz w:val="28"/>
          <w:szCs w:val="28"/>
        </w:rPr>
        <w:t xml:space="preserve">studies that </w:t>
      </w:r>
      <w:r>
        <w:rPr>
          <w:rFonts w:ascii="Helvetica" w:hAnsi="Helvetica" w:cs="Times New Roman"/>
          <w:sz w:val="28"/>
          <w:szCs w:val="28"/>
        </w:rPr>
        <w:t>phosphorus</w:t>
      </w:r>
      <w:r w:rsidR="001F5A17" w:rsidRPr="00D91986">
        <w:rPr>
          <w:rFonts w:ascii="Helvetica" w:hAnsi="Helvetica" w:cs="Times New Roman"/>
          <w:sz w:val="28"/>
          <w:szCs w:val="28"/>
        </w:rPr>
        <w:t xml:space="preserve"> is present along grain boundaries in Cr-Mo steels</w:t>
      </w:r>
      <w:r w:rsidR="00887804">
        <w:rPr>
          <w:rFonts w:ascii="Helvetica" w:hAnsi="Helvetica" w:cs="Times New Roman"/>
          <w:sz w:val="28"/>
          <w:szCs w:val="28"/>
        </w:rPr>
        <w:fldChar w:fldCharType="begin">
          <w:fldData xml:space="preserve">PEVuZE5vdGU+PENpdGU+PEF1dGhvcj5ZdTwvQXV0aG9yPjxZZWFyPjE5ODA8L1llYXI+PFJlY051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</w:fldData>
        </w:fldChar>
      </w:r>
      <w:r w:rsidR="00CD3EFF">
        <w:rPr>
          <w:rFonts w:ascii="Helvetica" w:hAnsi="Helvetica" w:cs="Times New Roman"/>
          <w:sz w:val="28"/>
          <w:szCs w:val="28"/>
        </w:rPr>
        <w:instrText xml:space="preserve"> ADDIN EN.CITE </w:instrText>
      </w:r>
      <w:r w:rsidR="00887804">
        <w:rPr>
          <w:rFonts w:ascii="Helvetica" w:hAnsi="Helvetica" w:cs="Times New Roman"/>
          <w:sz w:val="28"/>
          <w:szCs w:val="28"/>
        </w:rPr>
        <w:fldChar w:fldCharType="begin">
          <w:fldData xml:space="preserve">PEVuZE5vdGU+PENpdGU+PEF1dGhvcj5ZdTwvQXV0aG9yPjxZZWFyPjE5ODA8L1llYXI+PFJlY051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</w:fldData>
        </w:fldChar>
      </w:r>
      <w:r w:rsidR="00CD3EFF">
        <w:rPr>
          <w:rFonts w:ascii="Helvetica" w:hAnsi="Helvetica" w:cs="Times New Roman"/>
          <w:sz w:val="28"/>
          <w:szCs w:val="28"/>
        </w:rPr>
        <w:instrText xml:space="preserve"> ADDIN EN.CITE.DATA </w:instrText>
      </w:r>
      <w:r w:rsidR="00887804">
        <w:rPr>
          <w:rFonts w:ascii="Helvetica" w:hAnsi="Helvetica" w:cs="Times New Roman"/>
          <w:sz w:val="28"/>
          <w:szCs w:val="28"/>
        </w:rPr>
      </w:r>
      <w:r w:rsidR="00887804">
        <w:rPr>
          <w:rFonts w:ascii="Helvetica" w:hAnsi="Helvetica" w:cs="Times New Roman"/>
          <w:sz w:val="28"/>
          <w:szCs w:val="28"/>
        </w:rPr>
        <w:fldChar w:fldCharType="end"/>
      </w:r>
      <w:r w:rsidR="00887804">
        <w:rPr>
          <w:rFonts w:ascii="Helvetica" w:hAnsi="Helvetica" w:cs="Times New Roman"/>
          <w:sz w:val="28"/>
          <w:szCs w:val="28"/>
        </w:rPr>
      </w:r>
      <w:r w:rsidR="00887804">
        <w:rPr>
          <w:rFonts w:ascii="Helvetica" w:hAnsi="Helvetica" w:cs="Times New Roman"/>
          <w:sz w:val="28"/>
          <w:szCs w:val="28"/>
        </w:rPr>
        <w:fldChar w:fldCharType="separate"/>
      </w:r>
      <w:r w:rsidR="00CD3EFF">
        <w:rPr>
          <w:rFonts w:ascii="Helvetica" w:hAnsi="Helvetica" w:cs="Times New Roman"/>
          <w:noProof/>
          <w:sz w:val="28"/>
          <w:szCs w:val="28"/>
        </w:rPr>
        <w:t>[</w:t>
      </w:r>
      <w:hyperlink w:anchor="_ENREF_15" w:tooltip="Lundin, 1996 #269" w:history="1">
        <w:r w:rsidR="009F45DC">
          <w:rPr>
            <w:rFonts w:ascii="Helvetica" w:hAnsi="Helvetica" w:cs="Times New Roman"/>
            <w:noProof/>
            <w:sz w:val="28"/>
            <w:szCs w:val="28"/>
          </w:rPr>
          <w:t>15</w:t>
        </w:r>
      </w:hyperlink>
      <w:r w:rsidR="00CD3EFF">
        <w:rPr>
          <w:rFonts w:ascii="Helvetica" w:hAnsi="Helvetica" w:cs="Times New Roman"/>
          <w:noProof/>
          <w:sz w:val="28"/>
          <w:szCs w:val="28"/>
        </w:rPr>
        <w:t xml:space="preserve">, </w:t>
      </w:r>
      <w:hyperlink w:anchor="_ENREF_34" w:tooltip="Heo, 2010 #288" w:history="1">
        <w:r w:rsidR="009F45DC">
          <w:rPr>
            <w:rFonts w:ascii="Helvetica" w:hAnsi="Helvetica" w:cs="Times New Roman"/>
            <w:noProof/>
            <w:sz w:val="28"/>
            <w:szCs w:val="28"/>
          </w:rPr>
          <w:t>34</w:t>
        </w:r>
      </w:hyperlink>
      <w:r w:rsidR="00CD3EFF">
        <w:rPr>
          <w:rFonts w:ascii="Helvetica" w:hAnsi="Helvetica" w:cs="Times New Roman"/>
          <w:noProof/>
          <w:sz w:val="28"/>
          <w:szCs w:val="28"/>
        </w:rPr>
        <w:t xml:space="preserve">, </w:t>
      </w:r>
      <w:hyperlink w:anchor="_ENREF_57" w:tooltip="Yu, 1980 #299" w:history="1">
        <w:r w:rsidR="009F45DC">
          <w:rPr>
            <w:rFonts w:ascii="Helvetica" w:hAnsi="Helvetica" w:cs="Times New Roman"/>
            <w:noProof/>
            <w:sz w:val="28"/>
            <w:szCs w:val="28"/>
          </w:rPr>
          <w:t>57</w:t>
        </w:r>
      </w:hyperlink>
      <w:r w:rsidR="00CD3EFF">
        <w:rPr>
          <w:rFonts w:ascii="Helvetica" w:hAnsi="Helvetica" w:cs="Times New Roman"/>
          <w:noProof/>
          <w:sz w:val="28"/>
          <w:szCs w:val="28"/>
        </w:rPr>
        <w:t>]</w:t>
      </w:r>
      <w:r w:rsidR="00887804">
        <w:rPr>
          <w:rFonts w:ascii="Helvetica" w:hAnsi="Helvetica" w:cs="Times New Roman"/>
          <w:sz w:val="28"/>
          <w:szCs w:val="28"/>
        </w:rPr>
        <w:fldChar w:fldCharType="end"/>
      </w:r>
      <w:r w:rsidR="001F5A17" w:rsidRPr="00D91986">
        <w:rPr>
          <w:rFonts w:ascii="Helvetica" w:hAnsi="Helvetica" w:cs="Times New Roman"/>
          <w:sz w:val="28"/>
          <w:szCs w:val="28"/>
        </w:rPr>
        <w:t xml:space="preserve">. </w:t>
      </w:r>
    </w:p>
    <w:p w:rsidR="001F17BC" w:rsidRPr="00786965" w:rsidRDefault="001F5A17" w:rsidP="00786965">
      <w:pPr>
        <w:pStyle w:val="Heading3"/>
        <w:rPr>
          <w:rFonts w:ascii="Helvetica" w:hAnsi="Helvetica" w:cs="Times New Roman"/>
          <w:color w:val="auto"/>
          <w:sz w:val="28"/>
          <w:szCs w:val="28"/>
        </w:rPr>
      </w:pPr>
      <w:bookmarkStart w:id="910" w:name="_Toc330154615"/>
      <w:r w:rsidRPr="00786965">
        <w:rPr>
          <w:rFonts w:ascii="Helvetica" w:hAnsi="Helvetica" w:cs="Times New Roman"/>
          <w:color w:val="auto"/>
          <w:sz w:val="28"/>
          <w:szCs w:val="28"/>
        </w:rPr>
        <w:t>Sulfur</w:t>
      </w:r>
      <w:bookmarkEnd w:id="910"/>
    </w:p>
    <w:p w:rsidR="009033A6" w:rsidRDefault="001F17BC">
      <w:pPr>
        <w:spacing w:line="480" w:lineRule="auto"/>
        <w:ind w:firstLine="720"/>
        <w:rPr>
          <w:rFonts w:ascii="Helvetica" w:hAnsi="Helvetica" w:cs="Times New Roman"/>
          <w:sz w:val="28"/>
          <w:szCs w:val="28"/>
        </w:rPr>
      </w:pPr>
      <w:r w:rsidRPr="00D91986">
        <w:rPr>
          <w:rFonts w:ascii="Helvetica" w:hAnsi="Helvetica" w:cs="Times New Roman"/>
          <w:sz w:val="28"/>
          <w:szCs w:val="28"/>
        </w:rPr>
        <w:t>Sulfur</w:t>
      </w:r>
      <w:r w:rsidR="001F5A17" w:rsidRPr="00D91986">
        <w:rPr>
          <w:rFonts w:ascii="Helvetica" w:hAnsi="Helvetica" w:cs="Times New Roman"/>
          <w:sz w:val="28"/>
          <w:szCs w:val="28"/>
        </w:rPr>
        <w:t xml:space="preserve"> has been shown to increase susceptibility to reheat cracking.  Sulfur segregates to dislocation tangles along boundaries generated by impurity penetration.  Sulfur may be detrimental due to cavity formation along the grain boundaries penetrated by impurities. Like </w:t>
      </w:r>
      <w:r w:rsidR="00A0320C">
        <w:rPr>
          <w:rFonts w:ascii="Helvetica" w:hAnsi="Helvetica" w:cs="Times New Roman"/>
          <w:sz w:val="28"/>
          <w:szCs w:val="28"/>
        </w:rPr>
        <w:t>phosphorus</w:t>
      </w:r>
      <w:r w:rsidR="001F5A17" w:rsidRPr="00D91986">
        <w:rPr>
          <w:rFonts w:ascii="Helvetica" w:hAnsi="Helvetica" w:cs="Times New Roman"/>
          <w:sz w:val="28"/>
          <w:szCs w:val="28"/>
        </w:rPr>
        <w:t xml:space="preserve">, sulfur has been noted on grain boundaries by </w:t>
      </w:r>
      <w:r w:rsidR="00CD5938">
        <w:rPr>
          <w:rFonts w:ascii="Helvetica" w:hAnsi="Helvetica" w:cs="Times New Roman"/>
          <w:sz w:val="28"/>
          <w:szCs w:val="28"/>
        </w:rPr>
        <w:t>a</w:t>
      </w:r>
      <w:r w:rsidR="001F5A17" w:rsidRPr="00D91986">
        <w:rPr>
          <w:rFonts w:ascii="Helvetica" w:hAnsi="Helvetica" w:cs="Times New Roman"/>
          <w:sz w:val="28"/>
          <w:szCs w:val="28"/>
        </w:rPr>
        <w:t>uger analysis</w:t>
      </w:r>
      <w:r w:rsidR="00CD5938">
        <w:rPr>
          <w:rFonts w:ascii="Helvetica" w:hAnsi="Helvetica" w:cs="Times New Roman"/>
          <w:sz w:val="28"/>
          <w:szCs w:val="28"/>
        </w:rPr>
        <w:t xml:space="preserve"> </w:t>
      </w:r>
      <w:r w:rsidR="00585698">
        <w:rPr>
          <w:rFonts w:ascii="Helvetica" w:hAnsi="Helvetica" w:cs="Times New Roman"/>
          <w:sz w:val="28"/>
          <w:szCs w:val="28"/>
        </w:rPr>
        <w:t xml:space="preserve">and by low </w:t>
      </w:r>
      <w:r w:rsidR="001D707E">
        <w:rPr>
          <w:rFonts w:ascii="Helvetica" w:hAnsi="Helvetica" w:cs="Times New Roman"/>
          <w:sz w:val="28"/>
          <w:szCs w:val="28"/>
        </w:rPr>
        <w:t>distribution</w:t>
      </w:r>
      <w:r w:rsidR="00585698">
        <w:rPr>
          <w:rFonts w:ascii="Helvetica" w:hAnsi="Helvetica" w:cs="Times New Roman"/>
          <w:sz w:val="28"/>
          <w:szCs w:val="28"/>
        </w:rPr>
        <w:t xml:space="preserve"> coefficients </w:t>
      </w:r>
      <w:r w:rsidR="00887804">
        <w:rPr>
          <w:rFonts w:ascii="Helvetica" w:hAnsi="Helvetica" w:cs="Times New Roman"/>
          <w:sz w:val="28"/>
          <w:szCs w:val="28"/>
        </w:rPr>
        <w:fldChar w:fldCharType="begin"/>
      </w:r>
      <w:r w:rsidR="007134BE">
        <w:rPr>
          <w:rFonts w:ascii="Helvetica" w:hAnsi="Helvetica" w:cs="Times New Roman"/>
          <w:sz w:val="28"/>
          <w:szCs w:val="28"/>
        </w:rPr>
        <w:instrText xml:space="preserve"> ADDIN EN.CITE &lt;EndNote&gt;&lt;Cite&gt;&lt;Author&gt;Yu&lt;/Author&gt;&lt;Year&gt;1980&lt;/Year&gt;&lt;RecNum&gt;299&lt;/RecNum&gt;&lt;DisplayText&gt;[57]&lt;/DisplayText&gt;&lt;record&gt;&lt;rec-number&gt;299&lt;/rec-number&gt;&lt;foreign-keys&gt;&lt;key app="EN" db-id="fzaf0depcvvzrvefxf0x5psg09ptwfx0x2ea"&gt;299&lt;/key&gt;&lt;/foreign-keys&gt;&lt;ref-type name="Journal Article"&gt;17&lt;/ref-type&gt;&lt;contributors&gt;&lt;authors&gt;&lt;author&gt;Yu, J., McMahon, C.J. Jr&lt;/author&gt;&lt;/authors&gt;&lt;/contributors&gt;&lt;titles&gt;&lt;title&gt;The Effects of Composition and Carbide Precipitation on Temper Embrittlement of 2.25 Cr-1Mo Steel:Part 1. Effects of P and Sn.&lt;/title&gt;&lt;secondary-title&gt;Metallurgical Transaction&lt;/secondary-title&gt;&lt;/titles&gt;&lt;periodical&gt;&lt;full-title&gt;Metallurgical Transaction&lt;/full-title&gt;&lt;/periodical&gt;&lt;pages&gt;277-289&lt;/pages&gt;&lt;volume&gt;11A&lt;/volume&gt;&lt;dates&gt;&lt;year&gt;1980&lt;/year&gt;&lt;/dates&gt;&lt;urls&gt;&lt;/urls&gt;&lt;/record&gt;&lt;/Cite&gt;&lt;/EndNote&gt;</w:instrText>
      </w:r>
      <w:r w:rsidR="00887804">
        <w:rPr>
          <w:rFonts w:ascii="Helvetica" w:hAnsi="Helvetica" w:cs="Times New Roman"/>
          <w:sz w:val="28"/>
          <w:szCs w:val="28"/>
        </w:rPr>
        <w:fldChar w:fldCharType="separate"/>
      </w:r>
      <w:r w:rsidR="007134BE">
        <w:rPr>
          <w:rFonts w:ascii="Helvetica" w:hAnsi="Helvetica" w:cs="Times New Roman"/>
          <w:noProof/>
          <w:sz w:val="28"/>
          <w:szCs w:val="28"/>
        </w:rPr>
        <w:t>[</w:t>
      </w:r>
      <w:hyperlink w:anchor="_ENREF_57" w:tooltip="Yu, 1980 #299" w:history="1">
        <w:r w:rsidR="009F45DC">
          <w:rPr>
            <w:rFonts w:ascii="Helvetica" w:hAnsi="Helvetica" w:cs="Times New Roman"/>
            <w:noProof/>
            <w:sz w:val="28"/>
            <w:szCs w:val="28"/>
          </w:rPr>
          <w:t>57</w:t>
        </w:r>
      </w:hyperlink>
      <w:r w:rsidR="007134BE">
        <w:rPr>
          <w:rFonts w:ascii="Helvetica" w:hAnsi="Helvetica" w:cs="Times New Roman"/>
          <w:noProof/>
          <w:sz w:val="28"/>
          <w:szCs w:val="28"/>
        </w:rPr>
        <w:t>]</w:t>
      </w:r>
      <w:r w:rsidR="00887804">
        <w:rPr>
          <w:rFonts w:ascii="Helvetica" w:hAnsi="Helvetica" w:cs="Times New Roman"/>
          <w:sz w:val="28"/>
          <w:szCs w:val="28"/>
        </w:rPr>
        <w:fldChar w:fldCharType="end"/>
      </w:r>
      <w:r w:rsidR="001F5A17" w:rsidRPr="00D91986">
        <w:rPr>
          <w:rFonts w:ascii="Helvetica" w:hAnsi="Helvetica" w:cs="Times New Roman"/>
          <w:sz w:val="28"/>
          <w:szCs w:val="28"/>
        </w:rPr>
        <w:t>.  Studies have shown that an excess of free sulfur can increase reheat cracking susceptibility</w:t>
      </w:r>
      <w:r w:rsidR="00887804">
        <w:rPr>
          <w:rFonts w:ascii="Helvetica" w:hAnsi="Helvetica" w:cs="Times New Roman"/>
          <w:sz w:val="28"/>
          <w:szCs w:val="28"/>
        </w:rPr>
        <w:fldChar w:fldCharType="begin"/>
      </w:r>
      <w:r w:rsidR="007134BE">
        <w:rPr>
          <w:rFonts w:ascii="Helvetica" w:hAnsi="Helvetica" w:cs="Times New Roman"/>
          <w:sz w:val="28"/>
          <w:szCs w:val="28"/>
        </w:rPr>
        <w:instrText xml:space="preserve"> ADDIN EN.CITE &lt;EndNote&gt;&lt;Cite&gt;&lt;Author&gt;Corporation&lt;/Author&gt;&lt;Year&gt;1982&lt;/Year&gt;&lt;RecNum&gt;304&lt;/RecNum&gt;&lt;DisplayText&gt;[63]&lt;/DisplayText&gt;&lt;record&gt;&lt;rec-number&gt;304&lt;/rec-number&gt;&lt;foreign-keys&gt;&lt;key app="EN" db-id="fzaf0depcvvzrvefxf0x5psg09ptwfx0x2ea"&gt;304&lt;/key&gt;&lt;/foreign-keys&gt;&lt;ref-type name="Journal Article"&gt;17&lt;/ref-type&gt;&lt;contributors&gt;&lt;authors&gt;&lt;author&gt;Kawasaki Steel Corporation&lt;/author&gt;&lt;/authors&gt;&lt;/contributors&gt;&lt;titles&gt;&lt;title&gt;Improvement in High Temperature Properties of Heavy Section 2 1/4Cr-1Mo Steel&lt;/title&gt;&lt;/titles&gt;&lt;dates&gt;&lt;year&gt;1982&lt;/year&gt;&lt;/dates&gt;&lt;urls&gt;&lt;/urls&gt;&lt;/record&gt;&lt;/Cite&gt;&lt;/EndNote&gt;</w:instrText>
      </w:r>
      <w:r w:rsidR="00887804">
        <w:rPr>
          <w:rFonts w:ascii="Helvetica" w:hAnsi="Helvetica" w:cs="Times New Roman"/>
          <w:sz w:val="28"/>
          <w:szCs w:val="28"/>
        </w:rPr>
        <w:fldChar w:fldCharType="separate"/>
      </w:r>
      <w:r w:rsidR="007134BE">
        <w:rPr>
          <w:rFonts w:ascii="Helvetica" w:hAnsi="Helvetica" w:cs="Times New Roman"/>
          <w:noProof/>
          <w:sz w:val="28"/>
          <w:szCs w:val="28"/>
        </w:rPr>
        <w:t>[</w:t>
      </w:r>
      <w:hyperlink w:anchor="_ENREF_63" w:tooltip="Corporation, 1982 #304" w:history="1">
        <w:r w:rsidR="009F45DC">
          <w:rPr>
            <w:rFonts w:ascii="Helvetica" w:hAnsi="Helvetica" w:cs="Times New Roman"/>
            <w:noProof/>
            <w:sz w:val="28"/>
            <w:szCs w:val="28"/>
          </w:rPr>
          <w:t>63</w:t>
        </w:r>
      </w:hyperlink>
      <w:r w:rsidR="007134BE">
        <w:rPr>
          <w:rFonts w:ascii="Helvetica" w:hAnsi="Helvetica" w:cs="Times New Roman"/>
          <w:noProof/>
          <w:sz w:val="28"/>
          <w:szCs w:val="28"/>
        </w:rPr>
        <w:t>]</w:t>
      </w:r>
      <w:r w:rsidR="00887804">
        <w:rPr>
          <w:rFonts w:ascii="Helvetica" w:hAnsi="Helvetica" w:cs="Times New Roman"/>
          <w:sz w:val="28"/>
          <w:szCs w:val="28"/>
        </w:rPr>
        <w:fldChar w:fldCharType="end"/>
      </w:r>
      <w:r w:rsidR="001F5A17" w:rsidRPr="00D91986">
        <w:rPr>
          <w:rFonts w:ascii="Helvetica" w:hAnsi="Helvetica" w:cs="Times New Roman"/>
          <w:sz w:val="28"/>
          <w:szCs w:val="28"/>
        </w:rPr>
        <w:t xml:space="preserve">.  </w:t>
      </w:r>
      <w:r w:rsidR="00800015">
        <w:rPr>
          <w:rFonts w:ascii="Helvetica" w:hAnsi="Helvetica" w:cs="Times New Roman"/>
          <w:sz w:val="28"/>
          <w:szCs w:val="28"/>
        </w:rPr>
        <w:t>In a stu</w:t>
      </w:r>
      <w:r w:rsidR="000254CC">
        <w:rPr>
          <w:rFonts w:ascii="Helvetica" w:hAnsi="Helvetica" w:cs="Times New Roman"/>
          <w:sz w:val="28"/>
          <w:szCs w:val="28"/>
        </w:rPr>
        <w:t>dy of impurity effects on 2¼Cr-</w:t>
      </w:r>
      <w:r w:rsidR="00800015">
        <w:rPr>
          <w:rFonts w:ascii="Helvetica" w:hAnsi="Helvetica" w:cs="Times New Roman"/>
          <w:sz w:val="28"/>
          <w:szCs w:val="28"/>
        </w:rPr>
        <w:t>1Mo steels Lewandowski and Hippsley found sul</w:t>
      </w:r>
      <w:r w:rsidR="009D5710">
        <w:rPr>
          <w:rFonts w:ascii="Helvetica" w:hAnsi="Helvetica" w:cs="Times New Roman"/>
          <w:sz w:val="28"/>
          <w:szCs w:val="28"/>
        </w:rPr>
        <w:t>f</w:t>
      </w:r>
      <w:r w:rsidR="00800015">
        <w:rPr>
          <w:rFonts w:ascii="Helvetica" w:hAnsi="Helvetica" w:cs="Times New Roman"/>
          <w:sz w:val="28"/>
          <w:szCs w:val="28"/>
        </w:rPr>
        <w:t xml:space="preserve">ur to be responsible for the </w:t>
      </w:r>
      <w:r w:rsidR="00CD5938">
        <w:rPr>
          <w:rFonts w:ascii="Helvetica" w:hAnsi="Helvetica" w:cs="Times New Roman"/>
          <w:sz w:val="28"/>
          <w:szCs w:val="28"/>
        </w:rPr>
        <w:t xml:space="preserve">reheat </w:t>
      </w:r>
      <w:r w:rsidR="00800015">
        <w:rPr>
          <w:rFonts w:ascii="Helvetica" w:hAnsi="Helvetica" w:cs="Times New Roman"/>
          <w:sz w:val="28"/>
          <w:szCs w:val="28"/>
        </w:rPr>
        <w:t xml:space="preserve">cracking </w:t>
      </w:r>
      <w:r w:rsidR="00CD5938">
        <w:rPr>
          <w:rFonts w:ascii="Helvetica" w:hAnsi="Helvetica" w:cs="Times New Roman"/>
          <w:sz w:val="28"/>
          <w:szCs w:val="28"/>
        </w:rPr>
        <w:t>using a three</w:t>
      </w:r>
      <w:r w:rsidR="00800015">
        <w:rPr>
          <w:rFonts w:ascii="Helvetica" w:hAnsi="Helvetica" w:cs="Times New Roman"/>
          <w:sz w:val="28"/>
          <w:szCs w:val="28"/>
        </w:rPr>
        <w:t xml:space="preserve"> point bend type of test </w:t>
      </w:r>
      <w:r w:rsidR="00887804">
        <w:rPr>
          <w:rFonts w:ascii="Helvetica" w:hAnsi="Helvetica" w:cs="Times New Roman"/>
          <w:sz w:val="28"/>
          <w:szCs w:val="28"/>
        </w:rPr>
        <w:fldChar w:fldCharType="begin"/>
      </w:r>
      <w:r w:rsidR="007134BE">
        <w:rPr>
          <w:rFonts w:ascii="Helvetica" w:hAnsi="Helvetica" w:cs="Times New Roman"/>
          <w:sz w:val="28"/>
          <w:szCs w:val="28"/>
        </w:rPr>
        <w:instrText xml:space="preserve"> ADDIN EN.CITE &lt;EndNote&gt;&lt;Cite&gt;&lt;Author&gt;Lewandowski&lt;/Author&gt;&lt;Year&gt;1987&lt;/Year&gt;&lt;RecNum&gt;322&lt;/RecNum&gt;&lt;DisplayText&gt;[64]&lt;/DisplayText&gt;&lt;record&gt;&lt;rec-number&gt;322&lt;/rec-number&gt;&lt;foreign-keys&gt;&lt;key app="EN" db-id="fzaf0depcvvzrvefxf0x5psg09ptwfx0x2ea"&gt;322&lt;/key&gt;&lt;/foreign-keys&gt;&lt;ref-type name="Journal Article"&gt;17&lt;/ref-type&gt;&lt;contributors&gt;&lt;authors&gt;&lt;author&gt;Lewandowski, J. J., Hippsley, C. A., and Knott, J. F. &lt;/author&gt;&lt;/authors&gt;&lt;/contributors&gt;&lt;titles&gt;&lt;title&gt;Effects of Impurity Segregation on Sustained Load Cracking of 2 1/4Cr 1Mo Steels Crack Initiation&lt;/title&gt;&lt;secondary-title&gt;Acta Metall, Mater&lt;/secondary-title&gt;&lt;/titles&gt;&lt;periodical&gt;&lt;full-title&gt;Acta Metall, Mater&lt;/full-title&gt;&lt;/periodical&gt;&lt;pages&gt;593-608&lt;/pages&gt;&lt;volume&gt;35&lt;/volume&gt;&lt;number&gt;3&lt;/number&gt;&lt;dates&gt;&lt;year&gt;1987&lt;/year&gt;&lt;/dates&gt;&lt;urls&gt;&lt;/urls&gt;&lt;/record&gt;&lt;/Cite&gt;&lt;/EndNote&gt;</w:instrText>
      </w:r>
      <w:r w:rsidR="00887804">
        <w:rPr>
          <w:rFonts w:ascii="Helvetica" w:hAnsi="Helvetica" w:cs="Times New Roman"/>
          <w:sz w:val="28"/>
          <w:szCs w:val="28"/>
        </w:rPr>
        <w:fldChar w:fldCharType="separate"/>
      </w:r>
      <w:r w:rsidR="007134BE">
        <w:rPr>
          <w:rFonts w:ascii="Helvetica" w:hAnsi="Helvetica" w:cs="Times New Roman"/>
          <w:noProof/>
          <w:sz w:val="28"/>
          <w:szCs w:val="28"/>
        </w:rPr>
        <w:t>[</w:t>
      </w:r>
      <w:hyperlink w:anchor="_ENREF_64" w:tooltip="Lewandowski, 1987 #322" w:history="1">
        <w:r w:rsidR="009F45DC">
          <w:rPr>
            <w:rFonts w:ascii="Helvetica" w:hAnsi="Helvetica" w:cs="Times New Roman"/>
            <w:noProof/>
            <w:sz w:val="28"/>
            <w:szCs w:val="28"/>
          </w:rPr>
          <w:t>64</w:t>
        </w:r>
      </w:hyperlink>
      <w:r w:rsidR="007134BE">
        <w:rPr>
          <w:rFonts w:ascii="Helvetica" w:hAnsi="Helvetica" w:cs="Times New Roman"/>
          <w:noProof/>
          <w:sz w:val="28"/>
          <w:szCs w:val="28"/>
        </w:rPr>
        <w:t>]</w:t>
      </w:r>
      <w:r w:rsidR="00887804">
        <w:rPr>
          <w:rFonts w:ascii="Helvetica" w:hAnsi="Helvetica" w:cs="Times New Roman"/>
          <w:sz w:val="28"/>
          <w:szCs w:val="28"/>
        </w:rPr>
        <w:fldChar w:fldCharType="end"/>
      </w:r>
      <w:r w:rsidR="00800015">
        <w:rPr>
          <w:rFonts w:ascii="Helvetica" w:hAnsi="Helvetica" w:cs="Times New Roman"/>
          <w:sz w:val="28"/>
          <w:szCs w:val="28"/>
        </w:rPr>
        <w:t xml:space="preserve">.  </w:t>
      </w:r>
    </w:p>
    <w:p w:rsidR="00E664BE" w:rsidRPr="00786965" w:rsidRDefault="00E664BE" w:rsidP="00786965">
      <w:pPr>
        <w:pStyle w:val="Heading3"/>
        <w:rPr>
          <w:rFonts w:ascii="Helvetica" w:hAnsi="Helvetica" w:cs="Times New Roman"/>
          <w:color w:val="auto"/>
          <w:sz w:val="28"/>
          <w:szCs w:val="28"/>
        </w:rPr>
      </w:pPr>
      <w:bookmarkStart w:id="911" w:name="_Toc330154616"/>
      <w:r w:rsidRPr="00786965">
        <w:rPr>
          <w:rFonts w:ascii="Helvetica" w:hAnsi="Helvetica" w:cs="Times New Roman"/>
          <w:color w:val="auto"/>
          <w:sz w:val="28"/>
          <w:szCs w:val="28"/>
        </w:rPr>
        <w:t>Antimony</w:t>
      </w:r>
      <w:bookmarkEnd w:id="911"/>
    </w:p>
    <w:p w:rsidR="009033A6" w:rsidRDefault="003D42B4">
      <w:pPr>
        <w:spacing w:line="480" w:lineRule="auto"/>
        <w:ind w:firstLine="720"/>
        <w:rPr>
          <w:rFonts w:ascii="Helvetica" w:hAnsi="Helvetica" w:cs="Times New Roman"/>
          <w:sz w:val="28"/>
          <w:szCs w:val="28"/>
        </w:rPr>
      </w:pPr>
      <w:r>
        <w:rPr>
          <w:rFonts w:ascii="Helvetica" w:hAnsi="Helvetica" w:cs="Times New Roman"/>
          <w:sz w:val="28"/>
          <w:szCs w:val="28"/>
        </w:rPr>
        <w:t>In the past</w:t>
      </w:r>
      <w:r w:rsidR="00623956">
        <w:rPr>
          <w:rFonts w:ascii="Helvetica" w:hAnsi="Helvetica" w:cs="Times New Roman"/>
          <w:sz w:val="28"/>
          <w:szCs w:val="28"/>
        </w:rPr>
        <w:t>,</w:t>
      </w:r>
      <w:r>
        <w:rPr>
          <w:rFonts w:ascii="Helvetica" w:hAnsi="Helvetica" w:cs="Times New Roman"/>
          <w:sz w:val="28"/>
          <w:szCs w:val="28"/>
        </w:rPr>
        <w:t xml:space="preserve"> a</w:t>
      </w:r>
      <w:r w:rsidR="00E664BE" w:rsidRPr="003D42B4">
        <w:rPr>
          <w:rFonts w:ascii="Helvetica" w:hAnsi="Helvetica" w:cs="Times New Roman"/>
          <w:sz w:val="28"/>
          <w:szCs w:val="28"/>
        </w:rPr>
        <w:t xml:space="preserve">ntimony has </w:t>
      </w:r>
      <w:r>
        <w:rPr>
          <w:rFonts w:ascii="Helvetica" w:hAnsi="Helvetica" w:cs="Times New Roman"/>
          <w:sz w:val="28"/>
          <w:szCs w:val="28"/>
        </w:rPr>
        <w:t xml:space="preserve">discussed in </w:t>
      </w:r>
      <w:r w:rsidR="00E664BE" w:rsidRPr="003D42B4">
        <w:rPr>
          <w:rFonts w:ascii="Helvetica" w:hAnsi="Helvetica" w:cs="Times New Roman"/>
          <w:sz w:val="28"/>
          <w:szCs w:val="28"/>
        </w:rPr>
        <w:t>studies</w:t>
      </w:r>
      <w:r w:rsidR="00623956">
        <w:rPr>
          <w:rFonts w:ascii="Helvetica" w:hAnsi="Helvetica" w:cs="Times New Roman"/>
          <w:sz w:val="28"/>
          <w:szCs w:val="28"/>
        </w:rPr>
        <w:t xml:space="preserve"> by </w:t>
      </w:r>
      <w:r w:rsidR="00A72626">
        <w:rPr>
          <w:rFonts w:ascii="Helvetica" w:hAnsi="Helvetica" w:cs="Times New Roman"/>
          <w:sz w:val="28"/>
          <w:szCs w:val="28"/>
        </w:rPr>
        <w:t>Bruscato</w:t>
      </w:r>
      <w:r w:rsidR="00623956">
        <w:rPr>
          <w:rFonts w:ascii="Helvetica" w:hAnsi="Helvetica" w:cs="Times New Roman"/>
          <w:sz w:val="28"/>
          <w:szCs w:val="28"/>
        </w:rPr>
        <w:t>, and Hunter</w:t>
      </w:r>
      <w:r w:rsidR="00A72626">
        <w:rPr>
          <w:rFonts w:ascii="Helvetica" w:hAnsi="Helvetica" w:cs="Times New Roman"/>
          <w:sz w:val="28"/>
          <w:szCs w:val="28"/>
        </w:rPr>
        <w:t xml:space="preserve"> </w:t>
      </w:r>
      <w:r w:rsidR="00A72626" w:rsidRPr="003D42B4">
        <w:rPr>
          <w:rFonts w:ascii="Helvetica" w:hAnsi="Helvetica" w:cs="Times New Roman"/>
          <w:sz w:val="28"/>
          <w:szCs w:val="28"/>
        </w:rPr>
        <w:t>involving</w:t>
      </w:r>
      <w:r w:rsidR="00E664BE" w:rsidRPr="003D42B4">
        <w:rPr>
          <w:rFonts w:ascii="Helvetica" w:hAnsi="Helvetica" w:cs="Times New Roman"/>
          <w:sz w:val="28"/>
          <w:szCs w:val="28"/>
        </w:rPr>
        <w:t xml:space="preserve"> temper embrittlement</w:t>
      </w:r>
      <w:r w:rsidR="00623956">
        <w:rPr>
          <w:rFonts w:ascii="Helvetica" w:hAnsi="Helvetica" w:cs="Times New Roman"/>
          <w:sz w:val="28"/>
          <w:szCs w:val="28"/>
        </w:rPr>
        <w:t xml:space="preserve"> and reheat cracking</w:t>
      </w:r>
      <w:r w:rsidR="004B5030">
        <w:rPr>
          <w:rFonts w:ascii="Helvetica" w:hAnsi="Helvetica" w:cs="Times New Roman"/>
          <w:sz w:val="28"/>
          <w:szCs w:val="28"/>
        </w:rPr>
        <w:t xml:space="preserve"> </w:t>
      </w:r>
      <w:r w:rsidR="00887804">
        <w:rPr>
          <w:rFonts w:ascii="Helvetica" w:hAnsi="Helvetica" w:cs="Times New Roman"/>
          <w:sz w:val="28"/>
          <w:szCs w:val="28"/>
        </w:rPr>
        <w:fldChar w:fldCharType="begin"/>
      </w:r>
      <w:r w:rsidR="007134BE">
        <w:rPr>
          <w:rFonts w:ascii="Helvetica" w:hAnsi="Helvetica" w:cs="Times New Roman"/>
          <w:sz w:val="28"/>
          <w:szCs w:val="28"/>
        </w:rPr>
        <w:instrText xml:space="preserve"> ADDIN EN.CITE &lt;EndNote&gt;&lt;Cite&gt;&lt;Author&gt;Bruscato&lt;/Author&gt;&lt;Year&gt;1970&lt;/Year&gt;&lt;RecNum&gt;298&lt;/RecNum&gt;&lt;DisplayText&gt;[42, 56]&lt;/DisplayText&gt;&lt;record&gt;&lt;rec-number&gt;298&lt;/rec-number&gt;&lt;foreign-keys&gt;&lt;key app="EN" db-id="fzaf0depcvvzrvefxf0x5psg09ptwfx0x2ea"&gt;298&lt;/key&gt;&lt;/foreign-keys&gt;&lt;ref-type name="Journal Article"&gt;17&lt;/ref-type&gt;&lt;contributors&gt;&lt;authors&gt;&lt;author&gt;Bruscato, R.&lt;/author&gt;&lt;/authors&gt;&lt;/contributors&gt;&lt;titles&gt;&lt;title&gt;Temper Embrittlement and Creep Embrittlement of 2 1/4Cr 1 Mo Shielded Metal-Arc Weld Deposits&lt;/title&gt;&lt;secondary-title&gt;Welding Research Supplement&lt;/secondary-title&gt;&lt;/titles&gt;&lt;periodical&gt;&lt;full-title&gt;Welding Research Supplement&lt;/full-title&gt;&lt;/periodical&gt;&lt;pages&gt;128-156&lt;/pages&gt;&lt;dates&gt;&lt;year&gt;1970&lt;/year&gt;&lt;/dates&gt;&lt;urls&gt;&lt;/urls&gt;&lt;/record&gt;&lt;/Cite&gt;&lt;Cite&gt;&lt;Author&gt;Hunter&lt;/Author&gt;&lt;Year&gt;1982&lt;/Year&gt;&lt;RecNum&gt;316&lt;/RecNum&gt;&lt;record&gt;&lt;rec-number&gt;316&lt;/rec-number&gt;&lt;foreign-keys&gt;&lt;key app="EN" db-id="fzaf0depcvvzrvefxf0x5psg09ptwfx0x2ea"&gt;316&lt;/key&gt;&lt;/foreign-keys&gt;&lt;ref-type name="Journal Article"&gt;17&lt;/ref-type&gt;&lt;contributors&gt;&lt;authors&gt;&lt;author&gt;Hunter, N. R. &lt;/author&gt;&lt;/authors&gt;&lt;/contributors&gt;&lt;titles&gt;&lt;title&gt;Reheat Cracking in 2.25Cr 1Mo Submerged Arc Weld Metal. Part 1 Materials, Welding, and Testing&lt;/title&gt;&lt;secondary-title&gt;Metal Construction&lt;/secondary-title&gt;&lt;/titles&gt;&lt;periodical&gt;&lt;full-title&gt;Metal Construction&lt;/full-title&gt;&lt;/periodical&gt;&lt;pages&gt;198-270&lt;/pages&gt;&lt;volume&gt;4&lt;/volume&gt;&lt;number&gt;1&lt;/number&gt;&lt;dates&gt;&lt;year&gt;1982&lt;/year&gt;&lt;/dates&gt;&lt;urls&gt;&lt;/urls&gt;&lt;/record&gt;&lt;/Cite&gt;&lt;/EndNote&gt;</w:instrText>
      </w:r>
      <w:r w:rsidR="00887804">
        <w:rPr>
          <w:rFonts w:ascii="Helvetica" w:hAnsi="Helvetica" w:cs="Times New Roman"/>
          <w:sz w:val="28"/>
          <w:szCs w:val="28"/>
        </w:rPr>
        <w:fldChar w:fldCharType="separate"/>
      </w:r>
      <w:r w:rsidR="007134BE">
        <w:rPr>
          <w:rFonts w:ascii="Helvetica" w:hAnsi="Helvetica" w:cs="Times New Roman"/>
          <w:noProof/>
          <w:sz w:val="28"/>
          <w:szCs w:val="28"/>
        </w:rPr>
        <w:t>[</w:t>
      </w:r>
      <w:hyperlink w:anchor="_ENREF_42" w:tooltip="Hunter, 1982 #316" w:history="1">
        <w:r w:rsidR="009F45DC">
          <w:rPr>
            <w:rFonts w:ascii="Helvetica" w:hAnsi="Helvetica" w:cs="Times New Roman"/>
            <w:noProof/>
            <w:sz w:val="28"/>
            <w:szCs w:val="28"/>
          </w:rPr>
          <w:t>42</w:t>
        </w:r>
      </w:hyperlink>
      <w:r w:rsidR="007134BE">
        <w:rPr>
          <w:rFonts w:ascii="Helvetica" w:hAnsi="Helvetica" w:cs="Times New Roman"/>
          <w:noProof/>
          <w:sz w:val="28"/>
          <w:szCs w:val="28"/>
        </w:rPr>
        <w:t xml:space="preserve">, </w:t>
      </w:r>
      <w:hyperlink w:anchor="_ENREF_56" w:tooltip="Bruscato, 1970 #298" w:history="1">
        <w:r w:rsidR="009F45DC">
          <w:rPr>
            <w:rFonts w:ascii="Helvetica" w:hAnsi="Helvetica" w:cs="Times New Roman"/>
            <w:noProof/>
            <w:sz w:val="28"/>
            <w:szCs w:val="28"/>
          </w:rPr>
          <w:t>56</w:t>
        </w:r>
      </w:hyperlink>
      <w:r w:rsidR="007134BE">
        <w:rPr>
          <w:rFonts w:ascii="Helvetica" w:hAnsi="Helvetica" w:cs="Times New Roman"/>
          <w:noProof/>
          <w:sz w:val="28"/>
          <w:szCs w:val="28"/>
        </w:rPr>
        <w:t>]</w:t>
      </w:r>
      <w:r w:rsidR="00887804">
        <w:rPr>
          <w:rFonts w:ascii="Helvetica" w:hAnsi="Helvetica" w:cs="Times New Roman"/>
          <w:sz w:val="28"/>
          <w:szCs w:val="28"/>
        </w:rPr>
        <w:fldChar w:fldCharType="end"/>
      </w:r>
      <w:r>
        <w:rPr>
          <w:rFonts w:ascii="Helvetica" w:hAnsi="Helvetica" w:cs="Times New Roman"/>
          <w:sz w:val="28"/>
          <w:szCs w:val="28"/>
        </w:rPr>
        <w:t>.  These studies n</w:t>
      </w:r>
      <w:r w:rsidR="00E664BE" w:rsidRPr="003D42B4">
        <w:rPr>
          <w:rFonts w:ascii="Helvetica" w:hAnsi="Helvetica" w:cs="Times New Roman"/>
          <w:sz w:val="28"/>
          <w:szCs w:val="28"/>
        </w:rPr>
        <w:t>ote that high antimony levels can lead to an increase in embrittlement</w:t>
      </w:r>
      <w:r>
        <w:rPr>
          <w:rFonts w:ascii="Helvetica" w:hAnsi="Helvetica" w:cs="Times New Roman"/>
          <w:sz w:val="28"/>
          <w:szCs w:val="28"/>
        </w:rPr>
        <w:t xml:space="preserve">.  In more recent work </w:t>
      </w:r>
      <w:r w:rsidR="00D501BB">
        <w:rPr>
          <w:rFonts w:ascii="Helvetica" w:hAnsi="Helvetica" w:cs="Times New Roman"/>
          <w:sz w:val="28"/>
          <w:szCs w:val="28"/>
        </w:rPr>
        <w:t>by Chauvy,</w:t>
      </w:r>
      <w:r>
        <w:rPr>
          <w:rFonts w:ascii="Helvetica" w:hAnsi="Helvetica" w:cs="Times New Roman"/>
          <w:sz w:val="28"/>
          <w:szCs w:val="28"/>
        </w:rPr>
        <w:t xml:space="preserve"> Gleeble testing of 22V weld deposit</w:t>
      </w:r>
      <w:r w:rsidR="00D501BB">
        <w:rPr>
          <w:rFonts w:ascii="Helvetica" w:hAnsi="Helvetica" w:cs="Times New Roman"/>
          <w:sz w:val="28"/>
          <w:szCs w:val="28"/>
        </w:rPr>
        <w:t>s</w:t>
      </w:r>
      <w:r>
        <w:rPr>
          <w:rFonts w:ascii="Helvetica" w:hAnsi="Helvetica" w:cs="Times New Roman"/>
          <w:sz w:val="28"/>
          <w:szCs w:val="28"/>
        </w:rPr>
        <w:t xml:space="preserve"> concluded that antimony increases reheat cracking potential</w:t>
      </w:r>
      <w:r w:rsidR="004B5030">
        <w:rPr>
          <w:rFonts w:ascii="Helvetica" w:hAnsi="Helvetica" w:cs="Times New Roman"/>
          <w:sz w:val="28"/>
          <w:szCs w:val="28"/>
        </w:rPr>
        <w:t xml:space="preserve"> </w:t>
      </w:r>
      <w:r w:rsidR="00887804">
        <w:rPr>
          <w:rFonts w:ascii="Helvetica" w:hAnsi="Helvetica" w:cs="Times New Roman"/>
          <w:sz w:val="28"/>
          <w:szCs w:val="28"/>
        </w:rPr>
        <w:fldChar w:fldCharType="begin"/>
      </w:r>
      <w:r w:rsidR="00BA49AE">
        <w:rPr>
          <w:rFonts w:ascii="Helvetica" w:hAnsi="Helvetica" w:cs="Times New Roman"/>
          <w:sz w:val="28"/>
          <w:szCs w:val="28"/>
        </w:rPr>
        <w:instrText xml:space="preserve"> ADDIN EN.CITE &lt;EndNote&gt;&lt;Cite&gt;&lt;Author&gt;Chauvy&lt;/Author&gt;&lt;Year&gt;2009&lt;/Year&gt;&lt;RecNum&gt;258&lt;/RecNum&gt;&lt;DisplayText&gt;[5]&lt;/DisplayText&gt;&lt;record&gt;&lt;rec-number&gt;258&lt;/rec-number&gt;&lt;foreign-keys&gt;&lt;key app="EN" db-id="fzaf0depcvvzrvefxf0x5psg09ptwfx0x2ea"&gt;258&lt;/key&gt;&lt;/foreign-keys&gt;&lt;ref-type name="Journal Article"&gt;17&lt;/ref-type&gt;&lt;contributors&gt;&lt;authors&gt;&lt;author&gt;Chauvy, C.,  Pillot, S.&lt;/author&gt;&lt;/authors&gt;&lt;/contributors&gt;&lt;titles&gt;&lt;title&gt;Prevention of Weld Metal Reheat Cracking During Cr-Mo-V Heavy Reactors Fabrication&lt;/title&gt;&lt;secondary-title&gt;Proceedings of the ASME 2009 Pressure Vessels and Piping Division Conference&lt;/secondary-title&gt;&lt;/titles&gt;&lt;periodical&gt;&lt;full-title&gt;Proceedings of the ASME 2009 Pressure Vessels and Piping Division Conference&lt;/full-title&gt;&lt;/periodical&gt;&lt;volume&gt;PVP2009&lt;/volume&gt;&lt;dates&gt;&lt;year&gt;2009&lt;/year&gt;&lt;/dates&gt;&lt;urls&gt;&lt;/urls&gt;&lt;/record&gt;&lt;/Cite&gt;&lt;/EndNote&gt;</w:instrText>
      </w:r>
      <w:r w:rsidR="00887804">
        <w:rPr>
          <w:rFonts w:ascii="Helvetica" w:hAnsi="Helvetica" w:cs="Times New Roman"/>
          <w:sz w:val="28"/>
          <w:szCs w:val="28"/>
        </w:rPr>
        <w:fldChar w:fldCharType="separate"/>
      </w:r>
      <w:r w:rsidR="00BA49AE">
        <w:rPr>
          <w:rFonts w:ascii="Helvetica" w:hAnsi="Helvetica" w:cs="Times New Roman"/>
          <w:noProof/>
          <w:sz w:val="28"/>
          <w:szCs w:val="28"/>
        </w:rPr>
        <w:t>[</w:t>
      </w:r>
      <w:hyperlink w:anchor="_ENREF_5" w:tooltip="Chauvy, 2009 #258" w:history="1">
        <w:r w:rsidR="009F45DC">
          <w:rPr>
            <w:rFonts w:ascii="Helvetica" w:hAnsi="Helvetica" w:cs="Times New Roman"/>
            <w:noProof/>
            <w:sz w:val="28"/>
            <w:szCs w:val="28"/>
          </w:rPr>
          <w:t>5</w:t>
        </w:r>
      </w:hyperlink>
      <w:r w:rsidR="00BA49AE">
        <w:rPr>
          <w:rFonts w:ascii="Helvetica" w:hAnsi="Helvetica" w:cs="Times New Roman"/>
          <w:noProof/>
          <w:sz w:val="28"/>
          <w:szCs w:val="28"/>
        </w:rPr>
        <w:t>]</w:t>
      </w:r>
      <w:r w:rsidR="00887804">
        <w:rPr>
          <w:rFonts w:ascii="Helvetica" w:hAnsi="Helvetica" w:cs="Times New Roman"/>
          <w:sz w:val="28"/>
          <w:szCs w:val="28"/>
        </w:rPr>
        <w:fldChar w:fldCharType="end"/>
      </w:r>
      <w:r>
        <w:rPr>
          <w:rFonts w:ascii="Helvetica" w:hAnsi="Helvetica" w:cs="Times New Roman"/>
          <w:sz w:val="28"/>
          <w:szCs w:val="28"/>
        </w:rPr>
        <w:t xml:space="preserve">.  The </w:t>
      </w:r>
      <w:r w:rsidR="00585698">
        <w:rPr>
          <w:rFonts w:ascii="Helvetica" w:hAnsi="Helvetica" w:cs="Times New Roman"/>
          <w:sz w:val="28"/>
          <w:szCs w:val="28"/>
        </w:rPr>
        <w:t xml:space="preserve">effect </w:t>
      </w:r>
      <w:r>
        <w:rPr>
          <w:rFonts w:ascii="Helvetica" w:hAnsi="Helvetica" w:cs="Times New Roman"/>
          <w:sz w:val="28"/>
          <w:szCs w:val="28"/>
        </w:rPr>
        <w:t xml:space="preserve">of antimony on reheat cracking can be correlated by the </w:t>
      </w:r>
      <w:r>
        <w:rPr>
          <w:rFonts w:ascii="Helvetica" w:hAnsi="Helvetica" w:cs="Times New Roman"/>
          <w:sz w:val="28"/>
          <w:szCs w:val="28"/>
        </w:rPr>
        <w:lastRenderedPageBreak/>
        <w:t>K</w:t>
      </w:r>
      <w:r w:rsidR="00585698">
        <w:rPr>
          <w:rFonts w:ascii="Helvetica" w:hAnsi="Helvetica" w:cs="Times New Roman"/>
          <w:sz w:val="28"/>
          <w:szCs w:val="28"/>
        </w:rPr>
        <w:noBreakHyphen/>
      </w:r>
      <w:r>
        <w:rPr>
          <w:rFonts w:ascii="Helvetica" w:hAnsi="Helvetica" w:cs="Times New Roman"/>
          <w:sz w:val="28"/>
          <w:szCs w:val="28"/>
        </w:rPr>
        <w:t xml:space="preserve">factor that was introduced by this work.  The true effect of antimony in 22V weld deposits may not yet be truly understood, recent work by the author has found that </w:t>
      </w:r>
      <w:r w:rsidR="00A72626">
        <w:rPr>
          <w:rFonts w:ascii="Helvetica" w:hAnsi="Helvetica" w:cs="Times New Roman"/>
          <w:sz w:val="28"/>
          <w:szCs w:val="28"/>
        </w:rPr>
        <w:t xml:space="preserve">22V weldments doped with antimony alone performed better than undoped weldments with respect to reheat cracking susceptibility. </w:t>
      </w:r>
    </w:p>
    <w:p w:rsidR="00A72626" w:rsidRPr="00786965" w:rsidRDefault="00A72626" w:rsidP="00786965">
      <w:pPr>
        <w:pStyle w:val="Heading3"/>
        <w:rPr>
          <w:rFonts w:ascii="Helvetica" w:hAnsi="Helvetica" w:cs="Times New Roman"/>
          <w:color w:val="auto"/>
          <w:sz w:val="28"/>
          <w:szCs w:val="28"/>
        </w:rPr>
      </w:pPr>
      <w:bookmarkStart w:id="912" w:name="_Toc330154617"/>
      <w:r w:rsidRPr="00786965">
        <w:rPr>
          <w:rFonts w:ascii="Helvetica" w:hAnsi="Helvetica" w:cs="Times New Roman"/>
          <w:color w:val="auto"/>
          <w:sz w:val="28"/>
          <w:szCs w:val="28"/>
        </w:rPr>
        <w:t>Lead</w:t>
      </w:r>
      <w:r w:rsidR="00623956" w:rsidRPr="00786965">
        <w:rPr>
          <w:rFonts w:ascii="Helvetica" w:hAnsi="Helvetica" w:cs="Times New Roman"/>
          <w:color w:val="auto"/>
          <w:sz w:val="28"/>
          <w:szCs w:val="28"/>
        </w:rPr>
        <w:t xml:space="preserve"> and Bismuth</w:t>
      </w:r>
      <w:bookmarkEnd w:id="912"/>
    </w:p>
    <w:p w:rsidR="009033A6" w:rsidRDefault="00A72626">
      <w:pPr>
        <w:spacing w:line="480" w:lineRule="auto"/>
        <w:ind w:firstLine="720"/>
        <w:rPr>
          <w:rFonts w:ascii="Helvetica" w:hAnsi="Helvetica" w:cs="Times New Roman"/>
          <w:sz w:val="28"/>
          <w:szCs w:val="28"/>
        </w:rPr>
      </w:pPr>
      <w:r>
        <w:rPr>
          <w:rFonts w:ascii="Helvetica" w:hAnsi="Helvetica" w:cs="Times New Roman"/>
          <w:sz w:val="28"/>
          <w:szCs w:val="28"/>
        </w:rPr>
        <w:t xml:space="preserve">Lead </w:t>
      </w:r>
      <w:r w:rsidR="00623956">
        <w:rPr>
          <w:rFonts w:ascii="Helvetica" w:hAnsi="Helvetica" w:cs="Times New Roman"/>
          <w:sz w:val="28"/>
          <w:szCs w:val="28"/>
        </w:rPr>
        <w:t xml:space="preserve">and bismuth have </w:t>
      </w:r>
      <w:r>
        <w:rPr>
          <w:rFonts w:ascii="Helvetica" w:hAnsi="Helvetica" w:cs="Times New Roman"/>
          <w:sz w:val="28"/>
          <w:szCs w:val="28"/>
        </w:rPr>
        <w:t xml:space="preserve">historically not been associated with reheat cracking in Cr-Mo steels.  These </w:t>
      </w:r>
      <w:r w:rsidR="00F72F48">
        <w:rPr>
          <w:rFonts w:ascii="Helvetica" w:hAnsi="Helvetica" w:cs="Times New Roman"/>
          <w:sz w:val="28"/>
          <w:szCs w:val="28"/>
        </w:rPr>
        <w:t xml:space="preserve">early </w:t>
      </w:r>
      <w:r>
        <w:rPr>
          <w:rFonts w:ascii="Helvetica" w:hAnsi="Helvetica" w:cs="Times New Roman"/>
          <w:sz w:val="28"/>
          <w:szCs w:val="28"/>
        </w:rPr>
        <w:t>studies would have overlooked lead involvement due to the lack of lead in base metals, though lead</w:t>
      </w:r>
      <w:r w:rsidR="00623956">
        <w:rPr>
          <w:rFonts w:ascii="Helvetica" w:hAnsi="Helvetica" w:cs="Times New Roman"/>
          <w:sz w:val="28"/>
          <w:szCs w:val="28"/>
        </w:rPr>
        <w:t xml:space="preserve"> and bismuth are</w:t>
      </w:r>
      <w:r>
        <w:rPr>
          <w:rFonts w:ascii="Helvetica" w:hAnsi="Helvetica" w:cs="Times New Roman"/>
          <w:sz w:val="28"/>
          <w:szCs w:val="28"/>
        </w:rPr>
        <w:t xml:space="preserve"> tramp element</w:t>
      </w:r>
      <w:r w:rsidR="00623956">
        <w:rPr>
          <w:rFonts w:ascii="Helvetica" w:hAnsi="Helvetica" w:cs="Times New Roman"/>
          <w:sz w:val="28"/>
          <w:szCs w:val="28"/>
        </w:rPr>
        <w:t>s</w:t>
      </w:r>
      <w:r>
        <w:rPr>
          <w:rFonts w:ascii="Helvetica" w:hAnsi="Helvetica" w:cs="Times New Roman"/>
          <w:sz w:val="28"/>
          <w:szCs w:val="28"/>
        </w:rPr>
        <w:t xml:space="preserve"> found in weld</w:t>
      </w:r>
      <w:r w:rsidR="00585698">
        <w:rPr>
          <w:rFonts w:ascii="Helvetica" w:hAnsi="Helvetica" w:cs="Times New Roman"/>
          <w:sz w:val="28"/>
          <w:szCs w:val="28"/>
        </w:rPr>
        <w:t xml:space="preserve"> deposits</w:t>
      </w:r>
      <w:r>
        <w:rPr>
          <w:rFonts w:ascii="Helvetica" w:hAnsi="Helvetica" w:cs="Times New Roman"/>
          <w:sz w:val="28"/>
          <w:szCs w:val="28"/>
        </w:rPr>
        <w:t xml:space="preserve">.  </w:t>
      </w:r>
      <w:r w:rsidR="00585698">
        <w:rPr>
          <w:rFonts w:ascii="Helvetica" w:hAnsi="Helvetica" w:cs="Times New Roman"/>
          <w:sz w:val="28"/>
          <w:szCs w:val="28"/>
        </w:rPr>
        <w:t xml:space="preserve">Lead and bismuth are both practically insoluble in iron and undoubtedly segregate to grain boundaries </w:t>
      </w:r>
      <w:r w:rsidR="00887804">
        <w:rPr>
          <w:rFonts w:ascii="Helvetica" w:hAnsi="Helvetica" w:cs="Times New Roman"/>
          <w:sz w:val="28"/>
          <w:szCs w:val="28"/>
        </w:rPr>
        <w:fldChar w:fldCharType="begin"/>
      </w:r>
      <w:r w:rsidR="00A42F1D">
        <w:rPr>
          <w:rFonts w:ascii="Helvetica" w:hAnsi="Helvetica" w:cs="Times New Roman"/>
          <w:sz w:val="28"/>
          <w:szCs w:val="28"/>
        </w:rPr>
        <w:instrText xml:space="preserve"> ADDIN EN.CITE &lt;EndNote&gt;&lt;Cite&gt;&lt;Author&gt;Chipman&lt;/Author&gt;&lt;Year&gt;1951&lt;/Year&gt;&lt;RecNum&gt;325&lt;/RecNum&gt;&lt;DisplayText&gt;[27]&lt;/DisplayText&gt;&lt;record&gt;&lt;rec-number&gt;325&lt;/rec-number&gt;&lt;foreign-keys&gt;&lt;key app="EN" db-id="fzaf0depcvvzrvefxf0x5psg09ptwfx0x2ea"&gt;325&lt;/key&gt;&lt;/foreign-keys&gt;&lt;ref-type name="Journal Article"&gt;17&lt;/ref-type&gt;&lt;contributors&gt;&lt;authors&gt;&lt;author&gt;Chipman, J.&lt;/author&gt;&lt;/authors&gt;&lt;/contributors&gt;&lt;titles&gt;&lt;title&gt;Physical Chemistry of Liquid Steel, Basic Open Hearth Steel Making&lt;/title&gt;&lt;/titles&gt;&lt;pages&gt;621-691&lt;/pages&gt;&lt;number&gt;2&lt;/number&gt;&lt;dates&gt;&lt;year&gt;1951&lt;/year&gt;&lt;/dates&gt;&lt;urls&gt;&lt;/urls&gt;&lt;/record&gt;&lt;/Cite&gt;&lt;/EndNote&gt;</w:instrText>
      </w:r>
      <w:r w:rsidR="00887804">
        <w:rPr>
          <w:rFonts w:ascii="Helvetica" w:hAnsi="Helvetica" w:cs="Times New Roman"/>
          <w:sz w:val="28"/>
          <w:szCs w:val="28"/>
        </w:rPr>
        <w:fldChar w:fldCharType="separate"/>
      </w:r>
      <w:r w:rsidR="00A42F1D">
        <w:rPr>
          <w:rFonts w:ascii="Helvetica" w:hAnsi="Helvetica" w:cs="Times New Roman"/>
          <w:noProof/>
          <w:sz w:val="28"/>
          <w:szCs w:val="28"/>
        </w:rPr>
        <w:t>[</w:t>
      </w:r>
      <w:hyperlink w:anchor="_ENREF_27" w:tooltip="Chipman, 1951 #325" w:history="1">
        <w:r w:rsidR="009F45DC">
          <w:rPr>
            <w:rFonts w:ascii="Helvetica" w:hAnsi="Helvetica" w:cs="Times New Roman"/>
            <w:noProof/>
            <w:sz w:val="28"/>
            <w:szCs w:val="28"/>
          </w:rPr>
          <w:t>27</w:t>
        </w:r>
      </w:hyperlink>
      <w:r w:rsidR="00A42F1D">
        <w:rPr>
          <w:rFonts w:ascii="Helvetica" w:hAnsi="Helvetica" w:cs="Times New Roman"/>
          <w:noProof/>
          <w:sz w:val="28"/>
          <w:szCs w:val="28"/>
        </w:rPr>
        <w:t>]</w:t>
      </w:r>
      <w:r w:rsidR="00887804">
        <w:rPr>
          <w:rFonts w:ascii="Helvetica" w:hAnsi="Helvetica" w:cs="Times New Roman"/>
          <w:sz w:val="28"/>
          <w:szCs w:val="28"/>
        </w:rPr>
        <w:fldChar w:fldCharType="end"/>
      </w:r>
      <w:r w:rsidR="00585698">
        <w:rPr>
          <w:rFonts w:ascii="Helvetica" w:hAnsi="Helvetica" w:cs="Times New Roman"/>
          <w:sz w:val="28"/>
          <w:szCs w:val="28"/>
        </w:rPr>
        <w:t xml:space="preserve">.  </w:t>
      </w:r>
      <w:r>
        <w:rPr>
          <w:rFonts w:ascii="Helvetica" w:hAnsi="Helvetica" w:cs="Times New Roman"/>
          <w:sz w:val="28"/>
          <w:szCs w:val="28"/>
        </w:rPr>
        <w:t>Chauvy noted</w:t>
      </w:r>
      <w:r w:rsidR="00D501BB">
        <w:rPr>
          <w:rFonts w:ascii="Helvetica" w:hAnsi="Helvetica" w:cs="Times New Roman"/>
          <w:sz w:val="28"/>
          <w:szCs w:val="28"/>
        </w:rPr>
        <w:t xml:space="preserve"> </w:t>
      </w:r>
      <w:r>
        <w:rPr>
          <w:rFonts w:ascii="Helvetica" w:hAnsi="Helvetica" w:cs="Times New Roman"/>
          <w:sz w:val="28"/>
          <w:szCs w:val="28"/>
        </w:rPr>
        <w:t xml:space="preserve">the </w:t>
      </w:r>
      <w:r w:rsidR="00D501BB">
        <w:rPr>
          <w:rFonts w:ascii="Helvetica" w:hAnsi="Helvetica" w:cs="Times New Roman"/>
          <w:sz w:val="28"/>
          <w:szCs w:val="28"/>
        </w:rPr>
        <w:t>presence</w:t>
      </w:r>
      <w:r w:rsidR="00623956">
        <w:rPr>
          <w:rFonts w:ascii="Helvetica" w:hAnsi="Helvetica" w:cs="Times New Roman"/>
          <w:sz w:val="28"/>
          <w:szCs w:val="28"/>
        </w:rPr>
        <w:t xml:space="preserve"> of lead, </w:t>
      </w:r>
      <w:r>
        <w:rPr>
          <w:rFonts w:ascii="Helvetica" w:hAnsi="Helvetica" w:cs="Times New Roman"/>
          <w:sz w:val="28"/>
          <w:szCs w:val="28"/>
        </w:rPr>
        <w:t>bismuth</w:t>
      </w:r>
      <w:r w:rsidR="00623956">
        <w:rPr>
          <w:rFonts w:ascii="Helvetica" w:hAnsi="Helvetica" w:cs="Times New Roman"/>
          <w:sz w:val="28"/>
          <w:szCs w:val="28"/>
        </w:rPr>
        <w:t>,</w:t>
      </w:r>
      <w:r>
        <w:rPr>
          <w:rFonts w:ascii="Helvetica" w:hAnsi="Helvetica" w:cs="Times New Roman"/>
          <w:sz w:val="28"/>
          <w:szCs w:val="28"/>
        </w:rPr>
        <w:t xml:space="preserve"> and antimony to be detrimental to reheat cracking in 22V weld deposits</w:t>
      </w:r>
      <w:r w:rsidR="004B5030">
        <w:rPr>
          <w:rFonts w:ascii="Helvetica" w:hAnsi="Helvetica" w:cs="Times New Roman"/>
          <w:sz w:val="28"/>
          <w:szCs w:val="28"/>
        </w:rPr>
        <w:t xml:space="preserve"> </w:t>
      </w:r>
      <w:r w:rsidR="00887804">
        <w:rPr>
          <w:rFonts w:ascii="Helvetica" w:hAnsi="Helvetica" w:cs="Times New Roman"/>
          <w:sz w:val="28"/>
          <w:szCs w:val="28"/>
        </w:rPr>
        <w:fldChar w:fldCharType="begin"/>
      </w:r>
      <w:r w:rsidR="00BA49AE">
        <w:rPr>
          <w:rFonts w:ascii="Helvetica" w:hAnsi="Helvetica" w:cs="Times New Roman"/>
          <w:sz w:val="28"/>
          <w:szCs w:val="28"/>
        </w:rPr>
        <w:instrText xml:space="preserve"> ADDIN EN.CITE &lt;EndNote&gt;&lt;Cite&gt;&lt;Author&gt;Chauvy&lt;/Author&gt;&lt;Year&gt;2009&lt;/Year&gt;&lt;RecNum&gt;258&lt;/RecNum&gt;&lt;DisplayText&gt;[5]&lt;/DisplayText&gt;&lt;record&gt;&lt;rec-number&gt;258&lt;/rec-number&gt;&lt;foreign-keys&gt;&lt;key app="EN" db-id="fzaf0depcvvzrvefxf0x5psg09ptwfx0x2ea"&gt;258&lt;/key&gt;&lt;/foreign-keys&gt;&lt;ref-type name="Journal Article"&gt;17&lt;/ref-type&gt;&lt;contributors&gt;&lt;authors&gt;&lt;author&gt;Chauvy, C.,  Pillot, S.&lt;/author&gt;&lt;/authors&gt;&lt;/contributors&gt;&lt;titles&gt;&lt;title&gt;Prevention of Weld Metal Reheat Cracking During Cr-Mo-V Heavy Reactors Fabrication&lt;/title&gt;&lt;secondary-title&gt;Proceedings of the ASME 2009 Pressure Vessels and Piping Division Conference&lt;/secondary-title&gt;&lt;/titles&gt;&lt;periodical&gt;&lt;full-title&gt;Proceedings of the ASME 2009 Pressure Vessels and Piping Division Conference&lt;/full-title&gt;&lt;/periodical&gt;&lt;volume&gt;PVP2009&lt;/volume&gt;&lt;dates&gt;&lt;year&gt;2009&lt;/year&gt;&lt;/dates&gt;&lt;urls&gt;&lt;/urls&gt;&lt;/record&gt;&lt;/Cite&gt;&lt;/EndNote&gt;</w:instrText>
      </w:r>
      <w:r w:rsidR="00887804">
        <w:rPr>
          <w:rFonts w:ascii="Helvetica" w:hAnsi="Helvetica" w:cs="Times New Roman"/>
          <w:sz w:val="28"/>
          <w:szCs w:val="28"/>
        </w:rPr>
        <w:fldChar w:fldCharType="separate"/>
      </w:r>
      <w:r w:rsidR="00BA49AE">
        <w:rPr>
          <w:rFonts w:ascii="Helvetica" w:hAnsi="Helvetica" w:cs="Times New Roman"/>
          <w:noProof/>
          <w:sz w:val="28"/>
          <w:szCs w:val="28"/>
        </w:rPr>
        <w:t>[</w:t>
      </w:r>
      <w:hyperlink w:anchor="_ENREF_5" w:tooltip="Chauvy, 2009 #258" w:history="1">
        <w:r w:rsidR="009F45DC">
          <w:rPr>
            <w:rFonts w:ascii="Helvetica" w:hAnsi="Helvetica" w:cs="Times New Roman"/>
            <w:noProof/>
            <w:sz w:val="28"/>
            <w:szCs w:val="28"/>
          </w:rPr>
          <w:t>5</w:t>
        </w:r>
      </w:hyperlink>
      <w:r w:rsidR="00BA49AE">
        <w:rPr>
          <w:rFonts w:ascii="Helvetica" w:hAnsi="Helvetica" w:cs="Times New Roman"/>
          <w:noProof/>
          <w:sz w:val="28"/>
          <w:szCs w:val="28"/>
        </w:rPr>
        <w:t>]</w:t>
      </w:r>
      <w:r w:rsidR="00887804">
        <w:rPr>
          <w:rFonts w:ascii="Helvetica" w:hAnsi="Helvetica" w:cs="Times New Roman"/>
          <w:sz w:val="28"/>
          <w:szCs w:val="28"/>
        </w:rPr>
        <w:fldChar w:fldCharType="end"/>
      </w:r>
      <w:r>
        <w:rPr>
          <w:rFonts w:ascii="Helvetica" w:hAnsi="Helvetica" w:cs="Times New Roman"/>
          <w:sz w:val="28"/>
          <w:szCs w:val="28"/>
        </w:rPr>
        <w:t>.  Ongoing research by the author suggest</w:t>
      </w:r>
      <w:r w:rsidR="00D501BB">
        <w:rPr>
          <w:rFonts w:ascii="Helvetica" w:hAnsi="Helvetica" w:cs="Times New Roman"/>
          <w:sz w:val="28"/>
          <w:szCs w:val="28"/>
        </w:rPr>
        <w:t>s</w:t>
      </w:r>
      <w:r>
        <w:rPr>
          <w:rFonts w:ascii="Helvetica" w:hAnsi="Helvetica" w:cs="Times New Roman"/>
          <w:sz w:val="28"/>
          <w:szCs w:val="28"/>
        </w:rPr>
        <w:t xml:space="preserve"> that indeed lead</w:t>
      </w:r>
      <w:r w:rsidR="00623956">
        <w:rPr>
          <w:rFonts w:ascii="Helvetica" w:hAnsi="Helvetica" w:cs="Times New Roman"/>
          <w:sz w:val="28"/>
          <w:szCs w:val="28"/>
        </w:rPr>
        <w:t xml:space="preserve"> and bismuth are</w:t>
      </w:r>
      <w:r>
        <w:rPr>
          <w:rFonts w:ascii="Helvetica" w:hAnsi="Helvetica" w:cs="Times New Roman"/>
          <w:sz w:val="28"/>
          <w:szCs w:val="28"/>
        </w:rPr>
        <w:t xml:space="preserve"> detrimental to reheat</w:t>
      </w:r>
      <w:r w:rsidR="00D501BB">
        <w:rPr>
          <w:rFonts w:ascii="Helvetica" w:hAnsi="Helvetica" w:cs="Times New Roman"/>
          <w:sz w:val="28"/>
          <w:szCs w:val="28"/>
        </w:rPr>
        <w:t xml:space="preserve"> cracking</w:t>
      </w:r>
      <w:r>
        <w:rPr>
          <w:rFonts w:ascii="Helvetica" w:hAnsi="Helvetica" w:cs="Times New Roman"/>
          <w:sz w:val="28"/>
          <w:szCs w:val="28"/>
        </w:rPr>
        <w:t xml:space="preserve"> in 22V weldments.  Continued study</w:t>
      </w:r>
      <w:r w:rsidR="00D501BB">
        <w:rPr>
          <w:rFonts w:ascii="Helvetica" w:hAnsi="Helvetica" w:cs="Times New Roman"/>
          <w:sz w:val="28"/>
          <w:szCs w:val="28"/>
        </w:rPr>
        <w:t xml:space="preserve"> based on the proposed work is anticipated to</w:t>
      </w:r>
      <w:r>
        <w:rPr>
          <w:rFonts w:ascii="Helvetica" w:hAnsi="Helvetica" w:cs="Times New Roman"/>
          <w:sz w:val="28"/>
          <w:szCs w:val="28"/>
        </w:rPr>
        <w:t xml:space="preserve"> </w:t>
      </w:r>
      <w:r w:rsidR="00623956">
        <w:rPr>
          <w:rFonts w:ascii="Helvetica" w:hAnsi="Helvetica" w:cs="Times New Roman"/>
          <w:sz w:val="28"/>
          <w:szCs w:val="28"/>
        </w:rPr>
        <w:t>shed further light on the ro</w:t>
      </w:r>
      <w:r w:rsidR="00D501BB">
        <w:rPr>
          <w:rFonts w:ascii="Helvetica" w:hAnsi="Helvetica" w:cs="Times New Roman"/>
          <w:sz w:val="28"/>
          <w:szCs w:val="28"/>
        </w:rPr>
        <w:t>le of lead and bi</w:t>
      </w:r>
      <w:r w:rsidR="00623956">
        <w:rPr>
          <w:rFonts w:ascii="Helvetica" w:hAnsi="Helvetica" w:cs="Times New Roman"/>
          <w:sz w:val="28"/>
          <w:szCs w:val="28"/>
        </w:rPr>
        <w:t>smuth</w:t>
      </w:r>
      <w:r>
        <w:rPr>
          <w:rFonts w:ascii="Helvetica" w:hAnsi="Helvetica" w:cs="Times New Roman"/>
          <w:sz w:val="28"/>
          <w:szCs w:val="28"/>
        </w:rPr>
        <w:t xml:space="preserve"> in reheat cracking</w:t>
      </w:r>
      <w:r w:rsidR="00D501BB">
        <w:rPr>
          <w:rFonts w:ascii="Helvetica" w:hAnsi="Helvetica" w:cs="Times New Roman"/>
          <w:sz w:val="28"/>
          <w:szCs w:val="28"/>
        </w:rPr>
        <w:t xml:space="preserve"> in 22V alloys</w:t>
      </w:r>
      <w:r>
        <w:rPr>
          <w:rFonts w:ascii="Helvetica" w:hAnsi="Helvetica" w:cs="Times New Roman"/>
          <w:sz w:val="28"/>
          <w:szCs w:val="28"/>
        </w:rPr>
        <w:t>.</w:t>
      </w:r>
    </w:p>
    <w:p w:rsidR="001F17BC" w:rsidRPr="00786965" w:rsidRDefault="00AB282F" w:rsidP="00786965">
      <w:pPr>
        <w:pStyle w:val="Heading3"/>
        <w:rPr>
          <w:rFonts w:ascii="Helvetica" w:hAnsi="Helvetica" w:cs="Times New Roman"/>
          <w:color w:val="auto"/>
          <w:sz w:val="28"/>
          <w:szCs w:val="28"/>
        </w:rPr>
      </w:pPr>
      <w:bookmarkStart w:id="913" w:name="_Toc330154618"/>
      <w:r w:rsidRPr="00786965">
        <w:rPr>
          <w:rFonts w:ascii="Helvetica" w:hAnsi="Helvetica" w:cs="Times New Roman"/>
          <w:color w:val="auto"/>
          <w:sz w:val="28"/>
          <w:szCs w:val="28"/>
        </w:rPr>
        <w:t>Nickel</w:t>
      </w:r>
      <w:bookmarkEnd w:id="913"/>
    </w:p>
    <w:p w:rsidR="009033A6" w:rsidRDefault="001F17BC">
      <w:pPr>
        <w:spacing w:line="480" w:lineRule="auto"/>
        <w:ind w:firstLine="720"/>
        <w:rPr>
          <w:rFonts w:ascii="Helvetica" w:hAnsi="Helvetica" w:cs="Times New Roman"/>
          <w:sz w:val="28"/>
          <w:szCs w:val="28"/>
        </w:rPr>
      </w:pPr>
      <w:r w:rsidRPr="00D91986">
        <w:rPr>
          <w:rFonts w:ascii="Helvetica" w:hAnsi="Helvetica" w:cs="Times New Roman"/>
          <w:sz w:val="28"/>
          <w:szCs w:val="28"/>
        </w:rPr>
        <w:t>Nickel</w:t>
      </w:r>
      <w:r w:rsidR="00AB282F" w:rsidRPr="00D91986">
        <w:rPr>
          <w:rFonts w:ascii="Helvetica" w:hAnsi="Helvetica" w:cs="Times New Roman"/>
          <w:sz w:val="28"/>
          <w:szCs w:val="28"/>
        </w:rPr>
        <w:t xml:space="preserve"> has been shown to have little to no effect on reheat cracking in Cr-Mo steels.  In the many studies relating chemical composition to reheat </w:t>
      </w:r>
      <w:r w:rsidR="00AB282F" w:rsidRPr="00D91986">
        <w:rPr>
          <w:rFonts w:ascii="Helvetica" w:hAnsi="Helvetica" w:cs="Times New Roman"/>
          <w:sz w:val="28"/>
          <w:szCs w:val="28"/>
        </w:rPr>
        <w:lastRenderedPageBreak/>
        <w:t>cracking, nickel is not</w:t>
      </w:r>
      <w:r w:rsidR="00D501BB">
        <w:rPr>
          <w:rFonts w:ascii="Helvetica" w:hAnsi="Helvetica" w:cs="Times New Roman"/>
          <w:sz w:val="28"/>
          <w:szCs w:val="28"/>
        </w:rPr>
        <w:t xml:space="preserve"> normally</w:t>
      </w:r>
      <w:r w:rsidR="00AB282F" w:rsidRPr="00D91986">
        <w:rPr>
          <w:rFonts w:ascii="Helvetica" w:hAnsi="Helvetica" w:cs="Times New Roman"/>
          <w:sz w:val="28"/>
          <w:szCs w:val="28"/>
        </w:rPr>
        <w:t xml:space="preserve"> included.  This effect could be due to nickel’s inability to form carbides.  Any effect on carbide formation is most likely related to nickel affecting the kinetics of carbide precipitation</w:t>
      </w:r>
      <w:r w:rsidR="004B5030">
        <w:rPr>
          <w:rFonts w:ascii="Helvetica" w:hAnsi="Helvetica" w:cs="Times New Roman"/>
          <w:sz w:val="28"/>
          <w:szCs w:val="28"/>
        </w:rPr>
        <w:t xml:space="preserve"> </w:t>
      </w:r>
      <w:r w:rsidR="00887804">
        <w:rPr>
          <w:rFonts w:ascii="Helvetica" w:hAnsi="Helvetica" w:cs="Times New Roman"/>
          <w:sz w:val="28"/>
          <w:szCs w:val="28"/>
        </w:rPr>
        <w:fldChar w:fldCharType="begin"/>
      </w:r>
      <w:r w:rsidR="00BA49AE">
        <w:rPr>
          <w:rFonts w:ascii="Helvetica" w:hAnsi="Helvetica" w:cs="Times New Roman"/>
          <w:sz w:val="28"/>
          <w:szCs w:val="28"/>
        </w:rPr>
        <w:instrText xml:space="preserve"> ADDIN EN.CITE &lt;EndNote&gt;&lt;Cite&gt;&lt;Author&gt;Lundin&lt;/Author&gt;&lt;Year&gt;1989&lt;/Year&gt;&lt;RecNum&gt;266&lt;/RecNum&gt;&lt;DisplayText&gt;[12, 20]&lt;/DisplayText&gt;&lt;record&gt;&lt;rec-number&gt;266&lt;/rec-number&gt;&lt;foreign-keys&gt;&lt;key app="EN" db-id="fzaf0depcvvzrvefxf0x5psg09ptwfx0x2ea"&gt;266&lt;/key&gt;&lt;/foreign-keys&gt;&lt;ref-type name="Journal Article"&gt;17&lt;/ref-type&gt;&lt;contributors&gt;&lt;authors&gt;&lt;author&gt;Lundin, C. D., Henning, J. A., Menon, R., and Todd, J. A.&lt;/author&gt;&lt;/authors&gt;&lt;/contributors&gt;&lt;titles&gt;&lt;title&gt;Postweld Heat Treatment Cracking in Chromium-Molybdenum Steels&lt;/title&gt;&lt;secondary-title&gt;Welding Research Council Bulletin&lt;/secondary-title&gt;&lt;/titles&gt;&lt;periodical&gt;&lt;full-title&gt;Welding Research Council Bulletin&lt;/full-title&gt;&lt;/periodical&gt;&lt;pages&gt;1-21&lt;/pages&gt;&lt;volume&gt;349&lt;/volume&gt;&lt;dates&gt;&lt;year&gt;1989&lt;/year&gt;&lt;/dates&gt;&lt;urls&gt;&lt;/urls&gt;&lt;/record&gt;&lt;/Cite&gt;&lt;Cite&gt;&lt;Author&gt;K.&lt;/Author&gt;&lt;Year&gt;1996&lt;/Year&gt;&lt;RecNum&gt;274&lt;/RecNum&gt;&lt;record&gt;&lt;rec-number&gt;274&lt;/rec-number&gt;&lt;foreign-keys&gt;&lt;key app="EN" db-id="fzaf0depcvvzrvefxf0x5psg09ptwfx0x2ea"&gt;274&lt;/key&gt;&lt;/foreign-keys&gt;&lt;ref-type name="Journal Article"&gt;17&lt;/ref-type&gt;&lt;contributors&gt;&lt;authors&gt;&lt;author&gt;Lundin, C. D., Khan, K. K.&lt;/author&gt;&lt;/authors&gt;&lt;/contributors&gt;&lt;titles&gt;&lt;title&gt;Fundamental Studies of the Metallurgical Causes and Mitigation of Reheat Cracking in 1 1/4Cr-1/2Mo and 2 1/4Cr-1Mo Steels&lt;/title&gt;&lt;secondary-title&gt;Welding Research Council Bulletin&lt;/secondary-title&gt;&lt;/titles&gt;&lt;periodical&gt;&lt;full-title&gt;Welding Research Council Bulletin&lt;/full-title&gt;&lt;/periodical&gt;&lt;volume&gt;409&lt;/volume&gt;&lt;dates&gt;&lt;year&gt;1996&lt;/year&gt;&lt;/dates&gt;&lt;urls&gt;&lt;/urls&gt;&lt;/record&gt;&lt;/Cite&gt;&lt;/EndNote&gt;</w:instrText>
      </w:r>
      <w:r w:rsidR="00887804">
        <w:rPr>
          <w:rFonts w:ascii="Helvetica" w:hAnsi="Helvetica" w:cs="Times New Roman"/>
          <w:sz w:val="28"/>
          <w:szCs w:val="28"/>
        </w:rPr>
        <w:fldChar w:fldCharType="separate"/>
      </w:r>
      <w:r w:rsidR="00BA49AE">
        <w:rPr>
          <w:rFonts w:ascii="Helvetica" w:hAnsi="Helvetica" w:cs="Times New Roman"/>
          <w:noProof/>
          <w:sz w:val="28"/>
          <w:szCs w:val="28"/>
        </w:rPr>
        <w:t>[</w:t>
      </w:r>
      <w:hyperlink w:anchor="_ENREF_12" w:tooltip="Lundin, 1989 #266" w:history="1">
        <w:r w:rsidR="009F45DC">
          <w:rPr>
            <w:rFonts w:ascii="Helvetica" w:hAnsi="Helvetica" w:cs="Times New Roman"/>
            <w:noProof/>
            <w:sz w:val="28"/>
            <w:szCs w:val="28"/>
          </w:rPr>
          <w:t>12</w:t>
        </w:r>
      </w:hyperlink>
      <w:r w:rsidR="00BA49AE">
        <w:rPr>
          <w:rFonts w:ascii="Helvetica" w:hAnsi="Helvetica" w:cs="Times New Roman"/>
          <w:noProof/>
          <w:sz w:val="28"/>
          <w:szCs w:val="28"/>
        </w:rPr>
        <w:t xml:space="preserve">, </w:t>
      </w:r>
      <w:hyperlink w:anchor="_ENREF_20" w:tooltip="Lundin, 1996 #274" w:history="1">
        <w:r w:rsidR="009F45DC">
          <w:rPr>
            <w:rFonts w:ascii="Helvetica" w:hAnsi="Helvetica" w:cs="Times New Roman"/>
            <w:noProof/>
            <w:sz w:val="28"/>
            <w:szCs w:val="28"/>
          </w:rPr>
          <w:t>20</w:t>
        </w:r>
      </w:hyperlink>
      <w:r w:rsidR="00BA49AE">
        <w:rPr>
          <w:rFonts w:ascii="Helvetica" w:hAnsi="Helvetica" w:cs="Times New Roman"/>
          <w:noProof/>
          <w:sz w:val="28"/>
          <w:szCs w:val="28"/>
        </w:rPr>
        <w:t>]</w:t>
      </w:r>
      <w:r w:rsidR="00887804">
        <w:rPr>
          <w:rFonts w:ascii="Helvetica" w:hAnsi="Helvetica" w:cs="Times New Roman"/>
          <w:sz w:val="28"/>
          <w:szCs w:val="28"/>
        </w:rPr>
        <w:fldChar w:fldCharType="end"/>
      </w:r>
      <w:r w:rsidR="00AB282F" w:rsidRPr="00D91986">
        <w:rPr>
          <w:rFonts w:ascii="Helvetica" w:hAnsi="Helvetica" w:cs="Times New Roman"/>
          <w:sz w:val="28"/>
          <w:szCs w:val="28"/>
        </w:rPr>
        <w:t xml:space="preserve">. </w:t>
      </w:r>
    </w:p>
    <w:p w:rsidR="001F17BC" w:rsidRPr="00786965" w:rsidRDefault="001F5A17" w:rsidP="00786965">
      <w:pPr>
        <w:pStyle w:val="Heading3"/>
        <w:rPr>
          <w:rFonts w:ascii="Helvetica" w:hAnsi="Helvetica" w:cs="Times New Roman"/>
          <w:color w:val="auto"/>
          <w:sz w:val="28"/>
          <w:szCs w:val="28"/>
        </w:rPr>
      </w:pPr>
      <w:bookmarkStart w:id="914" w:name="_Toc330154619"/>
      <w:r w:rsidRPr="00786965">
        <w:rPr>
          <w:rFonts w:ascii="Helvetica" w:hAnsi="Helvetica" w:cs="Times New Roman"/>
          <w:color w:val="auto"/>
          <w:sz w:val="28"/>
          <w:szCs w:val="28"/>
        </w:rPr>
        <w:t>Calcium</w:t>
      </w:r>
      <w:bookmarkEnd w:id="914"/>
    </w:p>
    <w:p w:rsidR="009033A6" w:rsidRDefault="001F17BC">
      <w:pPr>
        <w:spacing w:line="480" w:lineRule="auto"/>
        <w:ind w:firstLine="720"/>
        <w:rPr>
          <w:rFonts w:ascii="Helvetica" w:hAnsi="Helvetica" w:cs="Times New Roman"/>
          <w:sz w:val="28"/>
          <w:szCs w:val="28"/>
        </w:rPr>
      </w:pPr>
      <w:r w:rsidRPr="00D91986">
        <w:rPr>
          <w:rFonts w:ascii="Helvetica" w:hAnsi="Helvetica" w:cs="Times New Roman"/>
          <w:sz w:val="28"/>
          <w:szCs w:val="28"/>
        </w:rPr>
        <w:t>Calcium</w:t>
      </w:r>
      <w:r w:rsidR="001F5A17" w:rsidRPr="00D91986">
        <w:rPr>
          <w:rFonts w:ascii="Helvetica" w:hAnsi="Helvetica" w:cs="Times New Roman"/>
          <w:sz w:val="28"/>
          <w:szCs w:val="28"/>
        </w:rPr>
        <w:t xml:space="preserve"> has been shown to reduce the susceptibility for reheat cracking in steels.  Lundin </w:t>
      </w:r>
      <w:r w:rsidR="000254CC">
        <w:rPr>
          <w:rFonts w:ascii="Helvetica" w:hAnsi="Helvetica" w:cs="Times New Roman"/>
          <w:sz w:val="28"/>
          <w:szCs w:val="28"/>
        </w:rPr>
        <w:t xml:space="preserve">et. al. </w:t>
      </w:r>
      <w:r w:rsidR="001F5A17" w:rsidRPr="00D91986">
        <w:rPr>
          <w:rFonts w:ascii="Helvetica" w:hAnsi="Helvetica" w:cs="Times New Roman"/>
          <w:sz w:val="28"/>
          <w:szCs w:val="28"/>
        </w:rPr>
        <w:t>found calcium</w:t>
      </w:r>
      <w:r w:rsidR="00D501BB">
        <w:rPr>
          <w:rFonts w:ascii="Helvetica" w:hAnsi="Helvetica" w:cs="Times New Roman"/>
          <w:sz w:val="28"/>
          <w:szCs w:val="28"/>
        </w:rPr>
        <w:t xml:space="preserve"> treate</w:t>
      </w:r>
      <w:r w:rsidR="000254CC">
        <w:rPr>
          <w:rFonts w:ascii="Helvetica" w:hAnsi="Helvetica" w:cs="Times New Roman"/>
          <w:sz w:val="28"/>
          <w:szCs w:val="28"/>
        </w:rPr>
        <w:t>d 2 ¼Cr-1Mo-</w:t>
      </w:r>
      <w:r w:rsidR="00D501BB">
        <w:rPr>
          <w:rFonts w:ascii="Helvetica" w:hAnsi="Helvetica" w:cs="Times New Roman"/>
          <w:sz w:val="28"/>
          <w:szCs w:val="28"/>
        </w:rPr>
        <w:t>V steels show</w:t>
      </w:r>
      <w:r w:rsidR="001F5A17" w:rsidRPr="00D91986">
        <w:rPr>
          <w:rFonts w:ascii="Helvetica" w:hAnsi="Helvetica" w:cs="Times New Roman"/>
          <w:sz w:val="28"/>
          <w:szCs w:val="28"/>
        </w:rPr>
        <w:t xml:space="preserve"> a low susceptibility to reheat cracking</w:t>
      </w:r>
      <w:r w:rsidR="000254CC">
        <w:rPr>
          <w:rFonts w:ascii="Helvetica" w:hAnsi="Helvetica" w:cs="Times New Roman"/>
          <w:sz w:val="28"/>
          <w:szCs w:val="28"/>
        </w:rPr>
        <w:t xml:space="preserve"> </w:t>
      </w:r>
      <w:r w:rsidR="00887804">
        <w:rPr>
          <w:rFonts w:ascii="Helvetica" w:hAnsi="Helvetica" w:cs="Times New Roman"/>
          <w:sz w:val="28"/>
          <w:szCs w:val="28"/>
        </w:rPr>
        <w:fldChar w:fldCharType="begin"/>
      </w:r>
      <w:r w:rsidR="00BA49AE">
        <w:rPr>
          <w:rFonts w:ascii="Helvetica" w:hAnsi="Helvetica" w:cs="Times New Roman"/>
          <w:sz w:val="28"/>
          <w:szCs w:val="28"/>
        </w:rPr>
        <w:instrText xml:space="preserve"> ADDIN EN.CITE &lt;EndNote&gt;&lt;Cite&gt;&lt;Author&gt;Lundin&lt;/Author&gt;&lt;Year&gt;1996&lt;/Year&gt;&lt;RecNum&gt;269&lt;/RecNum&gt;&lt;DisplayText&gt;[15]&lt;/DisplayText&gt;&lt;record&gt;&lt;rec-number&gt;269&lt;/rec-number&gt;&lt;foreign-keys&gt;&lt;key app="EN" db-id="fzaf0depcvvzrvefxf0x5psg09ptwfx0x2ea"&gt;269&lt;/key&gt;&lt;/foreign-keys&gt;&lt;ref-type name="Journal Article"&gt;17&lt;/ref-type&gt;&lt;contributors&gt;&lt;authors&gt;&lt;author&gt;Lundin, C. D., Liu, P., Qiao, C.Y. P., Zhou, G., Khan, K. K., and Prager, M. &lt;/author&gt;&lt;/authors&gt;&lt;/contributors&gt;&lt;titles&gt;&lt;title&gt;An Experimental Study of Causes and Repair of Cracking of 1 1/4Cr-1/2Mo Steel Equipment&lt;/title&gt;&lt;secondary-title&gt;Welding Research Council&lt;/secondary-title&gt;&lt;/titles&gt;&lt;periodical&gt;&lt;full-title&gt;Welding Research Council&lt;/full-title&gt;&lt;/periodical&gt;&lt;pages&gt;1-215&lt;/pages&gt;&lt;volume&gt;411&lt;/volume&gt;&lt;dates&gt;&lt;year&gt;1996&lt;/year&gt;&lt;/dates&gt;&lt;urls&gt;&lt;/urls&gt;&lt;/record&gt;&lt;/Cite&gt;&lt;/EndNote&gt;</w:instrText>
      </w:r>
      <w:r w:rsidR="00887804">
        <w:rPr>
          <w:rFonts w:ascii="Helvetica" w:hAnsi="Helvetica" w:cs="Times New Roman"/>
          <w:sz w:val="28"/>
          <w:szCs w:val="28"/>
        </w:rPr>
        <w:fldChar w:fldCharType="separate"/>
      </w:r>
      <w:r w:rsidR="00BA49AE">
        <w:rPr>
          <w:rFonts w:ascii="Helvetica" w:hAnsi="Helvetica" w:cs="Times New Roman"/>
          <w:noProof/>
          <w:sz w:val="28"/>
          <w:szCs w:val="28"/>
        </w:rPr>
        <w:t>[</w:t>
      </w:r>
      <w:hyperlink w:anchor="_ENREF_15" w:tooltip="Lundin, 1996 #269" w:history="1">
        <w:r w:rsidR="009F45DC">
          <w:rPr>
            <w:rFonts w:ascii="Helvetica" w:hAnsi="Helvetica" w:cs="Times New Roman"/>
            <w:noProof/>
            <w:sz w:val="28"/>
            <w:szCs w:val="28"/>
          </w:rPr>
          <w:t>15</w:t>
        </w:r>
      </w:hyperlink>
      <w:r w:rsidR="00BA49AE">
        <w:rPr>
          <w:rFonts w:ascii="Helvetica" w:hAnsi="Helvetica" w:cs="Times New Roman"/>
          <w:noProof/>
          <w:sz w:val="28"/>
          <w:szCs w:val="28"/>
        </w:rPr>
        <w:t>]</w:t>
      </w:r>
      <w:r w:rsidR="00887804">
        <w:rPr>
          <w:rFonts w:ascii="Helvetica" w:hAnsi="Helvetica" w:cs="Times New Roman"/>
          <w:sz w:val="28"/>
          <w:szCs w:val="28"/>
        </w:rPr>
        <w:fldChar w:fldCharType="end"/>
      </w:r>
      <w:r w:rsidR="001F5A17" w:rsidRPr="00D91986">
        <w:rPr>
          <w:rFonts w:ascii="Helvetica" w:hAnsi="Helvetica" w:cs="Times New Roman"/>
          <w:sz w:val="28"/>
          <w:szCs w:val="28"/>
        </w:rPr>
        <w:t>.  Shinya et al. added calcium to a low sulfur 22V steel and saw a dramatic increase in elongation and RA, though the results did n</w:t>
      </w:r>
      <w:r w:rsidR="00612946">
        <w:rPr>
          <w:rFonts w:ascii="Helvetica" w:hAnsi="Helvetica" w:cs="Times New Roman"/>
          <w:sz w:val="28"/>
          <w:szCs w:val="28"/>
        </w:rPr>
        <w:t>ot hold true in commercial grade</w:t>
      </w:r>
      <w:r w:rsidR="001F5A17" w:rsidRPr="00D91986">
        <w:rPr>
          <w:rFonts w:ascii="Helvetica" w:hAnsi="Helvetica" w:cs="Times New Roman"/>
          <w:sz w:val="28"/>
          <w:szCs w:val="28"/>
        </w:rPr>
        <w:t xml:space="preserve"> 22V steels</w:t>
      </w:r>
      <w:r w:rsidR="00887804">
        <w:rPr>
          <w:rFonts w:ascii="Helvetica" w:hAnsi="Helvetica" w:cs="Times New Roman"/>
          <w:sz w:val="28"/>
          <w:szCs w:val="28"/>
        </w:rPr>
        <w:fldChar w:fldCharType="begin"/>
      </w:r>
      <w:r w:rsidR="007134BE">
        <w:rPr>
          <w:rFonts w:ascii="Helvetica" w:hAnsi="Helvetica" w:cs="Times New Roman"/>
          <w:sz w:val="28"/>
          <w:szCs w:val="28"/>
        </w:rPr>
        <w:instrText xml:space="preserve"> ADDIN EN.CITE &lt;EndNote&gt;&lt;Cite&gt;&lt;Author&gt;Shinya&lt;/Author&gt;&lt;Year&gt;1998&lt;/Year&gt;&lt;RecNum&gt;305&lt;/RecNum&gt;&lt;DisplayText&gt;[65]&lt;/DisplayText&gt;&lt;record&gt;&lt;rec-number&gt;305&lt;/rec-number&gt;&lt;foreign-keys&gt;&lt;key app="EN" db-id="fzaf0depcvvzrvefxf0x5psg09ptwfx0x2ea"&gt;305&lt;/key&gt;&lt;/foreign-keys&gt;&lt;ref-type name="Journal Article"&gt;17&lt;/ref-type&gt;&lt;contributors&gt;&lt;authors&gt;&lt;author&gt;Shinya, T., Tomita, Y.&lt;/author&gt;&lt;/authors&gt;&lt;/contributors&gt;&lt;titles&gt;&lt;title&gt;Effect of Calcium Treatments and Strain Rate on Reheat Cracking of Vanadium-Modififed 2.25Cr-1Mo Steel&lt;/title&gt;&lt;secondary-title&gt;Materials Characterization &lt;/secondary-title&gt;&lt;/titles&gt;&lt;periodical&gt;&lt;full-title&gt;Materials Characterization&lt;/full-title&gt;&lt;/periodical&gt;&lt;pages&gt;221-225&lt;/pages&gt;&lt;volume&gt;40&lt;/volume&gt;&lt;dates&gt;&lt;year&gt;1998&lt;/year&gt;&lt;/dates&gt;&lt;urls&gt;&lt;/urls&gt;&lt;/record&gt;&lt;/Cite&gt;&lt;/EndNote&gt;</w:instrText>
      </w:r>
      <w:r w:rsidR="00887804">
        <w:rPr>
          <w:rFonts w:ascii="Helvetica" w:hAnsi="Helvetica" w:cs="Times New Roman"/>
          <w:sz w:val="28"/>
          <w:szCs w:val="28"/>
        </w:rPr>
        <w:fldChar w:fldCharType="separate"/>
      </w:r>
      <w:r w:rsidR="007134BE">
        <w:rPr>
          <w:rFonts w:ascii="Helvetica" w:hAnsi="Helvetica" w:cs="Times New Roman"/>
          <w:noProof/>
          <w:sz w:val="28"/>
          <w:szCs w:val="28"/>
        </w:rPr>
        <w:t>[</w:t>
      </w:r>
      <w:hyperlink w:anchor="_ENREF_65" w:tooltip="Shinya, 1998 #305" w:history="1">
        <w:r w:rsidR="009F45DC">
          <w:rPr>
            <w:rFonts w:ascii="Helvetica" w:hAnsi="Helvetica" w:cs="Times New Roman"/>
            <w:noProof/>
            <w:sz w:val="28"/>
            <w:szCs w:val="28"/>
          </w:rPr>
          <w:t>65</w:t>
        </w:r>
      </w:hyperlink>
      <w:r w:rsidR="007134BE">
        <w:rPr>
          <w:rFonts w:ascii="Helvetica" w:hAnsi="Helvetica" w:cs="Times New Roman"/>
          <w:noProof/>
          <w:sz w:val="28"/>
          <w:szCs w:val="28"/>
        </w:rPr>
        <w:t>]</w:t>
      </w:r>
      <w:r w:rsidR="00887804">
        <w:rPr>
          <w:rFonts w:ascii="Helvetica" w:hAnsi="Helvetica" w:cs="Times New Roman"/>
          <w:sz w:val="28"/>
          <w:szCs w:val="28"/>
        </w:rPr>
        <w:fldChar w:fldCharType="end"/>
      </w:r>
      <w:r w:rsidR="001F5A17" w:rsidRPr="00D91986">
        <w:rPr>
          <w:rFonts w:ascii="Helvetica" w:hAnsi="Helvetica" w:cs="Times New Roman"/>
          <w:sz w:val="28"/>
          <w:szCs w:val="28"/>
        </w:rPr>
        <w:t xml:space="preserve">.  </w:t>
      </w:r>
    </w:p>
    <w:p w:rsidR="001F17BC" w:rsidRPr="00786965" w:rsidRDefault="001F5A17" w:rsidP="00786965">
      <w:pPr>
        <w:pStyle w:val="Heading3"/>
        <w:rPr>
          <w:rFonts w:ascii="Helvetica" w:hAnsi="Helvetica" w:cs="Times New Roman"/>
          <w:color w:val="auto"/>
          <w:sz w:val="28"/>
          <w:szCs w:val="28"/>
        </w:rPr>
      </w:pPr>
      <w:bookmarkStart w:id="915" w:name="_Toc330154620"/>
      <w:r w:rsidRPr="00786965">
        <w:rPr>
          <w:rFonts w:ascii="Helvetica" w:hAnsi="Helvetica" w:cs="Times New Roman"/>
          <w:color w:val="auto"/>
          <w:sz w:val="28"/>
          <w:szCs w:val="28"/>
        </w:rPr>
        <w:t>Aluminum</w:t>
      </w:r>
      <w:bookmarkEnd w:id="915"/>
    </w:p>
    <w:p w:rsidR="00985BF4" w:rsidRDefault="001F17BC">
      <w:pPr>
        <w:spacing w:line="480" w:lineRule="auto"/>
        <w:ind w:firstLine="720"/>
        <w:rPr>
          <w:rFonts w:ascii="Helvetica" w:hAnsi="Helvetica" w:cs="Times New Roman"/>
          <w:sz w:val="28"/>
          <w:szCs w:val="28"/>
        </w:rPr>
      </w:pPr>
      <w:r w:rsidRPr="00D91986">
        <w:rPr>
          <w:rFonts w:ascii="Helvetica" w:hAnsi="Helvetica" w:cs="Times New Roman"/>
          <w:sz w:val="28"/>
          <w:szCs w:val="28"/>
        </w:rPr>
        <w:t>Aluminum</w:t>
      </w:r>
      <w:r w:rsidR="001F5A17" w:rsidRPr="00D91986">
        <w:rPr>
          <w:rFonts w:ascii="Helvetica" w:hAnsi="Helvetica" w:cs="Times New Roman"/>
          <w:sz w:val="28"/>
          <w:szCs w:val="28"/>
        </w:rPr>
        <w:t xml:space="preserve"> is a deoxidizer and grain refiner in Cr-Mo steels, but is detrimental to reheat cracking</w:t>
      </w:r>
      <w:r w:rsidR="004B5030">
        <w:rPr>
          <w:rFonts w:ascii="Helvetica" w:hAnsi="Helvetica" w:cs="Times New Roman"/>
          <w:sz w:val="28"/>
          <w:szCs w:val="28"/>
        </w:rPr>
        <w:t xml:space="preserve"> </w:t>
      </w:r>
      <w:r w:rsidR="00887804">
        <w:rPr>
          <w:rFonts w:ascii="Helvetica" w:hAnsi="Helvetica" w:cs="Times New Roman"/>
          <w:sz w:val="28"/>
          <w:szCs w:val="28"/>
        </w:rPr>
        <w:fldChar w:fldCharType="begin">
          <w:fldData xml:space="preserve">PEVuZE5vdGU+PENpdGU+PEF1dGhvcj5QYXJrPC9BdXRob3I+PFllYXI+MjAxMTwvWWVhcj48UmVj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</w:fldData>
        </w:fldChar>
      </w:r>
      <w:r w:rsidR="00A238A5">
        <w:rPr>
          <w:rFonts w:ascii="Helvetica" w:hAnsi="Helvetica" w:cs="Times New Roman"/>
          <w:sz w:val="28"/>
          <w:szCs w:val="28"/>
        </w:rPr>
        <w:instrText xml:space="preserve"> ADDIN EN.CITE </w:instrText>
      </w:r>
      <w:r w:rsidR="00887804">
        <w:rPr>
          <w:rFonts w:ascii="Helvetica" w:hAnsi="Helvetica" w:cs="Times New Roman"/>
          <w:sz w:val="28"/>
          <w:szCs w:val="28"/>
        </w:rPr>
        <w:fldChar w:fldCharType="begin">
          <w:fldData xml:space="preserve">PEVuZE5vdGU+PENpdGU+PEF1dGhvcj5QYXJrPC9BdXRob3I+PFllYXI+MjAxMTwvWWVhcj48UmVj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</w:fldData>
        </w:fldChar>
      </w:r>
      <w:r w:rsidR="00A238A5">
        <w:rPr>
          <w:rFonts w:ascii="Helvetica" w:hAnsi="Helvetica" w:cs="Times New Roman"/>
          <w:sz w:val="28"/>
          <w:szCs w:val="28"/>
        </w:rPr>
        <w:instrText xml:space="preserve"> ADDIN EN.CITE.DATA </w:instrText>
      </w:r>
      <w:r w:rsidR="00887804">
        <w:rPr>
          <w:rFonts w:ascii="Helvetica" w:hAnsi="Helvetica" w:cs="Times New Roman"/>
          <w:sz w:val="28"/>
          <w:szCs w:val="28"/>
        </w:rPr>
      </w:r>
      <w:r w:rsidR="00887804">
        <w:rPr>
          <w:rFonts w:ascii="Helvetica" w:hAnsi="Helvetica" w:cs="Times New Roman"/>
          <w:sz w:val="28"/>
          <w:szCs w:val="28"/>
        </w:rPr>
        <w:fldChar w:fldCharType="end"/>
      </w:r>
      <w:r w:rsidR="00887804">
        <w:rPr>
          <w:rFonts w:ascii="Helvetica" w:hAnsi="Helvetica" w:cs="Times New Roman"/>
          <w:sz w:val="28"/>
          <w:szCs w:val="28"/>
        </w:rPr>
      </w:r>
      <w:r w:rsidR="00887804">
        <w:rPr>
          <w:rFonts w:ascii="Helvetica" w:hAnsi="Helvetica" w:cs="Times New Roman"/>
          <w:sz w:val="28"/>
          <w:szCs w:val="28"/>
        </w:rPr>
        <w:fldChar w:fldCharType="separate"/>
      </w:r>
      <w:r w:rsidR="00A238A5">
        <w:rPr>
          <w:rFonts w:ascii="Helvetica" w:hAnsi="Helvetica" w:cs="Times New Roman"/>
          <w:noProof/>
          <w:sz w:val="28"/>
          <w:szCs w:val="28"/>
        </w:rPr>
        <w:t>[</w:t>
      </w:r>
      <w:hyperlink w:anchor="_ENREF_6" w:tooltip="Park, 2011 #260" w:history="1">
        <w:r w:rsidR="009F45DC">
          <w:rPr>
            <w:rFonts w:ascii="Helvetica" w:hAnsi="Helvetica" w:cs="Times New Roman"/>
            <w:noProof/>
            <w:sz w:val="28"/>
            <w:szCs w:val="28"/>
          </w:rPr>
          <w:t>6</w:t>
        </w:r>
      </w:hyperlink>
      <w:r w:rsidR="00A238A5">
        <w:rPr>
          <w:rFonts w:ascii="Helvetica" w:hAnsi="Helvetica" w:cs="Times New Roman"/>
          <w:noProof/>
          <w:sz w:val="28"/>
          <w:szCs w:val="28"/>
        </w:rPr>
        <w:t xml:space="preserve">, </w:t>
      </w:r>
      <w:hyperlink w:anchor="_ENREF_35" w:tooltip="Edwards, 1982 #321" w:history="1">
        <w:r w:rsidR="009F45DC">
          <w:rPr>
            <w:rFonts w:ascii="Helvetica" w:hAnsi="Helvetica" w:cs="Times New Roman"/>
            <w:noProof/>
            <w:sz w:val="28"/>
            <w:szCs w:val="28"/>
          </w:rPr>
          <w:t>35</w:t>
        </w:r>
      </w:hyperlink>
      <w:r w:rsidR="00A238A5">
        <w:rPr>
          <w:rFonts w:ascii="Helvetica" w:hAnsi="Helvetica" w:cs="Times New Roman"/>
          <w:noProof/>
          <w:sz w:val="28"/>
          <w:szCs w:val="28"/>
        </w:rPr>
        <w:t xml:space="preserve">, </w:t>
      </w:r>
      <w:hyperlink w:anchor="_ENREF_38" w:tooltip="Edwards, 1982 #285" w:history="1">
        <w:r w:rsidR="009F45DC">
          <w:rPr>
            <w:rFonts w:ascii="Helvetica" w:hAnsi="Helvetica" w:cs="Times New Roman"/>
            <w:noProof/>
            <w:sz w:val="28"/>
            <w:szCs w:val="28"/>
          </w:rPr>
          <w:t>38</w:t>
        </w:r>
      </w:hyperlink>
      <w:r w:rsidR="00A238A5">
        <w:rPr>
          <w:rFonts w:ascii="Helvetica" w:hAnsi="Helvetica" w:cs="Times New Roman"/>
          <w:noProof/>
          <w:sz w:val="28"/>
          <w:szCs w:val="28"/>
        </w:rPr>
        <w:t>]</w:t>
      </w:r>
      <w:r w:rsidR="00887804">
        <w:rPr>
          <w:rFonts w:ascii="Helvetica" w:hAnsi="Helvetica" w:cs="Times New Roman"/>
          <w:sz w:val="28"/>
          <w:szCs w:val="28"/>
        </w:rPr>
        <w:fldChar w:fldCharType="end"/>
      </w:r>
      <w:r w:rsidR="001F5A17" w:rsidRPr="00D91986">
        <w:rPr>
          <w:rFonts w:ascii="Helvetica" w:hAnsi="Helvetica" w:cs="Times New Roman"/>
          <w:sz w:val="28"/>
          <w:szCs w:val="28"/>
        </w:rPr>
        <w:t xml:space="preserve">.  </w:t>
      </w:r>
      <w:r w:rsidR="0021558C">
        <w:rPr>
          <w:rFonts w:ascii="Helvetica" w:hAnsi="Helvetica" w:cs="Times New Roman"/>
          <w:sz w:val="28"/>
          <w:szCs w:val="28"/>
        </w:rPr>
        <w:t xml:space="preserve">Studies by </w:t>
      </w:r>
      <w:r w:rsidR="00585698">
        <w:rPr>
          <w:rFonts w:ascii="Helvetica" w:hAnsi="Helvetica" w:cs="Times New Roman"/>
          <w:sz w:val="28"/>
          <w:szCs w:val="28"/>
        </w:rPr>
        <w:t xml:space="preserve">Park </w:t>
      </w:r>
      <w:r w:rsidR="0021558C">
        <w:rPr>
          <w:rFonts w:ascii="Helvetica" w:hAnsi="Helvetica" w:cs="Times New Roman"/>
          <w:sz w:val="28"/>
          <w:szCs w:val="28"/>
        </w:rPr>
        <w:t xml:space="preserve">using Gleeble analysis of T23 weld deposits found that aluminum segregation led to grain embrittlement as well as formation of a denuded zone adjacent to grain boundaries </w:t>
      </w:r>
      <w:r w:rsidR="00887804">
        <w:rPr>
          <w:rFonts w:ascii="Helvetica" w:hAnsi="Helvetica" w:cs="Times New Roman"/>
          <w:sz w:val="28"/>
          <w:szCs w:val="28"/>
        </w:rPr>
        <w:fldChar w:fldCharType="begin"/>
      </w:r>
      <w:r w:rsidR="00BA49AE">
        <w:rPr>
          <w:rFonts w:ascii="Helvetica" w:hAnsi="Helvetica" w:cs="Times New Roman"/>
          <w:sz w:val="28"/>
          <w:szCs w:val="28"/>
        </w:rPr>
        <w:instrText xml:space="preserve"> ADDIN EN.CITE &lt;EndNote&gt;&lt;Cite&gt;&lt;Author&gt;Park&lt;/Author&gt;&lt;Year&gt;2011&lt;/Year&gt;&lt;RecNum&gt;260&lt;/RecNum&gt;&lt;DisplayText&gt;[6]&lt;/DisplayText&gt;&lt;record&gt;&lt;rec-number&gt;260&lt;/rec-number&gt;&lt;foreign-keys&gt;&lt;key app="EN" db-id="fzaf0depcvvzrvefxf0x5psg09ptwfx0x2ea"&gt;260&lt;/key&gt;&lt;/foreign-keys&gt;&lt;ref-type name="Journal Article"&gt;17&lt;/ref-type&gt;&lt;contributors&gt;&lt;authors&gt;&lt;author&gt;Park, K.,  Kim, S., Chang, J., and Lee, C.&lt;/author&gt;&lt;/authors&gt;&lt;/contributors&gt;&lt;titles&gt;&lt;title&gt;Post-Weld Heat Treatment Cracking Suseptibility of T23 Weld Metals for Fossil Fuel Applications&lt;/title&gt;&lt;secondary-title&gt;Materials Design&lt;/secondary-title&gt;&lt;/titles&gt;&lt;periodical&gt;&lt;full-title&gt;Materials Design&lt;/full-title&gt;&lt;/periodical&gt;&lt;pages&gt;699-706&lt;/pages&gt;&lt;volume&gt;34&lt;/volume&gt;&lt;dates&gt;&lt;year&gt;2011&lt;/year&gt;&lt;/dates&gt;&lt;urls&gt;&lt;/urls&gt;&lt;/record&gt;&lt;/Cite&gt;&lt;/EndNote&gt;</w:instrText>
      </w:r>
      <w:r w:rsidR="00887804">
        <w:rPr>
          <w:rFonts w:ascii="Helvetica" w:hAnsi="Helvetica" w:cs="Times New Roman"/>
          <w:sz w:val="28"/>
          <w:szCs w:val="28"/>
        </w:rPr>
        <w:fldChar w:fldCharType="separate"/>
      </w:r>
      <w:r w:rsidR="00BA49AE">
        <w:rPr>
          <w:rFonts w:ascii="Helvetica" w:hAnsi="Helvetica" w:cs="Times New Roman"/>
          <w:noProof/>
          <w:sz w:val="28"/>
          <w:szCs w:val="28"/>
        </w:rPr>
        <w:t>[</w:t>
      </w:r>
      <w:hyperlink w:anchor="_ENREF_6" w:tooltip="Park, 2011 #260" w:history="1">
        <w:r w:rsidR="009F45DC">
          <w:rPr>
            <w:rFonts w:ascii="Helvetica" w:hAnsi="Helvetica" w:cs="Times New Roman"/>
            <w:noProof/>
            <w:sz w:val="28"/>
            <w:szCs w:val="28"/>
          </w:rPr>
          <w:t>6</w:t>
        </w:r>
      </w:hyperlink>
      <w:r w:rsidR="00BA49AE">
        <w:rPr>
          <w:rFonts w:ascii="Helvetica" w:hAnsi="Helvetica" w:cs="Times New Roman"/>
          <w:noProof/>
          <w:sz w:val="28"/>
          <w:szCs w:val="28"/>
        </w:rPr>
        <w:t>]</w:t>
      </w:r>
      <w:r w:rsidR="00887804">
        <w:rPr>
          <w:rFonts w:ascii="Helvetica" w:hAnsi="Helvetica" w:cs="Times New Roman"/>
          <w:sz w:val="28"/>
          <w:szCs w:val="28"/>
        </w:rPr>
        <w:fldChar w:fldCharType="end"/>
      </w:r>
      <w:r w:rsidR="0021558C">
        <w:rPr>
          <w:rFonts w:ascii="Helvetica" w:hAnsi="Helvetica" w:cs="Times New Roman"/>
          <w:sz w:val="28"/>
          <w:szCs w:val="28"/>
        </w:rPr>
        <w:t xml:space="preserve">.  </w:t>
      </w:r>
      <w:r w:rsidR="004B5030" w:rsidRPr="00D91986">
        <w:rPr>
          <w:rFonts w:ascii="Helvetica" w:hAnsi="Helvetica" w:cs="Times New Roman"/>
          <w:sz w:val="28"/>
          <w:szCs w:val="28"/>
        </w:rPr>
        <w:t>Al</w:t>
      </w:r>
      <w:r w:rsidR="004B5030">
        <w:rPr>
          <w:rFonts w:ascii="Helvetica" w:hAnsi="Helvetica" w:cs="Times New Roman"/>
          <w:sz w:val="28"/>
          <w:szCs w:val="28"/>
        </w:rPr>
        <w:t>uminum</w:t>
      </w:r>
      <w:r w:rsidR="001F5A17" w:rsidRPr="00D91986">
        <w:rPr>
          <w:rFonts w:ascii="Helvetica" w:hAnsi="Helvetica" w:cs="Times New Roman"/>
          <w:sz w:val="28"/>
          <w:szCs w:val="28"/>
        </w:rPr>
        <w:t xml:space="preserve"> is thought to prevent grain boundary mobility by the presence of Al-N precipitate clusters.  Studies have correlated an increase in V</w:t>
      </w:r>
      <w:r w:rsidR="001F5A17" w:rsidRPr="004B5030">
        <w:rPr>
          <w:rFonts w:ascii="Helvetica" w:hAnsi="Helvetica" w:cs="Times New Roman"/>
          <w:sz w:val="28"/>
          <w:szCs w:val="28"/>
          <w:vertAlign w:val="subscript"/>
        </w:rPr>
        <w:t>4</w:t>
      </w:r>
      <w:r w:rsidR="001F5A17" w:rsidRPr="00D91986">
        <w:rPr>
          <w:rFonts w:ascii="Helvetica" w:hAnsi="Helvetica" w:cs="Times New Roman"/>
          <w:sz w:val="28"/>
          <w:szCs w:val="28"/>
        </w:rPr>
        <w:t>C</w:t>
      </w:r>
      <w:r w:rsidR="001F5A17" w:rsidRPr="004B5030">
        <w:rPr>
          <w:rFonts w:ascii="Helvetica" w:hAnsi="Helvetica" w:cs="Times New Roman"/>
          <w:sz w:val="28"/>
          <w:szCs w:val="28"/>
          <w:vertAlign w:val="subscript"/>
        </w:rPr>
        <w:t>3</w:t>
      </w:r>
      <w:r w:rsidR="001F5A17" w:rsidRPr="00D91986">
        <w:rPr>
          <w:rFonts w:ascii="Helvetica" w:hAnsi="Helvetica" w:cs="Times New Roman"/>
          <w:sz w:val="28"/>
          <w:szCs w:val="28"/>
        </w:rPr>
        <w:t xml:space="preserve"> and Mo</w:t>
      </w:r>
      <w:r w:rsidR="001F5A17" w:rsidRPr="004B5030">
        <w:rPr>
          <w:rFonts w:ascii="Helvetica" w:hAnsi="Helvetica" w:cs="Times New Roman"/>
          <w:sz w:val="28"/>
          <w:szCs w:val="28"/>
          <w:vertAlign w:val="subscript"/>
        </w:rPr>
        <w:t>2</w:t>
      </w:r>
      <w:r w:rsidR="004B5030">
        <w:rPr>
          <w:rFonts w:ascii="Helvetica" w:hAnsi="Helvetica" w:cs="Times New Roman"/>
          <w:sz w:val="28"/>
          <w:szCs w:val="28"/>
        </w:rPr>
        <w:t>C carbides to an increase in a</w:t>
      </w:r>
      <w:r w:rsidR="001F5A17" w:rsidRPr="00D91986">
        <w:rPr>
          <w:rFonts w:ascii="Helvetica" w:hAnsi="Helvetica" w:cs="Times New Roman"/>
          <w:sz w:val="28"/>
          <w:szCs w:val="28"/>
        </w:rPr>
        <w:t>l</w:t>
      </w:r>
      <w:r w:rsidR="004B5030">
        <w:rPr>
          <w:rFonts w:ascii="Helvetica" w:hAnsi="Helvetica" w:cs="Times New Roman"/>
          <w:sz w:val="28"/>
          <w:szCs w:val="28"/>
        </w:rPr>
        <w:t>uminum</w:t>
      </w:r>
      <w:r w:rsidR="001F5A17" w:rsidRPr="00D91986">
        <w:rPr>
          <w:rFonts w:ascii="Helvetica" w:hAnsi="Helvetica" w:cs="Times New Roman"/>
          <w:sz w:val="28"/>
          <w:szCs w:val="28"/>
        </w:rPr>
        <w:t xml:space="preserve"> content.  These carbides have been shown to be egregious for reheat cracking susceptibility</w:t>
      </w:r>
      <w:r w:rsidR="00887804">
        <w:rPr>
          <w:rFonts w:ascii="Helvetica" w:hAnsi="Helvetica" w:cs="Times New Roman"/>
          <w:sz w:val="28"/>
          <w:szCs w:val="28"/>
        </w:rPr>
        <w:fldChar w:fldCharType="begin"/>
      </w:r>
      <w:r w:rsidR="00A238A5">
        <w:rPr>
          <w:rFonts w:ascii="Helvetica" w:hAnsi="Helvetica" w:cs="Times New Roman"/>
          <w:sz w:val="28"/>
          <w:szCs w:val="28"/>
        </w:rPr>
        <w:instrText xml:space="preserve"> ADDIN EN.CITE &lt;EndNote&gt;&lt;Cite&gt;&lt;Author&gt;Gunn&lt;/Author&gt;&lt;Year&gt;1982&lt;/Year&gt;&lt;RecNum&gt;285&lt;/RecNum&gt;&lt;DisplayText&gt;[38]&lt;/DisplayText&gt;&lt;record&gt;&lt;rec-number&gt;285&lt;/rec-number&gt;&lt;foreign-keys&gt;&lt;key app="EN" db-id="fzaf0depcvvzrvefxf0x5psg09ptwfx0x2ea"&gt;285&lt;/key&gt;&lt;/foreign-keys&gt;&lt;ref-type name="Journal Article"&gt;17&lt;/ref-type&gt;&lt;contributors&gt;&lt;authors&gt;&lt;author&gt;Edwards, R. H.,  Barbaro, F. J., and Gunn, K. W. &lt;/author&gt;&lt;/authors&gt;&lt;/contributors&gt;&lt;titles&gt;&lt;title&gt;Stress Relief Cracking in Cr-Mo-V Steels&lt;/title&gt;&lt;secondary-title&gt;Met. Forum&lt;/secondary-title&gt;&lt;/titles&gt;&lt;periodical&gt;&lt;full-title&gt;Met. Forum&lt;/full-title&gt;&lt;/periodical&gt;&lt;pages&gt;119-129&lt;/pages&gt;&lt;volume&gt;5&lt;/volume&gt;&lt;number&gt;2&lt;/number&gt;&lt;dates&gt;&lt;year&gt;1982&lt;/year&gt;&lt;/dates&gt;&lt;urls&gt;&lt;/urls&gt;&lt;/record&gt;&lt;/Cite&gt;&lt;/EndNote&gt;</w:instrText>
      </w:r>
      <w:r w:rsidR="00887804">
        <w:rPr>
          <w:rFonts w:ascii="Helvetica" w:hAnsi="Helvetica" w:cs="Times New Roman"/>
          <w:sz w:val="28"/>
          <w:szCs w:val="28"/>
        </w:rPr>
        <w:fldChar w:fldCharType="separate"/>
      </w:r>
      <w:r w:rsidR="00A238A5">
        <w:rPr>
          <w:rFonts w:ascii="Helvetica" w:hAnsi="Helvetica" w:cs="Times New Roman"/>
          <w:noProof/>
          <w:sz w:val="28"/>
          <w:szCs w:val="28"/>
        </w:rPr>
        <w:t>[</w:t>
      </w:r>
      <w:hyperlink w:anchor="_ENREF_38" w:tooltip="Edwards, 1982 #285" w:history="1">
        <w:r w:rsidR="009F45DC">
          <w:rPr>
            <w:rFonts w:ascii="Helvetica" w:hAnsi="Helvetica" w:cs="Times New Roman"/>
            <w:noProof/>
            <w:sz w:val="28"/>
            <w:szCs w:val="28"/>
          </w:rPr>
          <w:t>38</w:t>
        </w:r>
      </w:hyperlink>
      <w:r w:rsidR="00A238A5">
        <w:rPr>
          <w:rFonts w:ascii="Helvetica" w:hAnsi="Helvetica" w:cs="Times New Roman"/>
          <w:noProof/>
          <w:sz w:val="28"/>
          <w:szCs w:val="28"/>
        </w:rPr>
        <w:t>]</w:t>
      </w:r>
      <w:r w:rsidR="00887804">
        <w:rPr>
          <w:rFonts w:ascii="Helvetica" w:hAnsi="Helvetica" w:cs="Times New Roman"/>
          <w:sz w:val="28"/>
          <w:szCs w:val="28"/>
        </w:rPr>
        <w:fldChar w:fldCharType="end"/>
      </w:r>
      <w:r>
        <w:rPr>
          <w:rFonts w:ascii="Helvetica" w:hAnsi="Helvetica" w:cs="Times New Roman"/>
          <w:sz w:val="28"/>
          <w:szCs w:val="28"/>
        </w:rPr>
        <w:t>.</w:t>
      </w:r>
      <w:r w:rsidR="00F03E4E">
        <w:rPr>
          <w:rFonts w:ascii="Helvetica" w:hAnsi="Helvetica" w:cs="Times New Roman"/>
          <w:sz w:val="28"/>
          <w:szCs w:val="28"/>
        </w:rPr>
        <w:br w:type="page"/>
      </w:r>
    </w:p>
    <w:p w:rsidR="001C6EF4" w:rsidRPr="00786965" w:rsidRDefault="001C6EF4" w:rsidP="00786965">
      <w:pPr>
        <w:pStyle w:val="Heading2"/>
        <w:rPr>
          <w:rFonts w:ascii="Helvetica" w:hAnsi="Helvetica" w:cs="Times New Roman"/>
          <w:color w:val="auto"/>
          <w:sz w:val="28"/>
          <w:szCs w:val="28"/>
        </w:rPr>
      </w:pPr>
      <w:bookmarkStart w:id="916" w:name="_Toc330154621"/>
      <w:r w:rsidRPr="00786965">
        <w:rPr>
          <w:rFonts w:ascii="Helvetica" w:hAnsi="Helvetica" w:cs="Times New Roman"/>
          <w:color w:val="auto"/>
          <w:sz w:val="28"/>
          <w:szCs w:val="28"/>
        </w:rPr>
        <w:lastRenderedPageBreak/>
        <w:t>Mitigation of Reheat Cracking</w:t>
      </w:r>
      <w:bookmarkEnd w:id="916"/>
    </w:p>
    <w:p w:rsidR="001C6EF4" w:rsidRDefault="001C6EF4" w:rsidP="007F5C1D">
      <w:pPr>
        <w:spacing w:line="480" w:lineRule="auto"/>
        <w:rPr>
          <w:rFonts w:ascii="Helvetica" w:hAnsi="Helvetica" w:cs="Times New Roman"/>
          <w:sz w:val="28"/>
          <w:szCs w:val="28"/>
        </w:rPr>
      </w:pPr>
      <w:r>
        <w:rPr>
          <w:rFonts w:ascii="Helvetica" w:hAnsi="Helvetica" w:cs="Times New Roman"/>
          <w:sz w:val="28"/>
          <w:szCs w:val="28"/>
        </w:rPr>
        <w:tab/>
        <w:t>Many researchers have proposed measures to reduce/mitigate reheat cracking in</w:t>
      </w:r>
      <w:r w:rsidR="00585698">
        <w:rPr>
          <w:rFonts w:ascii="Helvetica" w:hAnsi="Helvetica" w:cs="Times New Roman"/>
          <w:sz w:val="28"/>
          <w:szCs w:val="28"/>
        </w:rPr>
        <w:t xml:space="preserve"> Cr-Mo</w:t>
      </w:r>
      <w:r>
        <w:rPr>
          <w:rFonts w:ascii="Helvetica" w:hAnsi="Helvetica" w:cs="Times New Roman"/>
          <w:sz w:val="28"/>
          <w:szCs w:val="28"/>
        </w:rPr>
        <w:t xml:space="preserve"> weldment</w:t>
      </w:r>
      <w:r w:rsidR="00585698">
        <w:rPr>
          <w:rFonts w:ascii="Helvetica" w:hAnsi="Helvetica" w:cs="Times New Roman"/>
          <w:sz w:val="28"/>
          <w:szCs w:val="28"/>
        </w:rPr>
        <w:t>s</w:t>
      </w:r>
      <w:r>
        <w:rPr>
          <w:rFonts w:ascii="Helvetica" w:hAnsi="Helvetica" w:cs="Times New Roman"/>
          <w:sz w:val="28"/>
          <w:szCs w:val="28"/>
        </w:rPr>
        <w:t>, though after extensive research it is apparent that the issue of reheat cracking is a combination of several complex factors</w:t>
      </w:r>
      <w:r w:rsidR="004B5030">
        <w:rPr>
          <w:rFonts w:ascii="Helvetica" w:hAnsi="Helvetica" w:cs="Times New Roman"/>
          <w:sz w:val="28"/>
          <w:szCs w:val="28"/>
        </w:rPr>
        <w:t xml:space="preserve"> </w:t>
      </w:r>
      <w:r w:rsidR="00887804">
        <w:rPr>
          <w:rFonts w:ascii="Helvetica" w:hAnsi="Helvetica" w:cs="Times New Roman"/>
          <w:sz w:val="28"/>
          <w:szCs w:val="28"/>
        </w:rPr>
        <w:fldChar w:fldCharType="begin">
          <w:fldData xml:space="preserve">PEVuZE5vdGU+PENpdGU+PEF1dGhvcj5MdW5kaW48L0F1dGhvcj48WWVhcj4xOTg5PC9ZZWFyPjxS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=
</w:fldData>
        </w:fldChar>
      </w:r>
      <w:r w:rsidR="007134BE">
        <w:rPr>
          <w:rFonts w:ascii="Helvetica" w:hAnsi="Helvetica" w:cs="Times New Roman"/>
          <w:sz w:val="28"/>
          <w:szCs w:val="28"/>
        </w:rPr>
        <w:instrText xml:space="preserve"> ADDIN EN.CITE </w:instrText>
      </w:r>
      <w:r w:rsidR="00887804">
        <w:rPr>
          <w:rFonts w:ascii="Helvetica" w:hAnsi="Helvetica" w:cs="Times New Roman"/>
          <w:sz w:val="28"/>
          <w:szCs w:val="28"/>
        </w:rPr>
        <w:fldChar w:fldCharType="begin">
          <w:fldData xml:space="preserve">PEVuZE5vdGU+PENpdGU+PEF1dGhvcj5MdW5kaW48L0F1dGhvcj48WWVhcj4xOTg5PC9ZZWFyPjxS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=
</w:fldData>
        </w:fldChar>
      </w:r>
      <w:r w:rsidR="007134BE">
        <w:rPr>
          <w:rFonts w:ascii="Helvetica" w:hAnsi="Helvetica" w:cs="Times New Roman"/>
          <w:sz w:val="28"/>
          <w:szCs w:val="28"/>
        </w:rPr>
        <w:instrText xml:space="preserve"> ADDIN EN.CITE.DATA </w:instrText>
      </w:r>
      <w:r w:rsidR="00887804">
        <w:rPr>
          <w:rFonts w:ascii="Helvetica" w:hAnsi="Helvetica" w:cs="Times New Roman"/>
          <w:sz w:val="28"/>
          <w:szCs w:val="28"/>
        </w:rPr>
      </w:r>
      <w:r w:rsidR="00887804">
        <w:rPr>
          <w:rFonts w:ascii="Helvetica" w:hAnsi="Helvetica" w:cs="Times New Roman"/>
          <w:sz w:val="28"/>
          <w:szCs w:val="28"/>
        </w:rPr>
        <w:fldChar w:fldCharType="end"/>
      </w:r>
      <w:r w:rsidR="00887804">
        <w:rPr>
          <w:rFonts w:ascii="Helvetica" w:hAnsi="Helvetica" w:cs="Times New Roman"/>
          <w:sz w:val="28"/>
          <w:szCs w:val="28"/>
        </w:rPr>
      </w:r>
      <w:r w:rsidR="00887804">
        <w:rPr>
          <w:rFonts w:ascii="Helvetica" w:hAnsi="Helvetica" w:cs="Times New Roman"/>
          <w:sz w:val="28"/>
          <w:szCs w:val="28"/>
        </w:rPr>
        <w:fldChar w:fldCharType="separate"/>
      </w:r>
      <w:r w:rsidR="007134BE">
        <w:rPr>
          <w:rFonts w:ascii="Helvetica" w:hAnsi="Helvetica" w:cs="Times New Roman"/>
          <w:noProof/>
          <w:sz w:val="28"/>
          <w:szCs w:val="28"/>
        </w:rPr>
        <w:t>[</w:t>
      </w:r>
      <w:hyperlink w:anchor="_ENREF_12" w:tooltip="Lundin, 1989 #266" w:history="1">
        <w:r w:rsidR="009F45DC">
          <w:rPr>
            <w:rFonts w:ascii="Helvetica" w:hAnsi="Helvetica" w:cs="Times New Roman"/>
            <w:noProof/>
            <w:sz w:val="28"/>
            <w:szCs w:val="28"/>
          </w:rPr>
          <w:t>12</w:t>
        </w:r>
      </w:hyperlink>
      <w:r w:rsidR="007134BE">
        <w:rPr>
          <w:rFonts w:ascii="Helvetica" w:hAnsi="Helvetica" w:cs="Times New Roman"/>
          <w:noProof/>
          <w:sz w:val="28"/>
          <w:szCs w:val="28"/>
        </w:rPr>
        <w:t xml:space="preserve">, </w:t>
      </w:r>
      <w:hyperlink w:anchor="_ENREF_20" w:tooltip="Lundin, 1996 #274" w:history="1">
        <w:r w:rsidR="009F45DC">
          <w:rPr>
            <w:rFonts w:ascii="Helvetica" w:hAnsi="Helvetica" w:cs="Times New Roman"/>
            <w:noProof/>
            <w:sz w:val="28"/>
            <w:szCs w:val="28"/>
          </w:rPr>
          <w:t>20</w:t>
        </w:r>
      </w:hyperlink>
      <w:r w:rsidR="007134BE">
        <w:rPr>
          <w:rFonts w:ascii="Helvetica" w:hAnsi="Helvetica" w:cs="Times New Roman"/>
          <w:noProof/>
          <w:sz w:val="28"/>
          <w:szCs w:val="28"/>
        </w:rPr>
        <w:t xml:space="preserve">, </w:t>
      </w:r>
      <w:hyperlink w:anchor="_ENREF_48" w:tooltip="Ito, 1972 #290" w:history="1">
        <w:r w:rsidR="009F45DC">
          <w:rPr>
            <w:rFonts w:ascii="Helvetica" w:hAnsi="Helvetica" w:cs="Times New Roman"/>
            <w:noProof/>
            <w:sz w:val="28"/>
            <w:szCs w:val="28"/>
          </w:rPr>
          <w:t>48</w:t>
        </w:r>
      </w:hyperlink>
      <w:r w:rsidR="007134BE">
        <w:rPr>
          <w:rFonts w:ascii="Helvetica" w:hAnsi="Helvetica" w:cs="Times New Roman"/>
          <w:noProof/>
          <w:sz w:val="28"/>
          <w:szCs w:val="28"/>
        </w:rPr>
        <w:t xml:space="preserve">, </w:t>
      </w:r>
      <w:hyperlink w:anchor="_ENREF_50" w:tooltip="Indacochea, 1992 #291" w:history="1">
        <w:r w:rsidR="009F45DC">
          <w:rPr>
            <w:rFonts w:ascii="Helvetica" w:hAnsi="Helvetica" w:cs="Times New Roman"/>
            <w:noProof/>
            <w:sz w:val="28"/>
            <w:szCs w:val="28"/>
          </w:rPr>
          <w:t>50</w:t>
        </w:r>
      </w:hyperlink>
      <w:r w:rsidR="007134BE">
        <w:rPr>
          <w:rFonts w:ascii="Helvetica" w:hAnsi="Helvetica" w:cs="Times New Roman"/>
          <w:noProof/>
          <w:sz w:val="28"/>
          <w:szCs w:val="28"/>
        </w:rPr>
        <w:t>]</w:t>
      </w:r>
      <w:r w:rsidR="00887804">
        <w:rPr>
          <w:rFonts w:ascii="Helvetica" w:hAnsi="Helvetica" w:cs="Times New Roman"/>
          <w:sz w:val="28"/>
          <w:szCs w:val="28"/>
        </w:rPr>
        <w:fldChar w:fldCharType="end"/>
      </w:r>
      <w:r>
        <w:rPr>
          <w:rFonts w:ascii="Helvetica" w:hAnsi="Helvetica" w:cs="Times New Roman"/>
          <w:sz w:val="28"/>
          <w:szCs w:val="28"/>
        </w:rPr>
        <w:t>.  These factors include:</w:t>
      </w:r>
    </w:p>
    <w:p w:rsidR="00985BF4" w:rsidRDefault="004F27B9">
      <w:pPr>
        <w:pStyle w:val="ListParagraph"/>
        <w:numPr>
          <w:ilvl w:val="0"/>
          <w:numId w:val="4"/>
        </w:numPr>
        <w:spacing w:line="480" w:lineRule="auto"/>
        <w:rPr>
          <w:rFonts w:ascii="Helvetica" w:hAnsi="Helvetica" w:cs="Times New Roman"/>
          <w:sz w:val="28"/>
          <w:szCs w:val="28"/>
        </w:rPr>
      </w:pPr>
      <w:r w:rsidRPr="004F27B9">
        <w:rPr>
          <w:rFonts w:ascii="Helvetica" w:hAnsi="Helvetica" w:cs="Times New Roman"/>
          <w:sz w:val="28"/>
          <w:szCs w:val="28"/>
        </w:rPr>
        <w:t>Composition</w:t>
      </w:r>
    </w:p>
    <w:p w:rsidR="00985BF4" w:rsidRDefault="004F27B9">
      <w:pPr>
        <w:pStyle w:val="ListParagraph"/>
        <w:numPr>
          <w:ilvl w:val="0"/>
          <w:numId w:val="4"/>
        </w:numPr>
        <w:spacing w:line="480" w:lineRule="auto"/>
        <w:rPr>
          <w:rFonts w:ascii="Helvetica" w:hAnsi="Helvetica" w:cs="Times New Roman"/>
          <w:sz w:val="28"/>
          <w:szCs w:val="28"/>
        </w:rPr>
      </w:pPr>
      <w:r w:rsidRPr="004F27B9">
        <w:rPr>
          <w:rFonts w:ascii="Helvetica" w:hAnsi="Helvetica" w:cs="Times New Roman"/>
          <w:sz w:val="28"/>
          <w:szCs w:val="28"/>
        </w:rPr>
        <w:t>Tramp element levels</w:t>
      </w:r>
    </w:p>
    <w:p w:rsidR="00985BF4" w:rsidRDefault="004F27B9">
      <w:pPr>
        <w:pStyle w:val="ListParagraph"/>
        <w:numPr>
          <w:ilvl w:val="0"/>
          <w:numId w:val="4"/>
        </w:numPr>
        <w:spacing w:line="480" w:lineRule="auto"/>
        <w:rPr>
          <w:rFonts w:ascii="Helvetica" w:hAnsi="Helvetica" w:cs="Times New Roman"/>
          <w:sz w:val="28"/>
          <w:szCs w:val="28"/>
        </w:rPr>
      </w:pPr>
      <w:r w:rsidRPr="004F27B9">
        <w:rPr>
          <w:rFonts w:ascii="Helvetica" w:hAnsi="Helvetica" w:cs="Times New Roman"/>
          <w:sz w:val="28"/>
          <w:szCs w:val="28"/>
        </w:rPr>
        <w:t>Weld fabrication parameters</w:t>
      </w:r>
    </w:p>
    <w:p w:rsidR="00985BF4" w:rsidRDefault="004F27B9">
      <w:pPr>
        <w:pStyle w:val="ListParagraph"/>
        <w:numPr>
          <w:ilvl w:val="0"/>
          <w:numId w:val="4"/>
        </w:numPr>
        <w:spacing w:line="480" w:lineRule="auto"/>
        <w:rPr>
          <w:rFonts w:ascii="Helvetica" w:hAnsi="Helvetica" w:cs="Times New Roman"/>
          <w:sz w:val="28"/>
          <w:szCs w:val="28"/>
        </w:rPr>
      </w:pPr>
      <w:r w:rsidRPr="004F27B9">
        <w:rPr>
          <w:rFonts w:ascii="Helvetica" w:hAnsi="Helvetica" w:cs="Times New Roman"/>
          <w:sz w:val="28"/>
          <w:szCs w:val="28"/>
        </w:rPr>
        <w:t>Joint design</w:t>
      </w:r>
    </w:p>
    <w:p w:rsidR="009033A6" w:rsidRDefault="00D501BB">
      <w:pPr>
        <w:spacing w:line="480" w:lineRule="auto"/>
        <w:ind w:firstLine="720"/>
        <w:rPr>
          <w:rFonts w:ascii="Helvetica" w:hAnsi="Helvetica" w:cs="Times New Roman"/>
          <w:sz w:val="28"/>
          <w:szCs w:val="28"/>
        </w:rPr>
      </w:pPr>
      <w:r>
        <w:rPr>
          <w:rFonts w:ascii="Helvetica" w:hAnsi="Helvetica" w:cs="Times New Roman"/>
          <w:sz w:val="28"/>
          <w:szCs w:val="28"/>
        </w:rPr>
        <w:t>There is no</w:t>
      </w:r>
      <w:r w:rsidR="00F72F48">
        <w:rPr>
          <w:rFonts w:ascii="Helvetica" w:hAnsi="Helvetica" w:cs="Times New Roman"/>
          <w:sz w:val="28"/>
          <w:szCs w:val="28"/>
        </w:rPr>
        <w:t xml:space="preserve"> single</w:t>
      </w:r>
      <w:r w:rsidR="001C6EF4">
        <w:rPr>
          <w:rFonts w:ascii="Helvetica" w:hAnsi="Helvetica" w:cs="Times New Roman"/>
          <w:sz w:val="28"/>
          <w:szCs w:val="28"/>
        </w:rPr>
        <w:t xml:space="preserve"> way to completely alleviate the problem of reheat cracking.</w:t>
      </w:r>
      <w:r w:rsidR="000254CC">
        <w:rPr>
          <w:rFonts w:ascii="Helvetica" w:hAnsi="Helvetica" w:cs="Times New Roman"/>
          <w:sz w:val="28"/>
          <w:szCs w:val="28"/>
        </w:rPr>
        <w:t xml:space="preserve"> </w:t>
      </w:r>
      <w:r w:rsidR="001C6EF4">
        <w:rPr>
          <w:rFonts w:ascii="Helvetica" w:hAnsi="Helvetica" w:cs="Times New Roman"/>
          <w:sz w:val="28"/>
          <w:szCs w:val="28"/>
        </w:rPr>
        <w:t xml:space="preserve"> </w:t>
      </w:r>
      <w:r w:rsidR="000254CC">
        <w:rPr>
          <w:rFonts w:ascii="Helvetica" w:hAnsi="Helvetica" w:cs="Times New Roman"/>
          <w:sz w:val="28"/>
          <w:szCs w:val="28"/>
        </w:rPr>
        <w:t>Though, i</w:t>
      </w:r>
      <w:r w:rsidR="001C6EF4">
        <w:rPr>
          <w:rFonts w:ascii="Helvetica" w:hAnsi="Helvetica" w:cs="Times New Roman"/>
          <w:sz w:val="28"/>
          <w:szCs w:val="28"/>
        </w:rPr>
        <w:t>t is possible to manipulate several variables to greatly reduce the potential for reheat cracking.</w:t>
      </w:r>
    </w:p>
    <w:p w:rsidR="001C6EF4" w:rsidRDefault="001C6EF4" w:rsidP="007F5C1D">
      <w:pPr>
        <w:spacing w:line="480" w:lineRule="auto"/>
        <w:rPr>
          <w:rFonts w:ascii="Helvetica" w:hAnsi="Helvetica" w:cs="Times New Roman"/>
          <w:sz w:val="28"/>
          <w:szCs w:val="28"/>
        </w:rPr>
      </w:pPr>
      <w:r>
        <w:rPr>
          <w:rFonts w:ascii="Helvetica" w:hAnsi="Helvetica" w:cs="Times New Roman"/>
          <w:sz w:val="28"/>
          <w:szCs w:val="28"/>
        </w:rPr>
        <w:tab/>
        <w:t xml:space="preserve">The obvious solution involves material selection.  By choosing an alloy that is not susceptible to reheat cracking the issue </w:t>
      </w:r>
      <w:r w:rsidR="00D501BB">
        <w:rPr>
          <w:rFonts w:ascii="Helvetica" w:hAnsi="Helvetica" w:cs="Times New Roman"/>
          <w:sz w:val="28"/>
          <w:szCs w:val="28"/>
        </w:rPr>
        <w:t>is</w:t>
      </w:r>
      <w:r>
        <w:rPr>
          <w:rFonts w:ascii="Helvetica" w:hAnsi="Helvetica" w:cs="Times New Roman"/>
          <w:sz w:val="28"/>
          <w:szCs w:val="28"/>
        </w:rPr>
        <w:t xml:space="preserve"> easily avoided.  For example, choosing </w:t>
      </w:r>
      <w:r w:rsidR="004239CA">
        <w:rPr>
          <w:rFonts w:ascii="Helvetica" w:hAnsi="Helvetica" w:cs="Times New Roman"/>
          <w:sz w:val="28"/>
          <w:szCs w:val="28"/>
        </w:rPr>
        <w:t>steel</w:t>
      </w:r>
      <w:r w:rsidR="00684921">
        <w:rPr>
          <w:rFonts w:ascii="Helvetica" w:hAnsi="Helvetica" w:cs="Times New Roman"/>
          <w:sz w:val="28"/>
          <w:szCs w:val="28"/>
        </w:rPr>
        <w:t xml:space="preserve"> with greater than 3% chromium</w:t>
      </w:r>
      <w:r>
        <w:rPr>
          <w:rFonts w:ascii="Helvetica" w:hAnsi="Helvetica" w:cs="Times New Roman"/>
          <w:sz w:val="28"/>
          <w:szCs w:val="28"/>
        </w:rPr>
        <w:t xml:space="preserve"> would offer an understandable solution</w:t>
      </w:r>
      <w:r w:rsidR="004239CA">
        <w:rPr>
          <w:rFonts w:ascii="Helvetica" w:hAnsi="Helvetica" w:cs="Times New Roman"/>
          <w:sz w:val="28"/>
          <w:szCs w:val="28"/>
        </w:rPr>
        <w:t>.</w:t>
      </w:r>
      <w:r>
        <w:rPr>
          <w:rFonts w:ascii="Helvetica" w:hAnsi="Helvetica" w:cs="Times New Roman"/>
          <w:sz w:val="28"/>
          <w:szCs w:val="28"/>
        </w:rPr>
        <w:t xml:space="preserve">  Other options include choosing Cr-Mo steels with less susceptibility to reheat cracking such as 22 alloy rather than the vanadium containing version 22V.  This practice is not applicable for many </w:t>
      </w:r>
      <w:r>
        <w:rPr>
          <w:rFonts w:ascii="Helvetica" w:hAnsi="Helvetica" w:cs="Times New Roman"/>
          <w:sz w:val="28"/>
          <w:szCs w:val="28"/>
        </w:rPr>
        <w:lastRenderedPageBreak/>
        <w:t>situations</w:t>
      </w:r>
      <w:r w:rsidR="0019481F">
        <w:rPr>
          <w:rFonts w:ascii="Helvetica" w:hAnsi="Helvetica" w:cs="Times New Roman"/>
          <w:sz w:val="28"/>
          <w:szCs w:val="28"/>
        </w:rPr>
        <w:t xml:space="preserve"> where required properties</w:t>
      </w:r>
      <w:r w:rsidR="00684921">
        <w:rPr>
          <w:rFonts w:ascii="Helvetica" w:hAnsi="Helvetica" w:cs="Times New Roman"/>
          <w:sz w:val="28"/>
          <w:szCs w:val="28"/>
        </w:rPr>
        <w:t xml:space="preserve"> are only obtainable through the use of </w:t>
      </w:r>
      <w:r w:rsidR="00585698">
        <w:rPr>
          <w:rFonts w:ascii="Helvetica" w:hAnsi="Helvetica" w:cs="Times New Roman"/>
          <w:sz w:val="28"/>
          <w:szCs w:val="28"/>
        </w:rPr>
        <w:t>specific</w:t>
      </w:r>
      <w:r w:rsidR="00684921">
        <w:rPr>
          <w:rFonts w:ascii="Helvetica" w:hAnsi="Helvetica" w:cs="Times New Roman"/>
          <w:sz w:val="28"/>
          <w:szCs w:val="28"/>
        </w:rPr>
        <w:t xml:space="preserve"> alloy</w:t>
      </w:r>
      <w:r w:rsidR="00585698">
        <w:rPr>
          <w:rFonts w:ascii="Helvetica" w:hAnsi="Helvetica" w:cs="Times New Roman"/>
          <w:sz w:val="28"/>
          <w:szCs w:val="28"/>
        </w:rPr>
        <w:t>s</w:t>
      </w:r>
      <w:r w:rsidR="00684921">
        <w:rPr>
          <w:rFonts w:ascii="Helvetica" w:hAnsi="Helvetica" w:cs="Times New Roman"/>
          <w:sz w:val="28"/>
          <w:szCs w:val="28"/>
        </w:rPr>
        <w:t>, therefore</w:t>
      </w:r>
      <w:r>
        <w:rPr>
          <w:rFonts w:ascii="Helvetica" w:hAnsi="Helvetica" w:cs="Times New Roman"/>
          <w:sz w:val="28"/>
          <w:szCs w:val="28"/>
        </w:rPr>
        <w:t xml:space="preserve"> more involved measures are often observed.</w:t>
      </w:r>
    </w:p>
    <w:p w:rsidR="001C6EF4" w:rsidRDefault="001C6EF4" w:rsidP="007F5C1D">
      <w:pPr>
        <w:spacing w:line="480" w:lineRule="auto"/>
        <w:rPr>
          <w:rFonts w:ascii="Helvetica" w:hAnsi="Helvetica" w:cs="Times New Roman"/>
          <w:sz w:val="28"/>
          <w:szCs w:val="28"/>
        </w:rPr>
      </w:pPr>
      <w:r>
        <w:rPr>
          <w:rFonts w:ascii="Helvetica" w:hAnsi="Helvetica" w:cs="Times New Roman"/>
          <w:sz w:val="28"/>
          <w:szCs w:val="28"/>
        </w:rPr>
        <w:tab/>
        <w:t>As discussed earlier in this review</w:t>
      </w:r>
      <w:r w:rsidR="0019481F">
        <w:rPr>
          <w:rFonts w:ascii="Helvetica" w:hAnsi="Helvetica" w:cs="Times New Roman"/>
          <w:sz w:val="28"/>
          <w:szCs w:val="28"/>
        </w:rPr>
        <w:t>,</w:t>
      </w:r>
      <w:r>
        <w:rPr>
          <w:rFonts w:ascii="Helvetica" w:hAnsi="Helvetica" w:cs="Times New Roman"/>
          <w:sz w:val="28"/>
          <w:szCs w:val="28"/>
        </w:rPr>
        <w:t xml:space="preserve"> tramp elements can be very detrimental to reheat cracking susceptibility.  Tight control of these tramp elements</w:t>
      </w:r>
      <w:r w:rsidR="0019481F">
        <w:rPr>
          <w:rFonts w:ascii="Helvetica" w:hAnsi="Helvetica" w:cs="Times New Roman"/>
          <w:sz w:val="28"/>
          <w:szCs w:val="28"/>
        </w:rPr>
        <w:t xml:space="preserve"> notably phosphorus and lead</w:t>
      </w:r>
      <w:r>
        <w:rPr>
          <w:rFonts w:ascii="Helvetica" w:hAnsi="Helvetica" w:cs="Times New Roman"/>
          <w:sz w:val="28"/>
          <w:szCs w:val="28"/>
        </w:rPr>
        <w:t xml:space="preserve"> may limit the development of reheat cracks in weldments.  This may be accomplished by following one of the many mathematical equations put forth that limits the amount of offending tramp elements such as the MCF.  </w:t>
      </w:r>
    </w:p>
    <w:p w:rsidR="001C6EF4" w:rsidRDefault="001C6EF4" w:rsidP="007F5C1D">
      <w:pPr>
        <w:spacing w:line="480" w:lineRule="auto"/>
        <w:rPr>
          <w:rFonts w:ascii="Helvetica" w:hAnsi="Helvetica" w:cs="Times New Roman"/>
          <w:sz w:val="28"/>
          <w:szCs w:val="28"/>
        </w:rPr>
      </w:pPr>
      <w:r>
        <w:rPr>
          <w:rFonts w:ascii="Helvetica" w:hAnsi="Helvetica" w:cs="Times New Roman"/>
          <w:sz w:val="28"/>
          <w:szCs w:val="28"/>
        </w:rPr>
        <w:tab/>
        <w:t xml:space="preserve">Altering welding parameters may help </w:t>
      </w:r>
      <w:r w:rsidR="00C9460B">
        <w:rPr>
          <w:rFonts w:ascii="Helvetica" w:hAnsi="Helvetica" w:cs="Times New Roman"/>
          <w:sz w:val="28"/>
          <w:szCs w:val="28"/>
        </w:rPr>
        <w:t xml:space="preserve">to </w:t>
      </w:r>
      <w:r>
        <w:rPr>
          <w:rFonts w:ascii="Helvetica" w:hAnsi="Helvetica" w:cs="Times New Roman"/>
          <w:sz w:val="28"/>
          <w:szCs w:val="28"/>
        </w:rPr>
        <w:t>prevent reheat cracking in a weldment</w:t>
      </w:r>
      <w:r w:rsidR="006676B7">
        <w:rPr>
          <w:rFonts w:ascii="Helvetica" w:hAnsi="Helvetica" w:cs="Times New Roman"/>
          <w:sz w:val="28"/>
          <w:szCs w:val="28"/>
        </w:rPr>
        <w:t xml:space="preserve"> </w:t>
      </w:r>
      <w:r w:rsidR="00887804">
        <w:rPr>
          <w:rFonts w:ascii="Helvetica" w:hAnsi="Helvetica" w:cs="Times New Roman"/>
          <w:sz w:val="28"/>
          <w:szCs w:val="28"/>
        </w:rPr>
        <w:fldChar w:fldCharType="begin"/>
      </w:r>
      <w:r w:rsidR="00BA49AE">
        <w:rPr>
          <w:rFonts w:ascii="Helvetica" w:hAnsi="Helvetica" w:cs="Times New Roman"/>
          <w:sz w:val="28"/>
          <w:szCs w:val="28"/>
        </w:rPr>
        <w:instrText xml:space="preserve"> ADDIN EN.CITE &lt;EndNote&gt;&lt;Cite&gt;&lt;Author&gt;Lundin&lt;/Author&gt;&lt;Year&gt;1989&lt;/Year&gt;&lt;RecNum&gt;266&lt;/RecNum&gt;&lt;DisplayText&gt;[12, 20]&lt;/DisplayText&gt;&lt;record&gt;&lt;rec-number&gt;266&lt;/rec-number&gt;&lt;foreign-keys&gt;&lt;key app="EN" db-id="fzaf0depcvvzrvefxf0x5psg09ptwfx0x2ea"&gt;266&lt;/key&gt;&lt;/foreign-keys&gt;&lt;ref-type name="Journal Article"&gt;17&lt;/ref-type&gt;&lt;contributors&gt;&lt;authors&gt;&lt;author&gt;Lundin, C. D., Henning, J. A., Menon, R., and Todd, J. A.&lt;/author&gt;&lt;/authors&gt;&lt;/contributors&gt;&lt;titles&gt;&lt;title&gt;Postweld Heat Treatment Cracking in Chromium-Molybdenum Steels&lt;/title&gt;&lt;secondary-title&gt;Welding Research Council Bulletin&lt;/secondary-title&gt;&lt;/titles&gt;&lt;periodical&gt;&lt;full-title&gt;Welding Research Council Bulletin&lt;/full-title&gt;&lt;/periodical&gt;&lt;pages&gt;1-21&lt;/pages&gt;&lt;volume&gt;349&lt;/volume&gt;&lt;dates&gt;&lt;year&gt;1989&lt;/year&gt;&lt;/dates&gt;&lt;urls&gt;&lt;/urls&gt;&lt;/record&gt;&lt;/Cite&gt;&lt;Cite&gt;&lt;Author&gt;K.&lt;/Author&gt;&lt;Year&gt;1996&lt;/Year&gt;&lt;RecNum&gt;274&lt;/RecNum&gt;&lt;record&gt;&lt;rec-number&gt;274&lt;/rec-number&gt;&lt;foreign-keys&gt;&lt;key app="EN" db-id="fzaf0depcvvzrvefxf0x5psg09ptwfx0x2ea"&gt;274&lt;/key&gt;&lt;/foreign-keys&gt;&lt;ref-type name="Journal Article"&gt;17&lt;/ref-type&gt;&lt;contributors&gt;&lt;authors&gt;&lt;author&gt;Lundin, C. D., Khan, K. K.&lt;/author&gt;&lt;/authors&gt;&lt;/contributors&gt;&lt;titles&gt;&lt;title&gt;Fundamental Studies of the Metallurgical Causes and Mitigation of Reheat Cracking in 1 1/4Cr-1/2Mo and 2 1/4Cr-1Mo Steels&lt;/title&gt;&lt;secondary-title&gt;Welding Research Council Bulletin&lt;/secondary-title&gt;&lt;/titles&gt;&lt;periodical&gt;&lt;full-title&gt;Welding Research Council Bulletin&lt;/full-title&gt;&lt;/periodical&gt;&lt;volume&gt;409&lt;/volume&gt;&lt;dates&gt;&lt;year&gt;1996&lt;/year&gt;&lt;/dates&gt;&lt;urls&gt;&lt;/urls&gt;&lt;/record&gt;&lt;/Cite&gt;&lt;/EndNote&gt;</w:instrText>
      </w:r>
      <w:r w:rsidR="00887804">
        <w:rPr>
          <w:rFonts w:ascii="Helvetica" w:hAnsi="Helvetica" w:cs="Times New Roman"/>
          <w:sz w:val="28"/>
          <w:szCs w:val="28"/>
        </w:rPr>
        <w:fldChar w:fldCharType="separate"/>
      </w:r>
      <w:r w:rsidR="00BA49AE">
        <w:rPr>
          <w:rFonts w:ascii="Helvetica" w:hAnsi="Helvetica" w:cs="Times New Roman"/>
          <w:noProof/>
          <w:sz w:val="28"/>
          <w:szCs w:val="28"/>
        </w:rPr>
        <w:t>[</w:t>
      </w:r>
      <w:hyperlink w:anchor="_ENREF_12" w:tooltip="Lundin, 1989 #266" w:history="1">
        <w:r w:rsidR="009F45DC">
          <w:rPr>
            <w:rFonts w:ascii="Helvetica" w:hAnsi="Helvetica" w:cs="Times New Roman"/>
            <w:noProof/>
            <w:sz w:val="28"/>
            <w:szCs w:val="28"/>
          </w:rPr>
          <w:t>12</w:t>
        </w:r>
      </w:hyperlink>
      <w:r w:rsidR="00BA49AE">
        <w:rPr>
          <w:rFonts w:ascii="Helvetica" w:hAnsi="Helvetica" w:cs="Times New Roman"/>
          <w:noProof/>
          <w:sz w:val="28"/>
          <w:szCs w:val="28"/>
        </w:rPr>
        <w:t xml:space="preserve">, </w:t>
      </w:r>
      <w:hyperlink w:anchor="_ENREF_20" w:tooltip="Lundin, 1996 #274" w:history="1">
        <w:r w:rsidR="009F45DC">
          <w:rPr>
            <w:rFonts w:ascii="Helvetica" w:hAnsi="Helvetica" w:cs="Times New Roman"/>
            <w:noProof/>
            <w:sz w:val="28"/>
            <w:szCs w:val="28"/>
          </w:rPr>
          <w:t>20</w:t>
        </w:r>
      </w:hyperlink>
      <w:r w:rsidR="00BA49AE">
        <w:rPr>
          <w:rFonts w:ascii="Helvetica" w:hAnsi="Helvetica" w:cs="Times New Roman"/>
          <w:noProof/>
          <w:sz w:val="28"/>
          <w:szCs w:val="28"/>
        </w:rPr>
        <w:t>]</w:t>
      </w:r>
      <w:r w:rsidR="00887804">
        <w:rPr>
          <w:rFonts w:ascii="Helvetica" w:hAnsi="Helvetica" w:cs="Times New Roman"/>
          <w:sz w:val="28"/>
          <w:szCs w:val="28"/>
        </w:rPr>
        <w:fldChar w:fldCharType="end"/>
      </w:r>
      <w:r>
        <w:rPr>
          <w:rFonts w:ascii="Helvetica" w:hAnsi="Helvetica" w:cs="Times New Roman"/>
          <w:sz w:val="28"/>
          <w:szCs w:val="28"/>
        </w:rPr>
        <w:t xml:space="preserve">.  The rationale behind these changes lies in reducing the presence of susceptible microstructure such as </w:t>
      </w:r>
      <w:r w:rsidR="0019481F">
        <w:rPr>
          <w:rFonts w:ascii="Helvetica" w:hAnsi="Helvetica" w:cs="Times New Roman"/>
          <w:sz w:val="28"/>
          <w:szCs w:val="28"/>
        </w:rPr>
        <w:t xml:space="preserve">those found in </w:t>
      </w:r>
      <w:r>
        <w:rPr>
          <w:rFonts w:ascii="Helvetica" w:hAnsi="Helvetica" w:cs="Times New Roman"/>
          <w:sz w:val="28"/>
          <w:szCs w:val="28"/>
        </w:rPr>
        <w:t>the coarse-grained base metal HAZ and/or preventing the formation of detrimental carbides.  By altering the heat input, preheat temperatures, and/or travel speed reheat cracking susceptibility may be reduced.  There is some debate as to these parameters and it is quite possible that each alloy and weld design may react differently when changes are made in the welding procedure.  In any case, fabricators are often bound to the parameters set forth by different codes such as API 934 for 22V weldments</w:t>
      </w:r>
      <w:r w:rsidR="006676B7">
        <w:rPr>
          <w:rFonts w:ascii="Helvetica" w:hAnsi="Helvetica" w:cs="Times New Roman"/>
          <w:sz w:val="28"/>
          <w:szCs w:val="28"/>
        </w:rPr>
        <w:t xml:space="preserve"> </w:t>
      </w:r>
      <w:r w:rsidR="00887804">
        <w:rPr>
          <w:rFonts w:ascii="Helvetica" w:hAnsi="Helvetica" w:cs="Times New Roman"/>
          <w:sz w:val="28"/>
          <w:szCs w:val="28"/>
        </w:rPr>
        <w:fldChar w:fldCharType="begin"/>
      </w:r>
      <w:r w:rsidR="007134BE">
        <w:rPr>
          <w:rFonts w:ascii="Helvetica" w:hAnsi="Helvetica" w:cs="Times New Roman"/>
          <w:sz w:val="28"/>
          <w:szCs w:val="28"/>
        </w:rPr>
        <w:instrText xml:space="preserve"> ADDIN EN.CITE &lt;EndNote&gt;&lt;Cite&gt;&lt;Author&gt;API&lt;/Author&gt;&lt;RecNum&gt;315&lt;/RecNum&gt;&lt;DisplayText&gt;[3, 44]&lt;/DisplayText&gt;&lt;record&gt;&lt;rec-number&gt;315&lt;/rec-number&gt;&lt;foreign-keys&gt;&lt;key app="EN" db-id="fzaf0depcvvzrvefxf0x5psg09ptwfx0x2ea"&gt;315&lt;/key&gt;&lt;/foreign-keys&gt;&lt;ref-type name="Journal Article"&gt;17&lt;/ref-type&gt;&lt;contributors&gt;&lt;authors&gt;&lt;author&gt;API&lt;/author&gt;&lt;/authors&gt;&lt;/contributors&gt;&lt;titles&gt;&lt;title&gt;Fabrication Considerations for Vanadium-Modified Cr-Mo Steel Heavy Wall Pressure Vessels&lt;/title&gt;&lt;/titles&gt;&lt;volume&gt;934-B&lt;/volume&gt;&lt;dates&gt;&lt;/dates&gt;&lt;urls&gt;&lt;/urls&gt;&lt;/record&gt;&lt;/Cite&gt;&lt;Cite&gt;&lt;Author&gt;API&lt;/Author&gt;&lt;Year&gt;2007&lt;/Year&gt;&lt;RecNum&gt;295&lt;/RecNum&gt;&lt;record&gt;&lt;rec-number&gt;295&lt;/rec-number&gt;&lt;foreign-keys&gt;&lt;key app="EN" db-id="fzaf0depcvvzrvefxf0x5psg09ptwfx0x2ea"&gt;295&lt;/key&gt;&lt;/foreign-keys&gt;&lt;ref-type name="Journal Article"&gt;17&lt;/ref-type&gt;&lt;contributors&gt;&lt;authors&gt;&lt;author&gt;API&lt;/author&gt;&lt;/authors&gt;&lt;/contributors&gt;&lt;titles&gt;&lt;title&gt;Inspection Procedures for Transverse Reheat Cracking&lt;/title&gt;&lt;/titles&gt;&lt;number&gt;934-A&lt;/number&gt;&lt;dates&gt;&lt;year&gt;2007&lt;/year&gt;&lt;/dates&gt;&lt;urls&gt;&lt;/urls&gt;&lt;/record&gt;&lt;/Cite&gt;&lt;/EndNote&gt;</w:instrText>
      </w:r>
      <w:r w:rsidR="00887804">
        <w:rPr>
          <w:rFonts w:ascii="Helvetica" w:hAnsi="Helvetica" w:cs="Times New Roman"/>
          <w:sz w:val="28"/>
          <w:szCs w:val="28"/>
        </w:rPr>
        <w:fldChar w:fldCharType="separate"/>
      </w:r>
      <w:r w:rsidR="007134BE">
        <w:rPr>
          <w:rFonts w:ascii="Helvetica" w:hAnsi="Helvetica" w:cs="Times New Roman"/>
          <w:noProof/>
          <w:sz w:val="28"/>
          <w:szCs w:val="28"/>
        </w:rPr>
        <w:t>[</w:t>
      </w:r>
      <w:hyperlink w:anchor="_ENREF_3" w:tooltip="API,  #315" w:history="1">
        <w:r w:rsidR="009F45DC">
          <w:rPr>
            <w:rFonts w:ascii="Helvetica" w:hAnsi="Helvetica" w:cs="Times New Roman"/>
            <w:noProof/>
            <w:sz w:val="28"/>
            <w:szCs w:val="28"/>
          </w:rPr>
          <w:t>3</w:t>
        </w:r>
      </w:hyperlink>
      <w:r w:rsidR="007134BE">
        <w:rPr>
          <w:rFonts w:ascii="Helvetica" w:hAnsi="Helvetica" w:cs="Times New Roman"/>
          <w:noProof/>
          <w:sz w:val="28"/>
          <w:szCs w:val="28"/>
        </w:rPr>
        <w:t xml:space="preserve">, </w:t>
      </w:r>
      <w:hyperlink w:anchor="_ENREF_44" w:tooltip="API, 2007 #295" w:history="1">
        <w:r w:rsidR="009F45DC">
          <w:rPr>
            <w:rFonts w:ascii="Helvetica" w:hAnsi="Helvetica" w:cs="Times New Roman"/>
            <w:noProof/>
            <w:sz w:val="28"/>
            <w:szCs w:val="28"/>
          </w:rPr>
          <w:t>44</w:t>
        </w:r>
      </w:hyperlink>
      <w:r w:rsidR="007134BE">
        <w:rPr>
          <w:rFonts w:ascii="Helvetica" w:hAnsi="Helvetica" w:cs="Times New Roman"/>
          <w:noProof/>
          <w:sz w:val="28"/>
          <w:szCs w:val="28"/>
        </w:rPr>
        <w:t>]</w:t>
      </w:r>
      <w:r w:rsidR="00887804">
        <w:rPr>
          <w:rFonts w:ascii="Helvetica" w:hAnsi="Helvetica" w:cs="Times New Roman"/>
          <w:sz w:val="28"/>
          <w:szCs w:val="28"/>
        </w:rPr>
        <w:fldChar w:fldCharType="end"/>
      </w:r>
      <w:r>
        <w:rPr>
          <w:rFonts w:ascii="Helvetica" w:hAnsi="Helvetica" w:cs="Times New Roman"/>
          <w:sz w:val="28"/>
          <w:szCs w:val="28"/>
        </w:rPr>
        <w:t>.</w:t>
      </w:r>
    </w:p>
    <w:p w:rsidR="001C6EF4" w:rsidRDefault="001C6EF4" w:rsidP="007F5C1D">
      <w:pPr>
        <w:spacing w:line="480" w:lineRule="auto"/>
        <w:rPr>
          <w:rFonts w:ascii="Helvetica" w:hAnsi="Helvetica" w:cs="Times New Roman"/>
          <w:sz w:val="28"/>
          <w:szCs w:val="28"/>
        </w:rPr>
      </w:pPr>
      <w:r>
        <w:rPr>
          <w:rFonts w:ascii="Helvetica" w:hAnsi="Helvetica" w:cs="Times New Roman"/>
          <w:sz w:val="28"/>
          <w:szCs w:val="28"/>
        </w:rPr>
        <w:lastRenderedPageBreak/>
        <w:tab/>
        <w:t xml:space="preserve">A stress riser is almost always the initiation point of any reheat crack.  By reducing the presence of any </w:t>
      </w:r>
      <w:r w:rsidR="00E2402B">
        <w:rPr>
          <w:rFonts w:ascii="Helvetica" w:hAnsi="Helvetica" w:cs="Times New Roman"/>
          <w:sz w:val="28"/>
          <w:szCs w:val="28"/>
        </w:rPr>
        <w:t xml:space="preserve">stress concentrators, </w:t>
      </w:r>
      <w:r>
        <w:rPr>
          <w:rFonts w:ascii="Helvetica" w:hAnsi="Helvetica" w:cs="Times New Roman"/>
          <w:sz w:val="28"/>
          <w:szCs w:val="28"/>
        </w:rPr>
        <w:t xml:space="preserve">weld discontinuities, and any other anomalies in the weld reheat cracks would not have an initiation point to develop.  </w:t>
      </w:r>
      <w:r w:rsidR="00E2402B">
        <w:rPr>
          <w:rFonts w:ascii="Helvetica" w:hAnsi="Helvetica" w:cs="Times New Roman"/>
          <w:sz w:val="28"/>
          <w:szCs w:val="28"/>
        </w:rPr>
        <w:t xml:space="preserve">Stress concentrators may be avoided through the use of a properly designed weld joint.  Weld discontinuities </w:t>
      </w:r>
      <w:r w:rsidR="008919F1">
        <w:rPr>
          <w:rFonts w:ascii="Helvetica" w:hAnsi="Helvetica" w:cs="Times New Roman"/>
          <w:sz w:val="28"/>
          <w:szCs w:val="28"/>
        </w:rPr>
        <w:t xml:space="preserve">and other anomalies </w:t>
      </w:r>
      <w:r w:rsidR="00E2402B">
        <w:rPr>
          <w:rFonts w:ascii="Helvetica" w:hAnsi="Helvetica" w:cs="Times New Roman"/>
          <w:sz w:val="28"/>
          <w:szCs w:val="28"/>
        </w:rPr>
        <w:t xml:space="preserve">may be prevented through tight quality control during fabrication of the weldment.  </w:t>
      </w:r>
      <w:r w:rsidR="008919F1">
        <w:rPr>
          <w:rFonts w:ascii="Helvetica" w:hAnsi="Helvetica" w:cs="Times New Roman"/>
          <w:sz w:val="28"/>
          <w:szCs w:val="28"/>
        </w:rPr>
        <w:t>Further, t</w:t>
      </w:r>
      <w:r w:rsidR="00E2402B">
        <w:rPr>
          <w:rFonts w:ascii="Helvetica" w:hAnsi="Helvetica" w:cs="Times New Roman"/>
          <w:sz w:val="28"/>
          <w:szCs w:val="28"/>
        </w:rPr>
        <w:t xml:space="preserve">he careful </w:t>
      </w:r>
      <w:r>
        <w:rPr>
          <w:rFonts w:ascii="Helvetica" w:hAnsi="Helvetica" w:cs="Times New Roman"/>
          <w:sz w:val="28"/>
          <w:szCs w:val="28"/>
        </w:rPr>
        <w:t>use of nondestructive inspection after a weldment has been produced and before any PWHT</w:t>
      </w:r>
      <w:r w:rsidR="00E2402B">
        <w:rPr>
          <w:rFonts w:ascii="Helvetica" w:hAnsi="Helvetica" w:cs="Times New Roman"/>
          <w:sz w:val="28"/>
          <w:szCs w:val="28"/>
        </w:rPr>
        <w:t xml:space="preserve"> may also identify potential problem </w:t>
      </w:r>
      <w:r w:rsidR="00585698">
        <w:rPr>
          <w:rFonts w:ascii="Helvetica" w:hAnsi="Helvetica" w:cs="Times New Roman"/>
          <w:sz w:val="28"/>
          <w:szCs w:val="28"/>
        </w:rPr>
        <w:t>sites</w:t>
      </w:r>
      <w:r w:rsidR="00E2402B">
        <w:rPr>
          <w:rFonts w:ascii="Helvetica" w:hAnsi="Helvetica" w:cs="Times New Roman"/>
          <w:sz w:val="28"/>
          <w:szCs w:val="28"/>
        </w:rPr>
        <w:t xml:space="preserve"> to be repaired</w:t>
      </w:r>
      <w:r>
        <w:rPr>
          <w:rFonts w:ascii="Helvetica" w:hAnsi="Helvetica" w:cs="Times New Roman"/>
          <w:sz w:val="28"/>
          <w:szCs w:val="28"/>
        </w:rPr>
        <w:t>.</w:t>
      </w:r>
      <w:r w:rsidR="008919F1">
        <w:rPr>
          <w:rFonts w:ascii="Helvetica" w:hAnsi="Helvetica" w:cs="Times New Roman"/>
          <w:sz w:val="28"/>
          <w:szCs w:val="28"/>
        </w:rPr>
        <w:t xml:space="preserve">  The removal of stress risers will provide a significant reduction in reheat </w:t>
      </w:r>
      <w:r w:rsidR="00585698">
        <w:rPr>
          <w:rFonts w:ascii="Helvetica" w:hAnsi="Helvetica" w:cs="Times New Roman"/>
          <w:sz w:val="28"/>
          <w:szCs w:val="28"/>
        </w:rPr>
        <w:t>crack formation</w:t>
      </w:r>
      <w:r w:rsidR="008919F1">
        <w:rPr>
          <w:rFonts w:ascii="Helvetica" w:hAnsi="Helvetica" w:cs="Times New Roman"/>
          <w:sz w:val="28"/>
          <w:szCs w:val="28"/>
        </w:rPr>
        <w:t>.</w:t>
      </w:r>
    </w:p>
    <w:p w:rsidR="001C6EF4" w:rsidRDefault="001C6EF4" w:rsidP="007F5C1D">
      <w:pPr>
        <w:spacing w:line="480" w:lineRule="auto"/>
        <w:rPr>
          <w:rFonts w:ascii="Helvetica" w:hAnsi="Helvetica" w:cs="Times New Roman"/>
          <w:sz w:val="28"/>
          <w:szCs w:val="28"/>
        </w:rPr>
      </w:pPr>
      <w:r>
        <w:rPr>
          <w:rFonts w:ascii="Helvetica" w:hAnsi="Helvetica" w:cs="Times New Roman"/>
          <w:sz w:val="28"/>
          <w:szCs w:val="28"/>
        </w:rPr>
        <w:tab/>
        <w:t>Though reheat cracking is a complex issue in many Cr-Mo steels</w:t>
      </w:r>
      <w:r w:rsidR="0019481F">
        <w:rPr>
          <w:rFonts w:ascii="Helvetica" w:hAnsi="Helvetica" w:cs="Times New Roman"/>
          <w:sz w:val="28"/>
          <w:szCs w:val="28"/>
        </w:rPr>
        <w:t>,</w:t>
      </w:r>
      <w:r>
        <w:rPr>
          <w:rFonts w:ascii="Helvetica" w:hAnsi="Helvetica" w:cs="Times New Roman"/>
          <w:sz w:val="28"/>
          <w:szCs w:val="28"/>
        </w:rPr>
        <w:t xml:space="preserve"> tight control of weld design, </w:t>
      </w:r>
      <w:r w:rsidR="0019481F">
        <w:rPr>
          <w:rFonts w:ascii="Helvetica" w:hAnsi="Helvetica" w:cs="Times New Roman"/>
          <w:sz w:val="28"/>
          <w:szCs w:val="28"/>
        </w:rPr>
        <w:t xml:space="preserve">proper </w:t>
      </w:r>
      <w:r>
        <w:rPr>
          <w:rFonts w:ascii="Helvetica" w:hAnsi="Helvetica" w:cs="Times New Roman"/>
          <w:sz w:val="28"/>
          <w:szCs w:val="28"/>
        </w:rPr>
        <w:t>consumable selection, and close attention to weld fabrication</w:t>
      </w:r>
      <w:r w:rsidR="0019481F">
        <w:rPr>
          <w:rFonts w:ascii="Helvetica" w:hAnsi="Helvetica" w:cs="Times New Roman"/>
          <w:sz w:val="28"/>
          <w:szCs w:val="28"/>
        </w:rPr>
        <w:t xml:space="preserve"> detail may mitigate </w:t>
      </w:r>
      <w:r>
        <w:rPr>
          <w:rFonts w:ascii="Helvetica" w:hAnsi="Helvetica" w:cs="Times New Roman"/>
          <w:sz w:val="28"/>
          <w:szCs w:val="28"/>
        </w:rPr>
        <w:t>the issues</w:t>
      </w:r>
      <w:r w:rsidR="0019481F">
        <w:rPr>
          <w:rFonts w:ascii="Helvetica" w:hAnsi="Helvetica" w:cs="Times New Roman"/>
          <w:sz w:val="28"/>
          <w:szCs w:val="28"/>
        </w:rPr>
        <w:t xml:space="preserve"> relating to reheat cracking</w:t>
      </w:r>
      <w:r>
        <w:rPr>
          <w:rFonts w:ascii="Helvetica" w:hAnsi="Helvetica" w:cs="Times New Roman"/>
          <w:sz w:val="28"/>
          <w:szCs w:val="28"/>
        </w:rPr>
        <w:t xml:space="preserve">.  It is recommended that weld joint be carefully designed to reduce stress risers.  Consumables </w:t>
      </w:r>
      <w:r w:rsidR="0019481F">
        <w:rPr>
          <w:rFonts w:ascii="Helvetica" w:hAnsi="Helvetica" w:cs="Times New Roman"/>
          <w:sz w:val="28"/>
          <w:szCs w:val="28"/>
        </w:rPr>
        <w:t>should be selected to limit</w:t>
      </w:r>
      <w:r>
        <w:rPr>
          <w:rFonts w:ascii="Helvetica" w:hAnsi="Helvetica" w:cs="Times New Roman"/>
          <w:sz w:val="28"/>
          <w:szCs w:val="28"/>
        </w:rPr>
        <w:t xml:space="preserve"> levels of </w:t>
      </w:r>
      <w:r w:rsidR="0019481F">
        <w:rPr>
          <w:rFonts w:ascii="Helvetica" w:hAnsi="Helvetica" w:cs="Times New Roman"/>
          <w:sz w:val="28"/>
          <w:szCs w:val="28"/>
        </w:rPr>
        <w:t xml:space="preserve">detrimental </w:t>
      </w:r>
      <w:r>
        <w:rPr>
          <w:rFonts w:ascii="Helvetica" w:hAnsi="Helvetica" w:cs="Times New Roman"/>
          <w:sz w:val="28"/>
          <w:szCs w:val="28"/>
        </w:rPr>
        <w:t>tramp element</w:t>
      </w:r>
      <w:r w:rsidR="00684921">
        <w:rPr>
          <w:rFonts w:ascii="Helvetica" w:hAnsi="Helvetica" w:cs="Times New Roman"/>
          <w:sz w:val="28"/>
          <w:szCs w:val="28"/>
        </w:rPr>
        <w:t>s</w:t>
      </w:r>
      <w:r>
        <w:rPr>
          <w:rFonts w:ascii="Helvetica" w:hAnsi="Helvetica" w:cs="Times New Roman"/>
          <w:sz w:val="28"/>
          <w:szCs w:val="28"/>
        </w:rPr>
        <w:t>. Weld fabrication</w:t>
      </w:r>
      <w:r w:rsidR="0019481F">
        <w:rPr>
          <w:rFonts w:ascii="Helvetica" w:hAnsi="Helvetica" w:cs="Times New Roman"/>
          <w:sz w:val="28"/>
          <w:szCs w:val="28"/>
        </w:rPr>
        <w:t xml:space="preserve"> should</w:t>
      </w:r>
      <w:r>
        <w:rPr>
          <w:rFonts w:ascii="Helvetica" w:hAnsi="Helvetica" w:cs="Times New Roman"/>
          <w:sz w:val="28"/>
          <w:szCs w:val="28"/>
        </w:rPr>
        <w:t xml:space="preserve"> be carried out t</w:t>
      </w:r>
      <w:r w:rsidR="0019481F">
        <w:rPr>
          <w:rFonts w:ascii="Helvetica" w:hAnsi="Helvetica" w:cs="Times New Roman"/>
          <w:sz w:val="28"/>
          <w:szCs w:val="28"/>
        </w:rPr>
        <w:t>o closely follow</w:t>
      </w:r>
      <w:r>
        <w:rPr>
          <w:rFonts w:ascii="Helvetica" w:hAnsi="Helvetica" w:cs="Times New Roman"/>
          <w:sz w:val="28"/>
          <w:szCs w:val="28"/>
        </w:rPr>
        <w:t xml:space="preserve"> </w:t>
      </w:r>
      <w:r w:rsidR="00684921">
        <w:rPr>
          <w:rFonts w:ascii="Helvetica" w:hAnsi="Helvetica" w:cs="Times New Roman"/>
          <w:sz w:val="28"/>
          <w:szCs w:val="28"/>
        </w:rPr>
        <w:t>API 934.</w:t>
      </w:r>
    </w:p>
    <w:p w:rsidR="009C1C52" w:rsidRPr="00786965" w:rsidRDefault="009C1C52" w:rsidP="00786965">
      <w:pPr>
        <w:pStyle w:val="Heading2"/>
        <w:rPr>
          <w:rFonts w:ascii="Helvetica" w:hAnsi="Helvetica" w:cs="Times New Roman"/>
          <w:color w:val="auto"/>
          <w:sz w:val="28"/>
          <w:szCs w:val="28"/>
        </w:rPr>
      </w:pPr>
      <w:bookmarkStart w:id="917" w:name="_Toc330154622"/>
      <w:r w:rsidRPr="00786965">
        <w:rPr>
          <w:rFonts w:ascii="Helvetica" w:hAnsi="Helvetica" w:cs="Times New Roman"/>
          <w:color w:val="auto"/>
          <w:sz w:val="28"/>
          <w:szCs w:val="28"/>
        </w:rPr>
        <w:t>Reheat Cracking Testing Techniques.</w:t>
      </w:r>
      <w:bookmarkEnd w:id="917"/>
    </w:p>
    <w:p w:rsidR="005F5C51" w:rsidRPr="00F44079" w:rsidRDefault="005F5C51" w:rsidP="007F5C1D">
      <w:pPr>
        <w:spacing w:line="480" w:lineRule="auto"/>
        <w:ind w:firstLine="720"/>
        <w:rPr>
          <w:rFonts w:ascii="Helvetica" w:hAnsi="Helvetica" w:cs="Times New Roman"/>
          <w:sz w:val="28"/>
          <w:szCs w:val="28"/>
        </w:rPr>
      </w:pPr>
      <w:r>
        <w:rPr>
          <w:rFonts w:ascii="Helvetica" w:hAnsi="Helvetica" w:cs="Times New Roman"/>
          <w:sz w:val="28"/>
          <w:szCs w:val="28"/>
        </w:rPr>
        <w:t xml:space="preserve">Reheat cracking test have aimed to give the welding industry a tool to avoid the problem of reheat cracking in welds. The development of different </w:t>
      </w:r>
      <w:r>
        <w:rPr>
          <w:rFonts w:ascii="Helvetica" w:hAnsi="Helvetica" w:cs="Times New Roman"/>
          <w:sz w:val="28"/>
          <w:szCs w:val="28"/>
        </w:rPr>
        <w:lastRenderedPageBreak/>
        <w:t>reheat cracking test</w:t>
      </w:r>
      <w:r w:rsidR="00C9460B">
        <w:rPr>
          <w:rFonts w:ascii="Helvetica" w:hAnsi="Helvetica" w:cs="Times New Roman"/>
          <w:sz w:val="28"/>
          <w:szCs w:val="28"/>
        </w:rPr>
        <w:t>s</w:t>
      </w:r>
      <w:r>
        <w:rPr>
          <w:rFonts w:ascii="Helvetica" w:hAnsi="Helvetica" w:cs="Times New Roman"/>
          <w:sz w:val="28"/>
          <w:szCs w:val="28"/>
        </w:rPr>
        <w:t xml:space="preserve"> have progressed since the reheat cracking phenomenon was first discovered over 50 years ago.  Though the type and variety of test</w:t>
      </w:r>
      <w:r w:rsidR="009D4CA2">
        <w:rPr>
          <w:rFonts w:ascii="Helvetica" w:hAnsi="Helvetica" w:cs="Times New Roman"/>
          <w:sz w:val="28"/>
          <w:szCs w:val="28"/>
        </w:rPr>
        <w:t>ing methodology</w:t>
      </w:r>
      <w:r>
        <w:rPr>
          <w:rFonts w:ascii="Helvetica" w:hAnsi="Helvetica" w:cs="Times New Roman"/>
          <w:sz w:val="28"/>
          <w:szCs w:val="28"/>
        </w:rPr>
        <w:t xml:space="preserve"> is vast the goal is generally the same, to p</w:t>
      </w:r>
      <w:r w:rsidRPr="00F44079">
        <w:rPr>
          <w:rFonts w:ascii="Helvetica" w:hAnsi="Helvetica" w:cs="Times New Roman"/>
          <w:sz w:val="28"/>
          <w:szCs w:val="28"/>
        </w:rPr>
        <w:t xml:space="preserve">rovide results useful to the mitigation and reduction of reheat cracking in weldments.  </w:t>
      </w:r>
      <w:r w:rsidR="003765F1">
        <w:rPr>
          <w:rFonts w:ascii="Helvetica" w:hAnsi="Helvetica" w:cs="Times New Roman"/>
          <w:sz w:val="28"/>
          <w:szCs w:val="28"/>
        </w:rPr>
        <w:t>Kammer</w:t>
      </w:r>
      <w:r w:rsidRPr="00F44079">
        <w:rPr>
          <w:rFonts w:ascii="Helvetica" w:hAnsi="Helvetica" w:cs="Times New Roman"/>
          <w:sz w:val="28"/>
          <w:szCs w:val="28"/>
        </w:rPr>
        <w:t xml:space="preserve"> et al.  </w:t>
      </w:r>
      <w:r w:rsidR="00056DD1">
        <w:rPr>
          <w:rFonts w:ascii="Helvetica" w:hAnsi="Helvetica" w:cs="Times New Roman"/>
          <w:sz w:val="28"/>
          <w:szCs w:val="28"/>
        </w:rPr>
        <w:t>w</w:t>
      </w:r>
      <w:r w:rsidR="00056DD1" w:rsidRPr="00F44079">
        <w:rPr>
          <w:rFonts w:ascii="Helvetica" w:hAnsi="Helvetica" w:cs="Times New Roman"/>
          <w:sz w:val="28"/>
          <w:szCs w:val="28"/>
        </w:rPr>
        <w:t>as</w:t>
      </w:r>
      <w:r w:rsidR="009373CA" w:rsidRPr="00F44079">
        <w:rPr>
          <w:rFonts w:ascii="Helvetica" w:hAnsi="Helvetica" w:cs="Times New Roman"/>
          <w:sz w:val="28"/>
          <w:szCs w:val="28"/>
        </w:rPr>
        <w:t xml:space="preserve"> the first to </w:t>
      </w:r>
      <w:r w:rsidR="009D3E6D" w:rsidRPr="00F44079">
        <w:rPr>
          <w:rFonts w:ascii="Helvetica" w:hAnsi="Helvetica" w:cs="Times New Roman"/>
          <w:sz w:val="28"/>
          <w:szCs w:val="28"/>
        </w:rPr>
        <w:t>define</w:t>
      </w:r>
      <w:r w:rsidRPr="00F44079">
        <w:rPr>
          <w:rFonts w:ascii="Helvetica" w:hAnsi="Helvetica" w:cs="Times New Roman"/>
          <w:sz w:val="28"/>
          <w:szCs w:val="28"/>
        </w:rPr>
        <w:t xml:space="preserve"> the </w:t>
      </w:r>
      <w:r w:rsidR="009373CA" w:rsidRPr="00F44079">
        <w:rPr>
          <w:rFonts w:ascii="Helvetica" w:hAnsi="Helvetica" w:cs="Times New Roman"/>
          <w:sz w:val="28"/>
          <w:szCs w:val="28"/>
        </w:rPr>
        <w:t>requirements of an ideal weld</w:t>
      </w:r>
      <w:r w:rsidR="00684921">
        <w:rPr>
          <w:rFonts w:ascii="Helvetica" w:hAnsi="Helvetica" w:cs="Times New Roman"/>
          <w:sz w:val="28"/>
          <w:szCs w:val="28"/>
        </w:rPr>
        <w:t xml:space="preserve"> cracking</w:t>
      </w:r>
      <w:r w:rsidR="009373CA" w:rsidRPr="00F44079">
        <w:rPr>
          <w:rFonts w:ascii="Helvetica" w:hAnsi="Helvetica" w:cs="Times New Roman"/>
          <w:sz w:val="28"/>
          <w:szCs w:val="28"/>
        </w:rPr>
        <w:t xml:space="preserve"> tes</w:t>
      </w:r>
      <w:r w:rsidR="006676B7">
        <w:rPr>
          <w:rFonts w:ascii="Helvetica" w:hAnsi="Helvetica" w:cs="Times New Roman"/>
          <w:sz w:val="28"/>
          <w:szCs w:val="28"/>
        </w:rPr>
        <w:t xml:space="preserve">t </w:t>
      </w:r>
      <w:r w:rsidR="00887804">
        <w:rPr>
          <w:rFonts w:ascii="Helvetica" w:hAnsi="Helvetica" w:cs="Times New Roman"/>
          <w:sz w:val="28"/>
          <w:szCs w:val="28"/>
        </w:rPr>
        <w:fldChar w:fldCharType="begin"/>
      </w:r>
      <w:r w:rsidR="00AA3584">
        <w:rPr>
          <w:rFonts w:ascii="Helvetica" w:hAnsi="Helvetica" w:cs="Times New Roman"/>
          <w:sz w:val="28"/>
          <w:szCs w:val="28"/>
        </w:rPr>
        <w:instrText xml:space="preserve"> ADDIN EN.CITE &lt;EndNote&gt;&lt;Cite&gt;&lt;Author&gt;Kammer&lt;/Author&gt;&lt;Year&gt;1964&lt;/Year&gt;&lt;RecNum&gt;254&lt;/RecNum&gt;&lt;DisplayText&gt;[1]&lt;/DisplayText&gt;&lt;record&gt;&lt;rec-number&gt;254&lt;/rec-number&gt;&lt;foreign-keys&gt;&lt;key app="EN" db-id="fzaf0depcvvzrvefxf0x5psg09ptwfx0x2ea"&gt;254&lt;/key&gt;&lt;/foreign-keys&gt;&lt;ref-type name="Journal Article"&gt;17&lt;/ref-type&gt;&lt;contributors&gt;&lt;authors&gt;&lt;author&gt;Kammer, P. A., Masubuchi, K., and Monroe, R. E.&lt;/author&gt;&lt;/authors&gt;&lt;/contributors&gt;&lt;titles&gt;&lt;title&gt;Cracking in High Strength Steel Weldments – A Critical Review Appendix A&lt;/title&gt;&lt;secondary-title&gt;DMIC Report &lt;/secondary-title&gt;&lt;/titles&gt;&lt;periodical&gt;&lt;full-title&gt;DMIC Report&lt;/full-title&gt;&lt;/periodical&gt;&lt;pages&gt;A-1 - A-20&lt;/pages&gt;&lt;volume&gt;197&lt;/volume&gt;&lt;number&gt;feb&lt;/number&gt;&lt;dates&gt;&lt;year&gt;1964&lt;/year&gt;&lt;/dates&gt;&lt;urls&gt;&lt;/urls&gt;&lt;/record&gt;&lt;/Cite&gt;&lt;/EndNote&gt;</w:instrText>
      </w:r>
      <w:r w:rsidR="00887804">
        <w:rPr>
          <w:rFonts w:ascii="Helvetica" w:hAnsi="Helvetica" w:cs="Times New Roman"/>
          <w:sz w:val="28"/>
          <w:szCs w:val="28"/>
        </w:rPr>
        <w:fldChar w:fldCharType="separate"/>
      </w:r>
      <w:r w:rsidR="006676B7">
        <w:rPr>
          <w:rFonts w:ascii="Helvetica" w:hAnsi="Helvetica" w:cs="Times New Roman"/>
          <w:noProof/>
          <w:sz w:val="28"/>
          <w:szCs w:val="28"/>
        </w:rPr>
        <w:t>[</w:t>
      </w:r>
      <w:hyperlink w:anchor="_ENREF_1" w:tooltip="Kammer, 1964 #254" w:history="1">
        <w:r w:rsidR="009F45DC">
          <w:rPr>
            <w:rFonts w:ascii="Helvetica" w:hAnsi="Helvetica" w:cs="Times New Roman"/>
            <w:noProof/>
            <w:sz w:val="28"/>
            <w:szCs w:val="28"/>
          </w:rPr>
          <w:t>1</w:t>
        </w:r>
      </w:hyperlink>
      <w:r w:rsidR="006676B7">
        <w:rPr>
          <w:rFonts w:ascii="Helvetica" w:hAnsi="Helvetica" w:cs="Times New Roman"/>
          <w:noProof/>
          <w:sz w:val="28"/>
          <w:szCs w:val="28"/>
        </w:rPr>
        <w:t>]</w:t>
      </w:r>
      <w:r w:rsidR="00887804">
        <w:rPr>
          <w:rFonts w:ascii="Helvetica" w:hAnsi="Helvetica" w:cs="Times New Roman"/>
          <w:sz w:val="28"/>
          <w:szCs w:val="28"/>
        </w:rPr>
        <w:fldChar w:fldCharType="end"/>
      </w:r>
      <w:r w:rsidR="009373CA" w:rsidRPr="00F44079">
        <w:rPr>
          <w:rFonts w:ascii="Helvetica" w:hAnsi="Helvetica" w:cs="Times New Roman"/>
          <w:sz w:val="28"/>
          <w:szCs w:val="28"/>
        </w:rPr>
        <w:t>.</w:t>
      </w:r>
    </w:p>
    <w:p w:rsidR="005F5C51" w:rsidRPr="00F44079" w:rsidRDefault="005F5C51" w:rsidP="007F5C1D">
      <w:pPr>
        <w:spacing w:line="480" w:lineRule="auto"/>
        <w:ind w:right="-86" w:firstLine="540"/>
        <w:rPr>
          <w:rFonts w:ascii="Helvetica" w:hAnsi="Helvetica"/>
          <w:sz w:val="28"/>
        </w:rPr>
      </w:pPr>
      <w:r w:rsidRPr="00F44079">
        <w:rPr>
          <w:rFonts w:ascii="Helvetica" w:hAnsi="Helvetica"/>
          <w:sz w:val="28"/>
        </w:rPr>
        <w:t xml:space="preserve">1.  Ability to show a direct correlation with actual fabrication and </w:t>
      </w:r>
    </w:p>
    <w:p w:rsidR="005F5C51" w:rsidRPr="00F44079" w:rsidRDefault="005F5C51" w:rsidP="007F5C1D">
      <w:pPr>
        <w:spacing w:line="480" w:lineRule="auto"/>
        <w:ind w:right="-86" w:firstLine="540"/>
        <w:rPr>
          <w:rFonts w:ascii="Helvetica" w:hAnsi="Helvetica"/>
          <w:sz w:val="28"/>
        </w:rPr>
      </w:pPr>
      <w:r w:rsidRPr="00F44079">
        <w:rPr>
          <w:rFonts w:ascii="Helvetica" w:hAnsi="Helvetica"/>
          <w:sz w:val="28"/>
        </w:rPr>
        <w:t xml:space="preserve">     service behavior.</w:t>
      </w:r>
    </w:p>
    <w:p w:rsidR="005F5C51" w:rsidRPr="00F44079" w:rsidRDefault="005F5C51" w:rsidP="007F5C1D">
      <w:pPr>
        <w:spacing w:line="480" w:lineRule="auto"/>
        <w:ind w:right="-86" w:firstLine="540"/>
        <w:rPr>
          <w:rFonts w:ascii="Helvetica" w:hAnsi="Helvetica"/>
          <w:sz w:val="28"/>
        </w:rPr>
      </w:pPr>
      <w:r w:rsidRPr="00F44079">
        <w:rPr>
          <w:rFonts w:ascii="Helvetica" w:hAnsi="Helvetica"/>
          <w:sz w:val="28"/>
        </w:rPr>
        <w:t>2. Reproducibility of results with freedom from variation due to the</w:t>
      </w:r>
    </w:p>
    <w:p w:rsidR="005F5C51" w:rsidRPr="00F44079" w:rsidRDefault="005F5C51" w:rsidP="007F5C1D">
      <w:pPr>
        <w:spacing w:line="480" w:lineRule="auto"/>
        <w:ind w:right="-86" w:firstLine="540"/>
        <w:rPr>
          <w:rFonts w:ascii="Helvetica" w:hAnsi="Helvetica"/>
          <w:sz w:val="28"/>
        </w:rPr>
      </w:pPr>
      <w:r w:rsidRPr="00F44079">
        <w:rPr>
          <w:rFonts w:ascii="Helvetica" w:hAnsi="Helvetica"/>
          <w:sz w:val="28"/>
        </w:rPr>
        <w:t xml:space="preserve">    human element.</w:t>
      </w:r>
    </w:p>
    <w:p w:rsidR="005F5C51" w:rsidRPr="00F44079" w:rsidRDefault="005F5C51" w:rsidP="007F5C1D">
      <w:pPr>
        <w:spacing w:line="480" w:lineRule="auto"/>
        <w:ind w:right="-86" w:firstLine="540"/>
        <w:rPr>
          <w:rFonts w:ascii="Helvetica" w:hAnsi="Helvetica"/>
          <w:sz w:val="28"/>
        </w:rPr>
      </w:pPr>
      <w:r w:rsidRPr="00F44079">
        <w:rPr>
          <w:rFonts w:ascii="Helvetica" w:hAnsi="Helvetica"/>
          <w:sz w:val="28"/>
        </w:rPr>
        <w:t>3. Sensitivity to small changes in a test variable.</w:t>
      </w:r>
    </w:p>
    <w:p w:rsidR="005F5C51" w:rsidRPr="00F44079" w:rsidRDefault="005F5C51" w:rsidP="007F5C1D">
      <w:pPr>
        <w:spacing w:line="480" w:lineRule="auto"/>
        <w:ind w:right="-86" w:firstLine="540"/>
        <w:rPr>
          <w:rFonts w:ascii="Helvetica" w:hAnsi="Helvetica"/>
          <w:sz w:val="28"/>
        </w:rPr>
      </w:pPr>
      <w:r w:rsidRPr="00F44079">
        <w:rPr>
          <w:rFonts w:ascii="Helvetica" w:hAnsi="Helvetica"/>
          <w:sz w:val="28"/>
        </w:rPr>
        <w:t>4. Ability to show the effects of several welding variables.</w:t>
      </w:r>
    </w:p>
    <w:p w:rsidR="005F5C51" w:rsidRPr="00F44079" w:rsidRDefault="005F5C51" w:rsidP="007F5C1D">
      <w:pPr>
        <w:spacing w:line="480" w:lineRule="auto"/>
        <w:ind w:right="-86" w:firstLine="540"/>
        <w:rPr>
          <w:rFonts w:ascii="Helvetica" w:hAnsi="Helvetica"/>
          <w:sz w:val="28"/>
        </w:rPr>
      </w:pPr>
      <w:r w:rsidRPr="00F44079">
        <w:rPr>
          <w:rFonts w:ascii="Helvetica" w:hAnsi="Helvetica"/>
          <w:sz w:val="28"/>
        </w:rPr>
        <w:t>5. Economical preparation of specimens and running of test.</w:t>
      </w:r>
    </w:p>
    <w:p w:rsidR="005F5C51" w:rsidRPr="00F44079" w:rsidRDefault="005F5C51" w:rsidP="007F5C1D">
      <w:pPr>
        <w:spacing w:line="480" w:lineRule="auto"/>
        <w:ind w:right="-86" w:firstLine="540"/>
        <w:rPr>
          <w:rFonts w:ascii="Helvetica" w:hAnsi="Helvetica"/>
          <w:sz w:val="28"/>
        </w:rPr>
      </w:pPr>
      <w:r w:rsidRPr="00F44079">
        <w:rPr>
          <w:rFonts w:ascii="Helvetica" w:hAnsi="Helvetica"/>
          <w:sz w:val="28"/>
        </w:rPr>
        <w:t>6. Applicability to all welding processes</w:t>
      </w:r>
    </w:p>
    <w:p w:rsidR="009373CA" w:rsidRDefault="009373CA" w:rsidP="007F5C1D">
      <w:pPr>
        <w:spacing w:line="480" w:lineRule="auto"/>
        <w:ind w:firstLine="540"/>
        <w:rPr>
          <w:rFonts w:ascii="Helvetica" w:hAnsi="Helvetica" w:cs="Times New Roman"/>
          <w:sz w:val="28"/>
          <w:szCs w:val="28"/>
        </w:rPr>
      </w:pPr>
      <w:r w:rsidRPr="00F44079">
        <w:rPr>
          <w:rFonts w:ascii="Helvetica" w:hAnsi="Helvetica" w:cs="Times New Roman"/>
          <w:sz w:val="28"/>
          <w:szCs w:val="28"/>
        </w:rPr>
        <w:t>Baker later enumerated on the ideal weld test to better suit reheat cracking</w:t>
      </w:r>
      <w:r w:rsidR="006676B7">
        <w:rPr>
          <w:rFonts w:ascii="Helvetica" w:hAnsi="Helvetica" w:cs="Times New Roman"/>
          <w:sz w:val="28"/>
          <w:szCs w:val="28"/>
        </w:rPr>
        <w:t xml:space="preserve"> </w:t>
      </w:r>
      <w:r w:rsidR="00887804">
        <w:rPr>
          <w:rFonts w:ascii="Helvetica" w:hAnsi="Helvetica" w:cs="Times New Roman"/>
          <w:sz w:val="28"/>
          <w:szCs w:val="28"/>
        </w:rPr>
        <w:fldChar w:fldCharType="begin"/>
      </w:r>
      <w:r w:rsidR="007134BE">
        <w:rPr>
          <w:rFonts w:ascii="Helvetica" w:hAnsi="Helvetica" w:cs="Times New Roman"/>
          <w:sz w:val="28"/>
          <w:szCs w:val="28"/>
        </w:rPr>
        <w:instrText xml:space="preserve"> ADDIN EN.CITE &lt;EndNote&gt;&lt;Cite&gt;&lt;Author&gt;Wyatt&lt;/Author&gt;&lt;Year&gt;1972&lt;/Year&gt;&lt;RecNum&gt;306&lt;/RecNum&gt;&lt;DisplayText&gt;[66]&lt;/DisplayText&gt;&lt;record&gt;&lt;rec-number&gt;306&lt;/rec-number&gt;&lt;foreign-keys&gt;&lt;key app="EN" db-id="fzaf0depcvvzrvefxf0x5psg09ptwfx0x2ea"&gt;306&lt;/key&gt;&lt;/foreign-keys&gt;&lt;ref-type name="Journal Article"&gt;17&lt;/ref-type&gt;&lt;contributors&gt;&lt;authors&gt;&lt;author&gt;Wyatt, L.M., (chrmn) and Edmondson, B., (rapporteur)&lt;/author&gt;&lt;/authors&gt;&lt;/contributors&gt;&lt;titles&gt;&lt;title&gt;Rapporteur’s Remarks and Discussion (Discussion of Papers 24-31)&lt;/title&gt;&lt;secondary-title&gt;Proc. Of Cof. Welding Research Related to Power Plant&lt;/secondary-title&gt;&lt;/titles&gt;&lt;periodical&gt;&lt;full-title&gt;Proc. Of Cof. Welding Research Related to Power Plant&lt;/full-title&gt;&lt;/periodical&gt;&lt;dates&gt;&lt;year&gt;1972&lt;/year&gt;&lt;/dates&gt;&lt;urls&gt;&lt;/urls&gt;&lt;/record&gt;&lt;/Cite&gt;&lt;/EndNote&gt;</w:instrText>
      </w:r>
      <w:r w:rsidR="00887804">
        <w:rPr>
          <w:rFonts w:ascii="Helvetica" w:hAnsi="Helvetica" w:cs="Times New Roman"/>
          <w:sz w:val="28"/>
          <w:szCs w:val="28"/>
        </w:rPr>
        <w:fldChar w:fldCharType="separate"/>
      </w:r>
      <w:r w:rsidR="007134BE">
        <w:rPr>
          <w:rFonts w:ascii="Helvetica" w:hAnsi="Helvetica" w:cs="Times New Roman"/>
          <w:noProof/>
          <w:sz w:val="28"/>
          <w:szCs w:val="28"/>
        </w:rPr>
        <w:t>[</w:t>
      </w:r>
      <w:hyperlink w:anchor="_ENREF_66" w:tooltip="Wyatt, 1972 #306" w:history="1">
        <w:r w:rsidR="009F45DC">
          <w:rPr>
            <w:rFonts w:ascii="Helvetica" w:hAnsi="Helvetica" w:cs="Times New Roman"/>
            <w:noProof/>
            <w:sz w:val="28"/>
            <w:szCs w:val="28"/>
          </w:rPr>
          <w:t>66</w:t>
        </w:r>
      </w:hyperlink>
      <w:r w:rsidR="007134BE">
        <w:rPr>
          <w:rFonts w:ascii="Helvetica" w:hAnsi="Helvetica" w:cs="Times New Roman"/>
          <w:noProof/>
          <w:sz w:val="28"/>
          <w:szCs w:val="28"/>
        </w:rPr>
        <w:t>]</w:t>
      </w:r>
      <w:r w:rsidR="00887804">
        <w:rPr>
          <w:rFonts w:ascii="Helvetica" w:hAnsi="Helvetica" w:cs="Times New Roman"/>
          <w:sz w:val="28"/>
          <w:szCs w:val="28"/>
        </w:rPr>
        <w:fldChar w:fldCharType="end"/>
      </w:r>
      <w:r w:rsidRPr="00F44079">
        <w:rPr>
          <w:rFonts w:ascii="Helvetica" w:hAnsi="Helvetica" w:cs="Times New Roman"/>
          <w:sz w:val="28"/>
          <w:szCs w:val="28"/>
        </w:rPr>
        <w:t xml:space="preserve">.  Bakers requirements focused on reheat cracking taking </w:t>
      </w:r>
      <w:r w:rsidRPr="00F44079">
        <w:rPr>
          <w:rFonts w:ascii="Helvetica" w:hAnsi="Helvetica" w:cs="Times New Roman"/>
          <w:sz w:val="28"/>
          <w:szCs w:val="28"/>
        </w:rPr>
        <w:lastRenderedPageBreak/>
        <w:t>place in the base metal HAZ though the same requirements</w:t>
      </w:r>
      <w:r>
        <w:rPr>
          <w:rFonts w:ascii="Helvetica" w:hAnsi="Helvetica" w:cs="Times New Roman"/>
          <w:sz w:val="28"/>
          <w:szCs w:val="28"/>
        </w:rPr>
        <w:t xml:space="preserve"> ar</w:t>
      </w:r>
      <w:r w:rsidR="00B143AA">
        <w:rPr>
          <w:rFonts w:ascii="Helvetica" w:hAnsi="Helvetica" w:cs="Times New Roman"/>
          <w:sz w:val="28"/>
          <w:szCs w:val="28"/>
        </w:rPr>
        <w:t>e applicable to the weld deposit</w:t>
      </w:r>
      <w:r>
        <w:rPr>
          <w:rFonts w:ascii="Helvetica" w:hAnsi="Helvetica" w:cs="Times New Roman"/>
          <w:sz w:val="28"/>
          <w:szCs w:val="28"/>
        </w:rPr>
        <w:t>.</w:t>
      </w:r>
    </w:p>
    <w:p w:rsidR="006531CC" w:rsidRDefault="009373CA" w:rsidP="007F5C1D">
      <w:pPr>
        <w:spacing w:line="480" w:lineRule="auto"/>
        <w:ind w:firstLine="540"/>
        <w:rPr>
          <w:rFonts w:ascii="Helvetica" w:hAnsi="Helvetica" w:cs="Times New Roman"/>
          <w:sz w:val="28"/>
          <w:szCs w:val="28"/>
        </w:rPr>
      </w:pPr>
      <w:r>
        <w:rPr>
          <w:rFonts w:ascii="Helvetica" w:hAnsi="Helvetica" w:cs="Times New Roman"/>
          <w:sz w:val="28"/>
          <w:szCs w:val="28"/>
        </w:rPr>
        <w:t>1</w:t>
      </w:r>
      <w:r w:rsidR="006531CC">
        <w:rPr>
          <w:rFonts w:ascii="Helvetica" w:hAnsi="Helvetica" w:cs="Times New Roman"/>
          <w:sz w:val="28"/>
          <w:szCs w:val="28"/>
        </w:rPr>
        <w:t xml:space="preserve">.  </w:t>
      </w:r>
      <w:r>
        <w:rPr>
          <w:rFonts w:ascii="Helvetica" w:hAnsi="Helvetica" w:cs="Times New Roman"/>
          <w:sz w:val="28"/>
          <w:szCs w:val="28"/>
        </w:rPr>
        <w:t>The specimen should have some defect or notch in the</w:t>
      </w:r>
    </w:p>
    <w:p w:rsidR="009373CA" w:rsidRDefault="006531CC" w:rsidP="007F5C1D">
      <w:pPr>
        <w:spacing w:line="480" w:lineRule="auto"/>
        <w:ind w:firstLine="540"/>
        <w:rPr>
          <w:rFonts w:ascii="Helvetica" w:hAnsi="Helvetica" w:cs="Times New Roman"/>
          <w:sz w:val="28"/>
          <w:szCs w:val="28"/>
        </w:rPr>
      </w:pPr>
      <w:r>
        <w:rPr>
          <w:rFonts w:ascii="Helvetica" w:hAnsi="Helvetica" w:cs="Times New Roman"/>
          <w:sz w:val="28"/>
          <w:szCs w:val="28"/>
        </w:rPr>
        <w:t xml:space="preserve">      </w:t>
      </w:r>
      <w:r w:rsidR="009373CA">
        <w:rPr>
          <w:rFonts w:ascii="Helvetica" w:hAnsi="Helvetica" w:cs="Times New Roman"/>
          <w:sz w:val="28"/>
          <w:szCs w:val="28"/>
        </w:rPr>
        <w:t xml:space="preserve">microstructure </w:t>
      </w:r>
      <w:r w:rsidR="000F0B89">
        <w:rPr>
          <w:rFonts w:ascii="Helvetica" w:hAnsi="Helvetica" w:cs="Times New Roman"/>
          <w:sz w:val="28"/>
          <w:szCs w:val="28"/>
        </w:rPr>
        <w:t>representative</w:t>
      </w:r>
      <w:r w:rsidR="009373CA">
        <w:rPr>
          <w:rFonts w:ascii="Helvetica" w:hAnsi="Helvetica" w:cs="Times New Roman"/>
          <w:sz w:val="28"/>
          <w:szCs w:val="28"/>
        </w:rPr>
        <w:t xml:space="preserve"> of the actual weld</w:t>
      </w:r>
    </w:p>
    <w:p w:rsidR="009373CA" w:rsidRDefault="009373CA" w:rsidP="007F5C1D">
      <w:pPr>
        <w:spacing w:line="480" w:lineRule="auto"/>
        <w:ind w:firstLine="540"/>
        <w:rPr>
          <w:rFonts w:ascii="Helvetica" w:hAnsi="Helvetica" w:cs="Times New Roman"/>
          <w:sz w:val="28"/>
          <w:szCs w:val="28"/>
        </w:rPr>
      </w:pPr>
      <w:r>
        <w:rPr>
          <w:rFonts w:ascii="Helvetica" w:hAnsi="Helvetica" w:cs="Times New Roman"/>
          <w:sz w:val="28"/>
          <w:szCs w:val="28"/>
        </w:rPr>
        <w:t>2</w:t>
      </w:r>
      <w:r w:rsidR="006531CC">
        <w:rPr>
          <w:rFonts w:ascii="Helvetica" w:hAnsi="Helvetica" w:cs="Times New Roman"/>
          <w:sz w:val="28"/>
          <w:szCs w:val="28"/>
        </w:rPr>
        <w:t xml:space="preserve">. </w:t>
      </w:r>
      <w:r>
        <w:rPr>
          <w:rFonts w:ascii="Helvetica" w:hAnsi="Helvetica" w:cs="Times New Roman"/>
          <w:sz w:val="28"/>
          <w:szCs w:val="28"/>
        </w:rPr>
        <w:t xml:space="preserve"> The weld should be strained in a </w:t>
      </w:r>
      <w:r w:rsidR="000463F9">
        <w:rPr>
          <w:rFonts w:ascii="Helvetica" w:hAnsi="Helvetica" w:cs="Times New Roman"/>
          <w:sz w:val="28"/>
          <w:szCs w:val="28"/>
        </w:rPr>
        <w:t>fashion</w:t>
      </w:r>
      <w:r>
        <w:rPr>
          <w:rFonts w:ascii="Helvetica" w:hAnsi="Helvetica" w:cs="Times New Roman"/>
          <w:sz w:val="28"/>
          <w:szCs w:val="28"/>
        </w:rPr>
        <w:t xml:space="preserve"> similar to an actual weld.</w:t>
      </w:r>
    </w:p>
    <w:p w:rsidR="006531CC" w:rsidRDefault="009373CA" w:rsidP="007F5C1D">
      <w:pPr>
        <w:spacing w:line="480" w:lineRule="auto"/>
        <w:ind w:firstLine="540"/>
        <w:rPr>
          <w:rFonts w:ascii="Helvetica" w:hAnsi="Helvetica" w:cs="Times New Roman"/>
          <w:sz w:val="28"/>
          <w:szCs w:val="28"/>
        </w:rPr>
      </w:pPr>
      <w:r>
        <w:rPr>
          <w:rFonts w:ascii="Helvetica" w:hAnsi="Helvetica" w:cs="Times New Roman"/>
          <w:sz w:val="28"/>
          <w:szCs w:val="28"/>
        </w:rPr>
        <w:t>3</w:t>
      </w:r>
      <w:r w:rsidR="006531CC">
        <w:rPr>
          <w:rFonts w:ascii="Helvetica" w:hAnsi="Helvetica" w:cs="Times New Roman"/>
          <w:sz w:val="28"/>
          <w:szCs w:val="28"/>
        </w:rPr>
        <w:t xml:space="preserve">. </w:t>
      </w:r>
      <w:r>
        <w:rPr>
          <w:rFonts w:ascii="Helvetica" w:hAnsi="Helvetica" w:cs="Times New Roman"/>
          <w:sz w:val="28"/>
          <w:szCs w:val="28"/>
        </w:rPr>
        <w:t xml:space="preserve"> The weld should be exposed to stress relaxation similar to what an</w:t>
      </w:r>
    </w:p>
    <w:p w:rsidR="009373CA" w:rsidRDefault="006531CC" w:rsidP="007F5C1D">
      <w:pPr>
        <w:spacing w:line="480" w:lineRule="auto"/>
        <w:ind w:firstLine="540"/>
        <w:rPr>
          <w:rFonts w:ascii="Helvetica" w:hAnsi="Helvetica" w:cs="Times New Roman"/>
          <w:sz w:val="28"/>
          <w:szCs w:val="28"/>
        </w:rPr>
      </w:pPr>
      <w:r>
        <w:rPr>
          <w:rFonts w:ascii="Helvetica" w:hAnsi="Helvetica" w:cs="Times New Roman"/>
          <w:sz w:val="28"/>
          <w:szCs w:val="28"/>
        </w:rPr>
        <w:t xml:space="preserve">    </w:t>
      </w:r>
      <w:r w:rsidR="009373CA">
        <w:rPr>
          <w:rFonts w:ascii="Helvetica" w:hAnsi="Helvetica" w:cs="Times New Roman"/>
          <w:sz w:val="28"/>
          <w:szCs w:val="28"/>
        </w:rPr>
        <w:t xml:space="preserve"> </w:t>
      </w:r>
      <w:r>
        <w:rPr>
          <w:rFonts w:ascii="Helvetica" w:hAnsi="Helvetica" w:cs="Times New Roman"/>
          <w:sz w:val="28"/>
          <w:szCs w:val="28"/>
        </w:rPr>
        <w:t xml:space="preserve"> </w:t>
      </w:r>
      <w:r w:rsidR="009373CA">
        <w:rPr>
          <w:rFonts w:ascii="Helvetica" w:hAnsi="Helvetica" w:cs="Times New Roman"/>
          <w:sz w:val="28"/>
          <w:szCs w:val="28"/>
        </w:rPr>
        <w:t>actual weld experiences.</w:t>
      </w:r>
    </w:p>
    <w:p w:rsidR="009C1C52" w:rsidRDefault="009C1C52" w:rsidP="007F5C1D">
      <w:pPr>
        <w:spacing w:line="480" w:lineRule="auto"/>
        <w:ind w:firstLine="540"/>
        <w:rPr>
          <w:rFonts w:ascii="Helvetica" w:hAnsi="Helvetica" w:cs="Times New Roman"/>
          <w:sz w:val="28"/>
          <w:szCs w:val="28"/>
        </w:rPr>
      </w:pPr>
      <w:r>
        <w:rPr>
          <w:rFonts w:ascii="Helvetica" w:hAnsi="Helvetica" w:cs="Times New Roman"/>
          <w:sz w:val="28"/>
          <w:szCs w:val="28"/>
        </w:rPr>
        <w:t>The multitude and variety of reheat cracking tests make a complete study diff</w:t>
      </w:r>
      <w:r w:rsidR="009C4163">
        <w:rPr>
          <w:rFonts w:ascii="Helvetica" w:hAnsi="Helvetica" w:cs="Times New Roman"/>
          <w:sz w:val="28"/>
          <w:szCs w:val="28"/>
        </w:rPr>
        <w:t>icult and confusing.  As of 1974</w:t>
      </w:r>
      <w:r>
        <w:rPr>
          <w:rFonts w:ascii="Helvetica" w:hAnsi="Helvetica" w:cs="Times New Roman"/>
          <w:sz w:val="28"/>
          <w:szCs w:val="28"/>
        </w:rPr>
        <w:t xml:space="preserve">, </w:t>
      </w:r>
      <w:r w:rsidR="009C4163">
        <w:rPr>
          <w:rFonts w:ascii="Helvetica" w:hAnsi="Helvetica" w:cs="Times New Roman"/>
          <w:sz w:val="28"/>
          <w:szCs w:val="28"/>
        </w:rPr>
        <w:t>Vinckier and Pense sited</w:t>
      </w:r>
      <w:r w:rsidR="00E01505">
        <w:rPr>
          <w:rFonts w:ascii="Helvetica" w:hAnsi="Helvetica" w:cs="Times New Roman"/>
          <w:sz w:val="28"/>
          <w:szCs w:val="28"/>
        </w:rPr>
        <w:t xml:space="preserve"> and reviewed</w:t>
      </w:r>
      <w:r w:rsidR="009C4163">
        <w:rPr>
          <w:rFonts w:ascii="Helvetica" w:hAnsi="Helvetica" w:cs="Times New Roman"/>
          <w:sz w:val="28"/>
          <w:szCs w:val="28"/>
        </w:rPr>
        <w:t xml:space="preserve"> 15 different </w:t>
      </w:r>
      <w:r w:rsidR="003E2F9C">
        <w:rPr>
          <w:rFonts w:ascii="Helvetica" w:hAnsi="Helvetica" w:cs="Times New Roman"/>
          <w:sz w:val="28"/>
          <w:szCs w:val="28"/>
        </w:rPr>
        <w:t>tests</w:t>
      </w:r>
      <w:r w:rsidR="009C4163">
        <w:rPr>
          <w:rFonts w:ascii="Helvetica" w:hAnsi="Helvetica" w:cs="Times New Roman"/>
          <w:sz w:val="28"/>
          <w:szCs w:val="28"/>
        </w:rPr>
        <w:t xml:space="preserve"> to determine the susceptibility to reheat cracking</w:t>
      </w:r>
      <w:r w:rsidR="00DB489C">
        <w:rPr>
          <w:rFonts w:ascii="Helvetica" w:hAnsi="Helvetica" w:cs="Times New Roman"/>
          <w:sz w:val="28"/>
          <w:szCs w:val="28"/>
        </w:rPr>
        <w:t xml:space="preserve"> </w:t>
      </w:r>
      <w:r w:rsidR="00887804">
        <w:rPr>
          <w:rFonts w:ascii="Helvetica" w:hAnsi="Helvetica" w:cs="Times New Roman"/>
          <w:sz w:val="28"/>
          <w:szCs w:val="28"/>
        </w:rPr>
        <w:fldChar w:fldCharType="begin"/>
      </w:r>
      <w:r w:rsidR="00CD3EFF">
        <w:rPr>
          <w:rFonts w:ascii="Helvetica" w:hAnsi="Helvetica" w:cs="Times New Roman"/>
          <w:sz w:val="28"/>
          <w:szCs w:val="28"/>
        </w:rPr>
        <w:instrText xml:space="preserve"> ADDIN EN.CITE &lt;EndNote&gt;&lt;Cite&gt;&lt;Author&gt;Vinckier&lt;/Author&gt;&lt;Year&gt;1974&lt;/Year&gt;&lt;RecNum&gt;308&lt;/RecNum&gt;&lt;DisplayText&gt;[33]&lt;/DisplayText&gt;&lt;record&gt;&lt;rec-number&gt;308&lt;/rec-number&gt;&lt;foreign-keys&gt;&lt;key app="EN" db-id="fzaf0depcvvzrvefxf0x5psg09ptwfx0x2ea"&gt;308&lt;/key&gt;&lt;/foreign-keys&gt;&lt;ref-type name="Journal Article"&gt;17&lt;/ref-type&gt;&lt;contributors&gt;&lt;authors&gt;&lt;author&gt;Vinckier, A.G., Pense, A.W.&lt;/author&gt;&lt;/authors&gt;&lt;/contributors&gt;&lt;titles&gt;&lt;title&gt;A Review of Underclad Cracking in Pressure-Vessel Components&lt;/title&gt;&lt;secondary-title&gt;Welding Research Bulletin &lt;/secondary-title&gt;&lt;/titles&gt;&lt;periodical&gt;&lt;full-title&gt;Welding Research Bulletin&lt;/full-title&gt;&lt;/periodical&gt;&lt;volume&gt;197&lt;/volume&gt;&lt;dates&gt;&lt;year&gt;1974&lt;/year&gt;&lt;/dates&gt;&lt;urls&gt;&lt;/urls&gt;&lt;/record&gt;&lt;/Cite&gt;&lt;/EndNote&gt;</w:instrText>
      </w:r>
      <w:r w:rsidR="00887804">
        <w:rPr>
          <w:rFonts w:ascii="Helvetica" w:hAnsi="Helvetica" w:cs="Times New Roman"/>
          <w:sz w:val="28"/>
          <w:szCs w:val="28"/>
        </w:rPr>
        <w:fldChar w:fldCharType="separate"/>
      </w:r>
      <w:r w:rsidR="00CD3EFF">
        <w:rPr>
          <w:rFonts w:ascii="Helvetica" w:hAnsi="Helvetica" w:cs="Times New Roman"/>
          <w:noProof/>
          <w:sz w:val="28"/>
          <w:szCs w:val="28"/>
        </w:rPr>
        <w:t>[</w:t>
      </w:r>
      <w:hyperlink w:anchor="_ENREF_33" w:tooltip="Vinckier, 1974 #308" w:history="1">
        <w:r w:rsidR="009F45DC">
          <w:rPr>
            <w:rFonts w:ascii="Helvetica" w:hAnsi="Helvetica" w:cs="Times New Roman"/>
            <w:noProof/>
            <w:sz w:val="28"/>
            <w:szCs w:val="28"/>
          </w:rPr>
          <w:t>33</w:t>
        </w:r>
      </w:hyperlink>
      <w:r w:rsidR="00CD3EFF">
        <w:rPr>
          <w:rFonts w:ascii="Helvetica" w:hAnsi="Helvetica" w:cs="Times New Roman"/>
          <w:noProof/>
          <w:sz w:val="28"/>
          <w:szCs w:val="28"/>
        </w:rPr>
        <w:t>]</w:t>
      </w:r>
      <w:r w:rsidR="00887804">
        <w:rPr>
          <w:rFonts w:ascii="Helvetica" w:hAnsi="Helvetica" w:cs="Times New Roman"/>
          <w:sz w:val="28"/>
          <w:szCs w:val="28"/>
        </w:rPr>
        <w:fldChar w:fldCharType="end"/>
      </w:r>
      <w:r w:rsidR="009C4163">
        <w:rPr>
          <w:rFonts w:ascii="Helvetica" w:hAnsi="Helvetica" w:cs="Times New Roman"/>
          <w:sz w:val="28"/>
          <w:szCs w:val="28"/>
        </w:rPr>
        <w:t xml:space="preserve">.    </w:t>
      </w:r>
      <w:r w:rsidR="00ED51A9">
        <w:rPr>
          <w:rFonts w:ascii="Helvetica" w:hAnsi="Helvetica" w:cs="Times New Roman"/>
          <w:sz w:val="28"/>
          <w:szCs w:val="28"/>
        </w:rPr>
        <w:t xml:space="preserve">This study </w:t>
      </w:r>
      <w:r w:rsidR="00CA42D2">
        <w:rPr>
          <w:rFonts w:ascii="Helvetica" w:hAnsi="Helvetica" w:cs="Times New Roman"/>
          <w:sz w:val="28"/>
          <w:szCs w:val="28"/>
        </w:rPr>
        <w:t>discuss</w:t>
      </w:r>
      <w:r w:rsidR="00C9460B">
        <w:rPr>
          <w:rFonts w:ascii="Helvetica" w:hAnsi="Helvetica" w:cs="Times New Roman"/>
          <w:sz w:val="28"/>
          <w:szCs w:val="28"/>
        </w:rPr>
        <w:t>es</w:t>
      </w:r>
      <w:r w:rsidR="00ED51A9">
        <w:rPr>
          <w:rFonts w:ascii="Helvetica" w:hAnsi="Helvetica" w:cs="Times New Roman"/>
          <w:sz w:val="28"/>
          <w:szCs w:val="28"/>
        </w:rPr>
        <w:t xml:space="preserve"> reheat cracki</w:t>
      </w:r>
      <w:r w:rsidR="003E2F9C">
        <w:rPr>
          <w:rFonts w:ascii="Helvetica" w:hAnsi="Helvetica" w:cs="Times New Roman"/>
          <w:sz w:val="28"/>
          <w:szCs w:val="28"/>
        </w:rPr>
        <w:t>ng test</w:t>
      </w:r>
      <w:r w:rsidR="00CA42D2">
        <w:rPr>
          <w:rFonts w:ascii="Helvetica" w:hAnsi="Helvetica" w:cs="Times New Roman"/>
          <w:sz w:val="28"/>
          <w:szCs w:val="28"/>
        </w:rPr>
        <w:t xml:space="preserve"> in a manner as</w:t>
      </w:r>
      <w:r w:rsidR="003E2F9C">
        <w:rPr>
          <w:rFonts w:ascii="Helvetica" w:hAnsi="Helvetica" w:cs="Times New Roman"/>
          <w:sz w:val="28"/>
          <w:szCs w:val="28"/>
        </w:rPr>
        <w:t xml:space="preserve"> </w:t>
      </w:r>
      <w:r w:rsidR="00ED51A9">
        <w:rPr>
          <w:rFonts w:ascii="Helvetica" w:hAnsi="Helvetica" w:cs="Times New Roman"/>
          <w:sz w:val="28"/>
          <w:szCs w:val="28"/>
        </w:rPr>
        <w:t xml:space="preserve">to better describe the current test practices.  </w:t>
      </w:r>
      <w:r w:rsidR="003E2F9C">
        <w:rPr>
          <w:rFonts w:ascii="Helvetica" w:hAnsi="Helvetica" w:cs="Times New Roman"/>
          <w:sz w:val="28"/>
          <w:szCs w:val="28"/>
        </w:rPr>
        <w:t xml:space="preserve">This is necessary due to the current need to study reheat cracking in matching 22V weld deposits rather than the base metal HAZ which is </w:t>
      </w:r>
      <w:r w:rsidR="00CA42D2">
        <w:rPr>
          <w:rFonts w:ascii="Helvetica" w:hAnsi="Helvetica" w:cs="Times New Roman"/>
          <w:sz w:val="28"/>
          <w:szCs w:val="28"/>
        </w:rPr>
        <w:t>the region addressed</w:t>
      </w:r>
      <w:r w:rsidR="003E2F9C">
        <w:rPr>
          <w:rFonts w:ascii="Helvetica" w:hAnsi="Helvetica" w:cs="Times New Roman"/>
          <w:sz w:val="28"/>
          <w:szCs w:val="28"/>
        </w:rPr>
        <w:t xml:space="preserve"> in the earlier tests.  </w:t>
      </w:r>
      <w:r w:rsidR="00DB489C">
        <w:rPr>
          <w:rFonts w:ascii="Helvetica" w:hAnsi="Helvetica" w:cs="Times New Roman"/>
          <w:sz w:val="28"/>
          <w:szCs w:val="28"/>
        </w:rPr>
        <w:t>Three</w:t>
      </w:r>
      <w:r w:rsidR="000463F9">
        <w:rPr>
          <w:rFonts w:ascii="Helvetica" w:hAnsi="Helvetica" w:cs="Times New Roman"/>
          <w:sz w:val="28"/>
          <w:szCs w:val="28"/>
        </w:rPr>
        <w:t xml:space="preserve"> </w:t>
      </w:r>
      <w:r w:rsidR="00CA42D2">
        <w:rPr>
          <w:rFonts w:ascii="Helvetica" w:hAnsi="Helvetica" w:cs="Times New Roman"/>
          <w:sz w:val="28"/>
          <w:szCs w:val="28"/>
        </w:rPr>
        <w:t>different forms</w:t>
      </w:r>
      <w:r w:rsidR="000463F9">
        <w:rPr>
          <w:rFonts w:ascii="Helvetica" w:hAnsi="Helvetica" w:cs="Times New Roman"/>
          <w:sz w:val="28"/>
          <w:szCs w:val="28"/>
        </w:rPr>
        <w:t xml:space="preserve"> of reheat cracking test</w:t>
      </w:r>
      <w:r w:rsidR="00ED51A9">
        <w:rPr>
          <w:rFonts w:ascii="Helvetica" w:hAnsi="Helvetica" w:cs="Times New Roman"/>
          <w:sz w:val="28"/>
          <w:szCs w:val="28"/>
        </w:rPr>
        <w:t xml:space="preserve"> will be discussed</w:t>
      </w:r>
      <w:r w:rsidR="000463F9">
        <w:rPr>
          <w:rFonts w:ascii="Helvetica" w:hAnsi="Helvetica" w:cs="Times New Roman"/>
          <w:sz w:val="28"/>
          <w:szCs w:val="28"/>
        </w:rPr>
        <w:t>. The first are test</w:t>
      </w:r>
      <w:r w:rsidR="00927388">
        <w:rPr>
          <w:rFonts w:ascii="Helvetica" w:hAnsi="Helvetica" w:cs="Times New Roman"/>
          <w:sz w:val="28"/>
          <w:szCs w:val="28"/>
        </w:rPr>
        <w:t>s</w:t>
      </w:r>
      <w:r w:rsidR="000463F9">
        <w:rPr>
          <w:rFonts w:ascii="Helvetica" w:hAnsi="Helvetica" w:cs="Times New Roman"/>
          <w:sz w:val="28"/>
          <w:szCs w:val="28"/>
        </w:rPr>
        <w:t xml:space="preserve"> involving the use of a weld</w:t>
      </w:r>
      <w:r w:rsidR="00927388">
        <w:rPr>
          <w:rFonts w:ascii="Helvetica" w:hAnsi="Helvetica" w:cs="Times New Roman"/>
          <w:sz w:val="28"/>
          <w:szCs w:val="28"/>
        </w:rPr>
        <w:t>ed</w:t>
      </w:r>
      <w:r w:rsidR="000463F9">
        <w:rPr>
          <w:rFonts w:ascii="Helvetica" w:hAnsi="Helvetica" w:cs="Times New Roman"/>
          <w:sz w:val="28"/>
          <w:szCs w:val="28"/>
        </w:rPr>
        <w:t xml:space="preserve"> specimen.  These </w:t>
      </w:r>
      <w:r w:rsidR="009D3E6D">
        <w:rPr>
          <w:rFonts w:ascii="Helvetica" w:hAnsi="Helvetica" w:cs="Times New Roman"/>
          <w:sz w:val="28"/>
          <w:szCs w:val="28"/>
        </w:rPr>
        <w:t>tests</w:t>
      </w:r>
      <w:r w:rsidR="000463F9">
        <w:rPr>
          <w:rFonts w:ascii="Helvetica" w:hAnsi="Helvetica" w:cs="Times New Roman"/>
          <w:sz w:val="28"/>
          <w:szCs w:val="28"/>
        </w:rPr>
        <w:t xml:space="preserve"> are advantageous because they are directly related to the weld and PWHT.  The drawback to complete welds lies in the reproducibility of the test and </w:t>
      </w:r>
      <w:r w:rsidR="000463F9">
        <w:rPr>
          <w:rFonts w:ascii="Helvetica" w:hAnsi="Helvetica" w:cs="Times New Roman"/>
          <w:sz w:val="28"/>
          <w:szCs w:val="28"/>
        </w:rPr>
        <w:lastRenderedPageBreak/>
        <w:t xml:space="preserve">the scale of the strain associated to a small test specimen compared to the high strain associated with large industrial welds.  The second type of reheat cracking test involves a simulated weld </w:t>
      </w:r>
      <w:r w:rsidR="009D4CA2">
        <w:rPr>
          <w:rFonts w:ascii="Helvetica" w:hAnsi="Helvetica" w:cs="Times New Roman"/>
          <w:sz w:val="28"/>
          <w:szCs w:val="28"/>
        </w:rPr>
        <w:t>specimen</w:t>
      </w:r>
      <w:r w:rsidR="000463F9">
        <w:rPr>
          <w:rFonts w:ascii="Helvetica" w:hAnsi="Helvetica" w:cs="Times New Roman"/>
          <w:sz w:val="28"/>
          <w:szCs w:val="28"/>
        </w:rPr>
        <w:t xml:space="preserve">.  These </w:t>
      </w:r>
      <w:r w:rsidR="009D3E6D">
        <w:rPr>
          <w:rFonts w:ascii="Helvetica" w:hAnsi="Helvetica" w:cs="Times New Roman"/>
          <w:sz w:val="28"/>
          <w:szCs w:val="28"/>
        </w:rPr>
        <w:t>tests</w:t>
      </w:r>
      <w:r w:rsidR="000463F9">
        <w:rPr>
          <w:rFonts w:ascii="Helvetica" w:hAnsi="Helvetica" w:cs="Times New Roman"/>
          <w:sz w:val="28"/>
          <w:szCs w:val="28"/>
        </w:rPr>
        <w:t xml:space="preserve"> are </w:t>
      </w:r>
      <w:r w:rsidR="009D4CA2">
        <w:rPr>
          <w:rFonts w:ascii="Helvetica" w:hAnsi="Helvetica" w:cs="Times New Roman"/>
          <w:sz w:val="28"/>
          <w:szCs w:val="28"/>
        </w:rPr>
        <w:t>excellent</w:t>
      </w:r>
      <w:r w:rsidR="000463F9">
        <w:rPr>
          <w:rFonts w:ascii="Helvetica" w:hAnsi="Helvetica" w:cs="Times New Roman"/>
          <w:sz w:val="28"/>
          <w:szCs w:val="28"/>
        </w:rPr>
        <w:t xml:space="preserve"> for reproducibility, predictable stress levels, and microstructure </w:t>
      </w:r>
      <w:r w:rsidR="00927388">
        <w:rPr>
          <w:rFonts w:ascii="Helvetica" w:hAnsi="Helvetica" w:cs="Times New Roman"/>
          <w:sz w:val="28"/>
          <w:szCs w:val="28"/>
        </w:rPr>
        <w:t>control.  The simulated weld reheat cracking</w:t>
      </w:r>
      <w:r w:rsidR="000463F9">
        <w:rPr>
          <w:rFonts w:ascii="Helvetica" w:hAnsi="Helvetica" w:cs="Times New Roman"/>
          <w:sz w:val="28"/>
          <w:szCs w:val="28"/>
        </w:rPr>
        <w:t xml:space="preserve"> test fall short </w:t>
      </w:r>
      <w:r w:rsidR="00A34D17">
        <w:rPr>
          <w:rFonts w:ascii="Helvetica" w:hAnsi="Helvetica" w:cs="Times New Roman"/>
          <w:sz w:val="28"/>
          <w:szCs w:val="28"/>
        </w:rPr>
        <w:t xml:space="preserve">in that only one region of the weld may be tested and actual stresses created by a weld are not duplicated. The third type of test utilizes specimens </w:t>
      </w:r>
      <w:r w:rsidR="009D3E6D">
        <w:rPr>
          <w:rFonts w:ascii="Helvetica" w:hAnsi="Helvetica" w:cs="Times New Roman"/>
          <w:sz w:val="28"/>
          <w:szCs w:val="28"/>
        </w:rPr>
        <w:t>incorporating</w:t>
      </w:r>
      <w:r w:rsidR="009D4CA2">
        <w:rPr>
          <w:rFonts w:ascii="Helvetica" w:hAnsi="Helvetica" w:cs="Times New Roman"/>
          <w:sz w:val="28"/>
          <w:szCs w:val="28"/>
        </w:rPr>
        <w:t xml:space="preserve"> a section of an </w:t>
      </w:r>
      <w:r w:rsidR="00A34D17">
        <w:rPr>
          <w:rFonts w:ascii="Helvetica" w:hAnsi="Helvetica" w:cs="Times New Roman"/>
          <w:sz w:val="28"/>
          <w:szCs w:val="28"/>
        </w:rPr>
        <w:t xml:space="preserve">actual weld.  These </w:t>
      </w:r>
      <w:r w:rsidR="009D3E6D">
        <w:rPr>
          <w:rFonts w:ascii="Helvetica" w:hAnsi="Helvetica" w:cs="Times New Roman"/>
          <w:sz w:val="28"/>
          <w:szCs w:val="28"/>
        </w:rPr>
        <w:t>tests</w:t>
      </w:r>
      <w:r w:rsidR="00A34D17">
        <w:rPr>
          <w:rFonts w:ascii="Helvetica" w:hAnsi="Helvetica" w:cs="Times New Roman"/>
          <w:sz w:val="28"/>
          <w:szCs w:val="28"/>
        </w:rPr>
        <w:t xml:space="preserve"> are most closely able to duplicated actual weld conditions.  The stress levels are accurate,</w:t>
      </w:r>
      <w:r w:rsidR="00585698">
        <w:rPr>
          <w:rFonts w:ascii="Helvetica" w:hAnsi="Helvetica" w:cs="Times New Roman"/>
          <w:sz w:val="28"/>
          <w:szCs w:val="28"/>
        </w:rPr>
        <w:t xml:space="preserve"> and</w:t>
      </w:r>
      <w:r w:rsidR="00A34D17">
        <w:rPr>
          <w:rFonts w:ascii="Helvetica" w:hAnsi="Helvetica" w:cs="Times New Roman"/>
          <w:sz w:val="28"/>
          <w:szCs w:val="28"/>
        </w:rPr>
        <w:t xml:space="preserve"> the entire weldment </w:t>
      </w:r>
      <w:r w:rsidR="00585698">
        <w:rPr>
          <w:rFonts w:ascii="Helvetica" w:hAnsi="Helvetica" w:cs="Times New Roman"/>
          <w:sz w:val="28"/>
          <w:szCs w:val="28"/>
        </w:rPr>
        <w:t>(</w:t>
      </w:r>
      <w:r w:rsidR="00A34D17">
        <w:rPr>
          <w:rFonts w:ascii="Helvetica" w:hAnsi="Helvetica" w:cs="Times New Roman"/>
          <w:sz w:val="28"/>
          <w:szCs w:val="28"/>
        </w:rPr>
        <w:t>or just a specific region</w:t>
      </w:r>
      <w:r w:rsidR="00585698">
        <w:rPr>
          <w:rFonts w:ascii="Helvetica" w:hAnsi="Helvetica" w:cs="Times New Roman"/>
          <w:sz w:val="28"/>
          <w:szCs w:val="28"/>
        </w:rPr>
        <w:t>)</w:t>
      </w:r>
      <w:r w:rsidR="00A34D17">
        <w:rPr>
          <w:rFonts w:ascii="Helvetica" w:hAnsi="Helvetica" w:cs="Times New Roman"/>
          <w:sz w:val="28"/>
          <w:szCs w:val="28"/>
        </w:rPr>
        <w:t xml:space="preserve"> may be selected depen</w:t>
      </w:r>
      <w:r w:rsidR="00927388">
        <w:rPr>
          <w:rFonts w:ascii="Helvetica" w:hAnsi="Helvetica" w:cs="Times New Roman"/>
          <w:sz w:val="28"/>
          <w:szCs w:val="28"/>
        </w:rPr>
        <w:t xml:space="preserve">ding on </w:t>
      </w:r>
      <w:r w:rsidR="00585698">
        <w:rPr>
          <w:rFonts w:ascii="Helvetica" w:hAnsi="Helvetica" w:cs="Times New Roman"/>
          <w:sz w:val="28"/>
          <w:szCs w:val="28"/>
        </w:rPr>
        <w:t xml:space="preserve">the </w:t>
      </w:r>
      <w:r w:rsidR="00927388">
        <w:rPr>
          <w:rFonts w:ascii="Helvetica" w:hAnsi="Helvetica" w:cs="Times New Roman"/>
          <w:sz w:val="28"/>
          <w:szCs w:val="28"/>
        </w:rPr>
        <w:t xml:space="preserve">test.  </w:t>
      </w:r>
    </w:p>
    <w:p w:rsidR="00720F2D" w:rsidRDefault="00213C30" w:rsidP="007F5C1D">
      <w:pPr>
        <w:spacing w:line="480" w:lineRule="auto"/>
        <w:ind w:firstLine="540"/>
        <w:rPr>
          <w:rFonts w:ascii="Helvetica" w:hAnsi="Helvetica" w:cs="Times New Roman"/>
          <w:sz w:val="28"/>
          <w:szCs w:val="28"/>
        </w:rPr>
      </w:pPr>
      <w:r>
        <w:rPr>
          <w:rFonts w:ascii="Helvetica" w:hAnsi="Helvetica" w:cs="Times New Roman"/>
          <w:sz w:val="28"/>
          <w:szCs w:val="28"/>
        </w:rPr>
        <w:t xml:space="preserve">Many of the </w:t>
      </w:r>
      <w:r w:rsidR="00585698">
        <w:rPr>
          <w:rFonts w:ascii="Helvetica" w:hAnsi="Helvetica" w:cs="Times New Roman"/>
          <w:sz w:val="28"/>
          <w:szCs w:val="28"/>
        </w:rPr>
        <w:t xml:space="preserve">welded specimen </w:t>
      </w:r>
      <w:r>
        <w:rPr>
          <w:rFonts w:ascii="Helvetica" w:hAnsi="Helvetica" w:cs="Times New Roman"/>
          <w:sz w:val="28"/>
          <w:szCs w:val="28"/>
        </w:rPr>
        <w:t>type of test</w:t>
      </w:r>
      <w:r w:rsidR="00585698">
        <w:rPr>
          <w:rFonts w:ascii="Helvetica" w:hAnsi="Helvetica" w:cs="Times New Roman"/>
          <w:sz w:val="28"/>
          <w:szCs w:val="28"/>
        </w:rPr>
        <w:t>ing</w:t>
      </w:r>
      <w:r>
        <w:rPr>
          <w:rFonts w:ascii="Helvetica" w:hAnsi="Helvetica" w:cs="Times New Roman"/>
          <w:sz w:val="28"/>
          <w:szCs w:val="28"/>
        </w:rPr>
        <w:t xml:space="preserve"> described above were first developed to study the effect of hydrogen attack on a weldment.  </w:t>
      </w:r>
      <w:r w:rsidR="009D5710">
        <w:rPr>
          <w:rFonts w:ascii="Helvetica" w:hAnsi="Helvetica" w:cs="Times New Roman"/>
          <w:sz w:val="28"/>
          <w:szCs w:val="28"/>
        </w:rPr>
        <w:t>These</w:t>
      </w:r>
      <w:r>
        <w:rPr>
          <w:rFonts w:ascii="Helvetica" w:hAnsi="Helvetica" w:cs="Times New Roman"/>
          <w:sz w:val="28"/>
          <w:szCs w:val="28"/>
        </w:rPr>
        <w:t xml:space="preserve"> tests were altered to study the susceptibility of different alloys to reheat cracking.  The modified implant test and Y-Groove restraint cracking test have been widely used</w:t>
      </w:r>
      <w:r w:rsidR="00DB489C">
        <w:rPr>
          <w:rFonts w:ascii="Helvetica" w:hAnsi="Helvetica" w:cs="Times New Roman"/>
          <w:sz w:val="28"/>
          <w:szCs w:val="28"/>
        </w:rPr>
        <w:t xml:space="preserve"> </w:t>
      </w:r>
      <w:r w:rsidR="00887804">
        <w:rPr>
          <w:rFonts w:ascii="Helvetica" w:hAnsi="Helvetica" w:cs="Times New Roman"/>
          <w:sz w:val="28"/>
          <w:szCs w:val="28"/>
        </w:rPr>
        <w:fldChar w:fldCharType="begin"/>
      </w:r>
      <w:r w:rsidR="007134BE">
        <w:rPr>
          <w:rFonts w:ascii="Helvetica" w:hAnsi="Helvetica" w:cs="Times New Roman"/>
          <w:sz w:val="28"/>
          <w:szCs w:val="28"/>
        </w:rPr>
        <w:instrText xml:space="preserve"> ADDIN EN.CITE &lt;EndNote&gt;&lt;Cite&gt;&lt;Author&gt;Dooge&lt;/Author&gt;&lt;Year&gt;1987&lt;/Year&gt;&lt;RecNum&gt;289&lt;/RecNum&gt;&lt;DisplayText&gt;[67]&lt;/DisplayText&gt;&lt;record&gt;&lt;rec-number&gt;289&lt;/rec-number&gt;&lt;foreign-keys&gt;&lt;key app="EN" db-id="fzaf0depcvvzrvefxf0x5psg09ptwfx0x2ea"&gt;289&lt;/key&gt;&lt;/foreign-keys&gt;&lt;ref-type name="Journal Article"&gt;17&lt;/ref-type&gt;&lt;contributors&gt;&lt;authors&gt;&lt;author&gt;Dooge, A., Vinckier,A. &lt;/author&gt;&lt;/authors&gt;&lt;/contributors&gt;&lt;titles&gt;&lt;title&gt;Reheat Cracking- a Review of Recent Studies&lt;/title&gt;&lt;secondary-title&gt;International Journal of Pressure Vessels and Piping&lt;/secondary-title&gt;&lt;/titles&gt;&lt;periodical&gt;&lt;full-title&gt;International Journal of Pressure Vessels and Piping&lt;/full-title&gt;&lt;/periodical&gt;&lt;pages&gt;239-269&lt;/pages&gt;&lt;volume&gt;27&lt;/volume&gt;&lt;dates&gt;&lt;year&gt;1987&lt;/year&gt;&lt;/dates&gt;&lt;urls&gt;&lt;/urls&gt;&lt;/record&gt;&lt;/Cite&gt;&lt;/EndNote&gt;</w:instrText>
      </w:r>
      <w:r w:rsidR="00887804">
        <w:rPr>
          <w:rFonts w:ascii="Helvetica" w:hAnsi="Helvetica" w:cs="Times New Roman"/>
          <w:sz w:val="28"/>
          <w:szCs w:val="28"/>
        </w:rPr>
        <w:fldChar w:fldCharType="separate"/>
      </w:r>
      <w:r w:rsidR="007134BE">
        <w:rPr>
          <w:rFonts w:ascii="Helvetica" w:hAnsi="Helvetica" w:cs="Times New Roman"/>
          <w:noProof/>
          <w:sz w:val="28"/>
          <w:szCs w:val="28"/>
        </w:rPr>
        <w:t>[</w:t>
      </w:r>
      <w:hyperlink w:anchor="_ENREF_67" w:tooltip="Dooge, 1987 #289" w:history="1">
        <w:r w:rsidR="009F45DC">
          <w:rPr>
            <w:rFonts w:ascii="Helvetica" w:hAnsi="Helvetica" w:cs="Times New Roman"/>
            <w:noProof/>
            <w:sz w:val="28"/>
            <w:szCs w:val="28"/>
          </w:rPr>
          <w:t>67</w:t>
        </w:r>
      </w:hyperlink>
      <w:r w:rsidR="007134BE">
        <w:rPr>
          <w:rFonts w:ascii="Helvetica" w:hAnsi="Helvetica" w:cs="Times New Roman"/>
          <w:noProof/>
          <w:sz w:val="28"/>
          <w:szCs w:val="28"/>
        </w:rPr>
        <w:t>]</w:t>
      </w:r>
      <w:r w:rsidR="00887804">
        <w:rPr>
          <w:rFonts w:ascii="Helvetica" w:hAnsi="Helvetica" w:cs="Times New Roman"/>
          <w:sz w:val="28"/>
          <w:szCs w:val="28"/>
        </w:rPr>
        <w:fldChar w:fldCharType="end"/>
      </w:r>
      <w:r>
        <w:rPr>
          <w:rFonts w:ascii="Helvetica" w:hAnsi="Helvetica" w:cs="Times New Roman"/>
          <w:sz w:val="28"/>
          <w:szCs w:val="28"/>
        </w:rPr>
        <w:t xml:space="preserve">.  These tests rely on a welded specimen subjected to a typical heat treatment. These past reheat cracking test were designed to test the base metal HAZ for reheat cracking susceptibility.  Current issues have shown the need to develop new practices to rank the reheat cracking susceptibility of in 22V weld deposits.  </w:t>
      </w:r>
    </w:p>
    <w:p w:rsidR="00A34D17" w:rsidRDefault="00A34D17" w:rsidP="007F5C1D">
      <w:pPr>
        <w:spacing w:line="480" w:lineRule="auto"/>
        <w:ind w:firstLine="540"/>
        <w:rPr>
          <w:rFonts w:ascii="Helvetica" w:hAnsi="Helvetica" w:cs="Times New Roman"/>
          <w:sz w:val="28"/>
          <w:szCs w:val="28"/>
        </w:rPr>
      </w:pPr>
      <w:r>
        <w:rPr>
          <w:rFonts w:ascii="Helvetica" w:hAnsi="Helvetica" w:cs="Times New Roman"/>
          <w:sz w:val="28"/>
          <w:szCs w:val="28"/>
        </w:rPr>
        <w:lastRenderedPageBreak/>
        <w:tab/>
        <w:t>The most popular RHC tests are some form of tensile or stress rupture test.  Many different test</w:t>
      </w:r>
      <w:r w:rsidR="009D4CA2">
        <w:rPr>
          <w:rFonts w:ascii="Helvetica" w:hAnsi="Helvetica" w:cs="Times New Roman"/>
          <w:sz w:val="28"/>
          <w:szCs w:val="28"/>
        </w:rPr>
        <w:t>s</w:t>
      </w:r>
      <w:r>
        <w:rPr>
          <w:rFonts w:ascii="Helvetica" w:hAnsi="Helvetica" w:cs="Times New Roman"/>
          <w:sz w:val="28"/>
          <w:szCs w:val="28"/>
        </w:rPr>
        <w:t xml:space="preserve"> fall into this category</w:t>
      </w:r>
      <w:r w:rsidR="00F14706">
        <w:rPr>
          <w:rFonts w:ascii="Helvetica" w:hAnsi="Helvetica" w:cs="Times New Roman"/>
          <w:sz w:val="28"/>
          <w:szCs w:val="28"/>
        </w:rPr>
        <w:t xml:space="preserve"> and a majority of them incorporate a thermally simulated HAZ</w:t>
      </w:r>
      <w:r>
        <w:rPr>
          <w:rFonts w:ascii="Helvetica" w:hAnsi="Helvetica" w:cs="Times New Roman"/>
          <w:sz w:val="28"/>
          <w:szCs w:val="28"/>
        </w:rPr>
        <w:t>.  Often these test</w:t>
      </w:r>
      <w:r w:rsidR="009D4CA2">
        <w:rPr>
          <w:rFonts w:ascii="Helvetica" w:hAnsi="Helvetica" w:cs="Times New Roman"/>
          <w:sz w:val="28"/>
          <w:szCs w:val="28"/>
        </w:rPr>
        <w:t>s</w:t>
      </w:r>
      <w:r>
        <w:rPr>
          <w:rFonts w:ascii="Helvetica" w:hAnsi="Helvetica" w:cs="Times New Roman"/>
          <w:sz w:val="28"/>
          <w:szCs w:val="28"/>
        </w:rPr>
        <w:t xml:space="preserve"> are run using a Gleeble and depend on the calculation of reduction of area (</w:t>
      </w:r>
      <w:r w:rsidR="00F72F48">
        <w:rPr>
          <w:rFonts w:ascii="Helvetica" w:hAnsi="Helvetica" w:cs="Times New Roman"/>
          <w:sz w:val="28"/>
          <w:szCs w:val="28"/>
        </w:rPr>
        <w:t>RA</w:t>
      </w:r>
      <w:r>
        <w:rPr>
          <w:rFonts w:ascii="Helvetica" w:hAnsi="Helvetica" w:cs="Times New Roman"/>
          <w:sz w:val="28"/>
          <w:szCs w:val="28"/>
        </w:rPr>
        <w:t xml:space="preserve">) to rank reheat cracking susceptibility.  </w:t>
      </w:r>
      <w:r w:rsidR="00E24AAB">
        <w:rPr>
          <w:rFonts w:ascii="Helvetica" w:hAnsi="Helvetica" w:cs="Times New Roman"/>
          <w:sz w:val="28"/>
          <w:szCs w:val="28"/>
        </w:rPr>
        <w:t>T</w:t>
      </w:r>
      <w:r>
        <w:rPr>
          <w:rFonts w:ascii="Helvetica" w:hAnsi="Helvetica" w:cs="Times New Roman"/>
          <w:sz w:val="28"/>
          <w:szCs w:val="28"/>
        </w:rPr>
        <w:t xml:space="preserve">his </w:t>
      </w:r>
      <w:r w:rsidR="00E24AAB">
        <w:rPr>
          <w:rFonts w:ascii="Helvetica" w:hAnsi="Helvetica" w:cs="Times New Roman"/>
          <w:sz w:val="28"/>
          <w:szCs w:val="28"/>
        </w:rPr>
        <w:t xml:space="preserve">type of </w:t>
      </w:r>
      <w:r>
        <w:rPr>
          <w:rFonts w:ascii="Helvetica" w:hAnsi="Helvetica" w:cs="Times New Roman"/>
          <w:sz w:val="28"/>
          <w:szCs w:val="28"/>
        </w:rPr>
        <w:t>stress ruptu</w:t>
      </w:r>
      <w:r w:rsidR="00E24AAB">
        <w:rPr>
          <w:rFonts w:ascii="Helvetica" w:hAnsi="Helvetica" w:cs="Times New Roman"/>
          <w:sz w:val="28"/>
          <w:szCs w:val="28"/>
        </w:rPr>
        <w:t xml:space="preserve">re test can be altered to test simulated welds, actual base metal HAZ, or actual </w:t>
      </w:r>
      <w:r w:rsidR="00CA42D2">
        <w:rPr>
          <w:rFonts w:ascii="Helvetica" w:hAnsi="Helvetica" w:cs="Times New Roman"/>
          <w:sz w:val="28"/>
          <w:szCs w:val="28"/>
        </w:rPr>
        <w:t>weld deposits.  S</w:t>
      </w:r>
      <w:r w:rsidR="00E24AAB">
        <w:rPr>
          <w:rFonts w:ascii="Helvetica" w:hAnsi="Helvetica" w:cs="Times New Roman"/>
          <w:sz w:val="28"/>
          <w:szCs w:val="28"/>
        </w:rPr>
        <w:t xml:space="preserve">imulated base metal HAZs were </w:t>
      </w:r>
      <w:r w:rsidR="00CA42D2">
        <w:rPr>
          <w:rFonts w:ascii="Helvetica" w:hAnsi="Helvetica" w:cs="Times New Roman"/>
          <w:sz w:val="28"/>
          <w:szCs w:val="28"/>
        </w:rPr>
        <w:t>the focus of many early studies</w:t>
      </w:r>
      <w:r w:rsidR="00E24AAB">
        <w:rPr>
          <w:rFonts w:ascii="Helvetica" w:hAnsi="Helvetica" w:cs="Times New Roman"/>
          <w:sz w:val="28"/>
          <w:szCs w:val="28"/>
        </w:rPr>
        <w:t xml:space="preserve"> due to the increased susceptibility</w:t>
      </w:r>
      <w:r>
        <w:rPr>
          <w:rFonts w:ascii="Helvetica" w:hAnsi="Helvetica" w:cs="Times New Roman"/>
          <w:sz w:val="28"/>
          <w:szCs w:val="28"/>
        </w:rPr>
        <w:t xml:space="preserve"> to reheat cracking.  Vinckier and Pense developed</w:t>
      </w:r>
      <w:r w:rsidR="00E24AAB">
        <w:rPr>
          <w:rFonts w:ascii="Helvetica" w:hAnsi="Helvetica" w:cs="Times New Roman"/>
          <w:sz w:val="28"/>
          <w:szCs w:val="28"/>
        </w:rPr>
        <w:t xml:space="preserve"> a </w:t>
      </w:r>
      <w:r w:rsidR="001B17B0">
        <w:rPr>
          <w:rFonts w:ascii="Helvetica" w:hAnsi="Helvetica" w:cs="Times New Roman"/>
          <w:sz w:val="28"/>
          <w:szCs w:val="28"/>
        </w:rPr>
        <w:t>widely</w:t>
      </w:r>
      <w:r w:rsidR="00E24AAB">
        <w:rPr>
          <w:rFonts w:ascii="Helvetica" w:hAnsi="Helvetica" w:cs="Times New Roman"/>
          <w:sz w:val="28"/>
          <w:szCs w:val="28"/>
        </w:rPr>
        <w:t xml:space="preserve"> accepted test for simulat</w:t>
      </w:r>
      <w:r w:rsidR="00585698">
        <w:rPr>
          <w:rFonts w:ascii="Helvetica" w:hAnsi="Helvetica" w:cs="Times New Roman"/>
          <w:sz w:val="28"/>
          <w:szCs w:val="28"/>
        </w:rPr>
        <w:t>ing</w:t>
      </w:r>
      <w:r w:rsidR="00E24AAB">
        <w:rPr>
          <w:rFonts w:ascii="Helvetica" w:hAnsi="Helvetica" w:cs="Times New Roman"/>
          <w:sz w:val="28"/>
          <w:szCs w:val="28"/>
        </w:rPr>
        <w:t xml:space="preserve"> base metal HAZ</w:t>
      </w:r>
      <w:r w:rsidR="00C52893">
        <w:rPr>
          <w:rFonts w:ascii="Helvetica" w:hAnsi="Helvetica" w:cs="Times New Roman"/>
          <w:sz w:val="28"/>
          <w:szCs w:val="28"/>
        </w:rPr>
        <w:t xml:space="preserve">s. </w:t>
      </w:r>
      <w:r w:rsidR="00E24AAB">
        <w:rPr>
          <w:rFonts w:ascii="Helvetica" w:hAnsi="Helvetica" w:cs="Times New Roman"/>
          <w:sz w:val="28"/>
          <w:szCs w:val="28"/>
        </w:rPr>
        <w:t xml:space="preserve"> </w:t>
      </w:r>
      <w:r w:rsidR="00C52893">
        <w:rPr>
          <w:rFonts w:ascii="Helvetica" w:hAnsi="Helvetica" w:cs="Times New Roman"/>
          <w:sz w:val="28"/>
          <w:szCs w:val="28"/>
        </w:rPr>
        <w:t xml:space="preserve">The test </w:t>
      </w:r>
      <w:r w:rsidR="00AE7CC7">
        <w:rPr>
          <w:rFonts w:ascii="Helvetica" w:hAnsi="Helvetica" w:cs="Times New Roman"/>
          <w:sz w:val="28"/>
          <w:szCs w:val="28"/>
        </w:rPr>
        <w:t>utilized</w:t>
      </w:r>
      <w:r>
        <w:rPr>
          <w:rFonts w:ascii="Helvetica" w:hAnsi="Helvetica" w:cs="Times New Roman"/>
          <w:sz w:val="28"/>
          <w:szCs w:val="28"/>
        </w:rPr>
        <w:t xml:space="preserve"> 4 levels of reheat cracking </w:t>
      </w:r>
      <w:r w:rsidR="00016AB2">
        <w:rPr>
          <w:rFonts w:ascii="Helvetica" w:hAnsi="Helvetica" w:cs="Times New Roman"/>
          <w:sz w:val="28"/>
          <w:szCs w:val="28"/>
        </w:rPr>
        <w:t>susceptibility</w:t>
      </w:r>
      <w:r>
        <w:rPr>
          <w:rFonts w:ascii="Helvetica" w:hAnsi="Helvetica" w:cs="Times New Roman"/>
          <w:sz w:val="28"/>
          <w:szCs w:val="28"/>
        </w:rPr>
        <w:t xml:space="preserve"> </w:t>
      </w:r>
      <w:r w:rsidR="00C52893">
        <w:rPr>
          <w:rFonts w:ascii="Helvetica" w:hAnsi="Helvetica" w:cs="Times New Roman"/>
          <w:sz w:val="28"/>
          <w:szCs w:val="28"/>
        </w:rPr>
        <w:t>to rank the weldments</w:t>
      </w:r>
      <w:r w:rsidR="00DB489C">
        <w:rPr>
          <w:rFonts w:ascii="Helvetica" w:hAnsi="Helvetica" w:cs="Times New Roman"/>
          <w:sz w:val="28"/>
          <w:szCs w:val="28"/>
        </w:rPr>
        <w:t xml:space="preserve"> </w:t>
      </w:r>
      <w:r w:rsidR="00887804">
        <w:rPr>
          <w:rFonts w:ascii="Helvetica" w:hAnsi="Helvetica" w:cs="Times New Roman"/>
          <w:sz w:val="28"/>
          <w:szCs w:val="28"/>
        </w:rPr>
        <w:fldChar w:fldCharType="begin"/>
      </w:r>
      <w:r w:rsidR="00CD3EFF">
        <w:rPr>
          <w:rFonts w:ascii="Helvetica" w:hAnsi="Helvetica" w:cs="Times New Roman"/>
          <w:sz w:val="28"/>
          <w:szCs w:val="28"/>
        </w:rPr>
        <w:instrText xml:space="preserve"> ADDIN EN.CITE &lt;EndNote&gt;&lt;Cite&gt;&lt;Author&gt;Vinckier&lt;/Author&gt;&lt;Year&gt;1974&lt;/Year&gt;&lt;RecNum&gt;308&lt;/RecNum&gt;&lt;DisplayText&gt;[33]&lt;/DisplayText&gt;&lt;record&gt;&lt;rec-number&gt;308&lt;/rec-number&gt;&lt;foreign-keys&gt;&lt;key app="EN" db-id="fzaf0depcvvzrvefxf0x5psg09ptwfx0x2ea"&gt;308&lt;/key&gt;&lt;/foreign-keys&gt;&lt;ref-type name="Journal Article"&gt;17&lt;/ref-type&gt;&lt;contributors&gt;&lt;authors&gt;&lt;author&gt;Vinckier, A.G., Pense, A.W.&lt;/author&gt;&lt;/authors&gt;&lt;/contributors&gt;&lt;titles&gt;&lt;title&gt;A Review of Underclad Cracking in Pressure-Vessel Components&lt;/title&gt;&lt;secondary-title&gt;Welding Research Bulletin &lt;/secondary-title&gt;&lt;/titles&gt;&lt;periodical&gt;&lt;full-title&gt;Welding Research Bulletin&lt;/full-title&gt;&lt;/periodical&gt;&lt;volume&gt;197&lt;/volume&gt;&lt;dates&gt;&lt;year&gt;1974&lt;/year&gt;&lt;/dates&gt;&lt;urls&gt;&lt;/urls&gt;&lt;/record&gt;&lt;/Cite&gt;&lt;/EndNote&gt;</w:instrText>
      </w:r>
      <w:r w:rsidR="00887804">
        <w:rPr>
          <w:rFonts w:ascii="Helvetica" w:hAnsi="Helvetica" w:cs="Times New Roman"/>
          <w:sz w:val="28"/>
          <w:szCs w:val="28"/>
        </w:rPr>
        <w:fldChar w:fldCharType="separate"/>
      </w:r>
      <w:r w:rsidR="00CD3EFF">
        <w:rPr>
          <w:rFonts w:ascii="Helvetica" w:hAnsi="Helvetica" w:cs="Times New Roman"/>
          <w:noProof/>
          <w:sz w:val="28"/>
          <w:szCs w:val="28"/>
        </w:rPr>
        <w:t>[</w:t>
      </w:r>
      <w:hyperlink w:anchor="_ENREF_33" w:tooltip="Vinckier, 1974 #308" w:history="1">
        <w:r w:rsidR="009F45DC">
          <w:rPr>
            <w:rFonts w:ascii="Helvetica" w:hAnsi="Helvetica" w:cs="Times New Roman"/>
            <w:noProof/>
            <w:sz w:val="28"/>
            <w:szCs w:val="28"/>
          </w:rPr>
          <w:t>33</w:t>
        </w:r>
      </w:hyperlink>
      <w:r w:rsidR="00CD3EFF">
        <w:rPr>
          <w:rFonts w:ascii="Helvetica" w:hAnsi="Helvetica" w:cs="Times New Roman"/>
          <w:noProof/>
          <w:sz w:val="28"/>
          <w:szCs w:val="28"/>
        </w:rPr>
        <w:t>]</w:t>
      </w:r>
      <w:r w:rsidR="00887804">
        <w:rPr>
          <w:rFonts w:ascii="Helvetica" w:hAnsi="Helvetica" w:cs="Times New Roman"/>
          <w:sz w:val="28"/>
          <w:szCs w:val="28"/>
        </w:rPr>
        <w:fldChar w:fldCharType="end"/>
      </w:r>
      <w:r>
        <w:rPr>
          <w:rFonts w:ascii="Helvetica" w:hAnsi="Helvetica" w:cs="Times New Roman"/>
          <w:sz w:val="28"/>
          <w:szCs w:val="28"/>
        </w:rPr>
        <w:t>.</w:t>
      </w:r>
      <w:r w:rsidR="00016AB2">
        <w:rPr>
          <w:rFonts w:ascii="Helvetica" w:hAnsi="Helvetica" w:cs="Times New Roman"/>
          <w:sz w:val="28"/>
          <w:szCs w:val="28"/>
        </w:rPr>
        <w:t xml:space="preserve"> </w:t>
      </w:r>
    </w:p>
    <w:p w:rsidR="00985BF4" w:rsidRDefault="00A238A5">
      <w:pPr>
        <w:pStyle w:val="ListParagraph"/>
        <w:numPr>
          <w:ilvl w:val="0"/>
          <w:numId w:val="6"/>
        </w:numPr>
        <w:spacing w:line="480" w:lineRule="auto"/>
        <w:ind w:left="2790"/>
        <w:rPr>
          <w:rFonts w:ascii="Helvetica" w:hAnsi="Helvetica" w:cs="Times New Roman"/>
          <w:sz w:val="28"/>
          <w:szCs w:val="28"/>
        </w:rPr>
      </w:pPr>
      <w:r w:rsidRPr="00A238A5">
        <w:rPr>
          <w:rFonts w:ascii="Helvetica" w:hAnsi="Helvetica" w:cs="Times New Roman"/>
          <w:sz w:val="28"/>
          <w:szCs w:val="28"/>
        </w:rPr>
        <w:t>&gt;15% RA – Not susceptible to RHC</w:t>
      </w:r>
    </w:p>
    <w:p w:rsidR="00985BF4" w:rsidRDefault="00A238A5">
      <w:pPr>
        <w:pStyle w:val="ListParagraph"/>
        <w:numPr>
          <w:ilvl w:val="0"/>
          <w:numId w:val="6"/>
        </w:numPr>
        <w:spacing w:line="480" w:lineRule="auto"/>
        <w:ind w:left="2790"/>
        <w:rPr>
          <w:rFonts w:ascii="Helvetica" w:hAnsi="Helvetica" w:cs="Times New Roman"/>
          <w:sz w:val="28"/>
          <w:szCs w:val="28"/>
        </w:rPr>
      </w:pPr>
      <w:r w:rsidRPr="00A238A5">
        <w:rPr>
          <w:rFonts w:ascii="Helvetica" w:hAnsi="Helvetica" w:cs="Times New Roman"/>
          <w:sz w:val="28"/>
          <w:szCs w:val="28"/>
        </w:rPr>
        <w:t>&lt;15% RA – Slightly susceptible</w:t>
      </w:r>
    </w:p>
    <w:p w:rsidR="00985BF4" w:rsidRDefault="00A238A5">
      <w:pPr>
        <w:pStyle w:val="ListParagraph"/>
        <w:numPr>
          <w:ilvl w:val="0"/>
          <w:numId w:val="6"/>
        </w:numPr>
        <w:spacing w:line="480" w:lineRule="auto"/>
        <w:ind w:left="2790"/>
        <w:rPr>
          <w:rFonts w:ascii="Helvetica" w:hAnsi="Helvetica" w:cs="Times New Roman"/>
          <w:sz w:val="28"/>
          <w:szCs w:val="28"/>
        </w:rPr>
      </w:pPr>
      <w:r w:rsidRPr="00A238A5">
        <w:rPr>
          <w:rFonts w:ascii="Helvetica" w:hAnsi="Helvetica" w:cs="Times New Roman"/>
          <w:sz w:val="28"/>
          <w:szCs w:val="28"/>
        </w:rPr>
        <w:t>&lt;10% RA –Highly susceptible</w:t>
      </w:r>
    </w:p>
    <w:p w:rsidR="00985BF4" w:rsidRDefault="004F27B9">
      <w:pPr>
        <w:pStyle w:val="ListParagraph"/>
        <w:numPr>
          <w:ilvl w:val="0"/>
          <w:numId w:val="6"/>
        </w:numPr>
        <w:spacing w:line="480" w:lineRule="auto"/>
        <w:ind w:left="2790"/>
        <w:rPr>
          <w:rFonts w:ascii="Helvetica" w:hAnsi="Helvetica" w:cs="Times New Roman"/>
          <w:sz w:val="28"/>
          <w:szCs w:val="28"/>
        </w:rPr>
      </w:pPr>
      <w:r w:rsidRPr="004F27B9">
        <w:rPr>
          <w:rFonts w:ascii="Helvetica" w:hAnsi="Helvetica" w:cs="Times New Roman"/>
          <w:sz w:val="28"/>
          <w:szCs w:val="28"/>
        </w:rPr>
        <w:t>&lt;5% RA - Extremely susceptible</w:t>
      </w:r>
    </w:p>
    <w:p w:rsidR="009033A6" w:rsidRDefault="00E24AAB">
      <w:pPr>
        <w:spacing w:line="480" w:lineRule="auto"/>
        <w:ind w:firstLine="540"/>
        <w:rPr>
          <w:rFonts w:ascii="Helvetica" w:hAnsi="Helvetica" w:cs="Times New Roman"/>
          <w:sz w:val="28"/>
          <w:szCs w:val="28"/>
        </w:rPr>
      </w:pPr>
      <w:r>
        <w:rPr>
          <w:rFonts w:ascii="Helvetica" w:hAnsi="Helvetica" w:cs="Times New Roman"/>
          <w:sz w:val="28"/>
          <w:szCs w:val="28"/>
        </w:rPr>
        <w:t>This</w:t>
      </w:r>
      <w:r w:rsidR="009D4CA2">
        <w:rPr>
          <w:rFonts w:ascii="Helvetica" w:hAnsi="Helvetica" w:cs="Times New Roman"/>
          <w:sz w:val="28"/>
          <w:szCs w:val="28"/>
        </w:rPr>
        <w:t xml:space="preserve"> stress rupture test </w:t>
      </w:r>
      <w:r>
        <w:rPr>
          <w:rFonts w:ascii="Helvetica" w:hAnsi="Helvetica" w:cs="Times New Roman"/>
          <w:sz w:val="28"/>
          <w:szCs w:val="28"/>
        </w:rPr>
        <w:t>showed</w:t>
      </w:r>
      <w:r w:rsidR="009D4CA2">
        <w:rPr>
          <w:rFonts w:ascii="Helvetica" w:hAnsi="Helvetica" w:cs="Times New Roman"/>
          <w:sz w:val="28"/>
          <w:szCs w:val="28"/>
        </w:rPr>
        <w:t xml:space="preserve"> the ability to provide a basis for ranking the reheat cracking susceptibility of different materials. </w:t>
      </w:r>
    </w:p>
    <w:p w:rsidR="00F14706" w:rsidRPr="00633777" w:rsidRDefault="00F14706" w:rsidP="007F5C1D">
      <w:pPr>
        <w:spacing w:line="480" w:lineRule="auto"/>
        <w:rPr>
          <w:rFonts w:ascii="Helvetica" w:hAnsi="Helvetica" w:cs="Times New Roman"/>
          <w:sz w:val="28"/>
          <w:szCs w:val="28"/>
        </w:rPr>
      </w:pPr>
      <w:r>
        <w:rPr>
          <w:rFonts w:ascii="Helvetica" w:hAnsi="Helvetica" w:cs="Times New Roman"/>
          <w:sz w:val="28"/>
          <w:szCs w:val="28"/>
        </w:rPr>
        <w:tab/>
      </w:r>
      <w:r w:rsidR="00213C30">
        <w:rPr>
          <w:rFonts w:ascii="Helvetica" w:hAnsi="Helvetica" w:cs="Times New Roman"/>
          <w:sz w:val="28"/>
          <w:szCs w:val="28"/>
        </w:rPr>
        <w:t xml:space="preserve">Recently two tests have been proposed </w:t>
      </w:r>
      <w:r w:rsidR="00CA42D2">
        <w:rPr>
          <w:rFonts w:ascii="Helvetica" w:hAnsi="Helvetica" w:cs="Times New Roman"/>
          <w:sz w:val="28"/>
          <w:szCs w:val="28"/>
        </w:rPr>
        <w:t>specifically to test 22V</w:t>
      </w:r>
      <w:r w:rsidR="00213C30">
        <w:rPr>
          <w:rFonts w:ascii="Helvetica" w:hAnsi="Helvetica" w:cs="Times New Roman"/>
          <w:sz w:val="28"/>
          <w:szCs w:val="28"/>
        </w:rPr>
        <w:t xml:space="preserve"> weld deposit</w:t>
      </w:r>
      <w:r w:rsidR="00C52893">
        <w:rPr>
          <w:rFonts w:ascii="Helvetica" w:hAnsi="Helvetica" w:cs="Times New Roman"/>
          <w:sz w:val="28"/>
          <w:szCs w:val="28"/>
        </w:rPr>
        <w:t>s</w:t>
      </w:r>
      <w:r w:rsidR="00213C30">
        <w:rPr>
          <w:rFonts w:ascii="Helvetica" w:hAnsi="Helvetica" w:cs="Times New Roman"/>
          <w:sz w:val="28"/>
          <w:szCs w:val="28"/>
        </w:rPr>
        <w:t xml:space="preserve"> for reheat cracking potential.  </w:t>
      </w:r>
      <w:r w:rsidR="00CA42D2">
        <w:rPr>
          <w:rFonts w:ascii="Helvetica" w:hAnsi="Helvetica" w:cs="Times New Roman"/>
          <w:sz w:val="28"/>
          <w:szCs w:val="28"/>
        </w:rPr>
        <w:t>The following paragraphs</w:t>
      </w:r>
      <w:r w:rsidR="00213C30">
        <w:rPr>
          <w:rFonts w:ascii="Helvetica" w:hAnsi="Helvetica" w:cs="Times New Roman"/>
          <w:sz w:val="28"/>
          <w:szCs w:val="28"/>
        </w:rPr>
        <w:t xml:space="preserve"> will </w:t>
      </w:r>
      <w:r w:rsidR="00213C30" w:rsidRPr="00633777">
        <w:rPr>
          <w:rFonts w:ascii="Helvetica" w:hAnsi="Helvetica" w:cs="Times New Roman"/>
          <w:sz w:val="28"/>
          <w:szCs w:val="28"/>
        </w:rPr>
        <w:t xml:space="preserve">focus </w:t>
      </w:r>
      <w:r w:rsidR="00213C30" w:rsidRPr="00633777">
        <w:rPr>
          <w:rFonts w:ascii="Helvetica" w:hAnsi="Helvetica" w:cs="Times New Roman"/>
          <w:sz w:val="28"/>
          <w:szCs w:val="28"/>
        </w:rPr>
        <w:lastRenderedPageBreak/>
        <w:t>attention to two recently proposed reheat cracking</w:t>
      </w:r>
      <w:r w:rsidR="00213C30">
        <w:rPr>
          <w:rFonts w:ascii="Helvetica" w:hAnsi="Helvetica" w:cs="Times New Roman"/>
          <w:sz w:val="28"/>
          <w:szCs w:val="28"/>
        </w:rPr>
        <w:t xml:space="preserve"> test before proposing a </w:t>
      </w:r>
      <w:r w:rsidR="0001793F">
        <w:rPr>
          <w:rFonts w:ascii="Helvetica" w:hAnsi="Helvetica" w:cs="Times New Roman"/>
          <w:sz w:val="28"/>
          <w:szCs w:val="28"/>
        </w:rPr>
        <w:t xml:space="preserve">modified </w:t>
      </w:r>
      <w:r w:rsidR="00213C30">
        <w:rPr>
          <w:rFonts w:ascii="Helvetica" w:hAnsi="Helvetica" w:cs="Times New Roman"/>
          <w:sz w:val="28"/>
          <w:szCs w:val="28"/>
        </w:rPr>
        <w:t>reheat cracking test currently being developed at the University of Tennessee.</w:t>
      </w:r>
    </w:p>
    <w:p w:rsidR="00633777" w:rsidRPr="00633777" w:rsidRDefault="00AE7CC7" w:rsidP="007F5C1D">
      <w:pPr>
        <w:spacing w:line="480" w:lineRule="auto"/>
        <w:rPr>
          <w:rFonts w:ascii="Helvetica" w:hAnsi="Helvetica"/>
          <w:sz w:val="28"/>
          <w:szCs w:val="28"/>
        </w:rPr>
      </w:pPr>
      <w:r>
        <w:rPr>
          <w:rFonts w:ascii="Helvetica" w:hAnsi="Helvetica"/>
          <w:b/>
          <w:sz w:val="28"/>
        </w:rPr>
        <w:tab/>
      </w:r>
      <w:r w:rsidR="00633777" w:rsidRPr="00633777">
        <w:rPr>
          <w:rFonts w:ascii="Helvetica" w:hAnsi="Helvetica"/>
          <w:sz w:val="28"/>
          <w:szCs w:val="28"/>
        </w:rPr>
        <w:t>Chauvy</w:t>
      </w:r>
      <w:r w:rsidR="00633777" w:rsidRPr="00633777">
        <w:rPr>
          <w:rFonts w:ascii="Helvetica" w:hAnsi="Helvetica"/>
          <w:sz w:val="28"/>
          <w:szCs w:val="28"/>
          <w:vertAlign w:val="superscript"/>
        </w:rPr>
        <w:t xml:space="preserve"> </w:t>
      </w:r>
      <w:r w:rsidR="00633777" w:rsidRPr="00633777">
        <w:rPr>
          <w:rFonts w:ascii="Helvetica" w:hAnsi="Helvetica"/>
          <w:sz w:val="28"/>
          <w:szCs w:val="28"/>
        </w:rPr>
        <w:t>has developed a test involving slow strain rate testing of samples machined from 22V weld deposits which eventually lead to sample rupture</w:t>
      </w:r>
      <w:r w:rsidR="00DB489C">
        <w:rPr>
          <w:rFonts w:ascii="Helvetica" w:hAnsi="Helvetica"/>
          <w:sz w:val="28"/>
          <w:szCs w:val="28"/>
        </w:rPr>
        <w:t xml:space="preserve"> </w:t>
      </w:r>
      <w:r w:rsidR="00887804">
        <w:rPr>
          <w:rFonts w:ascii="Helvetica" w:hAnsi="Helvetica"/>
          <w:sz w:val="28"/>
          <w:szCs w:val="28"/>
        </w:rPr>
        <w:fldChar w:fldCharType="begin"/>
      </w:r>
      <w:r w:rsidR="00BA49AE">
        <w:rPr>
          <w:rFonts w:ascii="Helvetica" w:hAnsi="Helvetica"/>
          <w:sz w:val="28"/>
          <w:szCs w:val="28"/>
        </w:rPr>
        <w:instrText xml:space="preserve"> ADDIN EN.CITE &lt;EndNote&gt;&lt;Cite&gt;&lt;Author&gt;Chauvy&lt;/Author&gt;&lt;Year&gt;2009&lt;/Year&gt;&lt;RecNum&gt;258&lt;/RecNum&gt;&lt;DisplayText&gt;[5]&lt;/DisplayText&gt;&lt;record&gt;&lt;rec-number&gt;258&lt;/rec-number&gt;&lt;foreign-keys&gt;&lt;key app="EN" db-id="fzaf0depcvvzrvefxf0x5psg09ptwfx0x2ea"&gt;258&lt;/key&gt;&lt;/foreign-keys&gt;&lt;ref-type name="Journal Article"&gt;17&lt;/ref-type&gt;&lt;contributors&gt;&lt;authors&gt;&lt;author&gt;Chauvy, C.,  Pillot, S.&lt;/author&gt;&lt;/authors&gt;&lt;/contributors&gt;&lt;titles&gt;&lt;title&gt;Prevention of Weld Metal Reheat Cracking During Cr-Mo-V Heavy Reactors Fabrication&lt;/title&gt;&lt;secondary-title&gt;Proceedings of the ASME 2009 Pressure Vessels and Piping Division Conference&lt;/secondary-title&gt;&lt;/titles&gt;&lt;periodical&gt;&lt;full-title&gt;Proceedings of the ASME 2009 Pressure Vessels and Piping Division Conference&lt;/full-title&gt;&lt;/periodical&gt;&lt;volume&gt;PVP2009&lt;/volume&gt;&lt;dates&gt;&lt;year&gt;2009&lt;/year&gt;&lt;/dates&gt;&lt;urls&gt;&lt;/urls&gt;&lt;/record&gt;&lt;/Cite&gt;&lt;/EndNote&gt;</w:instrText>
      </w:r>
      <w:r w:rsidR="00887804">
        <w:rPr>
          <w:rFonts w:ascii="Helvetica" w:hAnsi="Helvetica"/>
          <w:sz w:val="28"/>
          <w:szCs w:val="28"/>
        </w:rPr>
        <w:fldChar w:fldCharType="separate"/>
      </w:r>
      <w:r w:rsidR="00BA49AE">
        <w:rPr>
          <w:rFonts w:ascii="Helvetica" w:hAnsi="Helvetica"/>
          <w:noProof/>
          <w:sz w:val="28"/>
          <w:szCs w:val="28"/>
        </w:rPr>
        <w:t>[</w:t>
      </w:r>
      <w:hyperlink w:anchor="_ENREF_5" w:tooltip="Chauvy, 2009 #258" w:history="1">
        <w:r w:rsidR="009F45DC">
          <w:rPr>
            <w:rFonts w:ascii="Helvetica" w:hAnsi="Helvetica"/>
            <w:noProof/>
            <w:sz w:val="28"/>
            <w:szCs w:val="28"/>
          </w:rPr>
          <w:t>5</w:t>
        </w:r>
      </w:hyperlink>
      <w:r w:rsidR="00BA49AE">
        <w:rPr>
          <w:rFonts w:ascii="Helvetica" w:hAnsi="Helvetica"/>
          <w:noProof/>
          <w:sz w:val="28"/>
          <w:szCs w:val="28"/>
        </w:rPr>
        <w:t>]</w:t>
      </w:r>
      <w:r w:rsidR="00887804">
        <w:rPr>
          <w:rFonts w:ascii="Helvetica" w:hAnsi="Helvetica"/>
          <w:sz w:val="28"/>
          <w:szCs w:val="28"/>
        </w:rPr>
        <w:fldChar w:fldCharType="end"/>
      </w:r>
      <w:r w:rsidR="00633777" w:rsidRPr="00633777">
        <w:rPr>
          <w:rFonts w:ascii="Helvetica" w:hAnsi="Helvetica"/>
          <w:sz w:val="28"/>
          <w:szCs w:val="28"/>
        </w:rPr>
        <w:t xml:space="preserve">.  The test is carried out by extracting </w:t>
      </w:r>
      <w:r w:rsidR="00927388">
        <w:rPr>
          <w:rFonts w:ascii="Helvetica" w:hAnsi="Helvetica"/>
          <w:sz w:val="28"/>
          <w:szCs w:val="28"/>
        </w:rPr>
        <w:t>120mm (4.7 in)</w:t>
      </w:r>
      <w:r w:rsidR="00633777" w:rsidRPr="00633777">
        <w:rPr>
          <w:rFonts w:ascii="Helvetica" w:hAnsi="Helvetica"/>
          <w:sz w:val="28"/>
          <w:szCs w:val="28"/>
        </w:rPr>
        <w:t xml:space="preserve"> cylindrical samples from a weld deposit in the longitudinal weld direction.  The specimens are placed in </w:t>
      </w:r>
      <w:r w:rsidR="00C52893">
        <w:rPr>
          <w:rFonts w:ascii="Helvetica" w:hAnsi="Helvetica"/>
          <w:sz w:val="28"/>
          <w:szCs w:val="28"/>
        </w:rPr>
        <w:t>a</w:t>
      </w:r>
      <w:r w:rsidR="00633777" w:rsidRPr="00633777">
        <w:rPr>
          <w:rFonts w:ascii="Helvetica" w:hAnsi="Helvetica"/>
          <w:sz w:val="28"/>
          <w:szCs w:val="28"/>
        </w:rPr>
        <w:t xml:space="preserve"> Gleeble and rapidly heated (within 3 min) to the desired test temperature and held for 30 min before the slow strain rate portion of the test is initiated and the specimen elongates and eventually ruptures.  This uniaxial test relies on the calculation of %</w:t>
      </w:r>
      <w:r w:rsidR="00F72F48">
        <w:rPr>
          <w:rFonts w:ascii="Helvetica" w:hAnsi="Helvetica"/>
          <w:sz w:val="28"/>
          <w:szCs w:val="28"/>
        </w:rPr>
        <w:t>RA</w:t>
      </w:r>
      <w:r w:rsidR="00633777" w:rsidRPr="00633777">
        <w:rPr>
          <w:rFonts w:ascii="Helvetica" w:hAnsi="Helvetica"/>
          <w:sz w:val="28"/>
          <w:szCs w:val="28"/>
        </w:rPr>
        <w:t xml:space="preserve"> to characterize the reheat cracking potential of the weld deposit.  Four samples are required to conclusively rank each consumable lot. The weld deposit chemistry from several weld deposits </w:t>
      </w:r>
      <w:r w:rsidR="009D3E6D" w:rsidRPr="00633777">
        <w:rPr>
          <w:rFonts w:ascii="Helvetica" w:hAnsi="Helvetica"/>
          <w:sz w:val="28"/>
          <w:szCs w:val="28"/>
        </w:rPr>
        <w:t>was</w:t>
      </w:r>
      <w:r w:rsidR="00633777" w:rsidRPr="00633777">
        <w:rPr>
          <w:rFonts w:ascii="Helvetica" w:hAnsi="Helvetica"/>
          <w:sz w:val="28"/>
          <w:szCs w:val="28"/>
        </w:rPr>
        <w:t xml:space="preserve"> determined and the relationship between ductility and chemistry were defined.</w:t>
      </w:r>
      <w:r w:rsidR="00633777">
        <w:rPr>
          <w:rFonts w:ascii="Helvetica" w:hAnsi="Helvetica"/>
          <w:sz w:val="28"/>
          <w:szCs w:val="28"/>
        </w:rPr>
        <w:t xml:space="preserve">  The reproducibility of this test has been called into question by others </w:t>
      </w:r>
      <w:r w:rsidR="00F353AD">
        <w:rPr>
          <w:rFonts w:ascii="Helvetica" w:hAnsi="Helvetica"/>
          <w:sz w:val="28"/>
          <w:szCs w:val="28"/>
        </w:rPr>
        <w:t>including Chauvy</w:t>
      </w:r>
      <w:r w:rsidR="00DB489C">
        <w:rPr>
          <w:rFonts w:ascii="Helvetica" w:hAnsi="Helvetica"/>
          <w:sz w:val="28"/>
          <w:szCs w:val="28"/>
        </w:rPr>
        <w:t xml:space="preserve"> </w:t>
      </w:r>
      <w:r w:rsidR="00887804">
        <w:rPr>
          <w:rFonts w:ascii="Helvetica" w:hAnsi="Helvetica"/>
          <w:sz w:val="28"/>
          <w:szCs w:val="28"/>
        </w:rPr>
        <w:fldChar w:fldCharType="begin"/>
      </w:r>
      <w:r w:rsidR="007134BE">
        <w:rPr>
          <w:rFonts w:ascii="Helvetica" w:hAnsi="Helvetica"/>
          <w:sz w:val="28"/>
          <w:szCs w:val="28"/>
        </w:rPr>
        <w:instrText xml:space="preserve"> ADDIN EN.CITE &lt;EndNote&gt;&lt;Cite&gt;&lt;Author&gt;Chovet&lt;/Author&gt;&lt;Year&gt;2011&lt;/Year&gt;&lt;RecNum&gt;309&lt;/RecNum&gt;&lt;DisplayText&gt;[68]&lt;/DisplayText&gt;&lt;record&gt;&lt;rec-number&gt;309&lt;/rec-number&gt;&lt;foreign-keys&gt;&lt;key app="EN" db-id="fzaf0depcvvzrvefxf0x5psg09ptwfx0x2ea"&gt;309&lt;/key&gt;&lt;/foreign-keys&gt;&lt;ref-type name="Journal Article"&gt;17&lt;/ref-type&gt;&lt;contributors&gt;&lt;authors&gt;&lt;author&gt;Chovet, C., Schmitt, J. P.&lt;/author&gt;&lt;/authors&gt;&lt;/contributors&gt;&lt;titles&gt;&lt;title&gt;Additional Recommendations for Welding Cr-Mo-V Steels for Petrochemical Applications&lt;/title&gt;&lt;secondary-title&gt;Air Liquide&lt;/secondary-title&gt;&lt;/titles&gt;&lt;periodical&gt;&lt;full-title&gt;Air Liquide&lt;/full-title&gt;&lt;/periodical&gt;&lt;dates&gt;&lt;year&gt;2011&lt;/year&gt;&lt;/dates&gt;&lt;urls&gt;&lt;/urls&gt;&lt;/record&gt;&lt;/Cite&gt;&lt;/EndNote&gt;</w:instrText>
      </w:r>
      <w:r w:rsidR="00887804">
        <w:rPr>
          <w:rFonts w:ascii="Helvetica" w:hAnsi="Helvetica"/>
          <w:sz w:val="28"/>
          <w:szCs w:val="28"/>
        </w:rPr>
        <w:fldChar w:fldCharType="separate"/>
      </w:r>
      <w:r w:rsidR="007134BE">
        <w:rPr>
          <w:rFonts w:ascii="Helvetica" w:hAnsi="Helvetica"/>
          <w:noProof/>
          <w:sz w:val="28"/>
          <w:szCs w:val="28"/>
        </w:rPr>
        <w:t>[</w:t>
      </w:r>
      <w:hyperlink w:anchor="_ENREF_68" w:tooltip="Chovet, 2011 #309" w:history="1">
        <w:r w:rsidR="009F45DC">
          <w:rPr>
            <w:rFonts w:ascii="Helvetica" w:hAnsi="Helvetica"/>
            <w:noProof/>
            <w:sz w:val="28"/>
            <w:szCs w:val="28"/>
          </w:rPr>
          <w:t>68</w:t>
        </w:r>
      </w:hyperlink>
      <w:r w:rsidR="007134BE">
        <w:rPr>
          <w:rFonts w:ascii="Helvetica" w:hAnsi="Helvetica"/>
          <w:noProof/>
          <w:sz w:val="28"/>
          <w:szCs w:val="28"/>
        </w:rPr>
        <w:t>]</w:t>
      </w:r>
      <w:r w:rsidR="00887804">
        <w:rPr>
          <w:rFonts w:ascii="Helvetica" w:hAnsi="Helvetica"/>
          <w:sz w:val="28"/>
          <w:szCs w:val="28"/>
        </w:rPr>
        <w:fldChar w:fldCharType="end"/>
      </w:r>
      <w:r w:rsidR="001F17BC">
        <w:rPr>
          <w:rFonts w:ascii="Helvetica" w:hAnsi="Helvetica"/>
          <w:sz w:val="28"/>
          <w:szCs w:val="28"/>
        </w:rPr>
        <w:t>.</w:t>
      </w:r>
    </w:p>
    <w:p w:rsidR="004C26F2" w:rsidRDefault="00633777" w:rsidP="007F5C1D">
      <w:pPr>
        <w:spacing w:line="480" w:lineRule="auto"/>
        <w:ind w:firstLine="720"/>
        <w:rPr>
          <w:rFonts w:ascii="Helvetica" w:hAnsi="Helvetica"/>
          <w:sz w:val="28"/>
          <w:szCs w:val="28"/>
        </w:rPr>
      </w:pPr>
      <w:r w:rsidRPr="00633777">
        <w:rPr>
          <w:rFonts w:ascii="Helvetica" w:hAnsi="Helvetica"/>
          <w:sz w:val="28"/>
          <w:szCs w:val="28"/>
        </w:rPr>
        <w:t>The second test methodology published and patented by a Cr-Mo-V Fabricator</w:t>
      </w:r>
      <w:r w:rsidR="00DB489C">
        <w:rPr>
          <w:rFonts w:ascii="Helvetica" w:hAnsi="Helvetica"/>
          <w:sz w:val="28"/>
          <w:szCs w:val="28"/>
        </w:rPr>
        <w:t xml:space="preserve"> </w:t>
      </w:r>
      <w:r w:rsidR="00887804">
        <w:rPr>
          <w:rFonts w:ascii="Helvetica" w:hAnsi="Helvetica"/>
          <w:sz w:val="28"/>
          <w:szCs w:val="28"/>
        </w:rPr>
        <w:fldChar w:fldCharType="begin"/>
      </w:r>
      <w:r w:rsidR="007134BE">
        <w:rPr>
          <w:rFonts w:ascii="Helvetica" w:hAnsi="Helvetica"/>
          <w:sz w:val="28"/>
          <w:szCs w:val="28"/>
        </w:rPr>
        <w:instrText xml:space="preserve"> ADDIN EN.CITE &lt;EndNote&gt;&lt;Cite&gt;&lt;Author&gt;Romanelli&lt;/Author&gt;&lt;Year&gt;2009&lt;/Year&gt;&lt;RecNum&gt;310&lt;/RecNum&gt;&lt;DisplayText&gt;[69]&lt;/DisplayText&gt;&lt;record&gt;&lt;rec-number&gt;310&lt;/rec-number&gt;&lt;foreign-keys&gt;&lt;key app="EN" db-id="fzaf0depcvvzrvefxf0x5psg09ptwfx0x2ea"&gt;310&lt;/key&gt;&lt;/foreign-keys&gt;&lt;ref-type name="Journal Article"&gt;17&lt;/ref-type&gt;&lt;contributors&gt;&lt;authors&gt;&lt;author&gt;Romanelli, M., Tognarellj, L., Giorni, E., and Magnasco, M.&lt;/author&gt;&lt;/authors&gt;&lt;/contributors&gt;&lt;titles&gt;&lt;title&gt;Test Method to Prevent Reheat Cracking on Welded Reactors&lt;/title&gt;&lt;secondary-title&gt;Proceedings of ICPVT&lt;/secondary-title&gt;&lt;/titles&gt;&lt;periodical&gt;&lt;full-title&gt;Proceedings of ICPVT&lt;/full-title&gt;&lt;/periodical&gt;&lt;volume&gt;12&lt;/volume&gt;&lt;dates&gt;&lt;year&gt;2009&lt;/year&gt;&lt;/dates&gt;&lt;urls&gt;&lt;/urls&gt;&lt;/record&gt;&lt;/Cite&gt;&lt;/EndNote&gt;</w:instrText>
      </w:r>
      <w:r w:rsidR="00887804">
        <w:rPr>
          <w:rFonts w:ascii="Helvetica" w:hAnsi="Helvetica"/>
          <w:sz w:val="28"/>
          <w:szCs w:val="28"/>
        </w:rPr>
        <w:fldChar w:fldCharType="separate"/>
      </w:r>
      <w:r w:rsidR="007134BE">
        <w:rPr>
          <w:rFonts w:ascii="Helvetica" w:hAnsi="Helvetica"/>
          <w:noProof/>
          <w:sz w:val="28"/>
          <w:szCs w:val="28"/>
        </w:rPr>
        <w:t>[</w:t>
      </w:r>
      <w:hyperlink w:anchor="_ENREF_69" w:tooltip="Romanelli, 2009 #310" w:history="1">
        <w:r w:rsidR="009F45DC">
          <w:rPr>
            <w:rFonts w:ascii="Helvetica" w:hAnsi="Helvetica"/>
            <w:noProof/>
            <w:sz w:val="28"/>
            <w:szCs w:val="28"/>
          </w:rPr>
          <w:t>69</w:t>
        </w:r>
      </w:hyperlink>
      <w:r w:rsidR="007134BE">
        <w:rPr>
          <w:rFonts w:ascii="Helvetica" w:hAnsi="Helvetica"/>
          <w:noProof/>
          <w:sz w:val="28"/>
          <w:szCs w:val="28"/>
        </w:rPr>
        <w:t>]</w:t>
      </w:r>
      <w:r w:rsidR="00887804">
        <w:rPr>
          <w:rFonts w:ascii="Helvetica" w:hAnsi="Helvetica"/>
          <w:sz w:val="28"/>
          <w:szCs w:val="28"/>
        </w:rPr>
        <w:fldChar w:fldCharType="end"/>
      </w:r>
      <w:r w:rsidRPr="00633777">
        <w:rPr>
          <w:rFonts w:ascii="Helvetica" w:hAnsi="Helvetica"/>
          <w:sz w:val="28"/>
          <w:szCs w:val="28"/>
        </w:rPr>
        <w:t xml:space="preserve">, is a stress relaxation type of test but the entire evaluation procedure is difficult to interpret from the published document due to vague </w:t>
      </w:r>
      <w:r w:rsidRPr="00633777">
        <w:rPr>
          <w:rFonts w:ascii="Helvetica" w:hAnsi="Helvetica"/>
          <w:sz w:val="28"/>
          <w:szCs w:val="28"/>
        </w:rPr>
        <w:lastRenderedPageBreak/>
        <w:t xml:space="preserve">and incomplete instructions.  This Fabricator sponsored test employs a long sample that is uniaxially loaded in a proprietary testing apparatus by employing a hydraulic loading device and exposed to a simulated ISR.  It is assumed that the sample is fractured using the hydraulic assembly after removal from the furnace.  The specimen fracture surface is analyzed using an SEM method to determine the area percent of intergranular fracture and then the samples are sectioned for a metallurgical analysis of the weld region.  In conjunction with the testing results, statistical software is used to rank the welding consumables.  </w:t>
      </w:r>
    </w:p>
    <w:p w:rsidR="004C26F2" w:rsidRDefault="004C26F2">
      <w:pPr>
        <w:rPr>
          <w:rFonts w:ascii="Helvetica" w:hAnsi="Helvetica"/>
          <w:sz w:val="28"/>
          <w:szCs w:val="28"/>
        </w:rPr>
      </w:pPr>
      <w:r>
        <w:rPr>
          <w:rFonts w:ascii="Helvetica" w:hAnsi="Helvetica"/>
          <w:sz w:val="28"/>
          <w:szCs w:val="28"/>
        </w:rPr>
        <w:br w:type="page"/>
      </w:r>
    </w:p>
    <w:p w:rsidR="00224F2E" w:rsidRDefault="007376DF" w:rsidP="00050D0E">
      <w:pPr>
        <w:pStyle w:val="Heading1"/>
        <w:rPr>
          <w:rFonts w:ascii="Helvetica" w:hAnsi="Helvetica" w:cs="Helvetica"/>
          <w:color w:val="auto"/>
        </w:rPr>
      </w:pPr>
      <w:del w:id="918" w:author="Max Trent" w:date="2012-07-15T20:01:00Z">
        <w:r w:rsidRPr="00F07134" w:rsidDel="0077656B">
          <w:rPr>
            <w:rFonts w:ascii="Helvetica" w:hAnsi="Helvetica" w:cs="Helvetica"/>
            <w:color w:val="auto"/>
          </w:rPr>
          <w:lastRenderedPageBreak/>
          <w:delText xml:space="preserve">Part </w:delText>
        </w:r>
      </w:del>
      <w:bookmarkStart w:id="919" w:name="_Toc330154623"/>
      <w:r w:rsidRPr="00F07134">
        <w:rPr>
          <w:rFonts w:ascii="Helvetica" w:hAnsi="Helvetica" w:cs="Helvetica"/>
          <w:color w:val="auto"/>
        </w:rPr>
        <w:t>II</w:t>
      </w:r>
      <w:r w:rsidR="00224F2E" w:rsidRPr="00F07134">
        <w:rPr>
          <w:rFonts w:ascii="Helvetica" w:hAnsi="Helvetica" w:cs="Helvetica"/>
          <w:color w:val="auto"/>
        </w:rPr>
        <w:t>.</w:t>
      </w:r>
      <w:r w:rsidR="00224F2E" w:rsidRPr="00050D0E">
        <w:rPr>
          <w:rFonts w:cs="Helvetica"/>
          <w:color w:val="auto"/>
        </w:rPr>
        <w:t xml:space="preserve">  </w:t>
      </w:r>
      <w:r w:rsidR="00224F2E" w:rsidRPr="00050D0E">
        <w:rPr>
          <w:rFonts w:ascii="Helvetica" w:hAnsi="Helvetica" w:cs="Helvetica"/>
          <w:color w:val="auto"/>
        </w:rPr>
        <w:t xml:space="preserve">Development of the </w:t>
      </w:r>
      <w:r w:rsidR="00224F2E" w:rsidRPr="00050D0E">
        <w:rPr>
          <w:rFonts w:ascii="Helvetica" w:hAnsi="Helvetica"/>
          <w:color w:val="auto"/>
        </w:rPr>
        <w:t>Notched C-Ring Reheat Cracking Test</w:t>
      </w:r>
      <w:r w:rsidR="00224F2E" w:rsidRPr="00050D0E">
        <w:rPr>
          <w:rFonts w:ascii="Helvetica" w:hAnsi="Helvetica" w:cs="Helvetica"/>
          <w:color w:val="auto"/>
        </w:rPr>
        <w:t xml:space="preserve"> (NCRRCT) </w:t>
      </w:r>
      <w:r w:rsidR="00C9460B">
        <w:rPr>
          <w:rFonts w:ascii="Helvetica" w:hAnsi="Helvetica" w:cs="Helvetica"/>
          <w:color w:val="auto"/>
        </w:rPr>
        <w:t xml:space="preserve">for use with </w:t>
      </w:r>
      <w:r w:rsidR="00224F2E" w:rsidRPr="00050D0E">
        <w:rPr>
          <w:rFonts w:ascii="Helvetica" w:hAnsi="Helvetica" w:cs="Helvetica"/>
          <w:color w:val="auto"/>
        </w:rPr>
        <w:t>22V SAW Weld Deposits</w:t>
      </w:r>
      <w:bookmarkEnd w:id="919"/>
    </w:p>
    <w:p w:rsidR="00050D0E" w:rsidRPr="00050D0E" w:rsidRDefault="00050D0E" w:rsidP="00050D0E"/>
    <w:p w:rsidR="00050D0E" w:rsidRPr="00050D0E" w:rsidRDefault="00050D0E" w:rsidP="00050D0E">
      <w:pPr>
        <w:pStyle w:val="Heading2"/>
        <w:rPr>
          <w:rFonts w:ascii="Helvetica" w:hAnsi="Helvetica" w:cs="Helvetica"/>
          <w:color w:val="auto"/>
          <w:sz w:val="28"/>
          <w:szCs w:val="28"/>
        </w:rPr>
      </w:pPr>
      <w:bookmarkStart w:id="920" w:name="_Toc330154624"/>
      <w:r w:rsidRPr="00050D0E">
        <w:rPr>
          <w:rFonts w:ascii="Helvetica" w:hAnsi="Helvetica" w:cs="Helvetica"/>
          <w:color w:val="auto"/>
          <w:sz w:val="28"/>
          <w:szCs w:val="28"/>
        </w:rPr>
        <w:t xml:space="preserve">Overview of </w:t>
      </w:r>
      <w:r w:rsidR="00F07134">
        <w:rPr>
          <w:rFonts w:ascii="Helvetica" w:hAnsi="Helvetica" w:cs="Helvetica"/>
          <w:color w:val="auto"/>
          <w:sz w:val="28"/>
          <w:szCs w:val="28"/>
        </w:rPr>
        <w:t>P</w:t>
      </w:r>
      <w:r w:rsidRPr="00050D0E">
        <w:rPr>
          <w:rFonts w:ascii="Helvetica" w:hAnsi="Helvetica" w:cs="Helvetica"/>
          <w:color w:val="auto"/>
          <w:sz w:val="28"/>
          <w:szCs w:val="28"/>
        </w:rPr>
        <w:t xml:space="preserve">ast </w:t>
      </w:r>
      <w:r w:rsidR="00F07134">
        <w:rPr>
          <w:rFonts w:ascii="Helvetica" w:hAnsi="Helvetica" w:cs="Helvetica"/>
          <w:color w:val="auto"/>
          <w:sz w:val="28"/>
          <w:szCs w:val="28"/>
        </w:rPr>
        <w:t>W</w:t>
      </w:r>
      <w:r w:rsidRPr="00050D0E">
        <w:rPr>
          <w:rFonts w:ascii="Helvetica" w:hAnsi="Helvetica" w:cs="Helvetica"/>
          <w:color w:val="auto"/>
          <w:sz w:val="28"/>
          <w:szCs w:val="28"/>
        </w:rPr>
        <w:t xml:space="preserve">ork </w:t>
      </w:r>
      <w:r w:rsidR="00F07134">
        <w:rPr>
          <w:rFonts w:ascii="Helvetica" w:hAnsi="Helvetica" w:cs="Helvetica"/>
          <w:color w:val="auto"/>
          <w:sz w:val="28"/>
          <w:szCs w:val="28"/>
        </w:rPr>
        <w:t>P</w:t>
      </w:r>
      <w:r w:rsidRPr="00050D0E">
        <w:rPr>
          <w:rFonts w:ascii="Helvetica" w:hAnsi="Helvetica" w:cs="Helvetica"/>
          <w:color w:val="auto"/>
          <w:sz w:val="28"/>
          <w:szCs w:val="28"/>
        </w:rPr>
        <w:t xml:space="preserve">erformed </w:t>
      </w:r>
      <w:r w:rsidR="00C9460B">
        <w:rPr>
          <w:rFonts w:ascii="Helvetica" w:hAnsi="Helvetica" w:cs="Helvetica"/>
          <w:color w:val="auto"/>
          <w:sz w:val="28"/>
          <w:szCs w:val="28"/>
        </w:rPr>
        <w:t>by</w:t>
      </w:r>
      <w:r w:rsidRPr="00050D0E">
        <w:rPr>
          <w:rFonts w:ascii="Helvetica" w:hAnsi="Helvetica" w:cs="Helvetica"/>
          <w:color w:val="auto"/>
          <w:sz w:val="28"/>
          <w:szCs w:val="28"/>
        </w:rPr>
        <w:t xml:space="preserve"> UT MJG </w:t>
      </w:r>
      <w:r w:rsidR="00F07134">
        <w:rPr>
          <w:rFonts w:ascii="Helvetica" w:hAnsi="Helvetica" w:cs="Helvetica"/>
          <w:color w:val="auto"/>
          <w:sz w:val="28"/>
          <w:szCs w:val="28"/>
        </w:rPr>
        <w:t>R</w:t>
      </w:r>
      <w:r w:rsidRPr="00050D0E">
        <w:rPr>
          <w:rFonts w:ascii="Helvetica" w:hAnsi="Helvetica" w:cs="Helvetica"/>
          <w:color w:val="auto"/>
          <w:sz w:val="28"/>
          <w:szCs w:val="28"/>
        </w:rPr>
        <w:t>elat</w:t>
      </w:r>
      <w:r w:rsidR="00C9460B">
        <w:rPr>
          <w:rFonts w:ascii="Helvetica" w:hAnsi="Helvetica" w:cs="Helvetica"/>
          <w:color w:val="auto"/>
          <w:sz w:val="28"/>
          <w:szCs w:val="28"/>
        </w:rPr>
        <w:t>ed</w:t>
      </w:r>
      <w:r w:rsidRPr="00050D0E">
        <w:rPr>
          <w:rFonts w:ascii="Helvetica" w:hAnsi="Helvetica" w:cs="Helvetica"/>
          <w:color w:val="auto"/>
          <w:sz w:val="28"/>
          <w:szCs w:val="28"/>
        </w:rPr>
        <w:t xml:space="preserve"> to </w:t>
      </w:r>
      <w:r w:rsidR="00F07134">
        <w:rPr>
          <w:rFonts w:ascii="Helvetica" w:hAnsi="Helvetica" w:cs="Helvetica"/>
          <w:color w:val="auto"/>
          <w:sz w:val="28"/>
          <w:szCs w:val="28"/>
        </w:rPr>
        <w:t>R</w:t>
      </w:r>
      <w:r w:rsidRPr="00050D0E">
        <w:rPr>
          <w:rFonts w:ascii="Helvetica" w:hAnsi="Helvetica" w:cs="Helvetica"/>
          <w:color w:val="auto"/>
          <w:sz w:val="28"/>
          <w:szCs w:val="28"/>
        </w:rPr>
        <w:t xml:space="preserve">eheat </w:t>
      </w:r>
      <w:r w:rsidR="00F07134">
        <w:rPr>
          <w:rFonts w:ascii="Helvetica" w:hAnsi="Helvetica" w:cs="Helvetica"/>
          <w:color w:val="auto"/>
          <w:sz w:val="28"/>
          <w:szCs w:val="28"/>
        </w:rPr>
        <w:t>C</w:t>
      </w:r>
      <w:r w:rsidRPr="00050D0E">
        <w:rPr>
          <w:rFonts w:ascii="Helvetica" w:hAnsi="Helvetica" w:cs="Helvetica"/>
          <w:color w:val="auto"/>
          <w:sz w:val="28"/>
          <w:szCs w:val="28"/>
        </w:rPr>
        <w:t xml:space="preserve">racking in Cr-Mo </w:t>
      </w:r>
      <w:r w:rsidR="00F07134">
        <w:rPr>
          <w:rFonts w:ascii="Helvetica" w:hAnsi="Helvetica" w:cs="Helvetica"/>
          <w:color w:val="auto"/>
          <w:sz w:val="28"/>
          <w:szCs w:val="28"/>
        </w:rPr>
        <w:t>A</w:t>
      </w:r>
      <w:r w:rsidRPr="00050D0E">
        <w:rPr>
          <w:rFonts w:ascii="Helvetica" w:hAnsi="Helvetica" w:cs="Helvetica"/>
          <w:color w:val="auto"/>
          <w:sz w:val="28"/>
          <w:szCs w:val="28"/>
        </w:rPr>
        <w:t>lloys</w:t>
      </w:r>
      <w:bookmarkEnd w:id="920"/>
    </w:p>
    <w:p w:rsidR="007376DF" w:rsidRPr="007376DF" w:rsidRDefault="00050D0E" w:rsidP="007F5C1D">
      <w:pPr>
        <w:spacing w:line="480" w:lineRule="auto"/>
        <w:ind w:right="-86"/>
        <w:rPr>
          <w:rFonts w:ascii="Helvetica" w:hAnsi="Helvetica" w:cs="Helvetica"/>
          <w:b/>
          <w:sz w:val="36"/>
        </w:rPr>
      </w:pPr>
      <w:r>
        <w:rPr>
          <w:rFonts w:ascii="Helvetica" w:hAnsi="Helvetica" w:cs="Helvetica"/>
          <w:b/>
          <w:sz w:val="28"/>
          <w:szCs w:val="28"/>
        </w:rPr>
        <w:t xml:space="preserve">     </w:t>
      </w:r>
      <w:r w:rsidR="007376DF" w:rsidRPr="007376DF">
        <w:rPr>
          <w:rFonts w:ascii="Helvetica" w:hAnsi="Helvetica" w:cs="Helvetica"/>
          <w:sz w:val="28"/>
        </w:rPr>
        <w:t xml:space="preserve">The Materials Joining Group at the University of Tennessee has been involved with both pragmatic and in-depth metallurgical studies of the </w:t>
      </w:r>
      <w:r w:rsidR="00056DD1" w:rsidRPr="007376DF">
        <w:rPr>
          <w:rFonts w:ascii="Helvetica" w:hAnsi="Helvetica" w:cs="Helvetica"/>
          <w:sz w:val="28"/>
        </w:rPr>
        <w:t>reheat cracking</w:t>
      </w:r>
      <w:r w:rsidR="007376DF" w:rsidRPr="007376DF">
        <w:rPr>
          <w:rFonts w:ascii="Helvetica" w:hAnsi="Helvetica" w:cs="Helvetica"/>
          <w:sz w:val="28"/>
        </w:rPr>
        <w:t xml:space="preserve"> sensitivity of a wide variety of steels since the 1970’s.  These studies have involved, among others, SA 517, A 514, SA 533, SA 508, A 710, SA 736, 1-1/4Cr, 2-1/4Cr, 3Cr, 9Cr, together with the vanadium modifications of t</w:t>
      </w:r>
      <w:r w:rsidR="00CA42D2">
        <w:rPr>
          <w:rFonts w:ascii="Helvetica" w:hAnsi="Helvetica" w:cs="Helvetica"/>
          <w:sz w:val="28"/>
        </w:rPr>
        <w:t>he 3Cr-Mo, 9Cr-Mo-V-Nb and 2-¼</w:t>
      </w:r>
      <w:r w:rsidR="007376DF" w:rsidRPr="007376DF">
        <w:rPr>
          <w:rFonts w:ascii="Helvetica" w:hAnsi="Helvetica" w:cs="Helvetica"/>
          <w:sz w:val="28"/>
        </w:rPr>
        <w:t>Cr-1Mo-V (22V)</w:t>
      </w:r>
      <w:r w:rsidR="00DB489C">
        <w:rPr>
          <w:rFonts w:ascii="Helvetica" w:hAnsi="Helvetica" w:cs="Helvetica"/>
          <w:sz w:val="28"/>
        </w:rPr>
        <w:t xml:space="preserve"> </w:t>
      </w:r>
      <w:r w:rsidR="00887804">
        <w:rPr>
          <w:rFonts w:ascii="Helvetica" w:hAnsi="Helvetica" w:cs="Helvetica"/>
          <w:sz w:val="28"/>
        </w:rPr>
        <w:fldChar w:fldCharType="begin">
          <w:fldData xml:space="preserve">PEVuZE5vdGU+PENpdGU+PEF1dGhvcj5Db21tdW5pY2F0aW9uPC9BdXRob3I+PFllYXI+MTk4Mjwv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</w:fldData>
        </w:fldChar>
      </w:r>
      <w:r w:rsidR="00BA49AE">
        <w:rPr>
          <w:rFonts w:ascii="Helvetica" w:hAnsi="Helvetica" w:cs="Helvetica"/>
          <w:sz w:val="28"/>
        </w:rPr>
        <w:instrText xml:space="preserve"> ADDIN EN.CITE </w:instrText>
      </w:r>
      <w:r w:rsidR="00887804">
        <w:rPr>
          <w:rFonts w:ascii="Helvetica" w:hAnsi="Helvetica" w:cs="Helvetica"/>
          <w:sz w:val="28"/>
        </w:rPr>
        <w:fldChar w:fldCharType="begin">
          <w:fldData xml:space="preserve">PEVuZE5vdGU+PENpdGU+PEF1dGhvcj5Db21tdW5pY2F0aW9uPC9BdXRob3I+PFllYXI+MTk4Mjwv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</w:fldData>
        </w:fldChar>
      </w:r>
      <w:r w:rsidR="00BA49AE">
        <w:rPr>
          <w:rFonts w:ascii="Helvetica" w:hAnsi="Helvetica" w:cs="Helvetica"/>
          <w:sz w:val="28"/>
        </w:rPr>
        <w:instrText xml:space="preserve"> ADDIN EN.CITE.DATA </w:instrText>
      </w:r>
      <w:r w:rsidR="00887804">
        <w:rPr>
          <w:rFonts w:ascii="Helvetica" w:hAnsi="Helvetica" w:cs="Helvetica"/>
          <w:sz w:val="28"/>
        </w:rPr>
      </w:r>
      <w:r w:rsidR="00887804">
        <w:rPr>
          <w:rFonts w:ascii="Helvetica" w:hAnsi="Helvetica" w:cs="Helvetica"/>
          <w:sz w:val="28"/>
        </w:rPr>
        <w:fldChar w:fldCharType="end"/>
      </w:r>
      <w:r w:rsidR="00887804">
        <w:rPr>
          <w:rFonts w:ascii="Helvetica" w:hAnsi="Helvetica" w:cs="Helvetica"/>
          <w:sz w:val="28"/>
        </w:rPr>
      </w:r>
      <w:r w:rsidR="00887804">
        <w:rPr>
          <w:rFonts w:ascii="Helvetica" w:hAnsi="Helvetica" w:cs="Helvetica"/>
          <w:sz w:val="28"/>
        </w:rPr>
        <w:fldChar w:fldCharType="separate"/>
      </w:r>
      <w:r w:rsidR="00BA49AE">
        <w:rPr>
          <w:rFonts w:ascii="Helvetica" w:hAnsi="Helvetica" w:cs="Helvetica"/>
          <w:noProof/>
          <w:sz w:val="28"/>
        </w:rPr>
        <w:t>[</w:t>
      </w:r>
      <w:hyperlink w:anchor="_ENREF_7" w:tooltip="Communication, 1982 #261" w:history="1">
        <w:r w:rsidR="009F45DC">
          <w:rPr>
            <w:rFonts w:ascii="Helvetica" w:hAnsi="Helvetica" w:cs="Helvetica"/>
            <w:noProof/>
            <w:sz w:val="28"/>
          </w:rPr>
          <w:t>7-22</w:t>
        </w:r>
      </w:hyperlink>
      <w:r w:rsidR="00BA49AE">
        <w:rPr>
          <w:rFonts w:ascii="Helvetica" w:hAnsi="Helvetica" w:cs="Helvetica"/>
          <w:noProof/>
          <w:sz w:val="28"/>
        </w:rPr>
        <w:t>]</w:t>
      </w:r>
      <w:r w:rsidR="00887804">
        <w:rPr>
          <w:rFonts w:ascii="Helvetica" w:hAnsi="Helvetica" w:cs="Helvetica"/>
          <w:sz w:val="28"/>
        </w:rPr>
        <w:fldChar w:fldCharType="end"/>
      </w:r>
      <w:r w:rsidR="007376DF" w:rsidRPr="007376DF">
        <w:rPr>
          <w:rFonts w:ascii="Helvetica" w:hAnsi="Helvetica" w:cs="Helvetica"/>
          <w:sz w:val="28"/>
        </w:rPr>
        <w:t>.  As was the case for other</w:t>
      </w:r>
      <w:r w:rsidR="00837744">
        <w:rPr>
          <w:rFonts w:ascii="Helvetica" w:hAnsi="Helvetica" w:cs="Helvetica"/>
          <w:sz w:val="28"/>
        </w:rPr>
        <w:t xml:space="preserve"> early investigations</w:t>
      </w:r>
      <w:r w:rsidR="007376DF" w:rsidRPr="007376DF">
        <w:rPr>
          <w:rFonts w:ascii="Helvetica" w:hAnsi="Helvetica" w:cs="Helvetica"/>
          <w:sz w:val="28"/>
        </w:rPr>
        <w:t xml:space="preserve">, the reheat cracking sensitivity in the coarse-grained base metal HAZ was of </w:t>
      </w:r>
      <w:r w:rsidR="00837744">
        <w:rPr>
          <w:rFonts w:ascii="Helvetica" w:hAnsi="Helvetica" w:cs="Helvetica"/>
          <w:sz w:val="28"/>
        </w:rPr>
        <w:t>the most</w:t>
      </w:r>
      <w:r w:rsidR="007376DF" w:rsidRPr="007376DF">
        <w:rPr>
          <w:rFonts w:ascii="Helvetica" w:hAnsi="Helvetica" w:cs="Helvetica"/>
          <w:sz w:val="28"/>
        </w:rPr>
        <w:t xml:space="preserve"> interest.  This emphasis resulted from the fact that many of the weld metals were not generally selected to match the base metal com</w:t>
      </w:r>
      <w:r w:rsidR="00837744">
        <w:rPr>
          <w:rFonts w:ascii="Helvetica" w:hAnsi="Helvetica" w:cs="Helvetica"/>
          <w:sz w:val="28"/>
        </w:rPr>
        <w:t>position.  However,</w:t>
      </w:r>
      <w:r w:rsidR="00C9460B">
        <w:rPr>
          <w:rFonts w:ascii="Helvetica" w:hAnsi="Helvetica" w:cs="Helvetica"/>
          <w:sz w:val="28"/>
        </w:rPr>
        <w:t xml:space="preserve"> in</w:t>
      </w:r>
      <w:r w:rsidR="00837744">
        <w:rPr>
          <w:rFonts w:ascii="Helvetica" w:hAnsi="Helvetica" w:cs="Helvetica"/>
          <w:sz w:val="28"/>
        </w:rPr>
        <w:t xml:space="preserve"> </w:t>
      </w:r>
      <w:r w:rsidR="007376DF" w:rsidRPr="007376DF">
        <w:rPr>
          <w:rFonts w:ascii="Helvetica" w:hAnsi="Helvetica" w:cs="Helvetica"/>
          <w:sz w:val="28"/>
        </w:rPr>
        <w:t>the current concerns for 22V SAW weld deposits, the filler metal</w:t>
      </w:r>
      <w:r w:rsidR="00056DD1">
        <w:rPr>
          <w:rFonts w:ascii="Helvetica" w:hAnsi="Helvetica" w:cs="Helvetica"/>
          <w:sz w:val="28"/>
        </w:rPr>
        <w:t>,</w:t>
      </w:r>
      <w:r w:rsidR="007376DF" w:rsidRPr="007376DF">
        <w:rPr>
          <w:rFonts w:ascii="Helvetica" w:hAnsi="Helvetica" w:cs="Helvetica"/>
          <w:sz w:val="28"/>
        </w:rPr>
        <w:t xml:space="preserve"> was selected to closely match the base metal so that the creep strength</w:t>
      </w:r>
      <w:r w:rsidR="00C9460B">
        <w:rPr>
          <w:rFonts w:ascii="Helvetica" w:hAnsi="Helvetica" w:cs="Helvetica"/>
          <w:sz w:val="28"/>
        </w:rPr>
        <w:t xml:space="preserve">, </w:t>
      </w:r>
      <w:r w:rsidR="00837744">
        <w:rPr>
          <w:rFonts w:ascii="Helvetica" w:hAnsi="Helvetica" w:cs="Helvetica"/>
          <w:sz w:val="28"/>
        </w:rPr>
        <w:t>thermal expansion</w:t>
      </w:r>
      <w:r w:rsidR="00C9460B">
        <w:rPr>
          <w:rFonts w:ascii="Helvetica" w:hAnsi="Helvetica" w:cs="Helvetica"/>
          <w:sz w:val="28"/>
        </w:rPr>
        <w:t>, and hydrogen resistance</w:t>
      </w:r>
      <w:r w:rsidR="007376DF" w:rsidRPr="007376DF">
        <w:rPr>
          <w:rFonts w:ascii="Helvetica" w:hAnsi="Helvetica" w:cs="Helvetica"/>
          <w:sz w:val="28"/>
        </w:rPr>
        <w:t xml:space="preserve"> are comparable. </w:t>
      </w:r>
    </w:p>
    <w:p w:rsidR="007376DF" w:rsidRPr="007376DF" w:rsidRDefault="007376DF" w:rsidP="007F5C1D">
      <w:pPr>
        <w:spacing w:line="480" w:lineRule="auto"/>
        <w:ind w:right="-86" w:firstLine="360"/>
        <w:rPr>
          <w:rFonts w:ascii="Helvetica" w:hAnsi="Helvetica" w:cs="Helvetica"/>
          <w:sz w:val="28"/>
        </w:rPr>
      </w:pPr>
      <w:r w:rsidRPr="007376DF">
        <w:rPr>
          <w:rFonts w:ascii="Helvetica" w:hAnsi="Helvetica" w:cs="Helvetica"/>
          <w:sz w:val="28"/>
        </w:rPr>
        <w:t>A majority of the early studies</w:t>
      </w:r>
      <w:r w:rsidRPr="007376DF">
        <w:rPr>
          <w:rFonts w:ascii="Helvetica" w:hAnsi="Helvetica" w:cs="Helvetica"/>
          <w:sz w:val="36"/>
          <w:szCs w:val="36"/>
        </w:rPr>
        <w:t xml:space="preserve"> </w:t>
      </w:r>
      <w:r w:rsidRPr="007376DF">
        <w:rPr>
          <w:rFonts w:ascii="Helvetica" w:hAnsi="Helvetica" w:cs="Helvetica"/>
          <w:sz w:val="28"/>
        </w:rPr>
        <w:t>involved the Gleeble and the simulation of the HAZ followed by a constant load test of the simulated coarse-grained HAZ region, with the test temperature selected to fall within the reheat cracking range of 1050°F-1250°F (567°C-678°C)</w:t>
      </w:r>
      <w:r w:rsidR="00C66470">
        <w:rPr>
          <w:rFonts w:ascii="Helvetica" w:hAnsi="Helvetica" w:cs="Helvetica"/>
          <w:sz w:val="28"/>
        </w:rPr>
        <w:t xml:space="preserve"> </w:t>
      </w:r>
      <w:r w:rsidR="00887804">
        <w:rPr>
          <w:rFonts w:ascii="Helvetica" w:hAnsi="Helvetica" w:cs="Helvetica"/>
          <w:sz w:val="28"/>
        </w:rPr>
        <w:fldChar w:fldCharType="begin">
          <w:fldData xml:space="preserve">PEVuZE5vdGU+PENpdGU+PEF1dGhvcj5Db21tdW5pY2F0aW9uPC9BdXRob3I+PFllYXI+MTk4Mjwv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</w:fldData>
        </w:fldChar>
      </w:r>
      <w:r w:rsidR="00BA49AE">
        <w:rPr>
          <w:rFonts w:ascii="Helvetica" w:hAnsi="Helvetica" w:cs="Helvetica"/>
          <w:sz w:val="28"/>
        </w:rPr>
        <w:instrText xml:space="preserve"> ADDIN EN.CITE </w:instrText>
      </w:r>
      <w:r w:rsidR="00887804">
        <w:rPr>
          <w:rFonts w:ascii="Helvetica" w:hAnsi="Helvetica" w:cs="Helvetica"/>
          <w:sz w:val="28"/>
        </w:rPr>
        <w:fldChar w:fldCharType="begin">
          <w:fldData xml:space="preserve">PEVuZE5vdGU+PENpdGU+PEF1dGhvcj5Db21tdW5pY2F0aW9uPC9BdXRob3I+PFllYXI+MTk4Mjwv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</w:fldData>
        </w:fldChar>
      </w:r>
      <w:r w:rsidR="00BA49AE">
        <w:rPr>
          <w:rFonts w:ascii="Helvetica" w:hAnsi="Helvetica" w:cs="Helvetica"/>
          <w:sz w:val="28"/>
        </w:rPr>
        <w:instrText xml:space="preserve"> ADDIN EN.CITE.DATA </w:instrText>
      </w:r>
      <w:r w:rsidR="00887804">
        <w:rPr>
          <w:rFonts w:ascii="Helvetica" w:hAnsi="Helvetica" w:cs="Helvetica"/>
          <w:sz w:val="28"/>
        </w:rPr>
      </w:r>
      <w:r w:rsidR="00887804">
        <w:rPr>
          <w:rFonts w:ascii="Helvetica" w:hAnsi="Helvetica" w:cs="Helvetica"/>
          <w:sz w:val="28"/>
        </w:rPr>
        <w:fldChar w:fldCharType="end"/>
      </w:r>
      <w:r w:rsidR="00887804">
        <w:rPr>
          <w:rFonts w:ascii="Helvetica" w:hAnsi="Helvetica" w:cs="Helvetica"/>
          <w:sz w:val="28"/>
        </w:rPr>
      </w:r>
      <w:r w:rsidR="00887804">
        <w:rPr>
          <w:rFonts w:ascii="Helvetica" w:hAnsi="Helvetica" w:cs="Helvetica"/>
          <w:sz w:val="28"/>
        </w:rPr>
        <w:fldChar w:fldCharType="separate"/>
      </w:r>
      <w:r w:rsidR="00BA49AE">
        <w:rPr>
          <w:rFonts w:ascii="Helvetica" w:hAnsi="Helvetica" w:cs="Helvetica"/>
          <w:noProof/>
          <w:sz w:val="28"/>
        </w:rPr>
        <w:t>[</w:t>
      </w:r>
      <w:hyperlink w:anchor="_ENREF_7" w:tooltip="Communication, 1982 #261" w:history="1">
        <w:r w:rsidR="009F45DC">
          <w:rPr>
            <w:rFonts w:ascii="Helvetica" w:hAnsi="Helvetica" w:cs="Helvetica"/>
            <w:noProof/>
            <w:sz w:val="28"/>
          </w:rPr>
          <w:t>7-13</w:t>
        </w:r>
      </w:hyperlink>
      <w:r w:rsidR="00BA49AE">
        <w:rPr>
          <w:rFonts w:ascii="Helvetica" w:hAnsi="Helvetica" w:cs="Helvetica"/>
          <w:noProof/>
          <w:sz w:val="28"/>
        </w:rPr>
        <w:t>]</w:t>
      </w:r>
      <w:r w:rsidR="00887804">
        <w:rPr>
          <w:rFonts w:ascii="Helvetica" w:hAnsi="Helvetica" w:cs="Helvetica"/>
          <w:sz w:val="28"/>
        </w:rPr>
        <w:fldChar w:fldCharType="end"/>
      </w:r>
      <w:r w:rsidRPr="007376DF">
        <w:rPr>
          <w:rFonts w:ascii="Helvetica" w:hAnsi="Helvetica" w:cs="Helvetica"/>
          <w:sz w:val="28"/>
        </w:rPr>
        <w:t xml:space="preserve">.  These studies </w:t>
      </w:r>
      <w:r w:rsidRPr="007376DF">
        <w:rPr>
          <w:rFonts w:ascii="Helvetica" w:hAnsi="Helvetica" w:cs="Helvetica"/>
          <w:sz w:val="28"/>
        </w:rPr>
        <w:lastRenderedPageBreak/>
        <w:t xml:space="preserve">proved very useful and a comparative ranking could be obtained which placed the subject steels on a simple sensitivity scale </w:t>
      </w:r>
      <w:r w:rsidR="00887804">
        <w:rPr>
          <w:rFonts w:ascii="Helvetica" w:hAnsi="Helvetica" w:cs="Helvetica"/>
          <w:sz w:val="28"/>
        </w:rPr>
        <w:fldChar w:fldCharType="begin">
          <w:fldData xml:space="preserve">PEVuZE5vdGU+PENpdGU+PEF1dGhvcj5Db21tdW5pY2F0aW9uPC9BdXRob3I+PFllYXI+MTk4Mjwv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==
</w:fldData>
        </w:fldChar>
      </w:r>
      <w:r w:rsidR="00BA49AE">
        <w:rPr>
          <w:rFonts w:ascii="Helvetica" w:hAnsi="Helvetica" w:cs="Helvetica"/>
          <w:sz w:val="28"/>
        </w:rPr>
        <w:instrText xml:space="preserve"> ADDIN EN.CITE </w:instrText>
      </w:r>
      <w:r w:rsidR="00887804">
        <w:rPr>
          <w:rFonts w:ascii="Helvetica" w:hAnsi="Helvetica" w:cs="Helvetica"/>
          <w:sz w:val="28"/>
        </w:rPr>
        <w:fldChar w:fldCharType="begin">
          <w:fldData xml:space="preserve">PEVuZE5vdGU+PENpdGU+PEF1dGhvcj5Db21tdW5pY2F0aW9uPC9BdXRob3I+PFllYXI+MTk4Mjwv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==
</w:fldData>
        </w:fldChar>
      </w:r>
      <w:r w:rsidR="00BA49AE">
        <w:rPr>
          <w:rFonts w:ascii="Helvetica" w:hAnsi="Helvetica" w:cs="Helvetica"/>
          <w:sz w:val="28"/>
        </w:rPr>
        <w:instrText xml:space="preserve"> ADDIN EN.CITE.DATA </w:instrText>
      </w:r>
      <w:r w:rsidR="00887804">
        <w:rPr>
          <w:rFonts w:ascii="Helvetica" w:hAnsi="Helvetica" w:cs="Helvetica"/>
          <w:sz w:val="28"/>
        </w:rPr>
      </w:r>
      <w:r w:rsidR="00887804">
        <w:rPr>
          <w:rFonts w:ascii="Helvetica" w:hAnsi="Helvetica" w:cs="Helvetica"/>
          <w:sz w:val="28"/>
        </w:rPr>
        <w:fldChar w:fldCharType="end"/>
      </w:r>
      <w:r w:rsidR="00887804">
        <w:rPr>
          <w:rFonts w:ascii="Helvetica" w:hAnsi="Helvetica" w:cs="Helvetica"/>
          <w:sz w:val="28"/>
        </w:rPr>
      </w:r>
      <w:r w:rsidR="00887804">
        <w:rPr>
          <w:rFonts w:ascii="Helvetica" w:hAnsi="Helvetica" w:cs="Helvetica"/>
          <w:sz w:val="28"/>
        </w:rPr>
        <w:fldChar w:fldCharType="separate"/>
      </w:r>
      <w:r w:rsidR="00BA49AE">
        <w:rPr>
          <w:rFonts w:ascii="Helvetica" w:hAnsi="Helvetica" w:cs="Helvetica"/>
          <w:noProof/>
          <w:sz w:val="28"/>
        </w:rPr>
        <w:t>[</w:t>
      </w:r>
      <w:hyperlink w:anchor="_ENREF_7" w:tooltip="Communication, 1982 #261" w:history="1">
        <w:r w:rsidR="009F45DC">
          <w:rPr>
            <w:rFonts w:ascii="Helvetica" w:hAnsi="Helvetica" w:cs="Helvetica"/>
            <w:noProof/>
            <w:sz w:val="28"/>
          </w:rPr>
          <w:t>7-15</w:t>
        </w:r>
      </w:hyperlink>
      <w:r w:rsidR="00BA49AE">
        <w:rPr>
          <w:rFonts w:ascii="Helvetica" w:hAnsi="Helvetica" w:cs="Helvetica"/>
          <w:noProof/>
          <w:sz w:val="28"/>
        </w:rPr>
        <w:t>]</w:t>
      </w:r>
      <w:r w:rsidR="00887804">
        <w:rPr>
          <w:rFonts w:ascii="Helvetica" w:hAnsi="Helvetica" w:cs="Helvetica"/>
          <w:sz w:val="28"/>
        </w:rPr>
        <w:fldChar w:fldCharType="end"/>
      </w:r>
      <w:r w:rsidRPr="007376DF">
        <w:rPr>
          <w:rFonts w:ascii="Helvetica" w:hAnsi="Helvetica" w:cs="Helvetica"/>
          <w:sz w:val="28"/>
        </w:rPr>
        <w:t xml:space="preserve">.  However, to more adequately study the mechanisms involved with a materials sensitivity to reheat cracking other test methods needed to be employed which more closely duplicated actual weldment behavior with regard to a quantified assessment of all weld deposit and HAZ regions and their change in sensitivity with postweld heat treatments.  Further, it was axiomatic that both stress relaxation and notch effects should be </w:t>
      </w:r>
      <w:r w:rsidR="00D206DE">
        <w:rPr>
          <w:rFonts w:ascii="Helvetica" w:hAnsi="Helvetica" w:cs="Helvetica"/>
          <w:sz w:val="28"/>
        </w:rPr>
        <w:t>considered</w:t>
      </w:r>
      <w:r w:rsidRPr="007376DF">
        <w:rPr>
          <w:rFonts w:ascii="Helvetica" w:hAnsi="Helvetica" w:cs="Helvetica"/>
          <w:sz w:val="28"/>
        </w:rPr>
        <w:t xml:space="preserve">.  The effect/necessity of a weld discontinuity, resulting in a notch (physical or metallurgical) in the most sensitive region of a weld, became a clear factor in many of the full-scale fabrications that were subjected to PWHT.  </w:t>
      </w:r>
    </w:p>
    <w:p w:rsidR="007376DF" w:rsidRPr="007376DF" w:rsidRDefault="007376DF" w:rsidP="007F5C1D">
      <w:pPr>
        <w:spacing w:line="480" w:lineRule="auto"/>
        <w:ind w:right="-86" w:firstLine="360"/>
        <w:rPr>
          <w:rFonts w:ascii="Helvetica" w:hAnsi="Helvetica" w:cs="Helvetica"/>
          <w:sz w:val="28"/>
        </w:rPr>
      </w:pPr>
      <w:r w:rsidRPr="007376DF">
        <w:rPr>
          <w:rFonts w:ascii="Helvetica" w:hAnsi="Helvetica" w:cs="Helvetica"/>
          <w:sz w:val="28"/>
        </w:rPr>
        <w:t xml:space="preserve">Several test methods evolved for the full range of considerations that needed to be </w:t>
      </w:r>
      <w:r w:rsidR="00C50F02">
        <w:rPr>
          <w:rFonts w:ascii="Helvetica" w:hAnsi="Helvetica" w:cs="Helvetica"/>
          <w:sz w:val="28"/>
        </w:rPr>
        <w:t>considered</w:t>
      </w:r>
      <w:r w:rsidRPr="007376DF">
        <w:rPr>
          <w:rFonts w:ascii="Helvetica" w:hAnsi="Helvetica" w:cs="Helvetica"/>
          <w:sz w:val="28"/>
        </w:rPr>
        <w:t>.  A spiral notch method with the test sample oriented across the weld deposit, base metal HAZ and base metal was conceived and utilized effectively to isolate the most sensitive weld region</w:t>
      </w:r>
      <w:r w:rsidR="00C66470">
        <w:rPr>
          <w:rFonts w:ascii="Helvetica" w:hAnsi="Helvetica" w:cs="Helvetica"/>
          <w:sz w:val="28"/>
        </w:rPr>
        <w:t xml:space="preserve"> </w:t>
      </w:r>
      <w:r w:rsidR="00887804">
        <w:rPr>
          <w:rFonts w:ascii="Helvetica" w:hAnsi="Helvetica" w:cs="Helvetica"/>
          <w:sz w:val="28"/>
        </w:rPr>
        <w:fldChar w:fldCharType="begin"/>
      </w:r>
      <w:r w:rsidR="00BA49AE">
        <w:rPr>
          <w:rFonts w:ascii="Helvetica" w:hAnsi="Helvetica" w:cs="Helvetica"/>
          <w:sz w:val="28"/>
        </w:rPr>
        <w:instrText xml:space="preserve"> ADDIN EN.CITE &lt;EndNote&gt;&lt;Cite&gt;&lt;Author&gt;Lundin&lt;/Author&gt;&lt;Year&gt;1987&lt;/Year&gt;&lt;RecNum&gt;263&lt;/RecNum&gt;&lt;DisplayText&gt;[9]&lt;/DisplayText&gt;&lt;record&gt;&lt;rec-number&gt;263&lt;/rec-number&gt;&lt;foreign-keys&gt;&lt;key app="EN" db-id="fzaf0depcvvzrvefxf0x5psg09ptwfx0x2ea"&gt;263&lt;/key&gt;&lt;/foreign-keys&gt;&lt;ref-type name="Journal Article"&gt;17&lt;/ref-type&gt;&lt;contributors&gt;&lt;authors&gt;&lt;author&gt;Lundin, C. D. ,  Henning, J. A., Menon, R., and Khan, K. K. &lt;/author&gt;&lt;/authors&gt;&lt;/contributors&gt;&lt;titles&gt;&lt;title&gt;Transformation, Metallurgical Response and Behavior of the Weld Fusion Zone and Heat Affected Zone in Cr-Mo Steels for Fossil Energy Applications&lt;/title&gt;&lt;secondary-title&gt;Final Report for U.S. Department of Energy, ORNL/Sub/81-07685/02&amp;amp;77&lt;/secondary-title&gt;&lt;/titles&gt;&lt;periodical&gt;&lt;full-title&gt;Final Report for U.S. Department of Energy, ORNL/Sub/81-07685/02&amp;amp;77&lt;/full-title&gt;&lt;/periodical&gt;&lt;dates&gt;&lt;year&gt;1987&lt;/year&gt;&lt;/dates&gt;&lt;urls&gt;&lt;/urls&gt;&lt;/record&gt;&lt;/Cite&gt;&lt;/EndNote&gt;</w:instrText>
      </w:r>
      <w:r w:rsidR="00887804">
        <w:rPr>
          <w:rFonts w:ascii="Helvetica" w:hAnsi="Helvetica" w:cs="Helvetica"/>
          <w:sz w:val="28"/>
        </w:rPr>
        <w:fldChar w:fldCharType="separate"/>
      </w:r>
      <w:r w:rsidR="00BA49AE">
        <w:rPr>
          <w:rFonts w:ascii="Helvetica" w:hAnsi="Helvetica" w:cs="Helvetica"/>
          <w:noProof/>
          <w:sz w:val="28"/>
        </w:rPr>
        <w:t>[</w:t>
      </w:r>
      <w:hyperlink w:anchor="_ENREF_9" w:tooltip="Lundin, 1987 #263" w:history="1">
        <w:r w:rsidR="009F45DC">
          <w:rPr>
            <w:rFonts w:ascii="Helvetica" w:hAnsi="Helvetica" w:cs="Helvetica"/>
            <w:noProof/>
            <w:sz w:val="28"/>
          </w:rPr>
          <w:t>9</w:t>
        </w:r>
      </w:hyperlink>
      <w:r w:rsidR="00BA49AE">
        <w:rPr>
          <w:rFonts w:ascii="Helvetica" w:hAnsi="Helvetica" w:cs="Helvetica"/>
          <w:noProof/>
          <w:sz w:val="28"/>
        </w:rPr>
        <w:t>]</w:t>
      </w:r>
      <w:r w:rsidR="00887804">
        <w:rPr>
          <w:rFonts w:ascii="Helvetica" w:hAnsi="Helvetica" w:cs="Helvetica"/>
          <w:sz w:val="28"/>
        </w:rPr>
        <w:fldChar w:fldCharType="end"/>
      </w:r>
      <w:r w:rsidRPr="007376DF">
        <w:rPr>
          <w:rFonts w:ascii="Helvetica" w:hAnsi="Helvetica" w:cs="Helvetica"/>
          <w:sz w:val="28"/>
        </w:rPr>
        <w:t>.  The notch was of the type employed with the Implant Test and the temperature-time-stress exposure paralleled the Gleeble test methodology.  In a major study involving 20 heats of 1-</w:t>
      </w:r>
      <w:r w:rsidR="00CA42D2">
        <w:rPr>
          <w:rFonts w:ascii="Helvetica" w:hAnsi="Helvetica" w:cs="Helvetica"/>
          <w:sz w:val="28"/>
        </w:rPr>
        <w:t>¼Cr-½</w:t>
      </w:r>
      <w:r w:rsidRPr="007376DF">
        <w:rPr>
          <w:rFonts w:ascii="Helvetica" w:hAnsi="Helvetica" w:cs="Helvetica"/>
          <w:sz w:val="28"/>
        </w:rPr>
        <w:t xml:space="preserve">Mo material a larger scale test method uses the deposition of a weld with welding parameters appropriate to actual weld fabrications conditions was conceived and </w:t>
      </w:r>
      <w:r w:rsidRPr="007376DF">
        <w:rPr>
          <w:rFonts w:ascii="Helvetica" w:hAnsi="Helvetica" w:cs="Helvetica"/>
          <w:sz w:val="28"/>
        </w:rPr>
        <w:lastRenderedPageBreak/>
        <w:t>effectively used to develop a chemistry related factor for reheat cracking potential</w:t>
      </w:r>
      <w:r w:rsidR="00C66470">
        <w:rPr>
          <w:rFonts w:ascii="Helvetica" w:hAnsi="Helvetica" w:cs="Helvetica"/>
          <w:sz w:val="28"/>
        </w:rPr>
        <w:t xml:space="preserve"> </w:t>
      </w:r>
      <w:r w:rsidR="00887804">
        <w:rPr>
          <w:rFonts w:ascii="Helvetica" w:hAnsi="Helvetica" w:cs="Helvetica"/>
          <w:sz w:val="28"/>
        </w:rPr>
        <w:fldChar w:fldCharType="begin"/>
      </w:r>
      <w:r w:rsidR="00BA49AE">
        <w:rPr>
          <w:rFonts w:ascii="Helvetica" w:hAnsi="Helvetica" w:cs="Helvetica"/>
          <w:sz w:val="28"/>
        </w:rPr>
        <w:instrText xml:space="preserve"> ADDIN EN.CITE &lt;EndNote&gt;&lt;Cite&gt;&lt;Author&gt;Lundin&lt;/Author&gt;&lt;Year&gt;1996&lt;/Year&gt;&lt;RecNum&gt;269&lt;/RecNum&gt;&lt;DisplayText&gt;[15]&lt;/DisplayText&gt;&lt;record&gt;&lt;rec-number&gt;269&lt;/rec-number&gt;&lt;foreign-keys&gt;&lt;key app="EN" db-id="fzaf0depcvvzrvefxf0x5psg09ptwfx0x2ea"&gt;269&lt;/key&gt;&lt;/foreign-keys&gt;&lt;ref-type name="Journal Article"&gt;17&lt;/ref-type&gt;&lt;contributors&gt;&lt;authors&gt;&lt;author&gt;Lundin, C. D., Liu, P., Qiao, C.Y. P., Zhou, G., Khan, K. K., and Prager, M. &lt;/author&gt;&lt;/authors&gt;&lt;/contributors&gt;&lt;titles&gt;&lt;title&gt;An Experimental Study of Causes and Repair of Cracking of 1 1/4Cr-1/2Mo Steel Equipment&lt;/title&gt;&lt;secondary-title&gt;Welding Research Council&lt;/secondary-title&gt;&lt;/titles&gt;&lt;periodical&gt;&lt;full-title&gt;Welding Research Council&lt;/full-title&gt;&lt;/periodical&gt;&lt;pages&gt;1-215&lt;/pages&gt;&lt;volume&gt;411&lt;/volume&gt;&lt;dates&gt;&lt;year&gt;1996&lt;/year&gt;&lt;/dates&gt;&lt;urls&gt;&lt;/urls&gt;&lt;/record&gt;&lt;/Cite&gt;&lt;/EndNote&gt;</w:instrText>
      </w:r>
      <w:r w:rsidR="00887804">
        <w:rPr>
          <w:rFonts w:ascii="Helvetica" w:hAnsi="Helvetica" w:cs="Helvetica"/>
          <w:sz w:val="28"/>
        </w:rPr>
        <w:fldChar w:fldCharType="separate"/>
      </w:r>
      <w:r w:rsidR="00BA49AE">
        <w:rPr>
          <w:rFonts w:ascii="Helvetica" w:hAnsi="Helvetica" w:cs="Helvetica"/>
          <w:noProof/>
          <w:sz w:val="28"/>
        </w:rPr>
        <w:t>[</w:t>
      </w:r>
      <w:hyperlink w:anchor="_ENREF_15" w:tooltip="Lundin, 1996 #269" w:history="1">
        <w:r w:rsidR="009F45DC">
          <w:rPr>
            <w:rFonts w:ascii="Helvetica" w:hAnsi="Helvetica" w:cs="Helvetica"/>
            <w:noProof/>
            <w:sz w:val="28"/>
          </w:rPr>
          <w:t>15</w:t>
        </w:r>
      </w:hyperlink>
      <w:r w:rsidR="00BA49AE">
        <w:rPr>
          <w:rFonts w:ascii="Helvetica" w:hAnsi="Helvetica" w:cs="Helvetica"/>
          <w:noProof/>
          <w:sz w:val="28"/>
        </w:rPr>
        <w:t>]</w:t>
      </w:r>
      <w:r w:rsidR="00887804">
        <w:rPr>
          <w:rFonts w:ascii="Helvetica" w:hAnsi="Helvetica" w:cs="Helvetica"/>
          <w:sz w:val="28"/>
        </w:rPr>
        <w:fldChar w:fldCharType="end"/>
      </w:r>
      <w:r w:rsidRPr="007376DF">
        <w:rPr>
          <w:rFonts w:ascii="Helvetica" w:hAnsi="Helvetica" w:cs="Helvetica"/>
          <w:sz w:val="28"/>
        </w:rPr>
        <w:t xml:space="preserve">.  This test, called the PREVEW </w:t>
      </w:r>
      <w:r w:rsidRPr="00837744">
        <w:rPr>
          <w:rFonts w:ascii="Helvetica" w:hAnsi="Helvetica" w:cs="Helvetica"/>
          <w:sz w:val="28"/>
        </w:rPr>
        <w:t>method (Petroleum Refinery Vessel Evaluation of Weldability), allowed for natural</w:t>
      </w:r>
      <w:r w:rsidRPr="007376DF">
        <w:rPr>
          <w:rFonts w:ascii="Helvetica" w:hAnsi="Helvetica" w:cs="Helvetica"/>
          <w:sz w:val="28"/>
        </w:rPr>
        <w:t xml:space="preserve"> stress relaxation during a PWHT exposure and thus duplicated more closely the behavior of actual weldments.  The results of the PREVEW method of assessment closely paralleled the standard Gleeble method and other test methods</w:t>
      </w:r>
      <w:r w:rsidR="00C66470">
        <w:rPr>
          <w:rFonts w:ascii="Helvetica" w:hAnsi="Helvetica" w:cs="Helvetica"/>
          <w:sz w:val="28"/>
        </w:rPr>
        <w:t xml:space="preserve"> </w:t>
      </w:r>
      <w:r w:rsidR="00887804">
        <w:rPr>
          <w:rFonts w:ascii="Helvetica" w:hAnsi="Helvetica" w:cs="Helvetica"/>
          <w:sz w:val="28"/>
        </w:rPr>
        <w:fldChar w:fldCharType="begin"/>
      </w:r>
      <w:r w:rsidR="00BA49AE">
        <w:rPr>
          <w:rFonts w:ascii="Helvetica" w:hAnsi="Helvetica" w:cs="Helvetica"/>
          <w:sz w:val="28"/>
        </w:rPr>
        <w:instrText xml:space="preserve"> ADDIN EN.CITE &lt;EndNote&gt;&lt;Cite&gt;&lt;Author&gt;Lundin&lt;/Author&gt;&lt;Year&gt;1996&lt;/Year&gt;&lt;RecNum&gt;269&lt;/RecNum&gt;&lt;DisplayText&gt;[15]&lt;/DisplayText&gt;&lt;record&gt;&lt;rec-number&gt;269&lt;/rec-number&gt;&lt;foreign-keys&gt;&lt;key app="EN" db-id="fzaf0depcvvzrvefxf0x5psg09ptwfx0x2ea"&gt;269&lt;/key&gt;&lt;/foreign-keys&gt;&lt;ref-type name="Journal Article"&gt;17&lt;/ref-type&gt;&lt;contributors&gt;&lt;authors&gt;&lt;author&gt;Lundin, C. D., Liu, P., Qiao, C.Y. P., Zhou, G., Khan, K. K., and Prager, M. &lt;/author&gt;&lt;/authors&gt;&lt;/contributors&gt;&lt;titles&gt;&lt;title&gt;An Experimental Study of Causes and Repair of Cracking of 1 1/4Cr-1/2Mo Steel Equipment&lt;/title&gt;&lt;secondary-title&gt;Welding Research Council&lt;/secondary-title&gt;&lt;/titles&gt;&lt;periodical&gt;&lt;full-title&gt;Welding Research Council&lt;/full-title&gt;&lt;/periodical&gt;&lt;pages&gt;1-215&lt;/pages&gt;&lt;volume&gt;411&lt;/volume&gt;&lt;dates&gt;&lt;year&gt;1996&lt;/year&gt;&lt;/dates&gt;&lt;urls&gt;&lt;/urls&gt;&lt;/record&gt;&lt;/Cite&gt;&lt;/EndNote&gt;</w:instrText>
      </w:r>
      <w:r w:rsidR="00887804">
        <w:rPr>
          <w:rFonts w:ascii="Helvetica" w:hAnsi="Helvetica" w:cs="Helvetica"/>
          <w:sz w:val="28"/>
        </w:rPr>
        <w:fldChar w:fldCharType="separate"/>
      </w:r>
      <w:r w:rsidR="00BA49AE">
        <w:rPr>
          <w:rFonts w:ascii="Helvetica" w:hAnsi="Helvetica" w:cs="Helvetica"/>
          <w:noProof/>
          <w:sz w:val="28"/>
        </w:rPr>
        <w:t>[</w:t>
      </w:r>
      <w:hyperlink w:anchor="_ENREF_15" w:tooltip="Lundin, 1996 #269" w:history="1">
        <w:r w:rsidR="009F45DC">
          <w:rPr>
            <w:rFonts w:ascii="Helvetica" w:hAnsi="Helvetica" w:cs="Helvetica"/>
            <w:noProof/>
            <w:sz w:val="28"/>
          </w:rPr>
          <w:t>15</w:t>
        </w:r>
      </w:hyperlink>
      <w:r w:rsidR="00BA49AE">
        <w:rPr>
          <w:rFonts w:ascii="Helvetica" w:hAnsi="Helvetica" w:cs="Helvetica"/>
          <w:noProof/>
          <w:sz w:val="28"/>
        </w:rPr>
        <w:t>]</w:t>
      </w:r>
      <w:r w:rsidR="00887804">
        <w:rPr>
          <w:rFonts w:ascii="Helvetica" w:hAnsi="Helvetica" w:cs="Helvetica"/>
          <w:sz w:val="28"/>
        </w:rPr>
        <w:fldChar w:fldCharType="end"/>
      </w:r>
      <w:r w:rsidRPr="007376DF">
        <w:rPr>
          <w:rFonts w:ascii="Helvetica" w:hAnsi="Helvetica" w:cs="Helvetica"/>
          <w:sz w:val="28"/>
        </w:rPr>
        <w:t xml:space="preserve">.  </w:t>
      </w:r>
    </w:p>
    <w:p w:rsidR="007376DF" w:rsidRPr="007376DF" w:rsidRDefault="007376DF" w:rsidP="007F5C1D">
      <w:pPr>
        <w:spacing w:line="480" w:lineRule="auto"/>
        <w:ind w:right="-86" w:firstLine="360"/>
        <w:rPr>
          <w:rFonts w:ascii="Helvetica" w:hAnsi="Helvetica" w:cs="Helvetica"/>
          <w:sz w:val="28"/>
        </w:rPr>
      </w:pPr>
      <w:r w:rsidRPr="007376DF">
        <w:rPr>
          <w:rFonts w:ascii="Helvetica" w:hAnsi="Helvetica" w:cs="Helvetica"/>
          <w:sz w:val="28"/>
        </w:rPr>
        <w:t>In the evaluation of the Cr-Mo-V steels a notched C-Ring testing methodology (based on the ASTM Stress Corrosion Cracking Standard G-38) was developed for the prediction of reheat cracking in the weld HAZ in the mid-to-late 1980’s, in conjunction with US Department of Energy efforts to consider alloys which optimized the creep properties of vessels and tubing for advanced steam power applications</w:t>
      </w:r>
      <w:r w:rsidR="00C66470">
        <w:rPr>
          <w:rFonts w:ascii="Helvetica" w:hAnsi="Helvetica" w:cs="Helvetica"/>
          <w:sz w:val="28"/>
        </w:rPr>
        <w:t xml:space="preserve"> </w:t>
      </w:r>
      <w:r w:rsidR="00887804">
        <w:rPr>
          <w:rFonts w:ascii="Helvetica" w:hAnsi="Helvetica" w:cs="Helvetica"/>
          <w:sz w:val="28"/>
        </w:rPr>
        <w:fldChar w:fldCharType="begin"/>
      </w:r>
      <w:r w:rsidR="00BA49AE">
        <w:rPr>
          <w:rFonts w:ascii="Helvetica" w:hAnsi="Helvetica" w:cs="Helvetica"/>
          <w:sz w:val="28"/>
        </w:rPr>
        <w:instrText xml:space="preserve"> ADDIN EN.CITE &lt;EndNote&gt;&lt;Cite&gt;&lt;Author&gt;Lundin&lt;/Author&gt;&lt;Year&gt;1987&lt;/Year&gt;&lt;RecNum&gt;263&lt;/RecNum&gt;&lt;DisplayText&gt;[8, 9]&lt;/DisplayText&gt;&lt;record&gt;&lt;rec-number&gt;263&lt;/rec-number&gt;&lt;foreign-keys&gt;&lt;key app="EN" db-id="fzaf0depcvvzrvefxf0x5psg09ptwfx0x2ea"&gt;263&lt;/key&gt;&lt;/foreign-keys&gt;&lt;ref-type name="Journal Article"&gt;17&lt;/ref-type&gt;&lt;contributors&gt;&lt;authors&gt;&lt;author&gt;Lundin, C. D. ,  Henning, J. A., Menon, R., and Khan, K. K. &lt;/author&gt;&lt;/authors&gt;&lt;/contributors&gt;&lt;titles&gt;&lt;title&gt;Transformation, Metallurgical Response and Behavior of the Weld Fusion Zone and Heat Affected Zone in Cr-Mo Steels for Fossil Energy Applications&lt;/title&gt;&lt;secondary-title&gt;Final Report for U.S. Department of Energy, ORNL/Sub/81-07685/02&amp;amp;77&lt;/secondary-title&gt;&lt;/titles&gt;&lt;periodical&gt;&lt;full-title&gt;Final Report for U.S. Department of Energy, ORNL/Sub/81-07685/02&amp;amp;77&lt;/full-title&gt;&lt;/periodical&gt;&lt;dates&gt;&lt;year&gt;1987&lt;/year&gt;&lt;/dates&gt;&lt;urls&gt;&lt;/urls&gt;&lt;/record&gt;&lt;/Cite&gt;&lt;Cite&gt;&lt;Author&gt;Lundin&lt;/Author&gt;&lt;Year&gt;1984&lt;/Year&gt;&lt;RecNum&gt;262&lt;/RecNum&gt;&lt;record&gt;&lt;rec-number&gt;262&lt;/rec-number&gt;&lt;foreign-keys&gt;&lt;key app="EN" db-id="fzaf0depcvvzrvefxf0x5psg09ptwfx0x2ea"&gt;262&lt;/key&gt;&lt;/foreign-keys&gt;&lt;ref-type name="Journal Article"&gt;17&lt;/ref-type&gt;&lt;contributors&gt;&lt;authors&gt;&lt;author&gt;Lundin, C. D.,  Richey, M. W., and Henning, J. A.&lt;/author&gt;&lt;/authors&gt;&lt;/contributors&gt;&lt;titles&gt;&lt;title&gt;Transformation, Metallurgical Response and Behavior of the Weld Fusion Zone and Heat Affected Zone in Cr-Mo Steels for Fossil Energy Applications&lt;/title&gt;&lt;secondary-title&gt;Final Report for U.S. Department of Energy, ORNL/sub/81-7685/01&amp;amp;77&lt;/secondary-title&gt;&lt;/titles&gt;&lt;periodical&gt;&lt;full-title&gt;Final Report for U.S. Department of Energy, ORNL/sub/81-7685/01&amp;amp;77&lt;/full-title&gt;&lt;/periodical&gt;&lt;dates&gt;&lt;year&gt;1984&lt;/year&gt;&lt;/dates&gt;&lt;urls&gt;&lt;/urls&gt;&lt;/record&gt;&lt;/Cite&gt;&lt;/EndNote&gt;</w:instrText>
      </w:r>
      <w:r w:rsidR="00887804">
        <w:rPr>
          <w:rFonts w:ascii="Helvetica" w:hAnsi="Helvetica" w:cs="Helvetica"/>
          <w:sz w:val="28"/>
        </w:rPr>
        <w:fldChar w:fldCharType="separate"/>
      </w:r>
      <w:r w:rsidR="00BA49AE">
        <w:rPr>
          <w:rFonts w:ascii="Helvetica" w:hAnsi="Helvetica" w:cs="Helvetica"/>
          <w:noProof/>
          <w:sz w:val="28"/>
        </w:rPr>
        <w:t>[</w:t>
      </w:r>
      <w:hyperlink w:anchor="_ENREF_8" w:tooltip="Lundin, 1984 #262" w:history="1">
        <w:r w:rsidR="009F45DC">
          <w:rPr>
            <w:rFonts w:ascii="Helvetica" w:hAnsi="Helvetica" w:cs="Helvetica"/>
            <w:noProof/>
            <w:sz w:val="28"/>
          </w:rPr>
          <w:t>8</w:t>
        </w:r>
      </w:hyperlink>
      <w:r w:rsidR="00BA49AE">
        <w:rPr>
          <w:rFonts w:ascii="Helvetica" w:hAnsi="Helvetica" w:cs="Helvetica"/>
          <w:noProof/>
          <w:sz w:val="28"/>
        </w:rPr>
        <w:t xml:space="preserve">, </w:t>
      </w:r>
      <w:hyperlink w:anchor="_ENREF_9" w:tooltip="Lundin, 1987 #263" w:history="1">
        <w:r w:rsidR="009F45DC">
          <w:rPr>
            <w:rFonts w:ascii="Helvetica" w:hAnsi="Helvetica" w:cs="Helvetica"/>
            <w:noProof/>
            <w:sz w:val="28"/>
          </w:rPr>
          <w:t>9</w:t>
        </w:r>
      </w:hyperlink>
      <w:r w:rsidR="00BA49AE">
        <w:rPr>
          <w:rFonts w:ascii="Helvetica" w:hAnsi="Helvetica" w:cs="Helvetica"/>
          <w:noProof/>
          <w:sz w:val="28"/>
        </w:rPr>
        <w:t>]</w:t>
      </w:r>
      <w:r w:rsidR="00887804">
        <w:rPr>
          <w:rFonts w:ascii="Helvetica" w:hAnsi="Helvetica" w:cs="Helvetica"/>
          <w:sz w:val="28"/>
        </w:rPr>
        <w:fldChar w:fldCharType="end"/>
      </w:r>
      <w:r w:rsidRPr="007376DF">
        <w:rPr>
          <w:rFonts w:ascii="Helvetica" w:hAnsi="Helvetica" w:cs="Helvetica"/>
          <w:sz w:val="28"/>
        </w:rPr>
        <w:t xml:space="preserve">.  This notched C-Ring reheat cracking evaluation method was also extended to the Cr-Mo-V (22V) materials that were under development for pressure vessels in hydrogen service. </w:t>
      </w:r>
    </w:p>
    <w:p w:rsidR="007376DF" w:rsidRPr="007376DF" w:rsidRDefault="00AE7CC7" w:rsidP="007F5C1D">
      <w:pPr>
        <w:spacing w:line="480" w:lineRule="auto"/>
        <w:ind w:right="-86"/>
        <w:rPr>
          <w:rFonts w:ascii="Helvetica" w:hAnsi="Helvetica" w:cs="Helvetica"/>
          <w:sz w:val="28"/>
        </w:rPr>
      </w:pPr>
      <w:r>
        <w:rPr>
          <w:rFonts w:ascii="Helvetica" w:hAnsi="Helvetica" w:cs="Helvetica"/>
          <w:sz w:val="28"/>
        </w:rPr>
        <w:tab/>
      </w:r>
      <w:r w:rsidR="007376DF" w:rsidRPr="007376DF">
        <w:rPr>
          <w:rFonts w:ascii="Helvetica" w:hAnsi="Helvetica" w:cs="Helvetica"/>
          <w:sz w:val="28"/>
        </w:rPr>
        <w:t xml:space="preserve">The concept behind the adoption of a notched C-Ring geometry for reheat cracking assessment was to utilize a proven methodology, wherein the effect of stress and material characteristics could be evaluated as to potential cracking incidents in welded fabrication.  The extensive foregoing </w:t>
      </w:r>
      <w:r w:rsidR="007376DF" w:rsidRPr="007376DF">
        <w:rPr>
          <w:rFonts w:ascii="Helvetica" w:hAnsi="Helvetica" w:cs="Helvetica"/>
          <w:sz w:val="28"/>
        </w:rPr>
        <w:lastRenderedPageBreak/>
        <w:t xml:space="preserve">studies clearly showed the need for a discontinuity (physical or metallurgical) or defect in a weld, acting as a stress raiser to initiate a crack in the base metal HAZ.  Thus, a notch could be incorporated with a stressed C-Ring to mimic the requirement of a stress raiser (amplifier).  A notched and stressed C-Ring could be heat treated to duplicate weld PWHT conditions.  Further, by employing a stressing bolt, which was of matching composition to the material being tested, the relaxation of stresses (stress </w:t>
      </w:r>
      <w:r w:rsidR="00056DD1" w:rsidRPr="007376DF">
        <w:rPr>
          <w:rFonts w:ascii="Helvetica" w:hAnsi="Helvetica" w:cs="Helvetica"/>
          <w:sz w:val="28"/>
        </w:rPr>
        <w:t>reduction),</w:t>
      </w:r>
      <w:r w:rsidR="007376DF" w:rsidRPr="007376DF">
        <w:rPr>
          <w:rFonts w:ascii="Helvetica" w:hAnsi="Helvetica" w:cs="Helvetica"/>
          <w:sz w:val="28"/>
        </w:rPr>
        <w:t xml:space="preserve"> accompanying PWHT also could be accommodated.  </w:t>
      </w:r>
    </w:p>
    <w:p w:rsidR="00985BF4" w:rsidRDefault="00AE7CC7">
      <w:pPr>
        <w:spacing w:line="480" w:lineRule="auto"/>
        <w:ind w:right="-86"/>
        <w:rPr>
          <w:rFonts w:ascii="Helvetica" w:hAnsi="Helvetica" w:cs="Helvetica"/>
          <w:sz w:val="36"/>
        </w:rPr>
      </w:pPr>
      <w:r>
        <w:rPr>
          <w:rFonts w:ascii="Helvetica" w:hAnsi="Helvetica" w:cs="Helvetica"/>
          <w:sz w:val="28"/>
        </w:rPr>
        <w:tab/>
      </w:r>
      <w:r w:rsidR="007376DF" w:rsidRPr="007376DF">
        <w:rPr>
          <w:rFonts w:ascii="Helvetica" w:hAnsi="Helvetica" w:cs="Helvetica"/>
          <w:sz w:val="28"/>
        </w:rPr>
        <w:t>Initially, the notched C-Ring was employed to determine base metal HAZ reheat cracking sensitivity of structural steels because the filler metals generally were not the same composition as the base metal and yet achieved the same strength (thus only the base metal would be sensitive</w:t>
      </w:r>
      <w:r w:rsidR="00C179A6">
        <w:rPr>
          <w:rFonts w:ascii="Helvetica" w:hAnsi="Helvetica" w:cs="Helvetica"/>
          <w:sz w:val="28"/>
        </w:rPr>
        <w:t xml:space="preserve"> to reheat cracking).  Figures </w:t>
      </w:r>
      <w:r w:rsidR="00B832CC">
        <w:rPr>
          <w:rFonts w:ascii="Helvetica" w:hAnsi="Helvetica" w:cs="Helvetica"/>
          <w:sz w:val="28"/>
        </w:rPr>
        <w:t xml:space="preserve">5 </w:t>
      </w:r>
      <w:r w:rsidR="00C179A6">
        <w:rPr>
          <w:rFonts w:ascii="Helvetica" w:hAnsi="Helvetica" w:cs="Helvetica"/>
          <w:sz w:val="28"/>
        </w:rPr>
        <w:t xml:space="preserve">and </w:t>
      </w:r>
      <w:r w:rsidR="00B832CC">
        <w:rPr>
          <w:rFonts w:ascii="Helvetica" w:hAnsi="Helvetica" w:cs="Helvetica"/>
          <w:sz w:val="28"/>
        </w:rPr>
        <w:t>6</w:t>
      </w:r>
      <w:r w:rsidR="00B832CC" w:rsidRPr="007376DF">
        <w:rPr>
          <w:rFonts w:ascii="Helvetica" w:hAnsi="Helvetica" w:cs="Helvetica"/>
          <w:sz w:val="28"/>
        </w:rPr>
        <w:t xml:space="preserve"> </w:t>
      </w:r>
      <w:r w:rsidR="007376DF" w:rsidRPr="007376DF">
        <w:rPr>
          <w:rFonts w:ascii="Helvetica" w:hAnsi="Helvetica" w:cs="Helvetica"/>
          <w:sz w:val="28"/>
        </w:rPr>
        <w:t>present the methodology for utilization of a notched C-Ring to characterize the coarse-grained base metal HAZ sensitivity to reheat cracking.  The results of notched C-Ring testing of the weld HAZ exactly paralleled the response that was achieved using the Gleeble Test Simulated HAZ Method introduced by Vinckier and Pense</w:t>
      </w:r>
      <w:r w:rsidR="00D60ADB">
        <w:rPr>
          <w:rFonts w:ascii="Helvetica" w:hAnsi="Helvetica" w:cs="Helvetica"/>
          <w:sz w:val="28"/>
        </w:rPr>
        <w:t xml:space="preserve"> </w:t>
      </w:r>
      <w:r w:rsidR="00887804">
        <w:rPr>
          <w:rFonts w:ascii="Helvetica" w:hAnsi="Helvetica" w:cs="Helvetica"/>
          <w:sz w:val="28"/>
        </w:rPr>
        <w:fldChar w:fldCharType="begin"/>
      </w:r>
      <w:r w:rsidR="00CD3EFF">
        <w:rPr>
          <w:rFonts w:ascii="Helvetica" w:hAnsi="Helvetica" w:cs="Helvetica"/>
          <w:sz w:val="28"/>
        </w:rPr>
        <w:instrText xml:space="preserve"> ADDIN EN.CITE &lt;EndNote&gt;&lt;Cite&gt;&lt;Author&gt;Vinckier&lt;/Author&gt;&lt;Year&gt;1974&lt;/Year&gt;&lt;RecNum&gt;308&lt;/RecNum&gt;&lt;DisplayText&gt;[33]&lt;/DisplayText&gt;&lt;record&gt;&lt;rec-number&gt;308&lt;/rec-number&gt;&lt;foreign-keys&gt;&lt;key app="EN" db-id="fzaf0depcvvzrvefxf0x5psg09ptwfx0x2ea"&gt;308&lt;/key&gt;&lt;/foreign-keys&gt;&lt;ref-type name="Journal Article"&gt;17&lt;/ref-type&gt;&lt;contributors&gt;&lt;authors&gt;&lt;author&gt;Vinckier, A.G., Pense, A.W.&lt;/author&gt;&lt;/authors&gt;&lt;/contributors&gt;&lt;titles&gt;&lt;title&gt;A Review of Underclad Cracking in Pressure-Vessel Components&lt;/title&gt;&lt;secondary-title&gt;Welding Research Bulletin &lt;/secondary-title&gt;&lt;/titles&gt;&lt;periodical&gt;&lt;full-title&gt;Welding Research Bulletin&lt;/full-title&gt;&lt;/periodical&gt;&lt;volume&gt;197&lt;/volume&gt;&lt;dates&gt;&lt;year&gt;1974&lt;/year&gt;&lt;/dates&gt;&lt;urls&gt;&lt;/urls&gt;&lt;/record&gt;&lt;/Cite&gt;&lt;/EndNote&gt;</w:instrText>
      </w:r>
      <w:r w:rsidR="00887804">
        <w:rPr>
          <w:rFonts w:ascii="Helvetica" w:hAnsi="Helvetica" w:cs="Helvetica"/>
          <w:sz w:val="28"/>
        </w:rPr>
        <w:fldChar w:fldCharType="separate"/>
      </w:r>
      <w:r w:rsidR="00CD3EFF">
        <w:rPr>
          <w:rFonts w:ascii="Helvetica" w:hAnsi="Helvetica" w:cs="Helvetica"/>
          <w:noProof/>
          <w:sz w:val="28"/>
        </w:rPr>
        <w:t>[</w:t>
      </w:r>
      <w:hyperlink w:anchor="_ENREF_33" w:tooltip="Vinckier, 1974 #308" w:history="1">
        <w:r w:rsidR="009F45DC">
          <w:rPr>
            <w:rFonts w:ascii="Helvetica" w:hAnsi="Helvetica" w:cs="Helvetica"/>
            <w:noProof/>
            <w:sz w:val="28"/>
          </w:rPr>
          <w:t>33</w:t>
        </w:r>
      </w:hyperlink>
      <w:r w:rsidR="00CD3EFF">
        <w:rPr>
          <w:rFonts w:ascii="Helvetica" w:hAnsi="Helvetica" w:cs="Helvetica"/>
          <w:noProof/>
          <w:sz w:val="28"/>
        </w:rPr>
        <w:t>]</w:t>
      </w:r>
      <w:r w:rsidR="00887804">
        <w:rPr>
          <w:rFonts w:ascii="Helvetica" w:hAnsi="Helvetica" w:cs="Helvetica"/>
          <w:sz w:val="28"/>
        </w:rPr>
        <w:fldChar w:fldCharType="end"/>
      </w:r>
      <w:r w:rsidR="007376DF" w:rsidRPr="00695DF1">
        <w:rPr>
          <w:rFonts w:ascii="Helvetica" w:hAnsi="Helvetica" w:cs="Helvetica"/>
          <w:sz w:val="36"/>
        </w:rPr>
        <w:t>.</w:t>
      </w:r>
      <w:r w:rsidR="006531CC">
        <w:rPr>
          <w:rFonts w:ascii="Helvetica" w:hAnsi="Helvetica" w:cs="Helvetica"/>
          <w:sz w:val="36"/>
        </w:rPr>
        <w:br w:type="page"/>
      </w:r>
    </w:p>
    <w:p w:rsidR="007376DF" w:rsidRDefault="007376DF" w:rsidP="007F5C1D">
      <w:pPr>
        <w:spacing w:line="480" w:lineRule="auto"/>
        <w:ind w:right="-86"/>
        <w:rPr>
          <w:rFonts w:ascii="Helvetica" w:hAnsi="Helvetica" w:cs="Helvetica"/>
          <w:sz w:val="28"/>
        </w:rPr>
      </w:pPr>
    </w:p>
    <w:p w:rsidR="006531CC" w:rsidRDefault="006531CC" w:rsidP="007F5C1D">
      <w:pPr>
        <w:spacing w:line="480" w:lineRule="auto"/>
        <w:ind w:right="-86"/>
        <w:rPr>
          <w:rFonts w:ascii="Helvetica" w:hAnsi="Helvetica" w:cs="Helvetica"/>
          <w:sz w:val="28"/>
        </w:rPr>
      </w:pPr>
    </w:p>
    <w:p w:rsidR="006531CC" w:rsidRPr="007376DF" w:rsidRDefault="006531CC" w:rsidP="007F5C1D">
      <w:pPr>
        <w:spacing w:line="480" w:lineRule="auto"/>
        <w:ind w:right="-86"/>
        <w:rPr>
          <w:rFonts w:ascii="Helvetica" w:hAnsi="Helvetica" w:cs="Helvetica"/>
          <w:sz w:val="28"/>
        </w:rPr>
      </w:pPr>
    </w:p>
    <w:p w:rsidR="00224F2E" w:rsidRDefault="00224F2E" w:rsidP="00224F2E">
      <w:pPr>
        <w:keepNext/>
        <w:spacing w:line="480" w:lineRule="auto"/>
        <w:ind w:right="-86"/>
        <w:jc w:val="center"/>
      </w:pPr>
      <w:r w:rsidRPr="00224F2E">
        <w:rPr>
          <w:rFonts w:ascii="Helvetica" w:hAnsi="Helvetica" w:cs="Helvetica"/>
          <w:noProof/>
          <w:sz w:val="28"/>
        </w:rPr>
        <w:drawing>
          <wp:inline distT="0" distB="0" distL="0" distR="0">
            <wp:extent cx="2396486" cy="3179135"/>
            <wp:effectExtent l="19050" t="0" r="3814" b="0"/>
            <wp:docPr id="11" name="Picture 4" descr="C-Ring-Bae Metal H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ing-Bae Metal HAZ"/>
                    <pic:cNvPicPr>
                      <a:picLocks noChangeAspect="1" noChangeArrowheads="1"/>
                    </pic:cNvPicPr>
                  </pic:nvPicPr>
                  <pic:blipFill>
                    <a:blip r:embed="rId20" cstate="print"/>
                    <a:srcRect/>
                    <a:stretch>
                      <a:fillRect/>
                    </a:stretch>
                  </pic:blipFill>
                  <pic:spPr bwMode="auto">
                    <a:xfrm>
                      <a:off x="0" y="0"/>
                      <a:ext cx="2396486" cy="3179135"/>
                    </a:xfrm>
                    <a:prstGeom prst="rect">
                      <a:avLst/>
                    </a:prstGeom>
                    <a:noFill/>
                    <a:ln w="9525">
                      <a:noFill/>
                      <a:miter lim="800000"/>
                      <a:headEnd/>
                      <a:tailEnd/>
                    </a:ln>
                  </pic:spPr>
                </pic:pic>
              </a:graphicData>
            </a:graphic>
          </wp:inline>
        </w:drawing>
      </w:r>
    </w:p>
    <w:p w:rsidR="009033A6" w:rsidRDefault="00B05119">
      <w:pPr>
        <w:pStyle w:val="Caption"/>
        <w:rPr>
          <w:rFonts w:ascii="Helvetica" w:hAnsi="Helvetica"/>
          <w:sz w:val="28"/>
          <w:szCs w:val="28"/>
        </w:rPr>
      </w:pPr>
      <w:bookmarkStart w:id="921" w:name="_Toc330154700"/>
      <w:r w:rsidRPr="00B05119">
        <w:rPr>
          <w:rFonts w:ascii="Helvetica" w:hAnsi="Helvetica"/>
          <w:color w:val="auto"/>
          <w:sz w:val="28"/>
          <w:szCs w:val="28"/>
        </w:rPr>
        <w:t xml:space="preserve">Figure </w:t>
      </w:r>
      <w:r w:rsidR="00887804" w:rsidRPr="00B05119">
        <w:rPr>
          <w:rFonts w:ascii="Helvetica" w:hAnsi="Helvetica"/>
          <w:color w:val="auto"/>
          <w:sz w:val="28"/>
          <w:szCs w:val="28"/>
        </w:rPr>
        <w:fldChar w:fldCharType="begin"/>
      </w:r>
      <w:r w:rsidRPr="00B05119">
        <w:rPr>
          <w:rFonts w:ascii="Helvetica" w:hAnsi="Helvetica"/>
          <w:color w:val="auto"/>
          <w:sz w:val="28"/>
          <w:szCs w:val="28"/>
        </w:rPr>
        <w:instrText xml:space="preserve"> SEQ Figure \* ARABIC </w:instrText>
      </w:r>
      <w:r w:rsidR="00887804" w:rsidRPr="00B05119">
        <w:rPr>
          <w:rFonts w:ascii="Helvetica" w:hAnsi="Helvetica"/>
          <w:color w:val="auto"/>
          <w:sz w:val="28"/>
          <w:szCs w:val="28"/>
        </w:rPr>
        <w:fldChar w:fldCharType="separate"/>
      </w:r>
      <w:r w:rsidR="000D1AE2">
        <w:rPr>
          <w:rFonts w:ascii="Helvetica" w:hAnsi="Helvetica"/>
          <w:noProof/>
          <w:color w:val="auto"/>
          <w:sz w:val="28"/>
          <w:szCs w:val="28"/>
        </w:rPr>
        <w:t>5</w:t>
      </w:r>
      <w:r w:rsidR="00887804" w:rsidRPr="00B05119">
        <w:rPr>
          <w:rFonts w:ascii="Helvetica" w:hAnsi="Helvetica"/>
          <w:color w:val="auto"/>
          <w:sz w:val="28"/>
          <w:szCs w:val="28"/>
        </w:rPr>
        <w:fldChar w:fldCharType="end"/>
      </w:r>
      <w:r w:rsidRPr="00B05119">
        <w:rPr>
          <w:rFonts w:ascii="Helvetica" w:hAnsi="Helvetica"/>
          <w:color w:val="auto"/>
          <w:sz w:val="28"/>
          <w:szCs w:val="28"/>
        </w:rPr>
        <w:t>.  Successive steps for production of base metal HAZ C-Ring specimens. (a) square bar with weld filled groove, (b) tube machined from square bar stock, (c) portion of the tube notched in the heat affected zone with holes drilled through the ring</w:t>
      </w:r>
      <w:bookmarkEnd w:id="921"/>
    </w:p>
    <w:p w:rsidR="00695DF1" w:rsidRPr="00CD5938" w:rsidRDefault="009033A6" w:rsidP="00695DF1">
      <w:pPr>
        <w:keepNext/>
        <w:jc w:val="center"/>
        <w:rPr>
          <w:rFonts w:ascii="Helvetica" w:hAnsi="Helvetica"/>
          <w:b/>
          <w:sz w:val="28"/>
          <w:szCs w:val="28"/>
        </w:rPr>
      </w:pPr>
      <w:r>
        <w:rPr>
          <w:rFonts w:ascii="Helvetica" w:hAnsi="Helvetica"/>
          <w:b/>
          <w:noProof/>
          <w:sz w:val="28"/>
          <w:szCs w:val="28"/>
        </w:rPr>
        <w:lastRenderedPageBreak/>
        <w:drawing>
          <wp:inline distT="0" distB="0" distL="0" distR="0">
            <wp:extent cx="4119202" cy="6677247"/>
            <wp:effectExtent l="19050" t="0" r="0" b="0"/>
            <wp:docPr id="12" name="Picture 5" descr="Cr-Mo-V HAZ-C-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Mo-V HAZ-C-Ring"/>
                    <pic:cNvPicPr>
                      <a:picLocks noChangeAspect="1" noChangeArrowheads="1"/>
                    </pic:cNvPicPr>
                  </pic:nvPicPr>
                  <pic:blipFill>
                    <a:blip r:embed="rId21" cstate="print"/>
                    <a:srcRect/>
                    <a:stretch>
                      <a:fillRect/>
                    </a:stretch>
                  </pic:blipFill>
                  <pic:spPr bwMode="auto">
                    <a:xfrm>
                      <a:off x="0" y="0"/>
                      <a:ext cx="4123365" cy="6683995"/>
                    </a:xfrm>
                    <a:prstGeom prst="rect">
                      <a:avLst/>
                    </a:prstGeom>
                    <a:noFill/>
                    <a:ln w="9525">
                      <a:noFill/>
                      <a:miter lim="800000"/>
                      <a:headEnd/>
                      <a:tailEnd/>
                    </a:ln>
                  </pic:spPr>
                </pic:pic>
              </a:graphicData>
            </a:graphic>
          </wp:inline>
        </w:drawing>
      </w:r>
    </w:p>
    <w:p w:rsidR="009033A6" w:rsidRDefault="00B05119">
      <w:pPr>
        <w:pStyle w:val="Caption"/>
        <w:rPr>
          <w:rFonts w:ascii="Helvetica" w:hAnsi="Helvetica"/>
          <w:sz w:val="28"/>
          <w:szCs w:val="28"/>
        </w:rPr>
      </w:pPr>
      <w:bookmarkStart w:id="922" w:name="_Toc330154701"/>
      <w:r w:rsidRPr="00B05119">
        <w:rPr>
          <w:rFonts w:ascii="Helvetica" w:hAnsi="Helvetica"/>
          <w:color w:val="auto"/>
          <w:sz w:val="28"/>
          <w:szCs w:val="28"/>
        </w:rPr>
        <w:t xml:space="preserve">Figure </w:t>
      </w:r>
      <w:r w:rsidR="00887804" w:rsidRPr="00B05119">
        <w:rPr>
          <w:rFonts w:ascii="Helvetica" w:hAnsi="Helvetica"/>
          <w:color w:val="auto"/>
          <w:sz w:val="28"/>
          <w:szCs w:val="28"/>
        </w:rPr>
        <w:fldChar w:fldCharType="begin"/>
      </w:r>
      <w:r w:rsidRPr="00B05119">
        <w:rPr>
          <w:rFonts w:ascii="Helvetica" w:hAnsi="Helvetica"/>
          <w:color w:val="auto"/>
          <w:sz w:val="28"/>
          <w:szCs w:val="28"/>
        </w:rPr>
        <w:instrText xml:space="preserve"> SEQ Figure \* ARABIC </w:instrText>
      </w:r>
      <w:r w:rsidR="00887804" w:rsidRPr="00B05119">
        <w:rPr>
          <w:rFonts w:ascii="Helvetica" w:hAnsi="Helvetica"/>
          <w:color w:val="auto"/>
          <w:sz w:val="28"/>
          <w:szCs w:val="28"/>
        </w:rPr>
        <w:fldChar w:fldCharType="separate"/>
      </w:r>
      <w:r w:rsidR="000D1AE2">
        <w:rPr>
          <w:rFonts w:ascii="Helvetica" w:hAnsi="Helvetica"/>
          <w:noProof/>
          <w:color w:val="auto"/>
          <w:sz w:val="28"/>
          <w:szCs w:val="28"/>
        </w:rPr>
        <w:t>6</w:t>
      </w:r>
      <w:r w:rsidR="00887804" w:rsidRPr="00B05119">
        <w:rPr>
          <w:rFonts w:ascii="Helvetica" w:hAnsi="Helvetica"/>
          <w:color w:val="auto"/>
          <w:sz w:val="28"/>
          <w:szCs w:val="28"/>
        </w:rPr>
        <w:fldChar w:fldCharType="end"/>
      </w:r>
      <w:r w:rsidRPr="00B05119">
        <w:rPr>
          <w:rFonts w:ascii="Helvetica" w:hAnsi="Helvetica"/>
          <w:color w:val="auto"/>
          <w:sz w:val="28"/>
          <w:szCs w:val="28"/>
        </w:rPr>
        <w:t>. Cr-Mo-V base metal HAZ notched C-Ring.  1150°F (621°C) 100Ksi (690 MPa).  A) OLM 100X, B) SEM 200X, Noren’s Reagent.</w:t>
      </w:r>
      <w:bookmarkEnd w:id="922"/>
    </w:p>
    <w:p w:rsidR="00A238A5" w:rsidRDefault="00A238A5">
      <w:pPr>
        <w:rPr>
          <w:rFonts w:ascii="Helvetica" w:hAnsi="Helvetica" w:cs="Helvetica"/>
          <w:sz w:val="28"/>
        </w:rPr>
      </w:pPr>
      <w:r>
        <w:rPr>
          <w:rFonts w:ascii="Helvetica" w:hAnsi="Helvetica" w:cs="Helvetica"/>
          <w:sz w:val="28"/>
        </w:rPr>
        <w:br w:type="page"/>
      </w:r>
    </w:p>
    <w:p w:rsidR="009033A6" w:rsidRDefault="007376DF">
      <w:pPr>
        <w:spacing w:line="480" w:lineRule="auto"/>
        <w:ind w:right="-86" w:firstLine="720"/>
        <w:rPr>
          <w:rFonts w:ascii="Helvetica" w:hAnsi="Helvetica" w:cs="Helvetica"/>
          <w:sz w:val="28"/>
        </w:rPr>
      </w:pPr>
      <w:r w:rsidRPr="007376DF">
        <w:rPr>
          <w:rFonts w:ascii="Helvetica" w:hAnsi="Helvetica" w:cs="Helvetica"/>
          <w:sz w:val="28"/>
        </w:rPr>
        <w:lastRenderedPageBreak/>
        <w:t>However, with the considerations for elevated temperature-time dependent (creep) use in hydrogen environments the filler metals (weld deposits) were tailored to closely match the composition of the base material and thus the weld deposit would be expected to behave in a manner which would reflect a similar sensitivity to reheat cracking in the coarse-grained regions.  Therefore, it was relatively straightforward to adapt the notched C-Ring methodology to 22V SAW weld deposits, which closely match</w:t>
      </w:r>
      <w:r w:rsidR="00FC3AC5">
        <w:rPr>
          <w:rFonts w:ascii="Helvetica" w:hAnsi="Helvetica" w:cs="Helvetica"/>
          <w:sz w:val="28"/>
        </w:rPr>
        <w:t>e</w:t>
      </w:r>
      <w:r w:rsidR="00C52893">
        <w:rPr>
          <w:rFonts w:ascii="Helvetica" w:hAnsi="Helvetica" w:cs="Helvetica"/>
          <w:sz w:val="28"/>
        </w:rPr>
        <w:t>d</w:t>
      </w:r>
      <w:r w:rsidRPr="007376DF">
        <w:rPr>
          <w:rFonts w:ascii="Helvetica" w:hAnsi="Helvetica" w:cs="Helvetica"/>
          <w:sz w:val="28"/>
        </w:rPr>
        <w:t xml:space="preserve"> the base metal chemistry as far as the major and minor alloying elements are considered.</w:t>
      </w:r>
    </w:p>
    <w:p w:rsidR="00213C30" w:rsidRPr="00050D0E" w:rsidRDefault="00213C30" w:rsidP="00050D0E">
      <w:pPr>
        <w:pStyle w:val="Heading1"/>
        <w:rPr>
          <w:rFonts w:ascii="Helvetica" w:hAnsi="Helvetica"/>
          <w:color w:val="auto"/>
        </w:rPr>
      </w:pPr>
      <w:bookmarkStart w:id="923" w:name="_Toc330154625"/>
      <w:r w:rsidRPr="00050D0E">
        <w:rPr>
          <w:rFonts w:ascii="Helvetica" w:hAnsi="Helvetica"/>
          <w:color w:val="auto"/>
        </w:rPr>
        <w:t>III.</w:t>
      </w:r>
      <w:ins w:id="924" w:author="Max Trent" w:date="2012-07-15T20:01:00Z">
        <w:r w:rsidR="0077656B">
          <w:rPr>
            <w:rFonts w:ascii="Helvetica" w:hAnsi="Helvetica"/>
            <w:color w:val="auto"/>
          </w:rPr>
          <w:t xml:space="preserve"> </w:t>
        </w:r>
      </w:ins>
      <w:r w:rsidRPr="00050D0E">
        <w:rPr>
          <w:rFonts w:ascii="Helvetica" w:hAnsi="Helvetica"/>
          <w:color w:val="auto"/>
        </w:rPr>
        <w:t xml:space="preserve"> </w:t>
      </w:r>
      <w:r w:rsidR="00985854" w:rsidRPr="00050D0E">
        <w:rPr>
          <w:rFonts w:ascii="Helvetica" w:hAnsi="Helvetica"/>
          <w:color w:val="auto"/>
        </w:rPr>
        <w:t>Preliminary</w:t>
      </w:r>
      <w:r w:rsidR="001B5096">
        <w:rPr>
          <w:rFonts w:ascii="Helvetica" w:hAnsi="Helvetica"/>
          <w:color w:val="auto"/>
        </w:rPr>
        <w:t xml:space="preserve"> Study of Fracture Surface Morphology in </w:t>
      </w:r>
      <w:r w:rsidR="009D5710">
        <w:rPr>
          <w:rFonts w:ascii="Helvetica" w:hAnsi="Helvetica"/>
          <w:color w:val="auto"/>
        </w:rPr>
        <w:t>22V.</w:t>
      </w:r>
      <w:bookmarkEnd w:id="923"/>
      <w:r w:rsidR="009D5710">
        <w:rPr>
          <w:rFonts w:ascii="Helvetica" w:hAnsi="Helvetica"/>
          <w:color w:val="auto"/>
        </w:rPr>
        <w:t xml:space="preserve"> </w:t>
      </w:r>
    </w:p>
    <w:p w:rsidR="009033A6" w:rsidRDefault="00C52893">
      <w:pPr>
        <w:spacing w:after="0" w:line="480" w:lineRule="auto"/>
        <w:rPr>
          <w:rFonts w:ascii="Helvetica" w:hAnsi="Helvetica"/>
          <w:sz w:val="28"/>
          <w:szCs w:val="28"/>
        </w:rPr>
      </w:pPr>
      <w:r>
        <w:rPr>
          <w:rFonts w:ascii="Helvetica" w:hAnsi="Helvetica"/>
          <w:sz w:val="28"/>
        </w:rPr>
        <w:tab/>
      </w:r>
      <w:r w:rsidR="00213C30">
        <w:rPr>
          <w:rFonts w:ascii="Helvetica" w:hAnsi="Helvetica"/>
          <w:sz w:val="28"/>
          <w:szCs w:val="28"/>
        </w:rPr>
        <w:t>A</w:t>
      </w:r>
      <w:r w:rsidR="00213C30" w:rsidRPr="00385CFE">
        <w:rPr>
          <w:rFonts w:ascii="Helvetica" w:hAnsi="Helvetica"/>
          <w:sz w:val="28"/>
          <w:szCs w:val="28"/>
        </w:rPr>
        <w:t xml:space="preserve"> study was undertaken in response to several incidents that have been reported for SAW weld deposit cracking in 2-</w:t>
      </w:r>
      <w:r w:rsidR="00CA42D2">
        <w:rPr>
          <w:rFonts w:ascii="Helvetica" w:hAnsi="Helvetica"/>
          <w:sz w:val="28"/>
          <w:szCs w:val="28"/>
        </w:rPr>
        <w:t>¼</w:t>
      </w:r>
      <w:r w:rsidR="00213C30" w:rsidRPr="00385CFE">
        <w:rPr>
          <w:rFonts w:ascii="Helvetica" w:hAnsi="Helvetica"/>
          <w:sz w:val="28"/>
          <w:szCs w:val="28"/>
        </w:rPr>
        <w:t>Cr-1Mo-V (22V) pressure vessels</w:t>
      </w:r>
      <w:r w:rsidR="00D60ADB">
        <w:rPr>
          <w:rFonts w:ascii="Helvetica" w:hAnsi="Helvetica"/>
          <w:sz w:val="28"/>
          <w:szCs w:val="28"/>
        </w:rPr>
        <w:t xml:space="preserve"> </w:t>
      </w:r>
      <w:r w:rsidR="00887804">
        <w:rPr>
          <w:rFonts w:ascii="Helvetica" w:hAnsi="Helvetica"/>
          <w:sz w:val="28"/>
          <w:szCs w:val="28"/>
        </w:rPr>
        <w:fldChar w:fldCharType="begin"/>
      </w:r>
      <w:r w:rsidR="00BA49AE">
        <w:rPr>
          <w:rFonts w:ascii="Helvetica" w:hAnsi="Helvetica"/>
          <w:sz w:val="28"/>
          <w:szCs w:val="28"/>
        </w:rPr>
        <w:instrText xml:space="preserve"> ADDIN EN.CITE &lt;EndNote&gt;&lt;Cite&gt;&lt;Year&gt;2009&lt;/Year&gt;&lt;RecNum&gt;257&lt;/RecNum&gt;&lt;DisplayText&gt;[4]&lt;/DisplayText&gt;&lt;record&gt;&lt;rec-number&gt;257&lt;/rec-number&gt;&lt;foreign-keys&gt;&lt;key app="EN" db-id="fzaf0depcvvzrvefxf0x5psg09ptwfx0x2ea"&gt;257&lt;/key&gt;&lt;/foreign-keys&gt;&lt;ref-type name="Journal Article"&gt;17&lt;/ref-type&gt;&lt;contributors&gt;&lt;/contributors&gt;&lt;titles&gt;&lt;title&gt;An MPC Program to Upgrade Materials and Process Standards for Fabrication of Heavy Wall Vessels of 2 1/4Cr -1Mo -1/4V Alloy for Service with Hydrogen at High Pressures and Temperatures&lt;/title&gt;&lt;secondary-title&gt;Welding Research News&lt;/secondary-title&gt;&lt;/titles&gt;&lt;periodical&gt;&lt;full-title&gt;Welding Research News&lt;/full-title&gt;&lt;/periodical&gt;&lt;dates&gt;&lt;year&gt;2009&lt;/year&gt;&lt;/dates&gt;&lt;urls&gt;&lt;/urls&gt;&lt;/record&gt;&lt;/Cite&gt;&lt;/EndNote&gt;</w:instrText>
      </w:r>
      <w:r w:rsidR="00887804">
        <w:rPr>
          <w:rFonts w:ascii="Helvetica" w:hAnsi="Helvetica"/>
          <w:sz w:val="28"/>
          <w:szCs w:val="28"/>
        </w:rPr>
        <w:fldChar w:fldCharType="separate"/>
      </w:r>
      <w:r w:rsidR="00BA49AE">
        <w:rPr>
          <w:rFonts w:ascii="Helvetica" w:hAnsi="Helvetica"/>
          <w:noProof/>
          <w:sz w:val="28"/>
          <w:szCs w:val="28"/>
        </w:rPr>
        <w:t>[</w:t>
      </w:r>
      <w:hyperlink w:anchor="_ENREF_4" w:tooltip=", 2009 #257" w:history="1">
        <w:r w:rsidR="009F45DC">
          <w:rPr>
            <w:rFonts w:ascii="Helvetica" w:hAnsi="Helvetica"/>
            <w:noProof/>
            <w:sz w:val="28"/>
            <w:szCs w:val="28"/>
          </w:rPr>
          <w:t>4</w:t>
        </w:r>
      </w:hyperlink>
      <w:r w:rsidR="00BA49AE">
        <w:rPr>
          <w:rFonts w:ascii="Helvetica" w:hAnsi="Helvetica"/>
          <w:noProof/>
          <w:sz w:val="28"/>
          <w:szCs w:val="28"/>
        </w:rPr>
        <w:t>]</w:t>
      </w:r>
      <w:r w:rsidR="00887804">
        <w:rPr>
          <w:rFonts w:ascii="Helvetica" w:hAnsi="Helvetica"/>
          <w:sz w:val="28"/>
          <w:szCs w:val="28"/>
        </w:rPr>
        <w:fldChar w:fldCharType="end"/>
      </w:r>
      <w:r w:rsidR="00213C30" w:rsidRPr="00385CFE">
        <w:rPr>
          <w:rFonts w:ascii="Helvetica" w:hAnsi="Helvetica"/>
          <w:sz w:val="28"/>
          <w:szCs w:val="28"/>
        </w:rPr>
        <w:t xml:space="preserve">. </w:t>
      </w:r>
      <w:r w:rsidR="00213C30">
        <w:rPr>
          <w:rFonts w:ascii="Helvetica" w:hAnsi="Helvetica"/>
          <w:sz w:val="28"/>
          <w:szCs w:val="28"/>
        </w:rPr>
        <w:t xml:space="preserve"> This study specifically involves</w:t>
      </w:r>
      <w:r w:rsidR="00213C30" w:rsidRPr="00385CFE">
        <w:rPr>
          <w:rFonts w:ascii="Helvetica" w:hAnsi="Helvetica"/>
          <w:sz w:val="28"/>
          <w:szCs w:val="28"/>
        </w:rPr>
        <w:t xml:space="preserve"> the characterization of the crack surface morphology, by Scanning Electron Microscopy (SEM)</w:t>
      </w:r>
      <w:r w:rsidR="00213C30">
        <w:rPr>
          <w:rFonts w:ascii="Helvetica" w:hAnsi="Helvetica"/>
          <w:sz w:val="28"/>
          <w:szCs w:val="28"/>
        </w:rPr>
        <w:t>; of reheat cracks and hydrogen assisted</w:t>
      </w:r>
      <w:r w:rsidR="00213C30" w:rsidRPr="00385CFE">
        <w:rPr>
          <w:rFonts w:ascii="Helvetica" w:hAnsi="Helvetica"/>
          <w:sz w:val="28"/>
          <w:szCs w:val="28"/>
        </w:rPr>
        <w:t xml:space="preserve"> cracks</w:t>
      </w:r>
      <w:r w:rsidR="00213C30">
        <w:rPr>
          <w:rFonts w:ascii="Helvetica" w:hAnsi="Helvetica"/>
          <w:sz w:val="28"/>
          <w:szCs w:val="28"/>
        </w:rPr>
        <w:t xml:space="preserve"> so</w:t>
      </w:r>
      <w:r w:rsidR="00213C30" w:rsidRPr="00385CFE">
        <w:rPr>
          <w:rFonts w:ascii="Helvetica" w:hAnsi="Helvetica"/>
          <w:sz w:val="28"/>
          <w:szCs w:val="28"/>
        </w:rPr>
        <w:t xml:space="preserve"> that the crack type can be clearly differentiated.  The study utilized the </w:t>
      </w:r>
      <w:r w:rsidR="00213C30">
        <w:rPr>
          <w:rFonts w:ascii="Helvetica" w:hAnsi="Helvetica"/>
          <w:sz w:val="28"/>
          <w:szCs w:val="28"/>
        </w:rPr>
        <w:t xml:space="preserve">Notched </w:t>
      </w:r>
      <w:r w:rsidR="00213C30" w:rsidRPr="00385CFE">
        <w:rPr>
          <w:rFonts w:ascii="Helvetica" w:hAnsi="Helvetica"/>
          <w:sz w:val="28"/>
          <w:szCs w:val="28"/>
        </w:rPr>
        <w:t xml:space="preserve">C-Ring Reheat Cracking Test </w:t>
      </w:r>
      <w:r w:rsidR="00E4256A">
        <w:rPr>
          <w:rFonts w:ascii="Helvetica" w:hAnsi="Helvetica"/>
          <w:sz w:val="28"/>
          <w:szCs w:val="28"/>
        </w:rPr>
        <w:t xml:space="preserve">(NCRRCT) </w:t>
      </w:r>
      <w:r w:rsidR="000D682C">
        <w:rPr>
          <w:rFonts w:ascii="Helvetica" w:hAnsi="Helvetica"/>
          <w:sz w:val="28"/>
          <w:szCs w:val="28"/>
        </w:rPr>
        <w:t xml:space="preserve">that is currently in development </w:t>
      </w:r>
      <w:r w:rsidR="00213C30" w:rsidRPr="00385CFE">
        <w:rPr>
          <w:rFonts w:ascii="Helvetica" w:hAnsi="Helvetica"/>
          <w:sz w:val="28"/>
          <w:szCs w:val="28"/>
        </w:rPr>
        <w:t xml:space="preserve">as well as a Modified Hydrogen Sensitivity Cracking Method </w:t>
      </w:r>
      <w:r w:rsidR="000D682C">
        <w:rPr>
          <w:rFonts w:ascii="Helvetica" w:hAnsi="Helvetica"/>
          <w:sz w:val="28"/>
          <w:szCs w:val="28"/>
        </w:rPr>
        <w:t>which was</w:t>
      </w:r>
      <w:r w:rsidR="00213C30" w:rsidRPr="00385CFE">
        <w:rPr>
          <w:rFonts w:ascii="Helvetica" w:hAnsi="Helvetica"/>
          <w:sz w:val="28"/>
          <w:szCs w:val="28"/>
        </w:rPr>
        <w:t xml:space="preserve"> developed in the Materials Joining Group at The University of Tennessee.  The results clearly show distinct differences in crack surface morphologies for the two </w:t>
      </w:r>
      <w:r w:rsidR="00213C30" w:rsidRPr="00385CFE">
        <w:rPr>
          <w:rFonts w:ascii="Helvetica" w:hAnsi="Helvetica"/>
          <w:sz w:val="28"/>
          <w:szCs w:val="28"/>
        </w:rPr>
        <w:lastRenderedPageBreak/>
        <w:t xml:space="preserve">types of cracking and these unique features permit the unequivocal differentiation of the cracking mode.  Thus, researchers will be able to bench mark their findings with the crack surface images presented in this work.  The research will also enable investigators to positively classify weld deposit cracking in the 22V alloy system and </w:t>
      </w:r>
      <w:r w:rsidR="00D77A33">
        <w:rPr>
          <w:rFonts w:ascii="Helvetica" w:hAnsi="Helvetica"/>
          <w:sz w:val="28"/>
          <w:szCs w:val="28"/>
        </w:rPr>
        <w:t xml:space="preserve">aid in the further development of the Notched C-Ring Reheat Cracking Test. </w:t>
      </w:r>
    </w:p>
    <w:p w:rsidR="00213C30" w:rsidRDefault="00213C30" w:rsidP="00985854">
      <w:pPr>
        <w:spacing w:after="0" w:line="480" w:lineRule="auto"/>
        <w:ind w:firstLine="720"/>
        <w:rPr>
          <w:rFonts w:ascii="Helvetica" w:hAnsi="Helvetica"/>
          <w:sz w:val="28"/>
          <w:szCs w:val="28"/>
        </w:rPr>
      </w:pPr>
      <w:r>
        <w:rPr>
          <w:rFonts w:ascii="Helvetica" w:hAnsi="Helvetica"/>
          <w:sz w:val="28"/>
          <w:szCs w:val="28"/>
        </w:rPr>
        <w:t xml:space="preserve">Reheat cracking theory has been </w:t>
      </w:r>
      <w:r w:rsidR="0016536C">
        <w:rPr>
          <w:rFonts w:ascii="Helvetica" w:hAnsi="Helvetica"/>
          <w:sz w:val="28"/>
          <w:szCs w:val="28"/>
        </w:rPr>
        <w:t>discussed</w:t>
      </w:r>
      <w:r>
        <w:rPr>
          <w:rFonts w:ascii="Helvetica" w:hAnsi="Helvetica"/>
          <w:sz w:val="28"/>
          <w:szCs w:val="28"/>
        </w:rPr>
        <w:t xml:space="preserve"> previously in this </w:t>
      </w:r>
      <w:del w:id="925" w:author="Max Trent" w:date="2012-07-13T00:05:00Z">
        <w:r w:rsidR="00C9460B" w:rsidDel="005F4DC1">
          <w:rPr>
            <w:rFonts w:ascii="Helvetica" w:hAnsi="Helvetica"/>
            <w:sz w:val="28"/>
            <w:szCs w:val="28"/>
          </w:rPr>
          <w:delText>proposal</w:delText>
        </w:r>
      </w:del>
      <w:ins w:id="926" w:author="Max Trent" w:date="2012-07-13T00:05:00Z">
        <w:r w:rsidR="005F4DC1">
          <w:rPr>
            <w:rFonts w:ascii="Helvetica" w:hAnsi="Helvetica"/>
            <w:sz w:val="28"/>
            <w:szCs w:val="28"/>
          </w:rPr>
          <w:t>work</w:t>
        </w:r>
      </w:ins>
      <w:r>
        <w:rPr>
          <w:rFonts w:ascii="Helvetica" w:hAnsi="Helvetica"/>
          <w:sz w:val="28"/>
          <w:szCs w:val="28"/>
        </w:rPr>
        <w:t xml:space="preserve">.  The following will provide a brief description of hydrogen assisted cracking (HAC) to aid in understanding the results of this preliminary study. </w:t>
      </w:r>
    </w:p>
    <w:p w:rsidR="00213C30" w:rsidRPr="00385CFE" w:rsidRDefault="00213C30" w:rsidP="00985854">
      <w:pPr>
        <w:spacing w:after="0" w:line="480" w:lineRule="auto"/>
        <w:ind w:firstLine="720"/>
        <w:rPr>
          <w:rFonts w:ascii="Helvetica" w:hAnsi="Helvetica"/>
          <w:sz w:val="28"/>
          <w:szCs w:val="28"/>
        </w:rPr>
      </w:pPr>
      <w:r>
        <w:rPr>
          <w:rFonts w:ascii="Helvetica" w:hAnsi="Helvetica"/>
          <w:sz w:val="28"/>
          <w:szCs w:val="28"/>
        </w:rPr>
        <w:t xml:space="preserve">Hydrogen </w:t>
      </w:r>
      <w:r w:rsidR="00C9460B">
        <w:rPr>
          <w:rFonts w:ascii="Helvetica" w:hAnsi="Helvetica"/>
          <w:sz w:val="28"/>
          <w:szCs w:val="28"/>
        </w:rPr>
        <w:t>within the weld deposit can</w:t>
      </w:r>
      <w:r w:rsidRPr="00385CFE">
        <w:rPr>
          <w:rFonts w:ascii="Helvetica" w:hAnsi="Helvetica"/>
          <w:sz w:val="28"/>
          <w:szCs w:val="28"/>
        </w:rPr>
        <w:t xml:space="preserve"> result in crack formation only after the weld has cooled, sometimes after a significant a</w:t>
      </w:r>
      <w:r>
        <w:rPr>
          <w:rFonts w:ascii="Helvetica" w:hAnsi="Helvetica"/>
          <w:sz w:val="28"/>
          <w:szCs w:val="28"/>
        </w:rPr>
        <w:t>mount of time.  Hydrogen assisted</w:t>
      </w:r>
      <w:r w:rsidRPr="00385CFE">
        <w:rPr>
          <w:rFonts w:ascii="Helvetica" w:hAnsi="Helvetica"/>
          <w:sz w:val="28"/>
          <w:szCs w:val="28"/>
        </w:rPr>
        <w:t xml:space="preserve"> cracking has been known to take place in Cr-Mo-V steels and is very simila</w:t>
      </w:r>
      <w:r>
        <w:rPr>
          <w:rFonts w:ascii="Helvetica" w:hAnsi="Helvetica"/>
          <w:sz w:val="28"/>
          <w:szCs w:val="28"/>
        </w:rPr>
        <w:t>r in macroscopic appearance to</w:t>
      </w:r>
      <w:r w:rsidRPr="00385CFE">
        <w:rPr>
          <w:rFonts w:ascii="Helvetica" w:hAnsi="Helvetica"/>
          <w:sz w:val="28"/>
          <w:szCs w:val="28"/>
        </w:rPr>
        <w:t xml:space="preserve"> reheat crack</w:t>
      </w:r>
      <w:r>
        <w:rPr>
          <w:rFonts w:ascii="Helvetica" w:hAnsi="Helvetica"/>
          <w:sz w:val="28"/>
          <w:szCs w:val="28"/>
        </w:rPr>
        <w:t>ing</w:t>
      </w:r>
      <w:r w:rsidRPr="00385CFE">
        <w:rPr>
          <w:rFonts w:ascii="Helvetica" w:hAnsi="Helvetica"/>
          <w:sz w:val="28"/>
          <w:szCs w:val="28"/>
        </w:rPr>
        <w:t>. Though t</w:t>
      </w:r>
      <w:r>
        <w:rPr>
          <w:rFonts w:ascii="Helvetica" w:hAnsi="Helvetica"/>
          <w:sz w:val="28"/>
          <w:szCs w:val="28"/>
        </w:rPr>
        <w:t>he appearance is similar, HA</w:t>
      </w:r>
      <w:r w:rsidRPr="00385CFE">
        <w:rPr>
          <w:rFonts w:ascii="Helvetica" w:hAnsi="Helvetica"/>
          <w:sz w:val="28"/>
          <w:szCs w:val="28"/>
        </w:rPr>
        <w:t xml:space="preserve">C results from different factors and must be mitigated in different ways. </w:t>
      </w:r>
    </w:p>
    <w:p w:rsidR="00213C30" w:rsidRPr="00385CFE" w:rsidRDefault="00213C30" w:rsidP="00985854">
      <w:pPr>
        <w:spacing w:after="0" w:line="480" w:lineRule="auto"/>
        <w:ind w:firstLine="720"/>
        <w:rPr>
          <w:rFonts w:ascii="Helvetica" w:hAnsi="Helvetica"/>
          <w:sz w:val="28"/>
          <w:szCs w:val="28"/>
        </w:rPr>
      </w:pPr>
      <w:r>
        <w:rPr>
          <w:rFonts w:ascii="Helvetica" w:hAnsi="Helvetica"/>
          <w:sz w:val="28"/>
          <w:szCs w:val="28"/>
        </w:rPr>
        <w:t>HA</w:t>
      </w:r>
      <w:r w:rsidRPr="00385CFE">
        <w:rPr>
          <w:rFonts w:ascii="Helvetica" w:hAnsi="Helvetica"/>
          <w:sz w:val="28"/>
          <w:szCs w:val="28"/>
        </w:rPr>
        <w:t>C are caused, very simply, by the incorporation of hydrogen into a weld</w:t>
      </w:r>
      <w:r w:rsidR="008323C2">
        <w:rPr>
          <w:rFonts w:ascii="Helvetica" w:hAnsi="Helvetica"/>
          <w:sz w:val="28"/>
          <w:szCs w:val="28"/>
        </w:rPr>
        <w:t xml:space="preserve"> deposit</w:t>
      </w:r>
      <w:r w:rsidRPr="00385CFE">
        <w:rPr>
          <w:rFonts w:ascii="Helvetica" w:hAnsi="Helvetica"/>
          <w:sz w:val="28"/>
          <w:szCs w:val="28"/>
        </w:rPr>
        <w:t>.  There are a number of ways this can happen. Hydrogen may be present in the atmosphere</w:t>
      </w:r>
      <w:r w:rsidR="008323C2">
        <w:rPr>
          <w:rFonts w:ascii="Helvetica" w:hAnsi="Helvetica"/>
          <w:sz w:val="28"/>
          <w:szCs w:val="28"/>
        </w:rPr>
        <w:t>,</w:t>
      </w:r>
      <w:r w:rsidRPr="00385CFE">
        <w:rPr>
          <w:rFonts w:ascii="Helvetica" w:hAnsi="Helvetica"/>
          <w:sz w:val="28"/>
          <w:szCs w:val="28"/>
        </w:rPr>
        <w:t xml:space="preserve"> produced in the arc by a wet or damp flux</w:t>
      </w:r>
      <w:r w:rsidR="008323C2">
        <w:rPr>
          <w:rFonts w:ascii="Helvetica" w:hAnsi="Helvetica"/>
          <w:sz w:val="28"/>
          <w:szCs w:val="28"/>
        </w:rPr>
        <w:t>,</w:t>
      </w:r>
      <w:r w:rsidRPr="00385CFE">
        <w:rPr>
          <w:rFonts w:ascii="Helvetica" w:hAnsi="Helvetica"/>
          <w:sz w:val="28"/>
          <w:szCs w:val="28"/>
        </w:rPr>
        <w:t xml:space="preserve"> or present due to operating condition</w:t>
      </w:r>
      <w:r w:rsidR="00D60ADB">
        <w:rPr>
          <w:rFonts w:ascii="Helvetica" w:hAnsi="Helvetica"/>
          <w:sz w:val="28"/>
          <w:szCs w:val="28"/>
        </w:rPr>
        <w:t xml:space="preserve">s </w:t>
      </w:r>
      <w:r w:rsidR="00887804">
        <w:rPr>
          <w:rFonts w:ascii="Helvetica" w:hAnsi="Helvetica"/>
          <w:sz w:val="28"/>
          <w:szCs w:val="28"/>
        </w:rPr>
        <w:fldChar w:fldCharType="begin"/>
      </w:r>
      <w:r w:rsidR="00BA49AE">
        <w:rPr>
          <w:rFonts w:ascii="Helvetica" w:hAnsi="Helvetica"/>
          <w:sz w:val="28"/>
          <w:szCs w:val="28"/>
        </w:rPr>
        <w:instrText xml:space="preserve"> ADDIN EN.CITE &lt;EndNote&gt;&lt;Cite&gt;&lt;Author&gt;Lundin&lt;/Author&gt;&lt;Year&gt;1987&lt;/Year&gt;&lt;RecNum&gt;263&lt;/RecNum&gt;&lt;DisplayText&gt;[9]&lt;/DisplayText&gt;&lt;record&gt;&lt;rec-number&gt;263&lt;/rec-number&gt;&lt;foreign-keys&gt;&lt;key app="EN" db-id="fzaf0depcvvzrvefxf0x5psg09ptwfx0x2ea"&gt;263&lt;/key&gt;&lt;/foreign-keys&gt;&lt;ref-type name="Journal Article"&gt;17&lt;/ref-type&gt;&lt;contributors&gt;&lt;authors&gt;&lt;author&gt;Lundin, C. D. ,  Henning, J. A., Menon, R., and Khan, K. K. &lt;/author&gt;&lt;/authors&gt;&lt;/contributors&gt;&lt;titles&gt;&lt;title&gt;Transformation, Metallurgical Response and Behavior of the Weld Fusion Zone and Heat Affected Zone in Cr-Mo Steels for Fossil Energy Applications&lt;/title&gt;&lt;secondary-title&gt;Final Report for U.S. Department of Energy, ORNL/Sub/81-07685/02&amp;amp;77&lt;/secondary-title&gt;&lt;/titles&gt;&lt;periodical&gt;&lt;full-title&gt;Final Report for U.S. Department of Energy, ORNL/Sub/81-07685/02&amp;amp;77&lt;/full-title&gt;&lt;/periodical&gt;&lt;dates&gt;&lt;year&gt;1987&lt;/year&gt;&lt;/dates&gt;&lt;urls&gt;&lt;/urls&gt;&lt;/record&gt;&lt;/Cite&gt;&lt;/EndNote&gt;</w:instrText>
      </w:r>
      <w:r w:rsidR="00887804">
        <w:rPr>
          <w:rFonts w:ascii="Helvetica" w:hAnsi="Helvetica"/>
          <w:sz w:val="28"/>
          <w:szCs w:val="28"/>
        </w:rPr>
        <w:fldChar w:fldCharType="separate"/>
      </w:r>
      <w:r w:rsidR="00BA49AE">
        <w:rPr>
          <w:rFonts w:ascii="Helvetica" w:hAnsi="Helvetica"/>
          <w:noProof/>
          <w:sz w:val="28"/>
          <w:szCs w:val="28"/>
        </w:rPr>
        <w:t>[</w:t>
      </w:r>
      <w:hyperlink w:anchor="_ENREF_9" w:tooltip="Lundin, 1987 #263" w:history="1">
        <w:r w:rsidR="009F45DC">
          <w:rPr>
            <w:rFonts w:ascii="Helvetica" w:hAnsi="Helvetica"/>
            <w:noProof/>
            <w:sz w:val="28"/>
            <w:szCs w:val="28"/>
          </w:rPr>
          <w:t>9</w:t>
        </w:r>
      </w:hyperlink>
      <w:r w:rsidR="00BA49AE">
        <w:rPr>
          <w:rFonts w:ascii="Helvetica" w:hAnsi="Helvetica"/>
          <w:noProof/>
          <w:sz w:val="28"/>
          <w:szCs w:val="28"/>
        </w:rPr>
        <w:t>]</w:t>
      </w:r>
      <w:r w:rsidR="00887804">
        <w:rPr>
          <w:rFonts w:ascii="Helvetica" w:hAnsi="Helvetica"/>
          <w:sz w:val="28"/>
          <w:szCs w:val="28"/>
        </w:rPr>
        <w:fldChar w:fldCharType="end"/>
      </w:r>
      <w:r w:rsidRPr="00385CFE">
        <w:rPr>
          <w:rFonts w:ascii="Helvetica" w:hAnsi="Helvetica"/>
          <w:sz w:val="28"/>
          <w:szCs w:val="28"/>
        </w:rPr>
        <w:t xml:space="preserve">.  When a weld is exposed to hydrogen, the liquid weld pool absorbs the hydrogen.  The solid solubility of </w:t>
      </w:r>
      <w:r w:rsidRPr="00385CFE">
        <w:rPr>
          <w:rFonts w:ascii="Helvetica" w:hAnsi="Helvetica"/>
          <w:sz w:val="28"/>
          <w:szCs w:val="28"/>
        </w:rPr>
        <w:lastRenderedPageBreak/>
        <w:t xml:space="preserve">hydrogen decreases sharply at the freezing point and again at the austenite/bainite/martensite/ferrite transformation temperature.  These processes allow </w:t>
      </w:r>
      <w:r w:rsidR="008323C2">
        <w:rPr>
          <w:rFonts w:ascii="Helvetica" w:hAnsi="Helvetica"/>
          <w:sz w:val="28"/>
          <w:szCs w:val="28"/>
        </w:rPr>
        <w:t xml:space="preserve">diffusible hydrogen to coalesce, eventually leading to </w:t>
      </w:r>
      <w:r w:rsidRPr="00385CFE">
        <w:rPr>
          <w:rFonts w:ascii="Helvetica" w:hAnsi="Helvetica"/>
          <w:sz w:val="28"/>
          <w:szCs w:val="28"/>
        </w:rPr>
        <w:t xml:space="preserve">crack </w:t>
      </w:r>
      <w:r w:rsidR="008323C2">
        <w:rPr>
          <w:rFonts w:ascii="Helvetica" w:hAnsi="Helvetica"/>
          <w:sz w:val="28"/>
          <w:szCs w:val="28"/>
        </w:rPr>
        <w:t xml:space="preserve">formation </w:t>
      </w:r>
      <w:r w:rsidRPr="00385CFE">
        <w:rPr>
          <w:rFonts w:ascii="Helvetica" w:hAnsi="Helvetica"/>
          <w:sz w:val="28"/>
          <w:szCs w:val="28"/>
        </w:rPr>
        <w:t xml:space="preserve">if </w:t>
      </w:r>
      <w:r>
        <w:rPr>
          <w:rFonts w:ascii="Helvetica" w:hAnsi="Helvetica"/>
          <w:sz w:val="28"/>
          <w:szCs w:val="28"/>
        </w:rPr>
        <w:t xml:space="preserve">positive </w:t>
      </w:r>
      <w:r w:rsidRPr="00385CFE">
        <w:rPr>
          <w:rFonts w:ascii="Helvetica" w:hAnsi="Helvetica"/>
          <w:sz w:val="28"/>
          <w:szCs w:val="28"/>
        </w:rPr>
        <w:t>steps</w:t>
      </w:r>
      <w:r>
        <w:rPr>
          <w:rFonts w:ascii="Helvetica" w:hAnsi="Helvetica"/>
          <w:sz w:val="28"/>
          <w:szCs w:val="28"/>
        </w:rPr>
        <w:t xml:space="preserve"> are not taken.</w:t>
      </w:r>
    </w:p>
    <w:p w:rsidR="00213C30" w:rsidRPr="00385CFE" w:rsidRDefault="00213C30" w:rsidP="00985854">
      <w:pPr>
        <w:spacing w:after="0" w:line="480" w:lineRule="auto"/>
        <w:ind w:firstLine="720"/>
        <w:rPr>
          <w:rFonts w:ascii="Helvetica" w:hAnsi="Helvetica"/>
          <w:sz w:val="28"/>
          <w:szCs w:val="28"/>
        </w:rPr>
      </w:pPr>
      <w:r>
        <w:rPr>
          <w:rFonts w:ascii="Helvetica" w:hAnsi="Helvetica"/>
          <w:sz w:val="28"/>
          <w:szCs w:val="28"/>
        </w:rPr>
        <w:t>As a rule, the possibility of HA</w:t>
      </w:r>
      <w:r w:rsidRPr="00385CFE">
        <w:rPr>
          <w:rFonts w:ascii="Helvetica" w:hAnsi="Helvetica"/>
          <w:sz w:val="28"/>
          <w:szCs w:val="28"/>
        </w:rPr>
        <w:t>C increases with the amount of bainite/martensite present in the HAZ or weld deposit.  The bainite/martensite amount, in a rapidly cooled weld, is dependent on composition, maximum temperature reached, and cooling rates.  These several factors result in four main considerations</w:t>
      </w:r>
      <w:r w:rsidR="00985854">
        <w:rPr>
          <w:rFonts w:ascii="Helvetica" w:hAnsi="Helvetica"/>
          <w:sz w:val="28"/>
          <w:szCs w:val="28"/>
        </w:rPr>
        <w:t xml:space="preserve"> many of which are identical to reheat cracking</w:t>
      </w:r>
      <w:r w:rsidR="00D60ADB">
        <w:rPr>
          <w:rFonts w:ascii="Helvetica" w:hAnsi="Helvetica"/>
          <w:sz w:val="28"/>
          <w:szCs w:val="28"/>
        </w:rPr>
        <w:t xml:space="preserve"> </w:t>
      </w:r>
      <w:r w:rsidR="00887804">
        <w:rPr>
          <w:rFonts w:ascii="Helvetica" w:hAnsi="Helvetica"/>
          <w:sz w:val="28"/>
          <w:szCs w:val="28"/>
        </w:rPr>
        <w:fldChar w:fldCharType="begin"/>
      </w:r>
      <w:r w:rsidR="007134BE">
        <w:rPr>
          <w:rFonts w:ascii="Helvetica" w:hAnsi="Helvetica"/>
          <w:sz w:val="28"/>
          <w:szCs w:val="28"/>
        </w:rPr>
        <w:instrText xml:space="preserve"> ADDIN EN.CITE &lt;EndNote&gt;&lt;Cite&gt;&lt;Author&gt;Menon&lt;/Author&gt;&lt;Year&gt;1985&lt;/Year&gt;&lt;RecNum&gt;313&lt;/RecNum&gt;&lt;DisplayText&gt;[70]&lt;/DisplayText&gt;&lt;record&gt;&lt;rec-number&gt;313&lt;/rec-number&gt;&lt;foreign-keys&gt;&lt;key app="EN" db-id="fzaf0depcvvzrvefxf0x5psg09ptwfx0x2ea"&gt;313&lt;/key&gt;&lt;/foreign-keys&gt;&lt;ref-type name="Journal Article"&gt;17&lt;/ref-type&gt;&lt;contributors&gt;&lt;authors&gt;&lt;author&gt;Lundin, C. D., Menon, R.&lt;/author&gt;&lt;/authors&gt;&lt;/contributors&gt;&lt;titles&gt;&lt;title&gt;Weldability of Cast Carbon and Low Alloy Steels - Effect of Microstructure on the Hydrogen Induced HAZ Cracking Susceptibility&lt;/title&gt;&lt;secondary-title&gt;Research Report No. 96, Steel Founders&amp;apos; Society&lt;/secondary-title&gt;&lt;/titles&gt;&lt;periodical&gt;&lt;full-title&gt;Research Report No. 96, Steel Founders&amp;apos; Society&lt;/full-title&gt;&lt;/periodical&gt;&lt;volume&gt;96&lt;/volume&gt;&lt;dates&gt;&lt;year&gt;1985&lt;/year&gt;&lt;/dates&gt;&lt;urls&gt;&lt;/urls&gt;&lt;/record&gt;&lt;/Cite&gt;&lt;/EndNote&gt;</w:instrText>
      </w:r>
      <w:r w:rsidR="00887804">
        <w:rPr>
          <w:rFonts w:ascii="Helvetica" w:hAnsi="Helvetica"/>
          <w:sz w:val="28"/>
          <w:szCs w:val="28"/>
        </w:rPr>
        <w:fldChar w:fldCharType="separate"/>
      </w:r>
      <w:r w:rsidR="007134BE">
        <w:rPr>
          <w:rFonts w:ascii="Helvetica" w:hAnsi="Helvetica"/>
          <w:noProof/>
          <w:sz w:val="28"/>
          <w:szCs w:val="28"/>
        </w:rPr>
        <w:t>[</w:t>
      </w:r>
      <w:hyperlink w:anchor="_ENREF_70" w:tooltip="Lundin, 1985 #313" w:history="1">
        <w:r w:rsidR="009F45DC">
          <w:rPr>
            <w:rFonts w:ascii="Helvetica" w:hAnsi="Helvetica"/>
            <w:noProof/>
            <w:sz w:val="28"/>
            <w:szCs w:val="28"/>
          </w:rPr>
          <w:t>70</w:t>
        </w:r>
      </w:hyperlink>
      <w:r w:rsidR="007134BE">
        <w:rPr>
          <w:rFonts w:ascii="Helvetica" w:hAnsi="Helvetica"/>
          <w:noProof/>
          <w:sz w:val="28"/>
          <w:szCs w:val="28"/>
        </w:rPr>
        <w:t>]</w:t>
      </w:r>
      <w:r w:rsidR="00887804">
        <w:rPr>
          <w:rFonts w:ascii="Helvetica" w:hAnsi="Helvetica"/>
          <w:sz w:val="28"/>
          <w:szCs w:val="28"/>
        </w:rPr>
        <w:fldChar w:fldCharType="end"/>
      </w:r>
      <w:r w:rsidRPr="00385CFE">
        <w:rPr>
          <w:rFonts w:ascii="Helvetica" w:hAnsi="Helvetica"/>
          <w:sz w:val="28"/>
          <w:szCs w:val="28"/>
        </w:rPr>
        <w:t>:</w:t>
      </w:r>
    </w:p>
    <w:p w:rsidR="00213C30" w:rsidRPr="00385CFE" w:rsidRDefault="00213C30" w:rsidP="00985854">
      <w:pPr>
        <w:spacing w:after="0" w:line="480" w:lineRule="auto"/>
        <w:ind w:left="1080" w:hanging="360"/>
        <w:rPr>
          <w:rFonts w:ascii="Helvetica" w:hAnsi="Helvetica"/>
          <w:sz w:val="28"/>
          <w:szCs w:val="28"/>
        </w:rPr>
      </w:pPr>
      <w:r w:rsidRPr="00385CFE">
        <w:rPr>
          <w:rFonts w:ascii="Helvetica" w:hAnsi="Helvetica"/>
          <w:sz w:val="28"/>
          <w:szCs w:val="28"/>
        </w:rPr>
        <w:t>i. The composition of the steel.</w:t>
      </w:r>
    </w:p>
    <w:p w:rsidR="00213C30" w:rsidRPr="00385CFE" w:rsidRDefault="00213C30" w:rsidP="00985854">
      <w:pPr>
        <w:spacing w:after="0" w:line="480" w:lineRule="auto"/>
        <w:ind w:left="1080" w:hanging="360"/>
        <w:rPr>
          <w:rFonts w:ascii="Helvetica" w:hAnsi="Helvetica"/>
          <w:sz w:val="28"/>
          <w:szCs w:val="28"/>
        </w:rPr>
      </w:pPr>
      <w:r w:rsidRPr="00385CFE">
        <w:rPr>
          <w:rFonts w:ascii="Helvetica" w:hAnsi="Helvetica"/>
          <w:sz w:val="28"/>
          <w:szCs w:val="28"/>
        </w:rPr>
        <w:t>ii. The welding conditions that influence hydrogen presence.</w:t>
      </w:r>
    </w:p>
    <w:p w:rsidR="00213C30" w:rsidRPr="00385CFE" w:rsidRDefault="00213C30" w:rsidP="00985854">
      <w:pPr>
        <w:spacing w:after="0" w:line="480" w:lineRule="auto"/>
        <w:ind w:left="1080" w:hanging="360"/>
        <w:rPr>
          <w:rFonts w:ascii="Helvetica" w:hAnsi="Helvetica"/>
          <w:sz w:val="28"/>
          <w:szCs w:val="28"/>
        </w:rPr>
      </w:pPr>
      <w:r w:rsidRPr="00385CFE">
        <w:rPr>
          <w:rFonts w:ascii="Helvetica" w:hAnsi="Helvetica"/>
          <w:sz w:val="28"/>
          <w:szCs w:val="28"/>
        </w:rPr>
        <w:t>iii The weld cooling rates that govern the formation of transformation products.</w:t>
      </w:r>
    </w:p>
    <w:p w:rsidR="00213C30" w:rsidRPr="00385CFE" w:rsidRDefault="00213C30" w:rsidP="00985854">
      <w:pPr>
        <w:spacing w:after="0" w:line="480" w:lineRule="auto"/>
        <w:ind w:left="1080" w:hanging="360"/>
        <w:rPr>
          <w:rFonts w:ascii="Helvetica" w:hAnsi="Helvetica"/>
          <w:sz w:val="28"/>
          <w:szCs w:val="28"/>
        </w:rPr>
      </w:pPr>
      <w:r w:rsidRPr="00385CFE">
        <w:rPr>
          <w:rFonts w:ascii="Helvetica" w:hAnsi="Helvetica"/>
          <w:sz w:val="28"/>
          <w:szCs w:val="28"/>
        </w:rPr>
        <w:t>iv. Residual stresses created upon welding.</w:t>
      </w:r>
    </w:p>
    <w:p w:rsidR="00213C30" w:rsidRDefault="00C9460B" w:rsidP="00985854">
      <w:pPr>
        <w:spacing w:after="0" w:line="480" w:lineRule="auto"/>
        <w:ind w:firstLine="720"/>
        <w:rPr>
          <w:rFonts w:ascii="Helvetica" w:hAnsi="Helvetica"/>
          <w:sz w:val="28"/>
          <w:szCs w:val="28"/>
        </w:rPr>
      </w:pPr>
      <w:r>
        <w:rPr>
          <w:rFonts w:ascii="Helvetica" w:hAnsi="Helvetica"/>
          <w:sz w:val="28"/>
          <w:szCs w:val="28"/>
        </w:rPr>
        <w:t>H</w:t>
      </w:r>
      <w:r w:rsidR="00213C30" w:rsidRPr="00385CFE">
        <w:rPr>
          <w:rFonts w:ascii="Helvetica" w:hAnsi="Helvetica"/>
          <w:sz w:val="28"/>
          <w:szCs w:val="28"/>
        </w:rPr>
        <w:t>ydrogen facilitates crack formation as it attempts to diffuse out of the weld fusion zone.  As a function of time, hydrogen diffuses through the weld until it finds a favorable trapping site.  The time factor is related t</w:t>
      </w:r>
      <w:r>
        <w:rPr>
          <w:rFonts w:ascii="Helvetica" w:hAnsi="Helvetica"/>
          <w:sz w:val="28"/>
          <w:szCs w:val="28"/>
        </w:rPr>
        <w:t>o the hydrogen diffusion rate on</w:t>
      </w:r>
      <w:r w:rsidR="00213C30" w:rsidRPr="00385CFE">
        <w:rPr>
          <w:rFonts w:ascii="Helvetica" w:hAnsi="Helvetica"/>
          <w:sz w:val="28"/>
          <w:szCs w:val="28"/>
        </w:rPr>
        <w:t xml:space="preserve"> the material. As more hydrogen collects at a </w:t>
      </w:r>
      <w:r w:rsidR="00213C30" w:rsidRPr="00385CFE">
        <w:rPr>
          <w:rFonts w:ascii="Helvetica" w:hAnsi="Helvetica"/>
          <w:sz w:val="28"/>
          <w:szCs w:val="28"/>
        </w:rPr>
        <w:lastRenderedPageBreak/>
        <w:t>suitable site (suc</w:t>
      </w:r>
      <w:r w:rsidR="00213C30">
        <w:rPr>
          <w:rFonts w:ascii="Helvetica" w:hAnsi="Helvetica"/>
          <w:sz w:val="28"/>
          <w:szCs w:val="28"/>
        </w:rPr>
        <w:t>h as an interface) it may lower</w:t>
      </w:r>
      <w:r w:rsidR="00213C30" w:rsidRPr="00385CFE">
        <w:rPr>
          <w:rFonts w:ascii="Helvetica" w:hAnsi="Helvetica"/>
          <w:sz w:val="28"/>
          <w:szCs w:val="28"/>
        </w:rPr>
        <w:t xml:space="preserve"> grain boundary separa</w:t>
      </w:r>
      <w:r>
        <w:rPr>
          <w:rFonts w:ascii="Helvetica" w:hAnsi="Helvetica"/>
          <w:sz w:val="28"/>
          <w:szCs w:val="28"/>
        </w:rPr>
        <w:t>tion energy and thus facilitate</w:t>
      </w:r>
      <w:r w:rsidR="00213C30" w:rsidRPr="00385CFE">
        <w:rPr>
          <w:rFonts w:ascii="Helvetica" w:hAnsi="Helvetica"/>
          <w:sz w:val="28"/>
          <w:szCs w:val="28"/>
        </w:rPr>
        <w:t xml:space="preserve"> crack formation</w:t>
      </w:r>
      <w:r w:rsidR="00D60ADB">
        <w:rPr>
          <w:rFonts w:ascii="Helvetica" w:hAnsi="Helvetica"/>
          <w:sz w:val="28"/>
          <w:szCs w:val="28"/>
        </w:rPr>
        <w:t xml:space="preserve"> </w:t>
      </w:r>
      <w:r w:rsidR="00887804">
        <w:rPr>
          <w:rFonts w:ascii="Helvetica" w:hAnsi="Helvetica"/>
          <w:sz w:val="28"/>
          <w:szCs w:val="28"/>
        </w:rPr>
        <w:fldChar w:fldCharType="begin"/>
      </w:r>
      <w:r w:rsidR="00BA49AE">
        <w:rPr>
          <w:rFonts w:ascii="Helvetica" w:hAnsi="Helvetica"/>
          <w:sz w:val="28"/>
          <w:szCs w:val="28"/>
        </w:rPr>
        <w:instrText xml:space="preserve"> ADDIN EN.CITE &lt;EndNote&gt;&lt;Cite&gt;&lt;Author&gt;Lundin&lt;/Author&gt;&lt;Year&gt;1987&lt;/Year&gt;&lt;RecNum&gt;263&lt;/RecNum&gt;&lt;DisplayText&gt;[9]&lt;/DisplayText&gt;&lt;record&gt;&lt;rec-number&gt;263&lt;/rec-number&gt;&lt;foreign-keys&gt;&lt;key app="EN" db-id="fzaf0depcvvzrvefxf0x5psg09ptwfx0x2ea"&gt;263&lt;/key&gt;&lt;/foreign-keys&gt;&lt;ref-type name="Journal Article"&gt;17&lt;/ref-type&gt;&lt;contributors&gt;&lt;authors&gt;&lt;author&gt;Lundin, C. D. ,  Henning, J. A., Menon, R., and Khan, K. K. &lt;/author&gt;&lt;/authors&gt;&lt;/contributors&gt;&lt;titles&gt;&lt;title&gt;Transformation, Metallurgical Response and Behavior of the Weld Fusion Zone and Heat Affected Zone in Cr-Mo Steels for Fossil Energy Applications&lt;/title&gt;&lt;secondary-title&gt;Final Report for U.S. Department of Energy, ORNL/Sub/81-07685/02&amp;amp;77&lt;/secondary-title&gt;&lt;/titles&gt;&lt;periodical&gt;&lt;full-title&gt;Final Report for U.S. Department of Energy, ORNL/Sub/81-07685/02&amp;amp;77&lt;/full-title&gt;&lt;/periodical&gt;&lt;dates&gt;&lt;year&gt;1987&lt;/year&gt;&lt;/dates&gt;&lt;urls&gt;&lt;/urls&gt;&lt;/record&gt;&lt;/Cite&gt;&lt;/EndNote&gt;</w:instrText>
      </w:r>
      <w:r w:rsidR="00887804">
        <w:rPr>
          <w:rFonts w:ascii="Helvetica" w:hAnsi="Helvetica"/>
          <w:sz w:val="28"/>
          <w:szCs w:val="28"/>
        </w:rPr>
        <w:fldChar w:fldCharType="separate"/>
      </w:r>
      <w:r w:rsidR="00BA49AE">
        <w:rPr>
          <w:rFonts w:ascii="Helvetica" w:hAnsi="Helvetica"/>
          <w:noProof/>
          <w:sz w:val="28"/>
          <w:szCs w:val="28"/>
        </w:rPr>
        <w:t>[</w:t>
      </w:r>
      <w:hyperlink w:anchor="_ENREF_9" w:tooltip="Lundin, 1987 #263" w:history="1">
        <w:r w:rsidR="009F45DC">
          <w:rPr>
            <w:rFonts w:ascii="Helvetica" w:hAnsi="Helvetica"/>
            <w:noProof/>
            <w:sz w:val="28"/>
            <w:szCs w:val="28"/>
          </w:rPr>
          <w:t>9</w:t>
        </w:r>
      </w:hyperlink>
      <w:r w:rsidR="00BA49AE">
        <w:rPr>
          <w:rFonts w:ascii="Helvetica" w:hAnsi="Helvetica"/>
          <w:noProof/>
          <w:sz w:val="28"/>
          <w:szCs w:val="28"/>
        </w:rPr>
        <w:t>]</w:t>
      </w:r>
      <w:r w:rsidR="00887804">
        <w:rPr>
          <w:rFonts w:ascii="Helvetica" w:hAnsi="Helvetica"/>
          <w:sz w:val="28"/>
          <w:szCs w:val="28"/>
        </w:rPr>
        <w:fldChar w:fldCharType="end"/>
      </w:r>
      <w:r w:rsidR="00213C30" w:rsidRPr="00385CFE">
        <w:rPr>
          <w:rFonts w:ascii="Helvetica" w:hAnsi="Helvetica"/>
          <w:sz w:val="28"/>
          <w:szCs w:val="28"/>
        </w:rPr>
        <w:t>.</w:t>
      </w:r>
    </w:p>
    <w:p w:rsidR="00A238A5" w:rsidRDefault="00985854" w:rsidP="00985854">
      <w:pPr>
        <w:spacing w:after="0" w:line="480" w:lineRule="auto"/>
        <w:ind w:firstLine="720"/>
        <w:rPr>
          <w:rFonts w:ascii="Helvetica" w:hAnsi="Helvetica"/>
          <w:sz w:val="28"/>
          <w:szCs w:val="28"/>
        </w:rPr>
      </w:pPr>
      <w:r w:rsidRPr="00385CFE">
        <w:rPr>
          <w:rFonts w:ascii="Helvetica" w:hAnsi="Helvetica"/>
          <w:sz w:val="28"/>
          <w:szCs w:val="28"/>
        </w:rPr>
        <w:t>22V weld deposits were s</w:t>
      </w:r>
      <w:r>
        <w:rPr>
          <w:rFonts w:ascii="Helvetica" w:hAnsi="Helvetica"/>
          <w:sz w:val="28"/>
          <w:szCs w:val="28"/>
        </w:rPr>
        <w:t xml:space="preserve">ubject to </w:t>
      </w:r>
      <w:r w:rsidR="00C9460B">
        <w:rPr>
          <w:rFonts w:ascii="Helvetica" w:hAnsi="Helvetica"/>
          <w:sz w:val="28"/>
          <w:szCs w:val="28"/>
        </w:rPr>
        <w:t xml:space="preserve">potential </w:t>
      </w:r>
      <w:r>
        <w:rPr>
          <w:rFonts w:ascii="Helvetica" w:hAnsi="Helvetica"/>
          <w:sz w:val="28"/>
          <w:szCs w:val="28"/>
        </w:rPr>
        <w:t xml:space="preserve">hydrogen cracking by </w:t>
      </w:r>
      <w:r w:rsidRPr="00D77A33">
        <w:rPr>
          <w:rFonts w:ascii="Helvetica" w:hAnsi="Helvetica"/>
          <w:sz w:val="28"/>
          <w:szCs w:val="28"/>
        </w:rPr>
        <w:t>autogenously GTA welding a small coupon</w:t>
      </w:r>
      <w:r w:rsidR="00613004">
        <w:rPr>
          <w:rFonts w:ascii="Helvetica" w:hAnsi="Helvetica"/>
          <w:sz w:val="28"/>
          <w:szCs w:val="28"/>
        </w:rPr>
        <w:t xml:space="preserve"> </w:t>
      </w:r>
      <w:r w:rsidRPr="00D77A33">
        <w:rPr>
          <w:rFonts w:ascii="Helvetica" w:hAnsi="Helvetica"/>
          <w:sz w:val="28"/>
          <w:szCs w:val="28"/>
        </w:rPr>
        <w:t>extracted from a SAW weld deposit, using 5% hydrog</w:t>
      </w:r>
      <w:r w:rsidR="009771B3">
        <w:rPr>
          <w:rFonts w:ascii="Helvetica" w:hAnsi="Helvetica"/>
          <w:sz w:val="28"/>
          <w:szCs w:val="28"/>
        </w:rPr>
        <w:t>en 95% argon shielding gas</w:t>
      </w:r>
      <w:r w:rsidRPr="00D77A33">
        <w:rPr>
          <w:rFonts w:ascii="Helvetica" w:hAnsi="Helvetica"/>
          <w:sz w:val="28"/>
          <w:szCs w:val="28"/>
        </w:rPr>
        <w:t xml:space="preserve">.  This procedure saturates the GTA </w:t>
      </w:r>
      <w:r w:rsidR="009E4C23">
        <w:rPr>
          <w:rFonts w:ascii="Helvetica" w:hAnsi="Helvetica"/>
          <w:sz w:val="28"/>
          <w:szCs w:val="28"/>
        </w:rPr>
        <w:t>welded deposit</w:t>
      </w:r>
      <w:r w:rsidRPr="00D77A33">
        <w:rPr>
          <w:rFonts w:ascii="Helvetica" w:hAnsi="Helvetica"/>
          <w:sz w:val="28"/>
          <w:szCs w:val="28"/>
        </w:rPr>
        <w:t xml:space="preserve"> with </w:t>
      </w:r>
      <w:r w:rsidR="009E4C23">
        <w:rPr>
          <w:rFonts w:ascii="Helvetica" w:hAnsi="Helvetica"/>
          <w:sz w:val="28"/>
          <w:szCs w:val="28"/>
        </w:rPr>
        <w:t xml:space="preserve">hydrogen on </w:t>
      </w:r>
      <w:r w:rsidRPr="00D77A33">
        <w:rPr>
          <w:rFonts w:ascii="Helvetica" w:hAnsi="Helvetica"/>
          <w:sz w:val="28"/>
          <w:szCs w:val="28"/>
        </w:rPr>
        <w:t>the order of 5-10 ppm</w:t>
      </w:r>
      <w:r w:rsidR="009E4C23">
        <w:rPr>
          <w:rFonts w:ascii="Helvetica" w:hAnsi="Helvetica"/>
          <w:sz w:val="28"/>
          <w:szCs w:val="28"/>
        </w:rPr>
        <w:t>.</w:t>
      </w:r>
      <w:r w:rsidRPr="00D77A33">
        <w:rPr>
          <w:rFonts w:ascii="Helvetica" w:hAnsi="Helvetica"/>
          <w:sz w:val="28"/>
          <w:szCs w:val="28"/>
        </w:rPr>
        <w:t xml:space="preserve">  Within 5 minutes, subsequent to weld deposition, the sample is strained in the fixture shown at the right in </w:t>
      </w:r>
      <w:r w:rsidR="00D77A33" w:rsidRPr="00D77A33">
        <w:rPr>
          <w:rFonts w:ascii="Helvetica" w:hAnsi="Helvetica"/>
          <w:sz w:val="28"/>
          <w:szCs w:val="28"/>
        </w:rPr>
        <w:t xml:space="preserve">Figure </w:t>
      </w:r>
      <w:r w:rsidR="00613004">
        <w:rPr>
          <w:rFonts w:ascii="Helvetica" w:hAnsi="Helvetica"/>
          <w:sz w:val="28"/>
          <w:szCs w:val="28"/>
        </w:rPr>
        <w:t>7</w:t>
      </w:r>
      <w:r w:rsidRPr="00D77A33">
        <w:rPr>
          <w:rFonts w:ascii="Helvetica" w:hAnsi="Helvetica"/>
          <w:sz w:val="28"/>
          <w:szCs w:val="28"/>
        </w:rPr>
        <w:t>.  For this study 6%</w:t>
      </w:r>
      <w:r w:rsidRPr="00385CFE">
        <w:rPr>
          <w:rFonts w:ascii="Helvetica" w:hAnsi="Helvetica"/>
          <w:sz w:val="28"/>
          <w:szCs w:val="28"/>
        </w:rPr>
        <w:t xml:space="preserve"> strain was utilized (however, the strain can be varied simply by changing the radius </w:t>
      </w:r>
      <w:r w:rsidR="00C9460B">
        <w:rPr>
          <w:rFonts w:ascii="Helvetica" w:hAnsi="Helvetica"/>
          <w:sz w:val="28"/>
          <w:szCs w:val="28"/>
        </w:rPr>
        <w:t xml:space="preserve">of the </w:t>
      </w:r>
      <w:r w:rsidRPr="00385CFE">
        <w:rPr>
          <w:rFonts w:ascii="Helvetica" w:hAnsi="Helvetica"/>
          <w:sz w:val="28"/>
          <w:szCs w:val="28"/>
        </w:rPr>
        <w:t>di</w:t>
      </w:r>
      <w:r w:rsidR="009E4C23">
        <w:rPr>
          <w:rFonts w:ascii="Helvetica" w:hAnsi="Helvetica"/>
          <w:sz w:val="28"/>
          <w:szCs w:val="28"/>
        </w:rPr>
        <w:t xml:space="preserve">e block).  The samples </w:t>
      </w:r>
      <w:r w:rsidR="009D5710">
        <w:rPr>
          <w:rFonts w:ascii="Helvetica" w:hAnsi="Helvetica"/>
          <w:sz w:val="28"/>
          <w:szCs w:val="28"/>
        </w:rPr>
        <w:t>developed</w:t>
      </w:r>
      <w:r w:rsidRPr="00385CFE">
        <w:rPr>
          <w:rFonts w:ascii="Helvetica" w:hAnsi="Helvetica"/>
          <w:sz w:val="28"/>
          <w:szCs w:val="28"/>
        </w:rPr>
        <w:t xml:space="preserve"> delayed hydrogen cracks in the autogenously GTA weld region within</w:t>
      </w:r>
      <w:r>
        <w:rPr>
          <w:rFonts w:ascii="Helvetica" w:hAnsi="Helvetica"/>
          <w:sz w:val="28"/>
          <w:szCs w:val="28"/>
        </w:rPr>
        <w:t xml:space="preserve"> 1 hour after straining.  The sample</w:t>
      </w:r>
      <w:r w:rsidRPr="00385CFE">
        <w:rPr>
          <w:rFonts w:ascii="Helvetica" w:hAnsi="Helvetica"/>
          <w:sz w:val="28"/>
          <w:szCs w:val="28"/>
        </w:rPr>
        <w:t xml:space="preserve"> is then Cryo-Cracked in liquid nitrogen to expose the hydrogen </w:t>
      </w:r>
      <w:r w:rsidR="009E4C23">
        <w:rPr>
          <w:rFonts w:ascii="Helvetica" w:hAnsi="Helvetica"/>
          <w:sz w:val="28"/>
          <w:szCs w:val="28"/>
        </w:rPr>
        <w:t xml:space="preserve">induced </w:t>
      </w:r>
      <w:r w:rsidRPr="00385CFE">
        <w:rPr>
          <w:rFonts w:ascii="Helvetica" w:hAnsi="Helvetica"/>
          <w:sz w:val="28"/>
          <w:szCs w:val="28"/>
        </w:rPr>
        <w:t>crack surfaces for SEM examination.</w:t>
      </w:r>
    </w:p>
    <w:p w:rsidR="00A238A5" w:rsidRDefault="00A238A5">
      <w:pPr>
        <w:rPr>
          <w:rFonts w:ascii="Helvetica" w:hAnsi="Helvetica"/>
          <w:sz w:val="28"/>
          <w:szCs w:val="28"/>
        </w:rPr>
      </w:pPr>
      <w:r>
        <w:rPr>
          <w:rFonts w:ascii="Helvetica" w:hAnsi="Helvetica"/>
          <w:sz w:val="28"/>
          <w:szCs w:val="28"/>
        </w:rPr>
        <w:br w:type="page"/>
      </w:r>
    </w:p>
    <w:p w:rsidR="00985854" w:rsidRDefault="00985854" w:rsidP="00985854">
      <w:pPr>
        <w:spacing w:after="0" w:line="480" w:lineRule="auto"/>
        <w:ind w:firstLine="720"/>
        <w:rPr>
          <w:rFonts w:ascii="Helvetica" w:hAnsi="Helvetica"/>
          <w:sz w:val="28"/>
          <w:szCs w:val="28"/>
        </w:rPr>
      </w:pPr>
    </w:p>
    <w:p w:rsidR="00A238A5" w:rsidRDefault="00A238A5" w:rsidP="00985854">
      <w:pPr>
        <w:spacing w:after="0" w:line="480" w:lineRule="auto"/>
        <w:ind w:firstLine="720"/>
        <w:rPr>
          <w:rFonts w:ascii="Helvetica" w:hAnsi="Helvetica"/>
          <w:sz w:val="28"/>
          <w:szCs w:val="28"/>
        </w:rPr>
      </w:pPr>
    </w:p>
    <w:p w:rsidR="00A238A5" w:rsidRDefault="00A238A5" w:rsidP="00985854">
      <w:pPr>
        <w:spacing w:after="0" w:line="480" w:lineRule="auto"/>
        <w:ind w:firstLine="720"/>
        <w:rPr>
          <w:rFonts w:ascii="Helvetica" w:hAnsi="Helvetica"/>
          <w:sz w:val="28"/>
          <w:szCs w:val="28"/>
        </w:rPr>
      </w:pPr>
    </w:p>
    <w:p w:rsidR="00A238A5" w:rsidRDefault="00A238A5" w:rsidP="00985854">
      <w:pPr>
        <w:spacing w:after="0" w:line="480" w:lineRule="auto"/>
        <w:ind w:firstLine="720"/>
        <w:rPr>
          <w:rFonts w:ascii="Helvetica" w:hAnsi="Helvetica"/>
          <w:sz w:val="28"/>
          <w:szCs w:val="28"/>
        </w:rPr>
      </w:pPr>
    </w:p>
    <w:p w:rsidR="00695DF1" w:rsidRDefault="00D77A33" w:rsidP="00695DF1">
      <w:pPr>
        <w:keepNext/>
        <w:spacing w:after="0" w:line="240" w:lineRule="auto"/>
        <w:jc w:val="center"/>
      </w:pPr>
      <w:r>
        <w:rPr>
          <w:rFonts w:ascii="Helvetica" w:hAnsi="Helvetica"/>
          <w:noProof/>
          <w:sz w:val="28"/>
          <w:szCs w:val="28"/>
        </w:rPr>
        <w:drawing>
          <wp:inline distT="0" distB="0" distL="0" distR="0">
            <wp:extent cx="5528945" cy="2402840"/>
            <wp:effectExtent l="19050" t="0" r="0" b="0"/>
            <wp:docPr id="31" name="Picture 23" descr="C:\Documents and Settings\Max and Jesse\Desktop\hydrogen t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Documents and Settings\Max and Jesse\Desktop\hydrogen test.jpg"/>
                    <pic:cNvPicPr>
                      <a:picLocks noChangeAspect="1" noChangeArrowheads="1"/>
                    </pic:cNvPicPr>
                  </pic:nvPicPr>
                  <pic:blipFill>
                    <a:blip r:embed="rId22" cstate="print"/>
                    <a:srcRect/>
                    <a:stretch>
                      <a:fillRect/>
                    </a:stretch>
                  </pic:blipFill>
                  <pic:spPr bwMode="auto">
                    <a:xfrm>
                      <a:off x="0" y="0"/>
                      <a:ext cx="5528945" cy="2402840"/>
                    </a:xfrm>
                    <a:prstGeom prst="rect">
                      <a:avLst/>
                    </a:prstGeom>
                    <a:noFill/>
                    <a:ln w="9525">
                      <a:noFill/>
                      <a:miter lim="800000"/>
                      <a:headEnd/>
                      <a:tailEnd/>
                    </a:ln>
                  </pic:spPr>
                </pic:pic>
              </a:graphicData>
            </a:graphic>
          </wp:inline>
        </w:drawing>
      </w:r>
    </w:p>
    <w:p w:rsidR="009033A6" w:rsidRDefault="00B05119">
      <w:pPr>
        <w:pStyle w:val="Caption"/>
        <w:rPr>
          <w:rFonts w:ascii="Helvetica" w:hAnsi="Helvetica"/>
          <w:sz w:val="28"/>
          <w:szCs w:val="28"/>
        </w:rPr>
      </w:pPr>
      <w:bookmarkStart w:id="927" w:name="_Toc330154702"/>
      <w:r w:rsidRPr="00B05119">
        <w:rPr>
          <w:rFonts w:ascii="Helvetica" w:hAnsi="Helvetica"/>
          <w:color w:val="auto"/>
          <w:sz w:val="28"/>
          <w:szCs w:val="28"/>
        </w:rPr>
        <w:t xml:space="preserve">Figure </w:t>
      </w:r>
      <w:r w:rsidR="00887804" w:rsidRPr="00B05119">
        <w:rPr>
          <w:rFonts w:ascii="Helvetica" w:hAnsi="Helvetica"/>
          <w:color w:val="auto"/>
          <w:sz w:val="28"/>
          <w:szCs w:val="28"/>
        </w:rPr>
        <w:fldChar w:fldCharType="begin"/>
      </w:r>
      <w:r w:rsidRPr="00B05119">
        <w:rPr>
          <w:rFonts w:ascii="Helvetica" w:hAnsi="Helvetica"/>
          <w:color w:val="auto"/>
          <w:sz w:val="28"/>
          <w:szCs w:val="28"/>
        </w:rPr>
        <w:instrText xml:space="preserve"> SEQ Figure \* ARABIC </w:instrText>
      </w:r>
      <w:r w:rsidR="00887804" w:rsidRPr="00B05119">
        <w:rPr>
          <w:rFonts w:ascii="Helvetica" w:hAnsi="Helvetica"/>
          <w:color w:val="auto"/>
          <w:sz w:val="28"/>
          <w:szCs w:val="28"/>
        </w:rPr>
        <w:fldChar w:fldCharType="separate"/>
      </w:r>
      <w:r w:rsidR="000D1AE2">
        <w:rPr>
          <w:rFonts w:ascii="Helvetica" w:hAnsi="Helvetica"/>
          <w:noProof/>
          <w:color w:val="auto"/>
          <w:sz w:val="28"/>
          <w:szCs w:val="28"/>
        </w:rPr>
        <w:t>7</w:t>
      </w:r>
      <w:r w:rsidR="00887804" w:rsidRPr="00B05119">
        <w:rPr>
          <w:rFonts w:ascii="Helvetica" w:hAnsi="Helvetica"/>
          <w:color w:val="auto"/>
          <w:sz w:val="28"/>
          <w:szCs w:val="28"/>
        </w:rPr>
        <w:fldChar w:fldCharType="end"/>
      </w:r>
      <w:r w:rsidRPr="00B05119">
        <w:rPr>
          <w:rFonts w:ascii="Helvetica" w:hAnsi="Helvetica"/>
          <w:color w:val="auto"/>
          <w:sz w:val="28"/>
          <w:szCs w:val="28"/>
        </w:rPr>
        <w:t>.  UT- Modified hydrogen sensitivity test specimen is shown at the left and test fixture at right</w:t>
      </w:r>
      <w:bookmarkEnd w:id="927"/>
    </w:p>
    <w:p w:rsidR="00A238A5" w:rsidRDefault="00A238A5">
      <w:pPr>
        <w:rPr>
          <w:rFonts w:ascii="Helvetica" w:hAnsi="Helvetica"/>
          <w:sz w:val="28"/>
          <w:szCs w:val="28"/>
        </w:rPr>
      </w:pPr>
      <w:r>
        <w:rPr>
          <w:rFonts w:ascii="Helvetica" w:hAnsi="Helvetica"/>
          <w:sz w:val="28"/>
          <w:szCs w:val="28"/>
        </w:rPr>
        <w:br w:type="page"/>
      </w:r>
    </w:p>
    <w:p w:rsidR="008114FC" w:rsidRDefault="001D5308" w:rsidP="00695DF1">
      <w:pPr>
        <w:keepNext/>
        <w:spacing w:after="0" w:line="360" w:lineRule="auto"/>
        <w:rPr>
          <w:rFonts w:ascii="Helvetica" w:hAnsi="Helvetica"/>
          <w:sz w:val="28"/>
          <w:szCs w:val="28"/>
        </w:rPr>
      </w:pPr>
      <w:del w:id="928" w:author="Max Trent" w:date="2012-07-15T20:02:00Z">
        <w:r w:rsidDel="0077656B">
          <w:rPr>
            <w:rFonts w:ascii="Helvetica" w:hAnsi="Helvetica"/>
            <w:sz w:val="28"/>
            <w:szCs w:val="28"/>
          </w:rPr>
          <w:lastRenderedPageBreak/>
          <w:delText xml:space="preserve">     </w:delText>
        </w:r>
      </w:del>
      <w:ins w:id="929" w:author="Max Trent" w:date="2012-07-15T20:02:00Z">
        <w:r w:rsidR="0077656B">
          <w:rPr>
            <w:rFonts w:ascii="Helvetica" w:hAnsi="Helvetica"/>
            <w:sz w:val="28"/>
            <w:szCs w:val="28"/>
          </w:rPr>
          <w:tab/>
        </w:r>
      </w:ins>
      <w:r w:rsidR="00985854" w:rsidRPr="00385CFE">
        <w:rPr>
          <w:rFonts w:ascii="Helvetica" w:hAnsi="Helvetica"/>
          <w:sz w:val="28"/>
          <w:szCs w:val="28"/>
        </w:rPr>
        <w:t>Two n</w:t>
      </w:r>
      <w:r w:rsidR="009E4C23">
        <w:rPr>
          <w:rFonts w:ascii="Helvetica" w:hAnsi="Helvetica"/>
          <w:sz w:val="28"/>
          <w:szCs w:val="28"/>
        </w:rPr>
        <w:t xml:space="preserve">arrow groove 22V SAW were used in the </w:t>
      </w:r>
      <w:r w:rsidR="00985854">
        <w:rPr>
          <w:rFonts w:ascii="Helvetica" w:hAnsi="Helvetica"/>
          <w:sz w:val="28"/>
          <w:szCs w:val="28"/>
        </w:rPr>
        <w:t>evaluat</w:t>
      </w:r>
      <w:r w:rsidR="009E4C23">
        <w:rPr>
          <w:rFonts w:ascii="Helvetica" w:hAnsi="Helvetica"/>
          <w:sz w:val="28"/>
          <w:szCs w:val="28"/>
        </w:rPr>
        <w:t>ion of</w:t>
      </w:r>
      <w:r w:rsidR="00985854">
        <w:rPr>
          <w:rFonts w:ascii="Helvetica" w:hAnsi="Helvetica"/>
          <w:sz w:val="28"/>
          <w:szCs w:val="28"/>
        </w:rPr>
        <w:t xml:space="preserve"> Notched C-Ring</w:t>
      </w:r>
      <w:r w:rsidR="009E4C23">
        <w:rPr>
          <w:rFonts w:ascii="Helvetica" w:hAnsi="Helvetica"/>
          <w:sz w:val="28"/>
          <w:szCs w:val="28"/>
        </w:rPr>
        <w:t xml:space="preserve"> Reheat Cracking Test</w:t>
      </w:r>
      <w:r w:rsidR="00985854">
        <w:rPr>
          <w:rFonts w:ascii="Helvetica" w:hAnsi="Helvetica"/>
          <w:sz w:val="28"/>
          <w:szCs w:val="28"/>
        </w:rPr>
        <w:t xml:space="preserve"> </w:t>
      </w:r>
      <w:r w:rsidR="009E4C23">
        <w:rPr>
          <w:rFonts w:ascii="Helvetica" w:hAnsi="Helvetica"/>
          <w:sz w:val="28"/>
          <w:szCs w:val="28"/>
        </w:rPr>
        <w:t>and</w:t>
      </w:r>
      <w:r w:rsidR="00985854">
        <w:rPr>
          <w:rFonts w:ascii="Helvetica" w:hAnsi="Helvetica"/>
          <w:sz w:val="28"/>
          <w:szCs w:val="28"/>
        </w:rPr>
        <w:t xml:space="preserve"> modified </w:t>
      </w:r>
      <w:r w:rsidR="00985854" w:rsidRPr="00385CFE">
        <w:rPr>
          <w:rFonts w:ascii="Helvetica" w:hAnsi="Helvetica"/>
          <w:sz w:val="28"/>
          <w:szCs w:val="28"/>
        </w:rPr>
        <w:t xml:space="preserve">hydrogen sensitivity cracking (UTMHST) in terms of the crack surface morphology. </w:t>
      </w:r>
      <w:r w:rsidR="009E4C23">
        <w:rPr>
          <w:rFonts w:ascii="Helvetica" w:hAnsi="Helvetica"/>
          <w:sz w:val="28"/>
          <w:szCs w:val="28"/>
        </w:rPr>
        <w:t>A</w:t>
      </w:r>
      <w:r w:rsidR="00985854" w:rsidRPr="00385CFE">
        <w:rPr>
          <w:rFonts w:ascii="Helvetica" w:hAnsi="Helvetica"/>
          <w:sz w:val="28"/>
          <w:szCs w:val="28"/>
        </w:rPr>
        <w:t xml:space="preserve"> weld cross-section of </w:t>
      </w:r>
      <w:r w:rsidR="00CD5938">
        <w:rPr>
          <w:rFonts w:ascii="Helvetica" w:hAnsi="Helvetica"/>
          <w:sz w:val="28"/>
          <w:szCs w:val="28"/>
        </w:rPr>
        <w:t xml:space="preserve">a </w:t>
      </w:r>
      <w:r w:rsidR="00613004">
        <w:rPr>
          <w:rFonts w:ascii="Helvetica" w:hAnsi="Helvetica"/>
          <w:sz w:val="28"/>
          <w:szCs w:val="28"/>
        </w:rPr>
        <w:t>representative</w:t>
      </w:r>
      <w:r w:rsidR="00CD5938" w:rsidRPr="00385CFE">
        <w:rPr>
          <w:rFonts w:ascii="Helvetica" w:hAnsi="Helvetica"/>
          <w:sz w:val="28"/>
          <w:szCs w:val="28"/>
        </w:rPr>
        <w:t xml:space="preserve"> </w:t>
      </w:r>
      <w:r w:rsidR="00985854" w:rsidRPr="00385CFE">
        <w:rPr>
          <w:rFonts w:ascii="Helvetica" w:hAnsi="Helvetica"/>
          <w:sz w:val="28"/>
          <w:szCs w:val="28"/>
        </w:rPr>
        <w:t xml:space="preserve">narrow groove SAW weld is shown macro-graphically from one of the weldments evaluated in </w:t>
      </w:r>
      <w:r w:rsidR="00D77A33" w:rsidRPr="00531801">
        <w:rPr>
          <w:rFonts w:ascii="Helvetica" w:hAnsi="Helvetica"/>
          <w:sz w:val="28"/>
          <w:szCs w:val="28"/>
        </w:rPr>
        <w:t xml:space="preserve">Figure </w:t>
      </w:r>
      <w:r w:rsidR="00613004">
        <w:rPr>
          <w:rFonts w:ascii="Helvetica" w:hAnsi="Helvetica"/>
          <w:sz w:val="28"/>
          <w:szCs w:val="28"/>
        </w:rPr>
        <w:t>8</w:t>
      </w:r>
      <w:r w:rsidR="00985854" w:rsidRPr="00385CFE">
        <w:rPr>
          <w:rFonts w:ascii="Helvetica" w:hAnsi="Helvetica"/>
          <w:sz w:val="28"/>
          <w:szCs w:val="28"/>
        </w:rPr>
        <w:t xml:space="preserve">. </w:t>
      </w:r>
    </w:p>
    <w:p w:rsidR="008114FC" w:rsidRDefault="008114FC">
      <w:pPr>
        <w:rPr>
          <w:rFonts w:ascii="Helvetica" w:hAnsi="Helvetica"/>
          <w:sz w:val="28"/>
          <w:szCs w:val="28"/>
        </w:rPr>
      </w:pPr>
      <w:r>
        <w:rPr>
          <w:rFonts w:ascii="Helvetica" w:hAnsi="Helvetica"/>
          <w:sz w:val="28"/>
          <w:szCs w:val="28"/>
        </w:rPr>
        <w:br w:type="page"/>
      </w:r>
    </w:p>
    <w:p w:rsidR="00A238A5" w:rsidRDefault="00A238A5" w:rsidP="00695DF1">
      <w:pPr>
        <w:keepNext/>
        <w:spacing w:after="0" w:line="360" w:lineRule="auto"/>
        <w:rPr>
          <w:rFonts w:ascii="Helvetica" w:hAnsi="Helvetica"/>
          <w:sz w:val="28"/>
          <w:szCs w:val="28"/>
        </w:rPr>
      </w:pPr>
    </w:p>
    <w:p w:rsidR="008114FC" w:rsidRDefault="008114FC" w:rsidP="00695DF1">
      <w:pPr>
        <w:keepNext/>
        <w:spacing w:after="0" w:line="360" w:lineRule="auto"/>
        <w:rPr>
          <w:rFonts w:ascii="Helvetica" w:hAnsi="Helvetica"/>
          <w:sz w:val="28"/>
          <w:szCs w:val="28"/>
        </w:rPr>
      </w:pPr>
    </w:p>
    <w:p w:rsidR="008114FC" w:rsidRDefault="008114FC" w:rsidP="00695DF1">
      <w:pPr>
        <w:keepNext/>
        <w:spacing w:after="0" w:line="360" w:lineRule="auto"/>
        <w:rPr>
          <w:rFonts w:ascii="Helvetica" w:hAnsi="Helvetica"/>
          <w:sz w:val="28"/>
          <w:szCs w:val="28"/>
        </w:rPr>
      </w:pPr>
    </w:p>
    <w:p w:rsidR="008114FC" w:rsidRDefault="008114FC" w:rsidP="00695DF1">
      <w:pPr>
        <w:keepNext/>
        <w:spacing w:after="0" w:line="360" w:lineRule="auto"/>
        <w:rPr>
          <w:rFonts w:ascii="Helvetica" w:hAnsi="Helvetica"/>
          <w:sz w:val="28"/>
          <w:szCs w:val="28"/>
        </w:rPr>
      </w:pPr>
    </w:p>
    <w:p w:rsidR="008114FC" w:rsidRDefault="008114FC" w:rsidP="00695DF1">
      <w:pPr>
        <w:keepNext/>
        <w:spacing w:after="0" w:line="360" w:lineRule="auto"/>
        <w:rPr>
          <w:rFonts w:ascii="Helvetica" w:hAnsi="Helvetica"/>
          <w:sz w:val="28"/>
          <w:szCs w:val="28"/>
        </w:rPr>
      </w:pPr>
    </w:p>
    <w:p w:rsidR="00A238A5" w:rsidRDefault="00A238A5" w:rsidP="00695DF1">
      <w:pPr>
        <w:keepNext/>
        <w:spacing w:after="0" w:line="360" w:lineRule="auto"/>
        <w:rPr>
          <w:rFonts w:ascii="Helvetica" w:hAnsi="Helvetica"/>
          <w:sz w:val="28"/>
          <w:szCs w:val="28"/>
        </w:rPr>
      </w:pPr>
    </w:p>
    <w:p w:rsidR="00695DF1" w:rsidRPr="00CD5938" w:rsidRDefault="00926CFA" w:rsidP="00695DF1">
      <w:pPr>
        <w:keepNext/>
        <w:spacing w:after="0" w:line="360" w:lineRule="auto"/>
        <w:rPr>
          <w:rFonts w:ascii="Helvetica" w:hAnsi="Helvetica"/>
          <w:sz w:val="28"/>
          <w:szCs w:val="28"/>
        </w:rPr>
      </w:pPr>
      <w:r>
        <w:rPr>
          <w:rFonts w:ascii="Helvetica" w:hAnsi="Helvetica"/>
          <w:noProof/>
          <w:sz w:val="28"/>
          <w:szCs w:val="28"/>
        </w:rPr>
        <w:drawing>
          <wp:inline distT="0" distB="0" distL="0" distR="0">
            <wp:extent cx="6025849" cy="2538203"/>
            <wp:effectExtent l="19050" t="0" r="0" b="0"/>
            <wp:docPr id="33" name="Picture 2" descr="C:\Documents and Settings\Max and Jesse\My Documents\Downloads\4000 Nore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Max and Jesse\My Documents\Downloads\4000 Norens.jpg"/>
                    <pic:cNvPicPr>
                      <a:picLocks noChangeAspect="1" noChangeArrowheads="1"/>
                    </pic:cNvPicPr>
                  </pic:nvPicPr>
                  <pic:blipFill>
                    <a:blip r:embed="rId23" cstate="print"/>
                    <a:srcRect/>
                    <a:stretch>
                      <a:fillRect/>
                    </a:stretch>
                  </pic:blipFill>
                  <pic:spPr bwMode="auto">
                    <a:xfrm>
                      <a:off x="0" y="0"/>
                      <a:ext cx="6026285" cy="2538387"/>
                    </a:xfrm>
                    <a:prstGeom prst="rect">
                      <a:avLst/>
                    </a:prstGeom>
                    <a:noFill/>
                    <a:ln w="9525">
                      <a:noFill/>
                      <a:miter lim="800000"/>
                      <a:headEnd/>
                      <a:tailEnd/>
                    </a:ln>
                  </pic:spPr>
                </pic:pic>
              </a:graphicData>
            </a:graphic>
          </wp:inline>
        </w:drawing>
      </w:r>
    </w:p>
    <w:p w:rsidR="009033A6" w:rsidRDefault="00B05119">
      <w:pPr>
        <w:pStyle w:val="Caption"/>
        <w:rPr>
          <w:rFonts w:ascii="Helvetica" w:hAnsi="Helvetica"/>
          <w:sz w:val="28"/>
          <w:szCs w:val="28"/>
        </w:rPr>
      </w:pPr>
      <w:bookmarkStart w:id="930" w:name="_Toc330154703"/>
      <w:r w:rsidRPr="00B05119">
        <w:rPr>
          <w:rFonts w:ascii="Helvetica" w:hAnsi="Helvetica"/>
          <w:color w:val="auto"/>
          <w:sz w:val="28"/>
          <w:szCs w:val="28"/>
        </w:rPr>
        <w:t xml:space="preserve">Figure </w:t>
      </w:r>
      <w:r w:rsidR="00887804" w:rsidRPr="00B05119">
        <w:rPr>
          <w:rFonts w:ascii="Helvetica" w:hAnsi="Helvetica"/>
          <w:color w:val="auto"/>
          <w:sz w:val="28"/>
          <w:szCs w:val="28"/>
        </w:rPr>
        <w:fldChar w:fldCharType="begin"/>
      </w:r>
      <w:r w:rsidRPr="00B05119">
        <w:rPr>
          <w:rFonts w:ascii="Helvetica" w:hAnsi="Helvetica"/>
          <w:color w:val="auto"/>
          <w:sz w:val="28"/>
          <w:szCs w:val="28"/>
        </w:rPr>
        <w:instrText xml:space="preserve"> SEQ Figure \* ARABIC </w:instrText>
      </w:r>
      <w:r w:rsidR="00887804" w:rsidRPr="00B05119">
        <w:rPr>
          <w:rFonts w:ascii="Helvetica" w:hAnsi="Helvetica"/>
          <w:color w:val="auto"/>
          <w:sz w:val="28"/>
          <w:szCs w:val="28"/>
        </w:rPr>
        <w:fldChar w:fldCharType="separate"/>
      </w:r>
      <w:r w:rsidR="000D1AE2">
        <w:rPr>
          <w:rFonts w:ascii="Helvetica" w:hAnsi="Helvetica"/>
          <w:noProof/>
          <w:color w:val="auto"/>
          <w:sz w:val="28"/>
          <w:szCs w:val="28"/>
        </w:rPr>
        <w:t>8</w:t>
      </w:r>
      <w:r w:rsidR="00887804" w:rsidRPr="00B05119">
        <w:rPr>
          <w:rFonts w:ascii="Helvetica" w:hAnsi="Helvetica"/>
          <w:color w:val="auto"/>
          <w:sz w:val="28"/>
          <w:szCs w:val="28"/>
        </w:rPr>
        <w:fldChar w:fldCharType="end"/>
      </w:r>
      <w:r w:rsidRPr="00B05119">
        <w:rPr>
          <w:rFonts w:ascii="Helvetica" w:hAnsi="Helvetica"/>
          <w:color w:val="auto"/>
          <w:sz w:val="28"/>
          <w:szCs w:val="28"/>
        </w:rPr>
        <w:t>.  Weld cross-section of narrow grove SAW weld used in This study, Noren’s Rea</w:t>
      </w:r>
      <w:r w:rsidR="009736C1">
        <w:rPr>
          <w:rFonts w:ascii="Helvetica" w:hAnsi="Helvetica"/>
          <w:color w:val="auto"/>
          <w:sz w:val="28"/>
          <w:szCs w:val="28"/>
        </w:rPr>
        <w:t xml:space="preserve">gent submerge for 8 sec, 6X </w:t>
      </w:r>
      <w:r w:rsidR="00887804">
        <w:rPr>
          <w:rFonts w:ascii="Helvetica" w:hAnsi="Helvetica"/>
          <w:color w:val="auto"/>
          <w:sz w:val="28"/>
          <w:szCs w:val="28"/>
        </w:rPr>
        <w:fldChar w:fldCharType="begin"/>
      </w:r>
      <w:r w:rsidR="007134BE">
        <w:rPr>
          <w:rFonts w:ascii="Helvetica" w:hAnsi="Helvetica"/>
          <w:color w:val="auto"/>
          <w:sz w:val="28"/>
          <w:szCs w:val="28"/>
        </w:rPr>
        <w:instrText xml:space="preserve"> ADDIN EN.CITE &lt;EndNote&gt;&lt;Cite&gt;&lt;Author&gt;Burgess&lt;/Author&gt;&lt;Year&gt;2011&lt;/Year&gt;&lt;RecNum&gt;314&lt;/RecNum&gt;&lt;DisplayText&gt;[71]&lt;/DisplayText&gt;&lt;record&gt;&lt;rec-number&gt;314&lt;/rec-number&gt;&lt;foreign-keys&gt;&lt;key app="EN" db-id="fzaf0depcvvzrvefxf0x5psg09ptwfx0x2ea"&gt;314&lt;/key&gt;&lt;/foreign-keys&gt;&lt;ref-type name="Journal Article"&gt;17&lt;/ref-type&gt;&lt;contributors&gt;&lt;authors&gt;&lt;author&gt;Burgess, J. D., Lundin, C. D. , &lt;/author&gt;&lt;/authors&gt;&lt;/contributors&gt;&lt;titles&gt;&lt;title&gt;Evaluation of Etchants for Revealing Macrostructure in 2 ¼ Cr-1Mo-V SAW Weld Deposits&lt;/title&gt;&lt;/titles&gt;&lt;dates&gt;&lt;year&gt;2011&lt;/year&gt;&lt;/dates&gt;&lt;urls&gt;&lt;/urls&gt;&lt;/record&gt;&lt;/Cite&gt;&lt;/EndNote&gt;</w:instrText>
      </w:r>
      <w:r w:rsidR="00887804">
        <w:rPr>
          <w:rFonts w:ascii="Helvetica" w:hAnsi="Helvetica"/>
          <w:color w:val="auto"/>
          <w:sz w:val="28"/>
          <w:szCs w:val="28"/>
        </w:rPr>
        <w:fldChar w:fldCharType="separate"/>
      </w:r>
      <w:r w:rsidR="007134BE">
        <w:rPr>
          <w:rFonts w:ascii="Helvetica" w:hAnsi="Helvetica"/>
          <w:noProof/>
          <w:color w:val="auto"/>
          <w:sz w:val="28"/>
          <w:szCs w:val="28"/>
        </w:rPr>
        <w:t>[</w:t>
      </w:r>
      <w:hyperlink w:anchor="_ENREF_71" w:tooltip="Burgess, 2011 #314" w:history="1">
        <w:r w:rsidR="009F45DC">
          <w:rPr>
            <w:rFonts w:ascii="Helvetica" w:hAnsi="Helvetica"/>
            <w:noProof/>
            <w:color w:val="auto"/>
            <w:sz w:val="28"/>
            <w:szCs w:val="28"/>
          </w:rPr>
          <w:t>71</w:t>
        </w:r>
      </w:hyperlink>
      <w:r w:rsidR="007134BE">
        <w:rPr>
          <w:rFonts w:ascii="Helvetica" w:hAnsi="Helvetica"/>
          <w:noProof/>
          <w:color w:val="auto"/>
          <w:sz w:val="28"/>
          <w:szCs w:val="28"/>
        </w:rPr>
        <w:t>]</w:t>
      </w:r>
      <w:r w:rsidR="00887804">
        <w:rPr>
          <w:rFonts w:ascii="Helvetica" w:hAnsi="Helvetica"/>
          <w:color w:val="auto"/>
          <w:sz w:val="28"/>
          <w:szCs w:val="28"/>
        </w:rPr>
        <w:fldChar w:fldCharType="end"/>
      </w:r>
      <w:r w:rsidRPr="00B05119">
        <w:rPr>
          <w:rFonts w:ascii="Helvetica" w:hAnsi="Helvetica"/>
          <w:color w:val="auto"/>
          <w:sz w:val="28"/>
          <w:szCs w:val="28"/>
        </w:rPr>
        <w:t>.</w:t>
      </w:r>
      <w:bookmarkEnd w:id="930"/>
    </w:p>
    <w:p w:rsidR="008114FC" w:rsidRDefault="008114FC">
      <w:pPr>
        <w:rPr>
          <w:rFonts w:ascii="Helvetica" w:eastAsiaTheme="majorEastAsia" w:hAnsi="Helvetica" w:cstheme="majorBidi"/>
          <w:b/>
          <w:bCs/>
          <w:sz w:val="28"/>
          <w:szCs w:val="28"/>
        </w:rPr>
      </w:pPr>
      <w:r>
        <w:rPr>
          <w:rFonts w:ascii="Helvetica" w:hAnsi="Helvetica"/>
          <w:sz w:val="28"/>
          <w:szCs w:val="28"/>
        </w:rPr>
        <w:br w:type="page"/>
      </w:r>
    </w:p>
    <w:p w:rsidR="00985854" w:rsidRPr="00050D0E" w:rsidRDefault="00985854" w:rsidP="00050D0E">
      <w:pPr>
        <w:pStyle w:val="Heading2"/>
        <w:rPr>
          <w:rFonts w:ascii="Helvetica" w:hAnsi="Helvetica"/>
          <w:color w:val="auto"/>
          <w:sz w:val="28"/>
          <w:szCs w:val="28"/>
        </w:rPr>
      </w:pPr>
      <w:bookmarkStart w:id="931" w:name="_Toc330154626"/>
      <w:r w:rsidRPr="00050D0E">
        <w:rPr>
          <w:rFonts w:ascii="Helvetica" w:hAnsi="Helvetica"/>
          <w:color w:val="auto"/>
          <w:sz w:val="28"/>
          <w:szCs w:val="28"/>
        </w:rPr>
        <w:lastRenderedPageBreak/>
        <w:t>Reheat Cracking in 22V Weld Deposit</w:t>
      </w:r>
      <w:bookmarkEnd w:id="931"/>
    </w:p>
    <w:p w:rsidR="008114FC" w:rsidRDefault="00985854" w:rsidP="00B97748">
      <w:pPr>
        <w:spacing w:after="0" w:line="480" w:lineRule="auto"/>
        <w:ind w:firstLine="720"/>
        <w:rPr>
          <w:rFonts w:ascii="Helvetica" w:hAnsi="Helvetica"/>
          <w:sz w:val="28"/>
          <w:szCs w:val="28"/>
        </w:rPr>
      </w:pPr>
      <w:r w:rsidRPr="00385CFE">
        <w:rPr>
          <w:rFonts w:ascii="Helvetica" w:hAnsi="Helvetica"/>
          <w:sz w:val="28"/>
          <w:szCs w:val="28"/>
        </w:rPr>
        <w:t xml:space="preserve">It has been previously pointed out that, for the </w:t>
      </w:r>
      <w:r w:rsidR="001D5308">
        <w:rPr>
          <w:rFonts w:ascii="Helvetica" w:hAnsi="Helvetica"/>
          <w:sz w:val="28"/>
          <w:szCs w:val="28"/>
        </w:rPr>
        <w:t>C-Ring</w:t>
      </w:r>
      <w:r w:rsidRPr="00385CFE">
        <w:rPr>
          <w:rFonts w:ascii="Helvetica" w:hAnsi="Helvetica"/>
          <w:sz w:val="28"/>
          <w:szCs w:val="28"/>
        </w:rPr>
        <w:t>, the notch traverse</w:t>
      </w:r>
      <w:r>
        <w:rPr>
          <w:rFonts w:ascii="Helvetica" w:hAnsi="Helvetica"/>
          <w:sz w:val="28"/>
          <w:szCs w:val="28"/>
        </w:rPr>
        <w:t>s</w:t>
      </w:r>
      <w:r w:rsidRPr="00385CFE">
        <w:rPr>
          <w:rFonts w:ascii="Helvetica" w:hAnsi="Helvetica"/>
          <w:sz w:val="28"/>
          <w:szCs w:val="28"/>
        </w:rPr>
        <w:t xml:space="preserve"> several weld layers.  Thus, the cracking</w:t>
      </w:r>
      <w:r w:rsidR="009E4C23">
        <w:rPr>
          <w:rFonts w:ascii="Helvetica" w:hAnsi="Helvetica"/>
          <w:sz w:val="28"/>
          <w:szCs w:val="28"/>
        </w:rPr>
        <w:t xml:space="preserve"> can</w:t>
      </w:r>
      <w:r w:rsidRPr="00385CFE">
        <w:rPr>
          <w:rFonts w:ascii="Helvetica" w:hAnsi="Helvetica"/>
          <w:sz w:val="28"/>
          <w:szCs w:val="28"/>
        </w:rPr>
        <w:t xml:space="preserve"> occur in </w:t>
      </w:r>
      <w:r w:rsidR="001B5096">
        <w:rPr>
          <w:rFonts w:ascii="Helvetica" w:hAnsi="Helvetica"/>
          <w:sz w:val="28"/>
          <w:szCs w:val="28"/>
        </w:rPr>
        <w:t>all regions of th</w:t>
      </w:r>
      <w:r w:rsidR="009E4C23">
        <w:rPr>
          <w:rFonts w:ascii="Helvetica" w:hAnsi="Helvetica"/>
          <w:sz w:val="28"/>
          <w:szCs w:val="28"/>
        </w:rPr>
        <w:t>e weld deposit (coarse-grained and fine</w:t>
      </w:r>
      <w:r w:rsidRPr="00385CFE">
        <w:rPr>
          <w:rFonts w:ascii="Helvetica" w:hAnsi="Helvetica"/>
          <w:sz w:val="28"/>
          <w:szCs w:val="28"/>
        </w:rPr>
        <w:t xml:space="preserve"> grained</w:t>
      </w:r>
      <w:r w:rsidR="009E4C23">
        <w:rPr>
          <w:rFonts w:ascii="Helvetica" w:hAnsi="Helvetica"/>
          <w:sz w:val="28"/>
          <w:szCs w:val="28"/>
        </w:rPr>
        <w:t xml:space="preserve"> regions</w:t>
      </w:r>
      <w:r w:rsidRPr="00385CFE">
        <w:rPr>
          <w:rFonts w:ascii="Helvetica" w:hAnsi="Helvetica"/>
          <w:sz w:val="28"/>
          <w:szCs w:val="28"/>
        </w:rPr>
        <w:t xml:space="preserve">). </w:t>
      </w:r>
      <w:r>
        <w:rPr>
          <w:rFonts w:ascii="Helvetica" w:hAnsi="Helvetica"/>
          <w:sz w:val="28"/>
          <w:szCs w:val="28"/>
        </w:rPr>
        <w:t xml:space="preserve"> </w:t>
      </w:r>
      <w:r w:rsidRPr="00385CFE">
        <w:rPr>
          <w:rFonts w:ascii="Helvetica" w:hAnsi="Helvetica"/>
          <w:sz w:val="28"/>
          <w:szCs w:val="28"/>
        </w:rPr>
        <w:t xml:space="preserve">Figure </w:t>
      </w:r>
      <w:r w:rsidR="00613004">
        <w:rPr>
          <w:rFonts w:ascii="Helvetica" w:hAnsi="Helvetica"/>
          <w:sz w:val="28"/>
          <w:szCs w:val="28"/>
        </w:rPr>
        <w:t>9</w:t>
      </w:r>
      <w:r w:rsidRPr="00385CFE">
        <w:rPr>
          <w:rFonts w:ascii="Helvetica" w:hAnsi="Helvetica"/>
          <w:sz w:val="28"/>
          <w:szCs w:val="28"/>
        </w:rPr>
        <w:t xml:space="preserve"> shows </w:t>
      </w:r>
      <w:r w:rsidR="009E4C23">
        <w:rPr>
          <w:rFonts w:ascii="Helvetica" w:hAnsi="Helvetica"/>
          <w:sz w:val="28"/>
          <w:szCs w:val="28"/>
        </w:rPr>
        <w:t>reheat</w:t>
      </w:r>
      <w:r w:rsidRPr="00385CFE">
        <w:rPr>
          <w:rFonts w:ascii="Helvetica" w:hAnsi="Helvetica"/>
          <w:sz w:val="28"/>
          <w:szCs w:val="28"/>
        </w:rPr>
        <w:t xml:space="preserve"> crack surface morphology </w:t>
      </w:r>
      <w:r w:rsidR="009E4C23">
        <w:rPr>
          <w:rFonts w:ascii="Helvetica" w:hAnsi="Helvetica"/>
          <w:sz w:val="28"/>
          <w:szCs w:val="28"/>
        </w:rPr>
        <w:t xml:space="preserve">in the </w:t>
      </w:r>
      <w:r w:rsidR="001D5308">
        <w:rPr>
          <w:rFonts w:ascii="Helvetica" w:hAnsi="Helvetica"/>
          <w:sz w:val="28"/>
          <w:szCs w:val="28"/>
        </w:rPr>
        <w:t xml:space="preserve">coarse-grained region of </w:t>
      </w:r>
      <w:r w:rsidR="009E4C23">
        <w:rPr>
          <w:rFonts w:ascii="Helvetica" w:hAnsi="Helvetica"/>
          <w:sz w:val="28"/>
          <w:szCs w:val="28"/>
        </w:rPr>
        <w:t>a</w:t>
      </w:r>
      <w:r w:rsidR="001D5308">
        <w:rPr>
          <w:rFonts w:ascii="Helvetica" w:hAnsi="Helvetica"/>
          <w:sz w:val="28"/>
          <w:szCs w:val="28"/>
        </w:rPr>
        <w:t xml:space="preserve"> 22V </w:t>
      </w:r>
      <w:r>
        <w:rPr>
          <w:rFonts w:ascii="Helvetica" w:hAnsi="Helvetica"/>
          <w:sz w:val="28"/>
          <w:szCs w:val="28"/>
        </w:rPr>
        <w:t>Weld</w:t>
      </w:r>
      <w:r w:rsidR="009E4C23">
        <w:rPr>
          <w:rFonts w:ascii="Helvetica" w:hAnsi="Helvetica"/>
          <w:sz w:val="28"/>
          <w:szCs w:val="28"/>
        </w:rPr>
        <w:t xml:space="preserve"> at</w:t>
      </w:r>
      <w:r w:rsidRPr="00385CFE">
        <w:rPr>
          <w:rFonts w:ascii="Helvetica" w:hAnsi="Helvetica"/>
          <w:sz w:val="28"/>
          <w:szCs w:val="28"/>
        </w:rPr>
        <w:t xml:space="preserve"> magnification</w:t>
      </w:r>
      <w:r w:rsidR="009E4C23">
        <w:rPr>
          <w:rFonts w:ascii="Helvetica" w:hAnsi="Helvetica"/>
          <w:sz w:val="28"/>
          <w:szCs w:val="28"/>
        </w:rPr>
        <w:t>s</w:t>
      </w:r>
      <w:r w:rsidRPr="00385CFE">
        <w:rPr>
          <w:rFonts w:ascii="Helvetica" w:hAnsi="Helvetica"/>
          <w:sz w:val="28"/>
          <w:szCs w:val="28"/>
        </w:rPr>
        <w:t xml:space="preserve"> from 500X to 7500X.  At the lower magnifications of 500 and 1000X it is clear that the reheat crack</w:t>
      </w:r>
      <w:r w:rsidR="009E4C23">
        <w:rPr>
          <w:rFonts w:ascii="Helvetica" w:hAnsi="Helvetica"/>
          <w:sz w:val="28"/>
          <w:szCs w:val="28"/>
        </w:rPr>
        <w:t xml:space="preserve"> morphology</w:t>
      </w:r>
      <w:r w:rsidRPr="00385CFE">
        <w:rPr>
          <w:rFonts w:ascii="Helvetica" w:hAnsi="Helvetica"/>
          <w:sz w:val="28"/>
          <w:szCs w:val="28"/>
        </w:rPr>
        <w:t xml:space="preserve"> is intergranular in nature, while at the 4000</w:t>
      </w:r>
      <w:r>
        <w:rPr>
          <w:rFonts w:ascii="Helvetica" w:hAnsi="Helvetica"/>
          <w:sz w:val="28"/>
          <w:szCs w:val="28"/>
        </w:rPr>
        <w:t>X</w:t>
      </w:r>
      <w:r w:rsidRPr="00385CFE">
        <w:rPr>
          <w:rFonts w:ascii="Helvetica" w:hAnsi="Helvetica"/>
          <w:sz w:val="28"/>
          <w:szCs w:val="28"/>
        </w:rPr>
        <w:t xml:space="preserve"> to 7500X magnification the occurrence of shallow dimples</w:t>
      </w:r>
      <w:r w:rsidR="00960078">
        <w:rPr>
          <w:rFonts w:ascii="Helvetica" w:hAnsi="Helvetica"/>
          <w:sz w:val="28"/>
          <w:szCs w:val="28"/>
        </w:rPr>
        <w:t xml:space="preserve"> (~¼um in depth and ~2um wide)</w:t>
      </w:r>
      <w:r w:rsidRPr="00385CFE">
        <w:rPr>
          <w:rFonts w:ascii="Helvetica" w:hAnsi="Helvetica"/>
          <w:sz w:val="28"/>
          <w:szCs w:val="28"/>
        </w:rPr>
        <w:t xml:space="preserve"> containing </w:t>
      </w:r>
      <w:r w:rsidR="009E4C23">
        <w:rPr>
          <w:rFonts w:ascii="Helvetica" w:hAnsi="Helvetica"/>
          <w:sz w:val="28"/>
          <w:szCs w:val="28"/>
        </w:rPr>
        <w:t>particulates</w:t>
      </w:r>
      <w:r w:rsidRPr="00385CFE">
        <w:rPr>
          <w:rFonts w:ascii="Helvetica" w:hAnsi="Helvetica"/>
          <w:sz w:val="28"/>
          <w:szCs w:val="28"/>
        </w:rPr>
        <w:t xml:space="preserve"> is evident</w:t>
      </w:r>
      <w:r w:rsidR="009E4C23">
        <w:rPr>
          <w:rFonts w:ascii="Helvetica" w:hAnsi="Helvetica"/>
          <w:sz w:val="28"/>
          <w:szCs w:val="28"/>
        </w:rPr>
        <w:t>.</w:t>
      </w:r>
    </w:p>
    <w:p w:rsidR="008114FC" w:rsidRDefault="008114FC">
      <w:pPr>
        <w:rPr>
          <w:rFonts w:ascii="Helvetica" w:hAnsi="Helvetica"/>
          <w:sz w:val="28"/>
          <w:szCs w:val="28"/>
        </w:rPr>
      </w:pPr>
      <w:r>
        <w:rPr>
          <w:rFonts w:ascii="Helvetica" w:hAnsi="Helvetica"/>
          <w:sz w:val="28"/>
          <w:szCs w:val="28"/>
        </w:rPr>
        <w:br w:type="page"/>
      </w:r>
    </w:p>
    <w:p w:rsidR="00B97748" w:rsidRDefault="00B97748" w:rsidP="00B97748">
      <w:pPr>
        <w:spacing w:after="0" w:line="480" w:lineRule="auto"/>
        <w:ind w:firstLine="720"/>
        <w:rPr>
          <w:rFonts w:ascii="Helvetica" w:hAnsi="Helvetica"/>
          <w:sz w:val="28"/>
          <w:szCs w:val="28"/>
        </w:rPr>
      </w:pPr>
    </w:p>
    <w:p w:rsidR="008114FC" w:rsidRDefault="008114FC" w:rsidP="00B97748">
      <w:pPr>
        <w:spacing w:after="0" w:line="480" w:lineRule="auto"/>
        <w:ind w:firstLine="720"/>
        <w:rPr>
          <w:rFonts w:ascii="Helvetica" w:hAnsi="Helvetica"/>
          <w:sz w:val="28"/>
          <w:szCs w:val="28"/>
        </w:rPr>
      </w:pPr>
    </w:p>
    <w:p w:rsidR="008114FC" w:rsidRDefault="008114FC" w:rsidP="00B97748">
      <w:pPr>
        <w:spacing w:after="0" w:line="480" w:lineRule="auto"/>
        <w:ind w:firstLine="720"/>
        <w:rPr>
          <w:rFonts w:ascii="Helvetica" w:hAnsi="Helvetica"/>
          <w:sz w:val="28"/>
          <w:szCs w:val="28"/>
        </w:rPr>
      </w:pPr>
    </w:p>
    <w:p w:rsidR="00695DF1" w:rsidRDefault="001D5308" w:rsidP="00695DF1">
      <w:pPr>
        <w:keepNext/>
        <w:spacing w:after="0" w:line="360" w:lineRule="auto"/>
        <w:ind w:firstLine="90"/>
        <w:jc w:val="both"/>
      </w:pPr>
      <w:r>
        <w:rPr>
          <w:rFonts w:ascii="Helvetica" w:hAnsi="Helvetica"/>
          <w:b/>
          <w:noProof/>
          <w:sz w:val="28"/>
          <w:szCs w:val="28"/>
        </w:rPr>
        <w:drawing>
          <wp:inline distT="0" distB="0" distL="0" distR="0">
            <wp:extent cx="6421755" cy="4795520"/>
            <wp:effectExtent l="19050" t="0" r="0" b="0"/>
            <wp:docPr id="34" name="Objec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ct 1"/>
                    <pic:cNvPicPr>
                      <a:picLocks noChangeAspect="1" noChangeArrowheads="1"/>
                    </pic:cNvPicPr>
                  </pic:nvPicPr>
                  <pic:blipFill>
                    <a:blip r:embed="rId24" cstate="print"/>
                    <a:srcRect b="-206"/>
                    <a:stretch>
                      <a:fillRect/>
                    </a:stretch>
                  </pic:blipFill>
                  <pic:spPr bwMode="auto">
                    <a:xfrm>
                      <a:off x="0" y="0"/>
                      <a:ext cx="6421755" cy="4795520"/>
                    </a:xfrm>
                    <a:prstGeom prst="rect">
                      <a:avLst/>
                    </a:prstGeom>
                    <a:noFill/>
                    <a:ln w="9525">
                      <a:noFill/>
                      <a:miter lim="800000"/>
                      <a:headEnd/>
                      <a:tailEnd/>
                    </a:ln>
                  </pic:spPr>
                </pic:pic>
              </a:graphicData>
            </a:graphic>
          </wp:inline>
        </w:drawing>
      </w:r>
    </w:p>
    <w:p w:rsidR="009033A6" w:rsidRDefault="00B05119">
      <w:pPr>
        <w:pStyle w:val="Caption"/>
        <w:rPr>
          <w:rFonts w:ascii="Helvetica" w:hAnsi="Helvetica"/>
          <w:sz w:val="28"/>
          <w:szCs w:val="28"/>
        </w:rPr>
      </w:pPr>
      <w:bookmarkStart w:id="932" w:name="_Toc330154704"/>
      <w:r w:rsidRPr="00B05119">
        <w:rPr>
          <w:rFonts w:ascii="Helvetica" w:hAnsi="Helvetica"/>
          <w:color w:val="auto"/>
          <w:sz w:val="28"/>
          <w:szCs w:val="28"/>
        </w:rPr>
        <w:t xml:space="preserve">Figure </w:t>
      </w:r>
      <w:r w:rsidR="00887804" w:rsidRPr="00B05119">
        <w:rPr>
          <w:rFonts w:ascii="Helvetica" w:hAnsi="Helvetica"/>
          <w:color w:val="auto"/>
          <w:sz w:val="28"/>
          <w:szCs w:val="28"/>
        </w:rPr>
        <w:fldChar w:fldCharType="begin"/>
      </w:r>
      <w:r w:rsidRPr="00B05119">
        <w:rPr>
          <w:rFonts w:ascii="Helvetica" w:hAnsi="Helvetica"/>
          <w:color w:val="auto"/>
          <w:sz w:val="28"/>
          <w:szCs w:val="28"/>
        </w:rPr>
        <w:instrText xml:space="preserve"> SEQ Figure \* ARABIC </w:instrText>
      </w:r>
      <w:r w:rsidR="00887804" w:rsidRPr="00B05119">
        <w:rPr>
          <w:rFonts w:ascii="Helvetica" w:hAnsi="Helvetica"/>
          <w:color w:val="auto"/>
          <w:sz w:val="28"/>
          <w:szCs w:val="28"/>
        </w:rPr>
        <w:fldChar w:fldCharType="separate"/>
      </w:r>
      <w:r w:rsidR="000D1AE2">
        <w:rPr>
          <w:rFonts w:ascii="Helvetica" w:hAnsi="Helvetica"/>
          <w:noProof/>
          <w:color w:val="auto"/>
          <w:sz w:val="28"/>
          <w:szCs w:val="28"/>
        </w:rPr>
        <w:t>9</w:t>
      </w:r>
      <w:r w:rsidR="00887804" w:rsidRPr="00B05119">
        <w:rPr>
          <w:rFonts w:ascii="Helvetica" w:hAnsi="Helvetica"/>
          <w:color w:val="auto"/>
          <w:sz w:val="28"/>
          <w:szCs w:val="28"/>
        </w:rPr>
        <w:fldChar w:fldCharType="end"/>
      </w:r>
      <w:r w:rsidRPr="00B05119">
        <w:rPr>
          <w:rFonts w:ascii="Helvetica" w:hAnsi="Helvetica"/>
          <w:color w:val="auto"/>
          <w:sz w:val="28"/>
          <w:szCs w:val="28"/>
        </w:rPr>
        <w:t>.  SEM of the reheat crack surfaces of the coarse grained region of the 22V SAW weld 1 deposit.  Note the Intergranular macro-morphology and the occurrence of shallow dimples with particles in the dimple craters.</w:t>
      </w:r>
      <w:bookmarkEnd w:id="932"/>
    </w:p>
    <w:p w:rsidR="001D5308" w:rsidRPr="004D4E87" w:rsidRDefault="001D5308" w:rsidP="001D5308">
      <w:pPr>
        <w:spacing w:after="0" w:line="240" w:lineRule="auto"/>
        <w:jc w:val="center"/>
        <w:rPr>
          <w:rFonts w:ascii="Helvetica" w:hAnsi="Helvetica"/>
          <w:b/>
          <w:noProof/>
          <w:sz w:val="2"/>
          <w:szCs w:val="2"/>
        </w:rPr>
      </w:pPr>
    </w:p>
    <w:p w:rsidR="008114FC" w:rsidRDefault="008114FC">
      <w:pPr>
        <w:rPr>
          <w:rFonts w:ascii="Helvetica" w:hAnsi="Helvetica"/>
          <w:sz w:val="28"/>
          <w:szCs w:val="28"/>
        </w:rPr>
      </w:pPr>
      <w:r>
        <w:rPr>
          <w:rFonts w:ascii="Helvetica" w:hAnsi="Helvetica"/>
          <w:sz w:val="28"/>
          <w:szCs w:val="28"/>
        </w:rPr>
        <w:br w:type="page"/>
      </w:r>
    </w:p>
    <w:p w:rsidR="008114FC" w:rsidRDefault="00695DF1" w:rsidP="005C347A">
      <w:pPr>
        <w:spacing w:after="0" w:line="480" w:lineRule="auto"/>
        <w:ind w:firstLine="720"/>
        <w:rPr>
          <w:rFonts w:ascii="Helvetica" w:hAnsi="Helvetica"/>
          <w:sz w:val="28"/>
          <w:szCs w:val="28"/>
        </w:rPr>
      </w:pPr>
      <w:r>
        <w:rPr>
          <w:rFonts w:ascii="Helvetica" w:hAnsi="Helvetica"/>
          <w:sz w:val="28"/>
          <w:szCs w:val="28"/>
        </w:rPr>
        <w:lastRenderedPageBreak/>
        <w:t>Figure 11</w:t>
      </w:r>
      <w:r w:rsidR="00985854" w:rsidRPr="00385CFE">
        <w:rPr>
          <w:rFonts w:ascii="Helvetica" w:hAnsi="Helvetica"/>
          <w:sz w:val="28"/>
          <w:szCs w:val="28"/>
        </w:rPr>
        <w:t xml:space="preserve"> presents the surface morphology in the fine-grained region </w:t>
      </w:r>
      <w:r w:rsidR="009E4C23">
        <w:rPr>
          <w:rFonts w:ascii="Helvetica" w:hAnsi="Helvetica"/>
          <w:sz w:val="28"/>
          <w:szCs w:val="28"/>
        </w:rPr>
        <w:t>of a</w:t>
      </w:r>
      <w:r w:rsidR="00985854" w:rsidRPr="00385CFE">
        <w:rPr>
          <w:rFonts w:ascii="Helvetica" w:hAnsi="Helvetica"/>
          <w:sz w:val="28"/>
          <w:szCs w:val="28"/>
        </w:rPr>
        <w:t xml:space="preserve"> weld </w:t>
      </w:r>
      <w:r w:rsidR="009E4C23">
        <w:rPr>
          <w:rFonts w:ascii="Helvetica" w:hAnsi="Helvetica"/>
          <w:sz w:val="28"/>
          <w:szCs w:val="28"/>
        </w:rPr>
        <w:t>deposit</w:t>
      </w:r>
      <w:r w:rsidR="009E4C23" w:rsidRPr="00385CFE">
        <w:rPr>
          <w:rFonts w:ascii="Helvetica" w:hAnsi="Helvetica"/>
          <w:sz w:val="28"/>
          <w:szCs w:val="28"/>
        </w:rPr>
        <w:t xml:space="preserve"> over</w:t>
      </w:r>
      <w:r w:rsidR="00985854" w:rsidRPr="00385CFE">
        <w:rPr>
          <w:rFonts w:ascii="Helvetica" w:hAnsi="Helvetica"/>
          <w:sz w:val="28"/>
          <w:szCs w:val="28"/>
        </w:rPr>
        <w:t xml:space="preserve"> the same range of magnification</w:t>
      </w:r>
      <w:r w:rsidR="009E4C23">
        <w:rPr>
          <w:rFonts w:ascii="Helvetica" w:hAnsi="Helvetica"/>
          <w:sz w:val="28"/>
          <w:szCs w:val="28"/>
        </w:rPr>
        <w:t>s</w:t>
      </w:r>
      <w:r w:rsidR="00985854" w:rsidRPr="00385CFE">
        <w:rPr>
          <w:rFonts w:ascii="Helvetica" w:hAnsi="Helvetica"/>
          <w:sz w:val="28"/>
          <w:szCs w:val="28"/>
        </w:rPr>
        <w:t>.  It is clear that, macroscopically, the crack morphology is intergranular.  However, the higher magnification images of the grain surfaces show a different micro-morphology as compared to the coarse-grained region with the general absence of the shallow dimples revealed in the coarse-grained region.  In the case of the fine-grained region, the shallow dimples are a minor feature</w:t>
      </w:r>
      <w:r w:rsidR="009E4C23">
        <w:rPr>
          <w:rFonts w:ascii="Helvetica" w:hAnsi="Helvetica"/>
          <w:sz w:val="28"/>
          <w:szCs w:val="28"/>
        </w:rPr>
        <w:t xml:space="preserve">. </w:t>
      </w:r>
      <w:r w:rsidR="00985854" w:rsidRPr="00385CFE">
        <w:rPr>
          <w:rFonts w:ascii="Helvetica" w:hAnsi="Helvetica"/>
          <w:sz w:val="28"/>
          <w:szCs w:val="28"/>
        </w:rPr>
        <w:t xml:space="preserve"> This suggests that a slightly different mechanism exists for the fine-grained region and it</w:t>
      </w:r>
      <w:r w:rsidR="00985854">
        <w:rPr>
          <w:rFonts w:ascii="Helvetica" w:hAnsi="Helvetica"/>
          <w:sz w:val="28"/>
          <w:szCs w:val="28"/>
        </w:rPr>
        <w:t xml:space="preserve"> may be that of a propagation</w:t>
      </w:r>
      <w:r w:rsidR="00985854" w:rsidRPr="00385CFE">
        <w:rPr>
          <w:rFonts w:ascii="Helvetica" w:hAnsi="Helvetica"/>
          <w:sz w:val="28"/>
          <w:szCs w:val="28"/>
        </w:rPr>
        <w:t xml:space="preserve"> mode in the fine-grained region rather than the</w:t>
      </w:r>
      <w:r w:rsidR="00985854">
        <w:rPr>
          <w:rFonts w:ascii="Helvetica" w:hAnsi="Helvetica"/>
          <w:sz w:val="28"/>
          <w:szCs w:val="28"/>
        </w:rPr>
        <w:t xml:space="preserve"> initiation mode of reheat crack</w:t>
      </w:r>
      <w:r w:rsidR="00985854" w:rsidRPr="00385CFE">
        <w:rPr>
          <w:rFonts w:ascii="Helvetica" w:hAnsi="Helvetica"/>
          <w:sz w:val="28"/>
          <w:szCs w:val="28"/>
        </w:rPr>
        <w:t xml:space="preserve"> formation</w:t>
      </w:r>
      <w:r w:rsidR="00985854">
        <w:rPr>
          <w:rFonts w:ascii="Helvetica" w:hAnsi="Helvetica"/>
          <w:sz w:val="28"/>
          <w:szCs w:val="28"/>
        </w:rPr>
        <w:t xml:space="preserve"> in the coarse-grained region</w:t>
      </w:r>
      <w:r w:rsidR="00985854" w:rsidRPr="00385CFE">
        <w:rPr>
          <w:rFonts w:ascii="Helvetica" w:hAnsi="Helvetica"/>
          <w:sz w:val="28"/>
          <w:szCs w:val="28"/>
        </w:rPr>
        <w:t>, with shallow dimples, which are</w:t>
      </w:r>
      <w:r w:rsidR="00985854">
        <w:rPr>
          <w:rFonts w:ascii="Helvetica" w:hAnsi="Helvetica"/>
          <w:sz w:val="28"/>
          <w:szCs w:val="28"/>
        </w:rPr>
        <w:t xml:space="preserve"> a </w:t>
      </w:r>
      <w:r w:rsidR="009E4C23">
        <w:rPr>
          <w:rFonts w:ascii="Helvetica" w:hAnsi="Helvetica"/>
          <w:sz w:val="28"/>
          <w:szCs w:val="28"/>
        </w:rPr>
        <w:t xml:space="preserve">definitive </w:t>
      </w:r>
      <w:r w:rsidR="00985854">
        <w:rPr>
          <w:rFonts w:ascii="Helvetica" w:hAnsi="Helvetica"/>
          <w:sz w:val="28"/>
          <w:szCs w:val="28"/>
        </w:rPr>
        <w:t>characteristic of the cracks in the coarse-</w:t>
      </w:r>
      <w:r w:rsidR="00985854" w:rsidRPr="00385CFE">
        <w:rPr>
          <w:rFonts w:ascii="Helvetica" w:hAnsi="Helvetica"/>
          <w:sz w:val="28"/>
          <w:szCs w:val="28"/>
        </w:rPr>
        <w:t>grained region.</w:t>
      </w:r>
    </w:p>
    <w:p w:rsidR="008114FC" w:rsidRDefault="008114FC">
      <w:pPr>
        <w:rPr>
          <w:rFonts w:ascii="Helvetica" w:hAnsi="Helvetica"/>
          <w:sz w:val="28"/>
          <w:szCs w:val="28"/>
        </w:rPr>
      </w:pPr>
      <w:r>
        <w:rPr>
          <w:rFonts w:ascii="Helvetica" w:hAnsi="Helvetica"/>
          <w:sz w:val="28"/>
          <w:szCs w:val="28"/>
        </w:rPr>
        <w:br w:type="page"/>
      </w:r>
    </w:p>
    <w:p w:rsidR="00985854" w:rsidRDefault="00985854" w:rsidP="005C347A">
      <w:pPr>
        <w:spacing w:after="0" w:line="480" w:lineRule="auto"/>
        <w:ind w:firstLine="720"/>
        <w:rPr>
          <w:rFonts w:ascii="Helvetica" w:hAnsi="Helvetica"/>
          <w:sz w:val="28"/>
          <w:szCs w:val="28"/>
        </w:rPr>
      </w:pPr>
    </w:p>
    <w:p w:rsidR="008114FC" w:rsidRDefault="008114FC" w:rsidP="005C347A">
      <w:pPr>
        <w:spacing w:after="0" w:line="480" w:lineRule="auto"/>
        <w:ind w:firstLine="720"/>
        <w:rPr>
          <w:rFonts w:ascii="Helvetica" w:hAnsi="Helvetica"/>
          <w:sz w:val="28"/>
          <w:szCs w:val="28"/>
        </w:rPr>
      </w:pPr>
    </w:p>
    <w:p w:rsidR="008114FC" w:rsidRDefault="008114FC" w:rsidP="005C347A">
      <w:pPr>
        <w:spacing w:after="0" w:line="480" w:lineRule="auto"/>
        <w:ind w:firstLine="720"/>
        <w:rPr>
          <w:rFonts w:ascii="Helvetica" w:hAnsi="Helvetica"/>
          <w:sz w:val="28"/>
          <w:szCs w:val="28"/>
        </w:rPr>
      </w:pPr>
    </w:p>
    <w:p w:rsidR="00695DF1" w:rsidRPr="00CD5938" w:rsidRDefault="00887804" w:rsidP="00695DF1">
      <w:pPr>
        <w:keepNext/>
        <w:spacing w:after="0" w:line="240" w:lineRule="auto"/>
        <w:jc w:val="center"/>
        <w:rPr>
          <w:rFonts w:ascii="Helvetica" w:hAnsi="Helvetica"/>
          <w:noProof/>
          <w:sz w:val="28"/>
          <w:szCs w:val="28"/>
        </w:rPr>
      </w:pPr>
      <w:r>
        <w:rPr>
          <w:rFonts w:ascii="Helvetica" w:hAnsi="Helvetica"/>
          <w:noProof/>
          <w:sz w:val="28"/>
          <w:szCs w:val="28"/>
        </w:rPr>
      </w:r>
      <w:r>
        <w:rPr>
          <w:rFonts w:ascii="Helvetica" w:hAnsi="Helvetica"/>
          <w:noProof/>
          <w:sz w:val="28"/>
          <w:szCs w:val="28"/>
        </w:rPr>
        <w:pict>
          <v:group id="Group 17" o:spid="_x0000_s1038" style="width:468.35pt;height:350.8pt;mso-position-horizontal-relative:char;mso-position-vertical-relative:line" coordorigin="9144,2286" coordsize="73914,554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MjAxMDowMToxMyAxMDozODowMAAAAqQgAAIAAAAhAAAQiOocAAcA&#10;AAgMAAAIfAAAAAAc6gAAAAg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D/2wBDAAQCAwMD&#10;AgQDAwMEBAQEBQkGBQUFBQsICAYJDQsNDQ0LDAwOEBQRDg8TDwwMEhgSExUWFxcXDhEZGxkWGhQW&#10;Fxb/2wBDAQQEBAUFBQoGBgoWDwwPFhYWFhYWFhYWFhYWFhYWFhYWFhYWFhYWFhYWFhYWFhYWFhYW&#10;FhYWFhYWFhYWFhYWFhb/wAARCARnBd4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&#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39" o:spid="_x0000_s1027" type="#_x0000_t75" alt="3937 FG RHC 500-7500X" style="position:absolute;left:9144;top:2286;width:73914;height:554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U++/DAAAA2gAAAA8AAABkcnMvZG93bnJldi54bWxEj0+LwjAUxO+C3yG8hb2Ipv5BpRpFdl30&#10;6Loiens0b9tq81KaqPXbG0HwOMzMb5jpvDaFuFLlcssKup0IBHFidc6pgt3fT3sMwnlkjYVlUnAn&#10;B/NZszHFWNsb/9J161MRIOxiVJB5X8ZSuiQjg65jS+Lg/dvKoA+ySqWu8BbgppC9KBpKgzmHhQxL&#10;+sooOW8vRsGyn9JpeNy5wWWzWvaOh2+/b52U+vyoFxMQnmr/Dr/aa61gBM8r4QbI2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VT778MAAADaAAAADwAAAAAAAAAAAAAAAACf&#10;AgAAZHJzL2Rvd25yZXYueG1sUEsFBgAAAAAEAAQA9wAAAI8DAAAAAA==&#10;">
              <v:imagedata r:id="rId25" o:title="3937 FG RHC 500-7500X"/>
            </v:shape>
            <v:shapetype id="_x0000_t202" coordsize="21600,21600" o:spt="202" path="m,l,21600r21600,l21600,xe">
              <v:stroke joinstyle="miter"/>
              <v:path gradientshapeok="t" o:connecttype="rect"/>
            </v:shapetype>
            <v:shape id="TextBox 3" o:spid="_x0000_s1028" type="#_x0000_t202" style="position:absolute;left:10596;top:3803;width:13714;height:654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khPMMA&#10;AADbAAAADwAAAGRycy9kb3ducmV2LnhtbESPQWvCQBSE70L/w/IK3nRjFCnRTbCFQKReakvPz+xr&#10;Epp9u2RXjf++Kwg9DjPzDbMtRtOLCw2+s6xgMU9AENdWd9wo+PosZy8gfEDW2FsmBTfyUORPky1m&#10;2l75gy7H0IgIYZ+hgjYEl0np65YM+rl1xNH7sYPBEOXQSD3gNcJNL9MkWUuDHceFFh29tVT/Hs9G&#10;wdp9u9dzuh/1e3nAflVaWZ0qpabP424DItAY/sOPdqUVpEu4f4k/QO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hkhPMMAAADbAAAADwAAAAAAAAAAAAAAAACYAgAAZHJzL2Rv&#10;d25yZXYueG1sUEsFBgAAAAAEAAQA9QAAAIgDAAAAAA==&#10;" fillcolor="white [3212]" stroked="f">
              <v:textbox style="mso-fit-shape-to-text:t">
                <w:txbxContent>
                  <w:p w:rsidR="00EC4271" w:rsidRDefault="00EC4271" w:rsidP="009343CD">
                    <w:pPr>
                      <w:pStyle w:val="NormalWeb"/>
                      <w:spacing w:before="0" w:beforeAutospacing="0" w:after="0" w:afterAutospacing="0"/>
                    </w:pPr>
                    <w:r>
                      <w:rPr>
                        <w:rFonts w:asciiTheme="minorHAnsi" w:hAnsi="Calibri" w:cstheme="minorBidi"/>
                        <w:b/>
                        <w:bCs/>
                        <w:color w:val="000000" w:themeColor="text1"/>
                        <w:kern w:val="24"/>
                        <w:sz w:val="28"/>
                        <w:szCs w:val="28"/>
                      </w:rPr>
                      <w:t>RHC Weld 1</w:t>
                    </w:r>
                  </w:p>
                  <w:p w:rsidR="00EC4271" w:rsidRDefault="00EC4271" w:rsidP="009343CD">
                    <w:pPr>
                      <w:pStyle w:val="NormalWeb"/>
                      <w:spacing w:before="0" w:beforeAutospacing="0" w:after="0" w:afterAutospacing="0"/>
                    </w:pPr>
                    <w:r>
                      <w:rPr>
                        <w:rFonts w:asciiTheme="minorHAnsi" w:hAnsi="Calibri" w:cstheme="minorBidi"/>
                        <w:b/>
                        <w:bCs/>
                        <w:color w:val="000000" w:themeColor="text1"/>
                        <w:kern w:val="24"/>
                        <w:sz w:val="28"/>
                        <w:szCs w:val="28"/>
                      </w:rPr>
                      <w:t>FG, 500X</w:t>
                    </w:r>
                  </w:p>
                </w:txbxContent>
              </v:textbox>
            </v:shape>
            <v:shape id="TextBox 4" o:spid="_x0000_s1029" type="#_x0000_t202" style="position:absolute;left:47241;top:3558;width:13722;height:654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xz9b8A&#10;AADbAAAADwAAAGRycy9kb3ducmV2LnhtbERPS4vCMBC+C/6HMMLebLoiIl2juAuFLnrxwZ7HZmyL&#10;zSQ0Ubv/3giCt/n4nrNY9aYVN+p8Y1nBZ5KCIC6tbrhScDzk4zkIH5A1tpZJwT95WC2HgwVm2t55&#10;R7d9qEQMYZ+hgjoEl0npy5oM+sQ64sidbWcwRNhVUnd4j+GmlZM0nUmDDceGGh391FRe9lejYOb+&#10;3Pd18tvrTb7FdppbWZwKpT5G/foLRKA+vMUvd6Hj/Ck8f4kHyOU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3nHP1vwAAANsAAAAPAAAAAAAAAAAAAAAAAJgCAABkcnMvZG93bnJl&#10;di54bWxQSwUGAAAAAAQABAD1AAAAhAMAAAAA&#10;" fillcolor="white [3212]" stroked="f">
              <v:textbox style="mso-fit-shape-to-text:t">
                <w:txbxContent>
                  <w:p w:rsidR="00EC4271" w:rsidRDefault="00EC4271" w:rsidP="009343CD">
                    <w:pPr>
                      <w:pStyle w:val="NormalWeb"/>
                      <w:spacing w:before="0" w:beforeAutospacing="0" w:after="0" w:afterAutospacing="0"/>
                    </w:pPr>
                    <w:r>
                      <w:rPr>
                        <w:rFonts w:asciiTheme="minorHAnsi" w:hAnsi="Calibri" w:cstheme="minorBidi"/>
                        <w:b/>
                        <w:bCs/>
                        <w:color w:val="000000" w:themeColor="text1"/>
                        <w:kern w:val="24"/>
                        <w:sz w:val="28"/>
                        <w:szCs w:val="28"/>
                      </w:rPr>
                      <w:t>RHC Weld 1</w:t>
                    </w:r>
                  </w:p>
                  <w:p w:rsidR="00EC4271" w:rsidRDefault="00EC4271" w:rsidP="009343CD">
                    <w:pPr>
                      <w:pStyle w:val="NormalWeb"/>
                      <w:spacing w:before="0" w:beforeAutospacing="0" w:after="0" w:afterAutospacing="0"/>
                    </w:pPr>
                    <w:r>
                      <w:rPr>
                        <w:rFonts w:asciiTheme="minorHAnsi" w:hAnsi="Calibri" w:cstheme="minorBidi"/>
                        <w:b/>
                        <w:bCs/>
                        <w:color w:val="000000" w:themeColor="text1"/>
                        <w:kern w:val="24"/>
                        <w:sz w:val="28"/>
                        <w:szCs w:val="28"/>
                      </w:rPr>
                      <w:t>FG, 1000X</w:t>
                    </w:r>
                  </w:p>
                </w:txbxContent>
              </v:textbox>
            </v:shape>
            <v:shape id="TextBox 5" o:spid="_x0000_s1030" type="#_x0000_t202" style="position:absolute;left:10533;top:31244;width:13714;height:654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wc08MA&#10;AADbAAAADwAAAGRycy9kb3ducmV2LnhtbESPQWvCQBSE70L/w/IK3nRjUCnRTbCFQKReakvPz+xr&#10;Epp9u2RXjf++Kwg9DjPzDbMtRtOLCw2+s6xgMU9AENdWd9wo+PosZy8gfEDW2FsmBTfyUORPky1m&#10;2l75gy7H0IgIYZ+hgjYEl0np65YM+rl1xNH7sYPBEOXQSD3gNcJNL9MkWUuDHceFFh29tVT/Hs9G&#10;wdp9u9dzuh/1e3nAfllaWZ0qpabP424DItAY/sOPdqUVpCu4f4k/QO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rwc08MAAADbAAAADwAAAAAAAAAAAAAAAACYAgAAZHJzL2Rv&#10;d25yZXYueG1sUEsFBgAAAAAEAAQA9QAAAIgDAAAAAA==&#10;" fillcolor="white [3212]" stroked="f">
              <v:textbox style="mso-fit-shape-to-text:t">
                <w:txbxContent>
                  <w:p w:rsidR="00EC4271" w:rsidRDefault="00EC4271" w:rsidP="009343CD">
                    <w:pPr>
                      <w:pStyle w:val="NormalWeb"/>
                      <w:spacing w:before="0" w:beforeAutospacing="0" w:after="0" w:afterAutospacing="0"/>
                    </w:pPr>
                    <w:r>
                      <w:rPr>
                        <w:rFonts w:asciiTheme="minorHAnsi" w:hAnsi="Calibri" w:cstheme="minorBidi"/>
                        <w:b/>
                        <w:bCs/>
                        <w:color w:val="000000" w:themeColor="text1"/>
                        <w:kern w:val="24"/>
                        <w:sz w:val="28"/>
                        <w:szCs w:val="28"/>
                      </w:rPr>
                      <w:t>RHC Weld 1</w:t>
                    </w:r>
                  </w:p>
                  <w:p w:rsidR="00EC4271" w:rsidRDefault="00EC4271" w:rsidP="009343CD">
                    <w:pPr>
                      <w:pStyle w:val="NormalWeb"/>
                      <w:spacing w:before="0" w:beforeAutospacing="0" w:after="0" w:afterAutospacing="0"/>
                    </w:pPr>
                    <w:r>
                      <w:rPr>
                        <w:rFonts w:asciiTheme="minorHAnsi" w:hAnsi="Calibri" w:cstheme="minorBidi"/>
                        <w:b/>
                        <w:bCs/>
                        <w:color w:val="000000" w:themeColor="text1"/>
                        <w:kern w:val="24"/>
                        <w:sz w:val="28"/>
                        <w:szCs w:val="28"/>
                      </w:rPr>
                      <w:t>FG, 4000X</w:t>
                    </w:r>
                  </w:p>
                </w:txbxContent>
              </v:textbox>
            </v:shape>
            <v:shape id="TextBox 6" o:spid="_x0000_s1031" type="#_x0000_t202" style="position:absolute;left:47241;top:31244;width:13722;height:654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3ca8EA&#10;AADbAAAADwAAAGRycy9kb3ducmV2LnhtbERP32vCMBB+F/Y/hBvszabKEO2MokKhY75Yx55vza0t&#10;ay4hidr994sw2Nt9fD9vvR3NIK7kQ29ZwSzLQRA3VvfcKng/l9MliBCRNQ6WScEPBdhuHiZrLLS9&#10;8YmudWxFCuFQoIIuRldIGZqODIbMOuLEfVlvMCboW6k93lK4GeQ8zxfSYM+poUNHh46a7/piFCzc&#10;h9tf5q+jfiuPODyXVlaflVJPj+PuBUSkMf6L/9yVTvNXcP8lHSA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md3GvBAAAA2wAAAA8AAAAAAAAAAAAAAAAAmAIAAGRycy9kb3du&#10;cmV2LnhtbFBLBQYAAAAABAAEAPUAAACGAwAAAAA=&#10;" fillcolor="white [3212]" stroked="f">
              <v:textbox style="mso-fit-shape-to-text:t">
                <w:txbxContent>
                  <w:p w:rsidR="00EC4271" w:rsidRDefault="00EC4271" w:rsidP="009343CD">
                    <w:pPr>
                      <w:pStyle w:val="NormalWeb"/>
                      <w:spacing w:before="0" w:beforeAutospacing="0" w:after="0" w:afterAutospacing="0"/>
                    </w:pPr>
                    <w:r>
                      <w:rPr>
                        <w:rFonts w:asciiTheme="minorHAnsi" w:hAnsi="Calibri" w:cstheme="minorBidi"/>
                        <w:b/>
                        <w:bCs/>
                        <w:color w:val="000000" w:themeColor="text1"/>
                        <w:kern w:val="24"/>
                        <w:sz w:val="28"/>
                        <w:szCs w:val="28"/>
                      </w:rPr>
                      <w:t>RHC Weld 1</w:t>
                    </w:r>
                  </w:p>
                  <w:p w:rsidR="00EC4271" w:rsidRDefault="00EC4271" w:rsidP="009343CD">
                    <w:pPr>
                      <w:pStyle w:val="NormalWeb"/>
                      <w:spacing w:before="0" w:beforeAutospacing="0" w:after="0" w:afterAutospacing="0"/>
                    </w:pPr>
                    <w:r>
                      <w:rPr>
                        <w:rFonts w:asciiTheme="minorHAnsi" w:hAnsi="Calibri" w:cstheme="minorBidi"/>
                        <w:b/>
                        <w:bCs/>
                        <w:color w:val="000000" w:themeColor="text1"/>
                        <w:kern w:val="24"/>
                        <w:sz w:val="28"/>
                        <w:szCs w:val="28"/>
                      </w:rPr>
                      <w:t>FG, 7500X</w:t>
                    </w:r>
                  </w:p>
                </w:txbxContent>
              </v:textbox>
            </v:shape>
            <w10:wrap type="none"/>
            <w10:anchorlock/>
          </v:group>
        </w:pict>
      </w:r>
    </w:p>
    <w:p w:rsidR="009033A6" w:rsidRDefault="00B05119">
      <w:pPr>
        <w:pStyle w:val="Caption"/>
        <w:rPr>
          <w:rFonts w:ascii="Helvetica" w:hAnsi="Helvetica"/>
          <w:sz w:val="28"/>
          <w:szCs w:val="28"/>
        </w:rPr>
      </w:pPr>
      <w:bookmarkStart w:id="933" w:name="_Toc330154705"/>
      <w:r w:rsidRPr="00B05119">
        <w:rPr>
          <w:rFonts w:ascii="Helvetica" w:hAnsi="Helvetica"/>
          <w:color w:val="auto"/>
          <w:sz w:val="28"/>
          <w:szCs w:val="28"/>
        </w:rPr>
        <w:t xml:space="preserve">Figure </w:t>
      </w:r>
      <w:r w:rsidR="00887804" w:rsidRPr="00B05119">
        <w:rPr>
          <w:rFonts w:ascii="Helvetica" w:hAnsi="Helvetica"/>
          <w:color w:val="auto"/>
          <w:sz w:val="28"/>
          <w:szCs w:val="28"/>
        </w:rPr>
        <w:fldChar w:fldCharType="begin"/>
      </w:r>
      <w:r w:rsidRPr="00B05119">
        <w:rPr>
          <w:rFonts w:ascii="Helvetica" w:hAnsi="Helvetica"/>
          <w:color w:val="auto"/>
          <w:sz w:val="28"/>
          <w:szCs w:val="28"/>
        </w:rPr>
        <w:instrText xml:space="preserve"> SEQ Figure \* ARABIC </w:instrText>
      </w:r>
      <w:r w:rsidR="00887804" w:rsidRPr="00B05119">
        <w:rPr>
          <w:rFonts w:ascii="Helvetica" w:hAnsi="Helvetica"/>
          <w:color w:val="auto"/>
          <w:sz w:val="28"/>
          <w:szCs w:val="28"/>
        </w:rPr>
        <w:fldChar w:fldCharType="separate"/>
      </w:r>
      <w:r w:rsidR="000D1AE2">
        <w:rPr>
          <w:rFonts w:ascii="Helvetica" w:hAnsi="Helvetica"/>
          <w:noProof/>
          <w:color w:val="auto"/>
          <w:sz w:val="28"/>
          <w:szCs w:val="28"/>
        </w:rPr>
        <w:t>10</w:t>
      </w:r>
      <w:r w:rsidR="00887804" w:rsidRPr="00B05119">
        <w:rPr>
          <w:rFonts w:ascii="Helvetica" w:hAnsi="Helvetica"/>
          <w:color w:val="auto"/>
          <w:sz w:val="28"/>
          <w:szCs w:val="28"/>
        </w:rPr>
        <w:fldChar w:fldCharType="end"/>
      </w:r>
      <w:r w:rsidRPr="00B05119">
        <w:rPr>
          <w:rFonts w:ascii="Helvetica" w:hAnsi="Helvetica"/>
          <w:color w:val="auto"/>
          <w:sz w:val="28"/>
          <w:szCs w:val="28"/>
        </w:rPr>
        <w:t>.  SEM of the reheat crack surfaces of the fine grained region of the 22V SAW weld 1 deposit.  note the intergranular macro-morphology.</w:t>
      </w:r>
      <w:bookmarkEnd w:id="933"/>
    </w:p>
    <w:p w:rsidR="008114FC" w:rsidRDefault="008114FC">
      <w:pPr>
        <w:rPr>
          <w:rFonts w:ascii="Helvetica" w:hAnsi="Helvetica"/>
          <w:sz w:val="28"/>
          <w:szCs w:val="28"/>
        </w:rPr>
      </w:pPr>
      <w:r>
        <w:rPr>
          <w:rFonts w:ascii="Helvetica" w:hAnsi="Helvetica"/>
          <w:sz w:val="28"/>
          <w:szCs w:val="28"/>
        </w:rPr>
        <w:br w:type="page"/>
      </w:r>
    </w:p>
    <w:p w:rsidR="009A04B1" w:rsidRDefault="00985854">
      <w:pPr>
        <w:spacing w:after="0" w:line="480" w:lineRule="auto"/>
        <w:ind w:firstLine="720"/>
        <w:rPr>
          <w:rFonts w:ascii="Helvetica" w:hAnsi="Helvetica"/>
          <w:sz w:val="28"/>
          <w:szCs w:val="28"/>
        </w:rPr>
      </w:pPr>
      <w:r w:rsidRPr="00385CFE">
        <w:rPr>
          <w:rFonts w:ascii="Helvetica" w:hAnsi="Helvetica"/>
          <w:sz w:val="28"/>
          <w:szCs w:val="28"/>
        </w:rPr>
        <w:lastRenderedPageBreak/>
        <w:t>To further character</w:t>
      </w:r>
      <w:r w:rsidR="009771B3">
        <w:rPr>
          <w:rFonts w:ascii="Helvetica" w:hAnsi="Helvetica"/>
          <w:sz w:val="28"/>
          <w:szCs w:val="28"/>
        </w:rPr>
        <w:t>ize the nature of the reheat c</w:t>
      </w:r>
      <w:r>
        <w:rPr>
          <w:rFonts w:ascii="Helvetica" w:hAnsi="Helvetica"/>
          <w:sz w:val="28"/>
          <w:szCs w:val="28"/>
        </w:rPr>
        <w:t>racks</w:t>
      </w:r>
      <w:r w:rsidRPr="00385CFE">
        <w:rPr>
          <w:rFonts w:ascii="Helvetica" w:hAnsi="Helvetica"/>
          <w:sz w:val="28"/>
          <w:szCs w:val="28"/>
        </w:rPr>
        <w:t xml:space="preserve"> in both the </w:t>
      </w:r>
      <w:r w:rsidR="009771B3">
        <w:rPr>
          <w:rFonts w:ascii="Helvetica" w:hAnsi="Helvetica"/>
          <w:sz w:val="28"/>
          <w:szCs w:val="28"/>
        </w:rPr>
        <w:t>w</w:t>
      </w:r>
      <w:r w:rsidR="001D5308">
        <w:rPr>
          <w:rFonts w:ascii="Helvetica" w:hAnsi="Helvetica"/>
          <w:sz w:val="28"/>
          <w:szCs w:val="28"/>
        </w:rPr>
        <w:t xml:space="preserve">eld </w:t>
      </w:r>
      <w:r w:rsidRPr="00385CFE">
        <w:rPr>
          <w:rFonts w:ascii="Helvetica" w:hAnsi="Helvetica"/>
          <w:sz w:val="28"/>
          <w:szCs w:val="28"/>
        </w:rPr>
        <w:t xml:space="preserve">deposits, metallographic samples </w:t>
      </w:r>
      <w:r w:rsidR="009638FE">
        <w:rPr>
          <w:rFonts w:ascii="Helvetica" w:hAnsi="Helvetica"/>
          <w:sz w:val="28"/>
          <w:szCs w:val="28"/>
        </w:rPr>
        <w:t xml:space="preserve">excised </w:t>
      </w:r>
      <w:r w:rsidRPr="00385CFE">
        <w:rPr>
          <w:rFonts w:ascii="Helvetica" w:hAnsi="Helvetica"/>
          <w:sz w:val="28"/>
          <w:szCs w:val="28"/>
        </w:rPr>
        <w:t>perpendicular to the crack and transverse to the notch, were polished and etched with 10% Ammonium Persulfate.  These samples were examined using the SEM.  The respective series weld</w:t>
      </w:r>
      <w:r w:rsidR="001D5308">
        <w:rPr>
          <w:rFonts w:ascii="Helvetica" w:hAnsi="Helvetica"/>
          <w:sz w:val="28"/>
          <w:szCs w:val="28"/>
        </w:rPr>
        <w:t xml:space="preserve"> deposits are shown in Figures </w:t>
      </w:r>
      <w:r w:rsidR="00613004">
        <w:rPr>
          <w:rFonts w:ascii="Helvetica" w:hAnsi="Helvetica"/>
          <w:sz w:val="28"/>
          <w:szCs w:val="28"/>
        </w:rPr>
        <w:t xml:space="preserve">11 </w:t>
      </w:r>
      <w:r w:rsidR="001D5308">
        <w:rPr>
          <w:rFonts w:ascii="Helvetica" w:hAnsi="Helvetica"/>
          <w:sz w:val="28"/>
          <w:szCs w:val="28"/>
        </w:rPr>
        <w:t xml:space="preserve">and </w:t>
      </w:r>
      <w:r w:rsidR="00613004">
        <w:rPr>
          <w:rFonts w:ascii="Helvetica" w:hAnsi="Helvetica"/>
          <w:sz w:val="28"/>
          <w:szCs w:val="28"/>
        </w:rPr>
        <w:t>12</w:t>
      </w:r>
      <w:r w:rsidR="00613004" w:rsidRPr="00385CFE">
        <w:rPr>
          <w:rFonts w:ascii="Helvetica" w:hAnsi="Helvetica"/>
          <w:sz w:val="28"/>
          <w:szCs w:val="28"/>
        </w:rPr>
        <w:t xml:space="preserve"> </w:t>
      </w:r>
      <w:r w:rsidRPr="00385CFE">
        <w:rPr>
          <w:rFonts w:ascii="Helvetica" w:hAnsi="Helvetica"/>
          <w:sz w:val="28"/>
          <w:szCs w:val="28"/>
        </w:rPr>
        <w:t>a</w:t>
      </w:r>
      <w:r>
        <w:rPr>
          <w:rFonts w:ascii="Helvetica" w:hAnsi="Helvetica"/>
          <w:sz w:val="28"/>
          <w:szCs w:val="28"/>
        </w:rPr>
        <w:t>t magnifications of 500 to 10</w:t>
      </w:r>
      <w:r w:rsidRPr="00385CFE">
        <w:rPr>
          <w:rFonts w:ascii="Helvetica" w:hAnsi="Helvetica"/>
          <w:sz w:val="28"/>
          <w:szCs w:val="28"/>
        </w:rPr>
        <w:t>00X.  Clear evidence for cavitation/void formation precedes the full opening of the crack su</w:t>
      </w:r>
      <w:r w:rsidR="005C347A">
        <w:rPr>
          <w:rFonts w:ascii="Helvetica" w:hAnsi="Helvetica"/>
          <w:sz w:val="28"/>
          <w:szCs w:val="28"/>
        </w:rPr>
        <w:t xml:space="preserve">rfaces as defined in Figures </w:t>
      </w:r>
      <w:r w:rsidR="00613004">
        <w:rPr>
          <w:rFonts w:ascii="Helvetica" w:hAnsi="Helvetica"/>
          <w:sz w:val="28"/>
          <w:szCs w:val="28"/>
        </w:rPr>
        <w:t>11</w:t>
      </w:r>
      <w:r w:rsidR="00E4256A">
        <w:rPr>
          <w:rFonts w:ascii="Helvetica" w:hAnsi="Helvetica"/>
          <w:sz w:val="28"/>
          <w:szCs w:val="28"/>
        </w:rPr>
        <w:t xml:space="preserve"> and </w:t>
      </w:r>
      <w:r w:rsidR="00613004">
        <w:rPr>
          <w:rFonts w:ascii="Helvetica" w:hAnsi="Helvetica"/>
          <w:sz w:val="28"/>
          <w:szCs w:val="28"/>
        </w:rPr>
        <w:t>12</w:t>
      </w:r>
      <w:r w:rsidRPr="00385CFE">
        <w:rPr>
          <w:rFonts w:ascii="Helvetica" w:hAnsi="Helvetica"/>
          <w:sz w:val="28"/>
          <w:szCs w:val="28"/>
        </w:rPr>
        <w:t>.  Evidence for this cavitation/voiding was also noted in the SEM imaging of the crack surfac</w:t>
      </w:r>
      <w:r w:rsidR="005C347A">
        <w:rPr>
          <w:rFonts w:ascii="Helvetica" w:hAnsi="Helvetica"/>
          <w:sz w:val="28"/>
          <w:szCs w:val="28"/>
        </w:rPr>
        <w:t xml:space="preserve">es (see particularly Figures </w:t>
      </w:r>
      <w:r w:rsidR="00613004">
        <w:rPr>
          <w:rFonts w:ascii="Helvetica" w:hAnsi="Helvetica"/>
          <w:sz w:val="28"/>
          <w:szCs w:val="28"/>
        </w:rPr>
        <w:t xml:space="preserve">9 </w:t>
      </w:r>
      <w:r w:rsidR="009638FE">
        <w:rPr>
          <w:rFonts w:ascii="Helvetica" w:hAnsi="Helvetica"/>
          <w:sz w:val="28"/>
          <w:szCs w:val="28"/>
        </w:rPr>
        <w:t xml:space="preserve">and </w:t>
      </w:r>
      <w:r w:rsidR="00613004">
        <w:rPr>
          <w:rFonts w:ascii="Helvetica" w:hAnsi="Helvetica"/>
          <w:sz w:val="28"/>
          <w:szCs w:val="28"/>
        </w:rPr>
        <w:t>10</w:t>
      </w:r>
      <w:r w:rsidRPr="00385CFE">
        <w:rPr>
          <w:rFonts w:ascii="Helvetica" w:hAnsi="Helvetica"/>
          <w:sz w:val="28"/>
          <w:szCs w:val="28"/>
        </w:rPr>
        <w:t xml:space="preserve">).  This type of cavitation/voiding indicates that a creep mechanism </w:t>
      </w:r>
      <w:r w:rsidR="009638FE">
        <w:rPr>
          <w:rFonts w:ascii="Helvetica" w:hAnsi="Helvetica"/>
          <w:sz w:val="28"/>
          <w:szCs w:val="28"/>
        </w:rPr>
        <w:t>might be</w:t>
      </w:r>
      <w:r w:rsidRPr="00385CFE">
        <w:rPr>
          <w:rFonts w:ascii="Helvetica" w:hAnsi="Helvetica"/>
          <w:sz w:val="28"/>
          <w:szCs w:val="28"/>
        </w:rPr>
        <w:t xml:space="preserve"> a part of the mode of reheat crack formation</w:t>
      </w:r>
      <w:r w:rsidR="009638FE">
        <w:rPr>
          <w:rFonts w:ascii="Helvetica" w:hAnsi="Helvetica"/>
          <w:sz w:val="28"/>
          <w:szCs w:val="28"/>
        </w:rPr>
        <w:t>.</w:t>
      </w:r>
    </w:p>
    <w:p w:rsidR="009A04B1" w:rsidRDefault="009A04B1">
      <w:pPr>
        <w:rPr>
          <w:rFonts w:ascii="Helvetica" w:hAnsi="Helvetica"/>
          <w:sz w:val="28"/>
          <w:szCs w:val="28"/>
        </w:rPr>
      </w:pPr>
      <w:r>
        <w:rPr>
          <w:rFonts w:ascii="Helvetica" w:hAnsi="Helvetica"/>
          <w:sz w:val="28"/>
          <w:szCs w:val="28"/>
        </w:rPr>
        <w:br w:type="page"/>
      </w:r>
    </w:p>
    <w:p w:rsidR="009033A6" w:rsidRDefault="009033A6">
      <w:pPr>
        <w:spacing w:after="0" w:line="480" w:lineRule="auto"/>
        <w:ind w:firstLine="720"/>
        <w:rPr>
          <w:rFonts w:ascii="Helvetica" w:hAnsi="Helvetica"/>
          <w:sz w:val="28"/>
          <w:szCs w:val="28"/>
        </w:rPr>
      </w:pPr>
    </w:p>
    <w:p w:rsidR="008114FC" w:rsidRDefault="008114FC">
      <w:pPr>
        <w:spacing w:after="0" w:line="480" w:lineRule="auto"/>
        <w:ind w:firstLine="720"/>
        <w:rPr>
          <w:rFonts w:ascii="Helvetica" w:hAnsi="Helvetica"/>
          <w:sz w:val="28"/>
          <w:szCs w:val="28"/>
        </w:rPr>
      </w:pPr>
    </w:p>
    <w:p w:rsidR="00695DF1" w:rsidRDefault="001D5308" w:rsidP="00695DF1">
      <w:pPr>
        <w:keepNext/>
        <w:spacing w:after="0" w:line="240" w:lineRule="auto"/>
        <w:ind w:left="-360" w:firstLine="360"/>
      </w:pPr>
      <w:r>
        <w:rPr>
          <w:rFonts w:ascii="Helvetica" w:hAnsi="Helvetica"/>
          <w:noProof/>
          <w:sz w:val="2"/>
          <w:szCs w:val="2"/>
        </w:rPr>
        <w:drawing>
          <wp:inline distT="0" distB="0" distL="0" distR="0">
            <wp:extent cx="6400800" cy="4805680"/>
            <wp:effectExtent l="19050" t="0" r="0" b="0"/>
            <wp:docPr id="36" name="Objec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ct 5"/>
                    <pic:cNvPicPr>
                      <a:picLocks noChangeAspect="1" noChangeArrowheads="1"/>
                    </pic:cNvPicPr>
                  </pic:nvPicPr>
                  <pic:blipFill>
                    <a:blip r:embed="rId26" cstate="print"/>
                    <a:srcRect b="-204"/>
                    <a:stretch>
                      <a:fillRect/>
                    </a:stretch>
                  </pic:blipFill>
                  <pic:spPr bwMode="auto">
                    <a:xfrm>
                      <a:off x="0" y="0"/>
                      <a:ext cx="6400800" cy="4805680"/>
                    </a:xfrm>
                    <a:prstGeom prst="rect">
                      <a:avLst/>
                    </a:prstGeom>
                    <a:noFill/>
                    <a:ln w="9525">
                      <a:noFill/>
                      <a:miter lim="800000"/>
                      <a:headEnd/>
                      <a:tailEnd/>
                    </a:ln>
                  </pic:spPr>
                </pic:pic>
              </a:graphicData>
            </a:graphic>
          </wp:inline>
        </w:drawing>
      </w:r>
    </w:p>
    <w:p w:rsidR="008114FC" w:rsidRDefault="00B05119">
      <w:pPr>
        <w:pStyle w:val="Caption"/>
        <w:rPr>
          <w:rFonts w:ascii="Helvetica" w:hAnsi="Helvetica"/>
          <w:color w:val="auto"/>
          <w:sz w:val="28"/>
          <w:szCs w:val="28"/>
        </w:rPr>
      </w:pPr>
      <w:bookmarkStart w:id="934" w:name="_Toc330154706"/>
      <w:r w:rsidRPr="00B05119">
        <w:rPr>
          <w:rFonts w:ascii="Helvetica" w:hAnsi="Helvetica"/>
          <w:color w:val="auto"/>
          <w:sz w:val="28"/>
          <w:szCs w:val="28"/>
        </w:rPr>
        <w:t xml:space="preserve">Figure </w:t>
      </w:r>
      <w:r w:rsidR="00887804" w:rsidRPr="00B05119">
        <w:rPr>
          <w:rFonts w:ascii="Helvetica" w:hAnsi="Helvetica"/>
          <w:color w:val="auto"/>
          <w:sz w:val="28"/>
          <w:szCs w:val="28"/>
        </w:rPr>
        <w:fldChar w:fldCharType="begin"/>
      </w:r>
      <w:r w:rsidRPr="00B05119">
        <w:rPr>
          <w:rFonts w:ascii="Helvetica" w:hAnsi="Helvetica"/>
          <w:color w:val="auto"/>
          <w:sz w:val="28"/>
          <w:szCs w:val="28"/>
        </w:rPr>
        <w:instrText xml:space="preserve"> SEQ Figure \* ARABIC </w:instrText>
      </w:r>
      <w:r w:rsidR="00887804" w:rsidRPr="00B05119">
        <w:rPr>
          <w:rFonts w:ascii="Helvetica" w:hAnsi="Helvetica"/>
          <w:color w:val="auto"/>
          <w:sz w:val="28"/>
          <w:szCs w:val="28"/>
        </w:rPr>
        <w:fldChar w:fldCharType="separate"/>
      </w:r>
      <w:r w:rsidR="000D1AE2">
        <w:rPr>
          <w:rFonts w:ascii="Helvetica" w:hAnsi="Helvetica"/>
          <w:noProof/>
          <w:color w:val="auto"/>
          <w:sz w:val="28"/>
          <w:szCs w:val="28"/>
        </w:rPr>
        <w:t>11</w:t>
      </w:r>
      <w:r w:rsidR="00887804" w:rsidRPr="00B05119">
        <w:rPr>
          <w:rFonts w:ascii="Helvetica" w:hAnsi="Helvetica"/>
          <w:color w:val="auto"/>
          <w:sz w:val="28"/>
          <w:szCs w:val="28"/>
        </w:rPr>
        <w:fldChar w:fldCharType="end"/>
      </w:r>
      <w:r w:rsidRPr="00B05119">
        <w:rPr>
          <w:rFonts w:ascii="Helvetica" w:hAnsi="Helvetica"/>
          <w:color w:val="auto"/>
          <w:sz w:val="28"/>
          <w:szCs w:val="28"/>
        </w:rPr>
        <w:t>.  SEM micrographs of the polished and etched surface perpendicular to the 22V SAW weld 1 deposit.  note the cavitation/voids just ahead of the crack tip</w:t>
      </w:r>
      <w:bookmarkEnd w:id="934"/>
    </w:p>
    <w:p w:rsidR="00985BF4" w:rsidRDefault="008114FC">
      <w:r>
        <w:br w:type="page"/>
      </w:r>
    </w:p>
    <w:p w:rsidR="009033A6" w:rsidRDefault="009033A6">
      <w:pPr>
        <w:pStyle w:val="Caption"/>
        <w:rPr>
          <w:rFonts w:ascii="Helvetica" w:hAnsi="Helvetica"/>
          <w:color w:val="auto"/>
          <w:sz w:val="28"/>
          <w:szCs w:val="28"/>
        </w:rPr>
      </w:pPr>
    </w:p>
    <w:p w:rsidR="00985BF4" w:rsidRDefault="00985BF4"/>
    <w:p w:rsidR="00985BF4" w:rsidRDefault="00985BF4"/>
    <w:p w:rsidR="001D5308" w:rsidRPr="004D4E87" w:rsidRDefault="001D5308" w:rsidP="001D5308">
      <w:pPr>
        <w:spacing w:after="0"/>
        <w:rPr>
          <w:rFonts w:ascii="Helvetica" w:hAnsi="Helvetica"/>
          <w:b/>
          <w:sz w:val="2"/>
          <w:szCs w:val="2"/>
        </w:rPr>
      </w:pPr>
    </w:p>
    <w:p w:rsidR="00695DF1" w:rsidRDefault="001D5308" w:rsidP="00695DF1">
      <w:pPr>
        <w:keepNext/>
        <w:spacing w:after="0" w:line="240" w:lineRule="auto"/>
        <w:ind w:left="-360" w:firstLine="360"/>
        <w:jc w:val="center"/>
      </w:pPr>
      <w:r>
        <w:rPr>
          <w:rFonts w:ascii="Helvetica" w:hAnsi="Helvetica"/>
          <w:noProof/>
          <w:sz w:val="2"/>
          <w:szCs w:val="2"/>
        </w:rPr>
        <w:drawing>
          <wp:inline distT="0" distB="0" distL="0" distR="0">
            <wp:extent cx="6400800" cy="4805680"/>
            <wp:effectExtent l="19050" t="0" r="0" b="0"/>
            <wp:docPr id="3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srcRect b="-204"/>
                    <a:stretch>
                      <a:fillRect/>
                    </a:stretch>
                  </pic:blipFill>
                  <pic:spPr bwMode="auto">
                    <a:xfrm>
                      <a:off x="0" y="0"/>
                      <a:ext cx="6400800" cy="4805680"/>
                    </a:xfrm>
                    <a:prstGeom prst="rect">
                      <a:avLst/>
                    </a:prstGeom>
                    <a:noFill/>
                    <a:ln w="9525">
                      <a:noFill/>
                      <a:miter lim="800000"/>
                      <a:headEnd/>
                      <a:tailEnd/>
                    </a:ln>
                  </pic:spPr>
                </pic:pic>
              </a:graphicData>
            </a:graphic>
          </wp:inline>
        </w:drawing>
      </w:r>
    </w:p>
    <w:p w:rsidR="001D5308" w:rsidRPr="00695DF1" w:rsidRDefault="00695DF1" w:rsidP="00695DF1">
      <w:pPr>
        <w:pStyle w:val="Caption"/>
        <w:rPr>
          <w:rFonts w:ascii="Helvetica" w:hAnsi="Helvetica"/>
          <w:color w:val="auto"/>
          <w:sz w:val="28"/>
          <w:szCs w:val="28"/>
        </w:rPr>
      </w:pPr>
      <w:bookmarkStart w:id="935" w:name="_Toc330154707"/>
      <w:r w:rsidRPr="00695DF1">
        <w:rPr>
          <w:rFonts w:ascii="Helvetica" w:hAnsi="Helvetica"/>
          <w:color w:val="auto"/>
          <w:sz w:val="28"/>
          <w:szCs w:val="28"/>
        </w:rPr>
        <w:t xml:space="preserve">Figure </w:t>
      </w:r>
      <w:r w:rsidR="00887804" w:rsidRPr="00695DF1">
        <w:rPr>
          <w:rFonts w:ascii="Helvetica" w:hAnsi="Helvetica"/>
          <w:color w:val="auto"/>
          <w:sz w:val="28"/>
          <w:szCs w:val="28"/>
        </w:rPr>
        <w:fldChar w:fldCharType="begin"/>
      </w:r>
      <w:r w:rsidRPr="00695DF1">
        <w:rPr>
          <w:rFonts w:ascii="Helvetica" w:hAnsi="Helvetica"/>
          <w:color w:val="auto"/>
          <w:sz w:val="28"/>
          <w:szCs w:val="28"/>
        </w:rPr>
        <w:instrText xml:space="preserve"> SEQ Figure \* ARABIC </w:instrText>
      </w:r>
      <w:r w:rsidR="00887804" w:rsidRPr="00695DF1">
        <w:rPr>
          <w:rFonts w:ascii="Helvetica" w:hAnsi="Helvetica"/>
          <w:color w:val="auto"/>
          <w:sz w:val="28"/>
          <w:szCs w:val="28"/>
        </w:rPr>
        <w:fldChar w:fldCharType="separate"/>
      </w:r>
      <w:r w:rsidR="000D1AE2">
        <w:rPr>
          <w:rFonts w:ascii="Helvetica" w:hAnsi="Helvetica"/>
          <w:noProof/>
          <w:color w:val="auto"/>
          <w:sz w:val="28"/>
          <w:szCs w:val="28"/>
        </w:rPr>
        <w:t>12</w:t>
      </w:r>
      <w:r w:rsidR="00887804" w:rsidRPr="00695DF1">
        <w:rPr>
          <w:rFonts w:ascii="Helvetica" w:hAnsi="Helvetica"/>
          <w:color w:val="auto"/>
          <w:sz w:val="28"/>
          <w:szCs w:val="28"/>
        </w:rPr>
        <w:fldChar w:fldCharType="end"/>
      </w:r>
      <w:r w:rsidRPr="00695DF1">
        <w:rPr>
          <w:rFonts w:ascii="Helvetica" w:hAnsi="Helvetica"/>
          <w:color w:val="auto"/>
          <w:sz w:val="28"/>
          <w:szCs w:val="28"/>
        </w:rPr>
        <w:t>.    SEM micrographs of the RHC polished and etched surface perpendicular to the notch in the 22V SAW weld 2 deposit.  Note the cavitation/voids just ahead of the tip.</w:t>
      </w:r>
      <w:bookmarkEnd w:id="935"/>
    </w:p>
    <w:p w:rsidR="005C347A" w:rsidRPr="004D4E87" w:rsidRDefault="005C347A" w:rsidP="005C347A">
      <w:pPr>
        <w:spacing w:after="0" w:line="240" w:lineRule="auto"/>
        <w:ind w:left="1210" w:hanging="1210"/>
        <w:rPr>
          <w:rFonts w:ascii="Helvetica" w:hAnsi="Helvetica"/>
          <w:b/>
          <w:sz w:val="2"/>
          <w:szCs w:val="2"/>
        </w:rPr>
      </w:pPr>
    </w:p>
    <w:p w:rsidR="008114FC" w:rsidRDefault="008114FC">
      <w:pPr>
        <w:rPr>
          <w:rFonts w:ascii="Helvetica" w:eastAsiaTheme="majorEastAsia" w:hAnsi="Helvetica" w:cstheme="majorBidi"/>
          <w:b/>
          <w:bCs/>
          <w:sz w:val="28"/>
          <w:szCs w:val="28"/>
        </w:rPr>
      </w:pPr>
      <w:r>
        <w:rPr>
          <w:rFonts w:ascii="Helvetica" w:hAnsi="Helvetica"/>
          <w:sz w:val="28"/>
          <w:szCs w:val="28"/>
        </w:rPr>
        <w:br w:type="page"/>
      </w:r>
    </w:p>
    <w:p w:rsidR="00985854" w:rsidRPr="00050D0E" w:rsidRDefault="00985854" w:rsidP="00050D0E">
      <w:pPr>
        <w:pStyle w:val="Heading2"/>
        <w:rPr>
          <w:rFonts w:ascii="Helvetica" w:hAnsi="Helvetica"/>
          <w:color w:val="auto"/>
          <w:sz w:val="28"/>
          <w:szCs w:val="28"/>
        </w:rPr>
      </w:pPr>
      <w:bookmarkStart w:id="936" w:name="_Toc330154627"/>
      <w:r w:rsidRPr="00050D0E">
        <w:rPr>
          <w:rFonts w:ascii="Helvetica" w:hAnsi="Helvetica"/>
          <w:color w:val="auto"/>
          <w:sz w:val="28"/>
          <w:szCs w:val="28"/>
        </w:rPr>
        <w:lastRenderedPageBreak/>
        <w:t>Hydrogen Assisted Cracking in 22V Weld Deposits</w:t>
      </w:r>
      <w:bookmarkEnd w:id="936"/>
    </w:p>
    <w:p w:rsidR="00985854" w:rsidRDefault="00985854" w:rsidP="00985854">
      <w:pPr>
        <w:spacing w:after="0" w:line="360" w:lineRule="auto"/>
        <w:ind w:firstLine="720"/>
        <w:rPr>
          <w:rFonts w:ascii="Helvetica" w:hAnsi="Helvetica"/>
          <w:sz w:val="28"/>
          <w:szCs w:val="28"/>
        </w:rPr>
      </w:pPr>
      <w:r>
        <w:rPr>
          <w:rFonts w:ascii="Helvetica" w:hAnsi="Helvetica"/>
          <w:sz w:val="28"/>
          <w:szCs w:val="28"/>
        </w:rPr>
        <w:t>Hydrogen assisted</w:t>
      </w:r>
      <w:r w:rsidRPr="00385CFE">
        <w:rPr>
          <w:rFonts w:ascii="Helvetica" w:hAnsi="Helvetica"/>
          <w:sz w:val="28"/>
          <w:szCs w:val="28"/>
        </w:rPr>
        <w:t xml:space="preserve"> cracking was produced in an Autogeneous GTA weld in the 22V SAW deposit for </w:t>
      </w:r>
      <w:r w:rsidR="009638FE">
        <w:rPr>
          <w:rFonts w:ascii="Helvetica" w:hAnsi="Helvetica"/>
          <w:sz w:val="28"/>
          <w:szCs w:val="28"/>
        </w:rPr>
        <w:t>2</w:t>
      </w:r>
      <w:r w:rsidRPr="00385CFE">
        <w:rPr>
          <w:rFonts w:ascii="Helvetica" w:hAnsi="Helvetica"/>
          <w:sz w:val="28"/>
          <w:szCs w:val="28"/>
        </w:rPr>
        <w:t xml:space="preserve"> </w:t>
      </w:r>
      <w:r w:rsidR="009638FE">
        <w:rPr>
          <w:rFonts w:ascii="Helvetica" w:hAnsi="Helvetica"/>
          <w:sz w:val="28"/>
          <w:szCs w:val="28"/>
        </w:rPr>
        <w:t xml:space="preserve">weld </w:t>
      </w:r>
      <w:r w:rsidR="009638FE" w:rsidRPr="00385CFE">
        <w:rPr>
          <w:rFonts w:ascii="Helvetica" w:hAnsi="Helvetica"/>
          <w:sz w:val="28"/>
          <w:szCs w:val="28"/>
        </w:rPr>
        <w:t>series</w:t>
      </w:r>
      <w:r w:rsidRPr="00385CFE">
        <w:rPr>
          <w:rFonts w:ascii="Helvetica" w:hAnsi="Helvetica"/>
          <w:sz w:val="28"/>
          <w:szCs w:val="28"/>
        </w:rPr>
        <w:t xml:space="preserve"> by means of the University of Tennessee Modified Hydrogen Sensitivity Test (UTMHST) as </w:t>
      </w:r>
      <w:r w:rsidR="009638FE" w:rsidRPr="00385CFE">
        <w:rPr>
          <w:rFonts w:ascii="Helvetica" w:hAnsi="Helvetica"/>
          <w:sz w:val="28"/>
          <w:szCs w:val="28"/>
        </w:rPr>
        <w:t>previousl</w:t>
      </w:r>
      <w:r w:rsidR="009638FE">
        <w:rPr>
          <w:rFonts w:ascii="Helvetica" w:hAnsi="Helvetica"/>
          <w:sz w:val="28"/>
          <w:szCs w:val="28"/>
        </w:rPr>
        <w:t>y</w:t>
      </w:r>
      <w:r w:rsidR="009638FE" w:rsidRPr="00385CFE">
        <w:rPr>
          <w:rFonts w:ascii="Helvetica" w:hAnsi="Helvetica"/>
          <w:sz w:val="28"/>
          <w:szCs w:val="28"/>
        </w:rPr>
        <w:t xml:space="preserve"> </w:t>
      </w:r>
      <w:r w:rsidRPr="00385CFE">
        <w:rPr>
          <w:rFonts w:ascii="Helvetica" w:hAnsi="Helvetica"/>
          <w:sz w:val="28"/>
          <w:szCs w:val="28"/>
        </w:rPr>
        <w:t>described</w:t>
      </w:r>
      <w:r>
        <w:rPr>
          <w:rFonts w:ascii="Helvetica" w:hAnsi="Helvetica"/>
          <w:sz w:val="28"/>
          <w:szCs w:val="28"/>
        </w:rPr>
        <w:t>.  The delayed hydrogen assisted</w:t>
      </w:r>
      <w:r w:rsidRPr="00385CFE">
        <w:rPr>
          <w:rFonts w:ascii="Helvetica" w:hAnsi="Helvetica"/>
          <w:sz w:val="28"/>
          <w:szCs w:val="28"/>
        </w:rPr>
        <w:t xml:space="preserve"> cracks generally formed in and transverse to the GTA weld</w:t>
      </w:r>
      <w:r w:rsidR="00060C3D">
        <w:rPr>
          <w:rFonts w:ascii="Helvetica" w:hAnsi="Helvetica"/>
          <w:sz w:val="28"/>
          <w:szCs w:val="28"/>
        </w:rPr>
        <w:t xml:space="preserve"> deposits</w:t>
      </w:r>
      <w:r w:rsidRPr="00385CFE">
        <w:rPr>
          <w:rFonts w:ascii="Helvetica" w:hAnsi="Helvetica"/>
          <w:sz w:val="28"/>
          <w:szCs w:val="28"/>
        </w:rPr>
        <w:t>.  The full extent of cracking was complete after an hour delay period subs</w:t>
      </w:r>
      <w:r w:rsidR="005C347A">
        <w:rPr>
          <w:rFonts w:ascii="Helvetica" w:hAnsi="Helvetica"/>
          <w:sz w:val="28"/>
          <w:szCs w:val="28"/>
        </w:rPr>
        <w:t xml:space="preserve">equent to straining.  Figures </w:t>
      </w:r>
      <w:r w:rsidR="00613004">
        <w:rPr>
          <w:rFonts w:ascii="Helvetica" w:hAnsi="Helvetica"/>
          <w:sz w:val="28"/>
          <w:szCs w:val="28"/>
        </w:rPr>
        <w:t xml:space="preserve">13 </w:t>
      </w:r>
      <w:r w:rsidR="005C347A">
        <w:rPr>
          <w:rFonts w:ascii="Helvetica" w:hAnsi="Helvetica"/>
          <w:sz w:val="28"/>
          <w:szCs w:val="28"/>
        </w:rPr>
        <w:t xml:space="preserve">and </w:t>
      </w:r>
      <w:r w:rsidR="00613004">
        <w:rPr>
          <w:rFonts w:ascii="Helvetica" w:hAnsi="Helvetica"/>
          <w:sz w:val="28"/>
          <w:szCs w:val="28"/>
        </w:rPr>
        <w:t>14</w:t>
      </w:r>
      <w:r w:rsidR="00613004" w:rsidRPr="00385CFE">
        <w:rPr>
          <w:rFonts w:ascii="Helvetica" w:hAnsi="Helvetica"/>
          <w:sz w:val="28"/>
          <w:szCs w:val="28"/>
        </w:rPr>
        <w:t xml:space="preserve"> </w:t>
      </w:r>
      <w:r w:rsidRPr="00385CFE">
        <w:rPr>
          <w:rFonts w:ascii="Helvetica" w:hAnsi="Helvetica"/>
          <w:sz w:val="28"/>
          <w:szCs w:val="28"/>
        </w:rPr>
        <w:t xml:space="preserve">show the results for the </w:t>
      </w:r>
      <w:r>
        <w:rPr>
          <w:rFonts w:ascii="Helvetica" w:hAnsi="Helvetica"/>
          <w:sz w:val="28"/>
          <w:szCs w:val="28"/>
        </w:rPr>
        <w:t>Weld 1</w:t>
      </w:r>
      <w:r w:rsidRPr="00385CFE">
        <w:rPr>
          <w:rFonts w:ascii="Helvetica" w:hAnsi="Helvetica"/>
          <w:sz w:val="28"/>
          <w:szCs w:val="28"/>
        </w:rPr>
        <w:t xml:space="preserve"> and </w:t>
      </w:r>
      <w:r>
        <w:rPr>
          <w:rFonts w:ascii="Helvetica" w:hAnsi="Helvetica"/>
          <w:sz w:val="28"/>
          <w:szCs w:val="28"/>
        </w:rPr>
        <w:t>Weld 2</w:t>
      </w:r>
      <w:r w:rsidRPr="00385CFE">
        <w:rPr>
          <w:rFonts w:ascii="Helvetica" w:hAnsi="Helvetica"/>
          <w:sz w:val="28"/>
          <w:szCs w:val="28"/>
        </w:rPr>
        <w:t xml:space="preserve"> series SAW deposits that were hydrogen cracked in the </w:t>
      </w:r>
      <w:r w:rsidR="00060C3D">
        <w:rPr>
          <w:rFonts w:ascii="Helvetica" w:hAnsi="Helvetica"/>
          <w:sz w:val="28"/>
          <w:szCs w:val="28"/>
        </w:rPr>
        <w:t>a</w:t>
      </w:r>
      <w:r w:rsidR="00060C3D" w:rsidRPr="00385CFE">
        <w:rPr>
          <w:rFonts w:ascii="Helvetica" w:hAnsi="Helvetica"/>
          <w:sz w:val="28"/>
          <w:szCs w:val="28"/>
        </w:rPr>
        <w:t>utogeneous</w:t>
      </w:r>
      <w:r w:rsidRPr="00385CFE">
        <w:rPr>
          <w:rFonts w:ascii="Helvetica" w:hAnsi="Helvetica"/>
          <w:sz w:val="28"/>
          <w:szCs w:val="28"/>
        </w:rPr>
        <w:t xml:space="preserve"> GTA weld fusion zone over the magnification range of 500 to 10,000X.  Both materials show identical crack surface morphologies, principally with a macroscopic intergranular crack nature. The grain fa</w:t>
      </w:r>
      <w:r>
        <w:rPr>
          <w:rFonts w:ascii="Helvetica" w:hAnsi="Helvetica"/>
          <w:sz w:val="28"/>
          <w:szCs w:val="28"/>
        </w:rPr>
        <w:t>ces produced by hydrogen assisted</w:t>
      </w:r>
      <w:r w:rsidRPr="00385CFE">
        <w:rPr>
          <w:rFonts w:ascii="Helvetica" w:hAnsi="Helvetica"/>
          <w:sz w:val="28"/>
          <w:szCs w:val="28"/>
        </w:rPr>
        <w:t xml:space="preserve"> cracking are generally featureless, smooth and void free, with a few tongues.  When the crack progresse</w:t>
      </w:r>
      <w:r w:rsidR="00060C3D">
        <w:rPr>
          <w:rFonts w:ascii="Helvetica" w:hAnsi="Helvetica"/>
          <w:sz w:val="28"/>
          <w:szCs w:val="28"/>
        </w:rPr>
        <w:t>s</w:t>
      </w:r>
      <w:r w:rsidRPr="00385CFE">
        <w:rPr>
          <w:rFonts w:ascii="Helvetica" w:hAnsi="Helvetica"/>
          <w:sz w:val="28"/>
          <w:szCs w:val="28"/>
        </w:rPr>
        <w:t xml:space="preserve"> across a grain a quasi-cleavage mode of separation </w:t>
      </w:r>
      <w:r w:rsidR="00060C3D">
        <w:rPr>
          <w:rFonts w:ascii="Helvetica" w:hAnsi="Helvetica"/>
          <w:sz w:val="28"/>
          <w:szCs w:val="28"/>
        </w:rPr>
        <w:t>i</w:t>
      </w:r>
      <w:r w:rsidRPr="00385CFE">
        <w:rPr>
          <w:rFonts w:ascii="Helvetica" w:hAnsi="Helvetica"/>
          <w:sz w:val="28"/>
          <w:szCs w:val="28"/>
        </w:rPr>
        <w:t xml:space="preserve">s observed. </w:t>
      </w:r>
    </w:p>
    <w:p w:rsidR="00341A50" w:rsidRDefault="00341A50">
      <w:pPr>
        <w:rPr>
          <w:rFonts w:ascii="Helvetica" w:hAnsi="Helvetica"/>
          <w:sz w:val="28"/>
          <w:szCs w:val="28"/>
        </w:rPr>
      </w:pPr>
      <w:r>
        <w:rPr>
          <w:rFonts w:ascii="Helvetica" w:hAnsi="Helvetica"/>
          <w:sz w:val="28"/>
          <w:szCs w:val="28"/>
        </w:rPr>
        <w:br w:type="page"/>
      </w:r>
    </w:p>
    <w:p w:rsidR="005C347A" w:rsidRDefault="005C347A" w:rsidP="00985854">
      <w:pPr>
        <w:spacing w:after="0" w:line="360" w:lineRule="auto"/>
        <w:ind w:firstLine="720"/>
        <w:rPr>
          <w:rFonts w:ascii="Helvetica" w:hAnsi="Helvetica"/>
          <w:sz w:val="28"/>
          <w:szCs w:val="28"/>
        </w:rPr>
      </w:pPr>
    </w:p>
    <w:p w:rsidR="00A512BF" w:rsidRDefault="00A512BF" w:rsidP="00985854">
      <w:pPr>
        <w:spacing w:after="0" w:line="360" w:lineRule="auto"/>
        <w:ind w:firstLine="720"/>
        <w:rPr>
          <w:rFonts w:ascii="Helvetica" w:hAnsi="Helvetica"/>
          <w:sz w:val="28"/>
          <w:szCs w:val="28"/>
        </w:rPr>
      </w:pPr>
    </w:p>
    <w:p w:rsidR="00341A50" w:rsidRDefault="00341A50" w:rsidP="00985854">
      <w:pPr>
        <w:spacing w:after="0" w:line="360" w:lineRule="auto"/>
        <w:ind w:firstLine="720"/>
        <w:rPr>
          <w:rFonts w:ascii="Helvetica" w:hAnsi="Helvetica"/>
          <w:sz w:val="28"/>
          <w:szCs w:val="28"/>
        </w:rPr>
      </w:pPr>
    </w:p>
    <w:p w:rsidR="00695DF1" w:rsidRDefault="005C347A" w:rsidP="00695DF1">
      <w:pPr>
        <w:keepNext/>
        <w:tabs>
          <w:tab w:val="left" w:pos="0"/>
        </w:tabs>
        <w:spacing w:after="0" w:line="240" w:lineRule="auto"/>
        <w:jc w:val="center"/>
      </w:pPr>
      <w:r>
        <w:rPr>
          <w:rFonts w:ascii="Helvetica" w:hAnsi="Helvetica"/>
          <w:b/>
          <w:noProof/>
          <w:sz w:val="24"/>
          <w:szCs w:val="28"/>
        </w:rPr>
        <w:drawing>
          <wp:inline distT="0" distB="0" distL="0" distR="0">
            <wp:extent cx="6411595" cy="4805680"/>
            <wp:effectExtent l="19050" t="0" r="8255" b="0"/>
            <wp:docPr id="3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cstate="print"/>
                    <a:srcRect b="-206"/>
                    <a:stretch>
                      <a:fillRect/>
                    </a:stretch>
                  </pic:blipFill>
                  <pic:spPr bwMode="auto">
                    <a:xfrm>
                      <a:off x="0" y="0"/>
                      <a:ext cx="6411595" cy="4805680"/>
                    </a:xfrm>
                    <a:prstGeom prst="rect">
                      <a:avLst/>
                    </a:prstGeom>
                    <a:noFill/>
                    <a:ln w="9525">
                      <a:noFill/>
                      <a:miter lim="800000"/>
                      <a:headEnd/>
                      <a:tailEnd/>
                    </a:ln>
                  </pic:spPr>
                </pic:pic>
              </a:graphicData>
            </a:graphic>
          </wp:inline>
        </w:drawing>
      </w:r>
    </w:p>
    <w:p w:rsidR="005C347A" w:rsidRDefault="00695DF1" w:rsidP="00695DF1">
      <w:pPr>
        <w:pStyle w:val="Caption"/>
        <w:rPr>
          <w:rFonts w:ascii="Helvetica" w:hAnsi="Helvetica"/>
          <w:sz w:val="28"/>
          <w:szCs w:val="28"/>
        </w:rPr>
      </w:pPr>
      <w:bookmarkStart w:id="937" w:name="_Toc330154708"/>
      <w:r w:rsidRPr="00695DF1">
        <w:rPr>
          <w:rFonts w:ascii="Helvetica" w:hAnsi="Helvetica"/>
          <w:color w:val="auto"/>
          <w:sz w:val="28"/>
          <w:szCs w:val="28"/>
        </w:rPr>
        <w:t xml:space="preserve">Figure </w:t>
      </w:r>
      <w:r w:rsidR="00887804" w:rsidRPr="00695DF1">
        <w:rPr>
          <w:rFonts w:ascii="Helvetica" w:hAnsi="Helvetica"/>
          <w:color w:val="auto"/>
          <w:sz w:val="28"/>
          <w:szCs w:val="28"/>
        </w:rPr>
        <w:fldChar w:fldCharType="begin"/>
      </w:r>
      <w:r w:rsidRPr="00695DF1">
        <w:rPr>
          <w:rFonts w:ascii="Helvetica" w:hAnsi="Helvetica"/>
          <w:color w:val="auto"/>
          <w:sz w:val="28"/>
          <w:szCs w:val="28"/>
        </w:rPr>
        <w:instrText xml:space="preserve"> SEQ Figure \* ARABIC </w:instrText>
      </w:r>
      <w:r w:rsidR="00887804" w:rsidRPr="00695DF1">
        <w:rPr>
          <w:rFonts w:ascii="Helvetica" w:hAnsi="Helvetica"/>
          <w:color w:val="auto"/>
          <w:sz w:val="28"/>
          <w:szCs w:val="28"/>
        </w:rPr>
        <w:fldChar w:fldCharType="separate"/>
      </w:r>
      <w:r w:rsidR="000D1AE2">
        <w:rPr>
          <w:rFonts w:ascii="Helvetica" w:hAnsi="Helvetica"/>
          <w:noProof/>
          <w:color w:val="auto"/>
          <w:sz w:val="28"/>
          <w:szCs w:val="28"/>
        </w:rPr>
        <w:t>13</w:t>
      </w:r>
      <w:r w:rsidR="00887804" w:rsidRPr="00695DF1">
        <w:rPr>
          <w:rFonts w:ascii="Helvetica" w:hAnsi="Helvetica"/>
          <w:color w:val="auto"/>
          <w:sz w:val="28"/>
          <w:szCs w:val="28"/>
        </w:rPr>
        <w:fldChar w:fldCharType="end"/>
      </w:r>
      <w:r w:rsidRPr="00695DF1">
        <w:rPr>
          <w:rFonts w:ascii="Helvetica" w:hAnsi="Helvetica"/>
          <w:noProof/>
          <w:color w:val="auto"/>
          <w:sz w:val="28"/>
          <w:szCs w:val="28"/>
        </w:rPr>
        <w:t xml:space="preserve">.  </w:t>
      </w:r>
      <w:r w:rsidRPr="00695DF1">
        <w:rPr>
          <w:rFonts w:ascii="Helvetica" w:hAnsi="Helvetica"/>
          <w:color w:val="auto"/>
          <w:sz w:val="28"/>
          <w:szCs w:val="28"/>
        </w:rPr>
        <w:t xml:space="preserve">SEM of the HAC surfaces in GTAW </w:t>
      </w:r>
      <w:r w:rsidR="00060C3D">
        <w:rPr>
          <w:rFonts w:ascii="Helvetica" w:hAnsi="Helvetica"/>
          <w:color w:val="auto"/>
          <w:sz w:val="28"/>
          <w:szCs w:val="28"/>
        </w:rPr>
        <w:t>weld deposit</w:t>
      </w:r>
      <w:r w:rsidRPr="00695DF1">
        <w:rPr>
          <w:rFonts w:ascii="Helvetica" w:hAnsi="Helvetica"/>
          <w:color w:val="auto"/>
          <w:sz w:val="28"/>
          <w:szCs w:val="28"/>
        </w:rPr>
        <w:t xml:space="preserve"> of the 22V SAW weld 1 deposit.  Note the Intergranular macro-morphology with transgranular crack propagation revealing a quasi-cleavage morphology.</w:t>
      </w:r>
      <w:bookmarkEnd w:id="937"/>
      <w:r w:rsidR="005C347A">
        <w:rPr>
          <w:rFonts w:ascii="Helvetica" w:hAnsi="Helvetica"/>
          <w:sz w:val="28"/>
          <w:szCs w:val="28"/>
        </w:rPr>
        <w:br w:type="page"/>
      </w:r>
    </w:p>
    <w:p w:rsidR="00985BF4" w:rsidRDefault="00985BF4"/>
    <w:p w:rsidR="00985BF4" w:rsidRDefault="00985BF4"/>
    <w:p w:rsidR="00985BF4" w:rsidRDefault="00985BF4"/>
    <w:p w:rsidR="00985BF4" w:rsidRDefault="00985BF4">
      <w:pPr>
        <w:rPr>
          <w:b/>
        </w:rPr>
      </w:pPr>
    </w:p>
    <w:p w:rsidR="00695DF1" w:rsidRDefault="005C347A" w:rsidP="00695DF1">
      <w:pPr>
        <w:keepNext/>
        <w:spacing w:after="0"/>
        <w:jc w:val="center"/>
      </w:pPr>
      <w:r>
        <w:rPr>
          <w:rFonts w:ascii="Helvetica" w:hAnsi="Helvetica"/>
          <w:noProof/>
          <w:sz w:val="2"/>
          <w:szCs w:val="2"/>
        </w:rPr>
        <w:drawing>
          <wp:inline distT="0" distB="0" distL="0" distR="0">
            <wp:extent cx="6400800" cy="4805680"/>
            <wp:effectExtent l="19050" t="0" r="0" b="0"/>
            <wp:docPr id="39" name="Objec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ct 6"/>
                    <pic:cNvPicPr>
                      <a:picLocks noChangeAspect="1" noChangeArrowheads="1"/>
                    </pic:cNvPicPr>
                  </pic:nvPicPr>
                  <pic:blipFill>
                    <a:blip r:embed="rId29" cstate="print"/>
                    <a:srcRect b="-204"/>
                    <a:stretch>
                      <a:fillRect/>
                    </a:stretch>
                  </pic:blipFill>
                  <pic:spPr bwMode="auto">
                    <a:xfrm>
                      <a:off x="0" y="0"/>
                      <a:ext cx="6400800" cy="4805680"/>
                    </a:xfrm>
                    <a:prstGeom prst="rect">
                      <a:avLst/>
                    </a:prstGeom>
                    <a:noFill/>
                    <a:ln w="9525">
                      <a:noFill/>
                      <a:miter lim="800000"/>
                      <a:headEnd/>
                      <a:tailEnd/>
                    </a:ln>
                  </pic:spPr>
                </pic:pic>
              </a:graphicData>
            </a:graphic>
          </wp:inline>
        </w:drawing>
      </w:r>
    </w:p>
    <w:p w:rsidR="005C347A" w:rsidRPr="00695DF1" w:rsidRDefault="00695DF1" w:rsidP="00695DF1">
      <w:pPr>
        <w:pStyle w:val="Caption"/>
        <w:rPr>
          <w:rFonts w:ascii="Helvetica" w:hAnsi="Helvetica"/>
          <w:color w:val="auto"/>
          <w:sz w:val="28"/>
          <w:szCs w:val="28"/>
        </w:rPr>
      </w:pPr>
      <w:bookmarkStart w:id="938" w:name="_Toc330154709"/>
      <w:r w:rsidRPr="00695DF1">
        <w:rPr>
          <w:rFonts w:ascii="Helvetica" w:hAnsi="Helvetica"/>
          <w:color w:val="auto"/>
          <w:sz w:val="28"/>
          <w:szCs w:val="28"/>
        </w:rPr>
        <w:t xml:space="preserve">Figure </w:t>
      </w:r>
      <w:r w:rsidR="00887804" w:rsidRPr="00695DF1">
        <w:rPr>
          <w:rFonts w:ascii="Helvetica" w:hAnsi="Helvetica"/>
          <w:color w:val="auto"/>
          <w:sz w:val="28"/>
          <w:szCs w:val="28"/>
        </w:rPr>
        <w:fldChar w:fldCharType="begin"/>
      </w:r>
      <w:r w:rsidRPr="00695DF1">
        <w:rPr>
          <w:rFonts w:ascii="Helvetica" w:hAnsi="Helvetica"/>
          <w:color w:val="auto"/>
          <w:sz w:val="28"/>
          <w:szCs w:val="28"/>
        </w:rPr>
        <w:instrText xml:space="preserve"> SEQ Figure \* ARABIC </w:instrText>
      </w:r>
      <w:r w:rsidR="00887804" w:rsidRPr="00695DF1">
        <w:rPr>
          <w:rFonts w:ascii="Helvetica" w:hAnsi="Helvetica"/>
          <w:color w:val="auto"/>
          <w:sz w:val="28"/>
          <w:szCs w:val="28"/>
        </w:rPr>
        <w:fldChar w:fldCharType="separate"/>
      </w:r>
      <w:r w:rsidR="000D1AE2">
        <w:rPr>
          <w:rFonts w:ascii="Helvetica" w:hAnsi="Helvetica"/>
          <w:noProof/>
          <w:color w:val="auto"/>
          <w:sz w:val="28"/>
          <w:szCs w:val="28"/>
        </w:rPr>
        <w:t>14</w:t>
      </w:r>
      <w:r w:rsidR="00887804" w:rsidRPr="00695DF1">
        <w:rPr>
          <w:rFonts w:ascii="Helvetica" w:hAnsi="Helvetica"/>
          <w:color w:val="auto"/>
          <w:sz w:val="28"/>
          <w:szCs w:val="28"/>
        </w:rPr>
        <w:fldChar w:fldCharType="end"/>
      </w:r>
      <w:r w:rsidRPr="00695DF1">
        <w:rPr>
          <w:rFonts w:ascii="Helvetica" w:hAnsi="Helvetica"/>
          <w:noProof/>
          <w:color w:val="auto"/>
          <w:sz w:val="28"/>
          <w:szCs w:val="28"/>
        </w:rPr>
        <w:t xml:space="preserve">.  </w:t>
      </w:r>
      <w:r w:rsidRPr="00695DF1">
        <w:rPr>
          <w:rFonts w:ascii="Helvetica" w:hAnsi="Helvetica"/>
          <w:color w:val="auto"/>
          <w:sz w:val="28"/>
          <w:szCs w:val="28"/>
        </w:rPr>
        <w:t xml:space="preserve">SEM of the HAC surfaces in the GTAW </w:t>
      </w:r>
      <w:r w:rsidR="00060C3D">
        <w:rPr>
          <w:rFonts w:ascii="Helvetica" w:hAnsi="Helvetica"/>
          <w:color w:val="auto"/>
          <w:sz w:val="28"/>
          <w:szCs w:val="28"/>
        </w:rPr>
        <w:t>weld deposit</w:t>
      </w:r>
      <w:r w:rsidRPr="00695DF1">
        <w:rPr>
          <w:rFonts w:ascii="Helvetica" w:hAnsi="Helvetica"/>
          <w:color w:val="auto"/>
          <w:sz w:val="28"/>
          <w:szCs w:val="28"/>
        </w:rPr>
        <w:t xml:space="preserve"> of the 22V SAW weld 2 deposit. Note the intergranular macro-morphology with the transgranular crack propagation revealing a quasi cleavage morphology.</w:t>
      </w:r>
      <w:bookmarkEnd w:id="938"/>
    </w:p>
    <w:p w:rsidR="00341A50" w:rsidRDefault="00341A50">
      <w:pPr>
        <w:rPr>
          <w:rFonts w:ascii="Helvetica" w:eastAsiaTheme="majorEastAsia" w:hAnsi="Helvetica" w:cstheme="majorBidi"/>
          <w:b/>
          <w:bCs/>
          <w:sz w:val="28"/>
          <w:szCs w:val="28"/>
        </w:rPr>
      </w:pPr>
      <w:r>
        <w:rPr>
          <w:rFonts w:ascii="Helvetica" w:hAnsi="Helvetica"/>
          <w:sz w:val="28"/>
          <w:szCs w:val="28"/>
        </w:rPr>
        <w:br w:type="page"/>
      </w:r>
    </w:p>
    <w:p w:rsidR="00985854" w:rsidRPr="00050D0E" w:rsidRDefault="00985854" w:rsidP="00050D0E">
      <w:pPr>
        <w:pStyle w:val="Heading2"/>
        <w:rPr>
          <w:rFonts w:ascii="Helvetica" w:hAnsi="Helvetica"/>
          <w:color w:val="auto"/>
          <w:sz w:val="28"/>
          <w:szCs w:val="28"/>
        </w:rPr>
      </w:pPr>
      <w:bookmarkStart w:id="939" w:name="_Toc330154628"/>
      <w:r w:rsidRPr="00050D0E">
        <w:rPr>
          <w:rFonts w:ascii="Helvetica" w:hAnsi="Helvetica"/>
          <w:color w:val="auto"/>
          <w:sz w:val="28"/>
          <w:szCs w:val="28"/>
        </w:rPr>
        <w:lastRenderedPageBreak/>
        <w:t>Comparison of Reheat and Hydrogen Assisted Crack Morphologies</w:t>
      </w:r>
      <w:bookmarkEnd w:id="939"/>
    </w:p>
    <w:p w:rsidR="00985854" w:rsidRDefault="00985854" w:rsidP="00985854">
      <w:pPr>
        <w:spacing w:after="0" w:line="360" w:lineRule="auto"/>
        <w:ind w:firstLine="720"/>
        <w:rPr>
          <w:rFonts w:ascii="Helvetica" w:hAnsi="Helvetica"/>
          <w:sz w:val="28"/>
          <w:szCs w:val="28"/>
        </w:rPr>
      </w:pPr>
      <w:r w:rsidRPr="00385CFE">
        <w:rPr>
          <w:rFonts w:ascii="Helvetica" w:hAnsi="Helvetica"/>
          <w:sz w:val="28"/>
          <w:szCs w:val="28"/>
        </w:rPr>
        <w:t>In order to more easily compare the crack s</w:t>
      </w:r>
      <w:r>
        <w:rPr>
          <w:rFonts w:ascii="Helvetica" w:hAnsi="Helvetica"/>
          <w:sz w:val="28"/>
          <w:szCs w:val="28"/>
        </w:rPr>
        <w:t>urface morphology for the reheat cracks and hydrogen assisted cracks</w:t>
      </w:r>
      <w:r w:rsidRPr="00385CFE">
        <w:rPr>
          <w:rFonts w:ascii="Helvetica" w:hAnsi="Helvetica"/>
          <w:sz w:val="28"/>
          <w:szCs w:val="28"/>
        </w:rPr>
        <w:t xml:space="preserve"> in the 22V </w:t>
      </w:r>
      <w:r w:rsidR="00060C3D">
        <w:rPr>
          <w:rFonts w:ascii="Helvetica" w:hAnsi="Helvetica"/>
          <w:sz w:val="28"/>
          <w:szCs w:val="28"/>
        </w:rPr>
        <w:t>deposits</w:t>
      </w:r>
      <w:r w:rsidRPr="00385CFE">
        <w:rPr>
          <w:rFonts w:ascii="Helvetica" w:hAnsi="Helvetica"/>
          <w:sz w:val="28"/>
          <w:szCs w:val="28"/>
        </w:rPr>
        <w:t>, companion SEM crack surface images are presented in</w:t>
      </w:r>
      <w:r w:rsidR="005C347A">
        <w:rPr>
          <w:rFonts w:ascii="Helvetica" w:hAnsi="Helvetica"/>
          <w:sz w:val="28"/>
          <w:szCs w:val="28"/>
        </w:rPr>
        <w:t xml:space="preserve"> a series of figures (Figures </w:t>
      </w:r>
      <w:r w:rsidR="00613004">
        <w:rPr>
          <w:rFonts w:ascii="Helvetica" w:hAnsi="Helvetica"/>
          <w:sz w:val="28"/>
          <w:szCs w:val="28"/>
        </w:rPr>
        <w:t>15</w:t>
      </w:r>
      <w:r w:rsidR="004D643C">
        <w:rPr>
          <w:rFonts w:ascii="Helvetica" w:hAnsi="Helvetica"/>
          <w:sz w:val="28"/>
          <w:szCs w:val="28"/>
        </w:rPr>
        <w:t>-</w:t>
      </w:r>
      <w:r w:rsidR="00613004">
        <w:rPr>
          <w:rFonts w:ascii="Helvetica" w:hAnsi="Helvetica"/>
          <w:sz w:val="28"/>
          <w:szCs w:val="28"/>
        </w:rPr>
        <w:t>20</w:t>
      </w:r>
      <w:r w:rsidRPr="00385CFE">
        <w:rPr>
          <w:rFonts w:ascii="Helvetica" w:hAnsi="Helvetica"/>
          <w:sz w:val="28"/>
          <w:szCs w:val="28"/>
        </w:rPr>
        <w:t xml:space="preserve">) at magnifications of 100 to 7500X.  The intergranular nature of the cracks is clearly revealed at the low magnifications.  However, definitive differences in appearance become evident at magnifications above 1000X.   These comparison SEM crack surface images were discussed in detail earlier but it should be pointed out again that the reheat cracks clearly show evidence of shallow dimples with carbides present within the dimples and voiding/cavitation whereas the </w:t>
      </w:r>
      <w:r>
        <w:rPr>
          <w:rFonts w:ascii="Helvetica" w:hAnsi="Helvetica"/>
          <w:sz w:val="28"/>
          <w:szCs w:val="28"/>
        </w:rPr>
        <w:t>hydrogen assisted</w:t>
      </w:r>
      <w:r w:rsidRPr="00385CFE">
        <w:rPr>
          <w:rFonts w:ascii="Helvetica" w:hAnsi="Helvetica"/>
          <w:sz w:val="28"/>
          <w:szCs w:val="28"/>
        </w:rPr>
        <w:t xml:space="preserve"> cracks show none of this type of morphological evidence of </w:t>
      </w:r>
      <w:r>
        <w:rPr>
          <w:rFonts w:ascii="Helvetica" w:hAnsi="Helvetica"/>
          <w:sz w:val="28"/>
          <w:szCs w:val="28"/>
        </w:rPr>
        <w:t xml:space="preserve">the </w:t>
      </w:r>
      <w:r w:rsidRPr="00385CFE">
        <w:rPr>
          <w:rFonts w:ascii="Helvetica" w:hAnsi="Helvetica"/>
          <w:sz w:val="28"/>
          <w:szCs w:val="28"/>
        </w:rPr>
        <w:t>higher temperature crack</w:t>
      </w:r>
      <w:r>
        <w:rPr>
          <w:rFonts w:ascii="Helvetica" w:hAnsi="Helvetica"/>
          <w:sz w:val="28"/>
          <w:szCs w:val="28"/>
        </w:rPr>
        <w:t xml:space="preserve"> formation</w:t>
      </w:r>
      <w:r w:rsidRPr="00385CFE">
        <w:rPr>
          <w:rFonts w:ascii="Helvetica" w:hAnsi="Helvetica"/>
          <w:sz w:val="28"/>
          <w:szCs w:val="28"/>
        </w:rPr>
        <w:t xml:space="preserve">. </w:t>
      </w:r>
    </w:p>
    <w:p w:rsidR="00341A50" w:rsidRDefault="00341A50">
      <w:pPr>
        <w:rPr>
          <w:rFonts w:ascii="Helvetica" w:hAnsi="Helvetica"/>
          <w:sz w:val="28"/>
          <w:szCs w:val="28"/>
        </w:rPr>
      </w:pPr>
      <w:r>
        <w:rPr>
          <w:rFonts w:ascii="Helvetica" w:hAnsi="Helvetica"/>
          <w:sz w:val="28"/>
          <w:szCs w:val="28"/>
        </w:rPr>
        <w:br w:type="page"/>
      </w:r>
    </w:p>
    <w:p w:rsidR="005C347A" w:rsidRDefault="005C347A" w:rsidP="00985854">
      <w:pPr>
        <w:spacing w:after="0" w:line="360" w:lineRule="auto"/>
        <w:ind w:firstLine="720"/>
        <w:rPr>
          <w:rFonts w:ascii="Helvetica" w:hAnsi="Helvetica"/>
          <w:sz w:val="28"/>
          <w:szCs w:val="28"/>
        </w:rPr>
      </w:pPr>
    </w:p>
    <w:p w:rsidR="00341A50" w:rsidRDefault="00341A50" w:rsidP="00985854">
      <w:pPr>
        <w:spacing w:after="0" w:line="360" w:lineRule="auto"/>
        <w:ind w:firstLine="720"/>
        <w:rPr>
          <w:rFonts w:ascii="Helvetica" w:hAnsi="Helvetica"/>
          <w:sz w:val="28"/>
          <w:szCs w:val="28"/>
        </w:rPr>
      </w:pPr>
    </w:p>
    <w:p w:rsidR="00341A50" w:rsidRDefault="00341A50" w:rsidP="00985854">
      <w:pPr>
        <w:spacing w:after="0" w:line="360" w:lineRule="auto"/>
        <w:ind w:firstLine="720"/>
        <w:rPr>
          <w:rFonts w:ascii="Helvetica" w:hAnsi="Helvetica"/>
          <w:sz w:val="28"/>
          <w:szCs w:val="28"/>
        </w:rPr>
      </w:pPr>
    </w:p>
    <w:p w:rsidR="00695DF1" w:rsidRDefault="005C347A" w:rsidP="009A04B1">
      <w:pPr>
        <w:keepNext/>
        <w:spacing w:after="0" w:line="240" w:lineRule="auto"/>
        <w:ind w:left="-360" w:firstLine="360"/>
        <w:jc w:val="center"/>
      </w:pPr>
      <w:r>
        <w:rPr>
          <w:rFonts w:ascii="Helvetica" w:hAnsi="Helvetica"/>
          <w:b/>
          <w:noProof/>
          <w:sz w:val="2"/>
          <w:szCs w:val="2"/>
        </w:rPr>
        <w:drawing>
          <wp:inline distT="0" distB="0" distL="0" distR="0">
            <wp:extent cx="6379845" cy="4805680"/>
            <wp:effectExtent l="19050" t="0" r="1905" b="0"/>
            <wp:docPr id="40" name="Objec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ct 7"/>
                    <pic:cNvPicPr>
                      <a:picLocks noChangeAspect="1" noChangeArrowheads="1"/>
                    </pic:cNvPicPr>
                  </pic:nvPicPr>
                  <pic:blipFill>
                    <a:blip r:embed="rId30" cstate="print"/>
                    <a:srcRect b="-204"/>
                    <a:stretch>
                      <a:fillRect/>
                    </a:stretch>
                  </pic:blipFill>
                  <pic:spPr bwMode="auto">
                    <a:xfrm>
                      <a:off x="0" y="0"/>
                      <a:ext cx="6379845" cy="4805680"/>
                    </a:xfrm>
                    <a:prstGeom prst="rect">
                      <a:avLst/>
                    </a:prstGeom>
                    <a:noFill/>
                    <a:ln w="9525">
                      <a:noFill/>
                      <a:miter lim="800000"/>
                      <a:headEnd/>
                      <a:tailEnd/>
                    </a:ln>
                  </pic:spPr>
                </pic:pic>
              </a:graphicData>
            </a:graphic>
          </wp:inline>
        </w:drawing>
      </w:r>
    </w:p>
    <w:p w:rsidR="005C347A" w:rsidRDefault="00695DF1" w:rsidP="00695DF1">
      <w:pPr>
        <w:pStyle w:val="Caption"/>
        <w:rPr>
          <w:rFonts w:ascii="Helvetica" w:hAnsi="Helvetica"/>
          <w:sz w:val="28"/>
          <w:szCs w:val="28"/>
        </w:rPr>
      </w:pPr>
      <w:bookmarkStart w:id="940" w:name="_Toc330154710"/>
      <w:r w:rsidRPr="00695DF1">
        <w:rPr>
          <w:rFonts w:ascii="Helvetica" w:hAnsi="Helvetica"/>
          <w:color w:val="auto"/>
          <w:sz w:val="28"/>
          <w:szCs w:val="28"/>
        </w:rPr>
        <w:t xml:space="preserve">Figure </w:t>
      </w:r>
      <w:r w:rsidR="00887804" w:rsidRPr="00695DF1">
        <w:rPr>
          <w:rFonts w:ascii="Helvetica" w:hAnsi="Helvetica"/>
          <w:color w:val="auto"/>
          <w:sz w:val="28"/>
          <w:szCs w:val="28"/>
        </w:rPr>
        <w:fldChar w:fldCharType="begin"/>
      </w:r>
      <w:r w:rsidRPr="00695DF1">
        <w:rPr>
          <w:rFonts w:ascii="Helvetica" w:hAnsi="Helvetica"/>
          <w:color w:val="auto"/>
          <w:sz w:val="28"/>
          <w:szCs w:val="28"/>
        </w:rPr>
        <w:instrText xml:space="preserve"> SEQ Figure \* ARABIC </w:instrText>
      </w:r>
      <w:r w:rsidR="00887804" w:rsidRPr="00695DF1">
        <w:rPr>
          <w:rFonts w:ascii="Helvetica" w:hAnsi="Helvetica"/>
          <w:color w:val="auto"/>
          <w:sz w:val="28"/>
          <w:szCs w:val="28"/>
        </w:rPr>
        <w:fldChar w:fldCharType="separate"/>
      </w:r>
      <w:r w:rsidR="000D1AE2">
        <w:rPr>
          <w:rFonts w:ascii="Helvetica" w:hAnsi="Helvetica"/>
          <w:noProof/>
          <w:color w:val="auto"/>
          <w:sz w:val="28"/>
          <w:szCs w:val="28"/>
        </w:rPr>
        <w:t>15</w:t>
      </w:r>
      <w:r w:rsidR="00887804" w:rsidRPr="00695DF1">
        <w:rPr>
          <w:rFonts w:ascii="Helvetica" w:hAnsi="Helvetica"/>
          <w:color w:val="auto"/>
          <w:sz w:val="28"/>
          <w:szCs w:val="28"/>
        </w:rPr>
        <w:fldChar w:fldCharType="end"/>
      </w:r>
      <w:r w:rsidRPr="00695DF1">
        <w:rPr>
          <w:rFonts w:ascii="Helvetica" w:hAnsi="Helvetica"/>
          <w:noProof/>
          <w:color w:val="auto"/>
          <w:sz w:val="28"/>
          <w:szCs w:val="28"/>
        </w:rPr>
        <w:t xml:space="preserve">.  </w:t>
      </w:r>
      <w:r w:rsidRPr="00695DF1">
        <w:rPr>
          <w:rFonts w:ascii="Helvetica" w:hAnsi="Helvetica"/>
          <w:color w:val="auto"/>
          <w:sz w:val="28"/>
          <w:szCs w:val="28"/>
        </w:rPr>
        <w:t xml:space="preserve">SEM comparison of the HAC and RHC surfaces in the </w:t>
      </w:r>
      <w:r w:rsidR="00060C3D">
        <w:rPr>
          <w:rFonts w:ascii="Helvetica" w:hAnsi="Helvetica"/>
          <w:color w:val="auto"/>
          <w:sz w:val="28"/>
          <w:szCs w:val="28"/>
        </w:rPr>
        <w:t>weld</w:t>
      </w:r>
      <w:r w:rsidR="0007500A">
        <w:rPr>
          <w:rFonts w:ascii="Helvetica" w:hAnsi="Helvetica"/>
          <w:color w:val="auto"/>
          <w:sz w:val="28"/>
          <w:szCs w:val="28"/>
        </w:rPr>
        <w:t xml:space="preserve"> </w:t>
      </w:r>
      <w:r w:rsidRPr="00695DF1">
        <w:rPr>
          <w:rFonts w:ascii="Helvetica" w:hAnsi="Helvetica"/>
          <w:color w:val="auto"/>
          <w:sz w:val="28"/>
          <w:szCs w:val="28"/>
        </w:rPr>
        <w:t xml:space="preserve">fusion zone of the 22V SAW weld 1 deposit.  Note the intergranular macro-morphology for both crack types.  HAC shows smooth grain faces, while reheat cracks show shallow dimples with </w:t>
      </w:r>
      <w:r w:rsidR="00060C3D">
        <w:rPr>
          <w:rFonts w:ascii="Helvetica" w:hAnsi="Helvetica"/>
          <w:color w:val="auto"/>
          <w:sz w:val="28"/>
          <w:szCs w:val="28"/>
        </w:rPr>
        <w:t>particles</w:t>
      </w:r>
      <w:r w:rsidRPr="00695DF1">
        <w:rPr>
          <w:rFonts w:ascii="Helvetica" w:hAnsi="Helvetica"/>
          <w:color w:val="auto"/>
          <w:sz w:val="28"/>
          <w:szCs w:val="28"/>
        </w:rPr>
        <w:t xml:space="preserve"> in the dimple craters</w:t>
      </w:r>
      <w:r w:rsidRPr="00A116F6">
        <w:rPr>
          <w:rFonts w:ascii="Helvetica" w:hAnsi="Helvetica"/>
          <w:sz w:val="24"/>
          <w:szCs w:val="28"/>
        </w:rPr>
        <w:t>.</w:t>
      </w:r>
      <w:bookmarkEnd w:id="940"/>
      <w:r w:rsidR="005C347A">
        <w:rPr>
          <w:rFonts w:ascii="Helvetica" w:hAnsi="Helvetica"/>
          <w:sz w:val="28"/>
          <w:szCs w:val="28"/>
        </w:rPr>
        <w:br w:type="page"/>
      </w:r>
    </w:p>
    <w:p w:rsidR="00985BF4" w:rsidRDefault="00985BF4"/>
    <w:p w:rsidR="00985BF4" w:rsidRDefault="00985BF4"/>
    <w:p w:rsidR="00985BF4" w:rsidRDefault="00985BF4">
      <w:pPr>
        <w:rPr>
          <w:b/>
        </w:rPr>
      </w:pPr>
    </w:p>
    <w:p w:rsidR="008A1906" w:rsidRPr="008A1906" w:rsidRDefault="005C347A" w:rsidP="009A04B1">
      <w:pPr>
        <w:keepNext/>
        <w:spacing w:after="0" w:line="240" w:lineRule="auto"/>
        <w:rPr>
          <w:rFonts w:ascii="Helvetica" w:eastAsia="MS Gothic" w:hAnsi="Helvetica"/>
          <w:b/>
          <w:sz w:val="28"/>
          <w:szCs w:val="28"/>
        </w:rPr>
      </w:pPr>
      <w:r w:rsidRPr="008A1906">
        <w:rPr>
          <w:rFonts w:ascii="Helvetica" w:eastAsia="MS Gothic" w:hAnsi="Helvetica"/>
          <w:b/>
          <w:noProof/>
          <w:sz w:val="28"/>
          <w:szCs w:val="28"/>
        </w:rPr>
        <w:drawing>
          <wp:inline distT="0" distB="0" distL="0" distR="0">
            <wp:extent cx="6379845" cy="4805680"/>
            <wp:effectExtent l="19050" t="0" r="1905" b="0"/>
            <wp:docPr id="41" name="Objec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ct 8"/>
                    <pic:cNvPicPr>
                      <a:picLocks noChangeAspect="1" noChangeArrowheads="1"/>
                    </pic:cNvPicPr>
                  </pic:nvPicPr>
                  <pic:blipFill>
                    <a:blip r:embed="rId31" cstate="print"/>
                    <a:srcRect b="-204"/>
                    <a:stretch>
                      <a:fillRect/>
                    </a:stretch>
                  </pic:blipFill>
                  <pic:spPr bwMode="auto">
                    <a:xfrm>
                      <a:off x="0" y="0"/>
                      <a:ext cx="6379845" cy="4805680"/>
                    </a:xfrm>
                    <a:prstGeom prst="rect">
                      <a:avLst/>
                    </a:prstGeom>
                    <a:noFill/>
                    <a:ln w="9525">
                      <a:noFill/>
                      <a:miter lim="800000"/>
                      <a:headEnd/>
                      <a:tailEnd/>
                    </a:ln>
                  </pic:spPr>
                </pic:pic>
              </a:graphicData>
            </a:graphic>
          </wp:inline>
        </w:drawing>
      </w:r>
    </w:p>
    <w:p w:rsidR="005C347A" w:rsidRPr="004D4E87" w:rsidRDefault="008A1906" w:rsidP="008A1906">
      <w:pPr>
        <w:pStyle w:val="Caption"/>
        <w:rPr>
          <w:rFonts w:ascii="Helvetica" w:hAnsi="Helvetica"/>
          <w:b w:val="0"/>
          <w:sz w:val="2"/>
          <w:szCs w:val="2"/>
        </w:rPr>
      </w:pPr>
      <w:bookmarkStart w:id="941" w:name="_Toc330154711"/>
      <w:r w:rsidRPr="008A1906">
        <w:rPr>
          <w:rFonts w:ascii="Helvetica" w:eastAsia="MS Gothic" w:hAnsi="Helvetica"/>
          <w:color w:val="auto"/>
          <w:sz w:val="28"/>
          <w:szCs w:val="28"/>
        </w:rPr>
        <w:t xml:space="preserve">Figure </w:t>
      </w:r>
      <w:r w:rsidR="00887804" w:rsidRPr="008A1906">
        <w:rPr>
          <w:rFonts w:ascii="Helvetica" w:eastAsia="MS Gothic" w:hAnsi="Helvetica"/>
          <w:color w:val="auto"/>
          <w:sz w:val="28"/>
          <w:szCs w:val="28"/>
        </w:rPr>
        <w:fldChar w:fldCharType="begin"/>
      </w:r>
      <w:r w:rsidRPr="008A1906">
        <w:rPr>
          <w:rFonts w:ascii="Helvetica" w:eastAsia="MS Gothic" w:hAnsi="Helvetica"/>
          <w:color w:val="auto"/>
          <w:sz w:val="28"/>
          <w:szCs w:val="28"/>
        </w:rPr>
        <w:instrText xml:space="preserve"> SEQ Figure \* ARABIC </w:instrText>
      </w:r>
      <w:r w:rsidR="00887804" w:rsidRPr="008A1906">
        <w:rPr>
          <w:rFonts w:ascii="Helvetica" w:eastAsia="MS Gothic" w:hAnsi="Helvetica"/>
          <w:color w:val="auto"/>
          <w:sz w:val="28"/>
          <w:szCs w:val="28"/>
        </w:rPr>
        <w:fldChar w:fldCharType="separate"/>
      </w:r>
      <w:r w:rsidR="000D1AE2">
        <w:rPr>
          <w:rFonts w:ascii="Helvetica" w:eastAsia="MS Gothic" w:hAnsi="Helvetica"/>
          <w:noProof/>
          <w:color w:val="auto"/>
          <w:sz w:val="28"/>
          <w:szCs w:val="28"/>
        </w:rPr>
        <w:t>16</w:t>
      </w:r>
      <w:r w:rsidR="00887804" w:rsidRPr="008A1906">
        <w:rPr>
          <w:rFonts w:ascii="Helvetica" w:eastAsia="MS Gothic" w:hAnsi="Helvetica"/>
          <w:color w:val="auto"/>
          <w:sz w:val="28"/>
          <w:szCs w:val="28"/>
        </w:rPr>
        <w:fldChar w:fldCharType="end"/>
      </w:r>
      <w:r w:rsidRPr="008A1906">
        <w:rPr>
          <w:rFonts w:ascii="Helvetica" w:eastAsia="MS Gothic" w:hAnsi="Helvetica"/>
          <w:color w:val="auto"/>
          <w:sz w:val="28"/>
          <w:szCs w:val="28"/>
        </w:rPr>
        <w:t xml:space="preserve">.  </w:t>
      </w:r>
      <w:r w:rsidRPr="008A1906">
        <w:rPr>
          <w:rFonts w:ascii="Helvetica" w:eastAsia="MS Gothic" w:hAnsi="Helvetica"/>
          <w:noProof/>
          <w:color w:val="auto"/>
          <w:sz w:val="28"/>
          <w:szCs w:val="28"/>
        </w:rPr>
        <w:t xml:space="preserve">SEM </w:t>
      </w:r>
      <w:r w:rsidRPr="008A1906">
        <w:rPr>
          <w:rFonts w:ascii="Helvetica" w:eastAsia="MS Gothic" w:hAnsi="Helvetica"/>
          <w:color w:val="auto"/>
          <w:sz w:val="28"/>
          <w:szCs w:val="28"/>
        </w:rPr>
        <w:t>comparison</w:t>
      </w:r>
      <w:r w:rsidRPr="008A1906">
        <w:rPr>
          <w:rFonts w:ascii="Helvetica" w:eastAsia="MS Gothic" w:hAnsi="Helvetica"/>
          <w:noProof/>
          <w:color w:val="auto"/>
          <w:sz w:val="28"/>
          <w:szCs w:val="28"/>
        </w:rPr>
        <w:t xml:space="preserve"> of the HAC and RHC surfaces in the </w:t>
      </w:r>
      <w:r w:rsidR="00060C3D">
        <w:rPr>
          <w:rFonts w:ascii="Helvetica" w:eastAsia="MS Gothic" w:hAnsi="Helvetica"/>
          <w:noProof/>
          <w:color w:val="auto"/>
          <w:sz w:val="28"/>
          <w:szCs w:val="28"/>
        </w:rPr>
        <w:t xml:space="preserve">weld </w:t>
      </w:r>
      <w:r w:rsidRPr="008A1906">
        <w:rPr>
          <w:rFonts w:ascii="Helvetica" w:eastAsia="MS Gothic" w:hAnsi="Helvetica"/>
          <w:noProof/>
          <w:color w:val="auto"/>
          <w:sz w:val="28"/>
          <w:szCs w:val="28"/>
        </w:rPr>
        <w:t xml:space="preserve">fusion zone of the 22V SAW weld 1 deposit.  Note the intergranular </w:t>
      </w:r>
      <w:r w:rsidRPr="008A1906">
        <w:rPr>
          <w:rFonts w:ascii="Helvetica" w:eastAsia="MS Gothic" w:hAnsi="Helvetica"/>
          <w:color w:val="auto"/>
          <w:sz w:val="28"/>
          <w:szCs w:val="28"/>
        </w:rPr>
        <w:t xml:space="preserve">macro-morphology for both crack types.  HAC show smooth grain faces, while reheat cracks show shallow dimples with </w:t>
      </w:r>
      <w:r w:rsidR="00060C3D">
        <w:rPr>
          <w:rFonts w:ascii="Helvetica" w:eastAsia="MS Gothic" w:hAnsi="Helvetica"/>
          <w:color w:val="auto"/>
          <w:sz w:val="28"/>
          <w:szCs w:val="28"/>
        </w:rPr>
        <w:t>particles</w:t>
      </w:r>
      <w:r w:rsidRPr="008A1906">
        <w:rPr>
          <w:rFonts w:ascii="Helvetica" w:eastAsia="MS Gothic" w:hAnsi="Helvetica"/>
          <w:color w:val="auto"/>
          <w:sz w:val="28"/>
          <w:szCs w:val="28"/>
        </w:rPr>
        <w:t xml:space="preserve"> in the dimple craters.</w:t>
      </w:r>
      <w:bookmarkEnd w:id="941"/>
      <w:r w:rsidR="005C347A" w:rsidRPr="004D4E87">
        <w:rPr>
          <w:rFonts w:ascii="Helvetica" w:hAnsi="Helvetica"/>
          <w:b w:val="0"/>
          <w:sz w:val="2"/>
          <w:szCs w:val="2"/>
        </w:rPr>
        <w:br w:type="page"/>
      </w:r>
    </w:p>
    <w:p w:rsidR="005C347A" w:rsidRPr="00F4704A" w:rsidRDefault="005C347A" w:rsidP="005C347A">
      <w:pPr>
        <w:spacing w:after="0" w:line="240" w:lineRule="auto"/>
        <w:ind w:firstLine="360"/>
        <w:jc w:val="center"/>
        <w:rPr>
          <w:rFonts w:ascii="Helvetica" w:hAnsi="Helvetica"/>
          <w:sz w:val="28"/>
          <w:szCs w:val="28"/>
        </w:rPr>
      </w:pPr>
    </w:p>
    <w:p w:rsidR="005C347A" w:rsidRDefault="005C347A" w:rsidP="005C347A">
      <w:pPr>
        <w:spacing w:after="0" w:line="240" w:lineRule="auto"/>
        <w:ind w:firstLine="360"/>
        <w:jc w:val="center"/>
        <w:rPr>
          <w:rFonts w:ascii="Helvetica" w:hAnsi="Helvetica"/>
          <w:sz w:val="28"/>
          <w:szCs w:val="28"/>
        </w:rPr>
      </w:pPr>
    </w:p>
    <w:p w:rsidR="00341A50" w:rsidRDefault="00341A50" w:rsidP="005C347A">
      <w:pPr>
        <w:spacing w:after="0" w:line="240" w:lineRule="auto"/>
        <w:ind w:firstLine="360"/>
        <w:jc w:val="center"/>
        <w:rPr>
          <w:rFonts w:ascii="Helvetica" w:hAnsi="Helvetica"/>
          <w:sz w:val="28"/>
          <w:szCs w:val="28"/>
        </w:rPr>
      </w:pPr>
    </w:p>
    <w:p w:rsidR="00341A50" w:rsidRDefault="00341A50" w:rsidP="005C347A">
      <w:pPr>
        <w:spacing w:after="0" w:line="240" w:lineRule="auto"/>
        <w:ind w:firstLine="360"/>
        <w:jc w:val="center"/>
        <w:rPr>
          <w:rFonts w:ascii="Helvetica" w:hAnsi="Helvetica"/>
          <w:sz w:val="28"/>
          <w:szCs w:val="28"/>
        </w:rPr>
      </w:pPr>
    </w:p>
    <w:p w:rsidR="00341A50" w:rsidRPr="00F4704A" w:rsidRDefault="00341A50" w:rsidP="005C347A">
      <w:pPr>
        <w:spacing w:after="0" w:line="240" w:lineRule="auto"/>
        <w:ind w:firstLine="360"/>
        <w:jc w:val="center"/>
        <w:rPr>
          <w:rFonts w:ascii="Helvetica" w:hAnsi="Helvetica"/>
          <w:sz w:val="28"/>
          <w:szCs w:val="28"/>
        </w:rPr>
      </w:pPr>
    </w:p>
    <w:p w:rsidR="005C347A" w:rsidRDefault="005C347A" w:rsidP="005C347A">
      <w:pPr>
        <w:spacing w:after="0" w:line="240" w:lineRule="auto"/>
        <w:ind w:firstLine="360"/>
        <w:jc w:val="center"/>
        <w:rPr>
          <w:rFonts w:ascii="Helvetica" w:hAnsi="Helvetica"/>
          <w:sz w:val="2"/>
          <w:szCs w:val="2"/>
        </w:rPr>
      </w:pPr>
    </w:p>
    <w:p w:rsidR="008A1906" w:rsidRPr="00F77C4A" w:rsidRDefault="00926CFA" w:rsidP="009A04B1">
      <w:pPr>
        <w:keepNext/>
        <w:spacing w:after="0" w:line="240" w:lineRule="auto"/>
        <w:rPr>
          <w:rFonts w:ascii="Helvetica" w:hAnsi="Helvetica"/>
          <w:b/>
          <w:sz w:val="28"/>
          <w:szCs w:val="28"/>
        </w:rPr>
      </w:pPr>
      <w:r>
        <w:rPr>
          <w:rFonts w:ascii="Helvetica" w:hAnsi="Helvetica"/>
          <w:b/>
          <w:noProof/>
          <w:sz w:val="28"/>
          <w:szCs w:val="28"/>
        </w:rPr>
        <w:drawing>
          <wp:inline distT="0" distB="0" distL="0" distR="0">
            <wp:extent cx="6379845" cy="2392045"/>
            <wp:effectExtent l="19050" t="0" r="1905" b="0"/>
            <wp:docPr id="42" name="Objec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ct 9"/>
                    <pic:cNvPicPr>
                      <a:picLocks noChangeAspect="1" noChangeArrowheads="1"/>
                    </pic:cNvPicPr>
                  </pic:nvPicPr>
                  <pic:blipFill>
                    <a:blip r:embed="rId32" cstate="print"/>
                    <a:srcRect b="-412"/>
                    <a:stretch>
                      <a:fillRect/>
                    </a:stretch>
                  </pic:blipFill>
                  <pic:spPr bwMode="auto">
                    <a:xfrm>
                      <a:off x="0" y="0"/>
                      <a:ext cx="6379845" cy="2392045"/>
                    </a:xfrm>
                    <a:prstGeom prst="rect">
                      <a:avLst/>
                    </a:prstGeom>
                    <a:noFill/>
                    <a:ln w="9525">
                      <a:noFill/>
                      <a:miter lim="800000"/>
                      <a:headEnd/>
                      <a:tailEnd/>
                    </a:ln>
                  </pic:spPr>
                </pic:pic>
              </a:graphicData>
            </a:graphic>
          </wp:inline>
        </w:drawing>
      </w:r>
    </w:p>
    <w:p w:rsidR="00341A50" w:rsidRDefault="00B05119">
      <w:pPr>
        <w:pStyle w:val="Caption"/>
        <w:rPr>
          <w:rFonts w:ascii="Helvetica" w:hAnsi="Helvetica"/>
          <w:color w:val="auto"/>
          <w:sz w:val="28"/>
          <w:szCs w:val="28"/>
        </w:rPr>
      </w:pPr>
      <w:bookmarkStart w:id="942" w:name="_Toc330154712"/>
      <w:r w:rsidRPr="00B05119">
        <w:rPr>
          <w:rFonts w:ascii="Helvetica" w:hAnsi="Helvetica"/>
          <w:color w:val="auto"/>
          <w:sz w:val="28"/>
          <w:szCs w:val="28"/>
        </w:rPr>
        <w:t xml:space="preserve">Figure </w:t>
      </w:r>
      <w:r w:rsidR="00887804" w:rsidRPr="00B05119">
        <w:rPr>
          <w:rFonts w:ascii="Helvetica" w:hAnsi="Helvetica"/>
          <w:color w:val="auto"/>
          <w:sz w:val="28"/>
          <w:szCs w:val="28"/>
        </w:rPr>
        <w:fldChar w:fldCharType="begin"/>
      </w:r>
      <w:r w:rsidRPr="00B05119">
        <w:rPr>
          <w:rFonts w:ascii="Helvetica" w:hAnsi="Helvetica"/>
          <w:color w:val="auto"/>
          <w:sz w:val="28"/>
          <w:szCs w:val="28"/>
        </w:rPr>
        <w:instrText xml:space="preserve"> SEQ Figure \* ARABIC </w:instrText>
      </w:r>
      <w:r w:rsidR="00887804" w:rsidRPr="00B05119">
        <w:rPr>
          <w:rFonts w:ascii="Helvetica" w:hAnsi="Helvetica"/>
          <w:color w:val="auto"/>
          <w:sz w:val="28"/>
          <w:szCs w:val="28"/>
        </w:rPr>
        <w:fldChar w:fldCharType="separate"/>
      </w:r>
      <w:r w:rsidR="000D1AE2">
        <w:rPr>
          <w:rFonts w:ascii="Helvetica" w:hAnsi="Helvetica"/>
          <w:noProof/>
          <w:color w:val="auto"/>
          <w:sz w:val="28"/>
          <w:szCs w:val="28"/>
        </w:rPr>
        <w:t>17</w:t>
      </w:r>
      <w:r w:rsidR="00887804" w:rsidRPr="00B05119">
        <w:rPr>
          <w:rFonts w:ascii="Helvetica" w:hAnsi="Helvetica"/>
          <w:color w:val="auto"/>
          <w:sz w:val="28"/>
          <w:szCs w:val="28"/>
        </w:rPr>
        <w:fldChar w:fldCharType="end"/>
      </w:r>
      <w:r w:rsidRPr="00B05119">
        <w:rPr>
          <w:rFonts w:ascii="Helvetica" w:hAnsi="Helvetica"/>
          <w:color w:val="auto"/>
          <w:sz w:val="28"/>
          <w:szCs w:val="28"/>
        </w:rPr>
        <w:t>.    SEM comparison of the HAC and RHC surfaces in the weld fusion zone of the 22V SAW weld 1 deposit.  HAC shows smooth grain faces, while reheat cracks show shallow dimples with particles in the dimple craters.</w:t>
      </w:r>
      <w:bookmarkEnd w:id="942"/>
    </w:p>
    <w:p w:rsidR="00985BF4" w:rsidRDefault="00341A50">
      <w:r>
        <w:br w:type="page"/>
      </w:r>
    </w:p>
    <w:p w:rsidR="009033A6" w:rsidRDefault="009033A6">
      <w:pPr>
        <w:pStyle w:val="Caption"/>
        <w:rPr>
          <w:rFonts w:ascii="Helvetica" w:hAnsi="Helvetica"/>
          <w:b w:val="0"/>
          <w:sz w:val="28"/>
          <w:szCs w:val="28"/>
        </w:rPr>
      </w:pPr>
    </w:p>
    <w:p w:rsidR="00985BF4" w:rsidRDefault="00985BF4"/>
    <w:p w:rsidR="00985BF4" w:rsidRDefault="00985BF4"/>
    <w:p w:rsidR="00985BF4" w:rsidRDefault="00985BF4">
      <w:pPr>
        <w:rPr>
          <w:b/>
        </w:rPr>
      </w:pPr>
    </w:p>
    <w:p w:rsidR="008A1906" w:rsidRDefault="005C347A" w:rsidP="008A1906">
      <w:pPr>
        <w:keepNext/>
        <w:tabs>
          <w:tab w:val="left" w:pos="1210"/>
        </w:tabs>
        <w:spacing w:after="0" w:line="240" w:lineRule="auto"/>
        <w:ind w:left="1210" w:hanging="1210"/>
        <w:jc w:val="center"/>
      </w:pPr>
      <w:r>
        <w:rPr>
          <w:rFonts w:ascii="Helvetica" w:hAnsi="Helvetica"/>
          <w:b/>
          <w:noProof/>
          <w:sz w:val="24"/>
          <w:szCs w:val="28"/>
        </w:rPr>
        <w:drawing>
          <wp:inline distT="0" distB="0" distL="0" distR="0">
            <wp:extent cx="6400800" cy="4805680"/>
            <wp:effectExtent l="19050" t="0" r="0" b="0"/>
            <wp:docPr id="4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3" cstate="print"/>
                    <a:srcRect b="-204"/>
                    <a:stretch>
                      <a:fillRect/>
                    </a:stretch>
                  </pic:blipFill>
                  <pic:spPr bwMode="auto">
                    <a:xfrm>
                      <a:off x="0" y="0"/>
                      <a:ext cx="6400800" cy="4805680"/>
                    </a:xfrm>
                    <a:prstGeom prst="rect">
                      <a:avLst/>
                    </a:prstGeom>
                    <a:noFill/>
                    <a:ln w="9525">
                      <a:noFill/>
                      <a:miter lim="800000"/>
                      <a:headEnd/>
                      <a:tailEnd/>
                    </a:ln>
                  </pic:spPr>
                </pic:pic>
              </a:graphicData>
            </a:graphic>
          </wp:inline>
        </w:drawing>
      </w:r>
    </w:p>
    <w:p w:rsidR="00341A50" w:rsidRDefault="00B05119">
      <w:pPr>
        <w:pStyle w:val="Caption"/>
        <w:rPr>
          <w:rFonts w:ascii="Helvetica" w:hAnsi="Helvetica"/>
          <w:color w:val="auto"/>
          <w:sz w:val="28"/>
          <w:szCs w:val="28"/>
        </w:rPr>
      </w:pPr>
      <w:bookmarkStart w:id="943" w:name="_Toc330154713"/>
      <w:r w:rsidRPr="00B05119">
        <w:rPr>
          <w:rFonts w:ascii="Helvetica" w:hAnsi="Helvetica"/>
          <w:color w:val="auto"/>
          <w:sz w:val="28"/>
          <w:szCs w:val="28"/>
        </w:rPr>
        <w:t xml:space="preserve">Figure </w:t>
      </w:r>
      <w:r w:rsidR="00887804" w:rsidRPr="00B05119">
        <w:rPr>
          <w:rFonts w:ascii="Helvetica" w:hAnsi="Helvetica"/>
          <w:color w:val="auto"/>
          <w:sz w:val="28"/>
          <w:szCs w:val="28"/>
        </w:rPr>
        <w:fldChar w:fldCharType="begin"/>
      </w:r>
      <w:r w:rsidRPr="00B05119">
        <w:rPr>
          <w:rFonts w:ascii="Helvetica" w:hAnsi="Helvetica"/>
          <w:color w:val="auto"/>
          <w:sz w:val="28"/>
          <w:szCs w:val="28"/>
        </w:rPr>
        <w:instrText xml:space="preserve"> SEQ Figure \* ARABIC </w:instrText>
      </w:r>
      <w:r w:rsidR="00887804" w:rsidRPr="00B05119">
        <w:rPr>
          <w:rFonts w:ascii="Helvetica" w:hAnsi="Helvetica"/>
          <w:color w:val="auto"/>
          <w:sz w:val="28"/>
          <w:szCs w:val="28"/>
        </w:rPr>
        <w:fldChar w:fldCharType="separate"/>
      </w:r>
      <w:r w:rsidR="000D1AE2">
        <w:rPr>
          <w:rFonts w:ascii="Helvetica" w:hAnsi="Helvetica"/>
          <w:noProof/>
          <w:color w:val="auto"/>
          <w:sz w:val="28"/>
          <w:szCs w:val="28"/>
        </w:rPr>
        <w:t>18</w:t>
      </w:r>
      <w:r w:rsidR="00887804" w:rsidRPr="00B05119">
        <w:rPr>
          <w:rFonts w:ascii="Helvetica" w:hAnsi="Helvetica"/>
          <w:color w:val="auto"/>
          <w:sz w:val="28"/>
          <w:szCs w:val="28"/>
        </w:rPr>
        <w:fldChar w:fldCharType="end"/>
      </w:r>
      <w:r w:rsidRPr="00B05119">
        <w:rPr>
          <w:rFonts w:ascii="Helvetica" w:hAnsi="Helvetica"/>
          <w:color w:val="auto"/>
          <w:sz w:val="28"/>
          <w:szCs w:val="28"/>
        </w:rPr>
        <w:t>.  SEM comparison of the HAC and RHC surfaces in the weld fusion zone of the 22V SAW weld 2 deposit.  note the intergranular macro-morphology in both modes.  HAC shows smooth grain faces, while reheat cracks show shallow dimples with particles in the dim</w:t>
      </w:r>
      <w:r w:rsidR="00613004">
        <w:rPr>
          <w:rFonts w:ascii="Helvetica" w:hAnsi="Helvetica"/>
          <w:color w:val="auto"/>
          <w:sz w:val="28"/>
          <w:szCs w:val="28"/>
        </w:rPr>
        <w:t>ple craters.</w:t>
      </w:r>
      <w:bookmarkEnd w:id="943"/>
    </w:p>
    <w:p w:rsidR="00985BF4" w:rsidRDefault="00341A50">
      <w:r>
        <w:br w:type="page"/>
      </w:r>
    </w:p>
    <w:p w:rsidR="009033A6" w:rsidRDefault="009033A6">
      <w:pPr>
        <w:pStyle w:val="Caption"/>
        <w:rPr>
          <w:rFonts w:ascii="Helvetica" w:hAnsi="Helvetica"/>
          <w:sz w:val="28"/>
          <w:szCs w:val="28"/>
        </w:rPr>
      </w:pPr>
    </w:p>
    <w:p w:rsidR="00985BF4" w:rsidRDefault="00985BF4"/>
    <w:p w:rsidR="00985BF4" w:rsidRDefault="00985BF4"/>
    <w:p w:rsidR="00985BF4" w:rsidRDefault="00985BF4"/>
    <w:p w:rsidR="005C347A" w:rsidRPr="004D4E87" w:rsidRDefault="005C347A" w:rsidP="005C347A">
      <w:pPr>
        <w:tabs>
          <w:tab w:val="left" w:pos="1440"/>
        </w:tabs>
        <w:spacing w:after="0" w:line="240" w:lineRule="auto"/>
        <w:ind w:left="1210" w:hanging="1210"/>
        <w:rPr>
          <w:rFonts w:ascii="Helvetica" w:hAnsi="Helvetica"/>
          <w:b/>
          <w:sz w:val="2"/>
          <w:szCs w:val="2"/>
        </w:rPr>
      </w:pPr>
    </w:p>
    <w:p w:rsidR="008A1906" w:rsidRDefault="005C347A" w:rsidP="008A1906">
      <w:pPr>
        <w:keepNext/>
        <w:spacing w:after="0" w:line="240" w:lineRule="auto"/>
        <w:jc w:val="center"/>
      </w:pPr>
      <w:r>
        <w:rPr>
          <w:rFonts w:ascii="Helvetica" w:hAnsi="Helvetica"/>
          <w:b/>
          <w:noProof/>
          <w:sz w:val="2"/>
          <w:szCs w:val="2"/>
        </w:rPr>
        <w:drawing>
          <wp:inline distT="0" distB="0" distL="0" distR="0">
            <wp:extent cx="6400800" cy="4805680"/>
            <wp:effectExtent l="19050" t="0" r="0" b="0"/>
            <wp:docPr id="4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cstate="print"/>
                    <a:srcRect b="-204"/>
                    <a:stretch>
                      <a:fillRect/>
                    </a:stretch>
                  </pic:blipFill>
                  <pic:spPr bwMode="auto">
                    <a:xfrm>
                      <a:off x="0" y="0"/>
                      <a:ext cx="6400800" cy="4805680"/>
                    </a:xfrm>
                    <a:prstGeom prst="rect">
                      <a:avLst/>
                    </a:prstGeom>
                    <a:noFill/>
                    <a:ln w="9525">
                      <a:noFill/>
                      <a:miter lim="800000"/>
                      <a:headEnd/>
                      <a:tailEnd/>
                    </a:ln>
                  </pic:spPr>
                </pic:pic>
              </a:graphicData>
            </a:graphic>
          </wp:inline>
        </w:drawing>
      </w:r>
    </w:p>
    <w:p w:rsidR="005C347A" w:rsidRDefault="008A1906" w:rsidP="008A1906">
      <w:pPr>
        <w:pStyle w:val="Caption"/>
        <w:rPr>
          <w:rFonts w:ascii="Helvetica" w:hAnsi="Helvetica"/>
          <w:b w:val="0"/>
          <w:sz w:val="24"/>
          <w:szCs w:val="28"/>
        </w:rPr>
      </w:pPr>
      <w:bookmarkStart w:id="944" w:name="_Toc330154714"/>
      <w:r w:rsidRPr="008A1906">
        <w:rPr>
          <w:rFonts w:ascii="Helvetica" w:hAnsi="Helvetica"/>
          <w:color w:val="auto"/>
          <w:sz w:val="28"/>
          <w:szCs w:val="28"/>
        </w:rPr>
        <w:t xml:space="preserve">Figure </w:t>
      </w:r>
      <w:r w:rsidR="00887804" w:rsidRPr="008A1906">
        <w:rPr>
          <w:rFonts w:ascii="Helvetica" w:hAnsi="Helvetica"/>
          <w:color w:val="auto"/>
          <w:sz w:val="28"/>
          <w:szCs w:val="28"/>
        </w:rPr>
        <w:fldChar w:fldCharType="begin"/>
      </w:r>
      <w:r w:rsidRPr="008A1906">
        <w:rPr>
          <w:rFonts w:ascii="Helvetica" w:hAnsi="Helvetica"/>
          <w:color w:val="auto"/>
          <w:sz w:val="28"/>
          <w:szCs w:val="28"/>
        </w:rPr>
        <w:instrText xml:space="preserve"> SEQ Figure \* ARABIC </w:instrText>
      </w:r>
      <w:r w:rsidR="00887804" w:rsidRPr="008A1906">
        <w:rPr>
          <w:rFonts w:ascii="Helvetica" w:hAnsi="Helvetica"/>
          <w:color w:val="auto"/>
          <w:sz w:val="28"/>
          <w:szCs w:val="28"/>
        </w:rPr>
        <w:fldChar w:fldCharType="separate"/>
      </w:r>
      <w:r w:rsidR="000D1AE2">
        <w:rPr>
          <w:rFonts w:ascii="Helvetica" w:hAnsi="Helvetica"/>
          <w:noProof/>
          <w:color w:val="auto"/>
          <w:sz w:val="28"/>
          <w:szCs w:val="28"/>
        </w:rPr>
        <w:t>19</w:t>
      </w:r>
      <w:r w:rsidR="00887804" w:rsidRPr="008A1906">
        <w:rPr>
          <w:rFonts w:ascii="Helvetica" w:hAnsi="Helvetica"/>
          <w:color w:val="auto"/>
          <w:sz w:val="28"/>
          <w:szCs w:val="28"/>
        </w:rPr>
        <w:fldChar w:fldCharType="end"/>
      </w:r>
      <w:r w:rsidRPr="008A1906">
        <w:rPr>
          <w:rFonts w:ascii="Helvetica" w:hAnsi="Helvetica"/>
          <w:noProof/>
          <w:color w:val="auto"/>
          <w:sz w:val="28"/>
          <w:szCs w:val="28"/>
        </w:rPr>
        <w:t xml:space="preserve">.  </w:t>
      </w:r>
      <w:r w:rsidRPr="008A1906">
        <w:rPr>
          <w:rFonts w:ascii="Helvetica" w:hAnsi="Helvetica"/>
          <w:color w:val="auto"/>
          <w:sz w:val="28"/>
          <w:szCs w:val="28"/>
        </w:rPr>
        <w:t xml:space="preserve">SEM comparison of the HAC and RHC surfaces in the </w:t>
      </w:r>
      <w:r w:rsidR="0007500A">
        <w:rPr>
          <w:rFonts w:ascii="Helvetica" w:hAnsi="Helvetica"/>
          <w:color w:val="auto"/>
          <w:sz w:val="28"/>
          <w:szCs w:val="28"/>
        </w:rPr>
        <w:t xml:space="preserve">weld </w:t>
      </w:r>
      <w:r w:rsidRPr="008A1906">
        <w:rPr>
          <w:rFonts w:ascii="Helvetica" w:hAnsi="Helvetica"/>
          <w:color w:val="auto"/>
          <w:sz w:val="28"/>
          <w:szCs w:val="28"/>
        </w:rPr>
        <w:t xml:space="preserve">fusion zone of the 22V SAW weld 2 deposit.  Note the intergranular macro-morphology in both fracture modes.  HAC shows smooth grain faces, while reheat cracks show shallow dimples with </w:t>
      </w:r>
      <w:r w:rsidR="0007500A">
        <w:rPr>
          <w:rFonts w:ascii="Helvetica" w:hAnsi="Helvetica"/>
          <w:color w:val="auto"/>
          <w:sz w:val="28"/>
          <w:szCs w:val="28"/>
        </w:rPr>
        <w:t>particles</w:t>
      </w:r>
      <w:r w:rsidRPr="008A1906">
        <w:rPr>
          <w:rFonts w:ascii="Helvetica" w:hAnsi="Helvetica"/>
          <w:color w:val="auto"/>
          <w:sz w:val="28"/>
          <w:szCs w:val="28"/>
        </w:rPr>
        <w:t xml:space="preserve"> in the dimple craters.</w:t>
      </w:r>
      <w:bookmarkEnd w:id="944"/>
      <w:r w:rsidR="005C347A" w:rsidRPr="0002421D">
        <w:rPr>
          <w:rFonts w:ascii="Helvetica" w:hAnsi="Helvetica"/>
          <w:b w:val="0"/>
          <w:sz w:val="24"/>
          <w:szCs w:val="28"/>
        </w:rPr>
        <w:br w:type="page"/>
      </w:r>
    </w:p>
    <w:p w:rsidR="005C347A" w:rsidRDefault="005C347A" w:rsidP="005C347A">
      <w:pPr>
        <w:tabs>
          <w:tab w:val="left" w:pos="0"/>
        </w:tabs>
        <w:spacing w:after="0" w:line="240" w:lineRule="auto"/>
        <w:jc w:val="center"/>
        <w:rPr>
          <w:rFonts w:ascii="Helvetica" w:hAnsi="Helvetica"/>
          <w:b/>
          <w:sz w:val="24"/>
          <w:szCs w:val="28"/>
        </w:rPr>
      </w:pPr>
    </w:p>
    <w:p w:rsidR="005C347A" w:rsidRDefault="005C347A" w:rsidP="005C347A">
      <w:pPr>
        <w:tabs>
          <w:tab w:val="left" w:pos="0"/>
        </w:tabs>
        <w:spacing w:after="0" w:line="240" w:lineRule="auto"/>
        <w:jc w:val="center"/>
        <w:rPr>
          <w:rFonts w:ascii="Helvetica" w:hAnsi="Helvetica"/>
          <w:b/>
          <w:sz w:val="24"/>
          <w:szCs w:val="28"/>
        </w:rPr>
      </w:pPr>
    </w:p>
    <w:p w:rsidR="00341A50" w:rsidRDefault="00341A50" w:rsidP="005C347A">
      <w:pPr>
        <w:tabs>
          <w:tab w:val="left" w:pos="0"/>
        </w:tabs>
        <w:spacing w:after="0" w:line="240" w:lineRule="auto"/>
        <w:jc w:val="center"/>
        <w:rPr>
          <w:rFonts w:ascii="Helvetica" w:hAnsi="Helvetica"/>
          <w:b/>
          <w:sz w:val="24"/>
          <w:szCs w:val="28"/>
        </w:rPr>
      </w:pPr>
    </w:p>
    <w:p w:rsidR="00341A50" w:rsidRDefault="00341A50" w:rsidP="005C347A">
      <w:pPr>
        <w:tabs>
          <w:tab w:val="left" w:pos="0"/>
        </w:tabs>
        <w:spacing w:after="0" w:line="240" w:lineRule="auto"/>
        <w:jc w:val="center"/>
        <w:rPr>
          <w:rFonts w:ascii="Helvetica" w:hAnsi="Helvetica"/>
          <w:b/>
          <w:sz w:val="24"/>
          <w:szCs w:val="28"/>
        </w:rPr>
      </w:pPr>
    </w:p>
    <w:p w:rsidR="00341A50" w:rsidRDefault="00341A50" w:rsidP="005C347A">
      <w:pPr>
        <w:tabs>
          <w:tab w:val="left" w:pos="0"/>
        </w:tabs>
        <w:spacing w:after="0" w:line="240" w:lineRule="auto"/>
        <w:jc w:val="center"/>
        <w:rPr>
          <w:rFonts w:ascii="Helvetica" w:hAnsi="Helvetica"/>
          <w:b/>
          <w:sz w:val="24"/>
          <w:szCs w:val="28"/>
        </w:rPr>
      </w:pPr>
    </w:p>
    <w:p w:rsidR="00341A50" w:rsidRDefault="00341A50" w:rsidP="005C347A">
      <w:pPr>
        <w:tabs>
          <w:tab w:val="left" w:pos="0"/>
        </w:tabs>
        <w:spacing w:after="0" w:line="240" w:lineRule="auto"/>
        <w:jc w:val="center"/>
        <w:rPr>
          <w:rFonts w:ascii="Helvetica" w:hAnsi="Helvetica"/>
          <w:b/>
          <w:sz w:val="24"/>
          <w:szCs w:val="28"/>
        </w:rPr>
      </w:pPr>
    </w:p>
    <w:p w:rsidR="00341A50" w:rsidRDefault="00341A50" w:rsidP="005C347A">
      <w:pPr>
        <w:tabs>
          <w:tab w:val="left" w:pos="0"/>
        </w:tabs>
        <w:spacing w:after="0" w:line="240" w:lineRule="auto"/>
        <w:jc w:val="center"/>
        <w:rPr>
          <w:rFonts w:ascii="Helvetica" w:hAnsi="Helvetica"/>
          <w:b/>
          <w:sz w:val="24"/>
          <w:szCs w:val="28"/>
        </w:rPr>
      </w:pPr>
    </w:p>
    <w:p w:rsidR="00341A50" w:rsidRDefault="00341A50" w:rsidP="005C347A">
      <w:pPr>
        <w:tabs>
          <w:tab w:val="left" w:pos="0"/>
        </w:tabs>
        <w:spacing w:after="0" w:line="240" w:lineRule="auto"/>
        <w:jc w:val="center"/>
        <w:rPr>
          <w:rFonts w:ascii="Helvetica" w:hAnsi="Helvetica"/>
          <w:b/>
          <w:sz w:val="24"/>
          <w:szCs w:val="28"/>
        </w:rPr>
      </w:pPr>
    </w:p>
    <w:p w:rsidR="008A1906" w:rsidRDefault="005C347A" w:rsidP="008A1906">
      <w:pPr>
        <w:keepNext/>
        <w:tabs>
          <w:tab w:val="left" w:pos="0"/>
        </w:tabs>
        <w:spacing w:after="0" w:line="240" w:lineRule="auto"/>
        <w:jc w:val="center"/>
      </w:pPr>
      <w:r>
        <w:rPr>
          <w:rFonts w:ascii="Helvetica" w:hAnsi="Helvetica"/>
          <w:b/>
          <w:noProof/>
          <w:sz w:val="24"/>
          <w:szCs w:val="28"/>
        </w:rPr>
        <w:drawing>
          <wp:inline distT="0" distB="0" distL="0" distR="0">
            <wp:extent cx="6701298" cy="2509284"/>
            <wp:effectExtent l="19050" t="0" r="4302" b="0"/>
            <wp:docPr id="45" name="Objec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ct 3"/>
                    <pic:cNvPicPr>
                      <a:picLocks noChangeAspect="1" noChangeArrowheads="1"/>
                    </pic:cNvPicPr>
                  </pic:nvPicPr>
                  <pic:blipFill>
                    <a:blip r:embed="rId35" cstate="print"/>
                    <a:srcRect b="-412"/>
                    <a:stretch>
                      <a:fillRect/>
                    </a:stretch>
                  </pic:blipFill>
                  <pic:spPr bwMode="auto">
                    <a:xfrm>
                      <a:off x="0" y="0"/>
                      <a:ext cx="6700668" cy="2509048"/>
                    </a:xfrm>
                    <a:prstGeom prst="rect">
                      <a:avLst/>
                    </a:prstGeom>
                    <a:noFill/>
                    <a:ln w="9525">
                      <a:noFill/>
                      <a:miter lim="800000"/>
                      <a:headEnd/>
                      <a:tailEnd/>
                    </a:ln>
                  </pic:spPr>
                </pic:pic>
              </a:graphicData>
            </a:graphic>
          </wp:inline>
        </w:drawing>
      </w:r>
    </w:p>
    <w:p w:rsidR="005C347A" w:rsidRPr="008A1906" w:rsidRDefault="008A1906" w:rsidP="008A1906">
      <w:pPr>
        <w:pStyle w:val="Caption"/>
        <w:rPr>
          <w:rFonts w:ascii="Helvetica" w:hAnsi="Helvetica"/>
          <w:color w:val="auto"/>
          <w:sz w:val="28"/>
          <w:szCs w:val="28"/>
        </w:rPr>
      </w:pPr>
      <w:bookmarkStart w:id="945" w:name="_Toc330154715"/>
      <w:r w:rsidRPr="008A1906">
        <w:rPr>
          <w:rFonts w:ascii="Helvetica" w:hAnsi="Helvetica"/>
          <w:color w:val="auto"/>
          <w:sz w:val="28"/>
          <w:szCs w:val="28"/>
        </w:rPr>
        <w:t xml:space="preserve">Figure </w:t>
      </w:r>
      <w:r w:rsidR="00887804" w:rsidRPr="008A1906">
        <w:rPr>
          <w:rFonts w:ascii="Helvetica" w:hAnsi="Helvetica"/>
          <w:color w:val="auto"/>
          <w:sz w:val="28"/>
          <w:szCs w:val="28"/>
        </w:rPr>
        <w:fldChar w:fldCharType="begin"/>
      </w:r>
      <w:r w:rsidRPr="008A1906">
        <w:rPr>
          <w:rFonts w:ascii="Helvetica" w:hAnsi="Helvetica"/>
          <w:color w:val="auto"/>
          <w:sz w:val="28"/>
          <w:szCs w:val="28"/>
        </w:rPr>
        <w:instrText xml:space="preserve"> SEQ Figure \* ARABIC </w:instrText>
      </w:r>
      <w:r w:rsidR="00887804" w:rsidRPr="008A1906">
        <w:rPr>
          <w:rFonts w:ascii="Helvetica" w:hAnsi="Helvetica"/>
          <w:color w:val="auto"/>
          <w:sz w:val="28"/>
          <w:szCs w:val="28"/>
        </w:rPr>
        <w:fldChar w:fldCharType="separate"/>
      </w:r>
      <w:r w:rsidR="000D1AE2">
        <w:rPr>
          <w:rFonts w:ascii="Helvetica" w:hAnsi="Helvetica"/>
          <w:noProof/>
          <w:color w:val="auto"/>
          <w:sz w:val="28"/>
          <w:szCs w:val="28"/>
        </w:rPr>
        <w:t>20</w:t>
      </w:r>
      <w:r w:rsidR="00887804" w:rsidRPr="008A1906">
        <w:rPr>
          <w:rFonts w:ascii="Helvetica" w:hAnsi="Helvetica"/>
          <w:color w:val="auto"/>
          <w:sz w:val="28"/>
          <w:szCs w:val="28"/>
        </w:rPr>
        <w:fldChar w:fldCharType="end"/>
      </w:r>
      <w:r w:rsidRPr="008A1906">
        <w:rPr>
          <w:rFonts w:ascii="Helvetica" w:hAnsi="Helvetica"/>
          <w:noProof/>
          <w:color w:val="auto"/>
          <w:sz w:val="28"/>
          <w:szCs w:val="28"/>
        </w:rPr>
        <w:t xml:space="preserve"> </w:t>
      </w:r>
      <w:r w:rsidRPr="008A1906">
        <w:rPr>
          <w:rFonts w:ascii="Helvetica" w:hAnsi="Helvetica"/>
          <w:color w:val="auto"/>
          <w:sz w:val="28"/>
          <w:szCs w:val="28"/>
        </w:rPr>
        <w:t xml:space="preserve">SEM comparison of the HAC and RHC surfaces in the </w:t>
      </w:r>
      <w:r w:rsidR="0007500A">
        <w:rPr>
          <w:rFonts w:ascii="Helvetica" w:hAnsi="Helvetica"/>
          <w:color w:val="auto"/>
          <w:sz w:val="28"/>
          <w:szCs w:val="28"/>
        </w:rPr>
        <w:t xml:space="preserve">weld </w:t>
      </w:r>
      <w:r w:rsidRPr="008A1906">
        <w:rPr>
          <w:rFonts w:ascii="Helvetica" w:hAnsi="Helvetica"/>
          <w:color w:val="auto"/>
          <w:sz w:val="28"/>
          <w:szCs w:val="28"/>
        </w:rPr>
        <w:t xml:space="preserve">fusion zone of the 22V SAW weld 2 deposit.  HAC show smooth grain faces, while reheat cracks show shallow dimples with </w:t>
      </w:r>
      <w:r w:rsidR="0007500A">
        <w:rPr>
          <w:rFonts w:ascii="Helvetica" w:hAnsi="Helvetica"/>
          <w:color w:val="auto"/>
          <w:sz w:val="28"/>
          <w:szCs w:val="28"/>
        </w:rPr>
        <w:t>particles</w:t>
      </w:r>
      <w:r w:rsidRPr="008A1906">
        <w:rPr>
          <w:rFonts w:ascii="Helvetica" w:hAnsi="Helvetica"/>
          <w:color w:val="auto"/>
          <w:sz w:val="28"/>
          <w:szCs w:val="28"/>
        </w:rPr>
        <w:t xml:space="preserve"> in the dimple craters.</w:t>
      </w:r>
      <w:bookmarkEnd w:id="945"/>
    </w:p>
    <w:p w:rsidR="00341A50" w:rsidRDefault="00341A50">
      <w:pPr>
        <w:rPr>
          <w:rFonts w:ascii="Helvetica" w:eastAsiaTheme="majorEastAsia" w:hAnsi="Helvetica" w:cstheme="majorBidi"/>
          <w:b/>
          <w:bCs/>
          <w:sz w:val="28"/>
          <w:szCs w:val="28"/>
        </w:rPr>
      </w:pPr>
      <w:r>
        <w:rPr>
          <w:rFonts w:ascii="Helvetica" w:hAnsi="Helvetica"/>
          <w:sz w:val="28"/>
          <w:szCs w:val="28"/>
        </w:rPr>
        <w:br w:type="page"/>
      </w:r>
    </w:p>
    <w:p w:rsidR="00985854" w:rsidRPr="00050D0E" w:rsidRDefault="00985854" w:rsidP="00050D0E">
      <w:pPr>
        <w:pStyle w:val="Heading2"/>
        <w:rPr>
          <w:rFonts w:ascii="Helvetica" w:hAnsi="Helvetica"/>
          <w:color w:val="auto"/>
          <w:sz w:val="28"/>
          <w:szCs w:val="28"/>
        </w:rPr>
      </w:pPr>
      <w:bookmarkStart w:id="946" w:name="_Toc330154629"/>
      <w:r w:rsidRPr="00050D0E">
        <w:rPr>
          <w:rFonts w:ascii="Helvetica" w:hAnsi="Helvetica"/>
          <w:color w:val="auto"/>
          <w:sz w:val="28"/>
          <w:szCs w:val="28"/>
        </w:rPr>
        <w:lastRenderedPageBreak/>
        <w:t>C</w:t>
      </w:r>
      <w:r w:rsidR="0007500A">
        <w:rPr>
          <w:rFonts w:ascii="Helvetica" w:hAnsi="Helvetica"/>
          <w:color w:val="auto"/>
          <w:sz w:val="28"/>
          <w:szCs w:val="28"/>
        </w:rPr>
        <w:t xml:space="preserve">onclusions </w:t>
      </w:r>
      <w:r w:rsidR="00691E58">
        <w:rPr>
          <w:rFonts w:ascii="Helvetica" w:hAnsi="Helvetica"/>
          <w:color w:val="auto"/>
          <w:sz w:val="28"/>
          <w:szCs w:val="28"/>
        </w:rPr>
        <w:t>F</w:t>
      </w:r>
      <w:r w:rsidR="0007500A">
        <w:rPr>
          <w:rFonts w:ascii="Helvetica" w:hAnsi="Helvetica"/>
          <w:color w:val="auto"/>
          <w:sz w:val="28"/>
          <w:szCs w:val="28"/>
        </w:rPr>
        <w:t>rom</w:t>
      </w:r>
      <w:r w:rsidR="008A1906" w:rsidRPr="00050D0E">
        <w:rPr>
          <w:rFonts w:ascii="Helvetica" w:hAnsi="Helvetica"/>
          <w:color w:val="auto"/>
          <w:sz w:val="28"/>
          <w:szCs w:val="28"/>
        </w:rPr>
        <w:t xml:space="preserve"> the</w:t>
      </w:r>
      <w:r w:rsidR="001B5096">
        <w:rPr>
          <w:rFonts w:ascii="Helvetica" w:hAnsi="Helvetica"/>
          <w:color w:val="auto"/>
          <w:sz w:val="28"/>
          <w:szCs w:val="28"/>
        </w:rPr>
        <w:t xml:space="preserve"> 22V</w:t>
      </w:r>
      <w:r w:rsidR="008A1906" w:rsidRPr="00050D0E">
        <w:rPr>
          <w:rFonts w:ascii="Helvetica" w:hAnsi="Helvetica"/>
          <w:color w:val="auto"/>
          <w:sz w:val="28"/>
          <w:szCs w:val="28"/>
        </w:rPr>
        <w:t xml:space="preserve"> Fractography </w:t>
      </w:r>
      <w:r w:rsidR="001B5096">
        <w:rPr>
          <w:rFonts w:ascii="Helvetica" w:hAnsi="Helvetica"/>
          <w:color w:val="auto"/>
          <w:sz w:val="28"/>
          <w:szCs w:val="28"/>
        </w:rPr>
        <w:t xml:space="preserve">Morphology </w:t>
      </w:r>
      <w:r w:rsidR="008A1906" w:rsidRPr="00050D0E">
        <w:rPr>
          <w:rFonts w:ascii="Helvetica" w:hAnsi="Helvetica"/>
          <w:color w:val="auto"/>
          <w:sz w:val="28"/>
          <w:szCs w:val="28"/>
        </w:rPr>
        <w:t>Study</w:t>
      </w:r>
      <w:bookmarkEnd w:id="946"/>
    </w:p>
    <w:p w:rsidR="000F2A8C" w:rsidRDefault="00985854" w:rsidP="00070A68">
      <w:pPr>
        <w:spacing w:after="0" w:line="480" w:lineRule="auto"/>
        <w:ind w:firstLine="720"/>
        <w:rPr>
          <w:rFonts w:ascii="Helvetica" w:hAnsi="Helvetica"/>
          <w:sz w:val="28"/>
          <w:szCs w:val="28"/>
        </w:rPr>
      </w:pPr>
      <w:r w:rsidRPr="00385CFE">
        <w:rPr>
          <w:rFonts w:ascii="Helvetica" w:hAnsi="Helvetica"/>
          <w:sz w:val="28"/>
          <w:szCs w:val="28"/>
        </w:rPr>
        <w:t>From the for</w:t>
      </w:r>
      <w:r>
        <w:rPr>
          <w:rFonts w:ascii="Helvetica" w:hAnsi="Helvetica"/>
          <w:sz w:val="28"/>
          <w:szCs w:val="28"/>
        </w:rPr>
        <w:t>e</w:t>
      </w:r>
      <w:r w:rsidRPr="00385CFE">
        <w:rPr>
          <w:rFonts w:ascii="Helvetica" w:hAnsi="Helvetica"/>
          <w:sz w:val="28"/>
          <w:szCs w:val="28"/>
        </w:rPr>
        <w:t>going crack surface morphology discussions and illustratio</w:t>
      </w:r>
      <w:r>
        <w:rPr>
          <w:rFonts w:ascii="Helvetica" w:hAnsi="Helvetica"/>
          <w:sz w:val="28"/>
          <w:szCs w:val="28"/>
        </w:rPr>
        <w:t>ns it is evident that the reheat cracks and hydrogen assisted</w:t>
      </w:r>
      <w:r w:rsidRPr="00385CFE">
        <w:rPr>
          <w:rFonts w:ascii="Helvetica" w:hAnsi="Helvetica"/>
          <w:sz w:val="28"/>
          <w:szCs w:val="28"/>
        </w:rPr>
        <w:t xml:space="preserve"> cracks are significantly different in appearance</w:t>
      </w:r>
      <w:r w:rsidR="00A65747">
        <w:rPr>
          <w:rFonts w:ascii="Helvetica" w:hAnsi="Helvetica"/>
          <w:sz w:val="28"/>
          <w:szCs w:val="28"/>
        </w:rPr>
        <w:t xml:space="preserve"> in 22V weld deposits</w:t>
      </w:r>
      <w:r w:rsidRPr="00385CFE">
        <w:rPr>
          <w:rFonts w:ascii="Helvetica" w:hAnsi="Helvetica"/>
          <w:sz w:val="28"/>
          <w:szCs w:val="28"/>
        </w:rPr>
        <w:t>.  The</w:t>
      </w:r>
      <w:r w:rsidR="0007500A">
        <w:rPr>
          <w:rFonts w:ascii="Helvetica" w:hAnsi="Helvetica"/>
          <w:sz w:val="28"/>
          <w:szCs w:val="28"/>
        </w:rPr>
        <w:t>se</w:t>
      </w:r>
      <w:r w:rsidRPr="00385CFE">
        <w:rPr>
          <w:rFonts w:ascii="Helvetica" w:hAnsi="Helvetica"/>
          <w:sz w:val="28"/>
          <w:szCs w:val="28"/>
        </w:rPr>
        <w:t xml:space="preserve"> appearance differences do not become evident until the crack surfaces are imaged at magnifications greater than 1000X.  The importance of this lies in the fact that the type of cracking must be defined before any attempts to solve a particular “cracking problem” are undertaken.  Furthermore, both types of cracks may be present in a </w:t>
      </w:r>
      <w:r w:rsidR="00A65747">
        <w:rPr>
          <w:rFonts w:ascii="Helvetica" w:hAnsi="Helvetica"/>
          <w:sz w:val="28"/>
          <w:szCs w:val="28"/>
        </w:rPr>
        <w:t xml:space="preserve">22V </w:t>
      </w:r>
      <w:r w:rsidRPr="00385CFE">
        <w:rPr>
          <w:rFonts w:ascii="Helvetica" w:hAnsi="Helvetica"/>
          <w:sz w:val="28"/>
          <w:szCs w:val="28"/>
        </w:rPr>
        <w:t xml:space="preserve">weldment wherein a hydrogen micro-crack may be a precursor to reheat cracking during PWHT.  It is to be noted that previous studies have revealed that a “trigger”, in the form of a preexisting weld discontinuity, whether it be internal or externally generated, usually precedes the initiation of a reheat crack.  The presence of a residual stress, in and of itself, is </w:t>
      </w:r>
      <w:r>
        <w:rPr>
          <w:rFonts w:ascii="Helvetica" w:hAnsi="Helvetica"/>
          <w:sz w:val="28"/>
          <w:szCs w:val="28"/>
        </w:rPr>
        <w:t xml:space="preserve">generally </w:t>
      </w:r>
      <w:r w:rsidRPr="00385CFE">
        <w:rPr>
          <w:rFonts w:ascii="Helvetica" w:hAnsi="Helvetica"/>
          <w:sz w:val="28"/>
          <w:szCs w:val="28"/>
        </w:rPr>
        <w:t>not necessarily a sufficient cause for reheat crack formation.</w:t>
      </w:r>
    </w:p>
    <w:p w:rsidR="000F2A8C" w:rsidRDefault="000F2A8C">
      <w:pPr>
        <w:rPr>
          <w:rFonts w:ascii="Helvetica" w:hAnsi="Helvetica"/>
          <w:sz w:val="28"/>
          <w:szCs w:val="28"/>
        </w:rPr>
      </w:pPr>
      <w:r>
        <w:rPr>
          <w:rFonts w:ascii="Helvetica" w:hAnsi="Helvetica"/>
          <w:sz w:val="28"/>
          <w:szCs w:val="28"/>
        </w:rPr>
        <w:br w:type="page"/>
      </w:r>
    </w:p>
    <w:p w:rsidR="00D866FE" w:rsidRDefault="00E63E4A" w:rsidP="00D866FE">
      <w:pPr>
        <w:pStyle w:val="Heading1"/>
        <w:rPr>
          <w:rFonts w:ascii="Helvetica" w:hAnsi="Helvetica"/>
          <w:color w:val="auto"/>
        </w:rPr>
      </w:pPr>
      <w:bookmarkStart w:id="947" w:name="_Toc330154630"/>
      <w:r>
        <w:rPr>
          <w:rFonts w:ascii="Helvetica" w:hAnsi="Helvetica"/>
          <w:color w:val="auto"/>
        </w:rPr>
        <w:lastRenderedPageBreak/>
        <w:t>IV</w:t>
      </w:r>
      <w:ins w:id="948" w:author="Max Trent" w:date="2012-07-15T20:02:00Z">
        <w:r w:rsidR="0077656B">
          <w:rPr>
            <w:rFonts w:ascii="Helvetica" w:hAnsi="Helvetica"/>
            <w:color w:val="auto"/>
          </w:rPr>
          <w:t xml:space="preserve">.  </w:t>
        </w:r>
      </w:ins>
      <w:del w:id="949" w:author="Max Trent" w:date="2012-07-15T20:02:00Z">
        <w:r w:rsidDel="0077656B">
          <w:rPr>
            <w:rFonts w:ascii="Helvetica" w:hAnsi="Helvetica"/>
            <w:color w:val="auto"/>
          </w:rPr>
          <w:delText xml:space="preserve"> </w:delText>
        </w:r>
      </w:del>
      <w:r w:rsidR="00D866FE">
        <w:rPr>
          <w:rFonts w:ascii="Helvetica" w:hAnsi="Helvetica"/>
          <w:color w:val="auto"/>
        </w:rPr>
        <w:t>Experimental Procedures</w:t>
      </w:r>
      <w:bookmarkEnd w:id="947"/>
    </w:p>
    <w:p w:rsidR="00D866FE" w:rsidRPr="00375AA4" w:rsidRDefault="00D866FE" w:rsidP="00D866FE">
      <w:pPr>
        <w:pStyle w:val="Heading2"/>
        <w:rPr>
          <w:rFonts w:ascii="Helvetica" w:hAnsi="Helvetica"/>
          <w:color w:val="auto"/>
          <w:sz w:val="28"/>
          <w:szCs w:val="28"/>
        </w:rPr>
      </w:pPr>
      <w:bookmarkStart w:id="950" w:name="_Toc330154631"/>
      <w:r w:rsidRPr="00375AA4">
        <w:rPr>
          <w:rFonts w:ascii="Helvetica" w:hAnsi="Helvetica"/>
          <w:color w:val="auto"/>
          <w:sz w:val="28"/>
          <w:szCs w:val="28"/>
        </w:rPr>
        <w:t>Welds used in Study</w:t>
      </w:r>
      <w:bookmarkEnd w:id="950"/>
    </w:p>
    <w:p w:rsidR="00D866FE" w:rsidRDefault="00722555" w:rsidP="00D866FE">
      <w:pPr>
        <w:spacing w:line="480" w:lineRule="auto"/>
        <w:ind w:right="86" w:firstLine="360"/>
        <w:rPr>
          <w:rFonts w:ascii="Helvetica" w:hAnsi="Helvetica"/>
          <w:sz w:val="28"/>
          <w:szCs w:val="28"/>
        </w:rPr>
      </w:pPr>
      <w:del w:id="951" w:author="Max Trent" w:date="2012-07-15T21:33:00Z">
        <w:r w:rsidDel="009152B4">
          <w:rPr>
            <w:rFonts w:ascii="Helvetica" w:hAnsi="Helvetica"/>
            <w:sz w:val="28"/>
            <w:szCs w:val="28"/>
          </w:rPr>
          <w:delText>Eighteen</w:delText>
        </w:r>
        <w:r w:rsidR="00D866FE" w:rsidDel="009152B4">
          <w:rPr>
            <w:rFonts w:ascii="Helvetica" w:hAnsi="Helvetica"/>
            <w:sz w:val="28"/>
            <w:szCs w:val="28"/>
          </w:rPr>
          <w:delText xml:space="preserve"> </w:delText>
        </w:r>
      </w:del>
      <w:ins w:id="952" w:author="Max Trent" w:date="2012-07-15T21:33:00Z">
        <w:r w:rsidR="009152B4">
          <w:rPr>
            <w:rFonts w:ascii="Helvetica" w:hAnsi="Helvetica"/>
            <w:sz w:val="28"/>
            <w:szCs w:val="28"/>
          </w:rPr>
          <w:t xml:space="preserve">18 </w:t>
        </w:r>
      </w:ins>
      <w:r w:rsidR="00D866FE">
        <w:rPr>
          <w:rFonts w:ascii="Helvetica" w:hAnsi="Helvetica"/>
          <w:sz w:val="28"/>
          <w:szCs w:val="28"/>
        </w:rPr>
        <w:t xml:space="preserve">submerged arc welds </w:t>
      </w:r>
      <w:r>
        <w:rPr>
          <w:rFonts w:ascii="Helvetica" w:hAnsi="Helvetica"/>
          <w:sz w:val="28"/>
          <w:szCs w:val="28"/>
        </w:rPr>
        <w:t>were</w:t>
      </w:r>
      <w:r w:rsidR="00D866FE">
        <w:rPr>
          <w:rFonts w:ascii="Helvetica" w:hAnsi="Helvetica"/>
          <w:sz w:val="28"/>
          <w:szCs w:val="28"/>
        </w:rPr>
        <w:t xml:space="preserve"> utilized</w:t>
      </w:r>
      <w:ins w:id="953" w:author="Max Trent" w:date="2012-07-15T16:41:00Z">
        <w:r w:rsidR="00B23C26">
          <w:rPr>
            <w:rFonts w:ascii="Helvetica" w:hAnsi="Helvetica"/>
            <w:sz w:val="28"/>
            <w:szCs w:val="28"/>
          </w:rPr>
          <w:t xml:space="preserve"> in the development of the NCRRCT</w:t>
        </w:r>
      </w:ins>
      <w:r w:rsidR="00D866FE">
        <w:rPr>
          <w:rFonts w:ascii="Helvetica" w:hAnsi="Helvetica"/>
          <w:sz w:val="28"/>
          <w:szCs w:val="28"/>
        </w:rPr>
        <w:t xml:space="preserve">, each selected to highlight different combinations of wire and flux, weld bead placement, and chemical </w:t>
      </w:r>
      <w:r>
        <w:rPr>
          <w:rFonts w:ascii="Helvetica" w:hAnsi="Helvetica"/>
          <w:sz w:val="28"/>
          <w:szCs w:val="28"/>
        </w:rPr>
        <w:t>composition</w:t>
      </w:r>
      <w:r w:rsidR="00D866FE">
        <w:rPr>
          <w:rFonts w:ascii="Helvetica" w:hAnsi="Helvetica"/>
          <w:sz w:val="28"/>
          <w:szCs w:val="28"/>
        </w:rPr>
        <w:t>.  A typical test weld produced in the laboratory is shown in Figure 2</w:t>
      </w:r>
      <w:r w:rsidR="00375AA4">
        <w:rPr>
          <w:rFonts w:ascii="Helvetica" w:hAnsi="Helvetica"/>
          <w:sz w:val="28"/>
          <w:szCs w:val="28"/>
        </w:rPr>
        <w:t>1</w:t>
      </w:r>
      <w:r w:rsidR="00D866FE">
        <w:rPr>
          <w:rFonts w:ascii="Helvetica" w:hAnsi="Helvetica"/>
          <w:sz w:val="28"/>
          <w:szCs w:val="28"/>
        </w:rPr>
        <w:t xml:space="preserve">.  </w:t>
      </w:r>
      <w:r w:rsidR="003F15D9">
        <w:rPr>
          <w:rFonts w:ascii="Helvetica" w:hAnsi="Helvetica"/>
          <w:sz w:val="28"/>
          <w:szCs w:val="28"/>
        </w:rPr>
        <w:t>T</w:t>
      </w:r>
      <w:r w:rsidR="00D866FE">
        <w:rPr>
          <w:rFonts w:ascii="Helvetica" w:hAnsi="Helvetica"/>
          <w:sz w:val="28"/>
          <w:szCs w:val="28"/>
        </w:rPr>
        <w:t>wo commercially produced welds are also provided for comparison in Figure 2</w:t>
      </w:r>
      <w:r w:rsidR="00375AA4">
        <w:rPr>
          <w:rFonts w:ascii="Helvetica" w:hAnsi="Helvetica"/>
          <w:sz w:val="28"/>
          <w:szCs w:val="28"/>
        </w:rPr>
        <w:t>2</w:t>
      </w:r>
      <w:r>
        <w:rPr>
          <w:rFonts w:ascii="Helvetica" w:hAnsi="Helvetica"/>
          <w:sz w:val="28"/>
          <w:szCs w:val="28"/>
        </w:rPr>
        <w:t>.</w:t>
      </w:r>
    </w:p>
    <w:p w:rsidR="00D866FE" w:rsidRDefault="00D866FE" w:rsidP="00D866FE">
      <w:pPr>
        <w:spacing w:line="480" w:lineRule="auto"/>
        <w:ind w:right="86" w:firstLine="360"/>
        <w:rPr>
          <w:rFonts w:ascii="Helvetica" w:hAnsi="Helvetica"/>
          <w:sz w:val="28"/>
          <w:szCs w:val="28"/>
        </w:rPr>
      </w:pPr>
    </w:p>
    <w:p w:rsidR="00D866FE" w:rsidRDefault="00D866FE" w:rsidP="00D866FE">
      <w:pPr>
        <w:spacing w:line="480" w:lineRule="auto"/>
        <w:ind w:right="86" w:firstLine="360"/>
        <w:jc w:val="center"/>
        <w:rPr>
          <w:rFonts w:ascii="Helvetica" w:hAnsi="Helvetica"/>
          <w:sz w:val="28"/>
          <w:szCs w:val="28"/>
        </w:rPr>
      </w:pPr>
      <w:r>
        <w:rPr>
          <w:rFonts w:ascii="Helvetica" w:hAnsi="Helvetica"/>
          <w:noProof/>
          <w:sz w:val="28"/>
          <w:szCs w:val="28"/>
        </w:rPr>
        <w:lastRenderedPageBreak/>
        <w:drawing>
          <wp:inline distT="0" distB="0" distL="0" distR="0">
            <wp:extent cx="4529469" cy="5889829"/>
            <wp:effectExtent l="19050" t="0" r="4431" b="0"/>
            <wp:docPr id="3" name="Picture 5" descr="IMG_72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269.JPG"/>
                    <pic:cNvPicPr/>
                  </pic:nvPicPr>
                  <pic:blipFill>
                    <a:blip r:embed="rId36" cstate="print"/>
                    <a:stretch>
                      <a:fillRect/>
                    </a:stretch>
                  </pic:blipFill>
                  <pic:spPr>
                    <a:xfrm>
                      <a:off x="0" y="0"/>
                      <a:ext cx="4529469" cy="5889829"/>
                    </a:xfrm>
                    <a:prstGeom prst="rect">
                      <a:avLst/>
                    </a:prstGeom>
                  </pic:spPr>
                </pic:pic>
              </a:graphicData>
            </a:graphic>
          </wp:inline>
        </w:drawing>
      </w:r>
    </w:p>
    <w:p w:rsidR="00D866FE" w:rsidRDefault="00D866FE" w:rsidP="00D866FE">
      <w:pPr>
        <w:pStyle w:val="Caption"/>
        <w:rPr>
          <w:rFonts w:ascii="Helvetica" w:hAnsi="Helvetica"/>
          <w:color w:val="auto"/>
          <w:sz w:val="28"/>
          <w:szCs w:val="28"/>
        </w:rPr>
      </w:pPr>
      <w:bookmarkStart w:id="954" w:name="_Toc330154716"/>
      <w:r w:rsidRPr="0085094C">
        <w:rPr>
          <w:rFonts w:ascii="Helvetica" w:hAnsi="Helvetica"/>
          <w:color w:val="auto"/>
          <w:sz w:val="28"/>
          <w:szCs w:val="28"/>
        </w:rPr>
        <w:t xml:space="preserve">Figure </w:t>
      </w:r>
      <w:r w:rsidR="00887804" w:rsidRPr="0085094C">
        <w:rPr>
          <w:rFonts w:ascii="Helvetica" w:hAnsi="Helvetica"/>
          <w:color w:val="auto"/>
          <w:sz w:val="28"/>
          <w:szCs w:val="28"/>
        </w:rPr>
        <w:fldChar w:fldCharType="begin"/>
      </w:r>
      <w:r w:rsidRPr="0085094C">
        <w:rPr>
          <w:rFonts w:ascii="Helvetica" w:hAnsi="Helvetica"/>
          <w:color w:val="auto"/>
          <w:sz w:val="28"/>
          <w:szCs w:val="28"/>
        </w:rPr>
        <w:instrText xml:space="preserve"> SEQ Figure \* ARABIC </w:instrText>
      </w:r>
      <w:r w:rsidR="00887804" w:rsidRPr="0085094C">
        <w:rPr>
          <w:rFonts w:ascii="Helvetica" w:hAnsi="Helvetica"/>
          <w:color w:val="auto"/>
          <w:sz w:val="28"/>
          <w:szCs w:val="28"/>
        </w:rPr>
        <w:fldChar w:fldCharType="separate"/>
      </w:r>
      <w:r w:rsidR="000D1AE2">
        <w:rPr>
          <w:rFonts w:ascii="Helvetica" w:hAnsi="Helvetica"/>
          <w:noProof/>
          <w:color w:val="auto"/>
          <w:sz w:val="28"/>
          <w:szCs w:val="28"/>
        </w:rPr>
        <w:t>21</w:t>
      </w:r>
      <w:r w:rsidR="00887804" w:rsidRPr="0085094C">
        <w:rPr>
          <w:rFonts w:ascii="Helvetica" w:hAnsi="Helvetica"/>
          <w:color w:val="auto"/>
          <w:sz w:val="28"/>
          <w:szCs w:val="28"/>
        </w:rPr>
        <w:fldChar w:fldCharType="end"/>
      </w:r>
      <w:r w:rsidRPr="0085094C">
        <w:rPr>
          <w:rFonts w:ascii="Helvetica" w:hAnsi="Helvetica"/>
          <w:color w:val="auto"/>
          <w:sz w:val="28"/>
          <w:szCs w:val="28"/>
        </w:rPr>
        <w:t xml:space="preserve">.  Typical 22V SAW weld produced for use in the development of the NCRRCT.  Ammonium Persulfate etch, </w:t>
      </w:r>
      <w:del w:id="955" w:author="Max Trent" w:date="2012-07-12T23:58:00Z">
        <w:r w:rsidRPr="0085094C" w:rsidDel="00E23130">
          <w:rPr>
            <w:rFonts w:ascii="Helvetica" w:hAnsi="Helvetica"/>
            <w:color w:val="auto"/>
            <w:sz w:val="28"/>
            <w:szCs w:val="28"/>
          </w:rPr>
          <w:delText>10X</w:delText>
        </w:r>
      </w:del>
      <w:ins w:id="956" w:author="Max Trent" w:date="2012-07-12T23:58:00Z">
        <w:r w:rsidR="00E23130">
          <w:rPr>
            <w:rFonts w:ascii="Helvetica" w:hAnsi="Helvetica"/>
            <w:color w:val="auto"/>
            <w:sz w:val="28"/>
            <w:szCs w:val="28"/>
          </w:rPr>
          <w:t>2</w:t>
        </w:r>
        <w:r w:rsidR="00E23130" w:rsidRPr="0085094C">
          <w:rPr>
            <w:rFonts w:ascii="Helvetica" w:hAnsi="Helvetica"/>
            <w:color w:val="auto"/>
            <w:sz w:val="28"/>
            <w:szCs w:val="28"/>
          </w:rPr>
          <w:t>X</w:t>
        </w:r>
      </w:ins>
      <w:r w:rsidR="00722555">
        <w:rPr>
          <w:rFonts w:ascii="Helvetica" w:hAnsi="Helvetica"/>
          <w:color w:val="auto"/>
          <w:sz w:val="28"/>
          <w:szCs w:val="28"/>
        </w:rPr>
        <w:t>.</w:t>
      </w:r>
      <w:bookmarkEnd w:id="954"/>
    </w:p>
    <w:p w:rsidR="00D866FE" w:rsidRDefault="00D866FE" w:rsidP="00D866FE">
      <w:r>
        <w:br w:type="page"/>
      </w:r>
    </w:p>
    <w:p w:rsidR="00D866FE" w:rsidRDefault="00887804" w:rsidP="00D866FE">
      <w:pPr>
        <w:jc w:val="center"/>
      </w:pPr>
      <w:del w:id="957" w:author="Max Trent" w:date="2012-07-12T23:49:00Z">
        <w:r>
          <w:rPr>
            <w:noProof/>
          </w:rPr>
        </w:r>
        <w:r>
          <w:rPr>
            <w:noProof/>
          </w:rPr>
          <w:pict>
            <v:group id="Group 35" o:spid="_x0000_s1032" style="width:439.7pt;height:488.95pt;mso-position-horizontal-relative:char;mso-position-vertical-relative:line" coordorigin="35844,18888" coordsize="40678,4888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">
              <v:group id="Group 47" o:spid="_x0000_s1034" style="position:absolute;left:65562;top:18888;width:10960;height:48884" coordorigin="65562,18888" coordsize="19073,1097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o:lock v:ext="edit" aspectratio="t"/>
                <v:shape id="Picture 48" o:spid="_x0000_s1035" type="#_x0000_t75" alt="IMG_4650.JPG" style="position:absolute;left:65562;top:18888;width:19074;height:10972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191ZLBAAAA2wAAAA8AAABkcnMvZG93bnJldi54bWxET01rg0AQvQfyH5YJ9BKatUGkmKzSSEt7&#10;CqjtfXAnKnVnjbs19t93D4UcH+/7mC9mEDNNrres4GkXgSBurO65VfBZvz0+g3AeWeNgmRT8koM8&#10;W6+OmGp745LmyrcihLBLUUHn/ZhK6ZqODLqdHYkDd7GTQR/g1Eo94S2Em0HuoyiRBnsODR2OVHTU&#10;fFc/RsH7nIztV3GqX8uz3pt+mxQxX5V62CwvBxCeFn8X/7s/tII4jA1fwg+Q2R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191ZLBAAAA2wAAAA8AAAAAAAAAAAAAAAAAnwIA&#10;AGRycy9kb3ducmV2LnhtbFBLBQYAAAAABAAEAPcAAACNAwAAAAA=&#10;">
                  <v:imagedata r:id="rId37" o:title="IMG_4650" grayscale="t"/>
                </v:shape>
                <v:shape id="_x0000_s1036" type="#_x0000_t32" style="position:absolute;left:77796;top:127563;width:6037;height: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LBP8IA&#10;AADbAAAADwAAAGRycy9kb3ducmV2LnhtbESP0WoCMRRE3wv9h3ALvtXsqhTdGqUKgj5JVz/gdnNN&#10;lm5u1k3U9e+NUOjjMDNnmPmyd424UhdqzwryYQaCuPK6ZqPgeNi8T0GEiKyx8UwK7hRguXh9mWOh&#10;/Y2/6VpGIxKEQ4EKbIxtIWWoLDkMQ98SJ+/kO4cxyc5I3eEtwV0jR1n2IR3WnBYstrS2VP2WF6fA&#10;rGV+8C1uQn4+25/xbm+Oq5NSg7f+6xNEpD7+h//aW61gMoPnl/QD5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gsE/wgAAANsAAAAPAAAAAAAAAAAAAAAAAJgCAABkcnMvZG93&#10;bnJldi54bWxQSwUGAAAAAAQABAD1AAAAhwMAAAAA&#10;" strokecolor="#c00000" strokeweight="2pt">
                  <v:textbox style="mso-next-textbox:#_x0000_s1036">
                    <w:txbxContent>
                      <w:p w:rsidR="00EC4271" w:rsidRDefault="00EC4271" w:rsidP="00992FF6">
                        <w:pPr>
                          <w:rPr>
                            <w:rFonts w:eastAsia="Times New Roman"/>
                          </w:rPr>
                        </w:pPr>
                      </w:p>
                    </w:txbxContent>
                  </v:textbox>
                </v:shape>
                <v:shape id="Text Box 1" o:spid="_x0000_s1037" type="#_x0000_t202" style="position:absolute;left:79320;top:124515;width:2679;height:292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AtPMAA&#10;AADbAAAADwAAAGRycy9kb3ducmV2LnhtbERPTYvCMBC9C/6HMMLeNF2hsnaNsgjKnoRqEY9jM7Zl&#10;m0ltosZ/bw7CHh/ve7EKphV36l1jWcHnJAFBXFrdcKWgOGzGXyCcR9bYWiYFT3KwWg4HC8y0fXBO&#10;972vRAxhl6GC2vsuk9KVNRl0E9sRR+5ie4M+wr6SusdHDDetnCbJTBpsODbU2NG6pvJvfzMKQno8&#10;z+Rhnl+K9Lo75YUJx3yr1Mco/HyD8BT8v/jt/tUK0rg+fok/QC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jAtPMAAAADbAAAADwAAAAAAAAAAAAAAAACYAgAAZHJzL2Rvd25y&#10;ZXYueG1sUEsFBgAAAAAEAAQA9QAAAIUDAAAAAA==&#10;" stroked="f">
                  <v:fill opacity="0"/>
                  <v:textbox style="mso-next-textbox:#Text Box 1" inset="0,0,0,0">
                    <w:txbxContent>
                      <w:p w:rsidR="00EC4271" w:rsidRDefault="00EC4271" w:rsidP="00992FF6">
                        <w:pPr>
                          <w:pStyle w:val="NormalWeb"/>
                          <w:spacing w:before="0" w:beforeAutospacing="0" w:after="0" w:afterAutospacing="0"/>
                          <w:jc w:val="center"/>
                          <w:textAlignment w:val="baseline"/>
                        </w:pPr>
                        <w:r>
                          <w:rPr>
                            <w:rFonts w:ascii="Helvetica" w:eastAsia="Calibri" w:hAnsi="Helvetica"/>
                            <w:b/>
                            <w:bCs/>
                            <w:color w:val="C00000"/>
                            <w:kern w:val="24"/>
                          </w:rPr>
                          <w:t>1</w:t>
                        </w:r>
                        <w:r>
                          <w:rPr>
                            <w:rFonts w:ascii="Helvetica" w:eastAsia="Calibri" w:hAnsi="Helvetica"/>
                            <w:color w:val="C00000"/>
                            <w:kern w:val="24"/>
                          </w:rPr>
                          <w:t>”</w:t>
                        </w:r>
                      </w:p>
                    </w:txbxContent>
                  </v:textbox>
                </v:shape>
              </v:group>
              <w10:anchorlock/>
            </v:group>
          </w:pict>
        </w:r>
      </w:del>
      <w:r w:rsidR="00847C31">
        <w:rPr>
          <w:noProof/>
        </w:rPr>
        <w:drawing>
          <wp:inline distT="0" distB="0" distL="0" distR="0">
            <wp:extent cx="5316035" cy="6731989"/>
            <wp:effectExtent l="19050" t="0" r="0" b="0"/>
            <wp:docPr id="7" name="Picture 6" descr="commercial wel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ercial welds.jpg"/>
                    <pic:cNvPicPr/>
                  </pic:nvPicPr>
                  <pic:blipFill>
                    <a:blip r:embed="rId38" cstate="print"/>
                    <a:stretch>
                      <a:fillRect/>
                    </a:stretch>
                  </pic:blipFill>
                  <pic:spPr>
                    <a:xfrm>
                      <a:off x="0" y="0"/>
                      <a:ext cx="5316035" cy="6731989"/>
                    </a:xfrm>
                    <a:prstGeom prst="rect">
                      <a:avLst/>
                    </a:prstGeom>
                  </pic:spPr>
                </pic:pic>
              </a:graphicData>
            </a:graphic>
          </wp:inline>
        </w:drawing>
      </w:r>
    </w:p>
    <w:p w:rsidR="00847C31" w:rsidRDefault="00D866FE" w:rsidP="00D866FE">
      <w:pPr>
        <w:pStyle w:val="Caption"/>
        <w:rPr>
          <w:ins w:id="958" w:author="Max Trent" w:date="2012-07-12T23:51:00Z"/>
          <w:rFonts w:ascii="Helvetica" w:hAnsi="Helvetica"/>
          <w:color w:val="auto"/>
          <w:sz w:val="28"/>
          <w:szCs w:val="28"/>
        </w:rPr>
      </w:pPr>
      <w:r w:rsidRPr="0085094C">
        <w:rPr>
          <w:rFonts w:ascii="Helvetica" w:hAnsi="Helvetica"/>
          <w:color w:val="auto"/>
          <w:sz w:val="28"/>
          <w:szCs w:val="28"/>
        </w:rPr>
        <w:t xml:space="preserve">Figure </w:t>
      </w:r>
      <w:r w:rsidR="00887804" w:rsidRPr="0085094C">
        <w:rPr>
          <w:rFonts w:ascii="Helvetica" w:hAnsi="Helvetica"/>
          <w:color w:val="auto"/>
          <w:sz w:val="28"/>
          <w:szCs w:val="28"/>
        </w:rPr>
        <w:fldChar w:fldCharType="begin"/>
      </w:r>
      <w:r w:rsidRPr="0085094C">
        <w:rPr>
          <w:rFonts w:ascii="Helvetica" w:hAnsi="Helvetica"/>
          <w:color w:val="auto"/>
          <w:sz w:val="28"/>
          <w:szCs w:val="28"/>
        </w:rPr>
        <w:instrText xml:space="preserve"> SEQ Figure \* ARABIC </w:instrText>
      </w:r>
      <w:r w:rsidR="00887804" w:rsidRPr="0085094C">
        <w:rPr>
          <w:rFonts w:ascii="Helvetica" w:hAnsi="Helvetica"/>
          <w:color w:val="auto"/>
          <w:sz w:val="28"/>
          <w:szCs w:val="28"/>
        </w:rPr>
        <w:fldChar w:fldCharType="separate"/>
      </w:r>
      <w:r w:rsidR="000D1AE2">
        <w:rPr>
          <w:rFonts w:ascii="Helvetica" w:hAnsi="Helvetica"/>
          <w:noProof/>
          <w:color w:val="auto"/>
          <w:sz w:val="28"/>
          <w:szCs w:val="28"/>
        </w:rPr>
        <w:t>22</w:t>
      </w:r>
      <w:r w:rsidR="00887804" w:rsidRPr="0085094C">
        <w:rPr>
          <w:rFonts w:ascii="Helvetica" w:hAnsi="Helvetica"/>
          <w:color w:val="auto"/>
          <w:sz w:val="28"/>
          <w:szCs w:val="28"/>
        </w:rPr>
        <w:fldChar w:fldCharType="end"/>
      </w:r>
      <w:r w:rsidRPr="0085094C">
        <w:rPr>
          <w:rFonts w:ascii="Helvetica" w:hAnsi="Helvetica"/>
          <w:color w:val="auto"/>
          <w:sz w:val="28"/>
          <w:szCs w:val="28"/>
        </w:rPr>
        <w:t xml:space="preserve">.  Commercially fabricated welds used in the development of the NCRRCT.  The weld on the left (C-22V-1) was extracted from a pressure vessel.  The weld on the right (C-22V-2) was obtained from a fabricators procedure qualification </w:t>
      </w:r>
      <w:del w:id="959" w:author="Max Trent" w:date="2012-07-13T01:23:00Z">
        <w:r w:rsidRPr="0085094C" w:rsidDel="00F945EF">
          <w:rPr>
            <w:rFonts w:ascii="Helvetica" w:hAnsi="Helvetica"/>
            <w:color w:val="auto"/>
            <w:sz w:val="28"/>
            <w:szCs w:val="28"/>
          </w:rPr>
          <w:delText>coupon</w:delText>
        </w:r>
      </w:del>
      <w:ins w:id="960" w:author="Max Trent" w:date="2012-07-15T16:42:00Z">
        <w:r w:rsidR="00B23C26">
          <w:rPr>
            <w:rFonts w:ascii="Helvetica" w:hAnsi="Helvetica"/>
            <w:color w:val="auto"/>
            <w:sz w:val="28"/>
            <w:szCs w:val="28"/>
          </w:rPr>
          <w:t>coupon</w:t>
        </w:r>
      </w:ins>
      <w:r w:rsidRPr="0085094C">
        <w:rPr>
          <w:rFonts w:ascii="Helvetica" w:hAnsi="Helvetica"/>
          <w:color w:val="auto"/>
          <w:sz w:val="28"/>
          <w:szCs w:val="28"/>
        </w:rPr>
        <w:t>.</w:t>
      </w:r>
    </w:p>
    <w:p w:rsidR="00847C31" w:rsidRDefault="00847C31" w:rsidP="00847C31">
      <w:pPr>
        <w:rPr>
          <w:ins w:id="961" w:author="Max Trent" w:date="2012-07-12T23:51:00Z"/>
        </w:rPr>
      </w:pPr>
      <w:ins w:id="962" w:author="Max Trent" w:date="2012-07-12T23:51:00Z">
        <w:r>
          <w:br w:type="page"/>
        </w:r>
      </w:ins>
    </w:p>
    <w:p w:rsidR="00D866FE" w:rsidDel="00B23C26" w:rsidRDefault="00722555" w:rsidP="00D866FE">
      <w:pPr>
        <w:pStyle w:val="ListParagraph"/>
        <w:numPr>
          <w:ilvl w:val="0"/>
          <w:numId w:val="3"/>
        </w:numPr>
        <w:spacing w:line="480" w:lineRule="auto"/>
        <w:ind w:right="86"/>
        <w:rPr>
          <w:del w:id="963" w:author="Max Trent" w:date="2012-07-15T16:43:00Z"/>
          <w:rFonts w:ascii="Helvetica" w:hAnsi="Helvetica"/>
          <w:sz w:val="28"/>
          <w:szCs w:val="28"/>
        </w:rPr>
      </w:pPr>
      <w:del w:id="964" w:author="Max Trent" w:date="2012-07-15T16:43:00Z">
        <w:r w:rsidDel="00B23C26">
          <w:rPr>
            <w:rFonts w:ascii="Helvetica" w:hAnsi="Helvetica"/>
            <w:sz w:val="28"/>
            <w:szCs w:val="28"/>
          </w:rPr>
          <w:lastRenderedPageBreak/>
          <w:delText>Four</w:delText>
        </w:r>
        <w:r w:rsidR="00D866FE" w:rsidRPr="00B05119" w:rsidDel="00B23C26">
          <w:rPr>
            <w:rFonts w:ascii="Helvetica" w:hAnsi="Helvetica"/>
            <w:sz w:val="28"/>
            <w:szCs w:val="28"/>
          </w:rPr>
          <w:delText xml:space="preserve"> of the welds</w:delText>
        </w:r>
        <w:r w:rsidR="00D866FE" w:rsidDel="00B23C26">
          <w:rPr>
            <w:rFonts w:ascii="Helvetica" w:hAnsi="Helvetica"/>
            <w:sz w:val="28"/>
            <w:szCs w:val="28"/>
          </w:rPr>
          <w:delText xml:space="preserve"> will have selected </w:delText>
        </w:r>
        <w:r w:rsidR="00D866FE" w:rsidRPr="00B05119" w:rsidDel="00B23C26">
          <w:rPr>
            <w:rFonts w:ascii="Helvetica" w:hAnsi="Helvetica"/>
            <w:sz w:val="28"/>
            <w:szCs w:val="28"/>
          </w:rPr>
          <w:delText>wire and flux lots from different welding consumable manufacture</w:delText>
        </w:r>
        <w:r w:rsidDel="00B23C26">
          <w:rPr>
            <w:rFonts w:ascii="Helvetica" w:hAnsi="Helvetica"/>
            <w:sz w:val="28"/>
            <w:szCs w:val="28"/>
          </w:rPr>
          <w:delText>r</w:delText>
        </w:r>
        <w:r w:rsidR="00D866FE" w:rsidRPr="00B05119" w:rsidDel="00B23C26">
          <w:rPr>
            <w:rFonts w:ascii="Helvetica" w:hAnsi="Helvetica"/>
            <w:sz w:val="28"/>
            <w:szCs w:val="28"/>
          </w:rPr>
          <w:delText xml:space="preserve">s, thus allowing the ranking of commercially available consumables.  </w:delText>
        </w:r>
      </w:del>
    </w:p>
    <w:p w:rsidR="00D866FE" w:rsidDel="00B23C26" w:rsidRDefault="00D866FE" w:rsidP="00D866FE">
      <w:pPr>
        <w:pStyle w:val="ListParagraph"/>
        <w:numPr>
          <w:ilvl w:val="0"/>
          <w:numId w:val="3"/>
        </w:numPr>
        <w:spacing w:line="480" w:lineRule="auto"/>
        <w:ind w:right="86"/>
        <w:rPr>
          <w:del w:id="965" w:author="Max Trent" w:date="2012-07-15T16:43:00Z"/>
          <w:rFonts w:ascii="Helvetica" w:hAnsi="Helvetica"/>
          <w:sz w:val="28"/>
          <w:szCs w:val="28"/>
        </w:rPr>
      </w:pPr>
      <w:del w:id="966" w:author="Max Trent" w:date="2012-07-15T16:43:00Z">
        <w:r w:rsidRPr="00B05119" w:rsidDel="00B23C26">
          <w:rPr>
            <w:rFonts w:ascii="Helvetica" w:hAnsi="Helvetica"/>
            <w:sz w:val="28"/>
            <w:szCs w:val="28"/>
          </w:rPr>
          <w:delText xml:space="preserve">4 welds will be designed to test </w:delText>
        </w:r>
        <w:r w:rsidDel="00B23C26">
          <w:rPr>
            <w:rFonts w:ascii="Helvetica" w:hAnsi="Helvetica"/>
            <w:sz w:val="28"/>
            <w:szCs w:val="28"/>
          </w:rPr>
          <w:delText xml:space="preserve">the reheat cracking potential of different </w:delText>
        </w:r>
        <w:r w:rsidRPr="00B05119" w:rsidDel="00B23C26">
          <w:rPr>
            <w:rFonts w:ascii="Helvetica" w:hAnsi="Helvetica"/>
            <w:sz w:val="28"/>
            <w:szCs w:val="28"/>
          </w:rPr>
          <w:delText>weld bead sequence</w:delText>
        </w:r>
        <w:r w:rsidDel="00B23C26">
          <w:rPr>
            <w:rFonts w:ascii="Helvetica" w:hAnsi="Helvetica"/>
            <w:sz w:val="28"/>
            <w:szCs w:val="28"/>
          </w:rPr>
          <w:delText>s</w:delText>
        </w:r>
        <w:r w:rsidRPr="00B05119" w:rsidDel="00B23C26">
          <w:rPr>
            <w:rFonts w:ascii="Helvetica" w:hAnsi="Helvetica"/>
            <w:sz w:val="28"/>
            <w:szCs w:val="28"/>
          </w:rPr>
          <w:delText xml:space="preserve"> </w:delText>
        </w:r>
        <w:r w:rsidDel="00B23C26">
          <w:rPr>
            <w:rFonts w:ascii="Helvetica" w:hAnsi="Helvetica"/>
            <w:sz w:val="28"/>
            <w:szCs w:val="28"/>
          </w:rPr>
          <w:delText xml:space="preserve">produced by altering </w:delText>
        </w:r>
        <w:r w:rsidR="00D579E7" w:rsidDel="00B23C26">
          <w:rPr>
            <w:rFonts w:ascii="Helvetica" w:hAnsi="Helvetica"/>
            <w:sz w:val="28"/>
            <w:szCs w:val="28"/>
          </w:rPr>
          <w:delText xml:space="preserve">the </w:delText>
        </w:r>
        <w:r w:rsidDel="00B23C26">
          <w:rPr>
            <w:rFonts w:ascii="Helvetica" w:hAnsi="Helvetica"/>
            <w:sz w:val="28"/>
            <w:szCs w:val="28"/>
          </w:rPr>
          <w:delText>weld</w:delText>
        </w:r>
        <w:r w:rsidR="00D579E7" w:rsidDel="00B23C26">
          <w:rPr>
            <w:rFonts w:ascii="Helvetica" w:hAnsi="Helvetica"/>
            <w:sz w:val="28"/>
            <w:szCs w:val="28"/>
          </w:rPr>
          <w:delText>ing parameters.</w:delText>
        </w:r>
        <w:r w:rsidDel="00B23C26">
          <w:rPr>
            <w:rFonts w:ascii="Helvetica" w:hAnsi="Helvetica"/>
            <w:sz w:val="28"/>
            <w:szCs w:val="28"/>
          </w:rPr>
          <w:delText xml:space="preserve"> </w:delText>
        </w:r>
      </w:del>
    </w:p>
    <w:p w:rsidR="00D866FE" w:rsidDel="00B23C26" w:rsidRDefault="00D866FE" w:rsidP="00D866FE">
      <w:pPr>
        <w:pStyle w:val="ListParagraph"/>
        <w:numPr>
          <w:ilvl w:val="0"/>
          <w:numId w:val="3"/>
        </w:numPr>
        <w:spacing w:line="480" w:lineRule="auto"/>
        <w:ind w:right="86"/>
        <w:rPr>
          <w:del w:id="967" w:author="Max Trent" w:date="2012-07-15T16:43:00Z"/>
          <w:rFonts w:ascii="Helvetica" w:hAnsi="Helvetica"/>
          <w:sz w:val="28"/>
          <w:szCs w:val="28"/>
        </w:rPr>
      </w:pPr>
      <w:del w:id="968" w:author="Max Trent" w:date="2012-07-15T16:43:00Z">
        <w:r w:rsidRPr="00B05119" w:rsidDel="00B23C26">
          <w:rPr>
            <w:rFonts w:ascii="Helvetica" w:hAnsi="Helvetica"/>
            <w:sz w:val="28"/>
            <w:szCs w:val="28"/>
          </w:rPr>
          <w:delText>6 welds will incorporate the intentional doping of lead, bismuth and antimony.  These elements were selected because they have been branded as detrimental in a recent study of</w:delText>
        </w:r>
        <w:r w:rsidDel="00B23C26">
          <w:rPr>
            <w:rFonts w:ascii="Helvetica" w:hAnsi="Helvetica"/>
            <w:sz w:val="28"/>
            <w:szCs w:val="28"/>
          </w:rPr>
          <w:delText xml:space="preserve"> reheat cracking in</w:delText>
        </w:r>
        <w:r w:rsidRPr="00B05119" w:rsidDel="00B23C26">
          <w:rPr>
            <w:rFonts w:ascii="Helvetica" w:hAnsi="Helvetica"/>
            <w:sz w:val="28"/>
            <w:szCs w:val="28"/>
          </w:rPr>
          <w:delText xml:space="preserve"> 22V weld deposits by Chauvy .  </w:delText>
        </w:r>
        <w:r w:rsidDel="00B23C26">
          <w:rPr>
            <w:rFonts w:ascii="Helvetica" w:hAnsi="Helvetica"/>
            <w:sz w:val="28"/>
            <w:szCs w:val="28"/>
          </w:rPr>
          <w:delText xml:space="preserve">Recall that these elements are insoluble in iron or have low distribution coefficients.  The doping will be accomplished by adding known amounts of the target elements in the form of compounds into batches of flux so that they will be transferred into the weld deposit during the submerged arc welding process. </w:delText>
        </w:r>
      </w:del>
    </w:p>
    <w:p w:rsidR="00D866FE" w:rsidDel="00B23C26" w:rsidRDefault="00D866FE" w:rsidP="00D866FE">
      <w:pPr>
        <w:pStyle w:val="ListParagraph"/>
        <w:numPr>
          <w:ilvl w:val="0"/>
          <w:numId w:val="3"/>
        </w:numPr>
        <w:spacing w:line="480" w:lineRule="auto"/>
        <w:ind w:right="86"/>
        <w:rPr>
          <w:del w:id="969" w:author="Max Trent" w:date="2012-07-15T16:43:00Z"/>
          <w:rFonts w:ascii="Helvetica" w:hAnsi="Helvetica"/>
          <w:sz w:val="28"/>
          <w:szCs w:val="28"/>
        </w:rPr>
      </w:pPr>
      <w:del w:id="970" w:author="Max Trent" w:date="2012-07-15T16:43:00Z">
        <w:r w:rsidRPr="00B05119" w:rsidDel="00B23C26">
          <w:rPr>
            <w:rFonts w:ascii="Helvetica" w:hAnsi="Helvetica"/>
            <w:sz w:val="28"/>
            <w:szCs w:val="28"/>
          </w:rPr>
          <w:delText xml:space="preserve">The NCRRCT is also applicable to other Cr-Mo alloys, therefore </w:delText>
        </w:r>
        <w:r w:rsidR="003F15D9" w:rsidDel="00B23C26">
          <w:rPr>
            <w:rFonts w:ascii="Helvetica" w:hAnsi="Helvetica"/>
            <w:sz w:val="28"/>
            <w:szCs w:val="28"/>
          </w:rPr>
          <w:delText>two</w:delText>
        </w:r>
        <w:r w:rsidRPr="00B05119" w:rsidDel="00B23C26">
          <w:rPr>
            <w:rFonts w:ascii="Helvetica" w:hAnsi="Helvetica"/>
            <w:sz w:val="28"/>
            <w:szCs w:val="28"/>
          </w:rPr>
          <w:delText xml:space="preserve"> </w:delText>
        </w:r>
      </w:del>
      <w:del w:id="971" w:author="Max Trent" w:date="2012-07-13T01:22:00Z">
        <w:r w:rsidRPr="00B05119" w:rsidDel="00F945EF">
          <w:rPr>
            <w:rFonts w:ascii="Helvetica" w:hAnsi="Helvetica"/>
            <w:sz w:val="28"/>
            <w:szCs w:val="28"/>
          </w:rPr>
          <w:delText xml:space="preserve">more </w:delText>
        </w:r>
      </w:del>
      <w:del w:id="972" w:author="Max Trent" w:date="2012-07-15T16:43:00Z">
        <w:r w:rsidRPr="00B05119" w:rsidDel="00B23C26">
          <w:rPr>
            <w:rFonts w:ascii="Helvetica" w:hAnsi="Helvetica"/>
            <w:sz w:val="28"/>
            <w:szCs w:val="28"/>
          </w:rPr>
          <w:delText xml:space="preserve">welds will be fabricated using conventional 2 ¼Cr-1Mo alloy.  </w:delText>
        </w:r>
      </w:del>
    </w:p>
    <w:p w:rsidR="00D866FE" w:rsidDel="00B23C26" w:rsidRDefault="00D866FE" w:rsidP="00D866FE">
      <w:pPr>
        <w:pStyle w:val="ListParagraph"/>
        <w:numPr>
          <w:ilvl w:val="0"/>
          <w:numId w:val="3"/>
        </w:numPr>
        <w:spacing w:line="480" w:lineRule="auto"/>
        <w:ind w:right="86"/>
        <w:rPr>
          <w:del w:id="973" w:author="Max Trent" w:date="2012-07-15T16:43:00Z"/>
          <w:rFonts w:ascii="Helvetica" w:hAnsi="Helvetica"/>
          <w:sz w:val="28"/>
          <w:szCs w:val="28"/>
        </w:rPr>
      </w:pPr>
      <w:del w:id="974" w:author="Max Trent" w:date="2012-07-15T16:43:00Z">
        <w:r w:rsidDel="00B23C26">
          <w:rPr>
            <w:rFonts w:ascii="Helvetica" w:hAnsi="Helvetica"/>
            <w:sz w:val="28"/>
            <w:szCs w:val="28"/>
          </w:rPr>
          <w:delText xml:space="preserve">The </w:delText>
        </w:r>
        <w:r w:rsidR="002F7EEF" w:rsidDel="00B23C26">
          <w:rPr>
            <w:rFonts w:ascii="Helvetica" w:hAnsi="Helvetica"/>
            <w:sz w:val="28"/>
            <w:szCs w:val="28"/>
          </w:rPr>
          <w:delText>study utilized</w:delText>
        </w:r>
        <w:r w:rsidDel="00B23C26">
          <w:rPr>
            <w:rFonts w:ascii="Helvetica" w:hAnsi="Helvetica"/>
            <w:sz w:val="28"/>
            <w:szCs w:val="28"/>
          </w:rPr>
          <w:delText xml:space="preserve"> 2 </w:delText>
        </w:r>
      </w:del>
      <w:del w:id="975" w:author="Max Trent" w:date="2012-07-13T01:22:00Z">
        <w:r w:rsidDel="00F945EF">
          <w:rPr>
            <w:rFonts w:ascii="Helvetica" w:hAnsi="Helvetica"/>
            <w:sz w:val="28"/>
            <w:szCs w:val="28"/>
          </w:rPr>
          <w:delText xml:space="preserve">additional </w:delText>
        </w:r>
      </w:del>
      <w:del w:id="976" w:author="Max Trent" w:date="2012-07-15T16:43:00Z">
        <w:r w:rsidDel="00B23C26">
          <w:rPr>
            <w:rFonts w:ascii="Helvetica" w:hAnsi="Helvetica"/>
            <w:sz w:val="28"/>
            <w:szCs w:val="28"/>
          </w:rPr>
          <w:delText>commercial welds which were extracted from a pressure vessel and a fabricators process qualification record (PQR)</w:delText>
        </w:r>
        <w:r w:rsidR="003F15D9" w:rsidDel="00B23C26">
          <w:rPr>
            <w:rFonts w:ascii="Helvetica" w:hAnsi="Helvetica"/>
            <w:sz w:val="28"/>
            <w:szCs w:val="28"/>
          </w:rPr>
          <w:delText xml:space="preserve"> test plate</w:delText>
        </w:r>
        <w:r w:rsidDel="00B23C26">
          <w:rPr>
            <w:rFonts w:ascii="Helvetica" w:hAnsi="Helvetica"/>
            <w:sz w:val="28"/>
            <w:szCs w:val="28"/>
          </w:rPr>
          <w:delText>, see Figure 2</w:delText>
        </w:r>
        <w:r w:rsidR="00375AA4" w:rsidDel="00B23C26">
          <w:rPr>
            <w:rFonts w:ascii="Helvetica" w:hAnsi="Helvetica"/>
            <w:sz w:val="28"/>
            <w:szCs w:val="28"/>
          </w:rPr>
          <w:delText>2</w:delText>
        </w:r>
        <w:r w:rsidDel="00B23C26">
          <w:rPr>
            <w:rFonts w:ascii="Helvetica" w:hAnsi="Helvetica"/>
            <w:sz w:val="28"/>
            <w:szCs w:val="28"/>
          </w:rPr>
          <w:delText>.</w:delText>
        </w:r>
      </w:del>
    </w:p>
    <w:p w:rsidR="00D866FE" w:rsidRPr="00D866FE" w:rsidRDefault="00D866FE" w:rsidP="00D866FE">
      <w:pPr>
        <w:pStyle w:val="Heading2"/>
        <w:rPr>
          <w:rFonts w:ascii="Helvetica" w:hAnsi="Helvetica"/>
          <w:color w:val="auto"/>
          <w:sz w:val="28"/>
          <w:szCs w:val="28"/>
        </w:rPr>
      </w:pPr>
      <w:bookmarkStart w:id="977" w:name="_Toc330154632"/>
      <w:r w:rsidRPr="00D866FE">
        <w:rPr>
          <w:rFonts w:ascii="Helvetica" w:hAnsi="Helvetica"/>
          <w:color w:val="auto"/>
          <w:sz w:val="28"/>
          <w:szCs w:val="28"/>
        </w:rPr>
        <w:t>Sample Extraction</w:t>
      </w:r>
      <w:bookmarkEnd w:id="977"/>
      <w:r>
        <w:rPr>
          <w:rFonts w:ascii="Helvetica" w:hAnsi="Helvetica"/>
          <w:color w:val="auto"/>
          <w:sz w:val="28"/>
          <w:szCs w:val="28"/>
        </w:rPr>
        <w:t xml:space="preserve"> </w:t>
      </w:r>
    </w:p>
    <w:p w:rsidR="007671F9" w:rsidRDefault="007671F9" w:rsidP="007671F9">
      <w:pPr>
        <w:spacing w:line="480" w:lineRule="auto"/>
        <w:ind w:right="86" w:firstLine="720"/>
        <w:rPr>
          <w:rFonts w:ascii="Helvetica" w:hAnsi="Helvetica"/>
          <w:sz w:val="28"/>
          <w:szCs w:val="28"/>
        </w:rPr>
      </w:pPr>
      <w:r>
        <w:rPr>
          <w:rFonts w:ascii="Helvetica" w:hAnsi="Helvetica"/>
          <w:sz w:val="28"/>
          <w:szCs w:val="28"/>
        </w:rPr>
        <w:t xml:space="preserve">Using the work previously </w:t>
      </w:r>
      <w:r w:rsidR="003F15D9">
        <w:rPr>
          <w:rFonts w:ascii="Helvetica" w:hAnsi="Helvetica"/>
          <w:sz w:val="28"/>
          <w:szCs w:val="28"/>
        </w:rPr>
        <w:t xml:space="preserve">conducted </w:t>
      </w:r>
      <w:r>
        <w:rPr>
          <w:rFonts w:ascii="Helvetica" w:hAnsi="Helvetica"/>
          <w:sz w:val="28"/>
          <w:szCs w:val="28"/>
        </w:rPr>
        <w:t xml:space="preserve">at the University of Tennessee, a modified “C-Ring” test has been developed to satisfy the needs of industry </w:t>
      </w:r>
      <w:r w:rsidR="003F15D9">
        <w:rPr>
          <w:rFonts w:ascii="Helvetica" w:hAnsi="Helvetica"/>
          <w:sz w:val="28"/>
          <w:szCs w:val="28"/>
        </w:rPr>
        <w:t>for</w:t>
      </w:r>
      <w:r>
        <w:rPr>
          <w:rFonts w:ascii="Helvetica" w:hAnsi="Helvetica"/>
          <w:sz w:val="28"/>
          <w:szCs w:val="28"/>
        </w:rPr>
        <w:t xml:space="preserve"> economically diagnosing reheat crack</w:t>
      </w:r>
      <w:r w:rsidR="00F61AD5">
        <w:rPr>
          <w:rFonts w:ascii="Helvetica" w:hAnsi="Helvetica"/>
          <w:sz w:val="28"/>
          <w:szCs w:val="28"/>
        </w:rPr>
        <w:t xml:space="preserve">ing </w:t>
      </w:r>
      <w:r>
        <w:rPr>
          <w:rFonts w:ascii="Helvetica" w:hAnsi="Helvetica"/>
          <w:sz w:val="28"/>
          <w:szCs w:val="28"/>
        </w:rPr>
        <w:t xml:space="preserve">sensitive materials before issues </w:t>
      </w:r>
      <w:r w:rsidR="00F61AD5">
        <w:rPr>
          <w:rFonts w:ascii="Helvetica" w:hAnsi="Helvetica"/>
          <w:sz w:val="28"/>
          <w:szCs w:val="28"/>
        </w:rPr>
        <w:t>arise</w:t>
      </w:r>
      <w:r>
        <w:rPr>
          <w:rFonts w:ascii="Helvetica" w:hAnsi="Helvetica"/>
          <w:sz w:val="28"/>
          <w:szCs w:val="28"/>
        </w:rPr>
        <w:t xml:space="preserve"> during the fabrication of heavy walled pressure vessels.  </w:t>
      </w:r>
    </w:p>
    <w:p w:rsidR="007C2E5A" w:rsidRDefault="00F61AD5">
      <w:pPr>
        <w:spacing w:line="480" w:lineRule="auto"/>
        <w:ind w:right="86" w:firstLine="720"/>
        <w:rPr>
          <w:rFonts w:ascii="Helvetica" w:hAnsi="Helvetica"/>
          <w:sz w:val="28"/>
          <w:szCs w:val="28"/>
        </w:rPr>
      </w:pPr>
      <w:r>
        <w:rPr>
          <w:rFonts w:ascii="Helvetica" w:hAnsi="Helvetica"/>
          <w:sz w:val="28"/>
          <w:szCs w:val="28"/>
        </w:rPr>
        <w:t>The</w:t>
      </w:r>
      <w:r w:rsidR="007671F9">
        <w:rPr>
          <w:rFonts w:ascii="Helvetica" w:hAnsi="Helvetica"/>
          <w:sz w:val="28"/>
          <w:szCs w:val="28"/>
        </w:rPr>
        <w:t xml:space="preserve"> original C-Ring</w:t>
      </w:r>
      <w:r w:rsidR="007A7DD1">
        <w:rPr>
          <w:rFonts w:ascii="Helvetica" w:hAnsi="Helvetica"/>
          <w:sz w:val="28"/>
          <w:szCs w:val="28"/>
        </w:rPr>
        <w:t xml:space="preserve"> test</w:t>
      </w:r>
      <w:del w:id="978" w:author="Max Trent" w:date="2012-07-15T16:44:00Z">
        <w:r w:rsidR="007A7DD1" w:rsidDel="00B23C26">
          <w:rPr>
            <w:rFonts w:ascii="Helvetica" w:hAnsi="Helvetica"/>
            <w:sz w:val="28"/>
            <w:szCs w:val="28"/>
          </w:rPr>
          <w:delText>,</w:delText>
        </w:r>
      </w:del>
      <w:ins w:id="979" w:author="Max Trent" w:date="2012-07-15T16:44:00Z">
        <w:r w:rsidR="00B23C26">
          <w:rPr>
            <w:rFonts w:ascii="Helvetica" w:hAnsi="Helvetica"/>
            <w:sz w:val="28"/>
            <w:szCs w:val="28"/>
          </w:rPr>
          <w:t xml:space="preserve"> was</w:t>
        </w:r>
      </w:ins>
      <w:r w:rsidR="007A7DD1">
        <w:rPr>
          <w:rFonts w:ascii="Helvetica" w:hAnsi="Helvetica"/>
          <w:sz w:val="28"/>
          <w:szCs w:val="28"/>
        </w:rPr>
        <w:t xml:space="preserve"> developed to evaluate reheat cracking susceptibility in the </w:t>
      </w:r>
      <w:del w:id="980" w:author="Max Trent" w:date="2012-07-15T21:33:00Z">
        <w:r w:rsidR="007A7DD1" w:rsidDel="009152B4">
          <w:rPr>
            <w:rFonts w:ascii="Helvetica" w:hAnsi="Helvetica"/>
            <w:sz w:val="28"/>
            <w:szCs w:val="28"/>
          </w:rPr>
          <w:delText>CG BM HAZ</w:delText>
        </w:r>
      </w:del>
      <w:ins w:id="981" w:author="Max Trent" w:date="2012-07-15T21:33:00Z">
        <w:r w:rsidR="009152B4">
          <w:rPr>
            <w:rFonts w:ascii="Helvetica" w:hAnsi="Helvetica"/>
            <w:sz w:val="28"/>
            <w:szCs w:val="28"/>
          </w:rPr>
          <w:t>coarse-grained base metal heat affected zone</w:t>
        </w:r>
      </w:ins>
      <w:ins w:id="982" w:author="Max Trent" w:date="2012-07-15T16:44:00Z">
        <w:r w:rsidR="00B23C26">
          <w:rPr>
            <w:rFonts w:ascii="Helvetica" w:hAnsi="Helvetica"/>
            <w:sz w:val="28"/>
            <w:szCs w:val="28"/>
          </w:rPr>
          <w:t>, and has been</w:t>
        </w:r>
      </w:ins>
      <w:del w:id="983" w:author="Max Trent" w:date="2012-07-15T16:44:00Z">
        <w:r w:rsidR="007A7DD1" w:rsidDel="00B23C26">
          <w:rPr>
            <w:rFonts w:ascii="Helvetica" w:hAnsi="Helvetica"/>
            <w:sz w:val="28"/>
            <w:szCs w:val="28"/>
          </w:rPr>
          <w:delText>,</w:delText>
        </w:r>
        <w:r w:rsidR="007671F9" w:rsidDel="00B23C26">
          <w:rPr>
            <w:rFonts w:ascii="Helvetica" w:hAnsi="Helvetica"/>
            <w:sz w:val="28"/>
            <w:szCs w:val="28"/>
          </w:rPr>
          <w:delText xml:space="preserve"> </w:delText>
        </w:r>
        <w:r w:rsidDel="00B23C26">
          <w:rPr>
            <w:rFonts w:ascii="Helvetica" w:hAnsi="Helvetica"/>
            <w:sz w:val="28"/>
            <w:szCs w:val="28"/>
          </w:rPr>
          <w:delText>was</w:delText>
        </w:r>
      </w:del>
      <w:r>
        <w:rPr>
          <w:rFonts w:ascii="Helvetica" w:hAnsi="Helvetica"/>
          <w:sz w:val="28"/>
          <w:szCs w:val="28"/>
        </w:rPr>
        <w:t xml:space="preserve"> modified</w:t>
      </w:r>
      <w:ins w:id="984" w:author="Max Trent" w:date="2012-07-15T16:45:00Z">
        <w:r w:rsidR="00B23C26">
          <w:rPr>
            <w:rFonts w:ascii="Helvetica" w:hAnsi="Helvetica"/>
            <w:sz w:val="28"/>
            <w:szCs w:val="28"/>
          </w:rPr>
          <w:t xml:space="preserve"> to allow</w:t>
        </w:r>
      </w:ins>
      <w:del w:id="985" w:author="Max Trent" w:date="2012-07-15T16:44:00Z">
        <w:r w:rsidR="007A7DD1" w:rsidDel="00B23C26">
          <w:rPr>
            <w:rFonts w:ascii="Helvetica" w:hAnsi="Helvetica"/>
            <w:sz w:val="28"/>
            <w:szCs w:val="28"/>
          </w:rPr>
          <w:delText xml:space="preserve"> for this study</w:delText>
        </w:r>
      </w:del>
      <w:del w:id="986" w:author="Max Trent" w:date="2012-07-15T16:45:00Z">
        <w:r w:rsidDel="00B23C26">
          <w:rPr>
            <w:rFonts w:ascii="Helvetica" w:hAnsi="Helvetica"/>
            <w:sz w:val="28"/>
            <w:szCs w:val="28"/>
          </w:rPr>
          <w:delText xml:space="preserve"> </w:delText>
        </w:r>
        <w:r w:rsidR="007671F9" w:rsidDel="00B23C26">
          <w:rPr>
            <w:rFonts w:ascii="Helvetica" w:hAnsi="Helvetica"/>
            <w:sz w:val="28"/>
            <w:szCs w:val="28"/>
          </w:rPr>
          <w:delText xml:space="preserve">to </w:delText>
        </w:r>
      </w:del>
      <w:ins w:id="987" w:author="Max Trent" w:date="2012-07-15T16:45:00Z">
        <w:r w:rsidR="00B23C26">
          <w:rPr>
            <w:rFonts w:ascii="Helvetica" w:hAnsi="Helvetica"/>
            <w:sz w:val="28"/>
            <w:szCs w:val="28"/>
          </w:rPr>
          <w:t xml:space="preserve"> </w:t>
        </w:r>
      </w:ins>
      <w:r w:rsidR="007671F9">
        <w:rPr>
          <w:rFonts w:ascii="Helvetica" w:hAnsi="Helvetica"/>
          <w:sz w:val="28"/>
          <w:szCs w:val="28"/>
        </w:rPr>
        <w:t>test</w:t>
      </w:r>
      <w:ins w:id="988" w:author="Max Trent" w:date="2012-07-15T16:45:00Z">
        <w:r w:rsidR="00B23C26">
          <w:rPr>
            <w:rFonts w:ascii="Helvetica" w:hAnsi="Helvetica"/>
            <w:sz w:val="28"/>
            <w:szCs w:val="28"/>
          </w:rPr>
          <w:t>ing</w:t>
        </w:r>
      </w:ins>
      <w:r w:rsidR="007671F9">
        <w:rPr>
          <w:rFonts w:ascii="Helvetica" w:hAnsi="Helvetica"/>
          <w:sz w:val="28"/>
          <w:szCs w:val="28"/>
        </w:rPr>
        <w:t xml:space="preserve"> </w:t>
      </w:r>
      <w:ins w:id="989" w:author="Max Trent" w:date="2012-07-15T16:45:00Z">
        <w:r w:rsidR="00B23C26">
          <w:rPr>
            <w:rFonts w:ascii="Helvetica" w:hAnsi="Helvetica"/>
            <w:sz w:val="28"/>
            <w:szCs w:val="28"/>
          </w:rPr>
          <w:t xml:space="preserve">of </w:t>
        </w:r>
      </w:ins>
      <w:r w:rsidR="007671F9">
        <w:rPr>
          <w:rFonts w:ascii="Helvetica" w:hAnsi="Helvetica"/>
          <w:sz w:val="28"/>
          <w:szCs w:val="28"/>
        </w:rPr>
        <w:t xml:space="preserve">the </w:t>
      </w:r>
      <w:ins w:id="990" w:author="Max Trent" w:date="2012-07-15T16:45:00Z">
        <w:r w:rsidR="00B23C26">
          <w:rPr>
            <w:rFonts w:ascii="Helvetica" w:hAnsi="Helvetica"/>
            <w:sz w:val="28"/>
            <w:szCs w:val="28"/>
          </w:rPr>
          <w:t xml:space="preserve">reheat cracking </w:t>
        </w:r>
      </w:ins>
      <w:r w:rsidR="007671F9" w:rsidRPr="00D579E7">
        <w:rPr>
          <w:rFonts w:ascii="Helvetica" w:hAnsi="Helvetica"/>
          <w:sz w:val="28"/>
          <w:szCs w:val="28"/>
        </w:rPr>
        <w:t>susc</w:t>
      </w:r>
      <w:r w:rsidRPr="00D579E7">
        <w:rPr>
          <w:rFonts w:ascii="Helvetica" w:hAnsi="Helvetica"/>
          <w:sz w:val="28"/>
          <w:szCs w:val="28"/>
        </w:rPr>
        <w:t xml:space="preserve">eptibility </w:t>
      </w:r>
      <w:ins w:id="991" w:author="Max Trent" w:date="2012-07-15T16:45:00Z">
        <w:r w:rsidR="00B23C26">
          <w:rPr>
            <w:rFonts w:ascii="Helvetica" w:hAnsi="Helvetica"/>
            <w:sz w:val="28"/>
            <w:szCs w:val="28"/>
          </w:rPr>
          <w:t>of</w:t>
        </w:r>
      </w:ins>
      <w:del w:id="992" w:author="Max Trent" w:date="2012-07-15T16:45:00Z">
        <w:r w:rsidRPr="00D579E7" w:rsidDel="00B23C26">
          <w:rPr>
            <w:rFonts w:ascii="Helvetica" w:hAnsi="Helvetica"/>
            <w:sz w:val="28"/>
            <w:szCs w:val="28"/>
          </w:rPr>
          <w:delText>in</w:delText>
        </w:r>
      </w:del>
      <w:r w:rsidR="007671F9" w:rsidRPr="00D579E7">
        <w:rPr>
          <w:rFonts w:ascii="Helvetica" w:hAnsi="Helvetica"/>
          <w:sz w:val="28"/>
          <w:szCs w:val="28"/>
        </w:rPr>
        <w:t xml:space="preserve"> </w:t>
      </w:r>
      <w:r w:rsidR="007A7DD1" w:rsidRPr="00D579E7">
        <w:rPr>
          <w:rFonts w:ascii="Helvetica" w:hAnsi="Helvetica"/>
          <w:sz w:val="28"/>
          <w:szCs w:val="28"/>
        </w:rPr>
        <w:t xml:space="preserve">22V </w:t>
      </w:r>
      <w:r w:rsidR="007671F9" w:rsidRPr="00D579E7">
        <w:rPr>
          <w:rFonts w:ascii="Helvetica" w:hAnsi="Helvetica"/>
          <w:sz w:val="28"/>
          <w:szCs w:val="28"/>
        </w:rPr>
        <w:t>weld deposits</w:t>
      </w:r>
      <w:ins w:id="993" w:author="Max Trent" w:date="2012-07-15T16:45:00Z">
        <w:r w:rsidR="00B23C26">
          <w:rPr>
            <w:rFonts w:ascii="Helvetica" w:hAnsi="Helvetica"/>
            <w:sz w:val="28"/>
            <w:szCs w:val="28"/>
          </w:rPr>
          <w:t xml:space="preserve"> (fusion zone)</w:t>
        </w:r>
      </w:ins>
      <w:r w:rsidR="007671F9" w:rsidRPr="00D579E7">
        <w:rPr>
          <w:rFonts w:ascii="Helvetica" w:hAnsi="Helvetica"/>
          <w:sz w:val="28"/>
          <w:szCs w:val="28"/>
        </w:rPr>
        <w:t xml:space="preserve">.  </w:t>
      </w:r>
      <w:r w:rsidRPr="00D579E7">
        <w:rPr>
          <w:rFonts w:ascii="Helvetica" w:hAnsi="Helvetica"/>
          <w:sz w:val="28"/>
          <w:szCs w:val="28"/>
        </w:rPr>
        <w:t>A</w:t>
      </w:r>
      <w:r w:rsidR="007671F9" w:rsidRPr="00D579E7">
        <w:rPr>
          <w:rFonts w:ascii="Helvetica" w:hAnsi="Helvetica"/>
          <w:sz w:val="28"/>
          <w:szCs w:val="28"/>
        </w:rPr>
        <w:t xml:space="preserve"> modified C-Ring </w:t>
      </w:r>
      <w:r w:rsidRPr="00D579E7">
        <w:rPr>
          <w:rFonts w:ascii="Helvetica" w:hAnsi="Helvetica"/>
          <w:sz w:val="28"/>
          <w:szCs w:val="28"/>
        </w:rPr>
        <w:t>is shown</w:t>
      </w:r>
      <w:r w:rsidR="007671F9" w:rsidRPr="00D579E7">
        <w:rPr>
          <w:rFonts w:ascii="Helvetica" w:hAnsi="Helvetica"/>
          <w:sz w:val="28"/>
          <w:szCs w:val="28"/>
        </w:rPr>
        <w:t xml:space="preserve"> in Figure 2</w:t>
      </w:r>
      <w:r w:rsidR="00375AA4" w:rsidRPr="00D579E7">
        <w:rPr>
          <w:rFonts w:ascii="Helvetica" w:hAnsi="Helvetica"/>
          <w:sz w:val="28"/>
          <w:szCs w:val="28"/>
        </w:rPr>
        <w:t>3</w:t>
      </w:r>
      <w:r w:rsidR="00C57C94" w:rsidRPr="00D579E7">
        <w:rPr>
          <w:rFonts w:ascii="Helvetica" w:hAnsi="Helvetica"/>
          <w:sz w:val="28"/>
          <w:szCs w:val="28"/>
        </w:rPr>
        <w:t xml:space="preserve">.  </w:t>
      </w:r>
      <w:ins w:id="994" w:author="Max Trent" w:date="2012-07-15T16:49:00Z">
        <w:r w:rsidR="00B23C26" w:rsidRPr="00D579E7">
          <w:rPr>
            <w:rFonts w:ascii="Helvetica" w:hAnsi="Helvetica"/>
            <w:sz w:val="28"/>
            <w:szCs w:val="28"/>
          </w:rPr>
          <w:t xml:space="preserve">Figure 24 shows the extraction of the C-Ring from </w:t>
        </w:r>
        <w:r w:rsidR="00B23C26">
          <w:rPr>
            <w:rFonts w:ascii="Helvetica" w:hAnsi="Helvetica"/>
            <w:sz w:val="28"/>
            <w:szCs w:val="28"/>
          </w:rPr>
          <w:t>two</w:t>
        </w:r>
        <w:r w:rsidR="00B23C26" w:rsidRPr="00D579E7">
          <w:rPr>
            <w:rFonts w:ascii="Helvetica" w:hAnsi="Helvetica"/>
            <w:sz w:val="28"/>
            <w:szCs w:val="28"/>
          </w:rPr>
          <w:t xml:space="preserve"> different weld</w:t>
        </w:r>
        <w:r w:rsidR="00B23C26">
          <w:rPr>
            <w:rFonts w:ascii="Helvetica" w:hAnsi="Helvetica"/>
            <w:sz w:val="28"/>
            <w:szCs w:val="28"/>
          </w:rPr>
          <w:t xml:space="preserve"> deposit </w:t>
        </w:r>
        <w:r w:rsidR="00B23C26" w:rsidRPr="00D579E7">
          <w:rPr>
            <w:rFonts w:ascii="Helvetica" w:hAnsi="Helvetica"/>
            <w:sz w:val="28"/>
            <w:szCs w:val="28"/>
          </w:rPr>
          <w:t>geometries currently in use</w:t>
        </w:r>
        <w:r w:rsidR="00B23C26">
          <w:rPr>
            <w:rFonts w:ascii="Helvetica" w:hAnsi="Helvetica"/>
            <w:sz w:val="28"/>
            <w:szCs w:val="28"/>
          </w:rPr>
          <w:t>.  After extraction fro</w:t>
        </w:r>
      </w:ins>
      <w:ins w:id="995" w:author="Max Trent" w:date="2012-07-15T16:50:00Z">
        <w:r w:rsidR="00B23C26">
          <w:rPr>
            <w:rFonts w:ascii="Helvetica" w:hAnsi="Helvetica"/>
            <w:sz w:val="28"/>
            <w:szCs w:val="28"/>
          </w:rPr>
          <w:t xml:space="preserve">m the weld, a notch is machined in to the ring in the proper location.  </w:t>
        </w:r>
      </w:ins>
      <w:ins w:id="996" w:author="Max Trent" w:date="2012-07-15T16:45:00Z">
        <w:r w:rsidR="00B23C26">
          <w:rPr>
            <w:rFonts w:ascii="Helvetica" w:hAnsi="Helvetica"/>
            <w:sz w:val="28"/>
            <w:szCs w:val="28"/>
          </w:rPr>
          <w:t>In the case of the 22V weld deposit</w:t>
        </w:r>
      </w:ins>
      <w:ins w:id="997" w:author="Max Trent" w:date="2012-07-15T16:46:00Z">
        <w:r w:rsidR="00B23C26">
          <w:rPr>
            <w:rFonts w:ascii="Helvetica" w:hAnsi="Helvetica"/>
            <w:sz w:val="28"/>
            <w:szCs w:val="28"/>
          </w:rPr>
          <w:t>s, the</w:t>
        </w:r>
      </w:ins>
      <w:del w:id="998" w:author="Max Trent" w:date="2012-07-15T16:46:00Z">
        <w:r w:rsidR="00BA7981" w:rsidRPr="00D579E7" w:rsidDel="00B23C26">
          <w:rPr>
            <w:rFonts w:ascii="Helvetica" w:hAnsi="Helvetica" w:cs="Helvetica"/>
            <w:sz w:val="28"/>
            <w:szCs w:val="28"/>
          </w:rPr>
          <w:delText>The necessary location for the</w:delText>
        </w:r>
      </w:del>
      <w:r w:rsidR="00BA7981" w:rsidRPr="00D579E7">
        <w:rPr>
          <w:rFonts w:ascii="Helvetica" w:hAnsi="Helvetica" w:cs="Helvetica"/>
          <w:sz w:val="28"/>
          <w:szCs w:val="28"/>
        </w:rPr>
        <w:t xml:space="preserve"> notch </w:t>
      </w:r>
      <w:del w:id="999" w:author="Max Trent" w:date="2012-07-15T16:47:00Z">
        <w:r w:rsidR="00BA7981" w:rsidRPr="00D579E7" w:rsidDel="00B23C26">
          <w:rPr>
            <w:rFonts w:ascii="Helvetica" w:hAnsi="Helvetica" w:cs="Helvetica"/>
            <w:sz w:val="28"/>
            <w:szCs w:val="28"/>
          </w:rPr>
          <w:delText xml:space="preserve">in the C-Ring </w:delText>
        </w:r>
      </w:del>
      <w:del w:id="1000" w:author="Max Trent" w:date="2012-07-15T16:46:00Z">
        <w:r w:rsidR="00BA7981" w:rsidRPr="00D579E7" w:rsidDel="00B23C26">
          <w:rPr>
            <w:rFonts w:ascii="Helvetica" w:hAnsi="Helvetica" w:cs="Helvetica"/>
            <w:sz w:val="28"/>
            <w:szCs w:val="28"/>
          </w:rPr>
          <w:delText>for</w:delText>
        </w:r>
      </w:del>
      <w:del w:id="1001" w:author="Max Trent" w:date="2012-07-15T16:47:00Z">
        <w:r w:rsidR="00BA7981" w:rsidRPr="00D579E7" w:rsidDel="00B23C26">
          <w:rPr>
            <w:rFonts w:ascii="Helvetica" w:hAnsi="Helvetica" w:cs="Helvetica"/>
            <w:sz w:val="28"/>
            <w:szCs w:val="28"/>
          </w:rPr>
          <w:delText xml:space="preserve"> determ</w:delText>
        </w:r>
      </w:del>
      <w:del w:id="1002" w:author="Max Trent" w:date="2012-07-15T16:46:00Z">
        <w:r w:rsidR="00BA7981" w:rsidRPr="00D579E7" w:rsidDel="00B23C26">
          <w:rPr>
            <w:rFonts w:ascii="Helvetica" w:hAnsi="Helvetica" w:cs="Helvetica"/>
            <w:sz w:val="28"/>
            <w:szCs w:val="28"/>
          </w:rPr>
          <w:delText>ining</w:delText>
        </w:r>
      </w:del>
      <w:del w:id="1003" w:author="Max Trent" w:date="2012-07-15T16:47:00Z">
        <w:r w:rsidR="00BA7981" w:rsidRPr="00D579E7" w:rsidDel="00B23C26">
          <w:rPr>
            <w:rFonts w:ascii="Helvetica" w:hAnsi="Helvetica" w:cs="Helvetica"/>
            <w:sz w:val="28"/>
            <w:szCs w:val="28"/>
          </w:rPr>
          <w:delText xml:space="preserve"> the susceptibility ranking for reheat cracking is such that it </w:delText>
        </w:r>
      </w:del>
      <w:r w:rsidR="00BA7981" w:rsidRPr="00D579E7">
        <w:rPr>
          <w:rFonts w:ascii="Helvetica" w:hAnsi="Helvetica" w:cs="Helvetica"/>
          <w:sz w:val="28"/>
          <w:szCs w:val="28"/>
        </w:rPr>
        <w:t>must traverse several weld beads and thus evaluate the fine-grained as well as the coarse-grained regions of the weld deposit</w:t>
      </w:r>
      <w:ins w:id="1004" w:author="Max Trent" w:date="2012-07-15T16:47:00Z">
        <w:r w:rsidR="00B23C26">
          <w:rPr>
            <w:rFonts w:ascii="Helvetica" w:hAnsi="Helvetica" w:cs="Helvetica"/>
            <w:sz w:val="28"/>
            <w:szCs w:val="28"/>
          </w:rPr>
          <w:t xml:space="preserve"> for reheat cracking potential</w:t>
        </w:r>
      </w:ins>
      <w:r w:rsidR="00BA7981" w:rsidRPr="00D579E7">
        <w:rPr>
          <w:rFonts w:ascii="Helvetica" w:hAnsi="Helvetica" w:cs="Helvetica"/>
          <w:sz w:val="28"/>
          <w:szCs w:val="28"/>
        </w:rPr>
        <w:t xml:space="preserve">.  </w:t>
      </w:r>
      <w:r w:rsidRPr="00D579E7">
        <w:rPr>
          <w:rFonts w:ascii="Helvetica" w:hAnsi="Helvetica"/>
          <w:sz w:val="28"/>
          <w:szCs w:val="28"/>
        </w:rPr>
        <w:t xml:space="preserve">The </w:t>
      </w:r>
      <w:r w:rsidR="007671F9" w:rsidRPr="00D579E7">
        <w:rPr>
          <w:rFonts w:ascii="Helvetica" w:hAnsi="Helvetica"/>
          <w:sz w:val="28"/>
          <w:szCs w:val="28"/>
        </w:rPr>
        <w:t>proper location of a notch in the weld deposit in the modified C-Ring</w:t>
      </w:r>
      <w:r w:rsidRPr="00D579E7">
        <w:rPr>
          <w:rFonts w:ascii="Helvetica" w:hAnsi="Helvetica"/>
          <w:sz w:val="28"/>
          <w:szCs w:val="28"/>
        </w:rPr>
        <w:t xml:space="preserve"> is clearly shown in </w:t>
      </w:r>
      <w:del w:id="1005" w:author="Max Trent" w:date="2012-07-15T16:47:00Z">
        <w:r w:rsidRPr="00D579E7" w:rsidDel="00B23C26">
          <w:rPr>
            <w:rFonts w:ascii="Helvetica" w:hAnsi="Helvetica"/>
            <w:sz w:val="28"/>
            <w:szCs w:val="28"/>
          </w:rPr>
          <w:delText xml:space="preserve">the same </w:delText>
        </w:r>
      </w:del>
      <w:r w:rsidRPr="00D579E7">
        <w:rPr>
          <w:rFonts w:ascii="Helvetica" w:hAnsi="Helvetica"/>
          <w:sz w:val="28"/>
          <w:szCs w:val="28"/>
        </w:rPr>
        <w:t>Figure</w:t>
      </w:r>
      <w:r w:rsidR="00BA7981" w:rsidRPr="00D579E7">
        <w:rPr>
          <w:rFonts w:ascii="Helvetica" w:hAnsi="Helvetica"/>
          <w:sz w:val="28"/>
          <w:szCs w:val="28"/>
        </w:rPr>
        <w:t xml:space="preserve"> 23</w:t>
      </w:r>
      <w:r w:rsidR="007671F9" w:rsidRPr="00D579E7">
        <w:rPr>
          <w:rFonts w:ascii="Helvetica" w:hAnsi="Helvetica"/>
          <w:sz w:val="28"/>
          <w:szCs w:val="28"/>
        </w:rPr>
        <w:t>.</w:t>
      </w:r>
      <w:del w:id="1006" w:author="Max Trent" w:date="2012-07-15T16:51:00Z">
        <w:r w:rsidR="007671F9" w:rsidRPr="00D579E7" w:rsidDel="00B23C26">
          <w:rPr>
            <w:rFonts w:ascii="Helvetica" w:hAnsi="Helvetica"/>
            <w:sz w:val="28"/>
            <w:szCs w:val="28"/>
          </w:rPr>
          <w:delText xml:space="preserve">  </w:delText>
        </w:r>
      </w:del>
      <w:del w:id="1007" w:author="Max Trent" w:date="2012-07-15T16:48:00Z">
        <w:r w:rsidR="00E63E4A" w:rsidRPr="00D579E7" w:rsidDel="00B23C26">
          <w:rPr>
            <w:rFonts w:ascii="Helvetica" w:hAnsi="Helvetica"/>
            <w:sz w:val="28"/>
            <w:szCs w:val="28"/>
          </w:rPr>
          <w:delText>Figure 2</w:delText>
        </w:r>
        <w:r w:rsidR="00375AA4" w:rsidRPr="00D579E7" w:rsidDel="00B23C26">
          <w:rPr>
            <w:rFonts w:ascii="Helvetica" w:hAnsi="Helvetica"/>
            <w:sz w:val="28"/>
            <w:szCs w:val="28"/>
          </w:rPr>
          <w:delText>4</w:delText>
        </w:r>
        <w:r w:rsidR="007671F9" w:rsidRPr="00D579E7" w:rsidDel="00B23C26">
          <w:rPr>
            <w:rFonts w:ascii="Helvetica" w:hAnsi="Helvetica"/>
            <w:sz w:val="28"/>
            <w:szCs w:val="28"/>
          </w:rPr>
          <w:delText xml:space="preserve"> shows the extraction of the C-Ring from 2 different weld geometries currently in use</w:delText>
        </w:r>
      </w:del>
      <w:del w:id="1008" w:author="Max Trent" w:date="2012-07-15T16:51:00Z">
        <w:r w:rsidR="007671F9" w:rsidRPr="00D579E7" w:rsidDel="00B23C26">
          <w:rPr>
            <w:rFonts w:ascii="Helvetica" w:hAnsi="Helvetica"/>
            <w:sz w:val="28"/>
            <w:szCs w:val="28"/>
          </w:rPr>
          <w:delText>.</w:delText>
        </w:r>
        <w:r w:rsidR="007671F9" w:rsidDel="00B23C26">
          <w:rPr>
            <w:rFonts w:ascii="Helvetica" w:hAnsi="Helvetica"/>
            <w:sz w:val="28"/>
            <w:szCs w:val="28"/>
          </w:rPr>
          <w:delText xml:space="preserve"> These illustrations emphasize the similarities between the modified and original test.</w:delText>
        </w:r>
      </w:del>
    </w:p>
    <w:p w:rsidR="007C2E5A" w:rsidRDefault="007C2E5A">
      <w:pPr>
        <w:spacing w:line="480" w:lineRule="auto"/>
        <w:ind w:right="86" w:firstLine="720"/>
        <w:rPr>
          <w:rFonts w:ascii="Helvetica" w:hAnsi="Helvetica"/>
          <w:sz w:val="28"/>
          <w:szCs w:val="28"/>
        </w:rPr>
      </w:pPr>
    </w:p>
    <w:p w:rsidR="007C2E5A" w:rsidRDefault="007C2E5A">
      <w:pPr>
        <w:spacing w:line="480" w:lineRule="auto"/>
        <w:ind w:right="86" w:firstLine="720"/>
        <w:rPr>
          <w:rFonts w:ascii="Helvetica" w:hAnsi="Helvetica"/>
          <w:sz w:val="28"/>
          <w:szCs w:val="28"/>
        </w:rPr>
      </w:pPr>
    </w:p>
    <w:p w:rsidR="007C2E5A" w:rsidRDefault="00F61AD5">
      <w:pPr>
        <w:spacing w:line="480" w:lineRule="auto"/>
        <w:ind w:right="86" w:firstLine="720"/>
        <w:rPr>
          <w:rFonts w:ascii="Helvetica" w:hAnsi="Helvetica"/>
          <w:sz w:val="28"/>
          <w:szCs w:val="28"/>
        </w:rPr>
      </w:pPr>
      <w:r w:rsidRPr="00F61AD5">
        <w:rPr>
          <w:rFonts w:ascii="Helvetica" w:hAnsi="Helvetica"/>
          <w:noProof/>
          <w:sz w:val="28"/>
          <w:szCs w:val="28"/>
        </w:rPr>
        <w:lastRenderedPageBreak/>
        <w:drawing>
          <wp:inline distT="0" distB="0" distL="0" distR="0">
            <wp:extent cx="5719085" cy="4486939"/>
            <wp:effectExtent l="19050" t="0" r="0" b="0"/>
            <wp:docPr id="26" name="Picture 5" descr="Copy of IMG_1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py of IMG_1428"/>
                    <pic:cNvPicPr>
                      <a:picLocks noChangeAspect="1" noChangeArrowheads="1"/>
                    </pic:cNvPicPr>
                  </pic:nvPicPr>
                  <pic:blipFill>
                    <a:blip r:embed="rId39" cstate="print"/>
                    <a:stretch>
                      <a:fillRect/>
                    </a:stretch>
                  </pic:blipFill>
                  <pic:spPr bwMode="auto">
                    <a:xfrm>
                      <a:off x="0" y="0"/>
                      <a:ext cx="5714099" cy="4483028"/>
                    </a:xfrm>
                    <a:prstGeom prst="rect">
                      <a:avLst/>
                    </a:prstGeom>
                    <a:noFill/>
                    <a:ln w="9525">
                      <a:noFill/>
                      <a:miter lim="800000"/>
                      <a:headEnd/>
                      <a:tailEnd/>
                    </a:ln>
                  </pic:spPr>
                </pic:pic>
              </a:graphicData>
            </a:graphic>
          </wp:inline>
        </w:drawing>
      </w:r>
    </w:p>
    <w:p w:rsidR="00A87AA2" w:rsidRDefault="00F61AD5" w:rsidP="00C7788B">
      <w:pPr>
        <w:pStyle w:val="Caption"/>
        <w:rPr>
          <w:rFonts w:ascii="Helvetica" w:hAnsi="Helvetica"/>
          <w:noProof/>
          <w:color w:val="auto"/>
          <w:sz w:val="28"/>
          <w:szCs w:val="28"/>
        </w:rPr>
      </w:pPr>
      <w:bookmarkStart w:id="1009" w:name="_Toc330154717"/>
      <w:r w:rsidRPr="00F61AD5">
        <w:rPr>
          <w:rFonts w:ascii="Helvetica" w:hAnsi="Helvetica"/>
          <w:color w:val="auto"/>
          <w:sz w:val="28"/>
          <w:szCs w:val="28"/>
        </w:rPr>
        <w:t xml:space="preserve">Figure </w:t>
      </w:r>
      <w:r w:rsidR="00887804" w:rsidRPr="00F61AD5">
        <w:rPr>
          <w:rFonts w:ascii="Helvetica" w:hAnsi="Helvetica"/>
          <w:color w:val="auto"/>
          <w:sz w:val="28"/>
          <w:szCs w:val="28"/>
        </w:rPr>
        <w:fldChar w:fldCharType="begin"/>
      </w:r>
      <w:r w:rsidRPr="00F61AD5">
        <w:rPr>
          <w:rFonts w:ascii="Helvetica" w:hAnsi="Helvetica"/>
          <w:color w:val="auto"/>
          <w:sz w:val="28"/>
          <w:szCs w:val="28"/>
        </w:rPr>
        <w:instrText xml:space="preserve"> SEQ Figure \* ARABIC </w:instrText>
      </w:r>
      <w:r w:rsidR="00887804" w:rsidRPr="00F61AD5">
        <w:rPr>
          <w:rFonts w:ascii="Helvetica" w:hAnsi="Helvetica"/>
          <w:color w:val="auto"/>
          <w:sz w:val="28"/>
          <w:szCs w:val="28"/>
        </w:rPr>
        <w:fldChar w:fldCharType="separate"/>
      </w:r>
      <w:r w:rsidR="000D1AE2">
        <w:rPr>
          <w:rFonts w:ascii="Helvetica" w:hAnsi="Helvetica"/>
          <w:noProof/>
          <w:color w:val="auto"/>
          <w:sz w:val="28"/>
          <w:szCs w:val="28"/>
        </w:rPr>
        <w:t>23</w:t>
      </w:r>
      <w:r w:rsidR="00887804" w:rsidRPr="00F61AD5">
        <w:rPr>
          <w:rFonts w:ascii="Helvetica" w:hAnsi="Helvetica"/>
          <w:color w:val="auto"/>
          <w:sz w:val="28"/>
          <w:szCs w:val="28"/>
        </w:rPr>
        <w:fldChar w:fldCharType="end"/>
      </w:r>
      <w:r w:rsidR="00B14CBD">
        <w:rPr>
          <w:rFonts w:ascii="Helvetica" w:hAnsi="Helvetica"/>
          <w:color w:val="auto"/>
          <w:sz w:val="28"/>
          <w:szCs w:val="28"/>
        </w:rPr>
        <w:t xml:space="preserve">. </w:t>
      </w:r>
      <w:r w:rsidRPr="00F61AD5">
        <w:rPr>
          <w:rFonts w:ascii="Helvetica" w:hAnsi="Helvetica"/>
          <w:color w:val="auto"/>
          <w:sz w:val="28"/>
          <w:szCs w:val="28"/>
        </w:rPr>
        <w:t xml:space="preserve"> </w:t>
      </w:r>
      <w:r w:rsidR="00B14CBD">
        <w:rPr>
          <w:rFonts w:ascii="Helvetica" w:hAnsi="Helvetica"/>
          <w:noProof/>
          <w:color w:val="auto"/>
          <w:sz w:val="28"/>
          <w:szCs w:val="28"/>
        </w:rPr>
        <w:t>A</w:t>
      </w:r>
      <w:r w:rsidRPr="00F61AD5">
        <w:rPr>
          <w:rFonts w:ascii="Helvetica" w:hAnsi="Helvetica"/>
          <w:noProof/>
          <w:color w:val="auto"/>
          <w:sz w:val="28"/>
          <w:szCs w:val="28"/>
        </w:rPr>
        <w:t xml:space="preserve"> </w:t>
      </w:r>
      <w:r w:rsidR="00C7788B">
        <w:rPr>
          <w:rFonts w:ascii="Helvetica" w:hAnsi="Helvetica"/>
          <w:noProof/>
          <w:color w:val="auto"/>
          <w:sz w:val="28"/>
          <w:szCs w:val="28"/>
        </w:rPr>
        <w:t>notched C-Ring reheat c</w:t>
      </w:r>
      <w:r w:rsidRPr="00F61AD5">
        <w:rPr>
          <w:rFonts w:ascii="Helvetica" w:hAnsi="Helvetica"/>
          <w:noProof/>
          <w:color w:val="auto"/>
          <w:sz w:val="28"/>
          <w:szCs w:val="28"/>
        </w:rPr>
        <w:t xml:space="preserve">racking </w:t>
      </w:r>
      <w:r w:rsidR="00C7788B">
        <w:rPr>
          <w:rFonts w:ascii="Helvetica" w:hAnsi="Helvetica"/>
          <w:noProof/>
          <w:color w:val="auto"/>
          <w:sz w:val="28"/>
          <w:szCs w:val="28"/>
        </w:rPr>
        <w:t xml:space="preserve">test </w:t>
      </w:r>
      <w:r w:rsidR="002F7EEF">
        <w:rPr>
          <w:rFonts w:ascii="Helvetica" w:hAnsi="Helvetica"/>
          <w:noProof/>
          <w:color w:val="auto"/>
          <w:sz w:val="28"/>
          <w:szCs w:val="28"/>
        </w:rPr>
        <w:t>specimen showing the correct placement of the notch t</w:t>
      </w:r>
      <w:r w:rsidR="00C7788B">
        <w:rPr>
          <w:rFonts w:ascii="Helvetica" w:hAnsi="Helvetica"/>
          <w:noProof/>
          <w:color w:val="auto"/>
          <w:sz w:val="28"/>
          <w:szCs w:val="28"/>
        </w:rPr>
        <w:t xml:space="preserve">raversing several overlapping weld bead </w:t>
      </w:r>
      <w:ins w:id="1010" w:author="Max Trent" w:date="2012-07-13T01:24:00Z">
        <w:r w:rsidR="00F945EF">
          <w:rPr>
            <w:rFonts w:ascii="Helvetica" w:hAnsi="Helvetica"/>
            <w:noProof/>
            <w:color w:val="auto"/>
            <w:sz w:val="28"/>
            <w:szCs w:val="28"/>
          </w:rPr>
          <w:t>passes</w:t>
        </w:r>
      </w:ins>
      <w:del w:id="1011" w:author="Max Trent" w:date="2012-07-13T01:24:00Z">
        <w:r w:rsidR="00C7788B" w:rsidDel="00F945EF">
          <w:rPr>
            <w:rFonts w:ascii="Helvetica" w:hAnsi="Helvetica"/>
            <w:noProof/>
            <w:color w:val="auto"/>
            <w:sz w:val="28"/>
            <w:szCs w:val="28"/>
          </w:rPr>
          <w:delText>regions</w:delText>
        </w:r>
      </w:del>
      <w:r w:rsidR="00C7788B">
        <w:rPr>
          <w:rFonts w:ascii="Helvetica" w:hAnsi="Helvetica"/>
          <w:noProof/>
          <w:color w:val="auto"/>
          <w:sz w:val="28"/>
          <w:szCs w:val="28"/>
        </w:rPr>
        <w:t xml:space="preserve"> in a narrow gap weld d</w:t>
      </w:r>
      <w:r w:rsidRPr="00F61AD5">
        <w:rPr>
          <w:rFonts w:ascii="Helvetica" w:hAnsi="Helvetica"/>
          <w:noProof/>
          <w:color w:val="auto"/>
          <w:sz w:val="28"/>
          <w:szCs w:val="28"/>
        </w:rPr>
        <w:t>eposit</w:t>
      </w:r>
      <w:r w:rsidR="00847C31">
        <w:rPr>
          <w:rFonts w:ascii="Helvetica" w:hAnsi="Helvetica"/>
          <w:noProof/>
          <w:color w:val="auto"/>
          <w:sz w:val="28"/>
          <w:szCs w:val="28"/>
        </w:rPr>
        <w:t>, ~4X</w:t>
      </w:r>
      <w:r w:rsidRPr="00F61AD5">
        <w:rPr>
          <w:rFonts w:ascii="Helvetica" w:hAnsi="Helvetica"/>
          <w:noProof/>
          <w:color w:val="auto"/>
          <w:sz w:val="28"/>
          <w:szCs w:val="28"/>
        </w:rPr>
        <w:t>.</w:t>
      </w:r>
      <w:bookmarkEnd w:id="1009"/>
    </w:p>
    <w:p w:rsidR="00A87AA2" w:rsidRDefault="00A87AA2" w:rsidP="00A87AA2">
      <w:pPr>
        <w:rPr>
          <w:noProof/>
        </w:rPr>
      </w:pPr>
      <w:r>
        <w:rPr>
          <w:noProof/>
        </w:rPr>
        <w:br w:type="page"/>
      </w:r>
    </w:p>
    <w:p w:rsidR="00F61AD5" w:rsidRDefault="00A87AA2" w:rsidP="00F61AD5">
      <w:pPr>
        <w:pStyle w:val="Caption"/>
        <w:spacing w:line="480" w:lineRule="auto"/>
        <w:rPr>
          <w:rFonts w:ascii="Helvetica" w:hAnsi="Helvetica"/>
          <w:color w:val="auto"/>
          <w:sz w:val="28"/>
          <w:szCs w:val="28"/>
        </w:rPr>
      </w:pPr>
      <w:r w:rsidRPr="00A87AA2">
        <w:rPr>
          <w:rFonts w:ascii="Helvetica" w:hAnsi="Helvetica"/>
          <w:noProof/>
          <w:color w:val="auto"/>
          <w:sz w:val="28"/>
          <w:szCs w:val="28"/>
        </w:rPr>
        <w:lastRenderedPageBreak/>
        <w:drawing>
          <wp:inline distT="0" distB="0" distL="0" distR="0">
            <wp:extent cx="5422899" cy="4056794"/>
            <wp:effectExtent l="19050" t="0" r="6351" b="0"/>
            <wp:docPr id="27" name="Picture 2" descr="C:\Users\Max\Desktop\narrow G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x\Desktop\narrow GAP.jpg"/>
                    <pic:cNvPicPr>
                      <a:picLocks noChangeAspect="1" noChangeArrowheads="1"/>
                    </pic:cNvPicPr>
                  </pic:nvPicPr>
                  <pic:blipFill>
                    <a:blip r:embed="rId40" cstate="print"/>
                    <a:stretch>
                      <a:fillRect/>
                    </a:stretch>
                  </pic:blipFill>
                  <pic:spPr bwMode="auto">
                    <a:xfrm>
                      <a:off x="0" y="0"/>
                      <a:ext cx="5422899" cy="4056794"/>
                    </a:xfrm>
                    <a:prstGeom prst="rect">
                      <a:avLst/>
                    </a:prstGeom>
                    <a:noFill/>
                    <a:ln w="9525">
                      <a:noFill/>
                      <a:miter lim="800000"/>
                      <a:headEnd/>
                      <a:tailEnd/>
                    </a:ln>
                  </pic:spPr>
                </pic:pic>
              </a:graphicData>
            </a:graphic>
          </wp:inline>
        </w:drawing>
      </w:r>
    </w:p>
    <w:p w:rsidR="005F492D" w:rsidRDefault="00A87AA2" w:rsidP="00C7788B">
      <w:pPr>
        <w:pStyle w:val="Caption"/>
        <w:rPr>
          <w:rFonts w:ascii="Helvetica" w:hAnsi="Helvetica"/>
          <w:noProof/>
          <w:color w:val="auto"/>
          <w:sz w:val="28"/>
          <w:szCs w:val="28"/>
        </w:rPr>
      </w:pPr>
      <w:bookmarkStart w:id="1012" w:name="_Toc330154718"/>
      <w:r w:rsidRPr="00A87AA2">
        <w:rPr>
          <w:rFonts w:ascii="Helvetica" w:hAnsi="Helvetica"/>
          <w:color w:val="auto"/>
          <w:sz w:val="28"/>
          <w:szCs w:val="28"/>
        </w:rPr>
        <w:t xml:space="preserve">Figure </w:t>
      </w:r>
      <w:r w:rsidR="00887804" w:rsidRPr="00A87AA2">
        <w:rPr>
          <w:rFonts w:ascii="Helvetica" w:hAnsi="Helvetica"/>
          <w:color w:val="auto"/>
          <w:sz w:val="28"/>
          <w:szCs w:val="28"/>
        </w:rPr>
        <w:fldChar w:fldCharType="begin"/>
      </w:r>
      <w:r w:rsidRPr="00A87AA2">
        <w:rPr>
          <w:rFonts w:ascii="Helvetica" w:hAnsi="Helvetica"/>
          <w:color w:val="auto"/>
          <w:sz w:val="28"/>
          <w:szCs w:val="28"/>
        </w:rPr>
        <w:instrText xml:space="preserve"> SEQ Figure \* ARABIC </w:instrText>
      </w:r>
      <w:r w:rsidR="00887804" w:rsidRPr="00A87AA2">
        <w:rPr>
          <w:rFonts w:ascii="Helvetica" w:hAnsi="Helvetica"/>
          <w:color w:val="auto"/>
          <w:sz w:val="28"/>
          <w:szCs w:val="28"/>
        </w:rPr>
        <w:fldChar w:fldCharType="separate"/>
      </w:r>
      <w:r w:rsidR="000D1AE2">
        <w:rPr>
          <w:rFonts w:ascii="Helvetica" w:hAnsi="Helvetica"/>
          <w:noProof/>
          <w:color w:val="auto"/>
          <w:sz w:val="28"/>
          <w:szCs w:val="28"/>
        </w:rPr>
        <w:t>24</w:t>
      </w:r>
      <w:r w:rsidR="00887804" w:rsidRPr="00A87AA2">
        <w:rPr>
          <w:rFonts w:ascii="Helvetica" w:hAnsi="Helvetica"/>
          <w:color w:val="auto"/>
          <w:sz w:val="28"/>
          <w:szCs w:val="28"/>
        </w:rPr>
        <w:fldChar w:fldCharType="end"/>
      </w:r>
      <w:r w:rsidRPr="00A87AA2">
        <w:rPr>
          <w:rFonts w:ascii="Helvetica" w:hAnsi="Helvetica"/>
          <w:color w:val="auto"/>
          <w:sz w:val="28"/>
          <w:szCs w:val="28"/>
        </w:rPr>
        <w:t xml:space="preserve">.  </w:t>
      </w:r>
      <w:r w:rsidR="00C7788B">
        <w:rPr>
          <w:rFonts w:ascii="Helvetica" w:hAnsi="Helvetica"/>
          <w:noProof/>
          <w:color w:val="auto"/>
          <w:sz w:val="28"/>
          <w:szCs w:val="28"/>
        </w:rPr>
        <w:t xml:space="preserve">Schematic </w:t>
      </w:r>
      <w:r w:rsidR="003F15D9">
        <w:rPr>
          <w:rFonts w:ascii="Helvetica" w:hAnsi="Helvetica"/>
          <w:noProof/>
          <w:color w:val="auto"/>
          <w:sz w:val="28"/>
          <w:szCs w:val="28"/>
        </w:rPr>
        <w:t xml:space="preserve">extraction </w:t>
      </w:r>
      <w:r w:rsidR="00C7788B">
        <w:rPr>
          <w:rFonts w:ascii="Helvetica" w:hAnsi="Helvetica"/>
          <w:noProof/>
          <w:color w:val="auto"/>
          <w:sz w:val="28"/>
          <w:szCs w:val="28"/>
        </w:rPr>
        <w:t>of C-Ring samples from a n</w:t>
      </w:r>
      <w:r w:rsidRPr="00A87AA2">
        <w:rPr>
          <w:rFonts w:ascii="Helvetica" w:hAnsi="Helvetica"/>
          <w:noProof/>
          <w:color w:val="auto"/>
          <w:sz w:val="28"/>
          <w:szCs w:val="28"/>
        </w:rPr>
        <w:t xml:space="preserve">arrow </w:t>
      </w:r>
      <w:r w:rsidR="00C7788B">
        <w:rPr>
          <w:rFonts w:ascii="Helvetica" w:hAnsi="Helvetica"/>
          <w:noProof/>
          <w:color w:val="auto"/>
          <w:sz w:val="28"/>
          <w:szCs w:val="28"/>
        </w:rPr>
        <w:t>g</w:t>
      </w:r>
      <w:r w:rsidRPr="00A87AA2">
        <w:rPr>
          <w:rFonts w:ascii="Helvetica" w:hAnsi="Helvetica"/>
          <w:noProof/>
          <w:color w:val="auto"/>
          <w:sz w:val="28"/>
          <w:szCs w:val="28"/>
        </w:rPr>
        <w:t xml:space="preserve">ap SAW </w:t>
      </w:r>
      <w:r w:rsidR="00C7788B">
        <w:rPr>
          <w:rFonts w:ascii="Helvetica" w:hAnsi="Helvetica"/>
          <w:noProof/>
          <w:color w:val="auto"/>
          <w:sz w:val="28"/>
          <w:szCs w:val="28"/>
        </w:rPr>
        <w:t>b</w:t>
      </w:r>
      <w:r w:rsidRPr="00A87AA2">
        <w:rPr>
          <w:rFonts w:ascii="Helvetica" w:hAnsi="Helvetica"/>
          <w:noProof/>
          <w:color w:val="auto"/>
          <w:sz w:val="28"/>
          <w:szCs w:val="28"/>
        </w:rPr>
        <w:t xml:space="preserve">utt </w:t>
      </w:r>
      <w:r w:rsidR="00C7788B">
        <w:rPr>
          <w:rFonts w:ascii="Helvetica" w:hAnsi="Helvetica"/>
          <w:noProof/>
          <w:color w:val="auto"/>
          <w:sz w:val="28"/>
          <w:szCs w:val="28"/>
        </w:rPr>
        <w:t>w</w:t>
      </w:r>
      <w:r w:rsidRPr="00A87AA2">
        <w:rPr>
          <w:rFonts w:ascii="Helvetica" w:hAnsi="Helvetica"/>
          <w:noProof/>
          <w:color w:val="auto"/>
          <w:sz w:val="28"/>
          <w:szCs w:val="28"/>
        </w:rPr>
        <w:t>eld</w:t>
      </w:r>
      <w:ins w:id="1013" w:author="Max Trent" w:date="2012-07-15T16:52:00Z">
        <w:r w:rsidR="004B34B0">
          <w:rPr>
            <w:rFonts w:ascii="Helvetica" w:hAnsi="Helvetica"/>
            <w:noProof/>
            <w:color w:val="auto"/>
            <w:sz w:val="28"/>
            <w:szCs w:val="28"/>
          </w:rPr>
          <w:t xml:space="preserve"> </w:t>
        </w:r>
      </w:ins>
      <w:del w:id="1014" w:author="Max Trent" w:date="2012-07-15T16:52:00Z">
        <w:r w:rsidRPr="00A87AA2" w:rsidDel="004B34B0">
          <w:rPr>
            <w:rFonts w:ascii="Helvetica" w:hAnsi="Helvetica"/>
            <w:noProof/>
            <w:color w:val="auto"/>
            <w:sz w:val="28"/>
            <w:szCs w:val="28"/>
          </w:rPr>
          <w:delText xml:space="preserve">, with </w:delText>
        </w:r>
        <w:r w:rsidR="00C7788B" w:rsidDel="004B34B0">
          <w:rPr>
            <w:rFonts w:ascii="Helvetica" w:hAnsi="Helvetica"/>
            <w:noProof/>
            <w:color w:val="auto"/>
            <w:sz w:val="28"/>
            <w:szCs w:val="28"/>
          </w:rPr>
          <w:delText>two passes p</w:delText>
        </w:r>
        <w:r w:rsidRPr="00A87AA2" w:rsidDel="004B34B0">
          <w:rPr>
            <w:rFonts w:ascii="Helvetica" w:hAnsi="Helvetica"/>
            <w:noProof/>
            <w:color w:val="auto"/>
            <w:sz w:val="28"/>
            <w:szCs w:val="28"/>
          </w:rPr>
          <w:delText xml:space="preserve">er </w:delText>
        </w:r>
        <w:r w:rsidR="00C7788B" w:rsidDel="004B34B0">
          <w:rPr>
            <w:rFonts w:ascii="Helvetica" w:hAnsi="Helvetica"/>
            <w:noProof/>
            <w:color w:val="auto"/>
            <w:sz w:val="28"/>
            <w:szCs w:val="28"/>
          </w:rPr>
          <w:delText>l</w:delText>
        </w:r>
        <w:r w:rsidRPr="00A87AA2" w:rsidDel="004B34B0">
          <w:rPr>
            <w:rFonts w:ascii="Helvetica" w:hAnsi="Helvetica"/>
            <w:noProof/>
            <w:color w:val="auto"/>
            <w:sz w:val="28"/>
            <w:szCs w:val="28"/>
          </w:rPr>
          <w:delText xml:space="preserve">ayer </w:delText>
        </w:r>
      </w:del>
      <w:r w:rsidRPr="00A87AA2">
        <w:rPr>
          <w:rFonts w:ascii="Helvetica" w:hAnsi="Helvetica"/>
          <w:noProof/>
          <w:color w:val="auto"/>
          <w:sz w:val="28"/>
          <w:szCs w:val="28"/>
        </w:rPr>
        <w:t xml:space="preserve">and a </w:t>
      </w:r>
      <w:r w:rsidR="00C7788B">
        <w:rPr>
          <w:rFonts w:ascii="Helvetica" w:hAnsi="Helvetica"/>
          <w:noProof/>
          <w:color w:val="auto"/>
          <w:sz w:val="28"/>
          <w:szCs w:val="28"/>
        </w:rPr>
        <w:t>g</w:t>
      </w:r>
      <w:r w:rsidRPr="00A87AA2">
        <w:rPr>
          <w:rFonts w:ascii="Helvetica" w:hAnsi="Helvetica"/>
          <w:noProof/>
          <w:color w:val="auto"/>
          <w:sz w:val="28"/>
          <w:szCs w:val="28"/>
        </w:rPr>
        <w:t>eneral “V</w:t>
      </w:r>
      <w:r w:rsidR="000750B1">
        <w:rPr>
          <w:rFonts w:ascii="Helvetica" w:hAnsi="Helvetica"/>
          <w:noProof/>
          <w:color w:val="auto"/>
          <w:sz w:val="28"/>
          <w:szCs w:val="28"/>
        </w:rPr>
        <w:t>ee</w:t>
      </w:r>
      <w:r w:rsidRPr="00A87AA2">
        <w:rPr>
          <w:rFonts w:ascii="Helvetica" w:hAnsi="Helvetica"/>
          <w:noProof/>
          <w:color w:val="auto"/>
          <w:sz w:val="28"/>
          <w:szCs w:val="28"/>
        </w:rPr>
        <w:t xml:space="preserve">” </w:t>
      </w:r>
      <w:r w:rsidR="00C7788B">
        <w:rPr>
          <w:rFonts w:ascii="Helvetica" w:hAnsi="Helvetica"/>
          <w:noProof/>
          <w:color w:val="auto"/>
          <w:sz w:val="28"/>
          <w:szCs w:val="28"/>
        </w:rPr>
        <w:t>g</w:t>
      </w:r>
      <w:r w:rsidRPr="00A87AA2">
        <w:rPr>
          <w:rFonts w:ascii="Helvetica" w:hAnsi="Helvetica"/>
          <w:noProof/>
          <w:color w:val="auto"/>
          <w:sz w:val="28"/>
          <w:szCs w:val="28"/>
        </w:rPr>
        <w:t xml:space="preserve">roove </w:t>
      </w:r>
      <w:r w:rsidR="00C7788B">
        <w:rPr>
          <w:rFonts w:ascii="Helvetica" w:hAnsi="Helvetica"/>
          <w:noProof/>
          <w:color w:val="auto"/>
          <w:sz w:val="28"/>
          <w:szCs w:val="28"/>
        </w:rPr>
        <w:t>b</w:t>
      </w:r>
      <w:r w:rsidRPr="00A87AA2">
        <w:rPr>
          <w:rFonts w:ascii="Helvetica" w:hAnsi="Helvetica"/>
          <w:noProof/>
          <w:color w:val="auto"/>
          <w:sz w:val="28"/>
          <w:szCs w:val="28"/>
        </w:rPr>
        <w:t xml:space="preserve">utt </w:t>
      </w:r>
      <w:r w:rsidR="00C7788B">
        <w:rPr>
          <w:rFonts w:ascii="Helvetica" w:hAnsi="Helvetica"/>
          <w:noProof/>
          <w:color w:val="auto"/>
          <w:sz w:val="28"/>
          <w:szCs w:val="28"/>
        </w:rPr>
        <w:t>w</w:t>
      </w:r>
      <w:r w:rsidRPr="00A87AA2">
        <w:rPr>
          <w:rFonts w:ascii="Helvetica" w:hAnsi="Helvetica"/>
          <w:noProof/>
          <w:color w:val="auto"/>
          <w:sz w:val="28"/>
          <w:szCs w:val="28"/>
        </w:rPr>
        <w:t xml:space="preserve">eld </w:t>
      </w:r>
      <w:r w:rsidR="00C7788B">
        <w:rPr>
          <w:rFonts w:ascii="Helvetica" w:hAnsi="Helvetica"/>
          <w:noProof/>
          <w:color w:val="auto"/>
          <w:sz w:val="28"/>
          <w:szCs w:val="28"/>
        </w:rPr>
        <w:t>g</w:t>
      </w:r>
      <w:r w:rsidRPr="00A87AA2">
        <w:rPr>
          <w:rFonts w:ascii="Helvetica" w:hAnsi="Helvetica"/>
          <w:noProof/>
          <w:color w:val="auto"/>
          <w:sz w:val="28"/>
          <w:szCs w:val="28"/>
        </w:rPr>
        <w:t>eometry.</w:t>
      </w:r>
      <w:bookmarkEnd w:id="1012"/>
    </w:p>
    <w:p w:rsidR="005F492D" w:rsidRDefault="005F492D" w:rsidP="005F492D">
      <w:pPr>
        <w:rPr>
          <w:noProof/>
        </w:rPr>
      </w:pPr>
      <w:r>
        <w:rPr>
          <w:noProof/>
        </w:rPr>
        <w:br w:type="page"/>
      </w:r>
    </w:p>
    <w:p w:rsidR="00D866FE" w:rsidRPr="00D866FE" w:rsidRDefault="00D866FE" w:rsidP="00D866FE">
      <w:pPr>
        <w:pStyle w:val="Heading2"/>
        <w:rPr>
          <w:rFonts w:ascii="Helvetica" w:hAnsi="Helvetica" w:cs="Helvetica"/>
          <w:color w:val="auto"/>
          <w:sz w:val="28"/>
          <w:szCs w:val="28"/>
        </w:rPr>
      </w:pPr>
      <w:bookmarkStart w:id="1015" w:name="_Toc330154633"/>
      <w:r w:rsidRPr="00D866FE">
        <w:rPr>
          <w:rFonts w:ascii="Helvetica" w:hAnsi="Helvetica" w:cs="Helvetica"/>
          <w:color w:val="auto"/>
          <w:sz w:val="28"/>
          <w:szCs w:val="28"/>
        </w:rPr>
        <w:lastRenderedPageBreak/>
        <w:t xml:space="preserve">Sample </w:t>
      </w:r>
      <w:r>
        <w:rPr>
          <w:rFonts w:ascii="Helvetica" w:hAnsi="Helvetica" w:cs="Helvetica"/>
          <w:color w:val="auto"/>
          <w:sz w:val="28"/>
          <w:szCs w:val="28"/>
        </w:rPr>
        <w:t>Production and Prep</w:t>
      </w:r>
      <w:r w:rsidR="003F15D9">
        <w:rPr>
          <w:rFonts w:ascii="Helvetica" w:hAnsi="Helvetica" w:cs="Helvetica"/>
          <w:color w:val="auto"/>
          <w:sz w:val="28"/>
          <w:szCs w:val="28"/>
        </w:rPr>
        <w:t>a</w:t>
      </w:r>
      <w:r>
        <w:rPr>
          <w:rFonts w:ascii="Helvetica" w:hAnsi="Helvetica" w:cs="Helvetica"/>
          <w:color w:val="auto"/>
          <w:sz w:val="28"/>
          <w:szCs w:val="28"/>
        </w:rPr>
        <w:t>ration</w:t>
      </w:r>
      <w:bookmarkEnd w:id="1015"/>
    </w:p>
    <w:p w:rsidR="0077656B" w:rsidRDefault="00E63E4A">
      <w:pPr>
        <w:spacing w:line="480" w:lineRule="auto"/>
        <w:ind w:right="-86" w:firstLine="540"/>
        <w:rPr>
          <w:ins w:id="1016" w:author="Max Trent" w:date="2012-07-15T20:02:00Z"/>
          <w:rFonts w:ascii="Helvetica" w:hAnsi="Helvetica" w:cs="Helvetica"/>
          <w:sz w:val="28"/>
          <w:szCs w:val="28"/>
        </w:rPr>
      </w:pPr>
      <w:r w:rsidRPr="00E63E4A">
        <w:rPr>
          <w:rFonts w:ascii="Helvetica" w:hAnsi="Helvetica" w:cs="Helvetica"/>
          <w:sz w:val="28"/>
          <w:szCs w:val="28"/>
        </w:rPr>
        <w:t xml:space="preserve"> The following </w:t>
      </w:r>
      <w:ins w:id="1017" w:author="Max Trent" w:date="2012-07-15T16:52:00Z">
        <w:r w:rsidR="004B34B0">
          <w:rPr>
            <w:rFonts w:ascii="Helvetica" w:hAnsi="Helvetica" w:cs="Helvetica"/>
            <w:sz w:val="28"/>
            <w:szCs w:val="28"/>
          </w:rPr>
          <w:t>illustra</w:t>
        </w:r>
      </w:ins>
      <w:ins w:id="1018" w:author="Max Trent" w:date="2012-07-15T16:53:00Z">
        <w:r w:rsidR="004B34B0">
          <w:rPr>
            <w:rFonts w:ascii="Helvetica" w:hAnsi="Helvetica" w:cs="Helvetica"/>
            <w:sz w:val="28"/>
            <w:szCs w:val="28"/>
          </w:rPr>
          <w:t>tions</w:t>
        </w:r>
      </w:ins>
      <w:del w:id="1019" w:author="Max Trent" w:date="2012-07-15T16:52:00Z">
        <w:r w:rsidRPr="00E63E4A" w:rsidDel="004B34B0">
          <w:rPr>
            <w:rFonts w:ascii="Helvetica" w:hAnsi="Helvetica" w:cs="Helvetica"/>
            <w:sz w:val="28"/>
            <w:szCs w:val="28"/>
          </w:rPr>
          <w:delText>instructions</w:delText>
        </w:r>
      </w:del>
      <w:r w:rsidRPr="00E63E4A">
        <w:rPr>
          <w:rFonts w:ascii="Helvetica" w:hAnsi="Helvetica" w:cs="Helvetica"/>
          <w:sz w:val="28"/>
          <w:szCs w:val="28"/>
        </w:rPr>
        <w:t xml:space="preserve"> for </w:t>
      </w:r>
      <w:del w:id="1020" w:author="Max Trent" w:date="2012-07-15T16:53:00Z">
        <w:r w:rsidRPr="00E63E4A" w:rsidDel="004B34B0">
          <w:rPr>
            <w:rFonts w:ascii="Helvetica" w:hAnsi="Helvetica" w:cs="Helvetica"/>
            <w:sz w:val="28"/>
            <w:szCs w:val="28"/>
          </w:rPr>
          <w:delText xml:space="preserve">production </w:delText>
        </w:r>
      </w:del>
      <w:ins w:id="1021" w:author="Max Trent" w:date="2012-07-15T16:53:00Z">
        <w:r w:rsidR="004B34B0">
          <w:rPr>
            <w:rFonts w:ascii="Helvetica" w:hAnsi="Helvetica" w:cs="Helvetica"/>
            <w:sz w:val="28"/>
            <w:szCs w:val="28"/>
          </w:rPr>
          <w:t>extraction</w:t>
        </w:r>
        <w:r w:rsidR="004B34B0" w:rsidRPr="00E63E4A">
          <w:rPr>
            <w:rFonts w:ascii="Helvetica" w:hAnsi="Helvetica" w:cs="Helvetica"/>
            <w:sz w:val="28"/>
            <w:szCs w:val="28"/>
          </w:rPr>
          <w:t xml:space="preserve"> </w:t>
        </w:r>
      </w:ins>
      <w:r w:rsidRPr="00E63E4A">
        <w:rPr>
          <w:rFonts w:ascii="Helvetica" w:hAnsi="Helvetica" w:cs="Helvetica"/>
          <w:sz w:val="28"/>
          <w:szCs w:val="28"/>
        </w:rPr>
        <w:t>of a C-Ring for testing are based on both a narrow gap weld geometry with 2 SAW beads per layer, and also the more typical “V</w:t>
      </w:r>
      <w:ins w:id="1022" w:author="Max Trent" w:date="2012-07-13T01:25:00Z">
        <w:r w:rsidR="00F945EF">
          <w:rPr>
            <w:rFonts w:ascii="Helvetica" w:hAnsi="Helvetica" w:cs="Helvetica"/>
            <w:sz w:val="28"/>
            <w:szCs w:val="28"/>
          </w:rPr>
          <w:t>ee</w:t>
        </w:r>
      </w:ins>
      <w:r w:rsidRPr="00E63E4A">
        <w:rPr>
          <w:rFonts w:ascii="Helvetica" w:hAnsi="Helvetica" w:cs="Helvetica"/>
          <w:sz w:val="28"/>
          <w:szCs w:val="28"/>
        </w:rPr>
        <w:t>” groove weld geometr</w:t>
      </w:r>
      <w:ins w:id="1023" w:author="Max Trent" w:date="2012-07-15T16:53:00Z">
        <w:r w:rsidR="004B34B0">
          <w:rPr>
            <w:rFonts w:ascii="Helvetica" w:hAnsi="Helvetica" w:cs="Helvetica"/>
            <w:sz w:val="28"/>
            <w:szCs w:val="28"/>
          </w:rPr>
          <w:t>y</w:t>
        </w:r>
      </w:ins>
      <w:del w:id="1024" w:author="Max Trent" w:date="2012-07-15T16:53:00Z">
        <w:r w:rsidRPr="00E63E4A" w:rsidDel="004B34B0">
          <w:rPr>
            <w:rFonts w:ascii="Helvetica" w:hAnsi="Helvetica" w:cs="Helvetica"/>
            <w:sz w:val="28"/>
            <w:szCs w:val="28"/>
          </w:rPr>
          <w:delText>ies</w:delText>
        </w:r>
      </w:del>
      <w:r w:rsidRPr="00E63E4A">
        <w:rPr>
          <w:rFonts w:ascii="Helvetica" w:hAnsi="Helvetica" w:cs="Helvetica"/>
          <w:sz w:val="28"/>
          <w:szCs w:val="28"/>
        </w:rPr>
        <w:t xml:space="preserve">.  A </w:t>
      </w:r>
      <w:r w:rsidR="00A21FC0">
        <w:rPr>
          <w:rFonts w:ascii="Helvetica" w:hAnsi="Helvetica" w:cs="Helvetica"/>
          <w:sz w:val="28"/>
          <w:szCs w:val="28"/>
        </w:rPr>
        <w:t>macrograph of a typical</w:t>
      </w:r>
      <w:r w:rsidRPr="00E63E4A">
        <w:rPr>
          <w:rFonts w:ascii="Helvetica" w:hAnsi="Helvetica" w:cs="Helvetica"/>
          <w:sz w:val="28"/>
          <w:szCs w:val="28"/>
        </w:rPr>
        <w:t xml:space="preserve"> narrow gap weld </w:t>
      </w:r>
      <w:r w:rsidR="00A21FC0">
        <w:rPr>
          <w:rFonts w:ascii="Helvetica" w:hAnsi="Helvetica" w:cs="Helvetica"/>
          <w:sz w:val="28"/>
          <w:szCs w:val="28"/>
        </w:rPr>
        <w:t>cross-section</w:t>
      </w:r>
      <w:r w:rsidRPr="00E63E4A">
        <w:rPr>
          <w:rFonts w:ascii="Helvetica" w:hAnsi="Helvetica" w:cs="Helvetica"/>
          <w:sz w:val="28"/>
          <w:szCs w:val="28"/>
        </w:rPr>
        <w:t xml:space="preserve"> is presented in </w:t>
      </w:r>
      <w:r w:rsidRPr="00D579E7">
        <w:rPr>
          <w:rFonts w:ascii="Helvetica" w:hAnsi="Helvetica" w:cs="Helvetica"/>
          <w:sz w:val="28"/>
          <w:szCs w:val="28"/>
        </w:rPr>
        <w:t xml:space="preserve">Figure </w:t>
      </w:r>
      <w:r w:rsidR="00375AA4">
        <w:rPr>
          <w:rFonts w:ascii="Helvetica" w:hAnsi="Helvetica" w:cs="Helvetica"/>
          <w:sz w:val="28"/>
          <w:szCs w:val="28"/>
        </w:rPr>
        <w:t>25</w:t>
      </w:r>
      <w:r w:rsidRPr="00E63E4A">
        <w:rPr>
          <w:rFonts w:ascii="Helvetica" w:hAnsi="Helvetica" w:cs="Helvetica"/>
          <w:sz w:val="28"/>
          <w:szCs w:val="28"/>
        </w:rPr>
        <w:t xml:space="preserve">.  </w:t>
      </w:r>
    </w:p>
    <w:p w:rsidR="0077656B" w:rsidRDefault="0077656B">
      <w:pPr>
        <w:rPr>
          <w:ins w:id="1025" w:author="Max Trent" w:date="2012-07-15T20:02:00Z"/>
          <w:rFonts w:ascii="Helvetica" w:hAnsi="Helvetica" w:cs="Helvetica"/>
          <w:sz w:val="28"/>
          <w:szCs w:val="28"/>
        </w:rPr>
      </w:pPr>
      <w:ins w:id="1026" w:author="Max Trent" w:date="2012-07-15T20:02:00Z">
        <w:r>
          <w:rPr>
            <w:rFonts w:ascii="Helvetica" w:hAnsi="Helvetica" w:cs="Helvetica"/>
            <w:sz w:val="28"/>
            <w:szCs w:val="28"/>
          </w:rPr>
          <w:br w:type="page"/>
        </w:r>
      </w:ins>
    </w:p>
    <w:p w:rsidR="007C2E5A" w:rsidRDefault="007C2E5A">
      <w:pPr>
        <w:spacing w:line="480" w:lineRule="auto"/>
        <w:ind w:right="-86" w:firstLine="540"/>
        <w:rPr>
          <w:ins w:id="1027" w:author="Max Trent" w:date="2012-07-15T20:02:00Z"/>
          <w:rFonts w:ascii="Helvetica" w:hAnsi="Helvetica" w:cs="Helvetica"/>
          <w:sz w:val="28"/>
          <w:szCs w:val="28"/>
        </w:rPr>
      </w:pPr>
    </w:p>
    <w:p w:rsidR="0077656B" w:rsidRDefault="0077656B">
      <w:pPr>
        <w:spacing w:line="480" w:lineRule="auto"/>
        <w:ind w:right="-86" w:firstLine="540"/>
        <w:rPr>
          <w:ins w:id="1028" w:author="Max Trent" w:date="2012-07-15T20:02:00Z"/>
          <w:rFonts w:ascii="Helvetica" w:hAnsi="Helvetica" w:cs="Helvetica"/>
          <w:sz w:val="28"/>
          <w:szCs w:val="28"/>
        </w:rPr>
      </w:pPr>
    </w:p>
    <w:p w:rsidR="0077656B" w:rsidRDefault="0077656B">
      <w:pPr>
        <w:spacing w:line="480" w:lineRule="auto"/>
        <w:ind w:right="-86" w:firstLine="540"/>
        <w:rPr>
          <w:ins w:id="1029" w:author="Max Trent" w:date="2012-07-15T20:02:00Z"/>
          <w:rFonts w:ascii="Helvetica" w:hAnsi="Helvetica" w:cs="Helvetica"/>
          <w:sz w:val="28"/>
          <w:szCs w:val="28"/>
        </w:rPr>
      </w:pPr>
    </w:p>
    <w:p w:rsidR="0077656B" w:rsidRDefault="0077656B">
      <w:pPr>
        <w:spacing w:line="480" w:lineRule="auto"/>
        <w:ind w:right="-86" w:firstLine="540"/>
        <w:rPr>
          <w:rFonts w:ascii="Helvetica" w:hAnsi="Helvetica" w:cs="Helvetica"/>
          <w:sz w:val="28"/>
          <w:szCs w:val="28"/>
        </w:rPr>
      </w:pPr>
    </w:p>
    <w:p w:rsidR="007C2E5A" w:rsidRDefault="007C2E5A" w:rsidP="00A87AA2">
      <w:pPr>
        <w:pStyle w:val="Caption"/>
        <w:rPr>
          <w:ins w:id="1030" w:author="Max Trent" w:date="2012-07-15T20:02:00Z"/>
          <w:rFonts w:ascii="Helvetica" w:hAnsi="Helvetica"/>
          <w:noProof/>
          <w:color w:val="auto"/>
          <w:sz w:val="28"/>
          <w:szCs w:val="28"/>
        </w:rPr>
      </w:pPr>
      <w:r>
        <w:rPr>
          <w:noProof/>
          <w:sz w:val="28"/>
          <w:szCs w:val="28"/>
        </w:rPr>
        <w:drawing>
          <wp:inline distT="0" distB="0" distL="0" distR="0">
            <wp:extent cx="5943600" cy="2353310"/>
            <wp:effectExtent l="19050" t="0" r="0" b="0"/>
            <wp:docPr id="24" name="Picture 3" descr="Photomacrograph for Max's pap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macrograph for Max's paper.png"/>
                    <pic:cNvPicPr/>
                  </pic:nvPicPr>
                  <pic:blipFill>
                    <a:blip r:embed="rId41" cstate="print"/>
                    <a:stretch>
                      <a:fillRect/>
                    </a:stretch>
                  </pic:blipFill>
                  <pic:spPr>
                    <a:xfrm>
                      <a:off x="0" y="0"/>
                      <a:ext cx="5943600" cy="2353310"/>
                    </a:xfrm>
                    <a:prstGeom prst="rect">
                      <a:avLst/>
                    </a:prstGeom>
                  </pic:spPr>
                </pic:pic>
              </a:graphicData>
            </a:graphic>
          </wp:inline>
        </w:drawing>
      </w:r>
      <w:r w:rsidRPr="00A87AA2">
        <w:rPr>
          <w:rFonts w:ascii="Helvetica" w:hAnsi="Helvetica"/>
          <w:noProof/>
          <w:color w:val="auto"/>
          <w:sz w:val="28"/>
          <w:szCs w:val="28"/>
        </w:rPr>
        <w:br/>
      </w:r>
      <w:bookmarkStart w:id="1031" w:name="_Toc330154719"/>
      <w:r w:rsidR="00A87AA2" w:rsidRPr="00A87AA2">
        <w:rPr>
          <w:rFonts w:ascii="Helvetica" w:hAnsi="Helvetica"/>
          <w:color w:val="auto"/>
          <w:sz w:val="28"/>
          <w:szCs w:val="28"/>
        </w:rPr>
        <w:t xml:space="preserve">Figure </w:t>
      </w:r>
      <w:r w:rsidR="00887804" w:rsidRPr="00A87AA2">
        <w:rPr>
          <w:rFonts w:ascii="Helvetica" w:hAnsi="Helvetica"/>
          <w:color w:val="auto"/>
          <w:sz w:val="28"/>
          <w:szCs w:val="28"/>
        </w:rPr>
        <w:fldChar w:fldCharType="begin"/>
      </w:r>
      <w:r w:rsidR="00A87AA2" w:rsidRPr="00A87AA2">
        <w:rPr>
          <w:rFonts w:ascii="Helvetica" w:hAnsi="Helvetica"/>
          <w:color w:val="auto"/>
          <w:sz w:val="28"/>
          <w:szCs w:val="28"/>
        </w:rPr>
        <w:instrText xml:space="preserve"> SEQ Figure \* ARABIC </w:instrText>
      </w:r>
      <w:r w:rsidR="00887804" w:rsidRPr="00A87AA2">
        <w:rPr>
          <w:rFonts w:ascii="Helvetica" w:hAnsi="Helvetica"/>
          <w:color w:val="auto"/>
          <w:sz w:val="28"/>
          <w:szCs w:val="28"/>
        </w:rPr>
        <w:fldChar w:fldCharType="separate"/>
      </w:r>
      <w:r w:rsidR="000D1AE2">
        <w:rPr>
          <w:rFonts w:ascii="Helvetica" w:hAnsi="Helvetica"/>
          <w:noProof/>
          <w:color w:val="auto"/>
          <w:sz w:val="28"/>
          <w:szCs w:val="28"/>
        </w:rPr>
        <w:t>25</w:t>
      </w:r>
      <w:r w:rsidR="00887804" w:rsidRPr="00A87AA2">
        <w:rPr>
          <w:rFonts w:ascii="Helvetica" w:hAnsi="Helvetica"/>
          <w:color w:val="auto"/>
          <w:sz w:val="28"/>
          <w:szCs w:val="28"/>
        </w:rPr>
        <w:fldChar w:fldCharType="end"/>
      </w:r>
      <w:r w:rsidR="00A87AA2" w:rsidRPr="00A87AA2">
        <w:rPr>
          <w:rFonts w:ascii="Helvetica" w:hAnsi="Helvetica"/>
          <w:color w:val="auto"/>
          <w:sz w:val="28"/>
          <w:szCs w:val="28"/>
        </w:rPr>
        <w:t xml:space="preserve">.  </w:t>
      </w:r>
      <w:r w:rsidR="00A87AA2" w:rsidRPr="00A87AA2">
        <w:rPr>
          <w:rFonts w:ascii="Helvetica" w:hAnsi="Helvetica"/>
          <w:noProof/>
          <w:color w:val="auto"/>
          <w:sz w:val="28"/>
          <w:szCs w:val="28"/>
        </w:rPr>
        <w:t xml:space="preserve">Weld </w:t>
      </w:r>
      <w:r w:rsidR="00C7788B">
        <w:rPr>
          <w:rFonts w:ascii="Helvetica" w:hAnsi="Helvetica"/>
          <w:noProof/>
          <w:color w:val="auto"/>
          <w:sz w:val="28"/>
          <w:szCs w:val="28"/>
        </w:rPr>
        <w:t>c</w:t>
      </w:r>
      <w:r w:rsidR="00A87AA2" w:rsidRPr="00A87AA2">
        <w:rPr>
          <w:rFonts w:ascii="Helvetica" w:hAnsi="Helvetica"/>
          <w:noProof/>
          <w:color w:val="auto"/>
          <w:sz w:val="28"/>
          <w:szCs w:val="28"/>
        </w:rPr>
        <w:t>ross-</w:t>
      </w:r>
      <w:r w:rsidR="00C7788B">
        <w:rPr>
          <w:rFonts w:ascii="Helvetica" w:hAnsi="Helvetica"/>
          <w:noProof/>
          <w:color w:val="auto"/>
          <w:sz w:val="28"/>
          <w:szCs w:val="28"/>
        </w:rPr>
        <w:t>s</w:t>
      </w:r>
      <w:r w:rsidR="00A87AA2" w:rsidRPr="00A87AA2">
        <w:rPr>
          <w:rFonts w:ascii="Helvetica" w:hAnsi="Helvetica"/>
          <w:noProof/>
          <w:color w:val="auto"/>
          <w:sz w:val="28"/>
          <w:szCs w:val="28"/>
        </w:rPr>
        <w:t xml:space="preserve">ection of </w:t>
      </w:r>
      <w:r w:rsidR="00C7788B">
        <w:rPr>
          <w:rFonts w:ascii="Helvetica" w:hAnsi="Helvetica"/>
          <w:noProof/>
          <w:color w:val="auto"/>
          <w:sz w:val="28"/>
          <w:szCs w:val="28"/>
        </w:rPr>
        <w:t>n</w:t>
      </w:r>
      <w:r w:rsidR="00A87AA2" w:rsidRPr="00A87AA2">
        <w:rPr>
          <w:rFonts w:ascii="Helvetica" w:hAnsi="Helvetica"/>
          <w:noProof/>
          <w:color w:val="auto"/>
          <w:sz w:val="28"/>
          <w:szCs w:val="28"/>
        </w:rPr>
        <w:t xml:space="preserve">arrow </w:t>
      </w:r>
      <w:r w:rsidR="00C7788B">
        <w:rPr>
          <w:rFonts w:ascii="Helvetica" w:hAnsi="Helvetica"/>
          <w:noProof/>
          <w:color w:val="auto"/>
          <w:sz w:val="28"/>
          <w:szCs w:val="28"/>
        </w:rPr>
        <w:t>g</w:t>
      </w:r>
      <w:r w:rsidR="00A87AA2" w:rsidRPr="00A87AA2">
        <w:rPr>
          <w:rFonts w:ascii="Helvetica" w:hAnsi="Helvetica"/>
          <w:noProof/>
          <w:color w:val="auto"/>
          <w:sz w:val="28"/>
          <w:szCs w:val="28"/>
        </w:rPr>
        <w:t>ap SAW</w:t>
      </w:r>
      <w:ins w:id="1032" w:author="Max Trent" w:date="2012-07-15T16:53:00Z">
        <w:r w:rsidR="004B34B0">
          <w:rPr>
            <w:rFonts w:ascii="Helvetica" w:hAnsi="Helvetica"/>
            <w:noProof/>
            <w:color w:val="auto"/>
            <w:sz w:val="28"/>
            <w:szCs w:val="28"/>
          </w:rPr>
          <w:t xml:space="preserve"> in the as welded condition</w:t>
        </w:r>
      </w:ins>
      <w:r w:rsidR="00A87AA2" w:rsidRPr="00A87AA2">
        <w:rPr>
          <w:rFonts w:ascii="Helvetica" w:hAnsi="Helvetica"/>
          <w:noProof/>
          <w:color w:val="auto"/>
          <w:sz w:val="28"/>
          <w:szCs w:val="28"/>
        </w:rPr>
        <w:t xml:space="preserve">, </w:t>
      </w:r>
      <w:r w:rsidR="00A21FC0">
        <w:rPr>
          <w:rFonts w:ascii="Helvetica" w:hAnsi="Helvetica"/>
          <w:noProof/>
          <w:color w:val="auto"/>
          <w:sz w:val="28"/>
          <w:szCs w:val="28"/>
        </w:rPr>
        <w:t>N</w:t>
      </w:r>
      <w:r w:rsidR="00A87AA2" w:rsidRPr="00A87AA2">
        <w:rPr>
          <w:rFonts w:ascii="Helvetica" w:hAnsi="Helvetica"/>
          <w:noProof/>
          <w:color w:val="auto"/>
          <w:sz w:val="28"/>
          <w:szCs w:val="28"/>
        </w:rPr>
        <w:t>oren</w:t>
      </w:r>
      <w:r w:rsidR="00A21FC0">
        <w:rPr>
          <w:rFonts w:ascii="Helvetica" w:hAnsi="Helvetica"/>
          <w:noProof/>
          <w:color w:val="auto"/>
          <w:sz w:val="28"/>
          <w:szCs w:val="28"/>
        </w:rPr>
        <w:t>’</w:t>
      </w:r>
      <w:r w:rsidR="00A87AA2" w:rsidRPr="00A87AA2">
        <w:rPr>
          <w:rFonts w:ascii="Helvetica" w:hAnsi="Helvetica"/>
          <w:noProof/>
          <w:color w:val="auto"/>
          <w:sz w:val="28"/>
          <w:szCs w:val="28"/>
        </w:rPr>
        <w:t xml:space="preserve">s </w:t>
      </w:r>
      <w:r w:rsidR="00C7788B">
        <w:rPr>
          <w:rFonts w:ascii="Helvetica" w:hAnsi="Helvetica"/>
          <w:noProof/>
          <w:color w:val="auto"/>
          <w:sz w:val="28"/>
          <w:szCs w:val="28"/>
        </w:rPr>
        <w:t>r</w:t>
      </w:r>
      <w:r w:rsidR="00A87AA2" w:rsidRPr="00A87AA2">
        <w:rPr>
          <w:rFonts w:ascii="Helvetica" w:hAnsi="Helvetica"/>
          <w:noProof/>
          <w:color w:val="auto"/>
          <w:sz w:val="28"/>
          <w:szCs w:val="28"/>
        </w:rPr>
        <w:t>eagent, 6X</w:t>
      </w:r>
      <w:ins w:id="1033" w:author="Max Trent" w:date="2012-07-13T01:25:00Z">
        <w:r w:rsidR="00F945EF">
          <w:rPr>
            <w:rFonts w:ascii="Helvetica" w:hAnsi="Helvetica"/>
            <w:noProof/>
            <w:color w:val="auto"/>
            <w:sz w:val="28"/>
            <w:szCs w:val="28"/>
          </w:rPr>
          <w:t xml:space="preserve"> </w:t>
        </w:r>
      </w:ins>
      <w:r w:rsidR="00887804">
        <w:rPr>
          <w:rFonts w:ascii="Helvetica" w:hAnsi="Helvetica"/>
          <w:noProof/>
          <w:color w:val="auto"/>
          <w:sz w:val="28"/>
          <w:szCs w:val="28"/>
        </w:rPr>
        <w:fldChar w:fldCharType="begin"/>
      </w:r>
      <w:r w:rsidR="00F945EF">
        <w:rPr>
          <w:rFonts w:ascii="Helvetica" w:hAnsi="Helvetica"/>
          <w:noProof/>
          <w:color w:val="auto"/>
          <w:sz w:val="28"/>
          <w:szCs w:val="28"/>
        </w:rPr>
        <w:instrText xml:space="preserve"> ADDIN EN.CITE &lt;EndNote&gt;&lt;Cite&gt;&lt;Author&gt;Burgess&lt;/Author&gt;&lt;Year&gt;2011&lt;/Year&gt;&lt;RecNum&gt;314&lt;/RecNum&gt;&lt;DisplayText&gt;[71]&lt;/DisplayText&gt;&lt;record&gt;&lt;rec-number&gt;314&lt;/rec-number&gt;&lt;foreign-keys&gt;&lt;key app="EN" db-id="fzaf0depcvvzrvefxf0x5psg09ptwfx0x2ea"&gt;314&lt;/key&gt;&lt;/foreign-keys&gt;&lt;ref-type name="Journal Article"&gt;17&lt;/ref-type&gt;&lt;contributors&gt;&lt;authors&gt;&lt;author&gt;Burgess, J. D., Lundin, C. D. , &lt;/author&gt;&lt;/authors&gt;&lt;/contributors&gt;&lt;titles&gt;&lt;title&gt;Evaluation of Etchants for Revealing Macrostructure in 2 ¼ Cr-1Mo-V SAW Weld Deposits&lt;/title&gt;&lt;/titles&gt;&lt;dates&gt;&lt;year&gt;2011&lt;/year&gt;&lt;/dates&gt;&lt;urls&gt;&lt;/urls&gt;&lt;/record&gt;&lt;/Cite&gt;&lt;/EndNote&gt;</w:instrText>
      </w:r>
      <w:r w:rsidR="00887804">
        <w:rPr>
          <w:rFonts w:ascii="Helvetica" w:hAnsi="Helvetica"/>
          <w:noProof/>
          <w:color w:val="auto"/>
          <w:sz w:val="28"/>
          <w:szCs w:val="28"/>
        </w:rPr>
        <w:fldChar w:fldCharType="separate"/>
      </w:r>
      <w:r w:rsidR="00F945EF">
        <w:rPr>
          <w:rFonts w:ascii="Helvetica" w:hAnsi="Helvetica"/>
          <w:noProof/>
          <w:color w:val="auto"/>
          <w:sz w:val="28"/>
          <w:szCs w:val="28"/>
        </w:rPr>
        <w:t>[</w:t>
      </w:r>
      <w:hyperlink w:anchor="_ENREF_71" w:tooltip="Burgess, 2011 #314" w:history="1">
        <w:r w:rsidR="009F45DC">
          <w:rPr>
            <w:rFonts w:ascii="Helvetica" w:hAnsi="Helvetica"/>
            <w:noProof/>
            <w:color w:val="auto"/>
            <w:sz w:val="28"/>
            <w:szCs w:val="28"/>
          </w:rPr>
          <w:t>71</w:t>
        </w:r>
      </w:hyperlink>
      <w:r w:rsidR="00F945EF">
        <w:rPr>
          <w:rFonts w:ascii="Helvetica" w:hAnsi="Helvetica"/>
          <w:noProof/>
          <w:color w:val="auto"/>
          <w:sz w:val="28"/>
          <w:szCs w:val="28"/>
        </w:rPr>
        <w:t>]</w:t>
      </w:r>
      <w:r w:rsidR="00887804">
        <w:rPr>
          <w:rFonts w:ascii="Helvetica" w:hAnsi="Helvetica"/>
          <w:noProof/>
          <w:color w:val="auto"/>
          <w:sz w:val="28"/>
          <w:szCs w:val="28"/>
        </w:rPr>
        <w:fldChar w:fldCharType="end"/>
      </w:r>
      <w:r w:rsidR="00A87AA2" w:rsidRPr="00A87AA2">
        <w:rPr>
          <w:rFonts w:ascii="Helvetica" w:hAnsi="Helvetica"/>
          <w:noProof/>
          <w:color w:val="auto"/>
          <w:sz w:val="28"/>
          <w:szCs w:val="28"/>
        </w:rPr>
        <w:t>.</w:t>
      </w:r>
      <w:bookmarkEnd w:id="1031"/>
    </w:p>
    <w:p w:rsidR="009152B4" w:rsidRDefault="009152B4">
      <w:pPr>
        <w:rPr>
          <w:ins w:id="1034" w:author="Max Trent" w:date="2012-07-15T20:02:00Z"/>
        </w:rPr>
        <w:pPrChange w:id="1035" w:author="Max Trent" w:date="2012-07-15T20:02:00Z">
          <w:pPr>
            <w:pStyle w:val="Caption"/>
          </w:pPr>
        </w:pPrChange>
      </w:pPr>
    </w:p>
    <w:p w:rsidR="0077656B" w:rsidRDefault="0077656B">
      <w:pPr>
        <w:rPr>
          <w:ins w:id="1036" w:author="Max Trent" w:date="2012-07-15T20:02:00Z"/>
        </w:rPr>
      </w:pPr>
      <w:ins w:id="1037" w:author="Max Trent" w:date="2012-07-15T20:02:00Z">
        <w:r>
          <w:br w:type="page"/>
        </w:r>
      </w:ins>
    </w:p>
    <w:p w:rsidR="009152B4" w:rsidRDefault="009152B4">
      <w:pPr>
        <w:rPr>
          <w:del w:id="1038" w:author="Max Trent" w:date="2012-07-15T20:02:00Z"/>
          <w:rPrChange w:id="1039" w:author="Max Trent" w:date="2012-07-15T20:02:00Z">
            <w:rPr>
              <w:del w:id="1040" w:author="Max Trent" w:date="2012-07-15T20:02:00Z"/>
              <w:noProof/>
              <w:sz w:val="28"/>
              <w:szCs w:val="28"/>
            </w:rPr>
          </w:rPrChange>
        </w:rPr>
        <w:pPrChange w:id="1041" w:author="Max Trent" w:date="2012-07-15T20:02:00Z">
          <w:pPr>
            <w:pStyle w:val="Caption"/>
          </w:pPr>
        </w:pPrChange>
      </w:pPr>
    </w:p>
    <w:p w:rsidR="00A87AA2" w:rsidRDefault="00E63E4A" w:rsidP="00C57C94">
      <w:pPr>
        <w:spacing w:line="480" w:lineRule="auto"/>
        <w:ind w:right="-86" w:firstLine="540"/>
        <w:rPr>
          <w:rFonts w:ascii="Helvetica" w:hAnsi="Helvetica" w:cs="Helvetica"/>
          <w:sz w:val="28"/>
          <w:szCs w:val="28"/>
        </w:rPr>
      </w:pPr>
      <w:r w:rsidRPr="00B14CBD">
        <w:rPr>
          <w:rFonts w:ascii="Helvetica" w:hAnsi="Helvetica" w:cs="Helvetica"/>
          <w:sz w:val="28"/>
          <w:szCs w:val="28"/>
        </w:rPr>
        <w:t>The cylindrical slug centered</w:t>
      </w:r>
      <w:r w:rsidRPr="00E63E4A">
        <w:rPr>
          <w:rFonts w:ascii="Helvetica" w:hAnsi="Helvetica" w:cs="Helvetica"/>
          <w:sz w:val="28"/>
          <w:szCs w:val="28"/>
        </w:rPr>
        <w:t xml:space="preserve"> on the SAW narrow gap weld is extracted with its axis perpendicular to the weld surface whereas the “V</w:t>
      </w:r>
      <w:ins w:id="1042" w:author="Max Trent" w:date="2012-07-13T01:25:00Z">
        <w:r w:rsidR="00F945EF">
          <w:rPr>
            <w:rFonts w:ascii="Helvetica" w:hAnsi="Helvetica" w:cs="Helvetica"/>
            <w:sz w:val="28"/>
            <w:szCs w:val="28"/>
          </w:rPr>
          <w:t>ee</w:t>
        </w:r>
      </w:ins>
      <w:r w:rsidRPr="00E63E4A">
        <w:rPr>
          <w:rFonts w:ascii="Helvetica" w:hAnsi="Helvetica" w:cs="Helvetica"/>
          <w:sz w:val="28"/>
          <w:szCs w:val="28"/>
        </w:rPr>
        <w:t xml:space="preserve">” groove weldment provides greater latitude of placement within the weld deposit.  Normal machining methods or EDM may be used to extract the cylindrical slug leading to the fabrication of the C-Ring.  The slug is sized and bored into a cylindrical tube with the dimensions as shown in </w:t>
      </w:r>
      <w:r w:rsidR="00375AA4" w:rsidRPr="00D579E7">
        <w:rPr>
          <w:rFonts w:ascii="Helvetica" w:hAnsi="Helvetica" w:cs="Helvetica"/>
          <w:sz w:val="28"/>
          <w:szCs w:val="28"/>
        </w:rPr>
        <w:t>Figure</w:t>
      </w:r>
      <w:r w:rsidRPr="00D579E7">
        <w:rPr>
          <w:rFonts w:ascii="Helvetica" w:hAnsi="Helvetica" w:cs="Helvetica"/>
          <w:sz w:val="28"/>
          <w:szCs w:val="28"/>
        </w:rPr>
        <w:t xml:space="preserve"> 2</w:t>
      </w:r>
      <w:r w:rsidR="00375AA4" w:rsidRPr="00D579E7">
        <w:rPr>
          <w:rFonts w:ascii="Helvetica" w:hAnsi="Helvetica" w:cs="Helvetica"/>
          <w:sz w:val="28"/>
          <w:szCs w:val="28"/>
        </w:rPr>
        <w:t>6</w:t>
      </w:r>
      <w:r w:rsidR="00A21FC0">
        <w:rPr>
          <w:rFonts w:ascii="Helvetica" w:hAnsi="Helvetica" w:cs="Helvetica"/>
          <w:sz w:val="28"/>
          <w:szCs w:val="28"/>
        </w:rPr>
        <w:t>:</w:t>
      </w:r>
      <w:r w:rsidRPr="00E63E4A">
        <w:rPr>
          <w:rFonts w:ascii="Helvetica" w:hAnsi="Helvetica" w:cs="Helvetica"/>
          <w:sz w:val="28"/>
          <w:szCs w:val="28"/>
        </w:rPr>
        <w:t>1” (2.54 cm) OD and ¾” (1.90 cm) ID with a length of 3/4” (1.90 cm).</w:t>
      </w:r>
      <w:r w:rsidR="00BA7981" w:rsidRPr="00BA7981">
        <w:rPr>
          <w:rFonts w:ascii="Helvetica" w:hAnsi="Helvetica" w:cs="Helvetica"/>
          <w:sz w:val="28"/>
          <w:szCs w:val="28"/>
        </w:rPr>
        <w:t xml:space="preserve"> </w:t>
      </w:r>
      <w:r w:rsidR="00BA7981">
        <w:rPr>
          <w:rFonts w:ascii="Helvetica" w:hAnsi="Helvetica" w:cs="Helvetica"/>
          <w:sz w:val="28"/>
          <w:szCs w:val="28"/>
        </w:rPr>
        <w:t xml:space="preserve"> T</w:t>
      </w:r>
      <w:r w:rsidR="00BA7981" w:rsidRPr="00E63E4A">
        <w:rPr>
          <w:rFonts w:ascii="Helvetica" w:hAnsi="Helvetica" w:cs="Helvetica"/>
          <w:sz w:val="28"/>
          <w:szCs w:val="28"/>
        </w:rPr>
        <w:t xml:space="preserve">he </w:t>
      </w:r>
      <w:r w:rsidR="00BA7981">
        <w:rPr>
          <w:rFonts w:ascii="Helvetica" w:hAnsi="Helvetica" w:cs="Helvetica"/>
          <w:sz w:val="28"/>
          <w:szCs w:val="28"/>
        </w:rPr>
        <w:t>length</w:t>
      </w:r>
      <w:r w:rsidR="00BA7981" w:rsidRPr="00E63E4A">
        <w:rPr>
          <w:rFonts w:ascii="Helvetica" w:hAnsi="Helvetica" w:cs="Helvetica"/>
          <w:sz w:val="28"/>
          <w:szCs w:val="28"/>
        </w:rPr>
        <w:t xml:space="preserve"> of the notched C-Ring is ¾” (1</w:t>
      </w:r>
      <w:r w:rsidR="00BA7981">
        <w:rPr>
          <w:rFonts w:ascii="Helvetica" w:hAnsi="Helvetica" w:cs="Helvetica"/>
          <w:sz w:val="28"/>
          <w:szCs w:val="28"/>
        </w:rPr>
        <w:t>.</w:t>
      </w:r>
      <w:r w:rsidR="00BA7981" w:rsidRPr="00E63E4A">
        <w:rPr>
          <w:rFonts w:ascii="Helvetica" w:hAnsi="Helvetica" w:cs="Helvetica"/>
          <w:sz w:val="28"/>
          <w:szCs w:val="28"/>
        </w:rPr>
        <w:t>9</w:t>
      </w:r>
      <w:r w:rsidR="00BA7981">
        <w:rPr>
          <w:rFonts w:ascii="Helvetica" w:hAnsi="Helvetica" w:cs="Helvetica"/>
          <w:sz w:val="28"/>
          <w:szCs w:val="28"/>
        </w:rPr>
        <w:t xml:space="preserve"> c</w:t>
      </w:r>
      <w:r w:rsidR="00BA7981" w:rsidRPr="00E63E4A">
        <w:rPr>
          <w:rFonts w:ascii="Helvetica" w:hAnsi="Helvetica" w:cs="Helvetica"/>
          <w:sz w:val="28"/>
          <w:szCs w:val="28"/>
        </w:rPr>
        <w:t>m) and thus it will provide evaluation over a significant depth</w:t>
      </w:r>
      <w:r w:rsidR="00BA7981">
        <w:rPr>
          <w:rFonts w:ascii="Helvetica" w:hAnsi="Helvetica" w:cs="Helvetica"/>
          <w:sz w:val="28"/>
          <w:szCs w:val="28"/>
        </w:rPr>
        <w:t xml:space="preserve"> of weld deposit</w:t>
      </w:r>
      <w:r w:rsidR="00BA7981" w:rsidRPr="00E63E4A">
        <w:rPr>
          <w:rFonts w:ascii="Helvetica" w:hAnsi="Helvetica" w:cs="Helvetica"/>
          <w:sz w:val="28"/>
          <w:szCs w:val="28"/>
        </w:rPr>
        <w:t>.  For example, using a welding procedure that uses a 2 bead per layer sequence in narrow gap geometry, the notch will traverse at least 5</w:t>
      </w:r>
      <w:r w:rsidR="00BA7981">
        <w:rPr>
          <w:rFonts w:ascii="Helvetica" w:hAnsi="Helvetica" w:cs="Helvetica"/>
          <w:sz w:val="28"/>
          <w:szCs w:val="28"/>
        </w:rPr>
        <w:t xml:space="preserve"> overlapping beads (see </w:t>
      </w:r>
      <w:r w:rsidR="00BA7981" w:rsidRPr="00D579E7">
        <w:rPr>
          <w:rFonts w:ascii="Helvetica" w:hAnsi="Helvetica" w:cs="Helvetica"/>
          <w:sz w:val="28"/>
          <w:szCs w:val="28"/>
        </w:rPr>
        <w:t>Figure 23</w:t>
      </w:r>
      <w:r w:rsidR="00BA7981" w:rsidRPr="00E63E4A">
        <w:rPr>
          <w:rFonts w:ascii="Helvetica" w:hAnsi="Helvetica" w:cs="Helvetica"/>
          <w:sz w:val="28"/>
          <w:szCs w:val="28"/>
        </w:rPr>
        <w:t>).  The etching of the C-Ring, as described above,</w:t>
      </w:r>
      <w:del w:id="1043" w:author="Max Trent" w:date="2012-07-15T16:54:00Z">
        <w:r w:rsidR="00BA7981" w:rsidRPr="00E63E4A" w:rsidDel="004B34B0">
          <w:rPr>
            <w:rFonts w:ascii="Helvetica" w:hAnsi="Helvetica" w:cs="Helvetica"/>
            <w:sz w:val="28"/>
            <w:szCs w:val="28"/>
          </w:rPr>
          <w:delText xml:space="preserve"> will</w:delText>
        </w:r>
      </w:del>
      <w:r w:rsidR="00BA7981" w:rsidRPr="00E63E4A">
        <w:rPr>
          <w:rFonts w:ascii="Helvetica" w:hAnsi="Helvetica" w:cs="Helvetica"/>
          <w:sz w:val="28"/>
          <w:szCs w:val="28"/>
        </w:rPr>
        <w:t xml:space="preserve"> reveal</w:t>
      </w:r>
      <w:ins w:id="1044" w:author="Max Trent" w:date="2012-07-15T16:54:00Z">
        <w:r w:rsidR="004B34B0">
          <w:rPr>
            <w:rFonts w:ascii="Helvetica" w:hAnsi="Helvetica" w:cs="Helvetica"/>
            <w:sz w:val="28"/>
            <w:szCs w:val="28"/>
          </w:rPr>
          <w:t>s</w:t>
        </w:r>
      </w:ins>
      <w:r w:rsidR="00BA7981" w:rsidRPr="00E63E4A">
        <w:rPr>
          <w:rFonts w:ascii="Helvetica" w:hAnsi="Helvetica" w:cs="Helvetica"/>
          <w:sz w:val="28"/>
          <w:szCs w:val="28"/>
        </w:rPr>
        <w:t xml:space="preserve"> the weld bead sequence and permit</w:t>
      </w:r>
      <w:ins w:id="1045" w:author="Max Trent" w:date="2012-07-15T16:54:00Z">
        <w:r w:rsidR="004B34B0">
          <w:rPr>
            <w:rFonts w:ascii="Helvetica" w:hAnsi="Helvetica" w:cs="Helvetica"/>
            <w:sz w:val="28"/>
            <w:szCs w:val="28"/>
          </w:rPr>
          <w:t>s</w:t>
        </w:r>
      </w:ins>
      <w:r w:rsidR="00BA7981" w:rsidRPr="00E63E4A">
        <w:rPr>
          <w:rFonts w:ascii="Helvetica" w:hAnsi="Helvetica" w:cs="Helvetica"/>
          <w:sz w:val="28"/>
          <w:szCs w:val="28"/>
        </w:rPr>
        <w:t xml:space="preserve"> optimum determination of the notch position.  For such a weld, the notch location will traverse both fine and coarse</w:t>
      </w:r>
      <w:r w:rsidR="00BA7981">
        <w:rPr>
          <w:rFonts w:ascii="Helvetica" w:hAnsi="Helvetica" w:cs="Helvetica"/>
          <w:sz w:val="28"/>
          <w:szCs w:val="28"/>
        </w:rPr>
        <w:t xml:space="preserve"> </w:t>
      </w:r>
      <w:r w:rsidR="00BA7981" w:rsidRPr="00E63E4A">
        <w:rPr>
          <w:rFonts w:ascii="Helvetica" w:hAnsi="Helvetica" w:cs="Helvetica"/>
          <w:sz w:val="28"/>
          <w:szCs w:val="28"/>
        </w:rPr>
        <w:t xml:space="preserve">grained regions.  This will allow concurrent </w:t>
      </w:r>
      <w:ins w:id="1046" w:author="Max Trent" w:date="2012-07-15T16:54:00Z">
        <w:r w:rsidR="004B34B0">
          <w:rPr>
            <w:rFonts w:ascii="Helvetica" w:hAnsi="Helvetica" w:cs="Helvetica"/>
            <w:sz w:val="28"/>
            <w:szCs w:val="28"/>
          </w:rPr>
          <w:t xml:space="preserve">reheat sensitivity </w:t>
        </w:r>
      </w:ins>
      <w:r w:rsidR="00BA7981" w:rsidRPr="00E63E4A">
        <w:rPr>
          <w:rFonts w:ascii="Helvetica" w:hAnsi="Helvetica" w:cs="Helvetica"/>
          <w:sz w:val="28"/>
          <w:szCs w:val="28"/>
        </w:rPr>
        <w:t>analysis of both fine and coarse</w:t>
      </w:r>
      <w:ins w:id="1047" w:author="Max Trent" w:date="2012-07-15T21:34:00Z">
        <w:r w:rsidR="009152B4">
          <w:rPr>
            <w:rFonts w:ascii="Helvetica" w:hAnsi="Helvetica" w:cs="Helvetica"/>
            <w:sz w:val="28"/>
            <w:szCs w:val="28"/>
          </w:rPr>
          <w:t>-</w:t>
        </w:r>
      </w:ins>
      <w:del w:id="1048" w:author="Max Trent" w:date="2012-07-15T21:34:00Z">
        <w:r w:rsidR="00BA7981" w:rsidDel="009152B4">
          <w:rPr>
            <w:rFonts w:ascii="Helvetica" w:hAnsi="Helvetica" w:cs="Helvetica"/>
            <w:sz w:val="28"/>
            <w:szCs w:val="28"/>
          </w:rPr>
          <w:delText xml:space="preserve"> </w:delText>
        </w:r>
      </w:del>
      <w:r w:rsidR="00BA7981" w:rsidRPr="00E63E4A">
        <w:rPr>
          <w:rFonts w:ascii="Helvetica" w:hAnsi="Helvetica" w:cs="Helvetica"/>
          <w:sz w:val="28"/>
          <w:szCs w:val="28"/>
        </w:rPr>
        <w:t>grained weld deposit regions.</w:t>
      </w:r>
      <w:r w:rsidRPr="00E63E4A">
        <w:rPr>
          <w:rFonts w:ascii="Helvetica" w:hAnsi="Helvetica" w:cs="Helvetica"/>
          <w:sz w:val="28"/>
          <w:szCs w:val="28"/>
        </w:rPr>
        <w:t xml:space="preserve">  </w:t>
      </w:r>
      <w:r w:rsidR="00A87AA2">
        <w:rPr>
          <w:rFonts w:ascii="Helvetica" w:hAnsi="Helvetica" w:cs="Helvetica"/>
          <w:sz w:val="28"/>
          <w:szCs w:val="28"/>
        </w:rPr>
        <w:br w:type="page"/>
      </w:r>
    </w:p>
    <w:p w:rsidR="00A87AA2" w:rsidRDefault="00A87AA2">
      <w:pPr>
        <w:spacing w:line="480" w:lineRule="auto"/>
        <w:ind w:right="-86" w:firstLine="540"/>
        <w:rPr>
          <w:rFonts w:ascii="Helvetica" w:hAnsi="Helvetica" w:cs="Helvetica"/>
          <w:sz w:val="28"/>
          <w:szCs w:val="28"/>
        </w:rPr>
      </w:pPr>
    </w:p>
    <w:p w:rsidR="005F492D" w:rsidRDefault="005F492D">
      <w:pPr>
        <w:spacing w:line="480" w:lineRule="auto"/>
        <w:ind w:right="-86" w:firstLine="540"/>
        <w:rPr>
          <w:rFonts w:ascii="Helvetica" w:hAnsi="Helvetica" w:cs="Helvetica"/>
          <w:sz w:val="28"/>
          <w:szCs w:val="28"/>
        </w:rPr>
      </w:pPr>
    </w:p>
    <w:p w:rsidR="005F492D" w:rsidRDefault="005F492D">
      <w:pPr>
        <w:spacing w:line="480" w:lineRule="auto"/>
        <w:ind w:right="-86" w:firstLine="540"/>
        <w:rPr>
          <w:rFonts w:ascii="Helvetica" w:hAnsi="Helvetica" w:cs="Helvetica"/>
          <w:sz w:val="28"/>
          <w:szCs w:val="28"/>
        </w:rPr>
      </w:pPr>
    </w:p>
    <w:p w:rsidR="00A87AA2" w:rsidRDefault="00A87AA2">
      <w:pPr>
        <w:spacing w:line="480" w:lineRule="auto"/>
        <w:ind w:right="-86" w:firstLine="540"/>
        <w:rPr>
          <w:rFonts w:ascii="Helvetica" w:hAnsi="Helvetica" w:cs="Helvetica"/>
          <w:sz w:val="28"/>
          <w:szCs w:val="28"/>
        </w:rPr>
      </w:pPr>
      <w:r w:rsidRPr="00A87AA2">
        <w:rPr>
          <w:rFonts w:ascii="Helvetica" w:hAnsi="Helvetica" w:cs="Helvetica"/>
          <w:noProof/>
          <w:sz w:val="28"/>
          <w:szCs w:val="28"/>
        </w:rPr>
        <w:drawing>
          <wp:inline distT="0" distB="0" distL="0" distR="0">
            <wp:extent cx="5869545" cy="4474744"/>
            <wp:effectExtent l="19050" t="0" r="0" b="0"/>
            <wp:docPr id="28" name="Picture 16" descr="c-ring schmat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ing schmatic"/>
                    <pic:cNvPicPr>
                      <a:picLocks noChangeAspect="1" noChangeArrowheads="1"/>
                    </pic:cNvPicPr>
                  </pic:nvPicPr>
                  <pic:blipFill>
                    <a:blip r:embed="rId42" cstate="print"/>
                    <a:srcRect/>
                    <a:stretch>
                      <a:fillRect/>
                    </a:stretch>
                  </pic:blipFill>
                  <pic:spPr bwMode="auto">
                    <a:xfrm>
                      <a:off x="0" y="0"/>
                      <a:ext cx="5871632" cy="4476335"/>
                    </a:xfrm>
                    <a:prstGeom prst="rect">
                      <a:avLst/>
                    </a:prstGeom>
                    <a:noFill/>
                    <a:ln w="9525">
                      <a:noFill/>
                      <a:miter lim="800000"/>
                      <a:headEnd/>
                      <a:tailEnd/>
                    </a:ln>
                  </pic:spPr>
                </pic:pic>
              </a:graphicData>
            </a:graphic>
          </wp:inline>
        </w:drawing>
      </w:r>
    </w:p>
    <w:p w:rsidR="00A87AA2" w:rsidRDefault="00A87AA2" w:rsidP="00A87AA2">
      <w:pPr>
        <w:pStyle w:val="Caption"/>
        <w:rPr>
          <w:rFonts w:ascii="Helvetica" w:hAnsi="Helvetica"/>
          <w:color w:val="auto"/>
          <w:sz w:val="28"/>
          <w:szCs w:val="28"/>
        </w:rPr>
      </w:pPr>
      <w:bookmarkStart w:id="1049" w:name="_Toc330154720"/>
      <w:r w:rsidRPr="00A87AA2">
        <w:rPr>
          <w:rFonts w:ascii="Helvetica" w:hAnsi="Helvetica"/>
          <w:color w:val="auto"/>
          <w:sz w:val="28"/>
          <w:szCs w:val="28"/>
        </w:rPr>
        <w:t xml:space="preserve">Figure </w:t>
      </w:r>
      <w:r w:rsidR="00887804" w:rsidRPr="00A87AA2">
        <w:rPr>
          <w:rFonts w:ascii="Helvetica" w:hAnsi="Helvetica"/>
          <w:color w:val="auto"/>
          <w:sz w:val="28"/>
          <w:szCs w:val="28"/>
        </w:rPr>
        <w:fldChar w:fldCharType="begin"/>
      </w:r>
      <w:r w:rsidRPr="00A87AA2">
        <w:rPr>
          <w:rFonts w:ascii="Helvetica" w:hAnsi="Helvetica"/>
          <w:color w:val="auto"/>
          <w:sz w:val="28"/>
          <w:szCs w:val="28"/>
        </w:rPr>
        <w:instrText xml:space="preserve"> SEQ Figure \* ARABIC </w:instrText>
      </w:r>
      <w:r w:rsidR="00887804" w:rsidRPr="00A87AA2">
        <w:rPr>
          <w:rFonts w:ascii="Helvetica" w:hAnsi="Helvetica"/>
          <w:color w:val="auto"/>
          <w:sz w:val="28"/>
          <w:szCs w:val="28"/>
        </w:rPr>
        <w:fldChar w:fldCharType="separate"/>
      </w:r>
      <w:r w:rsidR="000D1AE2">
        <w:rPr>
          <w:rFonts w:ascii="Helvetica" w:hAnsi="Helvetica"/>
          <w:noProof/>
          <w:color w:val="auto"/>
          <w:sz w:val="28"/>
          <w:szCs w:val="28"/>
        </w:rPr>
        <w:t>26</w:t>
      </w:r>
      <w:r w:rsidR="00887804" w:rsidRPr="00A87AA2">
        <w:rPr>
          <w:rFonts w:ascii="Helvetica" w:hAnsi="Helvetica"/>
          <w:color w:val="auto"/>
          <w:sz w:val="28"/>
          <w:szCs w:val="28"/>
        </w:rPr>
        <w:fldChar w:fldCharType="end"/>
      </w:r>
      <w:r w:rsidRPr="00A87AA2">
        <w:rPr>
          <w:rFonts w:ascii="Helvetica" w:hAnsi="Helvetica"/>
          <w:color w:val="auto"/>
          <w:sz w:val="28"/>
          <w:szCs w:val="28"/>
        </w:rPr>
        <w:t>.  Schematic of a C-</w:t>
      </w:r>
      <w:r w:rsidR="00C7788B" w:rsidRPr="00A87AA2">
        <w:rPr>
          <w:rFonts w:ascii="Helvetica" w:hAnsi="Helvetica"/>
          <w:color w:val="auto"/>
          <w:sz w:val="28"/>
          <w:szCs w:val="28"/>
        </w:rPr>
        <w:t xml:space="preserve">Ring </w:t>
      </w:r>
      <w:r w:rsidR="00C7788B">
        <w:rPr>
          <w:rFonts w:ascii="Helvetica" w:hAnsi="Helvetica"/>
          <w:color w:val="auto"/>
          <w:sz w:val="28"/>
          <w:szCs w:val="28"/>
        </w:rPr>
        <w:t>with dimensions</w:t>
      </w:r>
      <w:r w:rsidR="00B14CBD">
        <w:rPr>
          <w:rFonts w:ascii="Helvetica" w:hAnsi="Helvetica"/>
          <w:color w:val="auto"/>
          <w:sz w:val="28"/>
          <w:szCs w:val="28"/>
        </w:rPr>
        <w:t>.</w:t>
      </w:r>
      <w:ins w:id="1050" w:author="Max Trent" w:date="2012-07-15T16:54:00Z">
        <w:r w:rsidR="004B34B0">
          <w:rPr>
            <w:rFonts w:ascii="Helvetica" w:hAnsi="Helvetica"/>
            <w:color w:val="auto"/>
            <w:sz w:val="28"/>
            <w:szCs w:val="28"/>
          </w:rPr>
          <w:t xml:space="preserve"> </w:t>
        </w:r>
      </w:ins>
      <w:ins w:id="1051" w:author="Max Trent" w:date="2012-07-15T16:55:00Z">
        <w:r w:rsidR="004B34B0">
          <w:rPr>
            <w:rFonts w:ascii="Helvetica" w:hAnsi="Helvetica"/>
            <w:color w:val="auto"/>
            <w:sz w:val="28"/>
            <w:szCs w:val="28"/>
          </w:rPr>
          <w:t xml:space="preserve"> The </w:t>
        </w:r>
      </w:ins>
      <w:ins w:id="1052" w:author="Max Trent" w:date="2012-07-15T21:35:00Z">
        <w:r w:rsidR="009152B4">
          <w:rPr>
            <w:rFonts w:ascii="Helvetica" w:hAnsi="Helvetica"/>
            <w:color w:val="auto"/>
            <w:sz w:val="28"/>
            <w:szCs w:val="28"/>
          </w:rPr>
          <w:t>n</w:t>
        </w:r>
      </w:ins>
      <w:ins w:id="1053" w:author="Max Trent" w:date="2012-07-15T16:56:00Z">
        <w:r w:rsidR="004B34B0">
          <w:rPr>
            <w:rFonts w:ascii="Helvetica" w:hAnsi="Helvetica"/>
            <w:color w:val="auto"/>
            <w:sz w:val="28"/>
            <w:szCs w:val="28"/>
          </w:rPr>
          <w:t>otch</w:t>
        </w:r>
      </w:ins>
      <w:ins w:id="1054" w:author="Max Trent" w:date="2012-07-15T16:55:00Z">
        <w:r w:rsidR="004B34B0">
          <w:rPr>
            <w:rFonts w:ascii="Helvetica" w:hAnsi="Helvetica"/>
            <w:color w:val="auto"/>
            <w:sz w:val="28"/>
            <w:szCs w:val="28"/>
          </w:rPr>
          <w:t xml:space="preserve"> is the same as the standard impact test sample</w:t>
        </w:r>
      </w:ins>
      <w:ins w:id="1055" w:author="Max Trent" w:date="2012-07-15T16:56:00Z">
        <w:r w:rsidR="004B34B0">
          <w:rPr>
            <w:rFonts w:ascii="Helvetica" w:hAnsi="Helvetica"/>
            <w:color w:val="auto"/>
            <w:sz w:val="28"/>
            <w:szCs w:val="28"/>
          </w:rPr>
          <w:t>,</w:t>
        </w:r>
      </w:ins>
      <w:ins w:id="1056" w:author="Max Trent" w:date="2012-07-15T16:55:00Z">
        <w:r w:rsidR="004B34B0">
          <w:rPr>
            <w:rFonts w:ascii="Helvetica" w:hAnsi="Helvetica"/>
            <w:color w:val="auto"/>
            <w:sz w:val="28"/>
            <w:szCs w:val="28"/>
          </w:rPr>
          <w:t xml:space="preserve"> but is limited to 0.030” (0.076</w:t>
        </w:r>
      </w:ins>
      <w:ins w:id="1057" w:author="Max Trent" w:date="2012-07-15T16:56:00Z">
        <w:r w:rsidR="004B34B0">
          <w:rPr>
            <w:rFonts w:ascii="Helvetica" w:hAnsi="Helvetica"/>
            <w:color w:val="auto"/>
            <w:sz w:val="28"/>
            <w:szCs w:val="28"/>
          </w:rPr>
          <w:t xml:space="preserve"> </w:t>
        </w:r>
      </w:ins>
      <w:ins w:id="1058" w:author="Max Trent" w:date="2012-07-15T16:55:00Z">
        <w:r w:rsidR="004B34B0">
          <w:rPr>
            <w:rFonts w:ascii="Helvetica" w:hAnsi="Helvetica"/>
            <w:color w:val="auto"/>
            <w:sz w:val="28"/>
            <w:szCs w:val="28"/>
          </w:rPr>
          <w:t>cm) in contrast t</w:t>
        </w:r>
      </w:ins>
      <w:ins w:id="1059" w:author="Max Trent" w:date="2012-07-15T16:56:00Z">
        <w:r w:rsidR="004B34B0">
          <w:rPr>
            <w:rFonts w:ascii="Helvetica" w:hAnsi="Helvetica"/>
            <w:color w:val="auto"/>
            <w:sz w:val="28"/>
            <w:szCs w:val="28"/>
          </w:rPr>
          <w:t>o the 0.080” (0.2 cm) in the standard impact test specimen</w:t>
        </w:r>
      </w:ins>
      <w:bookmarkEnd w:id="1049"/>
    </w:p>
    <w:p w:rsidR="00A87AA2" w:rsidRDefault="00A87AA2">
      <w:r>
        <w:br w:type="page"/>
      </w:r>
    </w:p>
    <w:p w:rsidR="007C2E5A" w:rsidRDefault="00E63E4A">
      <w:pPr>
        <w:spacing w:line="480" w:lineRule="auto"/>
        <w:ind w:right="-86" w:firstLine="540"/>
        <w:rPr>
          <w:ins w:id="1060" w:author="Max Trent" w:date="2012-07-15T21:46:00Z"/>
          <w:rFonts w:ascii="Helvetica" w:hAnsi="Helvetica" w:cs="Helvetica"/>
          <w:sz w:val="28"/>
          <w:szCs w:val="28"/>
        </w:rPr>
      </w:pPr>
      <w:r w:rsidRPr="00E63E4A">
        <w:rPr>
          <w:rFonts w:ascii="Helvetica" w:hAnsi="Helvetica" w:cs="Helvetica"/>
          <w:sz w:val="28"/>
          <w:szCs w:val="28"/>
        </w:rPr>
        <w:lastRenderedPageBreak/>
        <w:t>The Charpy notch geometry employed uses a depth of 0.030” (0.076</w:t>
      </w:r>
      <w:r w:rsidR="000A5FB5">
        <w:rPr>
          <w:rFonts w:ascii="Helvetica" w:hAnsi="Helvetica" w:cs="Helvetica"/>
          <w:sz w:val="28"/>
          <w:szCs w:val="28"/>
        </w:rPr>
        <w:t> </w:t>
      </w:r>
      <w:r w:rsidRPr="00E63E4A">
        <w:rPr>
          <w:rFonts w:ascii="Helvetica" w:hAnsi="Helvetica" w:cs="Helvetica"/>
          <w:sz w:val="28"/>
          <w:szCs w:val="28"/>
        </w:rPr>
        <w:t>cm) as opposed to the 0.080” (0.20 cm) for the standard Charpy bar used for toughness testing.  The deflection bolts (stressing bolts) are made from material with the same</w:t>
      </w:r>
      <w:ins w:id="1061" w:author="Max Trent" w:date="2012-07-15T16:57:00Z">
        <w:r w:rsidR="004B34B0">
          <w:rPr>
            <w:rFonts w:ascii="Helvetica" w:hAnsi="Helvetica" w:cs="Helvetica"/>
            <w:sz w:val="28"/>
            <w:szCs w:val="28"/>
          </w:rPr>
          <w:t xml:space="preserve"> nominal</w:t>
        </w:r>
      </w:ins>
      <w:r w:rsidRPr="00E63E4A">
        <w:rPr>
          <w:rFonts w:ascii="Helvetica" w:hAnsi="Helvetica" w:cs="Helvetica"/>
          <w:sz w:val="28"/>
          <w:szCs w:val="28"/>
        </w:rPr>
        <w:t xml:space="preserve"> composition as the test C-Ring. </w:t>
      </w:r>
      <w:r w:rsidR="00A87AA2">
        <w:rPr>
          <w:rFonts w:ascii="Helvetica" w:hAnsi="Helvetica" w:cs="Helvetica"/>
          <w:sz w:val="28"/>
          <w:szCs w:val="28"/>
        </w:rPr>
        <w:t xml:space="preserve"> The C-Ring </w:t>
      </w:r>
      <w:r w:rsidR="00A87AA2" w:rsidRPr="00D579E7">
        <w:rPr>
          <w:rFonts w:ascii="Helvetica" w:hAnsi="Helvetica" w:cs="Helvetica"/>
          <w:sz w:val="28"/>
          <w:szCs w:val="28"/>
        </w:rPr>
        <w:t>shown in</w:t>
      </w:r>
      <w:r w:rsidRPr="00D579E7">
        <w:rPr>
          <w:rFonts w:ascii="Helvetica" w:hAnsi="Helvetica" w:cs="Helvetica"/>
          <w:sz w:val="28"/>
          <w:szCs w:val="28"/>
        </w:rPr>
        <w:t xml:space="preserve"> </w:t>
      </w:r>
      <w:r w:rsidR="00375AA4" w:rsidRPr="00D579E7">
        <w:rPr>
          <w:rFonts w:ascii="Helvetica" w:hAnsi="Helvetica" w:cs="Helvetica"/>
          <w:sz w:val="28"/>
          <w:szCs w:val="28"/>
        </w:rPr>
        <w:t>Figure 23</w:t>
      </w:r>
      <w:r w:rsidR="00A87AA2">
        <w:rPr>
          <w:rFonts w:ascii="Helvetica" w:hAnsi="Helvetica" w:cs="Helvetica"/>
          <w:sz w:val="28"/>
          <w:szCs w:val="28"/>
        </w:rPr>
        <w:t xml:space="preserve"> </w:t>
      </w:r>
      <w:ins w:id="1062" w:author="Max Trent" w:date="2012-07-15T16:57:00Z">
        <w:r w:rsidR="004B34B0">
          <w:rPr>
            <w:rFonts w:ascii="Helvetica" w:hAnsi="Helvetica" w:cs="Helvetica"/>
            <w:sz w:val="28"/>
            <w:szCs w:val="28"/>
          </w:rPr>
          <w:t>has been</w:t>
        </w:r>
      </w:ins>
      <w:del w:id="1063" w:author="Max Trent" w:date="2012-07-15T16:57:00Z">
        <w:r w:rsidR="00A87AA2" w:rsidDel="004B34B0">
          <w:rPr>
            <w:rFonts w:ascii="Helvetica" w:hAnsi="Helvetica" w:cs="Helvetica"/>
            <w:sz w:val="28"/>
            <w:szCs w:val="28"/>
          </w:rPr>
          <w:delText>is</w:delText>
        </w:r>
      </w:del>
      <w:r w:rsidR="00A87AA2">
        <w:rPr>
          <w:rFonts w:ascii="Helvetica" w:hAnsi="Helvetica" w:cs="Helvetica"/>
          <w:sz w:val="28"/>
          <w:szCs w:val="28"/>
        </w:rPr>
        <w:t xml:space="preserve"> etched with </w:t>
      </w:r>
      <w:r w:rsidRPr="00E63E4A">
        <w:rPr>
          <w:rFonts w:ascii="Helvetica" w:hAnsi="Helvetica" w:cs="Helvetica"/>
          <w:sz w:val="28"/>
          <w:szCs w:val="28"/>
        </w:rPr>
        <w:t xml:space="preserve">(10% Ammonium Persulfate) </w:t>
      </w:r>
      <w:r w:rsidR="00A87AA2">
        <w:rPr>
          <w:rFonts w:ascii="Helvetica" w:hAnsi="Helvetica" w:cs="Helvetica"/>
          <w:sz w:val="28"/>
          <w:szCs w:val="28"/>
        </w:rPr>
        <w:t xml:space="preserve">and </w:t>
      </w:r>
      <w:ins w:id="1064" w:author="Max Trent" w:date="2012-07-15T16:57:00Z">
        <w:r w:rsidR="004B34B0">
          <w:rPr>
            <w:rFonts w:ascii="Helvetica" w:hAnsi="Helvetica" w:cs="Helvetica"/>
            <w:sz w:val="28"/>
            <w:szCs w:val="28"/>
          </w:rPr>
          <w:t xml:space="preserve">shows </w:t>
        </w:r>
      </w:ins>
      <w:r w:rsidRPr="00E63E4A">
        <w:rPr>
          <w:rFonts w:ascii="Helvetica" w:hAnsi="Helvetica" w:cs="Helvetica"/>
          <w:sz w:val="28"/>
          <w:szCs w:val="28"/>
        </w:rPr>
        <w:t xml:space="preserve">the notch </w:t>
      </w:r>
      <w:ins w:id="1065" w:author="Max Trent" w:date="2012-07-15T16:57:00Z">
        <w:r w:rsidR="004B34B0">
          <w:rPr>
            <w:rFonts w:ascii="Helvetica" w:hAnsi="Helvetica" w:cs="Helvetica"/>
            <w:sz w:val="28"/>
            <w:szCs w:val="28"/>
          </w:rPr>
          <w:t>placed</w:t>
        </w:r>
      </w:ins>
      <w:del w:id="1066" w:author="Max Trent" w:date="2012-07-15T16:57:00Z">
        <w:r w:rsidR="00A87AA2" w:rsidDel="004B34B0">
          <w:rPr>
            <w:rFonts w:ascii="Helvetica" w:hAnsi="Helvetica" w:cs="Helvetica"/>
            <w:sz w:val="28"/>
            <w:szCs w:val="28"/>
          </w:rPr>
          <w:delText xml:space="preserve">is </w:delText>
        </w:r>
        <w:r w:rsidRPr="00E63E4A" w:rsidDel="004B34B0">
          <w:rPr>
            <w:rFonts w:ascii="Helvetica" w:hAnsi="Helvetica" w:cs="Helvetica"/>
            <w:sz w:val="28"/>
            <w:szCs w:val="28"/>
          </w:rPr>
          <w:delText xml:space="preserve">oriented </w:delText>
        </w:r>
      </w:del>
      <w:ins w:id="1067" w:author="Max Trent" w:date="2012-07-15T16:57:00Z">
        <w:r w:rsidR="004B34B0">
          <w:rPr>
            <w:rFonts w:ascii="Helvetica" w:hAnsi="Helvetica" w:cs="Helvetica"/>
            <w:sz w:val="28"/>
            <w:szCs w:val="28"/>
          </w:rPr>
          <w:t xml:space="preserve"> </w:t>
        </w:r>
      </w:ins>
      <w:r w:rsidRPr="00E63E4A">
        <w:rPr>
          <w:rFonts w:ascii="Helvetica" w:hAnsi="Helvetica" w:cs="Helvetica"/>
          <w:sz w:val="28"/>
          <w:szCs w:val="28"/>
        </w:rPr>
        <w:t xml:space="preserve">in the center of one of the </w:t>
      </w:r>
      <w:r w:rsidR="000A5FB5">
        <w:rPr>
          <w:rFonts w:ascii="Helvetica" w:hAnsi="Helvetica" w:cs="Helvetica"/>
          <w:sz w:val="28"/>
          <w:szCs w:val="28"/>
        </w:rPr>
        <w:t>weld bead stacks</w:t>
      </w:r>
      <w:r w:rsidRPr="00E63E4A">
        <w:rPr>
          <w:rFonts w:ascii="Helvetica" w:hAnsi="Helvetica" w:cs="Helvetica"/>
          <w:sz w:val="28"/>
          <w:szCs w:val="28"/>
        </w:rPr>
        <w:t xml:space="preserve"> </w:t>
      </w:r>
      <w:del w:id="1068" w:author="Max Trent" w:date="2012-07-15T16:57:00Z">
        <w:r w:rsidRPr="00E63E4A" w:rsidDel="004B34B0">
          <w:rPr>
            <w:rFonts w:ascii="Helvetica" w:hAnsi="Helvetica" w:cs="Helvetica"/>
            <w:sz w:val="28"/>
            <w:szCs w:val="28"/>
          </w:rPr>
          <w:delText>so as to</w:delText>
        </w:r>
      </w:del>
      <w:ins w:id="1069" w:author="Max Trent" w:date="2012-07-15T16:57:00Z">
        <w:r w:rsidR="004B34B0">
          <w:rPr>
            <w:rFonts w:ascii="Helvetica" w:hAnsi="Helvetica" w:cs="Helvetica"/>
            <w:sz w:val="28"/>
            <w:szCs w:val="28"/>
          </w:rPr>
          <w:t xml:space="preserve">thus </w:t>
        </w:r>
      </w:ins>
      <w:r w:rsidRPr="00E63E4A">
        <w:rPr>
          <w:rFonts w:ascii="Helvetica" w:hAnsi="Helvetica" w:cs="Helvetica"/>
          <w:sz w:val="28"/>
          <w:szCs w:val="28"/>
        </w:rPr>
        <w:t xml:space="preserve"> travers</w:t>
      </w:r>
      <w:ins w:id="1070" w:author="Max Trent" w:date="2012-07-15T16:57:00Z">
        <w:r w:rsidR="004B34B0">
          <w:rPr>
            <w:rFonts w:ascii="Helvetica" w:hAnsi="Helvetica" w:cs="Helvetica"/>
            <w:sz w:val="28"/>
            <w:szCs w:val="28"/>
          </w:rPr>
          <w:t>ing</w:t>
        </w:r>
      </w:ins>
      <w:del w:id="1071" w:author="Max Trent" w:date="2012-07-15T16:57:00Z">
        <w:r w:rsidRPr="00E63E4A" w:rsidDel="004B34B0">
          <w:rPr>
            <w:rFonts w:ascii="Helvetica" w:hAnsi="Helvetica" w:cs="Helvetica"/>
            <w:sz w:val="28"/>
            <w:szCs w:val="28"/>
          </w:rPr>
          <w:delText>e</w:delText>
        </w:r>
      </w:del>
      <w:del w:id="1072" w:author="Max Trent" w:date="2012-07-15T16:58:00Z">
        <w:r w:rsidRPr="00E63E4A" w:rsidDel="004B34B0">
          <w:rPr>
            <w:rFonts w:ascii="Helvetica" w:hAnsi="Helvetica" w:cs="Helvetica"/>
            <w:sz w:val="28"/>
            <w:szCs w:val="28"/>
          </w:rPr>
          <w:delText xml:space="preserve"> across</w:delText>
        </w:r>
      </w:del>
      <w:r w:rsidRPr="00E63E4A">
        <w:rPr>
          <w:rFonts w:ascii="Helvetica" w:hAnsi="Helvetica" w:cs="Helvetica"/>
          <w:sz w:val="28"/>
          <w:szCs w:val="28"/>
        </w:rPr>
        <w:t xml:space="preserve"> several weld beads and </w:t>
      </w:r>
      <w:del w:id="1073" w:author="Max Trent" w:date="2012-07-15T16:58:00Z">
        <w:r w:rsidRPr="00E63E4A" w:rsidDel="004B34B0">
          <w:rPr>
            <w:rFonts w:ascii="Helvetica" w:hAnsi="Helvetica" w:cs="Helvetica"/>
            <w:sz w:val="28"/>
            <w:szCs w:val="28"/>
          </w:rPr>
          <w:delText>overlap</w:delText>
        </w:r>
      </w:del>
      <w:ins w:id="1074" w:author="Max Trent" w:date="2012-07-15T16:58:00Z">
        <w:r w:rsidR="004B34B0" w:rsidRPr="00E63E4A">
          <w:rPr>
            <w:rFonts w:ascii="Helvetica" w:hAnsi="Helvetica" w:cs="Helvetica"/>
            <w:sz w:val="28"/>
            <w:szCs w:val="28"/>
          </w:rPr>
          <w:t>overlap</w:t>
        </w:r>
        <w:r w:rsidR="004B34B0">
          <w:rPr>
            <w:rFonts w:ascii="Helvetica" w:hAnsi="Helvetica" w:cs="Helvetica"/>
            <w:sz w:val="28"/>
            <w:szCs w:val="28"/>
          </w:rPr>
          <w:t>ped</w:t>
        </w:r>
      </w:ins>
      <w:r w:rsidR="000A5FB5">
        <w:rPr>
          <w:rFonts w:ascii="Helvetica" w:hAnsi="Helvetica" w:cs="Helvetica"/>
          <w:sz w:val="28"/>
          <w:szCs w:val="28"/>
        </w:rPr>
        <w:t xml:space="preserve"> regions</w:t>
      </w:r>
      <w:r w:rsidRPr="00E63E4A">
        <w:rPr>
          <w:rFonts w:ascii="Helvetica" w:hAnsi="Helvetica" w:cs="Helvetica"/>
          <w:sz w:val="28"/>
          <w:szCs w:val="28"/>
        </w:rPr>
        <w:t>.  This notch location and</w:t>
      </w:r>
      <w:ins w:id="1075" w:author="Max Trent" w:date="2012-07-15T16:58:00Z">
        <w:r w:rsidR="004B34B0">
          <w:rPr>
            <w:rFonts w:ascii="Helvetica" w:hAnsi="Helvetica" w:cs="Helvetica"/>
            <w:sz w:val="28"/>
            <w:szCs w:val="28"/>
          </w:rPr>
          <w:t xml:space="preserve"> its</w:t>
        </w:r>
      </w:ins>
      <w:r w:rsidRPr="00E63E4A">
        <w:rPr>
          <w:rFonts w:ascii="Helvetica" w:hAnsi="Helvetica" w:cs="Helvetica"/>
          <w:sz w:val="28"/>
          <w:szCs w:val="28"/>
        </w:rPr>
        <w:t xml:space="preserve"> orientation ensures that all microstructures will be evaluated in a single sample.  This etching technique can also be used </w:t>
      </w:r>
      <w:r w:rsidR="000A5FB5">
        <w:rPr>
          <w:rFonts w:ascii="Helvetica" w:hAnsi="Helvetica" w:cs="Helvetica"/>
          <w:sz w:val="28"/>
          <w:szCs w:val="28"/>
        </w:rPr>
        <w:t xml:space="preserve">after </w:t>
      </w:r>
      <w:r w:rsidR="002F7EEF">
        <w:rPr>
          <w:rFonts w:ascii="Helvetica" w:hAnsi="Helvetica" w:cs="Helvetica"/>
          <w:sz w:val="28"/>
          <w:szCs w:val="28"/>
        </w:rPr>
        <w:t xml:space="preserve">machining </w:t>
      </w:r>
      <w:r w:rsidR="002F7EEF" w:rsidRPr="00E63E4A">
        <w:rPr>
          <w:rFonts w:ascii="Helvetica" w:hAnsi="Helvetica" w:cs="Helvetica"/>
          <w:sz w:val="28"/>
          <w:szCs w:val="28"/>
        </w:rPr>
        <w:t>to</w:t>
      </w:r>
      <w:r w:rsidRPr="00E63E4A">
        <w:rPr>
          <w:rFonts w:ascii="Helvetica" w:hAnsi="Helvetica" w:cs="Helvetica"/>
          <w:sz w:val="28"/>
          <w:szCs w:val="28"/>
        </w:rPr>
        <w:t xml:space="preserve"> </w:t>
      </w:r>
      <w:del w:id="1076" w:author="Max Trent" w:date="2012-07-15T16:58:00Z">
        <w:r w:rsidRPr="00E63E4A" w:rsidDel="004B34B0">
          <w:rPr>
            <w:rFonts w:ascii="Helvetica" w:hAnsi="Helvetica" w:cs="Helvetica"/>
            <w:sz w:val="28"/>
            <w:szCs w:val="28"/>
          </w:rPr>
          <w:delText xml:space="preserve">identify </w:delText>
        </w:r>
      </w:del>
      <w:ins w:id="1077" w:author="Max Trent" w:date="2012-07-15T16:58:00Z">
        <w:r w:rsidR="004B34B0">
          <w:rPr>
            <w:rFonts w:ascii="Helvetica" w:hAnsi="Helvetica" w:cs="Helvetica"/>
            <w:sz w:val="28"/>
            <w:szCs w:val="28"/>
          </w:rPr>
          <w:t>verify</w:t>
        </w:r>
        <w:r w:rsidR="004B34B0" w:rsidRPr="00E63E4A">
          <w:rPr>
            <w:rFonts w:ascii="Helvetica" w:hAnsi="Helvetica" w:cs="Helvetica"/>
            <w:sz w:val="28"/>
            <w:szCs w:val="28"/>
          </w:rPr>
          <w:t xml:space="preserve"> </w:t>
        </w:r>
      </w:ins>
      <w:r w:rsidRPr="00E63E4A">
        <w:rPr>
          <w:rFonts w:ascii="Helvetica" w:hAnsi="Helvetica" w:cs="Helvetica"/>
          <w:sz w:val="28"/>
          <w:szCs w:val="28"/>
        </w:rPr>
        <w:t xml:space="preserve">the </w:t>
      </w:r>
      <w:r w:rsidR="002F7EEF">
        <w:rPr>
          <w:rFonts w:ascii="Helvetica" w:hAnsi="Helvetica" w:cs="Helvetica"/>
          <w:sz w:val="28"/>
          <w:szCs w:val="28"/>
        </w:rPr>
        <w:t>proper notch placement</w:t>
      </w:r>
      <w:r w:rsidRPr="00E63E4A">
        <w:rPr>
          <w:rFonts w:ascii="Helvetica" w:hAnsi="Helvetica" w:cs="Helvetica"/>
          <w:sz w:val="28"/>
          <w:szCs w:val="28"/>
        </w:rPr>
        <w:t xml:space="preserve"> (</w:t>
      </w:r>
      <w:r w:rsidR="002F7EEF">
        <w:rPr>
          <w:rFonts w:ascii="Helvetica" w:hAnsi="Helvetica" w:cs="Helvetica"/>
          <w:sz w:val="28"/>
          <w:szCs w:val="28"/>
        </w:rPr>
        <w:t xml:space="preserve">traversing both </w:t>
      </w:r>
      <w:r w:rsidRPr="00E63E4A">
        <w:rPr>
          <w:rFonts w:ascii="Helvetica" w:hAnsi="Helvetica" w:cs="Helvetica"/>
          <w:sz w:val="28"/>
          <w:szCs w:val="28"/>
        </w:rPr>
        <w:t xml:space="preserve">fine and coarse-grained regions).  Holes are drilled 90° to the notch location after the notching is complete and the back of the notched C-Ring is cut away to allow for deflection (stressing).  The deflection needed to stress the notched C-Ring to a given level is calculated from the equation given in ASTM G-38.          </w:t>
      </w:r>
    </w:p>
    <w:p w:rsidR="009152B4" w:rsidRDefault="009152B4" w:rsidP="009152B4">
      <w:pPr>
        <w:spacing w:line="480" w:lineRule="auto"/>
        <w:ind w:right="-86"/>
        <w:rPr>
          <w:rFonts w:ascii="Helvetica" w:hAnsi="Helvetica" w:cs="Helvetica"/>
          <w:sz w:val="28"/>
          <w:szCs w:val="28"/>
        </w:rPr>
      </w:pPr>
      <w:ins w:id="1078" w:author="Max Trent" w:date="2012-07-15T21:47:00Z">
        <w:r>
          <w:rPr>
            <w:rFonts w:ascii="Helvetica" w:hAnsi="Helvetica" w:cs="Helvetica"/>
            <w:noProof/>
            <w:sz w:val="28"/>
            <w:szCs w:val="28"/>
          </w:rPr>
          <w:drawing>
            <wp:inline distT="0" distB="0" distL="0" distR="0">
              <wp:extent cx="5934167" cy="1514475"/>
              <wp:effectExtent l="0" t="0" r="0" b="0"/>
              <wp:docPr id="14" name="Picture 13" descr="G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8.jpg"/>
                      <pic:cNvPicPr/>
                    </pic:nvPicPr>
                    <pic:blipFill>
                      <a:blip r:embed="rId43" cstate="print"/>
                      <a:stretch>
                        <a:fillRect/>
                      </a:stretch>
                    </pic:blipFill>
                    <pic:spPr>
                      <a:xfrm>
                        <a:off x="0" y="0"/>
                        <a:ext cx="5934167" cy="1514475"/>
                      </a:xfrm>
                      <a:prstGeom prst="rect">
                        <a:avLst/>
                      </a:prstGeom>
                    </pic:spPr>
                  </pic:pic>
                </a:graphicData>
              </a:graphic>
            </wp:inline>
          </w:drawing>
        </w:r>
      </w:ins>
    </w:p>
    <w:p w:rsidR="007C2E5A" w:rsidDel="009152B4" w:rsidRDefault="00E63E4A">
      <w:pPr>
        <w:spacing w:line="480" w:lineRule="auto"/>
        <w:ind w:right="-86" w:firstLine="540"/>
        <w:rPr>
          <w:del w:id="1079" w:author="Max Trent" w:date="2012-07-15T21:47:00Z"/>
          <w:rFonts w:ascii="Helvetica" w:hAnsi="Helvetica" w:cs="Helvetica"/>
          <w:sz w:val="28"/>
          <w:szCs w:val="28"/>
        </w:rPr>
      </w:pPr>
      <w:del w:id="1080" w:author="Max Trent" w:date="2012-07-15T21:47:00Z">
        <w:r w:rsidRPr="00E63E4A" w:rsidDel="009152B4">
          <w:rPr>
            <w:rFonts w:ascii="Helvetica" w:hAnsi="Helvetica" w:cs="Helvetica"/>
            <w:sz w:val="28"/>
            <w:szCs w:val="28"/>
          </w:rPr>
          <w:lastRenderedPageBreak/>
          <w:delText xml:space="preserve">                                        </w:delText>
        </w:r>
        <w:r w:rsidR="007C2E5A" w:rsidDel="009152B4">
          <w:rPr>
            <w:rFonts w:ascii="Helvetica" w:hAnsi="Helvetica" w:cs="Helvetica"/>
            <w:b/>
            <w:noProof/>
            <w:position w:val="-24"/>
            <w:sz w:val="28"/>
            <w:szCs w:val="28"/>
          </w:rPr>
          <w:drawing>
            <wp:inline distT="0" distB="0" distL="0" distR="0">
              <wp:extent cx="999490" cy="5530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99490" cy="553085"/>
                      </a:xfrm>
                      <a:prstGeom prst="rect">
                        <a:avLst/>
                      </a:prstGeom>
                      <a:noFill/>
                      <a:ln>
                        <a:noFill/>
                      </a:ln>
                    </pic:spPr>
                  </pic:pic>
                </a:graphicData>
              </a:graphic>
            </wp:inline>
          </w:drawing>
        </w:r>
        <w:r w:rsidRPr="00E63E4A" w:rsidDel="009152B4">
          <w:rPr>
            <w:rFonts w:ascii="Helvetica" w:hAnsi="Helvetica" w:cs="Helvetica"/>
            <w:sz w:val="28"/>
            <w:szCs w:val="28"/>
          </w:rPr>
          <w:delText xml:space="preserve">  </w:delText>
        </w:r>
      </w:del>
    </w:p>
    <w:p w:rsidR="007C2E5A" w:rsidRDefault="00E63E4A" w:rsidP="00A87AA2">
      <w:pPr>
        <w:spacing w:line="480" w:lineRule="auto"/>
        <w:ind w:right="-86" w:firstLine="540"/>
        <w:rPr>
          <w:rFonts w:ascii="Helvetica" w:hAnsi="Helvetica" w:cs="Helvetica"/>
          <w:sz w:val="28"/>
          <w:szCs w:val="28"/>
        </w:rPr>
      </w:pPr>
      <w:r w:rsidRPr="00E63E4A">
        <w:rPr>
          <w:rFonts w:ascii="Helvetica" w:hAnsi="Helvetica" w:cs="Helvetica"/>
          <w:sz w:val="28"/>
          <w:szCs w:val="28"/>
        </w:rPr>
        <w:t>The stressed</w:t>
      </w:r>
      <w:r w:rsidR="000A5FB5">
        <w:rPr>
          <w:rFonts w:ascii="Helvetica" w:hAnsi="Helvetica" w:cs="Helvetica"/>
          <w:sz w:val="28"/>
          <w:szCs w:val="28"/>
        </w:rPr>
        <w:t>,</w:t>
      </w:r>
      <w:r w:rsidRPr="00E63E4A">
        <w:rPr>
          <w:rFonts w:ascii="Helvetica" w:hAnsi="Helvetica" w:cs="Helvetica"/>
          <w:sz w:val="28"/>
          <w:szCs w:val="28"/>
        </w:rPr>
        <w:t xml:space="preserve"> notched C-Ring is thoroughly cleaned in acetone using ultrasonic agitation, and heat-treated (tested) in a manner similar to a vessel PWHT.  The heating conditions for the current testing </w:t>
      </w:r>
      <w:r w:rsidR="000A5FB5">
        <w:rPr>
          <w:rFonts w:ascii="Helvetica" w:hAnsi="Helvetica" w:cs="Helvetica"/>
          <w:sz w:val="28"/>
          <w:szCs w:val="28"/>
        </w:rPr>
        <w:t xml:space="preserve">procedure </w:t>
      </w:r>
      <w:r w:rsidRPr="00E63E4A">
        <w:rPr>
          <w:rFonts w:ascii="Helvetica" w:hAnsi="Helvetica" w:cs="Helvetica"/>
          <w:sz w:val="28"/>
          <w:szCs w:val="28"/>
        </w:rPr>
        <w:t xml:space="preserve">are </w:t>
      </w:r>
      <w:r w:rsidR="000A5FB5">
        <w:rPr>
          <w:rFonts w:ascii="Helvetica" w:hAnsi="Helvetica" w:cs="Helvetica"/>
          <w:sz w:val="28"/>
          <w:szCs w:val="28"/>
        </w:rPr>
        <w:t>designed to reach</w:t>
      </w:r>
      <w:r w:rsidRPr="00E63E4A">
        <w:rPr>
          <w:rFonts w:ascii="Helvetica" w:hAnsi="Helvetica" w:cs="Helvetica"/>
          <w:sz w:val="28"/>
          <w:szCs w:val="28"/>
        </w:rPr>
        <w:t xml:space="preserve"> 1150°F (621°C) </w:t>
      </w:r>
      <w:r w:rsidR="000A5FB5">
        <w:rPr>
          <w:rFonts w:ascii="Helvetica" w:hAnsi="Helvetica" w:cs="Helvetica"/>
          <w:sz w:val="28"/>
          <w:szCs w:val="28"/>
        </w:rPr>
        <w:t>within</w:t>
      </w:r>
      <w:r w:rsidR="000A5FB5" w:rsidRPr="00E63E4A">
        <w:rPr>
          <w:rFonts w:ascii="Helvetica" w:hAnsi="Helvetica" w:cs="Helvetica"/>
          <w:sz w:val="28"/>
          <w:szCs w:val="28"/>
        </w:rPr>
        <w:t xml:space="preserve"> </w:t>
      </w:r>
      <w:r w:rsidRPr="00E63E4A">
        <w:rPr>
          <w:rFonts w:ascii="Helvetica" w:hAnsi="Helvetica" w:cs="Helvetica"/>
          <w:sz w:val="28"/>
          <w:szCs w:val="28"/>
        </w:rPr>
        <w:t>2-4 hours</w:t>
      </w:r>
      <w:r w:rsidR="000A5FB5">
        <w:rPr>
          <w:rFonts w:ascii="Helvetica" w:hAnsi="Helvetica" w:cs="Helvetica"/>
          <w:sz w:val="28"/>
          <w:szCs w:val="28"/>
        </w:rPr>
        <w:t>, followed by a</w:t>
      </w:r>
      <w:r w:rsidR="00BA7981">
        <w:rPr>
          <w:rFonts w:ascii="Helvetica" w:hAnsi="Helvetica" w:cs="Helvetica"/>
          <w:sz w:val="28"/>
          <w:szCs w:val="28"/>
        </w:rPr>
        <w:t xml:space="preserve"> </w:t>
      </w:r>
      <w:r w:rsidRPr="00E63E4A">
        <w:rPr>
          <w:rFonts w:ascii="Helvetica" w:hAnsi="Helvetica" w:cs="Helvetica"/>
          <w:sz w:val="28"/>
          <w:szCs w:val="28"/>
        </w:rPr>
        <w:t>2 hour</w:t>
      </w:r>
      <w:r w:rsidR="000A5FB5">
        <w:rPr>
          <w:rFonts w:ascii="Helvetica" w:hAnsi="Helvetica" w:cs="Helvetica"/>
          <w:sz w:val="28"/>
          <w:szCs w:val="28"/>
        </w:rPr>
        <w:t xml:space="preserve"> hold </w:t>
      </w:r>
      <w:r w:rsidRPr="00E63E4A">
        <w:rPr>
          <w:rFonts w:ascii="Helvetica" w:hAnsi="Helvetica" w:cs="Helvetica"/>
          <w:sz w:val="28"/>
          <w:szCs w:val="28"/>
        </w:rPr>
        <w:t xml:space="preserve">at 1150°F (621C). </w:t>
      </w:r>
      <w:ins w:id="1081" w:author="Max Trent" w:date="2012-07-15T16:59:00Z">
        <w:r w:rsidR="004B34B0">
          <w:rPr>
            <w:rFonts w:ascii="Helvetica" w:hAnsi="Helvetica" w:cs="Helvetica"/>
            <w:sz w:val="28"/>
            <w:szCs w:val="28"/>
          </w:rPr>
          <w:t xml:space="preserve"> After exposure at </w:t>
        </w:r>
        <w:r w:rsidR="004B34B0" w:rsidRPr="00E63E4A">
          <w:rPr>
            <w:rFonts w:ascii="Helvetica" w:hAnsi="Helvetica" w:cs="Helvetica"/>
            <w:sz w:val="28"/>
            <w:szCs w:val="28"/>
          </w:rPr>
          <w:t xml:space="preserve">1150°F (621°C) </w:t>
        </w:r>
        <w:r w:rsidR="004B34B0">
          <w:rPr>
            <w:rFonts w:ascii="Helvetica" w:hAnsi="Helvetica" w:cs="Helvetica"/>
            <w:sz w:val="28"/>
            <w:szCs w:val="28"/>
          </w:rPr>
          <w:t>for 2</w:t>
        </w:r>
      </w:ins>
      <w:ins w:id="1082" w:author="Max Trent" w:date="2012-07-15T17:00:00Z">
        <w:r w:rsidR="004B34B0">
          <w:rPr>
            <w:rFonts w:ascii="Helvetica" w:hAnsi="Helvetica" w:cs="Helvetica"/>
            <w:sz w:val="28"/>
            <w:szCs w:val="28"/>
          </w:rPr>
          <w:t xml:space="preserve"> hours the C</w:t>
        </w:r>
        <w:r w:rsidR="004B34B0">
          <w:rPr>
            <w:rFonts w:ascii="Helvetica" w:hAnsi="Helvetica" w:cs="Helvetica"/>
            <w:sz w:val="28"/>
            <w:szCs w:val="28"/>
          </w:rPr>
          <w:noBreakHyphen/>
          <w:t xml:space="preserve">Ring is removed from the furnace and air cooled.  </w:t>
        </w:r>
      </w:ins>
      <w:r w:rsidRPr="00E63E4A">
        <w:rPr>
          <w:rFonts w:ascii="Helvetica" w:hAnsi="Helvetica" w:cs="Helvetica"/>
          <w:sz w:val="28"/>
          <w:szCs w:val="28"/>
        </w:rPr>
        <w:t>The test stress levels are chosen to provide</w:t>
      </w:r>
      <w:r w:rsidR="000A5FB5">
        <w:rPr>
          <w:rFonts w:ascii="Helvetica" w:hAnsi="Helvetica" w:cs="Helvetica"/>
          <w:sz w:val="28"/>
          <w:szCs w:val="28"/>
        </w:rPr>
        <w:t xml:space="preserve"> a</w:t>
      </w:r>
      <w:r w:rsidRPr="00E63E4A">
        <w:rPr>
          <w:rFonts w:ascii="Helvetica" w:hAnsi="Helvetica" w:cs="Helvetica"/>
          <w:sz w:val="28"/>
          <w:szCs w:val="28"/>
        </w:rPr>
        <w:t xml:space="preserve"> crack</w:t>
      </w:r>
      <w:r w:rsidR="00BA7981">
        <w:rPr>
          <w:rFonts w:ascii="Helvetica" w:hAnsi="Helvetica" w:cs="Helvetica"/>
          <w:sz w:val="28"/>
          <w:szCs w:val="28"/>
        </w:rPr>
        <w:t>-</w:t>
      </w:r>
      <w:r w:rsidRPr="00E63E4A">
        <w:rPr>
          <w:rFonts w:ascii="Helvetica" w:hAnsi="Helvetica" w:cs="Helvetica"/>
          <w:sz w:val="28"/>
          <w:szCs w:val="28"/>
        </w:rPr>
        <w:t xml:space="preserve">no-crack response.  </w:t>
      </w:r>
      <w:del w:id="1083" w:author="Max Trent" w:date="2012-07-13T01:26:00Z">
        <w:r w:rsidRPr="00E63E4A" w:rsidDel="00F945EF">
          <w:rPr>
            <w:rFonts w:ascii="Helvetica" w:hAnsi="Helvetica" w:cs="Helvetica"/>
            <w:sz w:val="28"/>
            <w:szCs w:val="28"/>
          </w:rPr>
          <w:delText>The t</w:delText>
        </w:r>
      </w:del>
      <w:ins w:id="1084" w:author="Max Trent" w:date="2012-07-13T01:26:00Z">
        <w:r w:rsidR="00F945EF">
          <w:rPr>
            <w:rFonts w:ascii="Helvetica" w:hAnsi="Helvetica" w:cs="Helvetica"/>
            <w:sz w:val="28"/>
            <w:szCs w:val="28"/>
          </w:rPr>
          <w:t>T</w:t>
        </w:r>
      </w:ins>
      <w:r w:rsidRPr="00E63E4A">
        <w:rPr>
          <w:rFonts w:ascii="Helvetica" w:hAnsi="Helvetica" w:cs="Helvetica"/>
          <w:sz w:val="28"/>
          <w:szCs w:val="28"/>
        </w:rPr>
        <w:t xml:space="preserve">esting can be conducted in air as well as in an inert atmosphere created by placing the notched C-Ring in a quartz tube and sealing after triple pumping and back filling with </w:t>
      </w:r>
      <w:r w:rsidR="00992FF6">
        <w:rPr>
          <w:rFonts w:ascii="Helvetica" w:hAnsi="Helvetica" w:cs="Helvetica"/>
          <w:sz w:val="28"/>
          <w:szCs w:val="28"/>
        </w:rPr>
        <w:t>a</w:t>
      </w:r>
      <w:r w:rsidRPr="00E63E4A">
        <w:rPr>
          <w:rFonts w:ascii="Helvetica" w:hAnsi="Helvetica" w:cs="Helvetica"/>
          <w:sz w:val="28"/>
          <w:szCs w:val="28"/>
        </w:rPr>
        <w:t>rgon</w:t>
      </w:r>
      <w:del w:id="1085" w:author="Max Trent" w:date="2012-07-15T17:01:00Z">
        <w:r w:rsidRPr="00E63E4A" w:rsidDel="004B34B0">
          <w:rPr>
            <w:rFonts w:ascii="Helvetica" w:hAnsi="Helvetica" w:cs="Helvetica"/>
            <w:sz w:val="28"/>
            <w:szCs w:val="28"/>
          </w:rPr>
          <w:delText>.  Subsequent to the simulated ISR/PWHT temperature exposure</w:delText>
        </w:r>
        <w:r w:rsidR="00863181" w:rsidDel="004B34B0">
          <w:rPr>
            <w:rFonts w:ascii="Helvetica" w:hAnsi="Helvetica" w:cs="Helvetica"/>
            <w:sz w:val="28"/>
            <w:szCs w:val="28"/>
          </w:rPr>
          <w:delText>,</w:delText>
        </w:r>
        <w:r w:rsidRPr="00E63E4A" w:rsidDel="004B34B0">
          <w:rPr>
            <w:rFonts w:ascii="Helvetica" w:hAnsi="Helvetica" w:cs="Helvetica"/>
            <w:sz w:val="28"/>
            <w:szCs w:val="28"/>
          </w:rPr>
          <w:delText xml:space="preserve"> the sample is air cooled to ambient temperature for examination</w:delText>
        </w:r>
      </w:del>
      <w:r w:rsidRPr="00E63E4A">
        <w:rPr>
          <w:rFonts w:ascii="Helvetica" w:hAnsi="Helvetica" w:cs="Helvetica"/>
          <w:sz w:val="28"/>
          <w:szCs w:val="28"/>
        </w:rPr>
        <w:t xml:space="preserve">.  The notched C-Ring is then cleaned and the root of the notch is examined for cracks. Sections can be cut for cross-sectional metallography if desired.  </w:t>
      </w:r>
      <w:ins w:id="1086" w:author="Max Trent" w:date="2012-07-15T17:01:00Z">
        <w:r w:rsidR="00F5143C">
          <w:rPr>
            <w:rFonts w:ascii="Helvetica" w:hAnsi="Helvetica" w:cs="Helvetica"/>
            <w:sz w:val="28"/>
            <w:szCs w:val="28"/>
          </w:rPr>
          <w:t xml:space="preserve">The </w:t>
        </w:r>
      </w:ins>
      <w:del w:id="1087" w:author="Max Trent" w:date="2012-07-15T17:01:00Z">
        <w:r w:rsidRPr="00E63E4A" w:rsidDel="00F5143C">
          <w:rPr>
            <w:rFonts w:ascii="Helvetica" w:hAnsi="Helvetica" w:cs="Helvetica"/>
            <w:sz w:val="28"/>
            <w:szCs w:val="28"/>
          </w:rPr>
          <w:delText>C</w:delText>
        </w:r>
      </w:del>
      <w:ins w:id="1088" w:author="Max Trent" w:date="2012-07-15T17:01:00Z">
        <w:r w:rsidR="00F5143C">
          <w:rPr>
            <w:rFonts w:ascii="Helvetica" w:hAnsi="Helvetica" w:cs="Helvetica"/>
            <w:sz w:val="28"/>
            <w:szCs w:val="28"/>
          </w:rPr>
          <w:t>c</w:t>
        </w:r>
      </w:ins>
      <w:r w:rsidRPr="00E63E4A">
        <w:rPr>
          <w:rFonts w:ascii="Helvetica" w:hAnsi="Helvetica" w:cs="Helvetica"/>
          <w:sz w:val="28"/>
          <w:szCs w:val="28"/>
        </w:rPr>
        <w:t xml:space="preserve">rack surface can be </w:t>
      </w:r>
      <w:del w:id="1089" w:author="Max Trent" w:date="2012-07-15T17:01:00Z">
        <w:r w:rsidRPr="00E63E4A" w:rsidDel="00F5143C">
          <w:rPr>
            <w:rFonts w:ascii="Helvetica" w:hAnsi="Helvetica" w:cs="Helvetica"/>
            <w:sz w:val="28"/>
            <w:szCs w:val="28"/>
          </w:rPr>
          <w:delText xml:space="preserve">prepared </w:delText>
        </w:r>
      </w:del>
      <w:ins w:id="1090" w:author="Max Trent" w:date="2012-07-15T17:01:00Z">
        <w:r w:rsidR="00F5143C">
          <w:rPr>
            <w:rFonts w:ascii="Helvetica" w:hAnsi="Helvetica" w:cs="Helvetica"/>
            <w:sz w:val="28"/>
            <w:szCs w:val="28"/>
          </w:rPr>
          <w:t>exposed</w:t>
        </w:r>
        <w:r w:rsidR="00F5143C" w:rsidRPr="00E63E4A">
          <w:rPr>
            <w:rFonts w:ascii="Helvetica" w:hAnsi="Helvetica" w:cs="Helvetica"/>
            <w:sz w:val="28"/>
            <w:szCs w:val="28"/>
          </w:rPr>
          <w:t xml:space="preserve"> </w:t>
        </w:r>
      </w:ins>
      <w:r w:rsidRPr="00E63E4A">
        <w:rPr>
          <w:rFonts w:ascii="Helvetica" w:hAnsi="Helvetica" w:cs="Helvetica"/>
          <w:sz w:val="28"/>
          <w:szCs w:val="28"/>
        </w:rPr>
        <w:t>for fractographic studies by fracturing the notched C-Ring through the notch at liquid nitrogen temperature.</w:t>
      </w:r>
    </w:p>
    <w:p w:rsidR="007C2E5A" w:rsidRPr="00D866FE" w:rsidRDefault="00E63E4A" w:rsidP="00D866FE">
      <w:pPr>
        <w:pStyle w:val="Heading2"/>
        <w:rPr>
          <w:rFonts w:ascii="Helvetica" w:hAnsi="Helvetica" w:cs="Helvetica"/>
          <w:color w:val="auto"/>
          <w:sz w:val="28"/>
          <w:szCs w:val="28"/>
        </w:rPr>
      </w:pPr>
      <w:bookmarkStart w:id="1091" w:name="_Toc330154634"/>
      <w:r w:rsidRPr="00D866FE">
        <w:rPr>
          <w:rFonts w:ascii="Helvetica" w:hAnsi="Helvetica" w:cs="Helvetica"/>
          <w:color w:val="auto"/>
          <w:sz w:val="28"/>
          <w:szCs w:val="28"/>
        </w:rPr>
        <w:t>Equipment</w:t>
      </w:r>
      <w:bookmarkEnd w:id="1091"/>
    </w:p>
    <w:p w:rsidR="007C2E5A" w:rsidRDefault="00E63E4A" w:rsidP="00A87AA2">
      <w:pPr>
        <w:spacing w:line="480" w:lineRule="auto"/>
        <w:ind w:right="-86" w:firstLine="720"/>
        <w:rPr>
          <w:rFonts w:ascii="Helvetica" w:hAnsi="Helvetica" w:cs="Helvetica"/>
          <w:sz w:val="28"/>
          <w:szCs w:val="28"/>
        </w:rPr>
      </w:pPr>
      <w:r w:rsidRPr="00E63E4A">
        <w:rPr>
          <w:rFonts w:ascii="Helvetica" w:hAnsi="Helvetica" w:cs="Helvetica"/>
          <w:sz w:val="28"/>
          <w:szCs w:val="28"/>
        </w:rPr>
        <w:t xml:space="preserve">The </w:t>
      </w:r>
      <w:r w:rsidRPr="00E63E4A">
        <w:rPr>
          <w:rFonts w:ascii="Helvetica" w:hAnsi="Helvetica"/>
          <w:sz w:val="28"/>
        </w:rPr>
        <w:t>NCRRCT</w:t>
      </w:r>
      <w:r w:rsidRPr="00E63E4A">
        <w:rPr>
          <w:rFonts w:ascii="Helvetica" w:hAnsi="Helvetica" w:cs="Helvetica"/>
          <w:sz w:val="28"/>
          <w:szCs w:val="28"/>
        </w:rPr>
        <w:t xml:space="preserve"> was designed to be a very simple test</w:t>
      </w:r>
      <w:r w:rsidR="00863181">
        <w:rPr>
          <w:rFonts w:ascii="Helvetica" w:hAnsi="Helvetica" w:cs="Helvetica"/>
          <w:sz w:val="28"/>
          <w:szCs w:val="28"/>
        </w:rPr>
        <w:t xml:space="preserve"> and </w:t>
      </w:r>
      <w:r w:rsidRPr="00E63E4A">
        <w:rPr>
          <w:rFonts w:ascii="Helvetica" w:hAnsi="Helvetica" w:cs="Helvetica"/>
          <w:sz w:val="28"/>
          <w:szCs w:val="28"/>
        </w:rPr>
        <w:t xml:space="preserve">thus it requires no special fixtures, stressing apparatus, or other proprietary instruments. The notched C-Ring sample is the stressing fixture onto-itself and thus requires no other (special) equipment.  A furnace is required that is capable of reaching 1150°F (621°C) in 2-4 hours.  It is also suggested that </w:t>
      </w:r>
      <w:r w:rsidR="00863181">
        <w:rPr>
          <w:rFonts w:ascii="Helvetica" w:hAnsi="Helvetica" w:cs="Helvetica"/>
          <w:sz w:val="28"/>
          <w:szCs w:val="28"/>
        </w:rPr>
        <w:lastRenderedPageBreak/>
        <w:t xml:space="preserve">the </w:t>
      </w:r>
      <w:r w:rsidRPr="00E63E4A">
        <w:rPr>
          <w:rFonts w:ascii="Helvetica" w:hAnsi="Helvetica" w:cs="Helvetica"/>
          <w:sz w:val="28"/>
          <w:szCs w:val="28"/>
        </w:rPr>
        <w:t>sample be wrapped in stainless steel foil to provide a cleaner surface for post-test analysis.  Once the notched C-Ring has been heated and held for 2 hours, the only required instrumentation is a simple binocular stereo-zoom microscope (40X-50X) to examine and confirm the location, at the root of the notch, of any reheat crack</w:t>
      </w:r>
      <w:ins w:id="1092" w:author="Max Trent" w:date="2012-07-15T17:02:00Z">
        <w:r w:rsidR="00F5143C">
          <w:rPr>
            <w:rFonts w:ascii="Helvetica" w:hAnsi="Helvetica" w:cs="Helvetica"/>
            <w:sz w:val="28"/>
            <w:szCs w:val="28"/>
          </w:rPr>
          <w:t>s</w:t>
        </w:r>
      </w:ins>
      <w:del w:id="1093" w:author="Max Trent" w:date="2012-07-15T17:02:00Z">
        <w:r w:rsidRPr="00E63E4A" w:rsidDel="00F5143C">
          <w:rPr>
            <w:rFonts w:ascii="Helvetica" w:hAnsi="Helvetica" w:cs="Helvetica"/>
            <w:sz w:val="28"/>
            <w:szCs w:val="28"/>
          </w:rPr>
          <w:delText>ing</w:delText>
        </w:r>
      </w:del>
      <w:r w:rsidRPr="00E63E4A">
        <w:rPr>
          <w:rFonts w:ascii="Helvetica" w:hAnsi="Helvetica" w:cs="Helvetica"/>
          <w:sz w:val="28"/>
          <w:szCs w:val="28"/>
        </w:rPr>
        <w:t>.  Further evaluati</w:t>
      </w:r>
      <w:r w:rsidR="00863181">
        <w:rPr>
          <w:rFonts w:ascii="Helvetica" w:hAnsi="Helvetica" w:cs="Helvetica"/>
          <w:sz w:val="28"/>
          <w:szCs w:val="28"/>
        </w:rPr>
        <w:t xml:space="preserve">on </w:t>
      </w:r>
      <w:r w:rsidRPr="00E63E4A">
        <w:rPr>
          <w:rFonts w:ascii="Helvetica" w:hAnsi="Helvetica" w:cs="Helvetica"/>
          <w:sz w:val="28"/>
          <w:szCs w:val="28"/>
        </w:rPr>
        <w:t>may include cryo</w:t>
      </w:r>
      <w:ins w:id="1094" w:author="Max Trent" w:date="2012-07-15T17:01:00Z">
        <w:r w:rsidR="00F5143C">
          <w:rPr>
            <w:rFonts w:ascii="Helvetica" w:hAnsi="Helvetica" w:cs="Helvetica"/>
            <w:sz w:val="28"/>
            <w:szCs w:val="28"/>
          </w:rPr>
          <w:noBreakHyphen/>
        </w:r>
      </w:ins>
      <w:del w:id="1095" w:author="Max Trent" w:date="2012-07-15T17:01:00Z">
        <w:r w:rsidRPr="00E63E4A" w:rsidDel="00F5143C">
          <w:rPr>
            <w:rFonts w:ascii="Helvetica" w:hAnsi="Helvetica" w:cs="Helvetica"/>
            <w:sz w:val="28"/>
            <w:szCs w:val="28"/>
          </w:rPr>
          <w:delText>-</w:delText>
        </w:r>
      </w:del>
      <w:r w:rsidRPr="00E63E4A">
        <w:rPr>
          <w:rFonts w:ascii="Helvetica" w:hAnsi="Helvetica" w:cs="Helvetica"/>
          <w:sz w:val="28"/>
          <w:szCs w:val="28"/>
        </w:rPr>
        <w:t>cracking at liquid nitrogen temperature to open the cracked</w:t>
      </w:r>
      <w:r w:rsidR="00863181">
        <w:rPr>
          <w:rFonts w:ascii="Helvetica" w:hAnsi="Helvetica" w:cs="Helvetica"/>
          <w:sz w:val="28"/>
          <w:szCs w:val="28"/>
        </w:rPr>
        <w:t>,</w:t>
      </w:r>
      <w:r w:rsidRPr="00E63E4A">
        <w:rPr>
          <w:rFonts w:ascii="Helvetica" w:hAnsi="Helvetica" w:cs="Helvetica"/>
          <w:sz w:val="28"/>
          <w:szCs w:val="28"/>
        </w:rPr>
        <w:t xml:space="preserve"> notched C-Ring to more closely assess the degree of cracking</w:t>
      </w:r>
      <w:r w:rsidR="00863181">
        <w:rPr>
          <w:rFonts w:ascii="Helvetica" w:hAnsi="Helvetica" w:cs="Helvetica"/>
          <w:sz w:val="28"/>
          <w:szCs w:val="28"/>
        </w:rPr>
        <w:t>,</w:t>
      </w:r>
      <w:r w:rsidRPr="00E63E4A">
        <w:rPr>
          <w:rFonts w:ascii="Helvetica" w:hAnsi="Helvetica" w:cs="Helvetica"/>
          <w:sz w:val="28"/>
          <w:szCs w:val="28"/>
        </w:rPr>
        <w:t xml:space="preserve"> but this is not necessary in order to rank the sensitivity to reheat cracking.</w:t>
      </w:r>
    </w:p>
    <w:p w:rsidR="007671F9" w:rsidRPr="00D866FE" w:rsidRDefault="00D866FE" w:rsidP="00D866FE">
      <w:pPr>
        <w:pStyle w:val="Heading2"/>
        <w:rPr>
          <w:rFonts w:ascii="Helvetica" w:hAnsi="Helvetica" w:cs="Helvetica"/>
          <w:color w:val="auto"/>
          <w:sz w:val="28"/>
          <w:szCs w:val="28"/>
        </w:rPr>
      </w:pPr>
      <w:bookmarkStart w:id="1096" w:name="_Toc330154635"/>
      <w:r w:rsidRPr="00D866FE">
        <w:rPr>
          <w:rFonts w:ascii="Helvetica" w:hAnsi="Helvetica" w:cs="Helvetica"/>
          <w:color w:val="auto"/>
          <w:sz w:val="28"/>
          <w:szCs w:val="28"/>
        </w:rPr>
        <w:t>Using the NCRRCT to test for Reheat Cracking Susceptibility</w:t>
      </w:r>
      <w:bookmarkEnd w:id="1096"/>
    </w:p>
    <w:p w:rsidR="007C2E5A" w:rsidDel="00F5143C" w:rsidRDefault="00E63E4A" w:rsidP="00B14CBD">
      <w:pPr>
        <w:spacing w:line="480" w:lineRule="auto"/>
        <w:ind w:right="-86" w:firstLine="720"/>
        <w:rPr>
          <w:del w:id="1097" w:author="Max Trent" w:date="2012-07-15T17:02:00Z"/>
          <w:rFonts w:ascii="Helvetica" w:hAnsi="Helvetica" w:cs="Helvetica"/>
          <w:sz w:val="28"/>
          <w:szCs w:val="28"/>
        </w:rPr>
      </w:pPr>
      <w:del w:id="1098" w:author="Max Trent" w:date="2012-07-15T17:02:00Z">
        <w:r w:rsidRPr="00E63E4A" w:rsidDel="00F5143C">
          <w:rPr>
            <w:rFonts w:ascii="Helvetica" w:hAnsi="Helvetica" w:cs="Helvetica"/>
            <w:sz w:val="28"/>
            <w:szCs w:val="28"/>
          </w:rPr>
          <w:delText xml:space="preserve">The correct technique for assessing reheat cracking susceptibility is discussed in the following paragraphs.  </w:delText>
        </w:r>
      </w:del>
    </w:p>
    <w:p w:rsidR="007C2E5A" w:rsidDel="00B67E4A" w:rsidRDefault="00E63E4A" w:rsidP="00B14CBD">
      <w:pPr>
        <w:spacing w:line="480" w:lineRule="auto"/>
        <w:ind w:right="-86" w:firstLine="720"/>
        <w:rPr>
          <w:del w:id="1099" w:author="Max Trent" w:date="2012-07-15T21:49:00Z"/>
          <w:rFonts w:ascii="Helvetica" w:hAnsi="Helvetica" w:cs="Helvetica"/>
          <w:sz w:val="28"/>
          <w:szCs w:val="28"/>
        </w:rPr>
      </w:pPr>
      <w:r w:rsidRPr="00E63E4A">
        <w:rPr>
          <w:rFonts w:ascii="Helvetica" w:hAnsi="Helvetica" w:cs="Helvetica"/>
          <w:sz w:val="28"/>
          <w:szCs w:val="28"/>
        </w:rPr>
        <w:t>The notched and drilled C-Ring is loaded</w:t>
      </w:r>
      <w:r w:rsidR="00D07083">
        <w:rPr>
          <w:rFonts w:ascii="Helvetica" w:hAnsi="Helvetica" w:cs="Helvetica"/>
          <w:sz w:val="28"/>
          <w:szCs w:val="28"/>
        </w:rPr>
        <w:t xml:space="preserve"> by hand</w:t>
      </w:r>
      <w:r w:rsidRPr="00E63E4A">
        <w:rPr>
          <w:rFonts w:ascii="Helvetica" w:hAnsi="Helvetica" w:cs="Helvetica"/>
          <w:sz w:val="28"/>
          <w:szCs w:val="28"/>
        </w:rPr>
        <w:t xml:space="preserve"> with a stressing bolt (</w:t>
      </w:r>
      <w:r w:rsidR="000800C2">
        <w:rPr>
          <w:rFonts w:ascii="Helvetica" w:hAnsi="Helvetica" w:cs="Helvetica"/>
          <w:sz w:val="28"/>
          <w:szCs w:val="28"/>
        </w:rPr>
        <w:t xml:space="preserve">machined from </w:t>
      </w:r>
      <w:r w:rsidRPr="00E63E4A">
        <w:rPr>
          <w:rFonts w:ascii="Helvetica" w:hAnsi="Helvetica" w:cs="Helvetica"/>
          <w:sz w:val="28"/>
          <w:szCs w:val="28"/>
        </w:rPr>
        <w:t xml:space="preserve">the same material) to a known </w:t>
      </w:r>
      <w:r w:rsidR="00D07083">
        <w:rPr>
          <w:rFonts w:ascii="Helvetica" w:hAnsi="Helvetica" w:cs="Helvetica"/>
          <w:sz w:val="28"/>
          <w:szCs w:val="28"/>
        </w:rPr>
        <w:t xml:space="preserve">deflection which corresponds to a </w:t>
      </w:r>
      <w:ins w:id="1100" w:author="Max Trent" w:date="2012-07-15T17:02:00Z">
        <w:r w:rsidR="00F5143C">
          <w:rPr>
            <w:rFonts w:ascii="Helvetica" w:hAnsi="Helvetica" w:cs="Helvetica"/>
            <w:sz w:val="28"/>
            <w:szCs w:val="28"/>
          </w:rPr>
          <w:t xml:space="preserve">given </w:t>
        </w:r>
      </w:ins>
      <w:r w:rsidR="00D07083">
        <w:rPr>
          <w:rFonts w:ascii="Helvetica" w:hAnsi="Helvetica" w:cs="Helvetica"/>
          <w:sz w:val="28"/>
          <w:szCs w:val="28"/>
        </w:rPr>
        <w:t>stress</w:t>
      </w:r>
      <w:r w:rsidRPr="00E63E4A">
        <w:rPr>
          <w:rFonts w:ascii="Helvetica" w:hAnsi="Helvetica" w:cs="Helvetica"/>
          <w:sz w:val="28"/>
          <w:szCs w:val="28"/>
        </w:rPr>
        <w:t>.  The suggested stress magnitudes are: 55Ksi (380MPa), 70Ksi (480MPa), 85Ksi 590(MPa) and 100Ksi (690MPa) and the corresponding deflection for each of these stresses, as calculated using ASTM G-38, is presented i</w:t>
      </w:r>
      <w:r w:rsidRPr="00D579E7">
        <w:rPr>
          <w:rFonts w:ascii="Helvetica" w:hAnsi="Helvetica" w:cs="Helvetica"/>
          <w:sz w:val="28"/>
          <w:szCs w:val="28"/>
        </w:rPr>
        <w:t xml:space="preserve">n Table </w:t>
      </w:r>
      <w:r w:rsidR="00375AA4" w:rsidRPr="00D579E7">
        <w:rPr>
          <w:rFonts w:ascii="Helvetica" w:hAnsi="Helvetica" w:cs="Helvetica"/>
          <w:sz w:val="28"/>
          <w:szCs w:val="28"/>
        </w:rPr>
        <w:t>5</w:t>
      </w:r>
      <w:r w:rsidRPr="00D579E7">
        <w:rPr>
          <w:rFonts w:ascii="Helvetica" w:hAnsi="Helvetica" w:cs="Helvetica"/>
          <w:sz w:val="28"/>
          <w:szCs w:val="28"/>
        </w:rPr>
        <w:t xml:space="preserve">.  It is recommend that the 85Ksi (590MPa) stress be the first test level allowing subsequent tests to be conducted at a higher or lower stress level based on the response at 85Ksi (590Mpa).  Testing is </w:t>
      </w:r>
      <w:r w:rsidR="000800C2" w:rsidRPr="00D579E7">
        <w:rPr>
          <w:rFonts w:ascii="Helvetica" w:hAnsi="Helvetica" w:cs="Helvetica"/>
          <w:sz w:val="28"/>
          <w:szCs w:val="28"/>
        </w:rPr>
        <w:t>conducted according to</w:t>
      </w:r>
      <w:r w:rsidRPr="00D579E7">
        <w:rPr>
          <w:rFonts w:ascii="Helvetica" w:hAnsi="Helvetica" w:cs="Helvetica"/>
          <w:sz w:val="28"/>
          <w:szCs w:val="28"/>
        </w:rPr>
        <w:t xml:space="preserve"> the detailed protocol described in Appendix I.</w:t>
      </w:r>
      <w:r w:rsidRPr="00E63E4A">
        <w:rPr>
          <w:rFonts w:ascii="Helvetica" w:hAnsi="Helvetica" w:cs="Helvetica"/>
          <w:sz w:val="28"/>
          <w:szCs w:val="28"/>
        </w:rPr>
        <w:t xml:space="preserve">  These </w:t>
      </w:r>
      <w:ins w:id="1101" w:author="Max Trent" w:date="2012-07-15T17:02:00Z">
        <w:r w:rsidR="00F5143C">
          <w:rPr>
            <w:rFonts w:ascii="Helvetica" w:hAnsi="Helvetica" w:cs="Helvetica"/>
            <w:sz w:val="28"/>
            <w:szCs w:val="28"/>
          </w:rPr>
          <w:t xml:space="preserve">test </w:t>
        </w:r>
      </w:ins>
      <w:r w:rsidRPr="00E63E4A">
        <w:rPr>
          <w:rFonts w:ascii="Helvetica" w:hAnsi="Helvetica" w:cs="Helvetica"/>
          <w:sz w:val="28"/>
          <w:szCs w:val="28"/>
        </w:rPr>
        <w:t xml:space="preserve">methods </w:t>
      </w:r>
      <w:del w:id="1102" w:author="Max Trent" w:date="2012-07-15T17:02:00Z">
        <w:r w:rsidRPr="00E63E4A" w:rsidDel="00F5143C">
          <w:rPr>
            <w:rFonts w:ascii="Helvetica" w:hAnsi="Helvetica" w:cs="Helvetica"/>
            <w:sz w:val="28"/>
            <w:szCs w:val="28"/>
          </w:rPr>
          <w:delText xml:space="preserve">will </w:delText>
        </w:r>
      </w:del>
      <w:r w:rsidRPr="00E63E4A">
        <w:rPr>
          <w:rFonts w:ascii="Helvetica" w:hAnsi="Helvetica" w:cs="Helvetica"/>
          <w:sz w:val="28"/>
          <w:szCs w:val="28"/>
        </w:rPr>
        <w:t>facilitate the correct sensitivity assessment of reheat cracking in</w:t>
      </w:r>
      <w:ins w:id="1103" w:author="Max Trent" w:date="2012-07-15T17:02:00Z">
        <w:r w:rsidR="00F5143C">
          <w:rPr>
            <w:rFonts w:ascii="Helvetica" w:hAnsi="Helvetica" w:cs="Helvetica"/>
            <w:sz w:val="28"/>
            <w:szCs w:val="28"/>
          </w:rPr>
          <w:t xml:space="preserve"> the</w:t>
        </w:r>
      </w:ins>
      <w:r w:rsidRPr="00E63E4A">
        <w:rPr>
          <w:rFonts w:ascii="Helvetica" w:hAnsi="Helvetica" w:cs="Helvetica"/>
          <w:sz w:val="28"/>
          <w:szCs w:val="28"/>
        </w:rPr>
        <w:t xml:space="preserve"> notched C-Ring 22V weld deposits. </w:t>
      </w:r>
    </w:p>
    <w:p w:rsidR="007C2E5A" w:rsidRDefault="007C2E5A" w:rsidP="00B67E4A">
      <w:pPr>
        <w:spacing w:line="480" w:lineRule="auto"/>
        <w:ind w:right="-86" w:firstLine="720"/>
        <w:rPr>
          <w:rFonts w:ascii="Helvetica" w:hAnsi="Helvetica" w:cs="Helvetica"/>
          <w:sz w:val="28"/>
          <w:szCs w:val="28"/>
        </w:rPr>
        <w:pPrChange w:id="1104" w:author="Max Trent" w:date="2012-07-15T21:49:00Z">
          <w:pPr/>
        </w:pPrChange>
      </w:pPr>
      <w:r>
        <w:rPr>
          <w:rFonts w:ascii="Helvetica" w:hAnsi="Helvetica" w:cs="Helvetica"/>
          <w:sz w:val="28"/>
          <w:szCs w:val="28"/>
        </w:rPr>
        <w:br w:type="page"/>
      </w:r>
    </w:p>
    <w:p w:rsidR="007C2E5A" w:rsidRDefault="007C2E5A">
      <w:pPr>
        <w:spacing w:line="480" w:lineRule="auto"/>
        <w:ind w:right="-86"/>
        <w:rPr>
          <w:rFonts w:ascii="Helvetica" w:hAnsi="Helvetica" w:cs="Helvetica"/>
          <w:sz w:val="28"/>
          <w:szCs w:val="28"/>
        </w:rPr>
      </w:pPr>
    </w:p>
    <w:p w:rsidR="00B14CBD" w:rsidRDefault="00B14CBD">
      <w:pPr>
        <w:spacing w:line="480" w:lineRule="auto"/>
        <w:ind w:right="-86"/>
        <w:rPr>
          <w:rFonts w:ascii="Helvetica" w:hAnsi="Helvetica" w:cs="Helvetica"/>
          <w:sz w:val="28"/>
          <w:szCs w:val="28"/>
        </w:rPr>
      </w:pPr>
    </w:p>
    <w:p w:rsidR="00B14CBD" w:rsidDel="00B67E4A" w:rsidRDefault="00B14CBD">
      <w:pPr>
        <w:spacing w:line="480" w:lineRule="auto"/>
        <w:ind w:right="-86"/>
        <w:rPr>
          <w:del w:id="1105" w:author="Max Trent" w:date="2012-07-15T21:49:00Z"/>
          <w:rFonts w:ascii="Helvetica" w:hAnsi="Helvetica" w:cs="Helvetica"/>
          <w:sz w:val="28"/>
          <w:szCs w:val="28"/>
        </w:rPr>
      </w:pPr>
    </w:p>
    <w:p w:rsidR="00B14CBD" w:rsidDel="00B67E4A" w:rsidRDefault="00B14CBD">
      <w:pPr>
        <w:spacing w:line="480" w:lineRule="auto"/>
        <w:ind w:right="-86"/>
        <w:rPr>
          <w:del w:id="1106" w:author="Max Trent" w:date="2012-07-15T21:49:00Z"/>
          <w:rFonts w:ascii="Helvetica" w:hAnsi="Helvetica" w:cs="Helvetica"/>
          <w:sz w:val="28"/>
          <w:szCs w:val="28"/>
        </w:rPr>
      </w:pPr>
    </w:p>
    <w:p w:rsidR="00B14CBD" w:rsidRDefault="00B14CBD">
      <w:pPr>
        <w:spacing w:line="480" w:lineRule="auto"/>
        <w:ind w:right="-86"/>
        <w:rPr>
          <w:rFonts w:ascii="Helvetica" w:hAnsi="Helvetica" w:cs="Helvetica"/>
          <w:sz w:val="28"/>
          <w:szCs w:val="28"/>
        </w:rPr>
      </w:pPr>
    </w:p>
    <w:tbl>
      <w:tblPr>
        <w:tblW w:w="8080" w:type="dxa"/>
        <w:jc w:val="center"/>
        <w:tblInd w:w="91" w:type="dxa"/>
        <w:tblLook w:val="04A0"/>
      </w:tblPr>
      <w:tblGrid>
        <w:gridCol w:w="2689"/>
        <w:gridCol w:w="2881"/>
        <w:gridCol w:w="2510"/>
      </w:tblGrid>
      <w:tr w:rsidR="007C2E5A" w:rsidRPr="005209C3" w:rsidTr="007C2E5A">
        <w:trPr>
          <w:trHeight w:val="880"/>
          <w:jc w:val="center"/>
        </w:trPr>
        <w:tc>
          <w:tcPr>
            <w:tcW w:w="8080" w:type="dxa"/>
            <w:gridSpan w:val="3"/>
            <w:tcBorders>
              <w:top w:val="nil"/>
              <w:left w:val="nil"/>
              <w:bottom w:val="nil"/>
              <w:right w:val="nil"/>
            </w:tcBorders>
            <w:shd w:val="clear" w:color="auto" w:fill="auto"/>
            <w:vAlign w:val="center"/>
          </w:tcPr>
          <w:p w:rsidR="007C2E5A" w:rsidRPr="005F492D" w:rsidRDefault="00A87AA2" w:rsidP="00F5143C">
            <w:pPr>
              <w:jc w:val="center"/>
              <w:rPr>
                <w:rFonts w:ascii="Helvetica" w:hAnsi="Helvetica"/>
                <w:b/>
                <w:sz w:val="28"/>
                <w:szCs w:val="28"/>
              </w:rPr>
            </w:pPr>
            <w:bookmarkStart w:id="1107" w:name="_Toc330146388"/>
            <w:r w:rsidRPr="005F492D">
              <w:rPr>
                <w:rFonts w:ascii="Helvetica" w:hAnsi="Helvetica"/>
                <w:b/>
                <w:sz w:val="28"/>
                <w:szCs w:val="28"/>
              </w:rPr>
              <w:t xml:space="preserve">Table </w:t>
            </w:r>
            <w:r w:rsidR="00887804" w:rsidRPr="005F492D">
              <w:rPr>
                <w:rFonts w:ascii="Helvetica" w:hAnsi="Helvetica"/>
                <w:b/>
                <w:sz w:val="28"/>
                <w:szCs w:val="28"/>
              </w:rPr>
              <w:fldChar w:fldCharType="begin"/>
            </w:r>
            <w:r w:rsidRPr="005F492D">
              <w:rPr>
                <w:rFonts w:ascii="Helvetica" w:hAnsi="Helvetica"/>
                <w:b/>
                <w:sz w:val="28"/>
                <w:szCs w:val="28"/>
              </w:rPr>
              <w:instrText xml:space="preserve"> SEQ Table \* ARABIC </w:instrText>
            </w:r>
            <w:r w:rsidR="00887804" w:rsidRPr="005F492D">
              <w:rPr>
                <w:rFonts w:ascii="Helvetica" w:hAnsi="Helvetica"/>
                <w:b/>
                <w:sz w:val="28"/>
                <w:szCs w:val="28"/>
              </w:rPr>
              <w:fldChar w:fldCharType="separate"/>
            </w:r>
            <w:r w:rsidR="000D1AE2">
              <w:rPr>
                <w:rFonts w:ascii="Helvetica" w:hAnsi="Helvetica"/>
                <w:b/>
                <w:noProof/>
                <w:sz w:val="28"/>
                <w:szCs w:val="28"/>
              </w:rPr>
              <w:t>5</w:t>
            </w:r>
            <w:r w:rsidR="00887804" w:rsidRPr="005F492D">
              <w:rPr>
                <w:rFonts w:ascii="Helvetica" w:hAnsi="Helvetica"/>
                <w:b/>
                <w:sz w:val="28"/>
                <w:szCs w:val="28"/>
              </w:rPr>
              <w:fldChar w:fldCharType="end"/>
            </w:r>
            <w:r w:rsidR="005F492D">
              <w:rPr>
                <w:rFonts w:ascii="Helvetica" w:hAnsi="Helvetica"/>
                <w:b/>
                <w:sz w:val="28"/>
                <w:szCs w:val="28"/>
              </w:rPr>
              <w:t xml:space="preserve">.  </w:t>
            </w:r>
            <w:r w:rsidR="007C2E5A" w:rsidRPr="005F492D">
              <w:rPr>
                <w:rFonts w:ascii="Helvetica" w:eastAsia="Times New Roman" w:hAnsi="Helvetica" w:cs="Calibri"/>
                <w:b/>
                <w:color w:val="000000"/>
                <w:sz w:val="28"/>
                <w:szCs w:val="28"/>
              </w:rPr>
              <w:t xml:space="preserve">Calculated </w:t>
            </w:r>
            <w:del w:id="1108" w:author="Max Trent" w:date="2012-07-13T01:11:00Z">
              <w:r w:rsidR="007C2E5A" w:rsidRPr="005F492D" w:rsidDel="00612B4C">
                <w:rPr>
                  <w:rFonts w:ascii="Helvetica" w:eastAsia="Times New Roman" w:hAnsi="Helvetica" w:cs="Calibri"/>
                  <w:b/>
                  <w:color w:val="000000"/>
                  <w:sz w:val="28"/>
                  <w:szCs w:val="28"/>
                </w:rPr>
                <w:delText xml:space="preserve">Notched </w:delText>
              </w:r>
            </w:del>
            <w:ins w:id="1109" w:author="Max Trent" w:date="2012-07-13T01:11:00Z">
              <w:r w:rsidR="00612B4C">
                <w:rPr>
                  <w:rFonts w:ascii="Helvetica" w:eastAsia="Times New Roman" w:hAnsi="Helvetica" w:cs="Calibri"/>
                  <w:b/>
                  <w:color w:val="000000"/>
                  <w:sz w:val="28"/>
                  <w:szCs w:val="28"/>
                </w:rPr>
                <w:t>n</w:t>
              </w:r>
              <w:r w:rsidR="00612B4C" w:rsidRPr="005F492D">
                <w:rPr>
                  <w:rFonts w:ascii="Helvetica" w:eastAsia="Times New Roman" w:hAnsi="Helvetica" w:cs="Calibri"/>
                  <w:b/>
                  <w:color w:val="000000"/>
                  <w:sz w:val="28"/>
                  <w:szCs w:val="28"/>
                </w:rPr>
                <w:t xml:space="preserve">otched </w:t>
              </w:r>
            </w:ins>
            <w:r w:rsidR="007C2E5A" w:rsidRPr="005F492D">
              <w:rPr>
                <w:rFonts w:ascii="Helvetica" w:eastAsia="Times New Roman" w:hAnsi="Helvetica" w:cs="Calibri"/>
                <w:b/>
                <w:color w:val="000000"/>
                <w:sz w:val="28"/>
                <w:szCs w:val="28"/>
              </w:rPr>
              <w:t xml:space="preserve">C-Ring </w:t>
            </w:r>
            <w:del w:id="1110" w:author="Max Trent" w:date="2012-07-13T01:11:00Z">
              <w:r w:rsidR="007C2E5A" w:rsidRPr="005F492D" w:rsidDel="00612B4C">
                <w:rPr>
                  <w:rFonts w:ascii="Helvetica" w:eastAsia="Times New Roman" w:hAnsi="Helvetica" w:cs="Calibri"/>
                  <w:b/>
                  <w:color w:val="000000"/>
                  <w:sz w:val="28"/>
                  <w:szCs w:val="28"/>
                </w:rPr>
                <w:delText xml:space="preserve">Reheat </w:delText>
              </w:r>
            </w:del>
            <w:ins w:id="1111" w:author="Max Trent" w:date="2012-07-13T01:11:00Z">
              <w:r w:rsidR="00612B4C">
                <w:rPr>
                  <w:rFonts w:ascii="Helvetica" w:eastAsia="Times New Roman" w:hAnsi="Helvetica" w:cs="Calibri"/>
                  <w:b/>
                  <w:color w:val="000000"/>
                  <w:sz w:val="28"/>
                  <w:szCs w:val="28"/>
                </w:rPr>
                <w:t>r</w:t>
              </w:r>
              <w:r w:rsidR="00612B4C" w:rsidRPr="005F492D">
                <w:rPr>
                  <w:rFonts w:ascii="Helvetica" w:eastAsia="Times New Roman" w:hAnsi="Helvetica" w:cs="Calibri"/>
                  <w:b/>
                  <w:color w:val="000000"/>
                  <w:sz w:val="28"/>
                  <w:szCs w:val="28"/>
                </w:rPr>
                <w:t xml:space="preserve">eheat </w:t>
              </w:r>
            </w:ins>
            <w:del w:id="1112" w:author="Max Trent" w:date="2012-07-13T01:11:00Z">
              <w:r w:rsidR="007C2E5A" w:rsidRPr="005F492D" w:rsidDel="00612B4C">
                <w:rPr>
                  <w:rFonts w:ascii="Helvetica" w:eastAsia="Times New Roman" w:hAnsi="Helvetica" w:cs="Calibri"/>
                  <w:b/>
                  <w:color w:val="000000"/>
                  <w:sz w:val="28"/>
                  <w:szCs w:val="28"/>
                </w:rPr>
                <w:delText xml:space="preserve">Cracking </w:delText>
              </w:r>
            </w:del>
            <w:ins w:id="1113" w:author="Max Trent" w:date="2012-07-13T01:11:00Z">
              <w:r w:rsidR="00612B4C">
                <w:rPr>
                  <w:rFonts w:ascii="Helvetica" w:eastAsia="Times New Roman" w:hAnsi="Helvetica" w:cs="Calibri"/>
                  <w:b/>
                  <w:color w:val="000000"/>
                  <w:sz w:val="28"/>
                  <w:szCs w:val="28"/>
                </w:rPr>
                <w:t>c</w:t>
              </w:r>
              <w:r w:rsidR="00612B4C" w:rsidRPr="005F492D">
                <w:rPr>
                  <w:rFonts w:ascii="Helvetica" w:eastAsia="Times New Roman" w:hAnsi="Helvetica" w:cs="Calibri"/>
                  <w:b/>
                  <w:color w:val="000000"/>
                  <w:sz w:val="28"/>
                  <w:szCs w:val="28"/>
                </w:rPr>
                <w:t xml:space="preserve">racking </w:t>
              </w:r>
            </w:ins>
            <w:ins w:id="1114" w:author="Max Trent" w:date="2012-07-15T17:03:00Z">
              <w:r w:rsidR="00F5143C">
                <w:rPr>
                  <w:rFonts w:ascii="Helvetica" w:eastAsia="Times New Roman" w:hAnsi="Helvetica" w:cs="Calibri"/>
                  <w:b/>
                  <w:color w:val="000000"/>
                  <w:sz w:val="28"/>
                  <w:szCs w:val="28"/>
                </w:rPr>
                <w:t xml:space="preserve">sample </w:t>
              </w:r>
            </w:ins>
            <w:del w:id="1115" w:author="Max Trent" w:date="2012-07-13T01:11:00Z">
              <w:r w:rsidR="007C2E5A" w:rsidRPr="005F492D" w:rsidDel="00612B4C">
                <w:rPr>
                  <w:rFonts w:ascii="Helvetica" w:eastAsia="Times New Roman" w:hAnsi="Helvetica" w:cs="Calibri"/>
                  <w:b/>
                  <w:color w:val="000000"/>
                  <w:sz w:val="28"/>
                  <w:szCs w:val="28"/>
                </w:rPr>
                <w:delText xml:space="preserve">Test </w:delText>
              </w:r>
            </w:del>
            <w:ins w:id="1116" w:author="Max Trent" w:date="2012-07-13T01:11:00Z">
              <w:r w:rsidR="00612B4C">
                <w:rPr>
                  <w:rFonts w:ascii="Helvetica" w:eastAsia="Times New Roman" w:hAnsi="Helvetica" w:cs="Calibri"/>
                  <w:b/>
                  <w:color w:val="000000"/>
                  <w:sz w:val="28"/>
                  <w:szCs w:val="28"/>
                </w:rPr>
                <w:t>t</w:t>
              </w:r>
              <w:r w:rsidR="00612B4C" w:rsidRPr="005F492D">
                <w:rPr>
                  <w:rFonts w:ascii="Helvetica" w:eastAsia="Times New Roman" w:hAnsi="Helvetica" w:cs="Calibri"/>
                  <w:b/>
                  <w:color w:val="000000"/>
                  <w:sz w:val="28"/>
                  <w:szCs w:val="28"/>
                </w:rPr>
                <w:t xml:space="preserve">est </w:t>
              </w:r>
            </w:ins>
            <w:del w:id="1117" w:author="Max Trent" w:date="2012-07-13T01:11:00Z">
              <w:r w:rsidR="007C2E5A" w:rsidRPr="005F492D" w:rsidDel="00612B4C">
                <w:rPr>
                  <w:rFonts w:ascii="Helvetica" w:eastAsia="Times New Roman" w:hAnsi="Helvetica" w:cs="Calibri"/>
                  <w:b/>
                  <w:color w:val="000000"/>
                  <w:sz w:val="28"/>
                  <w:szCs w:val="28"/>
                </w:rPr>
                <w:delText xml:space="preserve">Deflections    </w:delText>
              </w:r>
            </w:del>
            <w:ins w:id="1118" w:author="Max Trent" w:date="2012-07-13T01:11:00Z">
              <w:r w:rsidR="00612B4C">
                <w:rPr>
                  <w:rFonts w:ascii="Helvetica" w:eastAsia="Times New Roman" w:hAnsi="Helvetica" w:cs="Calibri"/>
                  <w:b/>
                  <w:color w:val="000000"/>
                  <w:sz w:val="28"/>
                  <w:szCs w:val="28"/>
                </w:rPr>
                <w:t>d</w:t>
              </w:r>
              <w:r w:rsidR="00612B4C" w:rsidRPr="005F492D">
                <w:rPr>
                  <w:rFonts w:ascii="Helvetica" w:eastAsia="Times New Roman" w:hAnsi="Helvetica" w:cs="Calibri"/>
                  <w:b/>
                  <w:color w:val="000000"/>
                  <w:sz w:val="28"/>
                  <w:szCs w:val="28"/>
                </w:rPr>
                <w:t xml:space="preserve">eflections </w:t>
              </w:r>
            </w:ins>
            <w:ins w:id="1119" w:author="Max Trent" w:date="2012-07-13T01:12:00Z">
              <w:r w:rsidR="00612B4C">
                <w:rPr>
                  <w:rFonts w:ascii="Helvetica" w:eastAsia="Times New Roman" w:hAnsi="Helvetica" w:cs="Calibri"/>
                  <w:b/>
                  <w:color w:val="000000"/>
                  <w:sz w:val="28"/>
                  <w:szCs w:val="28"/>
                </w:rPr>
                <w:t>calculated using</w:t>
              </w:r>
            </w:ins>
            <w:ins w:id="1120" w:author="Max Trent" w:date="2012-07-13T01:11:00Z">
              <w:r w:rsidR="00612B4C" w:rsidRPr="005F492D">
                <w:rPr>
                  <w:rFonts w:ascii="Helvetica" w:eastAsia="Times New Roman" w:hAnsi="Helvetica" w:cs="Calibri"/>
                  <w:b/>
                  <w:color w:val="000000"/>
                  <w:sz w:val="28"/>
                  <w:szCs w:val="28"/>
                </w:rPr>
                <w:t xml:space="preserve"> </w:t>
              </w:r>
            </w:ins>
            <w:r w:rsidR="007C2E5A" w:rsidRPr="005F492D">
              <w:rPr>
                <w:rFonts w:ascii="Helvetica" w:eastAsia="Times New Roman" w:hAnsi="Helvetica" w:cs="Calibri"/>
                <w:b/>
                <w:color w:val="000000"/>
                <w:sz w:val="28"/>
                <w:szCs w:val="28"/>
              </w:rPr>
              <w:t>(ASTM G-38)</w:t>
            </w:r>
            <w:ins w:id="1121" w:author="Max Trent" w:date="2012-07-15T17:03:00Z">
              <w:r w:rsidR="00F5143C">
                <w:rPr>
                  <w:rFonts w:ascii="Helvetica" w:eastAsia="Times New Roman" w:hAnsi="Helvetica" w:cs="Calibri"/>
                  <w:b/>
                  <w:color w:val="000000"/>
                  <w:sz w:val="28"/>
                  <w:szCs w:val="28"/>
                </w:rPr>
                <w:t xml:space="preserve"> and a wall thickness at the root of the notch</w:t>
              </w:r>
            </w:ins>
            <w:bookmarkEnd w:id="1107"/>
            <w:r w:rsidR="007C2E5A" w:rsidRPr="005F492D">
              <w:rPr>
                <w:rFonts w:ascii="Helvetica" w:eastAsia="Times New Roman" w:hAnsi="Helvetica" w:cs="Calibri"/>
                <w:b/>
                <w:color w:val="000000"/>
                <w:sz w:val="28"/>
                <w:szCs w:val="28"/>
              </w:rPr>
              <w:t xml:space="preserve"> </w:t>
            </w:r>
            <w:del w:id="1122" w:author="Max Trent" w:date="2012-07-13T01:12:00Z">
              <w:r w:rsidR="007C2E5A" w:rsidRPr="005F492D" w:rsidDel="00612B4C">
                <w:rPr>
                  <w:rFonts w:ascii="Helvetica" w:eastAsia="Times New Roman" w:hAnsi="Helvetica" w:cs="Calibri"/>
                  <w:b/>
                  <w:color w:val="000000"/>
                  <w:sz w:val="28"/>
                  <w:szCs w:val="28"/>
                </w:rPr>
                <w:delText>for Four Stress Levels</w:delText>
              </w:r>
              <w:r w:rsidR="000800C2" w:rsidDel="00612B4C">
                <w:rPr>
                  <w:rFonts w:ascii="Helvetica" w:eastAsia="Times New Roman" w:hAnsi="Helvetica" w:cs="Calibri"/>
                  <w:b/>
                  <w:color w:val="000000"/>
                  <w:sz w:val="28"/>
                  <w:szCs w:val="28"/>
                </w:rPr>
                <w:delText>.</w:delText>
              </w:r>
            </w:del>
          </w:p>
        </w:tc>
      </w:tr>
      <w:tr w:rsidR="007C2E5A" w:rsidRPr="005209C3" w:rsidTr="007C2E5A">
        <w:trPr>
          <w:trHeight w:val="311"/>
          <w:jc w:val="center"/>
        </w:trPr>
        <w:tc>
          <w:tcPr>
            <w:tcW w:w="2689" w:type="dxa"/>
            <w:tcBorders>
              <w:top w:val="double" w:sz="6" w:space="0" w:color="auto"/>
              <w:left w:val="double" w:sz="6" w:space="0" w:color="auto"/>
              <w:bottom w:val="single" w:sz="4" w:space="0" w:color="auto"/>
              <w:right w:val="single" w:sz="4" w:space="0" w:color="auto"/>
            </w:tcBorders>
            <w:shd w:val="clear" w:color="auto" w:fill="auto"/>
            <w:noWrap/>
            <w:vAlign w:val="center"/>
          </w:tcPr>
          <w:p w:rsidR="007C2E5A" w:rsidRPr="005209C3" w:rsidRDefault="007C2E5A" w:rsidP="007C2E5A">
            <w:pPr>
              <w:jc w:val="center"/>
              <w:rPr>
                <w:rFonts w:ascii="Calibri" w:eastAsia="Times New Roman" w:hAnsi="Calibri" w:cs="Calibri"/>
                <w:color w:val="000000"/>
                <w:sz w:val="32"/>
                <w:szCs w:val="32"/>
              </w:rPr>
            </w:pPr>
            <w:r w:rsidRPr="005209C3">
              <w:rPr>
                <w:rFonts w:ascii="Calibri" w:eastAsia="Times New Roman" w:hAnsi="Calibri" w:cs="Calibri"/>
                <w:color w:val="000000"/>
                <w:sz w:val="32"/>
                <w:szCs w:val="32"/>
              </w:rPr>
              <w:t>Stress Magnitude</w:t>
            </w:r>
          </w:p>
        </w:tc>
        <w:tc>
          <w:tcPr>
            <w:tcW w:w="2881" w:type="dxa"/>
            <w:tcBorders>
              <w:top w:val="double" w:sz="6" w:space="0" w:color="auto"/>
              <w:left w:val="nil"/>
              <w:bottom w:val="single" w:sz="4" w:space="0" w:color="auto"/>
              <w:right w:val="single" w:sz="4" w:space="0" w:color="auto"/>
            </w:tcBorders>
            <w:shd w:val="clear" w:color="auto" w:fill="auto"/>
            <w:noWrap/>
            <w:vAlign w:val="center"/>
          </w:tcPr>
          <w:p w:rsidR="007C2E5A" w:rsidRPr="005209C3" w:rsidRDefault="007C2E5A" w:rsidP="007C2E5A">
            <w:pPr>
              <w:jc w:val="center"/>
              <w:rPr>
                <w:rFonts w:ascii="Calibri" w:eastAsia="Times New Roman" w:hAnsi="Calibri" w:cs="Calibri"/>
                <w:color w:val="000000"/>
                <w:sz w:val="32"/>
                <w:szCs w:val="32"/>
              </w:rPr>
            </w:pPr>
            <w:r w:rsidRPr="005209C3">
              <w:rPr>
                <w:rFonts w:ascii="Calibri" w:eastAsia="Times New Roman" w:hAnsi="Calibri" w:cs="Calibri"/>
                <w:color w:val="000000"/>
                <w:sz w:val="32"/>
                <w:szCs w:val="32"/>
              </w:rPr>
              <w:t>Deflection (inches)</w:t>
            </w:r>
          </w:p>
        </w:tc>
        <w:tc>
          <w:tcPr>
            <w:tcW w:w="2510" w:type="dxa"/>
            <w:tcBorders>
              <w:top w:val="double" w:sz="6" w:space="0" w:color="auto"/>
              <w:left w:val="nil"/>
              <w:bottom w:val="single" w:sz="4" w:space="0" w:color="auto"/>
              <w:right w:val="double" w:sz="6" w:space="0" w:color="auto"/>
            </w:tcBorders>
            <w:shd w:val="clear" w:color="auto" w:fill="auto"/>
            <w:noWrap/>
            <w:vAlign w:val="bottom"/>
          </w:tcPr>
          <w:p w:rsidR="007C2E5A" w:rsidRPr="005209C3" w:rsidRDefault="007C2E5A" w:rsidP="007C2E5A">
            <w:pPr>
              <w:jc w:val="center"/>
              <w:rPr>
                <w:rFonts w:ascii="Calibri" w:eastAsia="Times New Roman" w:hAnsi="Calibri" w:cs="Calibri"/>
                <w:color w:val="000000"/>
                <w:sz w:val="32"/>
                <w:szCs w:val="32"/>
              </w:rPr>
            </w:pPr>
            <w:r w:rsidRPr="005209C3">
              <w:rPr>
                <w:rFonts w:ascii="Calibri" w:eastAsia="Times New Roman" w:hAnsi="Calibri" w:cs="Calibri"/>
                <w:color w:val="000000"/>
                <w:sz w:val="32"/>
                <w:szCs w:val="32"/>
              </w:rPr>
              <w:t>Deflection (mm)</w:t>
            </w:r>
          </w:p>
        </w:tc>
      </w:tr>
      <w:tr w:rsidR="007C2E5A" w:rsidRPr="005209C3" w:rsidTr="007C2E5A">
        <w:trPr>
          <w:trHeight w:val="300"/>
          <w:jc w:val="center"/>
        </w:trPr>
        <w:tc>
          <w:tcPr>
            <w:tcW w:w="2689" w:type="dxa"/>
            <w:tcBorders>
              <w:top w:val="nil"/>
              <w:left w:val="double" w:sz="6" w:space="0" w:color="auto"/>
              <w:bottom w:val="single" w:sz="4" w:space="0" w:color="auto"/>
              <w:right w:val="single" w:sz="4" w:space="0" w:color="auto"/>
            </w:tcBorders>
            <w:shd w:val="clear" w:color="auto" w:fill="auto"/>
            <w:noWrap/>
            <w:vAlign w:val="center"/>
          </w:tcPr>
          <w:p w:rsidR="007C2E5A" w:rsidRPr="005209C3" w:rsidRDefault="007C2E5A" w:rsidP="007C2E5A">
            <w:pPr>
              <w:jc w:val="center"/>
              <w:rPr>
                <w:rFonts w:ascii="Calibri" w:eastAsia="Times New Roman" w:hAnsi="Calibri" w:cs="Calibri"/>
                <w:color w:val="000000"/>
                <w:sz w:val="32"/>
                <w:szCs w:val="32"/>
              </w:rPr>
            </w:pPr>
            <w:r w:rsidRPr="005209C3">
              <w:rPr>
                <w:rFonts w:ascii="Calibri" w:eastAsia="Times New Roman" w:hAnsi="Calibri" w:cs="Calibri"/>
                <w:color w:val="000000"/>
                <w:sz w:val="32"/>
                <w:szCs w:val="32"/>
              </w:rPr>
              <w:t>55Ksi (380M</w:t>
            </w:r>
            <w:ins w:id="1123" w:author="Max Trent" w:date="2012-07-15T19:54:00Z">
              <w:r w:rsidR="00BA391C">
                <w:rPr>
                  <w:rFonts w:ascii="Calibri" w:eastAsia="Times New Roman" w:hAnsi="Calibri" w:cs="Calibri"/>
                  <w:color w:val="000000"/>
                  <w:sz w:val="32"/>
                  <w:szCs w:val="32"/>
                </w:rPr>
                <w:t>P</w:t>
              </w:r>
            </w:ins>
            <w:del w:id="1124" w:author="Max Trent" w:date="2012-07-15T19:54:00Z">
              <w:r w:rsidRPr="005209C3" w:rsidDel="00BA391C">
                <w:rPr>
                  <w:rFonts w:ascii="Calibri" w:eastAsia="Times New Roman" w:hAnsi="Calibri" w:cs="Calibri"/>
                  <w:color w:val="000000"/>
                  <w:sz w:val="32"/>
                  <w:szCs w:val="32"/>
                </w:rPr>
                <w:delText>p</w:delText>
              </w:r>
            </w:del>
            <w:r w:rsidRPr="005209C3">
              <w:rPr>
                <w:rFonts w:ascii="Calibri" w:eastAsia="Times New Roman" w:hAnsi="Calibri" w:cs="Calibri"/>
                <w:color w:val="000000"/>
                <w:sz w:val="32"/>
                <w:szCs w:val="32"/>
              </w:rPr>
              <w:t>a)</w:t>
            </w:r>
          </w:p>
        </w:tc>
        <w:tc>
          <w:tcPr>
            <w:tcW w:w="2881" w:type="dxa"/>
            <w:tcBorders>
              <w:top w:val="nil"/>
              <w:left w:val="nil"/>
              <w:bottom w:val="single" w:sz="4" w:space="0" w:color="auto"/>
              <w:right w:val="single" w:sz="4" w:space="0" w:color="auto"/>
            </w:tcBorders>
            <w:shd w:val="clear" w:color="auto" w:fill="auto"/>
            <w:noWrap/>
            <w:vAlign w:val="center"/>
          </w:tcPr>
          <w:p w:rsidR="007C2E5A" w:rsidRPr="005209C3" w:rsidRDefault="007C2E5A" w:rsidP="007C2E5A">
            <w:pPr>
              <w:jc w:val="center"/>
              <w:rPr>
                <w:rFonts w:ascii="Calibri" w:eastAsia="Times New Roman" w:hAnsi="Calibri" w:cs="Calibri"/>
                <w:color w:val="000000"/>
                <w:sz w:val="32"/>
                <w:szCs w:val="32"/>
              </w:rPr>
            </w:pPr>
            <w:r w:rsidRPr="005209C3">
              <w:rPr>
                <w:rFonts w:ascii="Calibri" w:eastAsia="Times New Roman" w:hAnsi="Calibri" w:cs="Calibri"/>
                <w:color w:val="000000"/>
                <w:sz w:val="32"/>
                <w:szCs w:val="32"/>
              </w:rPr>
              <w:t>0.014</w:t>
            </w:r>
          </w:p>
        </w:tc>
        <w:tc>
          <w:tcPr>
            <w:tcW w:w="2510" w:type="dxa"/>
            <w:tcBorders>
              <w:top w:val="nil"/>
              <w:left w:val="nil"/>
              <w:bottom w:val="single" w:sz="4" w:space="0" w:color="auto"/>
              <w:right w:val="double" w:sz="6" w:space="0" w:color="auto"/>
            </w:tcBorders>
            <w:shd w:val="clear" w:color="auto" w:fill="auto"/>
            <w:noWrap/>
            <w:vAlign w:val="bottom"/>
          </w:tcPr>
          <w:p w:rsidR="007C2E5A" w:rsidRPr="005209C3" w:rsidRDefault="007C2E5A" w:rsidP="007C2E5A">
            <w:pPr>
              <w:jc w:val="center"/>
              <w:rPr>
                <w:rFonts w:ascii="Calibri" w:eastAsia="Times New Roman" w:hAnsi="Calibri" w:cs="Calibri"/>
                <w:color w:val="000000"/>
                <w:sz w:val="32"/>
                <w:szCs w:val="32"/>
              </w:rPr>
            </w:pPr>
            <w:r w:rsidRPr="005209C3">
              <w:rPr>
                <w:rFonts w:ascii="Calibri" w:eastAsia="Times New Roman" w:hAnsi="Calibri" w:cs="Calibri"/>
                <w:color w:val="000000"/>
                <w:sz w:val="32"/>
                <w:szCs w:val="32"/>
              </w:rPr>
              <w:t>0.37</w:t>
            </w:r>
          </w:p>
        </w:tc>
      </w:tr>
      <w:tr w:rsidR="007C2E5A" w:rsidRPr="005209C3" w:rsidTr="007C2E5A">
        <w:trPr>
          <w:trHeight w:val="300"/>
          <w:jc w:val="center"/>
        </w:trPr>
        <w:tc>
          <w:tcPr>
            <w:tcW w:w="2689" w:type="dxa"/>
            <w:tcBorders>
              <w:top w:val="nil"/>
              <w:left w:val="double" w:sz="6" w:space="0" w:color="auto"/>
              <w:bottom w:val="single" w:sz="4" w:space="0" w:color="auto"/>
              <w:right w:val="single" w:sz="4" w:space="0" w:color="auto"/>
            </w:tcBorders>
            <w:shd w:val="clear" w:color="auto" w:fill="auto"/>
            <w:noWrap/>
            <w:vAlign w:val="center"/>
          </w:tcPr>
          <w:p w:rsidR="009152B4" w:rsidRDefault="007C2E5A">
            <w:pPr>
              <w:jc w:val="center"/>
              <w:rPr>
                <w:rFonts w:ascii="Calibri" w:eastAsia="Times New Roman" w:hAnsi="Calibri" w:cs="Calibri"/>
                <w:color w:val="000000"/>
                <w:sz w:val="32"/>
                <w:szCs w:val="32"/>
              </w:rPr>
            </w:pPr>
            <w:r w:rsidRPr="005209C3">
              <w:rPr>
                <w:rFonts w:ascii="Calibri" w:eastAsia="Times New Roman" w:hAnsi="Calibri" w:cs="Calibri"/>
                <w:color w:val="000000"/>
                <w:sz w:val="32"/>
                <w:szCs w:val="32"/>
              </w:rPr>
              <w:t>70Ksi (480M</w:t>
            </w:r>
            <w:del w:id="1125" w:author="Max Trent" w:date="2012-07-15T19:54:00Z">
              <w:r w:rsidRPr="005209C3" w:rsidDel="00BA391C">
                <w:rPr>
                  <w:rFonts w:ascii="Calibri" w:eastAsia="Times New Roman" w:hAnsi="Calibri" w:cs="Calibri"/>
                  <w:color w:val="000000"/>
                  <w:sz w:val="32"/>
                  <w:szCs w:val="32"/>
                </w:rPr>
                <w:delText>p</w:delText>
              </w:r>
            </w:del>
            <w:ins w:id="1126" w:author="Max Trent" w:date="2012-07-15T19:54:00Z">
              <w:r w:rsidR="00BA391C">
                <w:rPr>
                  <w:rFonts w:ascii="Calibri" w:eastAsia="Times New Roman" w:hAnsi="Calibri" w:cs="Calibri"/>
                  <w:color w:val="000000"/>
                  <w:sz w:val="32"/>
                  <w:szCs w:val="32"/>
                </w:rPr>
                <w:t>P</w:t>
              </w:r>
            </w:ins>
            <w:r w:rsidRPr="005209C3">
              <w:rPr>
                <w:rFonts w:ascii="Calibri" w:eastAsia="Times New Roman" w:hAnsi="Calibri" w:cs="Calibri"/>
                <w:color w:val="000000"/>
                <w:sz w:val="32"/>
                <w:szCs w:val="32"/>
              </w:rPr>
              <w:t>a)</w:t>
            </w:r>
          </w:p>
        </w:tc>
        <w:tc>
          <w:tcPr>
            <w:tcW w:w="2881" w:type="dxa"/>
            <w:tcBorders>
              <w:top w:val="nil"/>
              <w:left w:val="nil"/>
              <w:bottom w:val="single" w:sz="4" w:space="0" w:color="auto"/>
              <w:right w:val="single" w:sz="4" w:space="0" w:color="auto"/>
            </w:tcBorders>
            <w:shd w:val="clear" w:color="auto" w:fill="auto"/>
            <w:noWrap/>
            <w:vAlign w:val="center"/>
          </w:tcPr>
          <w:p w:rsidR="007C2E5A" w:rsidRPr="005209C3" w:rsidRDefault="007C2E5A" w:rsidP="007C2E5A">
            <w:pPr>
              <w:jc w:val="center"/>
              <w:rPr>
                <w:rFonts w:ascii="Calibri" w:eastAsia="Times New Roman" w:hAnsi="Calibri" w:cs="Calibri"/>
                <w:color w:val="000000"/>
                <w:sz w:val="32"/>
                <w:szCs w:val="32"/>
              </w:rPr>
            </w:pPr>
            <w:r w:rsidRPr="005209C3">
              <w:rPr>
                <w:rFonts w:ascii="Calibri" w:eastAsia="Times New Roman" w:hAnsi="Calibri" w:cs="Calibri"/>
                <w:color w:val="000000"/>
                <w:sz w:val="32"/>
                <w:szCs w:val="32"/>
              </w:rPr>
              <w:t>0.018</w:t>
            </w:r>
          </w:p>
        </w:tc>
        <w:tc>
          <w:tcPr>
            <w:tcW w:w="2510" w:type="dxa"/>
            <w:tcBorders>
              <w:top w:val="nil"/>
              <w:left w:val="nil"/>
              <w:bottom w:val="single" w:sz="4" w:space="0" w:color="auto"/>
              <w:right w:val="double" w:sz="6" w:space="0" w:color="auto"/>
            </w:tcBorders>
            <w:shd w:val="clear" w:color="auto" w:fill="auto"/>
            <w:noWrap/>
            <w:vAlign w:val="bottom"/>
          </w:tcPr>
          <w:p w:rsidR="007C2E5A" w:rsidRPr="005209C3" w:rsidRDefault="007C2E5A" w:rsidP="007C2E5A">
            <w:pPr>
              <w:jc w:val="center"/>
              <w:rPr>
                <w:rFonts w:ascii="Calibri" w:eastAsia="Times New Roman" w:hAnsi="Calibri" w:cs="Calibri"/>
                <w:color w:val="000000"/>
                <w:sz w:val="32"/>
                <w:szCs w:val="32"/>
              </w:rPr>
            </w:pPr>
            <w:r w:rsidRPr="005209C3">
              <w:rPr>
                <w:rFonts w:ascii="Calibri" w:eastAsia="Times New Roman" w:hAnsi="Calibri" w:cs="Calibri"/>
                <w:color w:val="000000"/>
                <w:sz w:val="32"/>
                <w:szCs w:val="32"/>
              </w:rPr>
              <w:t>0.47</w:t>
            </w:r>
          </w:p>
        </w:tc>
      </w:tr>
      <w:tr w:rsidR="007C2E5A" w:rsidRPr="005209C3" w:rsidTr="007C2E5A">
        <w:trPr>
          <w:trHeight w:val="300"/>
          <w:jc w:val="center"/>
        </w:trPr>
        <w:tc>
          <w:tcPr>
            <w:tcW w:w="2689" w:type="dxa"/>
            <w:tcBorders>
              <w:top w:val="nil"/>
              <w:left w:val="double" w:sz="6" w:space="0" w:color="auto"/>
              <w:bottom w:val="single" w:sz="4" w:space="0" w:color="auto"/>
              <w:right w:val="single" w:sz="4" w:space="0" w:color="auto"/>
            </w:tcBorders>
            <w:shd w:val="clear" w:color="auto" w:fill="auto"/>
            <w:noWrap/>
            <w:vAlign w:val="center"/>
          </w:tcPr>
          <w:p w:rsidR="009152B4" w:rsidRDefault="007C2E5A">
            <w:pPr>
              <w:jc w:val="center"/>
              <w:rPr>
                <w:rFonts w:ascii="Calibri" w:eastAsia="Times New Roman" w:hAnsi="Calibri" w:cs="Calibri"/>
                <w:color w:val="000000"/>
                <w:sz w:val="32"/>
                <w:szCs w:val="32"/>
              </w:rPr>
            </w:pPr>
            <w:r w:rsidRPr="005209C3">
              <w:rPr>
                <w:rFonts w:ascii="Calibri" w:eastAsia="Times New Roman" w:hAnsi="Calibri" w:cs="Calibri"/>
                <w:color w:val="000000"/>
                <w:sz w:val="32"/>
                <w:szCs w:val="32"/>
              </w:rPr>
              <w:t>85Ksi (590M</w:t>
            </w:r>
            <w:del w:id="1127" w:author="Max Trent" w:date="2012-07-15T19:54:00Z">
              <w:r w:rsidRPr="005209C3" w:rsidDel="00BA391C">
                <w:rPr>
                  <w:rFonts w:ascii="Calibri" w:eastAsia="Times New Roman" w:hAnsi="Calibri" w:cs="Calibri"/>
                  <w:color w:val="000000"/>
                  <w:sz w:val="32"/>
                  <w:szCs w:val="32"/>
                </w:rPr>
                <w:delText>p</w:delText>
              </w:r>
            </w:del>
            <w:ins w:id="1128" w:author="Max Trent" w:date="2012-07-15T19:54:00Z">
              <w:r w:rsidR="00BA391C">
                <w:rPr>
                  <w:rFonts w:ascii="Calibri" w:eastAsia="Times New Roman" w:hAnsi="Calibri" w:cs="Calibri"/>
                  <w:color w:val="000000"/>
                  <w:sz w:val="32"/>
                  <w:szCs w:val="32"/>
                </w:rPr>
                <w:t>P</w:t>
              </w:r>
            </w:ins>
            <w:r w:rsidRPr="005209C3">
              <w:rPr>
                <w:rFonts w:ascii="Calibri" w:eastAsia="Times New Roman" w:hAnsi="Calibri" w:cs="Calibri"/>
                <w:color w:val="000000"/>
                <w:sz w:val="32"/>
                <w:szCs w:val="32"/>
              </w:rPr>
              <w:t>a)</w:t>
            </w:r>
          </w:p>
        </w:tc>
        <w:tc>
          <w:tcPr>
            <w:tcW w:w="2881" w:type="dxa"/>
            <w:tcBorders>
              <w:top w:val="nil"/>
              <w:left w:val="nil"/>
              <w:bottom w:val="single" w:sz="4" w:space="0" w:color="auto"/>
              <w:right w:val="single" w:sz="4" w:space="0" w:color="auto"/>
            </w:tcBorders>
            <w:shd w:val="clear" w:color="auto" w:fill="auto"/>
            <w:noWrap/>
            <w:vAlign w:val="center"/>
          </w:tcPr>
          <w:p w:rsidR="007C2E5A" w:rsidRPr="005209C3" w:rsidRDefault="007C2E5A" w:rsidP="007C2E5A">
            <w:pPr>
              <w:jc w:val="center"/>
              <w:rPr>
                <w:rFonts w:ascii="Calibri" w:eastAsia="Times New Roman" w:hAnsi="Calibri" w:cs="Calibri"/>
                <w:color w:val="000000"/>
                <w:sz w:val="32"/>
                <w:szCs w:val="32"/>
              </w:rPr>
            </w:pPr>
            <w:r w:rsidRPr="005209C3">
              <w:rPr>
                <w:rFonts w:ascii="Calibri" w:eastAsia="Times New Roman" w:hAnsi="Calibri" w:cs="Calibri"/>
                <w:color w:val="000000"/>
                <w:sz w:val="32"/>
                <w:szCs w:val="32"/>
              </w:rPr>
              <w:t>0.022</w:t>
            </w:r>
          </w:p>
        </w:tc>
        <w:tc>
          <w:tcPr>
            <w:tcW w:w="2510" w:type="dxa"/>
            <w:tcBorders>
              <w:top w:val="nil"/>
              <w:left w:val="nil"/>
              <w:bottom w:val="single" w:sz="4" w:space="0" w:color="auto"/>
              <w:right w:val="double" w:sz="6" w:space="0" w:color="auto"/>
            </w:tcBorders>
            <w:shd w:val="clear" w:color="auto" w:fill="auto"/>
            <w:noWrap/>
            <w:vAlign w:val="bottom"/>
          </w:tcPr>
          <w:p w:rsidR="007C2E5A" w:rsidRPr="005209C3" w:rsidRDefault="007C2E5A" w:rsidP="007C2E5A">
            <w:pPr>
              <w:jc w:val="center"/>
              <w:rPr>
                <w:rFonts w:ascii="Calibri" w:eastAsia="Times New Roman" w:hAnsi="Calibri" w:cs="Calibri"/>
                <w:color w:val="000000"/>
                <w:sz w:val="32"/>
                <w:szCs w:val="32"/>
              </w:rPr>
            </w:pPr>
            <w:r w:rsidRPr="005209C3">
              <w:rPr>
                <w:rFonts w:ascii="Calibri" w:eastAsia="Times New Roman" w:hAnsi="Calibri" w:cs="Calibri"/>
                <w:color w:val="000000"/>
                <w:sz w:val="32"/>
                <w:szCs w:val="32"/>
              </w:rPr>
              <w:t>0.57</w:t>
            </w:r>
          </w:p>
        </w:tc>
      </w:tr>
      <w:tr w:rsidR="007C2E5A" w:rsidRPr="005209C3" w:rsidTr="007C2E5A">
        <w:trPr>
          <w:trHeight w:val="311"/>
          <w:jc w:val="center"/>
        </w:trPr>
        <w:tc>
          <w:tcPr>
            <w:tcW w:w="2689" w:type="dxa"/>
            <w:tcBorders>
              <w:top w:val="nil"/>
              <w:left w:val="double" w:sz="6" w:space="0" w:color="auto"/>
              <w:bottom w:val="double" w:sz="6" w:space="0" w:color="auto"/>
              <w:right w:val="single" w:sz="4" w:space="0" w:color="auto"/>
            </w:tcBorders>
            <w:shd w:val="clear" w:color="auto" w:fill="auto"/>
            <w:noWrap/>
            <w:vAlign w:val="center"/>
          </w:tcPr>
          <w:p w:rsidR="009152B4" w:rsidRDefault="007C2E5A">
            <w:pPr>
              <w:jc w:val="center"/>
              <w:rPr>
                <w:rFonts w:ascii="Calibri" w:eastAsia="Times New Roman" w:hAnsi="Calibri" w:cs="Calibri"/>
                <w:color w:val="000000"/>
                <w:sz w:val="32"/>
                <w:szCs w:val="32"/>
              </w:rPr>
            </w:pPr>
            <w:r w:rsidRPr="005209C3">
              <w:rPr>
                <w:rFonts w:ascii="Calibri" w:eastAsia="Times New Roman" w:hAnsi="Calibri" w:cs="Calibri"/>
                <w:color w:val="000000"/>
                <w:sz w:val="32"/>
                <w:szCs w:val="32"/>
              </w:rPr>
              <w:t>100Ksi (690M</w:t>
            </w:r>
            <w:del w:id="1129" w:author="Max Trent" w:date="2012-07-15T19:54:00Z">
              <w:r w:rsidRPr="005209C3" w:rsidDel="00BA391C">
                <w:rPr>
                  <w:rFonts w:ascii="Calibri" w:eastAsia="Times New Roman" w:hAnsi="Calibri" w:cs="Calibri"/>
                  <w:color w:val="000000"/>
                  <w:sz w:val="32"/>
                  <w:szCs w:val="32"/>
                </w:rPr>
                <w:delText>p</w:delText>
              </w:r>
            </w:del>
            <w:ins w:id="1130" w:author="Max Trent" w:date="2012-07-15T19:54:00Z">
              <w:r w:rsidR="00BA391C">
                <w:rPr>
                  <w:rFonts w:ascii="Calibri" w:eastAsia="Times New Roman" w:hAnsi="Calibri" w:cs="Calibri"/>
                  <w:color w:val="000000"/>
                  <w:sz w:val="32"/>
                  <w:szCs w:val="32"/>
                </w:rPr>
                <w:t>P</w:t>
              </w:r>
            </w:ins>
            <w:r w:rsidRPr="005209C3">
              <w:rPr>
                <w:rFonts w:ascii="Calibri" w:eastAsia="Times New Roman" w:hAnsi="Calibri" w:cs="Calibri"/>
                <w:color w:val="000000"/>
                <w:sz w:val="32"/>
                <w:szCs w:val="32"/>
              </w:rPr>
              <w:t>a)</w:t>
            </w:r>
          </w:p>
        </w:tc>
        <w:tc>
          <w:tcPr>
            <w:tcW w:w="2881" w:type="dxa"/>
            <w:tcBorders>
              <w:top w:val="nil"/>
              <w:left w:val="nil"/>
              <w:bottom w:val="double" w:sz="6" w:space="0" w:color="auto"/>
              <w:right w:val="single" w:sz="4" w:space="0" w:color="auto"/>
            </w:tcBorders>
            <w:shd w:val="clear" w:color="auto" w:fill="auto"/>
            <w:noWrap/>
            <w:vAlign w:val="center"/>
          </w:tcPr>
          <w:p w:rsidR="007C2E5A" w:rsidRPr="005209C3" w:rsidRDefault="007C2E5A" w:rsidP="007C2E5A">
            <w:pPr>
              <w:jc w:val="center"/>
              <w:rPr>
                <w:rFonts w:ascii="Calibri" w:eastAsia="Times New Roman" w:hAnsi="Calibri" w:cs="Calibri"/>
                <w:color w:val="000000"/>
                <w:sz w:val="32"/>
                <w:szCs w:val="32"/>
              </w:rPr>
            </w:pPr>
            <w:r w:rsidRPr="005209C3">
              <w:rPr>
                <w:rFonts w:ascii="Calibri" w:eastAsia="Times New Roman" w:hAnsi="Calibri" w:cs="Calibri"/>
                <w:color w:val="000000"/>
                <w:sz w:val="32"/>
                <w:szCs w:val="32"/>
              </w:rPr>
              <w:t>0.026</w:t>
            </w:r>
          </w:p>
        </w:tc>
        <w:tc>
          <w:tcPr>
            <w:tcW w:w="2510" w:type="dxa"/>
            <w:tcBorders>
              <w:top w:val="nil"/>
              <w:left w:val="nil"/>
              <w:bottom w:val="double" w:sz="6" w:space="0" w:color="auto"/>
              <w:right w:val="double" w:sz="6" w:space="0" w:color="auto"/>
            </w:tcBorders>
            <w:shd w:val="clear" w:color="auto" w:fill="auto"/>
            <w:noWrap/>
            <w:vAlign w:val="bottom"/>
          </w:tcPr>
          <w:p w:rsidR="007C2E5A" w:rsidRPr="005209C3" w:rsidRDefault="007C2E5A" w:rsidP="007C2E5A">
            <w:pPr>
              <w:jc w:val="center"/>
              <w:rPr>
                <w:rFonts w:ascii="Calibri" w:eastAsia="Times New Roman" w:hAnsi="Calibri" w:cs="Calibri"/>
                <w:color w:val="000000"/>
                <w:sz w:val="32"/>
                <w:szCs w:val="32"/>
              </w:rPr>
            </w:pPr>
            <w:r w:rsidRPr="005209C3">
              <w:rPr>
                <w:rFonts w:ascii="Calibri" w:eastAsia="Times New Roman" w:hAnsi="Calibri" w:cs="Calibri"/>
                <w:color w:val="000000"/>
                <w:sz w:val="32"/>
                <w:szCs w:val="32"/>
              </w:rPr>
              <w:t>0.67</w:t>
            </w:r>
          </w:p>
        </w:tc>
      </w:tr>
    </w:tbl>
    <w:p w:rsidR="007C2E5A" w:rsidRDefault="007C2E5A">
      <w:pPr>
        <w:spacing w:line="480" w:lineRule="auto"/>
        <w:ind w:right="-86"/>
        <w:rPr>
          <w:rFonts w:ascii="Helvetica" w:hAnsi="Helvetica" w:cs="Helvetica"/>
          <w:sz w:val="28"/>
          <w:szCs w:val="28"/>
        </w:rPr>
      </w:pPr>
    </w:p>
    <w:p w:rsidR="007C2E5A" w:rsidRDefault="007C2E5A">
      <w:pPr>
        <w:rPr>
          <w:rFonts w:ascii="Helvetica" w:hAnsi="Helvetica" w:cs="Helvetica"/>
          <w:sz w:val="28"/>
          <w:szCs w:val="28"/>
        </w:rPr>
      </w:pPr>
      <w:r>
        <w:rPr>
          <w:rFonts w:ascii="Helvetica" w:hAnsi="Helvetica" w:cs="Helvetica"/>
          <w:sz w:val="28"/>
          <w:szCs w:val="28"/>
        </w:rPr>
        <w:br w:type="page"/>
      </w:r>
    </w:p>
    <w:p w:rsidR="007C2E5A" w:rsidRDefault="00BA7981" w:rsidP="00B14CBD">
      <w:pPr>
        <w:spacing w:line="480" w:lineRule="auto"/>
        <w:ind w:right="-86" w:firstLine="720"/>
        <w:rPr>
          <w:rFonts w:ascii="Helvetica" w:hAnsi="Helvetica" w:cs="Helvetica"/>
          <w:sz w:val="28"/>
          <w:szCs w:val="28"/>
        </w:rPr>
      </w:pPr>
      <w:r>
        <w:rPr>
          <w:rFonts w:ascii="Helvetica" w:hAnsi="Helvetica" w:cs="Helvetica"/>
          <w:sz w:val="28"/>
          <w:szCs w:val="28"/>
        </w:rPr>
        <w:lastRenderedPageBreak/>
        <w:t xml:space="preserve">After exposure to the elevated temperatures an </w:t>
      </w:r>
      <w:r w:rsidR="00E63E4A" w:rsidRPr="00E63E4A">
        <w:rPr>
          <w:rFonts w:ascii="Helvetica" w:hAnsi="Helvetica" w:cs="Helvetica"/>
          <w:sz w:val="28"/>
          <w:szCs w:val="28"/>
        </w:rPr>
        <w:t xml:space="preserve">oxide </w:t>
      </w:r>
      <w:r>
        <w:rPr>
          <w:rFonts w:ascii="Helvetica" w:hAnsi="Helvetica" w:cs="Helvetica"/>
          <w:sz w:val="28"/>
          <w:szCs w:val="28"/>
        </w:rPr>
        <w:t xml:space="preserve">will have </w:t>
      </w:r>
      <w:r w:rsidR="00E63E4A" w:rsidRPr="00E63E4A">
        <w:rPr>
          <w:rFonts w:ascii="Helvetica" w:hAnsi="Helvetica" w:cs="Helvetica"/>
          <w:sz w:val="28"/>
          <w:szCs w:val="28"/>
        </w:rPr>
        <w:t>formed on the notched C-Ring sample during elevated temperature</w:t>
      </w:r>
      <w:r>
        <w:rPr>
          <w:rFonts w:ascii="Helvetica" w:hAnsi="Helvetica" w:cs="Helvetica"/>
          <w:sz w:val="28"/>
          <w:szCs w:val="28"/>
        </w:rPr>
        <w:t>,</w:t>
      </w:r>
      <w:r w:rsidR="00E63E4A" w:rsidRPr="00E63E4A">
        <w:rPr>
          <w:rFonts w:ascii="Helvetica" w:hAnsi="Helvetica" w:cs="Helvetica"/>
          <w:sz w:val="28"/>
          <w:szCs w:val="28"/>
        </w:rPr>
        <w:t xml:space="preserve"> </w:t>
      </w:r>
      <w:r>
        <w:rPr>
          <w:rFonts w:ascii="Helvetica" w:hAnsi="Helvetica" w:cs="Helvetica"/>
          <w:sz w:val="28"/>
          <w:szCs w:val="28"/>
        </w:rPr>
        <w:t>and</w:t>
      </w:r>
      <w:r w:rsidR="00E63E4A" w:rsidRPr="00E63E4A">
        <w:rPr>
          <w:rFonts w:ascii="Helvetica" w:hAnsi="Helvetica" w:cs="Helvetica"/>
          <w:sz w:val="28"/>
          <w:szCs w:val="28"/>
        </w:rPr>
        <w:t xml:space="preserve"> </w:t>
      </w:r>
      <w:ins w:id="1131" w:author="Max Trent" w:date="2012-07-15T17:04:00Z">
        <w:r w:rsidR="00F5143C">
          <w:rPr>
            <w:rFonts w:ascii="Helvetica" w:hAnsi="Helvetica" w:cs="Helvetica"/>
            <w:sz w:val="28"/>
            <w:szCs w:val="28"/>
          </w:rPr>
          <w:t xml:space="preserve">it </w:t>
        </w:r>
      </w:ins>
      <w:r w:rsidR="00E63E4A" w:rsidRPr="00E63E4A">
        <w:rPr>
          <w:rFonts w:ascii="Helvetica" w:hAnsi="Helvetica" w:cs="Helvetica"/>
          <w:sz w:val="28"/>
          <w:szCs w:val="28"/>
        </w:rPr>
        <w:t xml:space="preserve">must be removed to facilitate cracking assessment.  The </w:t>
      </w:r>
      <w:r>
        <w:rPr>
          <w:rFonts w:ascii="Helvetica" w:hAnsi="Helvetica" w:cs="Helvetica"/>
          <w:sz w:val="28"/>
          <w:szCs w:val="28"/>
        </w:rPr>
        <w:t xml:space="preserve">tested </w:t>
      </w:r>
      <w:r w:rsidR="00E63E4A" w:rsidRPr="00E63E4A">
        <w:rPr>
          <w:rFonts w:ascii="Helvetica" w:hAnsi="Helvetica" w:cs="Helvetica"/>
          <w:sz w:val="28"/>
          <w:szCs w:val="28"/>
        </w:rPr>
        <w:t xml:space="preserve">C-Ring should be </w:t>
      </w:r>
      <w:del w:id="1132" w:author="Max Trent" w:date="2012-07-15T17:04:00Z">
        <w:r w:rsidR="00E63E4A" w:rsidRPr="00E63E4A" w:rsidDel="00F5143C">
          <w:rPr>
            <w:rFonts w:ascii="Helvetica" w:hAnsi="Helvetica" w:cs="Helvetica"/>
            <w:sz w:val="28"/>
            <w:szCs w:val="28"/>
          </w:rPr>
          <w:delText xml:space="preserve">treated </w:delText>
        </w:r>
      </w:del>
      <w:ins w:id="1133" w:author="Max Trent" w:date="2012-07-15T17:04:00Z">
        <w:r w:rsidR="00F5143C">
          <w:rPr>
            <w:rFonts w:ascii="Helvetica" w:hAnsi="Helvetica" w:cs="Helvetica"/>
            <w:sz w:val="28"/>
            <w:szCs w:val="28"/>
          </w:rPr>
          <w:t xml:space="preserve">placed </w:t>
        </w:r>
      </w:ins>
      <w:r w:rsidR="00E63E4A" w:rsidRPr="00E63E4A">
        <w:rPr>
          <w:rFonts w:ascii="Helvetica" w:hAnsi="Helvetica" w:cs="Helvetica"/>
          <w:sz w:val="28"/>
          <w:szCs w:val="28"/>
        </w:rPr>
        <w:t xml:space="preserve">in a 50/50 Hydrochloric acid/water solution (with an organic inhibitor to prevent attack on the metal surface) to </w:t>
      </w:r>
      <w:del w:id="1134" w:author="Max Trent" w:date="2012-07-15T17:04:00Z">
        <w:r w:rsidR="00E63E4A" w:rsidRPr="00E63E4A" w:rsidDel="00F5143C">
          <w:rPr>
            <w:rFonts w:ascii="Helvetica" w:hAnsi="Helvetica" w:cs="Helvetica"/>
            <w:sz w:val="28"/>
            <w:szCs w:val="28"/>
          </w:rPr>
          <w:delText>assist</w:delText>
        </w:r>
      </w:del>
      <w:ins w:id="1135" w:author="Max Trent" w:date="2012-07-15T17:04:00Z">
        <w:r w:rsidR="00F5143C">
          <w:rPr>
            <w:rFonts w:ascii="Helvetica" w:hAnsi="Helvetica" w:cs="Helvetica"/>
            <w:sz w:val="28"/>
            <w:szCs w:val="28"/>
          </w:rPr>
          <w:t>allow for</w:t>
        </w:r>
      </w:ins>
      <w:del w:id="1136" w:author="Max Trent" w:date="2012-07-15T17:04:00Z">
        <w:r w:rsidR="00E63E4A" w:rsidRPr="00E63E4A" w:rsidDel="00F5143C">
          <w:rPr>
            <w:rFonts w:ascii="Helvetica" w:hAnsi="Helvetica" w:cs="Helvetica"/>
            <w:sz w:val="28"/>
            <w:szCs w:val="28"/>
          </w:rPr>
          <w:delText xml:space="preserve"> in</w:delText>
        </w:r>
      </w:del>
      <w:r w:rsidR="00E63E4A" w:rsidRPr="00E63E4A">
        <w:rPr>
          <w:rFonts w:ascii="Helvetica" w:hAnsi="Helvetica" w:cs="Helvetica"/>
          <w:sz w:val="28"/>
          <w:szCs w:val="28"/>
        </w:rPr>
        <w:t xml:space="preserve"> remov</w:t>
      </w:r>
      <w:ins w:id="1137" w:author="Max Trent" w:date="2012-07-15T17:04:00Z">
        <w:r w:rsidR="00F5143C">
          <w:rPr>
            <w:rFonts w:ascii="Helvetica" w:hAnsi="Helvetica" w:cs="Helvetica"/>
            <w:sz w:val="28"/>
            <w:szCs w:val="28"/>
          </w:rPr>
          <w:t>al of</w:t>
        </w:r>
      </w:ins>
      <w:del w:id="1138" w:author="Max Trent" w:date="2012-07-15T17:04:00Z">
        <w:r w:rsidR="00E63E4A" w:rsidRPr="00E63E4A" w:rsidDel="00F5143C">
          <w:rPr>
            <w:rFonts w:ascii="Helvetica" w:hAnsi="Helvetica" w:cs="Helvetica"/>
            <w:sz w:val="28"/>
            <w:szCs w:val="28"/>
          </w:rPr>
          <w:delText>ing</w:delText>
        </w:r>
      </w:del>
      <w:r w:rsidR="00E63E4A" w:rsidRPr="00E63E4A">
        <w:rPr>
          <w:rFonts w:ascii="Helvetica" w:hAnsi="Helvetica" w:cs="Helvetica"/>
          <w:sz w:val="28"/>
          <w:szCs w:val="28"/>
        </w:rPr>
        <w:t xml:space="preserve"> the oxidation that </w:t>
      </w:r>
      <w:del w:id="1139" w:author="Max Trent" w:date="2012-07-15T17:05:00Z">
        <w:r w:rsidR="00E63E4A" w:rsidRPr="00E63E4A" w:rsidDel="00F5143C">
          <w:rPr>
            <w:rFonts w:ascii="Helvetica" w:hAnsi="Helvetica" w:cs="Helvetica"/>
            <w:sz w:val="28"/>
            <w:szCs w:val="28"/>
          </w:rPr>
          <w:delText xml:space="preserve">occurs </w:delText>
        </w:r>
      </w:del>
      <w:ins w:id="1140" w:author="Max Trent" w:date="2012-07-15T17:05:00Z">
        <w:r w:rsidR="00F5143C">
          <w:rPr>
            <w:rFonts w:ascii="Helvetica" w:hAnsi="Helvetica" w:cs="Helvetica"/>
            <w:sz w:val="28"/>
            <w:szCs w:val="28"/>
          </w:rPr>
          <w:t xml:space="preserve">develops </w:t>
        </w:r>
      </w:ins>
      <w:r w:rsidR="00E63E4A" w:rsidRPr="00E63E4A">
        <w:rPr>
          <w:rFonts w:ascii="Helvetica" w:hAnsi="Helvetica" w:cs="Helvetica"/>
          <w:sz w:val="28"/>
          <w:szCs w:val="28"/>
        </w:rPr>
        <w:t xml:space="preserve">during thermal exposure.  The HCl bath will quickly remove the oxidation left as a result of exposure in the furnace.  A plastic bristle brush is recommended to </w:t>
      </w:r>
      <w:ins w:id="1141" w:author="Max Trent" w:date="2012-07-15T17:05:00Z">
        <w:r w:rsidR="00F5143C">
          <w:rPr>
            <w:rFonts w:ascii="Helvetica" w:hAnsi="Helvetica" w:cs="Helvetica"/>
            <w:sz w:val="28"/>
            <w:szCs w:val="28"/>
          </w:rPr>
          <w:t xml:space="preserve">assist in </w:t>
        </w:r>
      </w:ins>
      <w:del w:id="1142" w:author="Max Trent" w:date="2012-07-15T17:05:00Z">
        <w:r w:rsidR="00E63E4A" w:rsidRPr="00E63E4A" w:rsidDel="00F5143C">
          <w:rPr>
            <w:rFonts w:ascii="Helvetica" w:hAnsi="Helvetica" w:cs="Helvetica"/>
            <w:sz w:val="28"/>
            <w:szCs w:val="28"/>
          </w:rPr>
          <w:delText xml:space="preserve">help </w:delText>
        </w:r>
      </w:del>
      <w:r w:rsidR="00E63E4A" w:rsidRPr="00E63E4A">
        <w:rPr>
          <w:rFonts w:ascii="Helvetica" w:hAnsi="Helvetica" w:cs="Helvetica"/>
          <w:sz w:val="28"/>
          <w:szCs w:val="28"/>
        </w:rPr>
        <w:t>remov</w:t>
      </w:r>
      <w:ins w:id="1143" w:author="Max Trent" w:date="2012-07-15T17:05:00Z">
        <w:r w:rsidR="00F5143C">
          <w:rPr>
            <w:rFonts w:ascii="Helvetica" w:hAnsi="Helvetica" w:cs="Helvetica"/>
            <w:sz w:val="28"/>
            <w:szCs w:val="28"/>
          </w:rPr>
          <w:t>ing</w:t>
        </w:r>
      </w:ins>
      <w:del w:id="1144" w:author="Max Trent" w:date="2012-07-15T17:05:00Z">
        <w:r w:rsidR="00E63E4A" w:rsidRPr="00E63E4A" w:rsidDel="00F5143C">
          <w:rPr>
            <w:rFonts w:ascii="Helvetica" w:hAnsi="Helvetica" w:cs="Helvetica"/>
            <w:sz w:val="28"/>
            <w:szCs w:val="28"/>
          </w:rPr>
          <w:delText>e</w:delText>
        </w:r>
      </w:del>
      <w:r w:rsidR="00E63E4A" w:rsidRPr="00E63E4A">
        <w:rPr>
          <w:rFonts w:ascii="Helvetica" w:hAnsi="Helvetica" w:cs="Helvetica"/>
          <w:sz w:val="28"/>
          <w:szCs w:val="28"/>
        </w:rPr>
        <w:t xml:space="preserve"> any excess scale/oxidation from the </w:t>
      </w:r>
      <w:del w:id="1145" w:author="Max Trent" w:date="2012-07-15T17:05:00Z">
        <w:r w:rsidR="00E63E4A" w:rsidRPr="00E63E4A" w:rsidDel="00F5143C">
          <w:rPr>
            <w:rFonts w:ascii="Helvetica" w:hAnsi="Helvetica" w:cs="Helvetica"/>
            <w:sz w:val="28"/>
            <w:szCs w:val="28"/>
          </w:rPr>
          <w:delText xml:space="preserve">surface and </w:delText>
        </w:r>
      </w:del>
      <w:r w:rsidR="00E63E4A" w:rsidRPr="00E63E4A">
        <w:rPr>
          <w:rFonts w:ascii="Helvetica" w:hAnsi="Helvetica" w:cs="Helvetica"/>
          <w:sz w:val="28"/>
          <w:szCs w:val="28"/>
        </w:rPr>
        <w:t xml:space="preserve">root of the notch.  A binocular stereomicroscope, or similar device capable of magnifications 40-50X, is used to examine the root of the notch for the presence of reheat-cracks. </w:t>
      </w:r>
      <w:r w:rsidR="00B14CBD">
        <w:rPr>
          <w:rFonts w:ascii="Helvetica" w:hAnsi="Helvetica" w:cs="Helvetica"/>
          <w:sz w:val="28"/>
          <w:szCs w:val="28"/>
        </w:rPr>
        <w:t xml:space="preserve"> </w:t>
      </w:r>
      <w:del w:id="1146" w:author="Max Trent" w:date="2012-07-15T17:05:00Z">
        <w:r w:rsidR="00B14CBD" w:rsidDel="00F5143C">
          <w:rPr>
            <w:rFonts w:ascii="Helvetica" w:hAnsi="Helvetica" w:cs="Helvetica"/>
            <w:sz w:val="28"/>
            <w:szCs w:val="28"/>
          </w:rPr>
          <w:delText>A crack</w:delText>
        </w:r>
      </w:del>
      <w:ins w:id="1147" w:author="Max Trent" w:date="2012-07-15T17:05:00Z">
        <w:r w:rsidR="00F5143C">
          <w:rPr>
            <w:rFonts w:ascii="Helvetica" w:hAnsi="Helvetica" w:cs="Helvetica"/>
            <w:sz w:val="28"/>
            <w:szCs w:val="28"/>
          </w:rPr>
          <w:t>Cracking</w:t>
        </w:r>
      </w:ins>
      <w:r w:rsidR="00B14CBD">
        <w:rPr>
          <w:rFonts w:ascii="Helvetica" w:hAnsi="Helvetica" w:cs="Helvetica"/>
          <w:sz w:val="28"/>
          <w:szCs w:val="28"/>
        </w:rPr>
        <w:t xml:space="preserve"> at the root of a C-Ring notch is </w:t>
      </w:r>
      <w:del w:id="1148" w:author="Max Trent" w:date="2012-07-15T17:05:00Z">
        <w:r w:rsidR="00B14CBD" w:rsidDel="00F5143C">
          <w:rPr>
            <w:rFonts w:ascii="Helvetica" w:hAnsi="Helvetica" w:cs="Helvetica"/>
            <w:sz w:val="28"/>
            <w:szCs w:val="28"/>
          </w:rPr>
          <w:delText xml:space="preserve">shown </w:delText>
        </w:r>
      </w:del>
      <w:ins w:id="1149" w:author="Max Trent" w:date="2012-07-15T17:05:00Z">
        <w:r w:rsidR="00F5143C">
          <w:rPr>
            <w:rFonts w:ascii="Helvetica" w:hAnsi="Helvetica" w:cs="Helvetica"/>
            <w:sz w:val="28"/>
            <w:szCs w:val="28"/>
          </w:rPr>
          <w:t xml:space="preserve">illustrated </w:t>
        </w:r>
      </w:ins>
      <w:r w:rsidR="00B14CBD">
        <w:rPr>
          <w:rFonts w:ascii="Helvetica" w:hAnsi="Helvetica" w:cs="Helvetica"/>
          <w:sz w:val="28"/>
          <w:szCs w:val="28"/>
        </w:rPr>
        <w:t>in Figure 25.</w:t>
      </w:r>
    </w:p>
    <w:p w:rsidR="00B14CBD" w:rsidRDefault="00B14CBD">
      <w:pPr>
        <w:rPr>
          <w:rFonts w:ascii="Helvetica" w:hAnsi="Helvetica" w:cs="Helvetica"/>
          <w:sz w:val="28"/>
          <w:szCs w:val="28"/>
        </w:rPr>
      </w:pPr>
      <w:r>
        <w:rPr>
          <w:rFonts w:ascii="Helvetica" w:hAnsi="Helvetica" w:cs="Helvetica"/>
          <w:sz w:val="28"/>
          <w:szCs w:val="28"/>
        </w:rPr>
        <w:br w:type="page"/>
      </w:r>
    </w:p>
    <w:p w:rsidR="00B14CBD" w:rsidRDefault="00B14CBD" w:rsidP="00B14CBD">
      <w:pPr>
        <w:spacing w:line="480" w:lineRule="auto"/>
        <w:ind w:left="-540" w:right="-86"/>
        <w:rPr>
          <w:rFonts w:ascii="Helvetica" w:hAnsi="Helvetica" w:cs="Helvetica"/>
          <w:noProof/>
          <w:sz w:val="28"/>
          <w:szCs w:val="28"/>
        </w:rPr>
      </w:pPr>
    </w:p>
    <w:p w:rsidR="00B14CBD" w:rsidRDefault="00B14CBD" w:rsidP="00B14CBD">
      <w:pPr>
        <w:spacing w:line="480" w:lineRule="auto"/>
        <w:ind w:left="-540" w:right="-86"/>
        <w:rPr>
          <w:rFonts w:ascii="Helvetica" w:hAnsi="Helvetica" w:cs="Helvetica"/>
          <w:noProof/>
          <w:sz w:val="28"/>
          <w:szCs w:val="28"/>
        </w:rPr>
      </w:pPr>
    </w:p>
    <w:p w:rsidR="00B14CBD" w:rsidRDefault="00B14CBD" w:rsidP="00B14CBD">
      <w:pPr>
        <w:spacing w:line="480" w:lineRule="auto"/>
        <w:ind w:left="-540" w:right="-86"/>
        <w:rPr>
          <w:rFonts w:ascii="Helvetica" w:hAnsi="Helvetica" w:cs="Helvetica"/>
          <w:sz w:val="28"/>
          <w:szCs w:val="28"/>
        </w:rPr>
      </w:pPr>
      <w:r>
        <w:rPr>
          <w:rFonts w:ascii="Helvetica" w:hAnsi="Helvetica" w:cs="Helvetica"/>
          <w:noProof/>
          <w:sz w:val="28"/>
          <w:szCs w:val="28"/>
        </w:rPr>
        <w:drawing>
          <wp:inline distT="0" distB="0" distL="0" distR="0">
            <wp:extent cx="7176977" cy="4306186"/>
            <wp:effectExtent l="0" t="0" r="0" b="0"/>
            <wp:docPr id="2" name="Picture 1" descr="crack at notch r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ack at notch root.png"/>
                    <pic:cNvPicPr/>
                  </pic:nvPicPr>
                  <pic:blipFill>
                    <a:blip r:embed="rId45" cstate="print"/>
                    <a:stretch>
                      <a:fillRect/>
                    </a:stretch>
                  </pic:blipFill>
                  <pic:spPr>
                    <a:xfrm>
                      <a:off x="0" y="0"/>
                      <a:ext cx="7185546" cy="4311328"/>
                    </a:xfrm>
                    <a:prstGeom prst="rect">
                      <a:avLst/>
                    </a:prstGeom>
                  </pic:spPr>
                </pic:pic>
              </a:graphicData>
            </a:graphic>
          </wp:inline>
        </w:drawing>
      </w:r>
    </w:p>
    <w:p w:rsidR="00B14CBD" w:rsidRPr="008B214F" w:rsidRDefault="00B14CBD" w:rsidP="00C7788B">
      <w:pPr>
        <w:pStyle w:val="Caption"/>
        <w:rPr>
          <w:rFonts w:ascii="Helvetica" w:hAnsi="Helvetica"/>
          <w:color w:val="auto"/>
          <w:sz w:val="28"/>
          <w:szCs w:val="28"/>
        </w:rPr>
      </w:pPr>
      <w:bookmarkStart w:id="1150" w:name="_Toc330154721"/>
      <w:r w:rsidRPr="00B14CBD">
        <w:rPr>
          <w:rFonts w:ascii="Helvetica" w:hAnsi="Helvetica"/>
          <w:color w:val="auto"/>
          <w:sz w:val="28"/>
          <w:szCs w:val="28"/>
        </w:rPr>
        <w:t xml:space="preserve">Figure </w:t>
      </w:r>
      <w:r w:rsidR="00887804" w:rsidRPr="00B14CBD">
        <w:rPr>
          <w:rFonts w:ascii="Helvetica" w:hAnsi="Helvetica"/>
          <w:color w:val="auto"/>
          <w:sz w:val="28"/>
          <w:szCs w:val="28"/>
        </w:rPr>
        <w:fldChar w:fldCharType="begin"/>
      </w:r>
      <w:r w:rsidRPr="00B14CBD">
        <w:rPr>
          <w:rFonts w:ascii="Helvetica" w:hAnsi="Helvetica"/>
          <w:color w:val="auto"/>
          <w:sz w:val="28"/>
          <w:szCs w:val="28"/>
        </w:rPr>
        <w:instrText xml:space="preserve"> SEQ Figure \* ARABIC </w:instrText>
      </w:r>
      <w:r w:rsidR="00887804" w:rsidRPr="00B14CBD">
        <w:rPr>
          <w:rFonts w:ascii="Helvetica" w:hAnsi="Helvetica"/>
          <w:color w:val="auto"/>
          <w:sz w:val="28"/>
          <w:szCs w:val="28"/>
        </w:rPr>
        <w:fldChar w:fldCharType="separate"/>
      </w:r>
      <w:r w:rsidR="000D1AE2">
        <w:rPr>
          <w:rFonts w:ascii="Helvetica" w:hAnsi="Helvetica"/>
          <w:noProof/>
          <w:color w:val="auto"/>
          <w:sz w:val="28"/>
          <w:szCs w:val="28"/>
        </w:rPr>
        <w:t>27</w:t>
      </w:r>
      <w:r w:rsidR="00887804" w:rsidRPr="00B14CBD">
        <w:rPr>
          <w:rFonts w:ascii="Helvetica" w:hAnsi="Helvetica"/>
          <w:color w:val="auto"/>
          <w:sz w:val="28"/>
          <w:szCs w:val="28"/>
        </w:rPr>
        <w:fldChar w:fldCharType="end"/>
      </w:r>
      <w:r w:rsidRPr="00B14CBD">
        <w:rPr>
          <w:rFonts w:ascii="Helvetica" w:hAnsi="Helvetica"/>
          <w:color w:val="auto"/>
          <w:sz w:val="28"/>
          <w:szCs w:val="28"/>
        </w:rPr>
        <w:t xml:space="preserve">.  A tested C-Ring after cleaning in a </w:t>
      </w:r>
      <w:r w:rsidRPr="00B14CBD">
        <w:rPr>
          <w:rFonts w:ascii="Helvetica" w:hAnsi="Helvetica" w:cs="Helvetica"/>
          <w:color w:val="auto"/>
          <w:sz w:val="28"/>
          <w:szCs w:val="28"/>
        </w:rPr>
        <w:t xml:space="preserve">50/50 </w:t>
      </w:r>
      <w:r w:rsidR="00C7788B">
        <w:rPr>
          <w:rFonts w:ascii="Helvetica" w:hAnsi="Helvetica" w:cs="Helvetica"/>
          <w:color w:val="auto"/>
          <w:sz w:val="28"/>
          <w:szCs w:val="28"/>
        </w:rPr>
        <w:t>h</w:t>
      </w:r>
      <w:r w:rsidRPr="00B14CBD">
        <w:rPr>
          <w:rFonts w:ascii="Helvetica" w:hAnsi="Helvetica" w:cs="Helvetica"/>
          <w:color w:val="auto"/>
          <w:sz w:val="28"/>
          <w:szCs w:val="28"/>
        </w:rPr>
        <w:t>ydrochloric acid/water solution</w:t>
      </w:r>
      <w:r w:rsidRPr="00B14CBD">
        <w:rPr>
          <w:rFonts w:ascii="Helvetica" w:hAnsi="Helvetica"/>
          <w:color w:val="auto"/>
          <w:sz w:val="28"/>
          <w:szCs w:val="28"/>
        </w:rPr>
        <w:t xml:space="preserve"> showing a typical crack</w:t>
      </w:r>
      <w:ins w:id="1151" w:author="Max Trent" w:date="2012-07-15T17:06:00Z">
        <w:r w:rsidR="00F5143C">
          <w:rPr>
            <w:rFonts w:ascii="Helvetica" w:hAnsi="Helvetica"/>
            <w:color w:val="auto"/>
            <w:sz w:val="28"/>
            <w:szCs w:val="28"/>
          </w:rPr>
          <w:t>ing</w:t>
        </w:r>
      </w:ins>
      <w:r w:rsidRPr="00B14CBD">
        <w:rPr>
          <w:rFonts w:ascii="Helvetica" w:hAnsi="Helvetica"/>
          <w:color w:val="auto"/>
          <w:sz w:val="28"/>
          <w:szCs w:val="28"/>
        </w:rPr>
        <w:t xml:space="preserve"> at the root of the notch,</w:t>
      </w:r>
      <w:r w:rsidR="00D07083">
        <w:rPr>
          <w:rFonts w:ascii="Helvetica" w:hAnsi="Helvetica"/>
          <w:color w:val="auto"/>
          <w:sz w:val="28"/>
          <w:szCs w:val="28"/>
        </w:rPr>
        <w:t>6X</w:t>
      </w:r>
      <w:ins w:id="1152" w:author="Max Trent" w:date="2012-07-15T17:06:00Z">
        <w:r w:rsidR="00F5143C">
          <w:rPr>
            <w:rFonts w:ascii="Helvetica" w:hAnsi="Helvetica"/>
            <w:color w:val="auto"/>
            <w:sz w:val="28"/>
            <w:szCs w:val="28"/>
          </w:rPr>
          <w:t xml:space="preserve"> and 50X.</w:t>
        </w:r>
      </w:ins>
      <w:bookmarkEnd w:id="1150"/>
      <w:del w:id="1153" w:author="Max Trent" w:date="2012-07-15T17:06:00Z">
        <w:r w:rsidRPr="008B214F" w:rsidDel="00F5143C">
          <w:rPr>
            <w:rFonts w:ascii="Helvetica" w:hAnsi="Helvetica"/>
            <w:color w:val="auto"/>
            <w:sz w:val="28"/>
            <w:szCs w:val="28"/>
          </w:rPr>
          <w:delText>.</w:delText>
        </w:r>
      </w:del>
    </w:p>
    <w:p w:rsidR="00B14CBD" w:rsidRDefault="00B14CBD" w:rsidP="00B14CBD">
      <w:r>
        <w:br w:type="page"/>
      </w:r>
    </w:p>
    <w:p w:rsidR="007C2E5A" w:rsidRDefault="00E63E4A" w:rsidP="005F492D">
      <w:pPr>
        <w:spacing w:line="480" w:lineRule="auto"/>
        <w:ind w:right="-86" w:firstLine="720"/>
        <w:rPr>
          <w:rFonts w:ascii="Helvetica" w:hAnsi="Helvetica" w:cs="Helvetica"/>
          <w:sz w:val="28"/>
          <w:szCs w:val="28"/>
        </w:rPr>
      </w:pPr>
      <w:r w:rsidRPr="00E63E4A">
        <w:rPr>
          <w:rFonts w:ascii="Helvetica" w:hAnsi="Helvetica" w:cs="Helvetica"/>
          <w:sz w:val="28"/>
          <w:szCs w:val="28"/>
        </w:rPr>
        <w:lastRenderedPageBreak/>
        <w:t xml:space="preserve">The </w:t>
      </w:r>
      <w:r w:rsidRPr="00E63E4A">
        <w:rPr>
          <w:rFonts w:ascii="Helvetica" w:hAnsi="Helvetica"/>
          <w:sz w:val="28"/>
          <w:szCs w:val="28"/>
        </w:rPr>
        <w:t>NCRRCT</w:t>
      </w:r>
      <w:r w:rsidRPr="00E63E4A">
        <w:rPr>
          <w:rFonts w:ascii="Helvetica" w:hAnsi="Helvetica" w:cs="Helvetica"/>
          <w:sz w:val="28"/>
          <w:szCs w:val="28"/>
        </w:rPr>
        <w:t xml:space="preserve"> is intended to be a pass/fail </w:t>
      </w:r>
      <w:ins w:id="1154" w:author="Max Trent" w:date="2012-07-15T17:09:00Z">
        <w:r w:rsidR="00F5143C">
          <w:rPr>
            <w:rFonts w:ascii="Helvetica" w:hAnsi="Helvetica" w:cs="Helvetica"/>
            <w:sz w:val="28"/>
            <w:szCs w:val="28"/>
          </w:rPr>
          <w:t>(Go-No</w:t>
        </w:r>
      </w:ins>
      <w:ins w:id="1155" w:author="Max Trent" w:date="2012-07-15T17:10:00Z">
        <w:r w:rsidR="00F5143C">
          <w:rPr>
            <w:rFonts w:ascii="Helvetica" w:hAnsi="Helvetica" w:cs="Helvetica"/>
            <w:sz w:val="28"/>
            <w:szCs w:val="28"/>
          </w:rPr>
          <w:t xml:space="preserve"> </w:t>
        </w:r>
      </w:ins>
      <w:ins w:id="1156" w:author="Max Trent" w:date="2012-07-15T17:09:00Z">
        <w:r w:rsidR="00F5143C">
          <w:rPr>
            <w:rFonts w:ascii="Helvetica" w:hAnsi="Helvetica" w:cs="Helvetica"/>
            <w:sz w:val="28"/>
            <w:szCs w:val="28"/>
          </w:rPr>
          <w:t>G</w:t>
        </w:r>
      </w:ins>
      <w:ins w:id="1157" w:author="Max Trent" w:date="2012-07-15T17:10:00Z">
        <w:r w:rsidR="00F5143C">
          <w:rPr>
            <w:rFonts w:ascii="Helvetica" w:hAnsi="Helvetica" w:cs="Helvetica"/>
            <w:sz w:val="28"/>
            <w:szCs w:val="28"/>
          </w:rPr>
          <w:t xml:space="preserve">o) </w:t>
        </w:r>
      </w:ins>
      <w:r w:rsidRPr="00E63E4A">
        <w:rPr>
          <w:rFonts w:ascii="Helvetica" w:hAnsi="Helvetica" w:cs="Helvetica"/>
          <w:sz w:val="28"/>
          <w:szCs w:val="28"/>
        </w:rPr>
        <w:t xml:space="preserve">test as a function of test stress.  The presence of a crack </w:t>
      </w:r>
      <w:del w:id="1158" w:author="Max Trent" w:date="2012-07-15T17:10:00Z">
        <w:r w:rsidRPr="00E63E4A" w:rsidDel="00F5143C">
          <w:rPr>
            <w:rFonts w:ascii="Helvetica" w:hAnsi="Helvetica" w:cs="Helvetica"/>
            <w:sz w:val="28"/>
            <w:szCs w:val="28"/>
          </w:rPr>
          <w:delText>dictates</w:delText>
        </w:r>
      </w:del>
      <w:ins w:id="1159" w:author="Max Trent" w:date="2012-07-15T17:10:00Z">
        <w:r w:rsidR="00F5143C">
          <w:rPr>
            <w:rFonts w:ascii="Helvetica" w:hAnsi="Helvetica" w:cs="Helvetica"/>
            <w:sz w:val="28"/>
            <w:szCs w:val="28"/>
          </w:rPr>
          <w:t>in</w:t>
        </w:r>
        <w:r w:rsidR="00F5143C" w:rsidRPr="00E63E4A">
          <w:rPr>
            <w:rFonts w:ascii="Helvetica" w:hAnsi="Helvetica" w:cs="Helvetica"/>
            <w:sz w:val="28"/>
            <w:szCs w:val="28"/>
          </w:rPr>
          <w:t>dicates</w:t>
        </w:r>
      </w:ins>
      <w:r w:rsidRPr="00E63E4A">
        <w:rPr>
          <w:rFonts w:ascii="Helvetica" w:hAnsi="Helvetica" w:cs="Helvetica"/>
          <w:sz w:val="28"/>
          <w:szCs w:val="28"/>
        </w:rPr>
        <w:t xml:space="preserve"> a “fail” while no cracking is a “pass” at a given stress level.  The four stress </w:t>
      </w:r>
      <w:ins w:id="1160" w:author="Max Trent" w:date="2012-07-15T17:10:00Z">
        <w:r w:rsidR="00F5143C">
          <w:rPr>
            <w:rFonts w:ascii="Helvetica" w:hAnsi="Helvetica" w:cs="Helvetica"/>
            <w:sz w:val="28"/>
            <w:szCs w:val="28"/>
          </w:rPr>
          <w:t>l</w:t>
        </w:r>
      </w:ins>
      <w:del w:id="1161" w:author="Max Trent" w:date="2012-07-15T17:10:00Z">
        <w:r w:rsidRPr="00E63E4A" w:rsidDel="00F5143C">
          <w:rPr>
            <w:rFonts w:ascii="Helvetica" w:hAnsi="Helvetica" w:cs="Helvetica"/>
            <w:sz w:val="28"/>
            <w:szCs w:val="28"/>
          </w:rPr>
          <w:delText>L</w:delText>
        </w:r>
      </w:del>
      <w:r w:rsidRPr="00E63E4A">
        <w:rPr>
          <w:rFonts w:ascii="Helvetica" w:hAnsi="Helvetica" w:cs="Helvetica"/>
          <w:sz w:val="28"/>
          <w:szCs w:val="28"/>
        </w:rPr>
        <w:t xml:space="preserve">evels are </w:t>
      </w:r>
      <w:ins w:id="1162" w:author="Max Trent" w:date="2012-07-15T17:10:00Z">
        <w:r w:rsidR="00F5143C">
          <w:rPr>
            <w:rFonts w:ascii="Helvetica" w:hAnsi="Helvetica" w:cs="Helvetica"/>
            <w:sz w:val="28"/>
            <w:szCs w:val="28"/>
          </w:rPr>
          <w:t>l</w:t>
        </w:r>
      </w:ins>
      <w:del w:id="1163" w:author="Max Trent" w:date="2012-07-15T17:10:00Z">
        <w:r w:rsidRPr="00E63E4A" w:rsidDel="00F5143C">
          <w:rPr>
            <w:rFonts w:ascii="Helvetica" w:hAnsi="Helvetica" w:cs="Helvetica"/>
            <w:sz w:val="28"/>
            <w:szCs w:val="28"/>
          </w:rPr>
          <w:delText>L</w:delText>
        </w:r>
      </w:del>
      <w:r w:rsidRPr="00E63E4A">
        <w:rPr>
          <w:rFonts w:ascii="Helvetica" w:hAnsi="Helvetica" w:cs="Helvetica"/>
          <w:sz w:val="28"/>
          <w:szCs w:val="28"/>
        </w:rPr>
        <w:t xml:space="preserve">evel “1”-100Ksi (690MPa), </w:t>
      </w:r>
      <w:del w:id="1164" w:author="Max Trent" w:date="2012-07-15T17:23:00Z">
        <w:r w:rsidRPr="00E63E4A" w:rsidDel="000C0391">
          <w:rPr>
            <w:rFonts w:ascii="Helvetica" w:hAnsi="Helvetica" w:cs="Helvetica"/>
            <w:sz w:val="28"/>
            <w:szCs w:val="28"/>
          </w:rPr>
          <w:delText>L</w:delText>
        </w:r>
      </w:del>
      <w:ins w:id="1165" w:author="Max Trent" w:date="2012-07-15T17:23:00Z">
        <w:r w:rsidR="000C0391">
          <w:rPr>
            <w:rFonts w:ascii="Helvetica" w:hAnsi="Helvetica" w:cs="Helvetica"/>
            <w:sz w:val="28"/>
            <w:szCs w:val="28"/>
          </w:rPr>
          <w:t>l</w:t>
        </w:r>
      </w:ins>
      <w:r w:rsidRPr="00E63E4A">
        <w:rPr>
          <w:rFonts w:ascii="Helvetica" w:hAnsi="Helvetica" w:cs="Helvetica"/>
          <w:sz w:val="28"/>
          <w:szCs w:val="28"/>
        </w:rPr>
        <w:t xml:space="preserve">evel “2”-85Ksi (590MPa), </w:t>
      </w:r>
      <w:del w:id="1166" w:author="Max Trent" w:date="2012-07-15T17:23:00Z">
        <w:r w:rsidRPr="00E63E4A" w:rsidDel="000C0391">
          <w:rPr>
            <w:rFonts w:ascii="Helvetica" w:hAnsi="Helvetica" w:cs="Helvetica"/>
            <w:sz w:val="28"/>
            <w:szCs w:val="28"/>
          </w:rPr>
          <w:delText>L</w:delText>
        </w:r>
      </w:del>
      <w:ins w:id="1167" w:author="Max Trent" w:date="2012-07-15T17:23:00Z">
        <w:r w:rsidR="000C0391">
          <w:rPr>
            <w:rFonts w:ascii="Helvetica" w:hAnsi="Helvetica" w:cs="Helvetica"/>
            <w:sz w:val="28"/>
            <w:szCs w:val="28"/>
          </w:rPr>
          <w:t>l</w:t>
        </w:r>
      </w:ins>
      <w:r w:rsidRPr="00E63E4A">
        <w:rPr>
          <w:rFonts w:ascii="Helvetica" w:hAnsi="Helvetica" w:cs="Helvetica"/>
          <w:sz w:val="28"/>
          <w:szCs w:val="28"/>
        </w:rPr>
        <w:t xml:space="preserve">evel “3”-70Ksi (480MPa) and </w:t>
      </w:r>
      <w:ins w:id="1168" w:author="Max Trent" w:date="2012-07-15T17:23:00Z">
        <w:r w:rsidR="000C0391">
          <w:rPr>
            <w:rFonts w:ascii="Helvetica" w:hAnsi="Helvetica" w:cs="Helvetica"/>
            <w:sz w:val="28"/>
            <w:szCs w:val="28"/>
          </w:rPr>
          <w:t>l</w:t>
        </w:r>
      </w:ins>
      <w:del w:id="1169" w:author="Max Trent" w:date="2012-07-15T17:23:00Z">
        <w:r w:rsidRPr="00E63E4A" w:rsidDel="000C0391">
          <w:rPr>
            <w:rFonts w:ascii="Helvetica" w:hAnsi="Helvetica" w:cs="Helvetica"/>
            <w:sz w:val="28"/>
            <w:szCs w:val="28"/>
          </w:rPr>
          <w:delText>L</w:delText>
        </w:r>
      </w:del>
      <w:r w:rsidRPr="00E63E4A">
        <w:rPr>
          <w:rFonts w:ascii="Helvetica" w:hAnsi="Helvetica" w:cs="Helvetica"/>
          <w:sz w:val="28"/>
          <w:szCs w:val="28"/>
        </w:rPr>
        <w:t>evel “4”-55Ksi (380MPa).</w:t>
      </w:r>
    </w:p>
    <w:p w:rsidR="000C0391" w:rsidRDefault="005421B5" w:rsidP="005F492D">
      <w:pPr>
        <w:spacing w:line="480" w:lineRule="auto"/>
        <w:ind w:right="-86" w:firstLine="720"/>
        <w:rPr>
          <w:ins w:id="1170" w:author="Max Trent" w:date="2012-07-15T17:22:00Z"/>
          <w:rFonts w:ascii="Helvetica" w:hAnsi="Helvetica" w:cs="Helvetica"/>
          <w:sz w:val="28"/>
          <w:szCs w:val="28"/>
        </w:rPr>
      </w:pPr>
      <w:ins w:id="1171" w:author="Max Trent" w:date="2012-07-15T17:16:00Z">
        <w:r>
          <w:rPr>
            <w:rFonts w:ascii="Helvetica" w:hAnsi="Helvetica" w:cs="Helvetica"/>
            <w:sz w:val="28"/>
            <w:szCs w:val="28"/>
          </w:rPr>
          <w:t>Successive test are run to</w:t>
        </w:r>
      </w:ins>
      <w:ins w:id="1172" w:author="Max Trent" w:date="2012-07-15T17:17:00Z">
        <w:r w:rsidRPr="005421B5">
          <w:rPr>
            <w:rFonts w:ascii="Helvetica" w:hAnsi="Helvetica" w:cs="Helvetica"/>
            <w:sz w:val="28"/>
            <w:szCs w:val="28"/>
          </w:rPr>
          <w:t xml:space="preserve"> </w:t>
        </w:r>
        <w:r>
          <w:rPr>
            <w:rFonts w:ascii="Helvetica" w:hAnsi="Helvetica" w:cs="Helvetica"/>
            <w:sz w:val="28"/>
            <w:szCs w:val="28"/>
          </w:rPr>
          <w:t xml:space="preserve">uniquely </w:t>
        </w:r>
        <w:r w:rsidRPr="00E63E4A">
          <w:rPr>
            <w:rFonts w:ascii="Helvetica" w:hAnsi="Helvetica" w:cs="Helvetica"/>
            <w:sz w:val="28"/>
            <w:szCs w:val="28"/>
          </w:rPr>
          <w:t xml:space="preserve">define the </w:t>
        </w:r>
        <w:r>
          <w:rPr>
            <w:rFonts w:ascii="Helvetica" w:hAnsi="Helvetica" w:cs="Helvetica"/>
            <w:sz w:val="28"/>
            <w:szCs w:val="28"/>
          </w:rPr>
          <w:t xml:space="preserve">reheat crack </w:t>
        </w:r>
        <w:r w:rsidRPr="00E63E4A">
          <w:rPr>
            <w:rFonts w:ascii="Helvetica" w:hAnsi="Helvetica" w:cs="Helvetica"/>
            <w:sz w:val="28"/>
            <w:szCs w:val="28"/>
          </w:rPr>
          <w:t>sensitiv</w:t>
        </w:r>
        <w:r>
          <w:rPr>
            <w:rFonts w:ascii="Helvetica" w:hAnsi="Helvetica" w:cs="Helvetica"/>
            <w:sz w:val="28"/>
            <w:szCs w:val="28"/>
          </w:rPr>
          <w:t xml:space="preserve">ity </w:t>
        </w:r>
      </w:ins>
      <w:ins w:id="1173" w:author="Max Trent" w:date="2012-07-15T17:16:00Z">
        <w:r>
          <w:rPr>
            <w:rFonts w:ascii="Helvetica" w:hAnsi="Helvetica" w:cs="Helvetica"/>
            <w:sz w:val="28"/>
            <w:szCs w:val="28"/>
          </w:rPr>
          <w:t xml:space="preserve">based on the </w:t>
        </w:r>
      </w:ins>
      <w:del w:id="1174" w:author="Max Trent" w:date="2012-07-15T17:11:00Z">
        <w:r w:rsidR="00E63E4A" w:rsidRPr="00E63E4A" w:rsidDel="005421B5">
          <w:rPr>
            <w:rFonts w:ascii="Helvetica" w:hAnsi="Helvetica" w:cs="Helvetica"/>
            <w:sz w:val="28"/>
            <w:szCs w:val="28"/>
          </w:rPr>
          <w:delText>When a crack or no-crack condition is discovered during examination of the root of the notched C-Ring</w:delText>
        </w:r>
      </w:del>
      <w:ins w:id="1175" w:author="Max Trent" w:date="2012-07-15T17:11:00Z">
        <w:r>
          <w:rPr>
            <w:rFonts w:ascii="Helvetica" w:hAnsi="Helvetica" w:cs="Helvetica"/>
            <w:sz w:val="28"/>
            <w:szCs w:val="28"/>
          </w:rPr>
          <w:t>crack/no-crack</w:t>
        </w:r>
      </w:ins>
      <w:ins w:id="1176" w:author="Max Trent" w:date="2012-07-15T17:12:00Z">
        <w:r>
          <w:rPr>
            <w:rFonts w:ascii="Helvetica" w:hAnsi="Helvetica" w:cs="Helvetica"/>
            <w:sz w:val="28"/>
            <w:szCs w:val="28"/>
          </w:rPr>
          <w:t xml:space="preserve"> result</w:t>
        </w:r>
      </w:ins>
      <w:ins w:id="1177" w:author="Max Trent" w:date="2012-07-15T17:16:00Z">
        <w:r>
          <w:rPr>
            <w:rFonts w:ascii="Helvetica" w:hAnsi="Helvetica" w:cs="Helvetica"/>
            <w:sz w:val="28"/>
            <w:szCs w:val="28"/>
          </w:rPr>
          <w:t xml:space="preserve">.  </w:t>
        </w:r>
      </w:ins>
      <w:ins w:id="1178" w:author="Max Trent" w:date="2012-07-15T17:18:00Z">
        <w:r>
          <w:rPr>
            <w:rFonts w:ascii="Helvetica" w:hAnsi="Helvetica" w:cs="Helvetica"/>
            <w:sz w:val="28"/>
            <w:szCs w:val="28"/>
          </w:rPr>
          <w:t xml:space="preserve">The 85Ksi </w:t>
        </w:r>
      </w:ins>
      <w:ins w:id="1179" w:author="Max Trent" w:date="2012-07-15T17:23:00Z">
        <w:r w:rsidR="000C0391">
          <w:rPr>
            <w:rFonts w:ascii="Helvetica" w:hAnsi="Helvetica" w:cs="Helvetica"/>
            <w:sz w:val="28"/>
            <w:szCs w:val="28"/>
          </w:rPr>
          <w:t xml:space="preserve">stress </w:t>
        </w:r>
      </w:ins>
      <w:ins w:id="1180" w:author="Max Trent" w:date="2012-07-15T17:18:00Z">
        <w:r>
          <w:rPr>
            <w:rFonts w:ascii="Helvetica" w:hAnsi="Helvetica" w:cs="Helvetica"/>
            <w:sz w:val="28"/>
            <w:szCs w:val="28"/>
          </w:rPr>
          <w:t xml:space="preserve">level </w:t>
        </w:r>
      </w:ins>
      <w:ins w:id="1181" w:author="Max Trent" w:date="2012-07-15T17:23:00Z">
        <w:r w:rsidR="000C0391">
          <w:rPr>
            <w:rFonts w:ascii="Helvetica" w:hAnsi="Helvetica" w:cs="Helvetica"/>
            <w:sz w:val="28"/>
            <w:szCs w:val="28"/>
          </w:rPr>
          <w:t xml:space="preserve">(level 2 ranking) </w:t>
        </w:r>
      </w:ins>
      <w:ins w:id="1182" w:author="Max Trent" w:date="2012-07-15T17:18:00Z">
        <w:r>
          <w:rPr>
            <w:rFonts w:ascii="Helvetica" w:hAnsi="Helvetica" w:cs="Helvetica"/>
            <w:sz w:val="28"/>
            <w:szCs w:val="28"/>
          </w:rPr>
          <w:t>is the recommended starting stress</w:t>
        </w:r>
      </w:ins>
      <w:ins w:id="1183" w:author="Max Trent" w:date="2012-07-15T17:30:00Z">
        <w:r w:rsidR="000C0391">
          <w:rPr>
            <w:rFonts w:ascii="Helvetica" w:hAnsi="Helvetica" w:cs="Helvetica"/>
            <w:sz w:val="28"/>
            <w:szCs w:val="28"/>
          </w:rPr>
          <w:t>.  I</w:t>
        </w:r>
      </w:ins>
      <w:ins w:id="1184" w:author="Max Trent" w:date="2012-07-15T17:18:00Z">
        <w:r>
          <w:rPr>
            <w:rFonts w:ascii="Helvetica" w:hAnsi="Helvetica" w:cs="Helvetica"/>
            <w:sz w:val="28"/>
            <w:szCs w:val="28"/>
          </w:rPr>
          <w:t xml:space="preserve">f no crack is </w:t>
        </w:r>
      </w:ins>
      <w:ins w:id="1185" w:author="Max Trent" w:date="2012-07-15T17:19:00Z">
        <w:r>
          <w:rPr>
            <w:rFonts w:ascii="Helvetica" w:hAnsi="Helvetica" w:cs="Helvetica"/>
            <w:sz w:val="28"/>
            <w:szCs w:val="28"/>
          </w:rPr>
          <w:t xml:space="preserve">found </w:t>
        </w:r>
      </w:ins>
      <w:ins w:id="1186" w:author="Max Trent" w:date="2012-07-15T17:30:00Z">
        <w:r w:rsidR="000C0391">
          <w:rPr>
            <w:rFonts w:ascii="Helvetica" w:hAnsi="Helvetica" w:cs="Helvetica"/>
            <w:sz w:val="28"/>
            <w:szCs w:val="28"/>
          </w:rPr>
          <w:t>at</w:t>
        </w:r>
      </w:ins>
      <w:ins w:id="1187" w:author="Max Trent" w:date="2012-07-15T17:19:00Z">
        <w:r>
          <w:rPr>
            <w:rFonts w:ascii="Helvetica" w:hAnsi="Helvetica" w:cs="Helvetica"/>
            <w:sz w:val="28"/>
            <w:szCs w:val="28"/>
          </w:rPr>
          <w:t xml:space="preserve"> this stress level, the next test would be run at 100Ksi</w:t>
        </w:r>
      </w:ins>
      <w:ins w:id="1188" w:author="Max Trent" w:date="2012-07-15T17:23:00Z">
        <w:r w:rsidR="000C0391">
          <w:rPr>
            <w:rFonts w:ascii="Helvetica" w:hAnsi="Helvetica" w:cs="Helvetica"/>
            <w:sz w:val="28"/>
            <w:szCs w:val="28"/>
          </w:rPr>
          <w:t xml:space="preserve"> (level 1 ranking)</w:t>
        </w:r>
      </w:ins>
      <w:ins w:id="1189" w:author="Max Trent" w:date="2012-07-15T17:19:00Z">
        <w:r>
          <w:rPr>
            <w:rFonts w:ascii="Helvetica" w:hAnsi="Helvetica" w:cs="Helvetica"/>
            <w:sz w:val="28"/>
            <w:szCs w:val="28"/>
          </w:rPr>
          <w:t xml:space="preserve">.  </w:t>
        </w:r>
      </w:ins>
      <w:ins w:id="1190" w:author="Max Trent" w:date="2012-07-15T17:28:00Z">
        <w:r w:rsidR="000C0391">
          <w:rPr>
            <w:rFonts w:ascii="Helvetica" w:hAnsi="Helvetica" w:cs="Helvetica"/>
            <w:sz w:val="28"/>
            <w:szCs w:val="28"/>
          </w:rPr>
          <w:t>Extensive t</w:t>
        </w:r>
      </w:ins>
      <w:ins w:id="1191" w:author="Max Trent" w:date="2012-07-15T17:27:00Z">
        <w:r w:rsidR="000C0391">
          <w:rPr>
            <w:rFonts w:ascii="Helvetica" w:hAnsi="Helvetica" w:cs="Helvetica"/>
            <w:sz w:val="28"/>
            <w:szCs w:val="28"/>
          </w:rPr>
          <w:t xml:space="preserve">esting showed that </w:t>
        </w:r>
      </w:ins>
      <w:ins w:id="1192" w:author="Max Trent" w:date="2012-07-15T17:28:00Z">
        <w:r w:rsidR="000C0391">
          <w:rPr>
            <w:rFonts w:ascii="Helvetica" w:hAnsi="Helvetica" w:cs="Helvetica"/>
            <w:sz w:val="28"/>
            <w:szCs w:val="28"/>
          </w:rPr>
          <w:t xml:space="preserve">the </w:t>
        </w:r>
      </w:ins>
      <w:ins w:id="1193" w:author="Max Trent" w:date="2012-07-15T17:27:00Z">
        <w:r w:rsidR="000C0391">
          <w:rPr>
            <w:rFonts w:ascii="Helvetica" w:hAnsi="Helvetica" w:cs="Helvetica"/>
            <w:sz w:val="28"/>
            <w:szCs w:val="28"/>
          </w:rPr>
          <w:t>100Ksi</w:t>
        </w:r>
      </w:ins>
      <w:ins w:id="1194" w:author="Max Trent" w:date="2012-07-15T17:28:00Z">
        <w:r w:rsidR="000C0391">
          <w:rPr>
            <w:rFonts w:ascii="Helvetica" w:hAnsi="Helvetica" w:cs="Helvetica"/>
            <w:sz w:val="28"/>
            <w:szCs w:val="28"/>
          </w:rPr>
          <w:t xml:space="preserve"> stress </w:t>
        </w:r>
      </w:ins>
      <w:ins w:id="1195" w:author="Max Trent" w:date="2012-07-15T17:27:00Z">
        <w:r w:rsidR="000C0391">
          <w:rPr>
            <w:rFonts w:ascii="Helvetica" w:hAnsi="Helvetica" w:cs="Helvetica"/>
            <w:sz w:val="28"/>
            <w:szCs w:val="28"/>
          </w:rPr>
          <w:t xml:space="preserve">should </w:t>
        </w:r>
      </w:ins>
      <w:ins w:id="1196" w:author="Max Trent" w:date="2012-07-15T17:28:00Z">
        <w:r w:rsidR="000C0391">
          <w:rPr>
            <w:rFonts w:ascii="Helvetica" w:hAnsi="Helvetica" w:cs="Helvetica"/>
            <w:sz w:val="28"/>
            <w:szCs w:val="28"/>
          </w:rPr>
          <w:t>produce a crack</w:t>
        </w:r>
      </w:ins>
      <w:ins w:id="1197" w:author="Max Trent" w:date="2012-07-15T17:31:00Z">
        <w:r w:rsidR="000C0391">
          <w:rPr>
            <w:rFonts w:ascii="Helvetica" w:hAnsi="Helvetica" w:cs="Helvetica"/>
            <w:sz w:val="28"/>
            <w:szCs w:val="28"/>
          </w:rPr>
          <w:t xml:space="preserve"> in 22V weld deposits</w:t>
        </w:r>
      </w:ins>
      <w:ins w:id="1198" w:author="Max Trent" w:date="2012-07-15T17:28:00Z">
        <w:r w:rsidR="000C0391">
          <w:rPr>
            <w:rFonts w:ascii="Helvetica" w:hAnsi="Helvetica" w:cs="Helvetica"/>
            <w:sz w:val="28"/>
            <w:szCs w:val="28"/>
          </w:rPr>
          <w:t xml:space="preserve"> and a level 1 ranking would be given to the weld deposit.  </w:t>
        </w:r>
      </w:ins>
      <w:ins w:id="1199" w:author="Max Trent" w:date="2012-07-15T17:19:00Z">
        <w:r>
          <w:rPr>
            <w:rFonts w:ascii="Helvetica" w:hAnsi="Helvetica" w:cs="Helvetica"/>
            <w:sz w:val="28"/>
            <w:szCs w:val="28"/>
          </w:rPr>
          <w:t>If a crack is found at the 85Ksi stress level</w:t>
        </w:r>
      </w:ins>
      <w:ins w:id="1200" w:author="Max Trent" w:date="2012-07-15T17:23:00Z">
        <w:r w:rsidR="000C0391">
          <w:rPr>
            <w:rFonts w:ascii="Helvetica" w:hAnsi="Helvetica" w:cs="Helvetica"/>
            <w:sz w:val="28"/>
            <w:szCs w:val="28"/>
          </w:rPr>
          <w:t xml:space="preserve">, a new </w:t>
        </w:r>
      </w:ins>
      <w:ins w:id="1201" w:author="Max Trent" w:date="2012-07-15T17:24:00Z">
        <w:r w:rsidR="000C0391">
          <w:rPr>
            <w:rFonts w:ascii="Helvetica" w:hAnsi="Helvetica" w:cs="Helvetica"/>
            <w:sz w:val="28"/>
            <w:szCs w:val="28"/>
          </w:rPr>
          <w:t xml:space="preserve">test would be run </w:t>
        </w:r>
      </w:ins>
      <w:ins w:id="1202" w:author="Max Trent" w:date="2012-07-15T17:20:00Z">
        <w:r>
          <w:rPr>
            <w:rFonts w:ascii="Helvetica" w:hAnsi="Helvetica" w:cs="Helvetica"/>
            <w:sz w:val="28"/>
            <w:szCs w:val="28"/>
          </w:rPr>
          <w:t xml:space="preserve">at </w:t>
        </w:r>
      </w:ins>
      <w:ins w:id="1203" w:author="Max Trent" w:date="2012-07-15T17:24:00Z">
        <w:r w:rsidR="000C0391">
          <w:rPr>
            <w:rFonts w:ascii="Helvetica" w:hAnsi="Helvetica" w:cs="Helvetica"/>
            <w:sz w:val="28"/>
            <w:szCs w:val="28"/>
          </w:rPr>
          <w:t xml:space="preserve">the </w:t>
        </w:r>
      </w:ins>
      <w:ins w:id="1204" w:author="Max Trent" w:date="2012-07-15T17:20:00Z">
        <w:r>
          <w:rPr>
            <w:rFonts w:ascii="Helvetica" w:hAnsi="Helvetica" w:cs="Helvetica"/>
            <w:sz w:val="28"/>
            <w:szCs w:val="28"/>
          </w:rPr>
          <w:t xml:space="preserve">70Ksi </w:t>
        </w:r>
      </w:ins>
      <w:ins w:id="1205" w:author="Max Trent" w:date="2012-07-15T17:24:00Z">
        <w:r w:rsidR="000C0391">
          <w:rPr>
            <w:rFonts w:ascii="Helvetica" w:hAnsi="Helvetica" w:cs="Helvetica"/>
            <w:sz w:val="28"/>
            <w:szCs w:val="28"/>
          </w:rPr>
          <w:t xml:space="preserve">(level 3 ranking).  </w:t>
        </w:r>
      </w:ins>
      <w:ins w:id="1206" w:author="Max Trent" w:date="2012-07-15T17:26:00Z">
        <w:r w:rsidR="000C0391">
          <w:rPr>
            <w:rFonts w:ascii="Helvetica" w:hAnsi="Helvetica" w:cs="Helvetica"/>
            <w:sz w:val="28"/>
            <w:szCs w:val="28"/>
          </w:rPr>
          <w:t>If no cracking occurred during testing</w:t>
        </w:r>
      </w:ins>
      <w:ins w:id="1207" w:author="Max Trent" w:date="2012-07-15T17:31:00Z">
        <w:r w:rsidR="000C0391">
          <w:rPr>
            <w:rFonts w:ascii="Helvetica" w:hAnsi="Helvetica" w:cs="Helvetica"/>
            <w:sz w:val="28"/>
            <w:szCs w:val="28"/>
          </w:rPr>
          <w:t xml:space="preserve"> at level 3</w:t>
        </w:r>
      </w:ins>
      <w:ins w:id="1208" w:author="Max Trent" w:date="2012-07-15T17:26:00Z">
        <w:r w:rsidR="000C0391">
          <w:rPr>
            <w:rFonts w:ascii="Helvetica" w:hAnsi="Helvetica" w:cs="Helvetica"/>
            <w:sz w:val="28"/>
            <w:szCs w:val="28"/>
          </w:rPr>
          <w:t xml:space="preserve"> the </w:t>
        </w:r>
      </w:ins>
      <w:ins w:id="1209" w:author="Max Trent" w:date="2012-07-15T17:27:00Z">
        <w:r w:rsidR="000C0391">
          <w:rPr>
            <w:rFonts w:ascii="Helvetica" w:hAnsi="Helvetica" w:cs="Helvetica"/>
            <w:sz w:val="28"/>
            <w:szCs w:val="28"/>
          </w:rPr>
          <w:t xml:space="preserve">22V weld deposit would receive a level 2 ranking.  </w:t>
        </w:r>
      </w:ins>
      <w:ins w:id="1210" w:author="Max Trent" w:date="2012-07-15T17:24:00Z">
        <w:r w:rsidR="000C0391">
          <w:rPr>
            <w:rFonts w:ascii="Helvetica" w:hAnsi="Helvetica" w:cs="Helvetica"/>
            <w:sz w:val="28"/>
            <w:szCs w:val="28"/>
          </w:rPr>
          <w:t>If the weld deposit conti</w:t>
        </w:r>
      </w:ins>
      <w:ins w:id="1211" w:author="Max Trent" w:date="2012-07-15T17:25:00Z">
        <w:r w:rsidR="000C0391">
          <w:rPr>
            <w:rFonts w:ascii="Helvetica" w:hAnsi="Helvetica" w:cs="Helvetica"/>
            <w:sz w:val="28"/>
            <w:szCs w:val="28"/>
          </w:rPr>
          <w:t xml:space="preserve">nues exhibit cracks at the 70Ksi stress, a new C-Ring would </w:t>
        </w:r>
      </w:ins>
      <w:ins w:id="1212" w:author="Max Trent" w:date="2012-07-15T17:20:00Z">
        <w:r w:rsidR="000C0391">
          <w:rPr>
            <w:rFonts w:ascii="Helvetica" w:hAnsi="Helvetica" w:cs="Helvetica"/>
            <w:sz w:val="28"/>
            <w:szCs w:val="28"/>
          </w:rPr>
          <w:t>follow</w:t>
        </w:r>
      </w:ins>
      <w:ins w:id="1213" w:author="Max Trent" w:date="2012-07-15T17:26:00Z">
        <w:r w:rsidR="000C0391">
          <w:rPr>
            <w:rFonts w:ascii="Helvetica" w:hAnsi="Helvetica" w:cs="Helvetica"/>
            <w:sz w:val="28"/>
            <w:szCs w:val="28"/>
          </w:rPr>
          <w:t xml:space="preserve"> loaded to the </w:t>
        </w:r>
      </w:ins>
      <w:ins w:id="1214" w:author="Max Trent" w:date="2012-07-15T17:21:00Z">
        <w:r>
          <w:rPr>
            <w:rFonts w:ascii="Helvetica" w:hAnsi="Helvetica" w:cs="Helvetica"/>
            <w:sz w:val="28"/>
            <w:szCs w:val="28"/>
          </w:rPr>
          <w:t>55Ksi</w:t>
        </w:r>
      </w:ins>
      <w:ins w:id="1215" w:author="Max Trent" w:date="2012-07-15T17:26:00Z">
        <w:r w:rsidR="000C0391">
          <w:rPr>
            <w:rFonts w:ascii="Helvetica" w:hAnsi="Helvetica" w:cs="Helvetica"/>
            <w:sz w:val="28"/>
            <w:szCs w:val="28"/>
          </w:rPr>
          <w:t xml:space="preserve"> stress</w:t>
        </w:r>
      </w:ins>
      <w:ins w:id="1216" w:author="Max Trent" w:date="2012-07-15T17:21:00Z">
        <w:r>
          <w:rPr>
            <w:rFonts w:ascii="Helvetica" w:hAnsi="Helvetica" w:cs="Helvetica"/>
            <w:sz w:val="28"/>
            <w:szCs w:val="28"/>
          </w:rPr>
          <w:t xml:space="preserve"> </w:t>
        </w:r>
      </w:ins>
      <w:ins w:id="1217" w:author="Max Trent" w:date="2012-07-15T17:26:00Z">
        <w:r w:rsidR="000C0391">
          <w:rPr>
            <w:rFonts w:ascii="Helvetica" w:hAnsi="Helvetica" w:cs="Helvetica"/>
            <w:sz w:val="28"/>
            <w:szCs w:val="28"/>
          </w:rPr>
          <w:t>(level 4 ranking)</w:t>
        </w:r>
      </w:ins>
      <w:ins w:id="1218" w:author="Max Trent" w:date="2012-07-15T17:31:00Z">
        <w:r w:rsidR="00CC0501">
          <w:rPr>
            <w:rFonts w:ascii="Helvetica" w:hAnsi="Helvetica" w:cs="Helvetica"/>
            <w:sz w:val="28"/>
            <w:szCs w:val="28"/>
          </w:rPr>
          <w:t xml:space="preserve"> and tested</w:t>
        </w:r>
      </w:ins>
      <w:del w:id="1219" w:author="Max Trent" w:date="2012-07-15T17:22:00Z">
        <w:r w:rsidR="00E63E4A" w:rsidRPr="00E63E4A" w:rsidDel="000C0391">
          <w:rPr>
            <w:rFonts w:ascii="Helvetica" w:hAnsi="Helvetica" w:cs="Helvetica"/>
            <w:sz w:val="28"/>
            <w:szCs w:val="28"/>
          </w:rPr>
          <w:delText xml:space="preserve">, </w:delText>
        </w:r>
      </w:del>
      <w:del w:id="1220" w:author="Max Trent" w:date="2012-07-15T17:12:00Z">
        <w:r w:rsidR="00E63E4A" w:rsidRPr="00E63E4A" w:rsidDel="005421B5">
          <w:rPr>
            <w:rFonts w:ascii="Helvetica" w:hAnsi="Helvetica" w:cs="Helvetica"/>
            <w:sz w:val="28"/>
            <w:szCs w:val="28"/>
          </w:rPr>
          <w:delText xml:space="preserve">testing </w:delText>
        </w:r>
      </w:del>
      <w:del w:id="1221" w:author="Max Trent" w:date="2012-07-15T17:22:00Z">
        <w:r w:rsidR="00E63E4A" w:rsidRPr="00E63E4A" w:rsidDel="000C0391">
          <w:rPr>
            <w:rFonts w:ascii="Helvetica" w:hAnsi="Helvetica" w:cs="Helvetica"/>
            <w:sz w:val="28"/>
            <w:szCs w:val="28"/>
          </w:rPr>
          <w:delText>is either halted or continued at another stress level to uniquely</w:delText>
        </w:r>
      </w:del>
      <w:del w:id="1222" w:author="Max Trent" w:date="2012-07-15T17:17:00Z">
        <w:r w:rsidR="00E63E4A" w:rsidRPr="00E63E4A" w:rsidDel="005421B5">
          <w:rPr>
            <w:rFonts w:ascii="Helvetica" w:hAnsi="Helvetica" w:cs="Helvetica"/>
            <w:sz w:val="28"/>
            <w:szCs w:val="28"/>
          </w:rPr>
          <w:delText xml:space="preserve"> define the sensitiv</w:delText>
        </w:r>
        <w:r w:rsidR="008B214F" w:rsidDel="005421B5">
          <w:rPr>
            <w:rFonts w:ascii="Helvetica" w:hAnsi="Helvetica" w:cs="Helvetica"/>
            <w:sz w:val="28"/>
            <w:szCs w:val="28"/>
          </w:rPr>
          <w:delText>ity</w:delText>
        </w:r>
        <w:r w:rsidR="00E63E4A" w:rsidRPr="00E63E4A" w:rsidDel="005421B5">
          <w:rPr>
            <w:rFonts w:ascii="Helvetica" w:hAnsi="Helvetica" w:cs="Helvetica"/>
            <w:sz w:val="28"/>
            <w:szCs w:val="28"/>
          </w:rPr>
          <w:delText xml:space="preserve"> to reheat cracking</w:delText>
        </w:r>
      </w:del>
      <w:r w:rsidR="00E63E4A" w:rsidRPr="00E63E4A">
        <w:rPr>
          <w:rFonts w:ascii="Helvetica" w:hAnsi="Helvetica" w:cs="Helvetica"/>
          <w:sz w:val="28"/>
          <w:szCs w:val="28"/>
        </w:rPr>
        <w:t>.</w:t>
      </w:r>
      <w:ins w:id="1223" w:author="Max Trent" w:date="2012-07-15T17:29:00Z">
        <w:r w:rsidR="000C0391">
          <w:rPr>
            <w:rFonts w:ascii="Helvetica" w:hAnsi="Helvetica" w:cs="Helvetica"/>
            <w:sz w:val="28"/>
            <w:szCs w:val="28"/>
          </w:rPr>
          <w:t xml:space="preserve">  If no cracking is noted at the 55Ksi stress a level 3</w:t>
        </w:r>
      </w:ins>
      <w:ins w:id="1224" w:author="Max Trent" w:date="2012-07-15T17:32:00Z">
        <w:r w:rsidR="00CC0501">
          <w:rPr>
            <w:rFonts w:ascii="Helvetica" w:hAnsi="Helvetica" w:cs="Helvetica"/>
            <w:sz w:val="28"/>
            <w:szCs w:val="28"/>
          </w:rPr>
          <w:t xml:space="preserve"> (70Ksi)</w:t>
        </w:r>
      </w:ins>
      <w:ins w:id="1225" w:author="Max Trent" w:date="2012-07-15T17:29:00Z">
        <w:r w:rsidR="000C0391">
          <w:rPr>
            <w:rFonts w:ascii="Helvetica" w:hAnsi="Helvetica" w:cs="Helvetica"/>
            <w:sz w:val="28"/>
            <w:szCs w:val="28"/>
          </w:rPr>
          <w:t xml:space="preserve"> ranking would be given to the weld deposit.  Only welds exhibiting cracks at th</w:t>
        </w:r>
      </w:ins>
      <w:ins w:id="1226" w:author="Max Trent" w:date="2012-07-15T17:30:00Z">
        <w:r w:rsidR="000C0391">
          <w:rPr>
            <w:rFonts w:ascii="Helvetica" w:hAnsi="Helvetica" w:cs="Helvetica"/>
            <w:sz w:val="28"/>
            <w:szCs w:val="28"/>
          </w:rPr>
          <w:t xml:space="preserve">e 55Ksi level would be given a level 4 ranking. </w:t>
        </w:r>
      </w:ins>
    </w:p>
    <w:p w:rsidR="007C2E5A" w:rsidRDefault="00E63E4A" w:rsidP="005F492D">
      <w:pPr>
        <w:spacing w:line="480" w:lineRule="auto"/>
        <w:ind w:right="-86" w:firstLine="720"/>
        <w:rPr>
          <w:rFonts w:ascii="Helvetica" w:hAnsi="Helvetica"/>
          <w:sz w:val="28"/>
          <w:szCs w:val="28"/>
        </w:rPr>
      </w:pPr>
      <w:del w:id="1227" w:author="Max Trent" w:date="2012-07-15T17:22:00Z">
        <w:r w:rsidRPr="00E63E4A" w:rsidDel="000C0391">
          <w:rPr>
            <w:rFonts w:ascii="Helvetica" w:hAnsi="Helvetica" w:cs="Helvetica"/>
            <w:sz w:val="28"/>
            <w:szCs w:val="28"/>
          </w:rPr>
          <w:lastRenderedPageBreak/>
          <w:delText xml:space="preserve">  </w:delText>
        </w:r>
      </w:del>
      <w:r w:rsidRPr="00E63E4A">
        <w:rPr>
          <w:rFonts w:ascii="Helvetica" w:hAnsi="Helvetica" w:cs="Helvetica"/>
          <w:sz w:val="28"/>
          <w:szCs w:val="28"/>
        </w:rPr>
        <w:t xml:space="preserve">Cracking noted at the </w:t>
      </w:r>
      <w:r w:rsidR="00D07083" w:rsidRPr="00E63E4A">
        <w:rPr>
          <w:rFonts w:ascii="Helvetica" w:hAnsi="Helvetica" w:cs="Helvetica"/>
          <w:sz w:val="28"/>
          <w:szCs w:val="28"/>
        </w:rPr>
        <w:t>70Ksi (480MPa)</w:t>
      </w:r>
      <w:r w:rsidR="00D07083">
        <w:rPr>
          <w:rFonts w:ascii="Helvetica" w:hAnsi="Helvetica" w:cs="Helvetica"/>
          <w:sz w:val="28"/>
          <w:szCs w:val="28"/>
        </w:rPr>
        <w:t xml:space="preserve"> or</w:t>
      </w:r>
      <w:r w:rsidRPr="00E63E4A">
        <w:rPr>
          <w:rFonts w:ascii="Helvetica" w:hAnsi="Helvetica" w:cs="Helvetica"/>
          <w:sz w:val="28"/>
          <w:szCs w:val="28"/>
        </w:rPr>
        <w:t>55Ksi (380MPa) stresses (</w:t>
      </w:r>
      <w:del w:id="1228" w:author="Max Trent" w:date="2012-07-15T19:58:00Z">
        <w:r w:rsidRPr="00E63E4A" w:rsidDel="00BA391C">
          <w:rPr>
            <w:rFonts w:ascii="Helvetica" w:hAnsi="Helvetica" w:cs="Helvetica"/>
            <w:sz w:val="28"/>
            <w:szCs w:val="28"/>
          </w:rPr>
          <w:delText>L</w:delText>
        </w:r>
      </w:del>
      <w:ins w:id="1229" w:author="Max Trent" w:date="2012-07-15T19:58:00Z">
        <w:r w:rsidR="00BA391C">
          <w:rPr>
            <w:rFonts w:ascii="Helvetica" w:hAnsi="Helvetica" w:cs="Helvetica"/>
            <w:sz w:val="28"/>
            <w:szCs w:val="28"/>
          </w:rPr>
          <w:t>l</w:t>
        </w:r>
      </w:ins>
      <w:r w:rsidRPr="00E63E4A">
        <w:rPr>
          <w:rFonts w:ascii="Helvetica" w:hAnsi="Helvetica" w:cs="Helvetica"/>
          <w:sz w:val="28"/>
          <w:szCs w:val="28"/>
        </w:rPr>
        <w:t>evels 3 &amp; 4 respectively) indicates a significant sensitivity to reheat cracking</w:t>
      </w:r>
      <w:del w:id="1230" w:author="Max Trent" w:date="2012-07-13T08:25:00Z">
        <w:r w:rsidRPr="00E63E4A" w:rsidDel="00A6382F">
          <w:rPr>
            <w:rFonts w:ascii="Helvetica" w:hAnsi="Helvetica" w:cs="Helvetica"/>
            <w:sz w:val="28"/>
            <w:szCs w:val="28"/>
          </w:rPr>
          <w:delText xml:space="preserve"> and welding procedure precautions must be taken during fabrication and subsequent thermal exposure</w:delText>
        </w:r>
      </w:del>
      <w:r w:rsidRPr="00E63E4A">
        <w:rPr>
          <w:rFonts w:ascii="Helvetica" w:hAnsi="Helvetica"/>
          <w:sz w:val="28"/>
          <w:szCs w:val="28"/>
        </w:rPr>
        <w:t xml:space="preserve">.  If the test indicates a crack at 85ksi (590MPa), </w:t>
      </w:r>
      <w:ins w:id="1231" w:author="Max Trent" w:date="2012-07-15T19:58:00Z">
        <w:r w:rsidR="00BA391C">
          <w:rPr>
            <w:rFonts w:ascii="Helvetica" w:hAnsi="Helvetica"/>
            <w:sz w:val="28"/>
            <w:szCs w:val="28"/>
          </w:rPr>
          <w:t>l</w:t>
        </w:r>
      </w:ins>
      <w:del w:id="1232" w:author="Max Trent" w:date="2012-07-15T19:58:00Z">
        <w:r w:rsidRPr="00E63E4A" w:rsidDel="00BA391C">
          <w:rPr>
            <w:rFonts w:ascii="Helvetica" w:hAnsi="Helvetica"/>
            <w:sz w:val="28"/>
            <w:szCs w:val="28"/>
          </w:rPr>
          <w:delText>L</w:delText>
        </w:r>
      </w:del>
      <w:r w:rsidRPr="00E63E4A">
        <w:rPr>
          <w:rFonts w:ascii="Helvetica" w:hAnsi="Helvetica"/>
          <w:sz w:val="28"/>
          <w:szCs w:val="28"/>
        </w:rPr>
        <w:t xml:space="preserve">evel 2, the </w:t>
      </w:r>
      <w:del w:id="1233" w:author="Max Trent" w:date="2012-07-15T17:32:00Z">
        <w:r w:rsidRPr="00E63E4A" w:rsidDel="00CC0501">
          <w:rPr>
            <w:rFonts w:ascii="Helvetica" w:hAnsi="Helvetica"/>
            <w:sz w:val="28"/>
            <w:szCs w:val="28"/>
          </w:rPr>
          <w:delText xml:space="preserve">material </w:delText>
        </w:r>
      </w:del>
      <w:ins w:id="1234" w:author="Max Trent" w:date="2012-07-15T17:32:00Z">
        <w:r w:rsidR="00CC0501">
          <w:rPr>
            <w:rFonts w:ascii="Helvetica" w:hAnsi="Helvetica"/>
            <w:sz w:val="28"/>
            <w:szCs w:val="28"/>
          </w:rPr>
          <w:t>weld deposit</w:t>
        </w:r>
        <w:r w:rsidR="00CC0501" w:rsidRPr="00E63E4A">
          <w:rPr>
            <w:rFonts w:ascii="Helvetica" w:hAnsi="Helvetica"/>
            <w:sz w:val="28"/>
            <w:szCs w:val="28"/>
          </w:rPr>
          <w:t xml:space="preserve"> </w:t>
        </w:r>
      </w:ins>
      <w:r w:rsidRPr="00E63E4A">
        <w:rPr>
          <w:rFonts w:ascii="Helvetica" w:hAnsi="Helvetica"/>
          <w:sz w:val="28"/>
          <w:szCs w:val="28"/>
        </w:rPr>
        <w:t>has only a minor sensitivity to reheat cracking and normal welding procedures will generally suffice.  If cracking is only found at or above the 100ksi (690MPa) stress (</w:t>
      </w:r>
      <w:ins w:id="1235" w:author="Max Trent" w:date="2012-07-15T19:58:00Z">
        <w:r w:rsidR="00BA391C">
          <w:rPr>
            <w:rFonts w:ascii="Helvetica" w:hAnsi="Helvetica"/>
            <w:sz w:val="28"/>
            <w:szCs w:val="28"/>
          </w:rPr>
          <w:t>l</w:t>
        </w:r>
      </w:ins>
      <w:del w:id="1236" w:author="Max Trent" w:date="2012-07-15T19:58:00Z">
        <w:r w:rsidRPr="00E63E4A" w:rsidDel="00BA391C">
          <w:rPr>
            <w:rFonts w:ascii="Helvetica" w:hAnsi="Helvetica"/>
            <w:sz w:val="28"/>
            <w:szCs w:val="28"/>
          </w:rPr>
          <w:delText>L</w:delText>
        </w:r>
      </w:del>
      <w:r w:rsidRPr="00E63E4A">
        <w:rPr>
          <w:rFonts w:ascii="Helvetica" w:hAnsi="Helvetica"/>
          <w:sz w:val="28"/>
          <w:szCs w:val="28"/>
        </w:rPr>
        <w:t>evel 1) virtually no sensitivity to reheat cracking exists</w:t>
      </w:r>
      <w:ins w:id="1237" w:author="Max Trent" w:date="2012-07-15T17:32:00Z">
        <w:r w:rsidR="00CC0501">
          <w:rPr>
            <w:rFonts w:ascii="Helvetica" w:hAnsi="Helvetica"/>
            <w:sz w:val="28"/>
            <w:szCs w:val="28"/>
          </w:rPr>
          <w:t xml:space="preserve"> in the weld deposit</w:t>
        </w:r>
      </w:ins>
      <w:r w:rsidRPr="00E63E4A">
        <w:rPr>
          <w:rFonts w:ascii="Helvetica" w:hAnsi="Helvetica"/>
          <w:sz w:val="28"/>
          <w:szCs w:val="28"/>
        </w:rPr>
        <w:t xml:space="preserve"> and all normal welding procedures will be satisfactory.  </w:t>
      </w:r>
    </w:p>
    <w:p w:rsidR="007C2E5A" w:rsidRDefault="00E63E4A" w:rsidP="005F492D">
      <w:pPr>
        <w:spacing w:line="480" w:lineRule="auto"/>
        <w:ind w:right="-86" w:firstLine="720"/>
        <w:rPr>
          <w:rFonts w:ascii="Helvetica" w:hAnsi="Helvetica"/>
          <w:sz w:val="28"/>
          <w:szCs w:val="28"/>
        </w:rPr>
      </w:pPr>
      <w:r w:rsidRPr="00E63E4A">
        <w:rPr>
          <w:rFonts w:ascii="Helvetica" w:hAnsi="Helvetica"/>
          <w:sz w:val="28"/>
          <w:szCs w:val="28"/>
        </w:rPr>
        <w:t>If it is desired to further analyze the degree of cracking at any level</w:t>
      </w:r>
      <w:r w:rsidR="001B4403">
        <w:rPr>
          <w:rFonts w:ascii="Helvetica" w:hAnsi="Helvetica"/>
          <w:sz w:val="28"/>
          <w:szCs w:val="28"/>
        </w:rPr>
        <w:t>,</w:t>
      </w:r>
      <w:r w:rsidRPr="00E63E4A">
        <w:rPr>
          <w:rFonts w:ascii="Helvetica" w:hAnsi="Helvetica"/>
          <w:sz w:val="28"/>
          <w:szCs w:val="28"/>
        </w:rPr>
        <w:t xml:space="preserve"> the notched C-Ring may be cooled to liquid nitrogen temperature and a hammer blow used to fracture the cold notched C-Ring revealing the reheat-crack surfaces.  The fractured notched C-Ring pieces should be placed in methanol to warm them to room temperature</w:t>
      </w:r>
      <w:ins w:id="1238" w:author="Max Trent" w:date="2012-07-15T17:33:00Z">
        <w:r w:rsidR="00CC0501">
          <w:rPr>
            <w:rFonts w:ascii="Helvetica" w:hAnsi="Helvetica"/>
            <w:sz w:val="28"/>
            <w:szCs w:val="28"/>
          </w:rPr>
          <w:t xml:space="preserve"> followed by hot air drying</w:t>
        </w:r>
      </w:ins>
      <w:r w:rsidRPr="00E63E4A">
        <w:rPr>
          <w:rFonts w:ascii="Helvetica" w:hAnsi="Helvetica"/>
          <w:sz w:val="28"/>
          <w:szCs w:val="28"/>
        </w:rPr>
        <w:t xml:space="preserve"> in order to prevent condensation and possible </w:t>
      </w:r>
      <w:del w:id="1239" w:author="Max Trent" w:date="2012-07-13T08:27:00Z">
        <w:r w:rsidRPr="00E63E4A" w:rsidDel="00A6382F">
          <w:rPr>
            <w:rFonts w:ascii="Helvetica" w:hAnsi="Helvetica"/>
            <w:sz w:val="28"/>
            <w:szCs w:val="28"/>
          </w:rPr>
          <w:delText xml:space="preserve">rusting </w:delText>
        </w:r>
      </w:del>
      <w:ins w:id="1240" w:author="Max Trent" w:date="2012-07-13T08:27:00Z">
        <w:r w:rsidR="00A6382F">
          <w:rPr>
            <w:rFonts w:ascii="Helvetica" w:hAnsi="Helvetica"/>
            <w:sz w:val="28"/>
            <w:szCs w:val="28"/>
          </w:rPr>
          <w:t>oxidation</w:t>
        </w:r>
        <w:r w:rsidR="00A6382F" w:rsidRPr="00E63E4A">
          <w:rPr>
            <w:rFonts w:ascii="Helvetica" w:hAnsi="Helvetica"/>
            <w:sz w:val="28"/>
            <w:szCs w:val="28"/>
          </w:rPr>
          <w:t xml:space="preserve"> </w:t>
        </w:r>
      </w:ins>
      <w:r w:rsidRPr="00E63E4A">
        <w:rPr>
          <w:rFonts w:ascii="Helvetica" w:hAnsi="Helvetica"/>
          <w:sz w:val="28"/>
          <w:szCs w:val="28"/>
        </w:rPr>
        <w:t xml:space="preserve">of the fracture surface.  </w:t>
      </w:r>
      <w:del w:id="1241" w:author="Max Trent" w:date="2012-07-15T17:33:00Z">
        <w:r w:rsidRPr="00E63E4A" w:rsidDel="00CC0501">
          <w:rPr>
            <w:rFonts w:ascii="Helvetica" w:hAnsi="Helvetica"/>
            <w:sz w:val="28"/>
            <w:szCs w:val="28"/>
          </w:rPr>
          <w:delText>The b</w:delText>
        </w:r>
      </w:del>
      <w:ins w:id="1242" w:author="Max Trent" w:date="2012-07-15T17:33:00Z">
        <w:r w:rsidR="00CC0501">
          <w:rPr>
            <w:rFonts w:ascii="Helvetica" w:hAnsi="Helvetica"/>
            <w:sz w:val="28"/>
            <w:szCs w:val="28"/>
          </w:rPr>
          <w:t>B</w:t>
        </w:r>
      </w:ins>
      <w:r w:rsidRPr="00E63E4A">
        <w:rPr>
          <w:rFonts w:ascii="Helvetica" w:hAnsi="Helvetica"/>
          <w:sz w:val="28"/>
          <w:szCs w:val="28"/>
        </w:rPr>
        <w:t>inocular stereo-zoom microscop</w:t>
      </w:r>
      <w:ins w:id="1243" w:author="Max Trent" w:date="2012-07-15T17:33:00Z">
        <w:r w:rsidR="00CC0501">
          <w:rPr>
            <w:rFonts w:ascii="Helvetica" w:hAnsi="Helvetica"/>
            <w:sz w:val="28"/>
            <w:szCs w:val="28"/>
          </w:rPr>
          <w:t>y</w:t>
        </w:r>
      </w:ins>
      <w:del w:id="1244" w:author="Max Trent" w:date="2012-07-15T17:33:00Z">
        <w:r w:rsidRPr="00E63E4A" w:rsidDel="00CC0501">
          <w:rPr>
            <w:rFonts w:ascii="Helvetica" w:hAnsi="Helvetica"/>
            <w:sz w:val="28"/>
            <w:szCs w:val="28"/>
          </w:rPr>
          <w:delText>e</w:delText>
        </w:r>
      </w:del>
      <w:r w:rsidRPr="00E63E4A">
        <w:rPr>
          <w:rFonts w:ascii="Helvetica" w:hAnsi="Helvetica"/>
          <w:sz w:val="28"/>
          <w:szCs w:val="28"/>
        </w:rPr>
        <w:t xml:space="preserve"> may then be used to confirm reheat cracking and the extent of the cracking.  The presence of a reheat-crack </w:t>
      </w:r>
      <w:ins w:id="1245" w:author="Max Trent" w:date="2012-07-15T17:34:00Z">
        <w:r w:rsidR="00CC0501">
          <w:rPr>
            <w:rFonts w:ascii="Helvetica" w:hAnsi="Helvetica"/>
            <w:sz w:val="28"/>
            <w:szCs w:val="28"/>
          </w:rPr>
          <w:t xml:space="preserve">in an air tested sample </w:t>
        </w:r>
      </w:ins>
      <w:r w:rsidRPr="00E63E4A">
        <w:rPr>
          <w:rFonts w:ascii="Helvetica" w:hAnsi="Helvetica"/>
          <w:sz w:val="28"/>
          <w:szCs w:val="28"/>
        </w:rPr>
        <w:t xml:space="preserve">is readily indicated by a dark intergranular crack surface morphology in contrast to the shiny metallic transgranular cleavage of low temperature cryo-crack fracture. The extent of the cracking can also be noted in terms of depth and length (continuous or intermittent).  </w:t>
      </w:r>
      <w:r w:rsidRPr="00E63E4A">
        <w:rPr>
          <w:rFonts w:ascii="Helvetica" w:hAnsi="Helvetica"/>
          <w:sz w:val="28"/>
          <w:szCs w:val="28"/>
        </w:rPr>
        <w:lastRenderedPageBreak/>
        <w:t xml:space="preserve">This information may be used later to more clearly define the </w:t>
      </w:r>
      <w:del w:id="1246" w:author="Max Trent" w:date="2012-07-15T17:35:00Z">
        <w:r w:rsidRPr="00E63E4A" w:rsidDel="00CC0501">
          <w:rPr>
            <w:rFonts w:ascii="Helvetica" w:hAnsi="Helvetica"/>
            <w:sz w:val="28"/>
            <w:szCs w:val="28"/>
          </w:rPr>
          <w:delText>susceptib</w:delText>
        </w:r>
      </w:del>
      <w:ins w:id="1247" w:author="Max Trent" w:date="2012-07-15T17:35:00Z">
        <w:r w:rsidR="00CC0501" w:rsidRPr="00E63E4A">
          <w:rPr>
            <w:rFonts w:ascii="Helvetica" w:hAnsi="Helvetica"/>
            <w:sz w:val="28"/>
            <w:szCs w:val="28"/>
          </w:rPr>
          <w:t>susceptib</w:t>
        </w:r>
        <w:r w:rsidR="00CC0501">
          <w:rPr>
            <w:rFonts w:ascii="Helvetica" w:hAnsi="Helvetica"/>
            <w:sz w:val="28"/>
            <w:szCs w:val="28"/>
          </w:rPr>
          <w:t>ly</w:t>
        </w:r>
      </w:ins>
      <w:ins w:id="1248" w:author="Max Trent" w:date="2012-07-15T17:34:00Z">
        <w:r w:rsidR="00CC0501">
          <w:rPr>
            <w:rFonts w:ascii="Helvetica" w:hAnsi="Helvetica"/>
            <w:sz w:val="28"/>
            <w:szCs w:val="28"/>
          </w:rPr>
          <w:t xml:space="preserve"> of different microstructural</w:t>
        </w:r>
      </w:ins>
      <w:del w:id="1249" w:author="Max Trent" w:date="2012-07-15T17:34:00Z">
        <w:r w:rsidRPr="00E63E4A" w:rsidDel="00CC0501">
          <w:rPr>
            <w:rFonts w:ascii="Helvetica" w:hAnsi="Helvetica"/>
            <w:sz w:val="28"/>
            <w:szCs w:val="28"/>
          </w:rPr>
          <w:delText>le</w:delText>
        </w:r>
      </w:del>
      <w:r w:rsidRPr="00E63E4A">
        <w:rPr>
          <w:rFonts w:ascii="Helvetica" w:hAnsi="Helvetica"/>
          <w:sz w:val="28"/>
          <w:szCs w:val="28"/>
        </w:rPr>
        <w:t xml:space="preserve"> regions </w:t>
      </w:r>
      <w:del w:id="1250" w:author="Max Trent" w:date="2012-07-15T17:35:00Z">
        <w:r w:rsidRPr="00E63E4A" w:rsidDel="00CC0501">
          <w:rPr>
            <w:rFonts w:ascii="Helvetica" w:hAnsi="Helvetica"/>
            <w:sz w:val="28"/>
            <w:szCs w:val="28"/>
          </w:rPr>
          <w:delText xml:space="preserve">of </w:delText>
        </w:r>
      </w:del>
      <w:ins w:id="1251" w:author="Max Trent" w:date="2012-07-15T17:35:00Z">
        <w:r w:rsidR="00CC0501">
          <w:rPr>
            <w:rFonts w:ascii="Helvetica" w:hAnsi="Helvetica"/>
            <w:sz w:val="28"/>
            <w:szCs w:val="28"/>
          </w:rPr>
          <w:t>in</w:t>
        </w:r>
        <w:r w:rsidR="00CC0501" w:rsidRPr="00E63E4A">
          <w:rPr>
            <w:rFonts w:ascii="Helvetica" w:hAnsi="Helvetica"/>
            <w:sz w:val="28"/>
            <w:szCs w:val="28"/>
          </w:rPr>
          <w:t xml:space="preserve"> </w:t>
        </w:r>
      </w:ins>
      <w:r w:rsidRPr="00E63E4A">
        <w:rPr>
          <w:rFonts w:ascii="Helvetica" w:hAnsi="Helvetica"/>
          <w:sz w:val="28"/>
          <w:szCs w:val="28"/>
        </w:rPr>
        <w:t>the weld deposit.</w:t>
      </w:r>
    </w:p>
    <w:p w:rsidR="000F2A8C" w:rsidRPr="00E52976" w:rsidRDefault="00E52976" w:rsidP="00E52976">
      <w:pPr>
        <w:pStyle w:val="Heading1"/>
        <w:rPr>
          <w:rFonts w:ascii="Helvetica" w:hAnsi="Helvetica"/>
          <w:color w:val="auto"/>
        </w:rPr>
      </w:pPr>
      <w:bookmarkStart w:id="1252" w:name="_Toc330154636"/>
      <w:r w:rsidRPr="00E52976">
        <w:rPr>
          <w:rFonts w:ascii="Helvetica" w:hAnsi="Helvetica"/>
          <w:color w:val="auto"/>
        </w:rPr>
        <w:t>V</w:t>
      </w:r>
      <w:ins w:id="1253" w:author="Max Trent" w:date="2012-07-15T17:48:00Z">
        <w:r w:rsidR="007F5BA3">
          <w:rPr>
            <w:rFonts w:ascii="Helvetica" w:hAnsi="Helvetica"/>
            <w:color w:val="auto"/>
          </w:rPr>
          <w:t>.</w:t>
        </w:r>
      </w:ins>
      <w:r w:rsidRPr="00E52976">
        <w:rPr>
          <w:rFonts w:ascii="Helvetica" w:hAnsi="Helvetica"/>
          <w:color w:val="auto"/>
        </w:rPr>
        <w:t xml:space="preserve"> </w:t>
      </w:r>
      <w:ins w:id="1254" w:author="Max Trent" w:date="2012-07-15T20:03:00Z">
        <w:r w:rsidR="0077656B">
          <w:rPr>
            <w:rFonts w:ascii="Helvetica" w:hAnsi="Helvetica"/>
            <w:color w:val="auto"/>
          </w:rPr>
          <w:t xml:space="preserve"> </w:t>
        </w:r>
      </w:ins>
      <w:r w:rsidR="00FB4AA0" w:rsidRPr="00E52976">
        <w:rPr>
          <w:rFonts w:ascii="Helvetica" w:hAnsi="Helvetica"/>
          <w:color w:val="auto"/>
        </w:rPr>
        <w:t>Results</w:t>
      </w:r>
      <w:r w:rsidR="007C464E">
        <w:rPr>
          <w:rFonts w:ascii="Helvetica" w:hAnsi="Helvetica"/>
          <w:color w:val="auto"/>
        </w:rPr>
        <w:t xml:space="preserve"> and Discussion</w:t>
      </w:r>
      <w:bookmarkEnd w:id="1252"/>
    </w:p>
    <w:p w:rsidR="000F2A8C" w:rsidRPr="00FB4AA0" w:rsidRDefault="000F2A8C" w:rsidP="00B14CBD">
      <w:pPr>
        <w:spacing w:line="480" w:lineRule="auto"/>
        <w:ind w:right="-86" w:firstLine="720"/>
        <w:rPr>
          <w:rFonts w:ascii="Helvetica" w:hAnsi="Helvetica"/>
          <w:sz w:val="28"/>
        </w:rPr>
      </w:pPr>
      <w:r w:rsidRPr="00FB4AA0">
        <w:rPr>
          <w:rFonts w:ascii="Helvetica" w:hAnsi="Helvetica"/>
          <w:sz w:val="28"/>
        </w:rPr>
        <w:t xml:space="preserve">As part of the determination of the utility of the NCRRCT for assessing reheat cracking sensitivity of Cr-Mo-V SAW weld deposits, a study has been </w:t>
      </w:r>
      <w:del w:id="1255" w:author="Max Trent" w:date="2012-07-15T17:48:00Z">
        <w:r w:rsidRPr="00FB4AA0" w:rsidDel="007F5BA3">
          <w:rPr>
            <w:rFonts w:ascii="Helvetica" w:hAnsi="Helvetica"/>
            <w:sz w:val="28"/>
          </w:rPr>
          <w:delText xml:space="preserve">undertaken </w:delText>
        </w:r>
      </w:del>
      <w:ins w:id="1256" w:author="Max Trent" w:date="2012-07-15T17:48:00Z">
        <w:r w:rsidR="007F5BA3">
          <w:rPr>
            <w:rFonts w:ascii="Helvetica" w:hAnsi="Helvetica"/>
            <w:sz w:val="28"/>
          </w:rPr>
          <w:t>completed</w:t>
        </w:r>
        <w:r w:rsidR="007F5BA3" w:rsidRPr="00FB4AA0">
          <w:rPr>
            <w:rFonts w:ascii="Helvetica" w:hAnsi="Helvetica"/>
            <w:sz w:val="28"/>
          </w:rPr>
          <w:t xml:space="preserve"> </w:t>
        </w:r>
      </w:ins>
      <w:r w:rsidRPr="00FB4AA0">
        <w:rPr>
          <w:rFonts w:ascii="Helvetica" w:hAnsi="Helvetica"/>
          <w:sz w:val="28"/>
        </w:rPr>
        <w:t>using a total of 18 wel</w:t>
      </w:r>
      <w:r w:rsidR="00D07083">
        <w:rPr>
          <w:rFonts w:ascii="Helvetica" w:hAnsi="Helvetica"/>
          <w:sz w:val="28"/>
        </w:rPr>
        <w:t>ds</w:t>
      </w:r>
      <w:r w:rsidRPr="00FB4AA0">
        <w:rPr>
          <w:rFonts w:ascii="Helvetica" w:hAnsi="Helvetica"/>
          <w:sz w:val="28"/>
        </w:rPr>
        <w:t xml:space="preserve">.  </w:t>
      </w:r>
      <w:ins w:id="1257" w:author="Max Trent" w:date="2012-07-15T17:48:00Z">
        <w:r w:rsidR="007F5BA3">
          <w:rPr>
            <w:rFonts w:ascii="Helvetica" w:hAnsi="Helvetica"/>
            <w:sz w:val="28"/>
          </w:rPr>
          <w:t xml:space="preserve">All of </w:t>
        </w:r>
      </w:ins>
      <w:r w:rsidR="00C57C94">
        <w:rPr>
          <w:rFonts w:ascii="Helvetica" w:hAnsi="Helvetica"/>
          <w:sz w:val="28"/>
        </w:rPr>
        <w:t xml:space="preserve">The </w:t>
      </w:r>
      <w:r w:rsidRPr="00FB4AA0">
        <w:rPr>
          <w:rFonts w:ascii="Helvetica" w:hAnsi="Helvetica"/>
          <w:sz w:val="28"/>
        </w:rPr>
        <w:t xml:space="preserve">18 welds were evaluated using the Notched C-Ring Cracking Test protocol described </w:t>
      </w:r>
      <w:r w:rsidRPr="00D579E7">
        <w:rPr>
          <w:rFonts w:ascii="Helvetica" w:hAnsi="Helvetica"/>
          <w:sz w:val="28"/>
        </w:rPr>
        <w:t>in Appendix I.</w:t>
      </w:r>
      <w:r w:rsidRPr="00FB4AA0">
        <w:rPr>
          <w:rFonts w:ascii="Helvetica" w:hAnsi="Helvetica"/>
          <w:sz w:val="28"/>
        </w:rPr>
        <w:t xml:space="preserve">  All </w:t>
      </w:r>
      <w:del w:id="1258" w:author="Max Trent" w:date="2012-07-15T17:49:00Z">
        <w:r w:rsidRPr="00FB4AA0" w:rsidDel="007F5BA3">
          <w:rPr>
            <w:rFonts w:ascii="Helvetica" w:hAnsi="Helvetica"/>
            <w:sz w:val="28"/>
          </w:rPr>
          <w:delText xml:space="preserve">welds </w:delText>
        </w:r>
      </w:del>
      <w:ins w:id="1259" w:author="Max Trent" w:date="2012-07-15T17:49:00Z">
        <w:r w:rsidR="007F5BA3">
          <w:rPr>
            <w:rFonts w:ascii="Helvetica" w:hAnsi="Helvetica"/>
            <w:sz w:val="28"/>
          </w:rPr>
          <w:t xml:space="preserve">tests </w:t>
        </w:r>
      </w:ins>
      <w:r w:rsidRPr="00FB4AA0">
        <w:rPr>
          <w:rFonts w:ascii="Helvetica" w:hAnsi="Helvetica"/>
          <w:sz w:val="28"/>
        </w:rPr>
        <w:t xml:space="preserve">were </w:t>
      </w:r>
      <w:ins w:id="1260" w:author="Max Trent" w:date="2012-07-15T17:49:00Z">
        <w:r w:rsidR="007F5BA3">
          <w:rPr>
            <w:rFonts w:ascii="Helvetica" w:hAnsi="Helvetica"/>
            <w:sz w:val="28"/>
          </w:rPr>
          <w:t>conducted</w:t>
        </w:r>
      </w:ins>
      <w:del w:id="1261" w:author="Max Trent" w:date="2012-07-15T17:49:00Z">
        <w:r w:rsidRPr="00FB4AA0" w:rsidDel="007F5BA3">
          <w:rPr>
            <w:rFonts w:ascii="Helvetica" w:hAnsi="Helvetica"/>
            <w:sz w:val="28"/>
          </w:rPr>
          <w:delText>evaluated</w:delText>
        </w:r>
      </w:del>
      <w:r w:rsidRPr="00FB4AA0">
        <w:rPr>
          <w:rFonts w:ascii="Helvetica" w:hAnsi="Helvetica"/>
          <w:sz w:val="28"/>
        </w:rPr>
        <w:t xml:space="preserve"> in the as-welded condition.  The designation for the 16 </w:t>
      </w:r>
      <w:r w:rsidR="00867E84">
        <w:rPr>
          <w:rFonts w:ascii="Helvetica" w:hAnsi="Helvetica"/>
          <w:sz w:val="28"/>
        </w:rPr>
        <w:t xml:space="preserve">laboratory-fabricated </w:t>
      </w:r>
      <w:r w:rsidRPr="00FB4AA0">
        <w:rPr>
          <w:rFonts w:ascii="Helvetica" w:hAnsi="Helvetica"/>
          <w:sz w:val="28"/>
        </w:rPr>
        <w:t>test welds begins with a “T”</w:t>
      </w:r>
      <w:r w:rsidR="00867E84">
        <w:rPr>
          <w:rFonts w:ascii="Helvetica" w:hAnsi="Helvetica"/>
          <w:sz w:val="28"/>
        </w:rPr>
        <w:t>, while</w:t>
      </w:r>
      <w:r w:rsidRPr="00FB4AA0">
        <w:rPr>
          <w:rFonts w:ascii="Helvetica" w:hAnsi="Helvetica"/>
          <w:sz w:val="28"/>
        </w:rPr>
        <w:t xml:space="preserve"> for the commercial fabrication welds a “C” designation is utilized.  </w:t>
      </w:r>
      <w:ins w:id="1262" w:author="Max Trent" w:date="2012-07-15T17:50:00Z">
        <w:r w:rsidR="007F5BA3">
          <w:rPr>
            <w:rFonts w:ascii="Helvetica" w:hAnsi="Helvetica"/>
            <w:sz w:val="28"/>
          </w:rPr>
          <w:t xml:space="preserve">Seven welds evaluated were intentionally doped with lead, bismuth, antimony, or a combination of the three.  These welds are </w:t>
        </w:r>
      </w:ins>
      <w:ins w:id="1263" w:author="Max Trent" w:date="2012-07-15T17:51:00Z">
        <w:r w:rsidR="007F5BA3">
          <w:rPr>
            <w:rFonts w:ascii="Helvetica" w:hAnsi="Helvetica"/>
            <w:sz w:val="28"/>
          </w:rPr>
          <w:t xml:space="preserve">identified by a “D” in the weld deposit designation.  </w:t>
        </w:r>
      </w:ins>
      <w:r w:rsidRPr="00FB4AA0">
        <w:rPr>
          <w:rFonts w:ascii="Helvetica" w:hAnsi="Helvetica"/>
          <w:sz w:val="28"/>
        </w:rPr>
        <w:t xml:space="preserve">The reheat cracking sensitivity ranking for the 18 different weld deposits </w:t>
      </w:r>
      <w:r w:rsidR="00867E84">
        <w:rPr>
          <w:rFonts w:ascii="Helvetica" w:hAnsi="Helvetica"/>
          <w:sz w:val="28"/>
        </w:rPr>
        <w:t xml:space="preserve">as determined by the NCRRCT </w:t>
      </w:r>
      <w:r w:rsidRPr="00FB4AA0">
        <w:rPr>
          <w:rFonts w:ascii="Helvetica" w:hAnsi="Helvetica"/>
          <w:sz w:val="28"/>
        </w:rPr>
        <w:t xml:space="preserve">is shown in </w:t>
      </w:r>
      <w:r w:rsidR="005F492D" w:rsidRPr="00D579E7">
        <w:rPr>
          <w:rFonts w:ascii="Helvetica" w:hAnsi="Helvetica"/>
          <w:sz w:val="28"/>
        </w:rPr>
        <w:t>Table 6</w:t>
      </w:r>
      <w:r w:rsidRPr="00FB4AA0">
        <w:rPr>
          <w:rFonts w:ascii="Helvetica" w:hAnsi="Helvetica"/>
          <w:sz w:val="28"/>
        </w:rPr>
        <w:t xml:space="preserve">.  </w:t>
      </w:r>
      <w:r w:rsidRPr="00FB4AA0">
        <w:rPr>
          <w:rFonts w:ascii="Helvetica" w:hAnsi="Helvetica"/>
          <w:sz w:val="28"/>
        </w:rPr>
        <w:br w:type="page"/>
      </w:r>
    </w:p>
    <w:p w:rsidR="000F2A8C" w:rsidRDefault="007C2E5A" w:rsidP="00AA1C66">
      <w:pPr>
        <w:spacing w:line="480" w:lineRule="auto"/>
        <w:ind w:left="-1440" w:right="-86"/>
        <w:jc w:val="center"/>
        <w:rPr>
          <w:sz w:val="28"/>
        </w:rPr>
      </w:pPr>
      <w:r>
        <w:rPr>
          <w:noProof/>
          <w:sz w:val="28"/>
        </w:rPr>
        <w:lastRenderedPageBreak/>
        <w:drawing>
          <wp:inline distT="0" distB="0" distL="0" distR="0">
            <wp:extent cx="8031900" cy="4656649"/>
            <wp:effectExtent l="0" t="1695450" r="0" b="1629851"/>
            <wp:docPr id="15" name="Picture 0" descr="C-Ring Matrix for Thes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C-Ring Matrix for Thesis.png"/>
                    <pic:cNvPicPr>
                      <a:picLocks noChangeAspect="1" noChangeArrowheads="1"/>
                    </pic:cNvPicPr>
                  </pic:nvPicPr>
                  <pic:blipFill>
                    <a:blip r:embed="rId46" cstate="print"/>
                    <a:stretch>
                      <a:fillRect/>
                    </a:stretch>
                  </pic:blipFill>
                  <pic:spPr bwMode="auto">
                    <a:xfrm rot="16200000">
                      <a:off x="0" y="0"/>
                      <a:ext cx="8034634" cy="4658234"/>
                    </a:xfrm>
                    <a:prstGeom prst="rect">
                      <a:avLst/>
                    </a:prstGeom>
                    <a:noFill/>
                    <a:ln w="9525">
                      <a:noFill/>
                      <a:miter lim="800000"/>
                      <a:headEnd/>
                      <a:tailEnd/>
                    </a:ln>
                  </pic:spPr>
                </pic:pic>
              </a:graphicData>
            </a:graphic>
          </wp:inline>
        </w:drawing>
      </w:r>
    </w:p>
    <w:p w:rsidR="000F2A8C" w:rsidRPr="00D07083" w:rsidRDefault="005A3E09" w:rsidP="000F2A8C">
      <w:pPr>
        <w:spacing w:line="480" w:lineRule="auto"/>
        <w:ind w:right="-86" w:firstLine="720"/>
        <w:rPr>
          <w:rFonts w:ascii="Helvetica" w:hAnsi="Helvetica"/>
          <w:sz w:val="28"/>
        </w:rPr>
      </w:pPr>
      <w:ins w:id="1264" w:author="Max Trent" w:date="2012-07-15T17:51:00Z">
        <w:r>
          <w:rPr>
            <w:rFonts w:ascii="Helvetica" w:hAnsi="Helvetica"/>
            <w:sz w:val="28"/>
          </w:rPr>
          <w:lastRenderedPageBreak/>
          <w:t>A full che</w:t>
        </w:r>
      </w:ins>
      <w:ins w:id="1265" w:author="Max Trent" w:date="2012-07-15T17:52:00Z">
        <w:r>
          <w:rPr>
            <w:rFonts w:ascii="Helvetica" w:hAnsi="Helvetica"/>
            <w:sz w:val="28"/>
          </w:rPr>
          <w:t xml:space="preserve">mical analysis encompassing 50 elements was conducted by our industry partner “Lincoln Electric.”  </w:t>
        </w:r>
      </w:ins>
      <w:r w:rsidR="000F2A8C" w:rsidRPr="00D07083">
        <w:rPr>
          <w:rFonts w:ascii="Helvetica" w:hAnsi="Helvetica"/>
          <w:sz w:val="28"/>
        </w:rPr>
        <w:t xml:space="preserve">A selected chemistry compilation for the 18 welds is provided in </w:t>
      </w:r>
      <w:r w:rsidR="005F492D" w:rsidRPr="00D579E7">
        <w:rPr>
          <w:rFonts w:ascii="Helvetica" w:hAnsi="Helvetica"/>
          <w:sz w:val="28"/>
        </w:rPr>
        <w:t>Table 7</w:t>
      </w:r>
      <w:r w:rsidR="000F2A8C" w:rsidRPr="00D579E7">
        <w:rPr>
          <w:rFonts w:ascii="Helvetica" w:hAnsi="Helvetica"/>
          <w:sz w:val="28"/>
        </w:rPr>
        <w:t xml:space="preserve"> </w:t>
      </w:r>
      <w:del w:id="1266" w:author="Max Trent" w:date="2012-07-13T08:30:00Z">
        <w:r w:rsidR="000F2A8C" w:rsidRPr="00D579E7" w:rsidDel="00A6382F">
          <w:rPr>
            <w:rFonts w:ascii="Helvetica" w:hAnsi="Helvetica"/>
            <w:sz w:val="28"/>
          </w:rPr>
          <w:delText>and shows the elements of interest in reheat cracking of Cr-Mo-V SAW weld deposits</w:delText>
        </w:r>
      </w:del>
      <w:r w:rsidR="000F2A8C" w:rsidRPr="00D579E7">
        <w:rPr>
          <w:rFonts w:ascii="Helvetica" w:hAnsi="Helvetica"/>
          <w:sz w:val="28"/>
        </w:rPr>
        <w:t xml:space="preserve">.  </w:t>
      </w:r>
      <w:del w:id="1267" w:author="Max Trent" w:date="2012-07-13T08:30:00Z">
        <w:r w:rsidR="000F2A8C" w:rsidRPr="00D579E7" w:rsidDel="00A6382F">
          <w:rPr>
            <w:rFonts w:ascii="Helvetica" w:hAnsi="Helvetica"/>
            <w:sz w:val="28"/>
          </w:rPr>
          <w:delText>All of the l</w:delText>
        </w:r>
      </w:del>
      <w:ins w:id="1268" w:author="Max Trent" w:date="2012-07-13T08:30:00Z">
        <w:r w:rsidR="00A6382F">
          <w:rPr>
            <w:rFonts w:ascii="Helvetica" w:hAnsi="Helvetica"/>
            <w:sz w:val="28"/>
          </w:rPr>
          <w:t>L</w:t>
        </w:r>
      </w:ins>
      <w:r w:rsidR="000F2A8C" w:rsidRPr="00D579E7">
        <w:rPr>
          <w:rFonts w:ascii="Helvetica" w:hAnsi="Helvetica"/>
          <w:sz w:val="28"/>
        </w:rPr>
        <w:t xml:space="preserve">ow-level element analyses </w:t>
      </w:r>
      <w:ins w:id="1269" w:author="Max Trent" w:date="2012-07-13T08:30:00Z">
        <w:r w:rsidR="00A6382F">
          <w:rPr>
            <w:rFonts w:ascii="Helvetica" w:hAnsi="Helvetica"/>
            <w:sz w:val="28"/>
          </w:rPr>
          <w:t xml:space="preserve">was conducted </w:t>
        </w:r>
      </w:ins>
      <w:r w:rsidR="000F2A8C" w:rsidRPr="00D579E7">
        <w:rPr>
          <w:rFonts w:ascii="Helvetica" w:hAnsi="Helvetica"/>
          <w:sz w:val="28"/>
        </w:rPr>
        <w:t>us</w:t>
      </w:r>
      <w:ins w:id="1270" w:author="Max Trent" w:date="2012-07-13T08:30:00Z">
        <w:r w:rsidR="00A6382F">
          <w:rPr>
            <w:rFonts w:ascii="Helvetica" w:hAnsi="Helvetica"/>
            <w:sz w:val="28"/>
          </w:rPr>
          <w:t>ing</w:t>
        </w:r>
      </w:ins>
      <w:del w:id="1271" w:author="Max Trent" w:date="2012-07-13T08:30:00Z">
        <w:r w:rsidR="000F2A8C" w:rsidRPr="00D579E7" w:rsidDel="00A6382F">
          <w:rPr>
            <w:rFonts w:ascii="Helvetica" w:hAnsi="Helvetica"/>
            <w:sz w:val="28"/>
          </w:rPr>
          <w:delText>ed</w:delText>
        </w:r>
      </w:del>
      <w:r w:rsidR="000F2A8C" w:rsidRPr="00D579E7">
        <w:rPr>
          <w:rFonts w:ascii="Helvetica" w:hAnsi="Helvetica"/>
          <w:sz w:val="28"/>
        </w:rPr>
        <w:t xml:space="preserve"> the </w:t>
      </w:r>
      <w:r w:rsidR="00D07083" w:rsidRPr="00D579E7">
        <w:rPr>
          <w:rFonts w:ascii="Helvetica" w:hAnsi="Helvetica"/>
          <w:bCs/>
          <w:sz w:val="28"/>
          <w:szCs w:val="28"/>
        </w:rPr>
        <w:t>inductively coupled plasma mass spectrometry</w:t>
      </w:r>
      <w:r w:rsidR="00D07083" w:rsidRPr="00D579E7">
        <w:rPr>
          <w:rFonts w:ascii="Helvetica" w:hAnsi="Helvetica"/>
          <w:sz w:val="28"/>
          <w:szCs w:val="28"/>
        </w:rPr>
        <w:t xml:space="preserve"> (</w:t>
      </w:r>
      <w:r w:rsidR="00D07083" w:rsidRPr="00D579E7">
        <w:rPr>
          <w:rFonts w:ascii="Helvetica" w:hAnsi="Helvetica"/>
          <w:bCs/>
          <w:sz w:val="28"/>
          <w:szCs w:val="28"/>
        </w:rPr>
        <w:t>ICP-MS</w:t>
      </w:r>
      <w:r w:rsidR="00D07083" w:rsidRPr="00D579E7">
        <w:rPr>
          <w:rFonts w:ascii="Helvetica" w:hAnsi="Helvetica"/>
          <w:sz w:val="28"/>
          <w:szCs w:val="28"/>
        </w:rPr>
        <w:t>)</w:t>
      </w:r>
      <w:r w:rsidR="000F2A8C" w:rsidRPr="00D579E7">
        <w:rPr>
          <w:rFonts w:ascii="Helvetica" w:hAnsi="Helvetica"/>
          <w:sz w:val="28"/>
        </w:rPr>
        <w:t xml:space="preserve"> </w:t>
      </w:r>
      <w:r w:rsidR="00867E84" w:rsidRPr="00D579E7">
        <w:rPr>
          <w:rFonts w:ascii="Helvetica" w:hAnsi="Helvetica"/>
          <w:sz w:val="28"/>
        </w:rPr>
        <w:t xml:space="preserve">method </w:t>
      </w:r>
      <w:r w:rsidR="000F2A8C" w:rsidRPr="00D579E7">
        <w:rPr>
          <w:rFonts w:ascii="Helvetica" w:hAnsi="Helvetica"/>
          <w:sz w:val="28"/>
        </w:rPr>
        <w:t xml:space="preserve">and the normal level elements utilized the </w:t>
      </w:r>
      <w:r w:rsidR="00D07083" w:rsidRPr="00D579E7">
        <w:rPr>
          <w:rFonts w:ascii="Helvetica" w:hAnsi="Helvetica"/>
          <w:bCs/>
          <w:sz w:val="28"/>
          <w:szCs w:val="28"/>
        </w:rPr>
        <w:t>Optical Emission Spectroscopy (</w:t>
      </w:r>
      <w:r w:rsidR="000F2A8C" w:rsidRPr="00D579E7">
        <w:rPr>
          <w:rFonts w:ascii="Helvetica" w:hAnsi="Helvetica"/>
          <w:sz w:val="28"/>
        </w:rPr>
        <w:t>OES</w:t>
      </w:r>
      <w:r w:rsidR="00D07083" w:rsidRPr="00D579E7">
        <w:rPr>
          <w:rFonts w:ascii="Helvetica" w:hAnsi="Helvetica"/>
          <w:sz w:val="28"/>
        </w:rPr>
        <w:t>)</w:t>
      </w:r>
      <w:r w:rsidR="000F2A8C" w:rsidRPr="00D579E7">
        <w:rPr>
          <w:rFonts w:ascii="Helvetica" w:hAnsi="Helvetica"/>
          <w:sz w:val="28"/>
        </w:rPr>
        <w:t xml:space="preserve"> method.  </w:t>
      </w:r>
      <w:r w:rsidR="005F492D" w:rsidRPr="00D579E7">
        <w:rPr>
          <w:rFonts w:ascii="Helvetica" w:hAnsi="Helvetica"/>
          <w:sz w:val="28"/>
        </w:rPr>
        <w:t xml:space="preserve">Table </w:t>
      </w:r>
      <w:r w:rsidR="00AA1C66" w:rsidRPr="00D579E7">
        <w:rPr>
          <w:rFonts w:ascii="Helvetica" w:hAnsi="Helvetica"/>
          <w:sz w:val="28"/>
        </w:rPr>
        <w:t>7</w:t>
      </w:r>
      <w:r w:rsidR="000F2A8C" w:rsidRPr="00D579E7">
        <w:rPr>
          <w:rFonts w:ascii="Helvetica" w:hAnsi="Helvetica"/>
          <w:sz w:val="28"/>
        </w:rPr>
        <w:t xml:space="preserve"> allows assessment of the potential effect of chemistry on the sensitivity </w:t>
      </w:r>
      <w:r w:rsidR="00867E84" w:rsidRPr="00D579E7">
        <w:rPr>
          <w:rFonts w:ascii="Helvetica" w:hAnsi="Helvetica"/>
          <w:sz w:val="28"/>
        </w:rPr>
        <w:t>l</w:t>
      </w:r>
      <w:r w:rsidR="000F2A8C" w:rsidRPr="00D579E7">
        <w:rPr>
          <w:rFonts w:ascii="Helvetica" w:hAnsi="Helvetica"/>
          <w:sz w:val="28"/>
        </w:rPr>
        <w:t xml:space="preserve">evels assigned to each weldment as shown in </w:t>
      </w:r>
      <w:r w:rsidR="005F492D" w:rsidRPr="00D579E7">
        <w:rPr>
          <w:rFonts w:ascii="Helvetica" w:hAnsi="Helvetica"/>
          <w:sz w:val="28"/>
        </w:rPr>
        <w:t xml:space="preserve">Table </w:t>
      </w:r>
      <w:r w:rsidR="00AA1C66" w:rsidRPr="00D579E7">
        <w:rPr>
          <w:rFonts w:ascii="Helvetica" w:hAnsi="Helvetica"/>
          <w:sz w:val="28"/>
        </w:rPr>
        <w:t>6</w:t>
      </w:r>
      <w:r w:rsidR="000F2A8C" w:rsidRPr="00D579E7">
        <w:rPr>
          <w:rFonts w:ascii="Helvetica" w:hAnsi="Helvetica"/>
          <w:sz w:val="28"/>
        </w:rPr>
        <w:t>.</w:t>
      </w:r>
      <w:r w:rsidR="000F2A8C" w:rsidRPr="00D07083">
        <w:rPr>
          <w:rFonts w:ascii="Helvetica" w:hAnsi="Helvetica"/>
          <w:sz w:val="28"/>
        </w:rPr>
        <w:t xml:space="preserve"> </w:t>
      </w:r>
    </w:p>
    <w:p w:rsidR="000F2A8C" w:rsidRDefault="000F2A8C" w:rsidP="000F2A8C">
      <w:pPr>
        <w:rPr>
          <w:sz w:val="28"/>
        </w:rPr>
      </w:pPr>
      <w:r>
        <w:rPr>
          <w:sz w:val="28"/>
        </w:rPr>
        <w:br w:type="page"/>
      </w:r>
    </w:p>
    <w:p w:rsidR="000F2A8C" w:rsidRDefault="00847C31" w:rsidP="000F2A8C">
      <w:pPr>
        <w:spacing w:line="480" w:lineRule="auto"/>
        <w:ind w:left="-720" w:right="-86"/>
        <w:rPr>
          <w:sz w:val="28"/>
        </w:rPr>
      </w:pPr>
      <w:r>
        <w:rPr>
          <w:noProof/>
          <w:sz w:val="28"/>
        </w:rPr>
        <w:lastRenderedPageBreak/>
        <w:drawing>
          <wp:inline distT="0" distB="0" distL="0" distR="0">
            <wp:extent cx="7131234" cy="6256338"/>
            <wp:effectExtent l="0" t="438150" r="0" b="411162"/>
            <wp:docPr id="6" name="Picture 5" descr="final che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 chem.png"/>
                    <pic:cNvPicPr/>
                  </pic:nvPicPr>
                  <pic:blipFill>
                    <a:blip r:embed="rId47" cstate="print"/>
                    <a:stretch>
                      <a:fillRect/>
                    </a:stretch>
                  </pic:blipFill>
                  <pic:spPr>
                    <a:xfrm rot="16200000">
                      <a:off x="0" y="0"/>
                      <a:ext cx="7135436" cy="6260024"/>
                    </a:xfrm>
                    <a:prstGeom prst="rect">
                      <a:avLst/>
                    </a:prstGeom>
                  </pic:spPr>
                </pic:pic>
              </a:graphicData>
            </a:graphic>
          </wp:inline>
        </w:drawing>
      </w:r>
    </w:p>
    <w:p w:rsidR="000F2A8C" w:rsidRDefault="000F2A8C" w:rsidP="000F2A8C">
      <w:pPr>
        <w:rPr>
          <w:sz w:val="28"/>
        </w:rPr>
      </w:pPr>
      <w:r>
        <w:rPr>
          <w:sz w:val="28"/>
        </w:rPr>
        <w:br w:type="page"/>
      </w:r>
    </w:p>
    <w:p w:rsidR="000F2A8C" w:rsidRPr="00FB4AA0" w:rsidRDefault="000F2A8C" w:rsidP="000F2A8C">
      <w:pPr>
        <w:tabs>
          <w:tab w:val="left" w:pos="90"/>
        </w:tabs>
        <w:spacing w:line="480" w:lineRule="auto"/>
        <w:ind w:right="-86" w:firstLine="720"/>
        <w:rPr>
          <w:rFonts w:ascii="Helvetica" w:hAnsi="Helvetica"/>
          <w:sz w:val="28"/>
        </w:rPr>
      </w:pPr>
      <w:r w:rsidRPr="00FB4AA0">
        <w:rPr>
          <w:rFonts w:ascii="Helvetica" w:hAnsi="Helvetica"/>
          <w:sz w:val="28"/>
        </w:rPr>
        <w:lastRenderedPageBreak/>
        <w:t>Th</w:t>
      </w:r>
      <w:ins w:id="1272" w:author="Max Trent" w:date="2012-07-15T17:53:00Z">
        <w:r w:rsidR="005A3E09">
          <w:rPr>
            <w:rFonts w:ascii="Helvetica" w:hAnsi="Helvetica"/>
            <w:sz w:val="28"/>
          </w:rPr>
          <w:t>e</w:t>
        </w:r>
      </w:ins>
      <w:del w:id="1273" w:author="Max Trent" w:date="2012-07-15T17:53:00Z">
        <w:r w:rsidRPr="00FB4AA0" w:rsidDel="005A3E09">
          <w:rPr>
            <w:rFonts w:ascii="Helvetica" w:hAnsi="Helvetica"/>
            <w:sz w:val="28"/>
          </w:rPr>
          <w:delText>ose</w:delText>
        </w:r>
      </w:del>
      <w:r w:rsidRPr="00FB4AA0">
        <w:rPr>
          <w:rFonts w:ascii="Helvetica" w:hAnsi="Helvetica"/>
          <w:sz w:val="28"/>
        </w:rPr>
        <w:t xml:space="preserve"> SAW weld deposits that reveal</w:t>
      </w:r>
      <w:ins w:id="1274" w:author="Max Trent" w:date="2012-07-15T17:53:00Z">
        <w:r w:rsidR="005A3E09">
          <w:rPr>
            <w:rFonts w:ascii="Helvetica" w:hAnsi="Helvetica"/>
            <w:sz w:val="28"/>
          </w:rPr>
          <w:t>ed</w:t>
        </w:r>
      </w:ins>
      <w:r w:rsidRPr="00FB4AA0">
        <w:rPr>
          <w:rFonts w:ascii="Helvetica" w:hAnsi="Helvetica"/>
          <w:sz w:val="28"/>
        </w:rPr>
        <w:t xml:space="preserve"> reheat cracking at 55Ksi (380MPa) and 70Ksi (480MPa) for 2-hour exposure times </w:t>
      </w:r>
      <w:del w:id="1275" w:author="Max Trent" w:date="2012-07-13T08:31:00Z">
        <w:r w:rsidRPr="00FB4AA0" w:rsidDel="00A6382F">
          <w:rPr>
            <w:rFonts w:ascii="Helvetica" w:hAnsi="Helvetica"/>
            <w:sz w:val="28"/>
          </w:rPr>
          <w:delText xml:space="preserve">should </w:delText>
        </w:r>
      </w:del>
      <w:r w:rsidRPr="00FB4AA0">
        <w:rPr>
          <w:rFonts w:ascii="Helvetica" w:hAnsi="Helvetica"/>
          <w:sz w:val="28"/>
        </w:rPr>
        <w:t>reflect</w:t>
      </w:r>
      <w:ins w:id="1276" w:author="Max Trent" w:date="2012-07-15T17:54:00Z">
        <w:r w:rsidR="005A3E09">
          <w:rPr>
            <w:rFonts w:ascii="Helvetica" w:hAnsi="Helvetica"/>
            <w:sz w:val="28"/>
          </w:rPr>
          <w:t xml:space="preserve"> </w:t>
        </w:r>
      </w:ins>
      <w:del w:id="1277" w:author="Max Trent" w:date="2012-07-15T17:53:00Z">
        <w:r w:rsidRPr="00FB4AA0" w:rsidDel="005A3E09">
          <w:rPr>
            <w:rFonts w:ascii="Helvetica" w:hAnsi="Helvetica"/>
            <w:sz w:val="28"/>
          </w:rPr>
          <w:delText xml:space="preserve"> </w:delText>
        </w:r>
      </w:del>
      <w:del w:id="1278" w:author="Max Trent" w:date="2012-07-15T17:54:00Z">
        <w:r w:rsidRPr="00FB4AA0" w:rsidDel="005A3E09">
          <w:rPr>
            <w:rFonts w:ascii="Helvetica" w:hAnsi="Helvetica"/>
            <w:sz w:val="28"/>
          </w:rPr>
          <w:delText xml:space="preserve">a </w:delText>
        </w:r>
      </w:del>
      <w:r w:rsidRPr="00FB4AA0">
        <w:rPr>
          <w:rFonts w:ascii="Helvetica" w:hAnsi="Helvetica"/>
          <w:sz w:val="28"/>
        </w:rPr>
        <w:t>cause for concern</w:t>
      </w:r>
      <w:ins w:id="1279" w:author="Max Trent" w:date="2012-07-15T17:54:00Z">
        <w:r w:rsidR="005A3E09">
          <w:rPr>
            <w:rFonts w:ascii="Helvetica" w:hAnsi="Helvetica"/>
            <w:sz w:val="28"/>
          </w:rPr>
          <w:t xml:space="preserve"> of deposit cracking under normal welding conditions</w:t>
        </w:r>
      </w:ins>
      <w:r w:rsidRPr="00FB4AA0">
        <w:rPr>
          <w:rFonts w:ascii="Helvetica" w:hAnsi="Helvetica"/>
          <w:sz w:val="28"/>
        </w:rPr>
        <w:t xml:space="preserve">.  Welding consumables </w:t>
      </w:r>
      <w:ins w:id="1280" w:author="Max Trent" w:date="2012-07-15T17:55:00Z">
        <w:r w:rsidR="005A3E09">
          <w:rPr>
            <w:rFonts w:ascii="Helvetica" w:hAnsi="Helvetica"/>
            <w:sz w:val="28"/>
          </w:rPr>
          <w:t xml:space="preserve">which </w:t>
        </w:r>
      </w:ins>
      <w:r w:rsidRPr="00FB4AA0">
        <w:rPr>
          <w:rFonts w:ascii="Helvetica" w:hAnsi="Helvetica"/>
          <w:sz w:val="28"/>
        </w:rPr>
        <w:t>reveal</w:t>
      </w:r>
      <w:del w:id="1281" w:author="Max Trent" w:date="2012-07-15T17:55:00Z">
        <w:r w:rsidRPr="00FB4AA0" w:rsidDel="005A3E09">
          <w:rPr>
            <w:rFonts w:ascii="Helvetica" w:hAnsi="Helvetica"/>
            <w:sz w:val="28"/>
          </w:rPr>
          <w:delText>ing</w:delText>
        </w:r>
      </w:del>
      <w:r w:rsidRPr="00FB4AA0">
        <w:rPr>
          <w:rFonts w:ascii="Helvetica" w:hAnsi="Helvetica"/>
          <w:sz w:val="28"/>
        </w:rPr>
        <w:t xml:space="preserve"> </w:t>
      </w:r>
      <w:ins w:id="1282" w:author="Max Trent" w:date="2012-07-15T17:56:00Z">
        <w:r w:rsidR="005A3E09">
          <w:rPr>
            <w:rFonts w:ascii="Helvetica" w:hAnsi="Helvetica"/>
            <w:sz w:val="28"/>
          </w:rPr>
          <w:t xml:space="preserve">weld deposit </w:t>
        </w:r>
      </w:ins>
      <w:r w:rsidRPr="00FB4AA0">
        <w:rPr>
          <w:rFonts w:ascii="Helvetica" w:hAnsi="Helvetica"/>
          <w:sz w:val="28"/>
        </w:rPr>
        <w:t>cracking at 55Ksi should be substituted for</w:t>
      </w:r>
      <w:r w:rsidR="00CE16B9">
        <w:rPr>
          <w:rFonts w:ascii="Helvetica" w:hAnsi="Helvetica"/>
          <w:sz w:val="28"/>
        </w:rPr>
        <w:t xml:space="preserve"> alternative </w:t>
      </w:r>
      <w:ins w:id="1283" w:author="Max Trent" w:date="2012-07-15T17:56:00Z">
        <w:r w:rsidR="005A3E09">
          <w:rPr>
            <w:rFonts w:ascii="Helvetica" w:hAnsi="Helvetica"/>
            <w:sz w:val="28"/>
          </w:rPr>
          <w:t xml:space="preserve">consumable </w:t>
        </w:r>
      </w:ins>
      <w:r w:rsidR="00CE16B9">
        <w:rPr>
          <w:rFonts w:ascii="Helvetica" w:hAnsi="Helvetica"/>
          <w:sz w:val="28"/>
        </w:rPr>
        <w:t xml:space="preserve">lots or </w:t>
      </w:r>
      <w:del w:id="1284" w:author="Max Trent" w:date="2012-07-15T17:56:00Z">
        <w:r w:rsidR="00CE16B9" w:rsidDel="005A3E09">
          <w:rPr>
            <w:rFonts w:ascii="Helvetica" w:hAnsi="Helvetica"/>
            <w:sz w:val="28"/>
          </w:rPr>
          <w:delText>manufacture</w:delText>
        </w:r>
        <w:r w:rsidRPr="00FB4AA0" w:rsidDel="005A3E09">
          <w:rPr>
            <w:rFonts w:ascii="Helvetica" w:hAnsi="Helvetica"/>
            <w:sz w:val="28"/>
          </w:rPr>
          <w:delText xml:space="preserve"> if possible</w:delText>
        </w:r>
      </w:del>
      <w:ins w:id="1285" w:author="Max Trent" w:date="2012-07-15T17:57:00Z">
        <w:r w:rsidR="005A3E09">
          <w:rPr>
            <w:rFonts w:ascii="Helvetica" w:hAnsi="Helvetica"/>
            <w:sz w:val="28"/>
          </w:rPr>
          <w:t>consumables from a</w:t>
        </w:r>
      </w:ins>
      <w:ins w:id="1286" w:author="Max Trent" w:date="2012-07-15T17:56:00Z">
        <w:r w:rsidR="005A3E09">
          <w:rPr>
            <w:rFonts w:ascii="Helvetica" w:hAnsi="Helvetica"/>
            <w:sz w:val="28"/>
          </w:rPr>
          <w:t xml:space="preserve"> different consumable </w:t>
        </w:r>
      </w:ins>
      <w:ins w:id="1287" w:author="Max Trent" w:date="2012-07-15T17:57:00Z">
        <w:r w:rsidR="005A3E09">
          <w:rPr>
            <w:rFonts w:ascii="Helvetica" w:hAnsi="Helvetica"/>
            <w:sz w:val="28"/>
          </w:rPr>
          <w:t>manufacture</w:t>
        </w:r>
      </w:ins>
      <w:r w:rsidRPr="00FB4AA0">
        <w:rPr>
          <w:rFonts w:ascii="Helvetica" w:hAnsi="Helvetica"/>
          <w:sz w:val="28"/>
        </w:rPr>
        <w:t xml:space="preserve">.  Special </w:t>
      </w:r>
      <w:r w:rsidR="002C05DC">
        <w:rPr>
          <w:rFonts w:ascii="Helvetica" w:hAnsi="Helvetica"/>
          <w:sz w:val="28"/>
        </w:rPr>
        <w:t>precautions</w:t>
      </w:r>
      <w:r w:rsidR="002C05DC" w:rsidRPr="00FB4AA0">
        <w:rPr>
          <w:rFonts w:ascii="Helvetica" w:hAnsi="Helvetica"/>
          <w:sz w:val="28"/>
        </w:rPr>
        <w:t xml:space="preserve"> </w:t>
      </w:r>
      <w:r w:rsidRPr="00FB4AA0">
        <w:rPr>
          <w:rFonts w:ascii="Helvetica" w:hAnsi="Helvetica"/>
          <w:sz w:val="28"/>
        </w:rPr>
        <w:t xml:space="preserve">can and should be used with any welds that exhibit </w:t>
      </w:r>
      <w:ins w:id="1288" w:author="Max Trent" w:date="2012-07-15T17:57:00Z">
        <w:r w:rsidR="005A3E09">
          <w:rPr>
            <w:rFonts w:ascii="Helvetica" w:hAnsi="Helvetica"/>
            <w:sz w:val="28"/>
          </w:rPr>
          <w:t xml:space="preserve">deposit </w:t>
        </w:r>
      </w:ins>
      <w:r w:rsidRPr="00FB4AA0">
        <w:rPr>
          <w:rFonts w:ascii="Helvetica" w:hAnsi="Helvetica"/>
          <w:sz w:val="28"/>
        </w:rPr>
        <w:t xml:space="preserve">cracking at a </w:t>
      </w:r>
      <w:ins w:id="1289" w:author="Max Trent" w:date="2012-07-15T19:58:00Z">
        <w:r w:rsidR="00BA391C">
          <w:rPr>
            <w:rFonts w:ascii="Helvetica" w:hAnsi="Helvetica"/>
            <w:sz w:val="28"/>
          </w:rPr>
          <w:t>l</w:t>
        </w:r>
      </w:ins>
      <w:del w:id="1290" w:author="Max Trent" w:date="2012-07-15T19:58:00Z">
        <w:r w:rsidRPr="00FB4AA0" w:rsidDel="00BA391C">
          <w:rPr>
            <w:rFonts w:ascii="Helvetica" w:hAnsi="Helvetica"/>
            <w:sz w:val="28"/>
          </w:rPr>
          <w:delText>L</w:delText>
        </w:r>
      </w:del>
      <w:r w:rsidRPr="00FB4AA0">
        <w:rPr>
          <w:rFonts w:ascii="Helvetica" w:hAnsi="Helvetica"/>
          <w:sz w:val="28"/>
        </w:rPr>
        <w:t xml:space="preserve">evel of 3, 70Ksi (480MPa), so as to produce a weld deposit less susceptible to reheat cracking.  This would include welding procedures that minimize the extent of the coarse-grained regions, taking steps to reduce residual stress in the weld, and removing/eliminating any stress concentrators that could serve as initiation sites for reheat-cracks. </w:t>
      </w:r>
    </w:p>
    <w:p w:rsidR="000F2A8C" w:rsidRPr="00FB4AA0" w:rsidRDefault="000F2A8C" w:rsidP="000F2A8C">
      <w:pPr>
        <w:tabs>
          <w:tab w:val="left" w:pos="90"/>
        </w:tabs>
        <w:spacing w:line="480" w:lineRule="auto"/>
        <w:ind w:right="-86" w:firstLine="720"/>
        <w:rPr>
          <w:rFonts w:ascii="Helvetica" w:hAnsi="Helvetica"/>
          <w:sz w:val="28"/>
        </w:rPr>
      </w:pPr>
      <w:r w:rsidRPr="00FB4AA0">
        <w:rPr>
          <w:rFonts w:ascii="Helvetica" w:hAnsi="Helvetica"/>
          <w:sz w:val="28"/>
        </w:rPr>
        <w:t>Welds revealing</w:t>
      </w:r>
      <w:ins w:id="1291" w:author="Max Trent" w:date="2012-07-15T17:57:00Z">
        <w:r w:rsidR="005A3E09">
          <w:rPr>
            <w:rFonts w:ascii="Helvetica" w:hAnsi="Helvetica"/>
            <w:sz w:val="28"/>
          </w:rPr>
          <w:t xml:space="preserve"> deposit</w:t>
        </w:r>
      </w:ins>
      <w:r w:rsidRPr="00FB4AA0">
        <w:rPr>
          <w:rFonts w:ascii="Helvetica" w:hAnsi="Helvetica"/>
          <w:sz w:val="28"/>
        </w:rPr>
        <w:t xml:space="preserve"> cracking </w:t>
      </w:r>
      <w:del w:id="1292" w:author="Max Trent" w:date="2012-07-13T08:32:00Z">
        <w:r w:rsidRPr="00FB4AA0" w:rsidDel="00A6382F">
          <w:rPr>
            <w:rFonts w:ascii="Helvetica" w:hAnsi="Helvetica"/>
            <w:sz w:val="28"/>
          </w:rPr>
          <w:delText xml:space="preserve">only </w:delText>
        </w:r>
      </w:del>
      <w:r w:rsidRPr="00FB4AA0">
        <w:rPr>
          <w:rFonts w:ascii="Helvetica" w:hAnsi="Helvetica"/>
          <w:sz w:val="28"/>
        </w:rPr>
        <w:t xml:space="preserve">at a stress of 85Ksi (590MPa) or 100Ksi (690MPa), </w:t>
      </w:r>
      <w:ins w:id="1293" w:author="Max Trent" w:date="2012-07-15T19:58:00Z">
        <w:r w:rsidR="00BA391C">
          <w:rPr>
            <w:rFonts w:ascii="Helvetica" w:hAnsi="Helvetica"/>
            <w:sz w:val="28"/>
          </w:rPr>
          <w:t>l</w:t>
        </w:r>
      </w:ins>
      <w:del w:id="1294" w:author="Max Trent" w:date="2012-07-15T19:58:00Z">
        <w:r w:rsidRPr="00FB4AA0" w:rsidDel="00BA391C">
          <w:rPr>
            <w:rFonts w:ascii="Helvetica" w:hAnsi="Helvetica"/>
            <w:sz w:val="28"/>
          </w:rPr>
          <w:delText>L</w:delText>
        </w:r>
      </w:del>
      <w:r w:rsidRPr="00FB4AA0">
        <w:rPr>
          <w:rFonts w:ascii="Helvetica" w:hAnsi="Helvetica"/>
          <w:sz w:val="28"/>
        </w:rPr>
        <w:t xml:space="preserve">evels 2 and 1 respectively, are considered to have a low sensitivity to reheat cracking and the consumables are acceptable if proper welding practices are followed.  Weld deposits revealing cracks only at 100Ksi (690MPa), </w:t>
      </w:r>
      <w:ins w:id="1295" w:author="Max Trent" w:date="2012-07-15T19:58:00Z">
        <w:r w:rsidR="00BA391C">
          <w:rPr>
            <w:rFonts w:ascii="Helvetica" w:hAnsi="Helvetica"/>
            <w:sz w:val="28"/>
          </w:rPr>
          <w:t>l</w:t>
        </w:r>
      </w:ins>
      <w:del w:id="1296" w:author="Max Trent" w:date="2012-07-15T19:58:00Z">
        <w:r w:rsidRPr="00FB4AA0" w:rsidDel="00BA391C">
          <w:rPr>
            <w:rFonts w:ascii="Helvetica" w:hAnsi="Helvetica"/>
            <w:sz w:val="28"/>
          </w:rPr>
          <w:delText>L</w:delText>
        </w:r>
      </w:del>
      <w:r w:rsidRPr="00FB4AA0">
        <w:rPr>
          <w:rFonts w:ascii="Helvetica" w:hAnsi="Helvetica"/>
          <w:sz w:val="28"/>
        </w:rPr>
        <w:t>evel 1, are considered virtually immune to reheat cracking.</w:t>
      </w:r>
    </w:p>
    <w:p w:rsidR="000F2A8C" w:rsidRPr="00FB4AA0" w:rsidRDefault="000F2A8C" w:rsidP="000F2A8C">
      <w:pPr>
        <w:tabs>
          <w:tab w:val="left" w:pos="90"/>
        </w:tabs>
        <w:spacing w:line="480" w:lineRule="auto"/>
        <w:ind w:right="-86" w:firstLine="720"/>
        <w:rPr>
          <w:rFonts w:ascii="Helvetica" w:hAnsi="Helvetica"/>
          <w:sz w:val="28"/>
        </w:rPr>
      </w:pPr>
      <w:r w:rsidRPr="00FB4AA0">
        <w:rPr>
          <w:rFonts w:ascii="Helvetica" w:hAnsi="Helvetica"/>
          <w:sz w:val="28"/>
        </w:rPr>
        <w:lastRenderedPageBreak/>
        <w:t xml:space="preserve">The </w:t>
      </w:r>
      <w:r w:rsidR="009167D6">
        <w:rPr>
          <w:rFonts w:ascii="Helvetica" w:hAnsi="Helvetica"/>
          <w:sz w:val="28"/>
        </w:rPr>
        <w:t>four</w:t>
      </w:r>
      <w:r w:rsidR="009167D6" w:rsidRPr="00FB4AA0">
        <w:rPr>
          <w:rFonts w:ascii="Helvetica" w:hAnsi="Helvetica"/>
          <w:sz w:val="28"/>
        </w:rPr>
        <w:t xml:space="preserve"> </w:t>
      </w:r>
      <w:r w:rsidRPr="00FB4AA0">
        <w:rPr>
          <w:rFonts w:ascii="Helvetica" w:hAnsi="Helvetica"/>
          <w:sz w:val="28"/>
        </w:rPr>
        <w:t xml:space="preserve">welds </w:t>
      </w:r>
      <w:r w:rsidR="009167D6">
        <w:rPr>
          <w:rFonts w:ascii="Helvetica" w:hAnsi="Helvetica"/>
          <w:sz w:val="28"/>
        </w:rPr>
        <w:t>produced with</w:t>
      </w:r>
      <w:r w:rsidR="009167D6" w:rsidRPr="00FB4AA0">
        <w:rPr>
          <w:rFonts w:ascii="Helvetica" w:hAnsi="Helvetica"/>
          <w:sz w:val="28"/>
        </w:rPr>
        <w:t xml:space="preserve"> </w:t>
      </w:r>
      <w:r w:rsidRPr="00FB4AA0">
        <w:rPr>
          <w:rFonts w:ascii="Helvetica" w:hAnsi="Helvetica"/>
          <w:sz w:val="28"/>
        </w:rPr>
        <w:t xml:space="preserve">commercial wire-flux combinations (T-22V-39, T-22V-40, T-22V-41, and T-22V-42) showed a wide range of reheat cracking sensitivity depending on </w:t>
      </w:r>
      <w:del w:id="1297" w:author="Max Trent" w:date="2012-07-15T17:58:00Z">
        <w:r w:rsidRPr="00FB4AA0" w:rsidDel="005A3E09">
          <w:rPr>
            <w:rFonts w:ascii="Helvetica" w:hAnsi="Helvetica"/>
            <w:sz w:val="28"/>
          </w:rPr>
          <w:delText>manufacture</w:delText>
        </w:r>
      </w:del>
      <w:ins w:id="1298" w:author="Max Trent" w:date="2012-07-15T17:58:00Z">
        <w:r w:rsidR="005A3E09" w:rsidRPr="00FB4AA0">
          <w:rPr>
            <w:rFonts w:ascii="Helvetica" w:hAnsi="Helvetica"/>
            <w:sz w:val="28"/>
          </w:rPr>
          <w:t>manufacture</w:t>
        </w:r>
        <w:r w:rsidR="005A3E09">
          <w:rPr>
            <w:rFonts w:ascii="Helvetica" w:hAnsi="Helvetica"/>
            <w:sz w:val="28"/>
          </w:rPr>
          <w:t>r</w:t>
        </w:r>
      </w:ins>
      <w:r w:rsidRPr="00FB4AA0">
        <w:rPr>
          <w:rFonts w:ascii="Helvetica" w:hAnsi="Helvetica"/>
          <w:sz w:val="28"/>
        </w:rPr>
        <w:t xml:space="preserve">.  The T-22V-39 </w:t>
      </w:r>
      <w:r w:rsidR="009167D6">
        <w:rPr>
          <w:rFonts w:ascii="Helvetica" w:hAnsi="Helvetica"/>
          <w:sz w:val="28"/>
        </w:rPr>
        <w:t xml:space="preserve">weld </w:t>
      </w:r>
      <w:del w:id="1299" w:author="Max Trent" w:date="2012-07-15T17:58:00Z">
        <w:r w:rsidRPr="00FB4AA0" w:rsidDel="005A3E09">
          <w:rPr>
            <w:rFonts w:ascii="Helvetica" w:hAnsi="Helvetica"/>
            <w:sz w:val="28"/>
          </w:rPr>
          <w:delText xml:space="preserve">reveled </w:delText>
        </w:r>
      </w:del>
      <w:r w:rsidRPr="00FB4AA0">
        <w:rPr>
          <w:rFonts w:ascii="Helvetica" w:hAnsi="Helvetica"/>
          <w:sz w:val="28"/>
        </w:rPr>
        <w:t>crack</w:t>
      </w:r>
      <w:ins w:id="1300" w:author="Max Trent" w:date="2012-07-15T17:58:00Z">
        <w:r w:rsidR="005A3E09">
          <w:rPr>
            <w:rFonts w:ascii="Helvetica" w:hAnsi="Helvetica"/>
            <w:sz w:val="28"/>
          </w:rPr>
          <w:t>ed</w:t>
        </w:r>
      </w:ins>
      <w:del w:id="1301" w:author="Max Trent" w:date="2012-07-15T17:58:00Z">
        <w:r w:rsidRPr="00FB4AA0" w:rsidDel="005A3E09">
          <w:rPr>
            <w:rFonts w:ascii="Helvetica" w:hAnsi="Helvetica"/>
            <w:sz w:val="28"/>
          </w:rPr>
          <w:delText>ing</w:delText>
        </w:r>
      </w:del>
      <w:r w:rsidRPr="00FB4AA0">
        <w:rPr>
          <w:rFonts w:ascii="Helvetica" w:hAnsi="Helvetica"/>
          <w:sz w:val="28"/>
        </w:rPr>
        <w:t xml:space="preserve"> at </w:t>
      </w:r>
      <w:del w:id="1302" w:author="Max Trent" w:date="2012-07-15T17:58:00Z">
        <w:r w:rsidRPr="00FB4AA0" w:rsidDel="005A3E09">
          <w:rPr>
            <w:rFonts w:ascii="Helvetica" w:hAnsi="Helvetica"/>
            <w:sz w:val="28"/>
          </w:rPr>
          <w:delText xml:space="preserve">ranking </w:delText>
        </w:r>
      </w:del>
      <w:ins w:id="1303" w:author="Max Trent" w:date="2012-07-15T17:58:00Z">
        <w:r w:rsidR="005A3E09">
          <w:rPr>
            <w:rFonts w:ascii="Helvetica" w:hAnsi="Helvetica"/>
            <w:sz w:val="28"/>
          </w:rPr>
          <w:t>level</w:t>
        </w:r>
        <w:r w:rsidR="005A3E09" w:rsidRPr="00FB4AA0">
          <w:rPr>
            <w:rFonts w:ascii="Helvetica" w:hAnsi="Helvetica"/>
            <w:sz w:val="28"/>
          </w:rPr>
          <w:t xml:space="preserve"> </w:t>
        </w:r>
      </w:ins>
      <w:r w:rsidRPr="00FB4AA0">
        <w:rPr>
          <w:rFonts w:ascii="Helvetica" w:hAnsi="Helvetica"/>
          <w:sz w:val="28"/>
        </w:rPr>
        <w:t xml:space="preserve">3, </w:t>
      </w:r>
      <w:ins w:id="1304" w:author="Max Trent" w:date="2012-07-15T17:58:00Z">
        <w:r w:rsidR="005A3E09">
          <w:rPr>
            <w:rFonts w:ascii="Helvetica" w:hAnsi="Helvetica"/>
            <w:sz w:val="28"/>
          </w:rPr>
          <w:t xml:space="preserve">while </w:t>
        </w:r>
      </w:ins>
      <w:r w:rsidRPr="00FB4AA0">
        <w:rPr>
          <w:rFonts w:ascii="Helvetica" w:hAnsi="Helvetica"/>
          <w:sz w:val="28"/>
        </w:rPr>
        <w:t xml:space="preserve">T-22V-41 and T-22V-42 </w:t>
      </w:r>
      <w:del w:id="1305" w:author="Max Trent" w:date="2012-07-15T17:58:00Z">
        <w:r w:rsidRPr="00FB4AA0" w:rsidDel="005A3E09">
          <w:rPr>
            <w:rFonts w:ascii="Helvetica" w:hAnsi="Helvetica"/>
            <w:sz w:val="28"/>
          </w:rPr>
          <w:delText xml:space="preserve">had </w:delText>
        </w:r>
      </w:del>
      <w:ins w:id="1306" w:author="Max Trent" w:date="2012-07-15T17:58:00Z">
        <w:r w:rsidR="005A3E09">
          <w:rPr>
            <w:rFonts w:ascii="Helvetica" w:hAnsi="Helvetica"/>
            <w:sz w:val="28"/>
          </w:rPr>
          <w:t>showed</w:t>
        </w:r>
        <w:r w:rsidR="005A3E09" w:rsidRPr="00FB4AA0">
          <w:rPr>
            <w:rFonts w:ascii="Helvetica" w:hAnsi="Helvetica"/>
            <w:sz w:val="28"/>
          </w:rPr>
          <w:t xml:space="preserve"> </w:t>
        </w:r>
      </w:ins>
      <w:r w:rsidRPr="00FB4AA0">
        <w:rPr>
          <w:rFonts w:ascii="Helvetica" w:hAnsi="Helvetica"/>
          <w:sz w:val="28"/>
        </w:rPr>
        <w:t>a ranking of 2</w:t>
      </w:r>
      <w:ins w:id="1307" w:author="Max Trent" w:date="2012-07-15T17:59:00Z">
        <w:r w:rsidR="005A3E09">
          <w:rPr>
            <w:rFonts w:ascii="Helvetica" w:hAnsi="Helvetica"/>
            <w:sz w:val="28"/>
          </w:rPr>
          <w:t>, and the</w:t>
        </w:r>
      </w:ins>
      <w:del w:id="1308" w:author="Max Trent" w:date="2012-07-15T17:59:00Z">
        <w:r w:rsidRPr="00FB4AA0" w:rsidDel="005A3E09">
          <w:rPr>
            <w:rFonts w:ascii="Helvetica" w:hAnsi="Helvetica"/>
            <w:sz w:val="28"/>
          </w:rPr>
          <w:delText>, while</w:delText>
        </w:r>
      </w:del>
      <w:r w:rsidRPr="00FB4AA0">
        <w:rPr>
          <w:rFonts w:ascii="Helvetica" w:hAnsi="Helvetica"/>
          <w:sz w:val="28"/>
        </w:rPr>
        <w:t xml:space="preserve"> T-22V-40</w:t>
      </w:r>
      <w:ins w:id="1309" w:author="Max Trent" w:date="2012-07-15T17:59:00Z">
        <w:r w:rsidR="005A3E09">
          <w:rPr>
            <w:rFonts w:ascii="Helvetica" w:hAnsi="Helvetica"/>
            <w:sz w:val="28"/>
          </w:rPr>
          <w:t xml:space="preserve"> weld deposit </w:t>
        </w:r>
      </w:ins>
      <w:del w:id="1310" w:author="Max Trent" w:date="2012-07-15T17:59:00Z">
        <w:r w:rsidRPr="00FB4AA0" w:rsidDel="005A3E09">
          <w:rPr>
            <w:rFonts w:ascii="Helvetica" w:hAnsi="Helvetica"/>
            <w:sz w:val="28"/>
          </w:rPr>
          <w:delText xml:space="preserve"> </w:delText>
        </w:r>
      </w:del>
      <w:r w:rsidRPr="00FB4AA0">
        <w:rPr>
          <w:rFonts w:ascii="Helvetica" w:hAnsi="Helvetica"/>
          <w:sz w:val="28"/>
        </w:rPr>
        <w:t xml:space="preserve">was virtually immune to reheat cracking </w:t>
      </w:r>
      <w:del w:id="1311" w:author="Max Trent" w:date="2012-07-15T17:59:00Z">
        <w:r w:rsidRPr="00FB4AA0" w:rsidDel="005A3E09">
          <w:rPr>
            <w:rFonts w:ascii="Helvetica" w:hAnsi="Helvetica"/>
            <w:sz w:val="28"/>
          </w:rPr>
          <w:delText xml:space="preserve">with </w:delText>
        </w:r>
      </w:del>
      <w:ins w:id="1312" w:author="Max Trent" w:date="2012-07-15T17:59:00Z">
        <w:r w:rsidR="005A3E09">
          <w:rPr>
            <w:rFonts w:ascii="Helvetica" w:hAnsi="Helvetica"/>
            <w:sz w:val="28"/>
          </w:rPr>
          <w:t xml:space="preserve">at </w:t>
        </w:r>
      </w:ins>
      <w:r w:rsidRPr="00FB4AA0">
        <w:rPr>
          <w:rFonts w:ascii="Helvetica" w:hAnsi="Helvetica"/>
          <w:sz w:val="28"/>
        </w:rPr>
        <w:t>a ranking of 1</w:t>
      </w:r>
      <w:del w:id="1313" w:author="Max Trent" w:date="2012-07-13T08:33:00Z">
        <w:r w:rsidRPr="00FB4AA0" w:rsidDel="00A6382F">
          <w:rPr>
            <w:rFonts w:ascii="Helvetica" w:hAnsi="Helvetica"/>
            <w:sz w:val="28"/>
          </w:rPr>
          <w:delText xml:space="preserve">.  There is no clear </w:delText>
        </w:r>
        <w:r w:rsidR="009167D6" w:rsidDel="00A6382F">
          <w:rPr>
            <w:rFonts w:ascii="Helvetica" w:hAnsi="Helvetica"/>
            <w:sz w:val="28"/>
          </w:rPr>
          <w:delText>explanation</w:delText>
        </w:r>
        <w:r w:rsidR="009167D6" w:rsidRPr="00FB4AA0" w:rsidDel="00A6382F">
          <w:rPr>
            <w:rFonts w:ascii="Helvetica" w:hAnsi="Helvetica"/>
            <w:sz w:val="28"/>
          </w:rPr>
          <w:delText xml:space="preserve"> </w:delText>
        </w:r>
        <w:r w:rsidRPr="00FB4AA0" w:rsidDel="00A6382F">
          <w:rPr>
            <w:rFonts w:ascii="Helvetica" w:hAnsi="Helvetica"/>
            <w:sz w:val="28"/>
          </w:rPr>
          <w:delText>for the wide variation in sensitivity</w:delText>
        </w:r>
      </w:del>
      <w:r w:rsidRPr="00FB4AA0">
        <w:rPr>
          <w:rFonts w:ascii="Helvetica" w:hAnsi="Helvetica"/>
          <w:sz w:val="28"/>
        </w:rPr>
        <w:t xml:space="preserve">.  The T-22V-40 </w:t>
      </w:r>
      <w:r w:rsidR="009167D6">
        <w:rPr>
          <w:rFonts w:ascii="Helvetica" w:hAnsi="Helvetica"/>
          <w:sz w:val="28"/>
        </w:rPr>
        <w:t xml:space="preserve">weld </w:t>
      </w:r>
      <w:r w:rsidRPr="00FB4AA0">
        <w:rPr>
          <w:rFonts w:ascii="Helvetica" w:hAnsi="Helvetica"/>
          <w:sz w:val="28"/>
        </w:rPr>
        <w:t xml:space="preserve">contains a higher level of vanadium (0.34 compared to ~0.26) though this is counter intuitive as vanadium has been shown </w:t>
      </w:r>
      <w:del w:id="1314" w:author="Max Trent" w:date="2012-07-13T08:33:00Z">
        <w:r w:rsidR="00CE16B9" w:rsidDel="00A6382F">
          <w:rPr>
            <w:rFonts w:ascii="Helvetica" w:hAnsi="Helvetica"/>
            <w:sz w:val="28"/>
          </w:rPr>
          <w:delText xml:space="preserve"> </w:delText>
        </w:r>
      </w:del>
      <w:r w:rsidR="00CE16B9">
        <w:rPr>
          <w:rFonts w:ascii="Helvetica" w:hAnsi="Helvetica"/>
          <w:sz w:val="28"/>
        </w:rPr>
        <w:t xml:space="preserve">to correlate </w:t>
      </w:r>
      <w:del w:id="1315" w:author="Max Trent" w:date="2012-07-15T17:59:00Z">
        <w:r w:rsidR="00CE16B9" w:rsidDel="005A3E09">
          <w:rPr>
            <w:rFonts w:ascii="Helvetica" w:hAnsi="Helvetica"/>
            <w:sz w:val="28"/>
          </w:rPr>
          <w:delText xml:space="preserve">to </w:delText>
        </w:r>
      </w:del>
      <w:ins w:id="1316" w:author="Max Trent" w:date="2012-07-15T17:59:00Z">
        <w:r w:rsidR="005A3E09">
          <w:rPr>
            <w:rFonts w:ascii="Helvetica" w:hAnsi="Helvetica"/>
            <w:sz w:val="28"/>
          </w:rPr>
          <w:t xml:space="preserve">with </w:t>
        </w:r>
      </w:ins>
      <w:r w:rsidR="00CE16B9">
        <w:rPr>
          <w:rFonts w:ascii="Helvetica" w:hAnsi="Helvetica"/>
          <w:sz w:val="28"/>
        </w:rPr>
        <w:t>a higher sensitivity to</w:t>
      </w:r>
      <w:r w:rsidRPr="00FB4AA0">
        <w:rPr>
          <w:rFonts w:ascii="Helvetica" w:hAnsi="Helvetica"/>
          <w:sz w:val="28"/>
        </w:rPr>
        <w:t xml:space="preserve"> reheat</w:t>
      </w:r>
      <w:r w:rsidR="00111CD2">
        <w:rPr>
          <w:rFonts w:ascii="Helvetica" w:hAnsi="Helvetica"/>
          <w:sz w:val="28"/>
        </w:rPr>
        <w:t xml:space="preserve"> cracking.  The T-22V-39 </w:t>
      </w:r>
      <w:r w:rsidR="009167D6">
        <w:rPr>
          <w:rFonts w:ascii="Helvetica" w:hAnsi="Helvetica"/>
          <w:sz w:val="28"/>
        </w:rPr>
        <w:t xml:space="preserve">weld </w:t>
      </w:r>
      <w:r w:rsidR="00111CD2">
        <w:rPr>
          <w:rFonts w:ascii="Helvetica" w:hAnsi="Helvetica"/>
          <w:sz w:val="28"/>
        </w:rPr>
        <w:t>had a high</w:t>
      </w:r>
      <w:r w:rsidRPr="00FB4AA0">
        <w:rPr>
          <w:rFonts w:ascii="Helvetica" w:hAnsi="Helvetica"/>
          <w:sz w:val="28"/>
        </w:rPr>
        <w:t xml:space="preserve"> sensitivity to reheat cracking </w:t>
      </w:r>
      <w:r w:rsidR="00111CD2">
        <w:rPr>
          <w:rFonts w:ascii="Helvetica" w:hAnsi="Helvetica"/>
          <w:sz w:val="28"/>
        </w:rPr>
        <w:t xml:space="preserve">(level 3) and also had the highest lead level of 1.1 ppm compared to the other welds </w:t>
      </w:r>
      <w:r w:rsidR="00E5088A">
        <w:rPr>
          <w:rFonts w:ascii="Helvetica" w:hAnsi="Helvetica"/>
          <w:sz w:val="28"/>
        </w:rPr>
        <w:t xml:space="preserve">made </w:t>
      </w:r>
      <w:r w:rsidR="009167D6">
        <w:rPr>
          <w:rFonts w:ascii="Helvetica" w:hAnsi="Helvetica"/>
          <w:sz w:val="28"/>
        </w:rPr>
        <w:t>with</w:t>
      </w:r>
      <w:r w:rsidR="00E5088A">
        <w:rPr>
          <w:rFonts w:ascii="Helvetica" w:hAnsi="Helvetica"/>
          <w:sz w:val="28"/>
        </w:rPr>
        <w:t xml:space="preserve"> different commercial wire and flux combinations </w:t>
      </w:r>
      <w:r w:rsidR="00111CD2">
        <w:rPr>
          <w:rFonts w:ascii="Helvetica" w:hAnsi="Helvetica"/>
          <w:sz w:val="28"/>
        </w:rPr>
        <w:t>w</w:t>
      </w:r>
      <w:r w:rsidR="00E5088A">
        <w:rPr>
          <w:rFonts w:ascii="Helvetica" w:hAnsi="Helvetica"/>
          <w:sz w:val="28"/>
        </w:rPr>
        <w:t>hich contained</w:t>
      </w:r>
      <w:r w:rsidR="00111CD2">
        <w:rPr>
          <w:rFonts w:ascii="Helvetica" w:hAnsi="Helvetica"/>
          <w:sz w:val="28"/>
        </w:rPr>
        <w:t xml:space="preserve"> lead levels below 0.6ppm</w:t>
      </w:r>
      <w:r w:rsidRPr="00FB4AA0">
        <w:rPr>
          <w:rFonts w:ascii="Helvetica" w:hAnsi="Helvetica"/>
          <w:sz w:val="28"/>
        </w:rPr>
        <w:t xml:space="preserve">.  The T-22V-41 and T-22V-42 </w:t>
      </w:r>
      <w:r w:rsidR="009167D6">
        <w:rPr>
          <w:rFonts w:ascii="Helvetica" w:hAnsi="Helvetica"/>
          <w:sz w:val="28"/>
        </w:rPr>
        <w:t xml:space="preserve">welds </w:t>
      </w:r>
      <w:r w:rsidRPr="00FB4AA0">
        <w:rPr>
          <w:rFonts w:ascii="Helvetica" w:hAnsi="Helvetica"/>
          <w:sz w:val="28"/>
        </w:rPr>
        <w:t xml:space="preserve">were both made with the same consumables but have different weld heat inputs. Thus, it can be surmised that </w:t>
      </w:r>
      <w:ins w:id="1317" w:author="Max Trent" w:date="2012-07-15T18:00:00Z">
        <w:r w:rsidR="005A3E09">
          <w:rPr>
            <w:rFonts w:ascii="Helvetica" w:hAnsi="Helvetica"/>
            <w:sz w:val="28"/>
          </w:rPr>
          <w:t>a limited</w:t>
        </w:r>
      </w:ins>
      <w:del w:id="1318" w:author="Max Trent" w:date="2012-07-15T18:00:00Z">
        <w:r w:rsidRPr="00FB4AA0" w:rsidDel="005A3E09">
          <w:rPr>
            <w:rFonts w:ascii="Helvetica" w:hAnsi="Helvetica"/>
            <w:sz w:val="28"/>
          </w:rPr>
          <w:delText>the</w:delText>
        </w:r>
      </w:del>
      <w:r w:rsidRPr="00FB4AA0">
        <w:rPr>
          <w:rFonts w:ascii="Helvetica" w:hAnsi="Helvetica"/>
          <w:sz w:val="28"/>
        </w:rPr>
        <w:t xml:space="preserve"> change in heat input </w:t>
      </w:r>
      <w:del w:id="1319" w:author="Max Trent" w:date="2012-07-15T18:00:00Z">
        <w:r w:rsidRPr="00FB4AA0" w:rsidDel="005A3E09">
          <w:rPr>
            <w:rFonts w:ascii="Helvetica" w:hAnsi="Helvetica"/>
            <w:sz w:val="28"/>
          </w:rPr>
          <w:delText xml:space="preserve">has </w:delText>
        </w:r>
      </w:del>
      <w:ins w:id="1320" w:author="Max Trent" w:date="2012-07-15T18:00:00Z">
        <w:r w:rsidR="005A3E09">
          <w:rPr>
            <w:rFonts w:ascii="Helvetica" w:hAnsi="Helvetica"/>
            <w:sz w:val="28"/>
          </w:rPr>
          <w:t>will have</w:t>
        </w:r>
        <w:r w:rsidR="005A3E09" w:rsidRPr="00FB4AA0">
          <w:rPr>
            <w:rFonts w:ascii="Helvetica" w:hAnsi="Helvetica"/>
            <w:sz w:val="28"/>
          </w:rPr>
          <w:t xml:space="preserve"> </w:t>
        </w:r>
      </w:ins>
      <w:r w:rsidRPr="00FB4AA0">
        <w:rPr>
          <w:rFonts w:ascii="Helvetica" w:hAnsi="Helvetica"/>
          <w:sz w:val="28"/>
        </w:rPr>
        <w:t xml:space="preserve">a minimal effect on weld reheat cracking as both weld deposits </w:t>
      </w:r>
      <w:ins w:id="1321" w:author="Max Trent" w:date="2012-07-15T18:00:00Z">
        <w:r w:rsidR="005A3E09">
          <w:rPr>
            <w:rFonts w:ascii="Helvetica" w:hAnsi="Helvetica"/>
            <w:sz w:val="28"/>
          </w:rPr>
          <w:t xml:space="preserve">are ranked at </w:t>
        </w:r>
      </w:ins>
      <w:del w:id="1322" w:author="Max Trent" w:date="2012-07-15T18:00:00Z">
        <w:r w:rsidRPr="00FB4AA0" w:rsidDel="005A3E09">
          <w:rPr>
            <w:rFonts w:ascii="Helvetica" w:hAnsi="Helvetica"/>
            <w:sz w:val="28"/>
          </w:rPr>
          <w:delText xml:space="preserve">earned a </w:delText>
        </w:r>
      </w:del>
      <w:r w:rsidRPr="00FB4AA0">
        <w:rPr>
          <w:rFonts w:ascii="Helvetica" w:hAnsi="Helvetica"/>
          <w:sz w:val="28"/>
        </w:rPr>
        <w:t>level 2</w:t>
      </w:r>
      <w:del w:id="1323" w:author="Max Trent" w:date="2012-07-15T18:00:00Z">
        <w:r w:rsidRPr="00FB4AA0" w:rsidDel="005A3E09">
          <w:rPr>
            <w:rFonts w:ascii="Helvetica" w:hAnsi="Helvetica"/>
            <w:sz w:val="28"/>
          </w:rPr>
          <w:delText xml:space="preserve"> ranking</w:delText>
        </w:r>
      </w:del>
      <w:r w:rsidRPr="00FB4AA0">
        <w:rPr>
          <w:rFonts w:ascii="Helvetica" w:hAnsi="Helvetica"/>
          <w:sz w:val="28"/>
        </w:rPr>
        <w:t xml:space="preserve">. </w:t>
      </w:r>
    </w:p>
    <w:p w:rsidR="000F2A8C" w:rsidRPr="00FB4AA0" w:rsidRDefault="000F2A8C" w:rsidP="000F2A8C">
      <w:pPr>
        <w:tabs>
          <w:tab w:val="left" w:pos="90"/>
        </w:tabs>
        <w:spacing w:line="480" w:lineRule="auto"/>
        <w:ind w:right="-86" w:firstLine="720"/>
        <w:rPr>
          <w:rFonts w:ascii="Helvetica" w:hAnsi="Helvetica"/>
          <w:sz w:val="28"/>
        </w:rPr>
      </w:pPr>
      <w:r w:rsidRPr="00FB4AA0">
        <w:rPr>
          <w:rFonts w:ascii="Helvetica" w:hAnsi="Helvetica"/>
          <w:sz w:val="28"/>
        </w:rPr>
        <w:t xml:space="preserve">A standard </w:t>
      </w:r>
      <w:r w:rsidR="00CE16B9" w:rsidRPr="00D91986">
        <w:rPr>
          <w:rFonts w:ascii="Helvetica" w:hAnsi="Helvetica"/>
          <w:sz w:val="28"/>
          <w:szCs w:val="28"/>
        </w:rPr>
        <w:t>2</w:t>
      </w:r>
      <w:r w:rsidR="00CE16B9">
        <w:rPr>
          <w:rFonts w:ascii="Helvetica" w:hAnsi="Helvetica"/>
          <w:sz w:val="28"/>
          <w:szCs w:val="28"/>
        </w:rPr>
        <w:t>¼Cr</w:t>
      </w:r>
      <w:r w:rsidR="00CE16B9">
        <w:rPr>
          <w:rFonts w:ascii="Helvetica" w:hAnsi="Helvetica"/>
          <w:sz w:val="28"/>
          <w:szCs w:val="28"/>
        </w:rPr>
        <w:noBreakHyphen/>
      </w:r>
      <w:r w:rsidR="00CE16B9" w:rsidRPr="00D91986">
        <w:rPr>
          <w:rFonts w:ascii="Helvetica" w:hAnsi="Helvetica"/>
          <w:sz w:val="28"/>
          <w:szCs w:val="28"/>
        </w:rPr>
        <w:t>1Mo</w:t>
      </w:r>
      <w:r w:rsidR="00CE16B9" w:rsidRPr="00FB4AA0">
        <w:rPr>
          <w:rFonts w:ascii="Helvetica" w:hAnsi="Helvetica"/>
          <w:sz w:val="28"/>
        </w:rPr>
        <w:t xml:space="preserve"> </w:t>
      </w:r>
      <w:r w:rsidR="00CE16B9">
        <w:rPr>
          <w:rFonts w:ascii="Helvetica" w:hAnsi="Helvetica"/>
          <w:sz w:val="28"/>
        </w:rPr>
        <w:t>(</w:t>
      </w:r>
      <w:r w:rsidRPr="00FB4AA0">
        <w:rPr>
          <w:rFonts w:ascii="Helvetica" w:hAnsi="Helvetica"/>
          <w:sz w:val="28"/>
        </w:rPr>
        <w:t>P22</w:t>
      </w:r>
      <w:r w:rsidR="00CE16B9">
        <w:rPr>
          <w:rFonts w:ascii="Helvetica" w:hAnsi="Helvetica"/>
          <w:sz w:val="28"/>
        </w:rPr>
        <w:t>)</w:t>
      </w:r>
      <w:r w:rsidRPr="00FB4AA0">
        <w:rPr>
          <w:rFonts w:ascii="Helvetica" w:hAnsi="Helvetica"/>
          <w:sz w:val="28"/>
        </w:rPr>
        <w:t xml:space="preserve"> Alloy weld deposit designated as T-STD</w:t>
      </w:r>
      <w:r w:rsidR="00C7788B">
        <w:rPr>
          <w:rFonts w:ascii="Helvetica" w:hAnsi="Helvetica"/>
          <w:sz w:val="28"/>
        </w:rPr>
        <w:t xml:space="preserve"> </w:t>
      </w:r>
      <w:r w:rsidRPr="00FB4AA0">
        <w:rPr>
          <w:rFonts w:ascii="Helvetica" w:hAnsi="Helvetica"/>
          <w:sz w:val="28"/>
        </w:rPr>
        <w:t xml:space="preserve">(P22)-13 was added to the study to </w:t>
      </w:r>
      <w:del w:id="1324" w:author="Max Trent" w:date="2012-07-15T18:01:00Z">
        <w:r w:rsidRPr="00FB4AA0" w:rsidDel="005A3E09">
          <w:rPr>
            <w:rFonts w:ascii="Helvetica" w:hAnsi="Helvetica"/>
            <w:sz w:val="28"/>
          </w:rPr>
          <w:delText xml:space="preserve">see </w:delText>
        </w:r>
      </w:del>
      <w:ins w:id="1325" w:author="Max Trent" w:date="2012-07-15T18:01:00Z">
        <w:r w:rsidR="005A3E09">
          <w:rPr>
            <w:rFonts w:ascii="Helvetica" w:hAnsi="Helvetica"/>
            <w:sz w:val="28"/>
          </w:rPr>
          <w:t xml:space="preserve">determine </w:t>
        </w:r>
      </w:ins>
      <w:r w:rsidRPr="00FB4AA0">
        <w:rPr>
          <w:rFonts w:ascii="Helvetica" w:hAnsi="Helvetica"/>
          <w:sz w:val="28"/>
        </w:rPr>
        <w:t>if the NCRRCT could be adopted for use with other alloys</w:t>
      </w:r>
      <w:r w:rsidR="009167D6">
        <w:rPr>
          <w:rFonts w:ascii="Helvetica" w:hAnsi="Helvetica"/>
          <w:sz w:val="28"/>
        </w:rPr>
        <w:t>,</w:t>
      </w:r>
      <w:r w:rsidRPr="00FB4AA0">
        <w:rPr>
          <w:rFonts w:ascii="Helvetica" w:hAnsi="Helvetica"/>
          <w:sz w:val="28"/>
        </w:rPr>
        <w:t xml:space="preserve"> as well as to act as a control datum in this study.  Standard P22 is </w:t>
      </w:r>
      <w:del w:id="1326" w:author="Max Trent" w:date="2012-07-15T18:01:00Z">
        <w:r w:rsidRPr="00FB4AA0" w:rsidDel="005A3E09">
          <w:rPr>
            <w:rFonts w:ascii="Helvetica" w:hAnsi="Helvetica"/>
            <w:sz w:val="28"/>
          </w:rPr>
          <w:delText xml:space="preserve">not </w:delText>
        </w:r>
      </w:del>
      <w:r w:rsidRPr="00FB4AA0">
        <w:rPr>
          <w:rFonts w:ascii="Helvetica" w:hAnsi="Helvetica"/>
          <w:sz w:val="28"/>
        </w:rPr>
        <w:t xml:space="preserve">known to be </w:t>
      </w:r>
      <w:del w:id="1327" w:author="Max Trent" w:date="2012-07-15T18:01:00Z">
        <w:r w:rsidRPr="00FB4AA0" w:rsidDel="005A3E09">
          <w:rPr>
            <w:rFonts w:ascii="Helvetica" w:hAnsi="Helvetica"/>
            <w:sz w:val="28"/>
          </w:rPr>
          <w:delText xml:space="preserve">as </w:delText>
        </w:r>
      </w:del>
      <w:ins w:id="1328" w:author="Max Trent" w:date="2012-07-15T18:01:00Z">
        <w:r w:rsidR="005A3E09">
          <w:rPr>
            <w:rFonts w:ascii="Helvetica" w:hAnsi="Helvetica"/>
            <w:sz w:val="28"/>
          </w:rPr>
          <w:t>minimally</w:t>
        </w:r>
        <w:r w:rsidR="005A3E09" w:rsidRPr="00FB4AA0">
          <w:rPr>
            <w:rFonts w:ascii="Helvetica" w:hAnsi="Helvetica"/>
            <w:sz w:val="28"/>
          </w:rPr>
          <w:t xml:space="preserve"> </w:t>
        </w:r>
      </w:ins>
      <w:r w:rsidRPr="00FB4AA0">
        <w:rPr>
          <w:rFonts w:ascii="Helvetica" w:hAnsi="Helvetica"/>
          <w:sz w:val="28"/>
        </w:rPr>
        <w:t xml:space="preserve">susceptible to reheat cracking as the vanadium bearing version (22V).  The NCRRCT confirmed </w:t>
      </w:r>
      <w:r w:rsidRPr="00FB4AA0">
        <w:rPr>
          <w:rFonts w:ascii="Helvetica" w:hAnsi="Helvetica"/>
          <w:sz w:val="28"/>
        </w:rPr>
        <w:lastRenderedPageBreak/>
        <w:t xml:space="preserve">this as the T-STD(P22)-13 </w:t>
      </w:r>
      <w:r w:rsidR="009167D6">
        <w:rPr>
          <w:rFonts w:ascii="Helvetica" w:hAnsi="Helvetica"/>
          <w:sz w:val="28"/>
        </w:rPr>
        <w:t>weld deposit</w:t>
      </w:r>
      <w:del w:id="1329" w:author="Max Trent" w:date="2012-07-15T18:01:00Z">
        <w:r w:rsidR="009167D6" w:rsidDel="00921549">
          <w:rPr>
            <w:rFonts w:ascii="Helvetica" w:hAnsi="Helvetica"/>
            <w:sz w:val="28"/>
          </w:rPr>
          <w:delText xml:space="preserve"> </w:delText>
        </w:r>
        <w:r w:rsidRPr="00FB4AA0" w:rsidDel="00921549">
          <w:rPr>
            <w:rFonts w:ascii="Helvetica" w:hAnsi="Helvetica"/>
            <w:sz w:val="28"/>
          </w:rPr>
          <w:delText>was not susceptible to reheat cracking by</w:delText>
        </w:r>
      </w:del>
      <w:r w:rsidRPr="00FB4AA0">
        <w:rPr>
          <w:rFonts w:ascii="Helvetica" w:hAnsi="Helvetica"/>
          <w:sz w:val="28"/>
        </w:rPr>
        <w:t xml:space="preserve"> achiev</w:t>
      </w:r>
      <w:ins w:id="1330" w:author="Max Trent" w:date="2012-07-15T18:01:00Z">
        <w:r w:rsidR="00921549">
          <w:rPr>
            <w:rFonts w:ascii="Helvetica" w:hAnsi="Helvetica"/>
            <w:sz w:val="28"/>
          </w:rPr>
          <w:t xml:space="preserve">ed </w:t>
        </w:r>
      </w:ins>
      <w:del w:id="1331" w:author="Max Trent" w:date="2012-07-15T18:01:00Z">
        <w:r w:rsidRPr="00FB4AA0" w:rsidDel="00921549">
          <w:rPr>
            <w:rFonts w:ascii="Helvetica" w:hAnsi="Helvetica"/>
            <w:sz w:val="28"/>
          </w:rPr>
          <w:delText xml:space="preserve">ing </w:delText>
        </w:r>
      </w:del>
      <w:r w:rsidRPr="00FB4AA0">
        <w:rPr>
          <w:rFonts w:ascii="Helvetica" w:hAnsi="Helvetica"/>
          <w:sz w:val="28"/>
        </w:rPr>
        <w:t xml:space="preserve">a reheat cracking sensitivity level of 1, </w:t>
      </w:r>
      <w:del w:id="1332" w:author="Max Trent" w:date="2012-07-15T18:02:00Z">
        <w:r w:rsidRPr="00FB4AA0" w:rsidDel="00921549">
          <w:rPr>
            <w:rFonts w:ascii="Helvetica" w:hAnsi="Helvetica"/>
            <w:sz w:val="28"/>
          </w:rPr>
          <w:delText xml:space="preserve">meaning </w:delText>
        </w:r>
      </w:del>
      <w:ins w:id="1333" w:author="Max Trent" w:date="2012-07-15T18:02:00Z">
        <w:r w:rsidR="00921549">
          <w:rPr>
            <w:rFonts w:ascii="Helvetica" w:hAnsi="Helvetica"/>
            <w:sz w:val="28"/>
          </w:rPr>
          <w:t xml:space="preserve">indicating that </w:t>
        </w:r>
      </w:ins>
      <w:r w:rsidRPr="00FB4AA0">
        <w:rPr>
          <w:rFonts w:ascii="Helvetica" w:hAnsi="Helvetica"/>
          <w:sz w:val="28"/>
        </w:rPr>
        <w:t>the weld</w:t>
      </w:r>
      <w:ins w:id="1334" w:author="Max Trent" w:date="2012-07-15T18:02:00Z">
        <w:r w:rsidR="00921549">
          <w:rPr>
            <w:rFonts w:ascii="Helvetica" w:hAnsi="Helvetica"/>
            <w:sz w:val="28"/>
          </w:rPr>
          <w:t xml:space="preserve"> deposit</w:t>
        </w:r>
      </w:ins>
      <w:r w:rsidRPr="00FB4AA0">
        <w:rPr>
          <w:rFonts w:ascii="Helvetica" w:hAnsi="Helvetica"/>
          <w:sz w:val="28"/>
        </w:rPr>
        <w:t xml:space="preserve"> was virtually immune to reheat cracking.  </w:t>
      </w:r>
    </w:p>
    <w:p w:rsidR="00BD7466" w:rsidRDefault="009167D6" w:rsidP="000F2A8C">
      <w:pPr>
        <w:tabs>
          <w:tab w:val="left" w:pos="90"/>
        </w:tabs>
        <w:spacing w:line="480" w:lineRule="auto"/>
        <w:ind w:right="-86" w:firstLine="720"/>
        <w:rPr>
          <w:ins w:id="1335" w:author="Max Trent" w:date="2012-07-15T18:30:00Z"/>
          <w:rFonts w:ascii="Helvetica" w:hAnsi="Helvetica"/>
          <w:sz w:val="28"/>
        </w:rPr>
      </w:pPr>
      <w:r>
        <w:rPr>
          <w:rFonts w:ascii="Helvetica" w:hAnsi="Helvetica"/>
          <w:sz w:val="28"/>
        </w:rPr>
        <w:t>Seven</w:t>
      </w:r>
      <w:r w:rsidR="000F2A8C" w:rsidRPr="00FB4AA0">
        <w:rPr>
          <w:rFonts w:ascii="Helvetica" w:hAnsi="Helvetica"/>
          <w:sz w:val="28"/>
        </w:rPr>
        <w:t xml:space="preserve"> of the weld deposits</w:t>
      </w:r>
      <w:ins w:id="1336" w:author="Max Trent" w:date="2012-07-15T18:02:00Z">
        <w:r w:rsidR="00921549">
          <w:rPr>
            <w:rFonts w:ascii="Helvetica" w:hAnsi="Helvetica"/>
            <w:sz w:val="28"/>
          </w:rPr>
          <w:t xml:space="preserve"> evaluated</w:t>
        </w:r>
      </w:ins>
      <w:del w:id="1337" w:author="Max Trent" w:date="2012-07-15T18:02:00Z">
        <w:r w:rsidR="000F2A8C" w:rsidRPr="00FB4AA0" w:rsidDel="00921549">
          <w:rPr>
            <w:rFonts w:ascii="Helvetica" w:hAnsi="Helvetica"/>
            <w:sz w:val="28"/>
          </w:rPr>
          <w:delText xml:space="preserve"> tested</w:delText>
        </w:r>
      </w:del>
      <w:r w:rsidR="000F2A8C" w:rsidRPr="00FB4AA0">
        <w:rPr>
          <w:rFonts w:ascii="Helvetica" w:hAnsi="Helvetica"/>
          <w:sz w:val="28"/>
        </w:rPr>
        <w:t xml:space="preserve"> in this study contained some form of </w:t>
      </w:r>
      <w:ins w:id="1338" w:author="Max Trent" w:date="2012-07-15T18:12:00Z">
        <w:r w:rsidR="009F45DC">
          <w:rPr>
            <w:rFonts w:ascii="Helvetica" w:hAnsi="Helvetica"/>
            <w:sz w:val="28"/>
          </w:rPr>
          <w:t>elemental</w:t>
        </w:r>
      </w:ins>
      <w:ins w:id="1339" w:author="Max Trent" w:date="2012-07-15T18:13:00Z">
        <w:r w:rsidR="009F45DC">
          <w:rPr>
            <w:rFonts w:ascii="Helvetica" w:hAnsi="Helvetica"/>
            <w:sz w:val="28"/>
          </w:rPr>
          <w:t xml:space="preserve"> </w:t>
        </w:r>
      </w:ins>
      <w:r w:rsidR="000F2A8C" w:rsidRPr="00FB4AA0">
        <w:rPr>
          <w:rFonts w:ascii="Helvetica" w:hAnsi="Helvetica"/>
          <w:sz w:val="28"/>
        </w:rPr>
        <w:t xml:space="preserve">doping to </w:t>
      </w:r>
      <w:ins w:id="1340" w:author="Max Trent" w:date="2012-07-15T18:13:00Z">
        <w:r w:rsidR="009F45DC">
          <w:rPr>
            <w:rFonts w:ascii="Helvetica" w:hAnsi="Helvetica"/>
            <w:sz w:val="28"/>
          </w:rPr>
          <w:t>define</w:t>
        </w:r>
      </w:ins>
      <w:del w:id="1341" w:author="Max Trent" w:date="2012-07-15T18:13:00Z">
        <w:r w:rsidR="000F2A8C" w:rsidRPr="00FB4AA0" w:rsidDel="009F45DC">
          <w:rPr>
            <w:rFonts w:ascii="Helvetica" w:hAnsi="Helvetica"/>
            <w:sz w:val="28"/>
          </w:rPr>
          <w:delText>test</w:delText>
        </w:r>
      </w:del>
      <w:r w:rsidR="000F2A8C" w:rsidRPr="00FB4AA0">
        <w:rPr>
          <w:rFonts w:ascii="Helvetica" w:hAnsi="Helvetica"/>
          <w:sz w:val="28"/>
        </w:rPr>
        <w:t xml:space="preserve"> the effect of tramp elements on </w:t>
      </w:r>
      <w:ins w:id="1342" w:author="Max Trent" w:date="2012-07-15T18:13:00Z">
        <w:r w:rsidR="009F45DC">
          <w:rPr>
            <w:rFonts w:ascii="Helvetica" w:hAnsi="Helvetica"/>
            <w:sz w:val="28"/>
          </w:rPr>
          <w:t xml:space="preserve">weld deposit </w:t>
        </w:r>
      </w:ins>
      <w:r w:rsidR="000F2A8C" w:rsidRPr="00FB4AA0">
        <w:rPr>
          <w:rFonts w:ascii="Helvetica" w:hAnsi="Helvetica"/>
          <w:sz w:val="28"/>
        </w:rPr>
        <w:t>reheat cracking</w:t>
      </w:r>
      <w:del w:id="1343" w:author="Max Trent" w:date="2012-07-15T18:14:00Z">
        <w:r w:rsidR="002C790C" w:rsidDel="009F45DC">
          <w:rPr>
            <w:rFonts w:ascii="Helvetica" w:hAnsi="Helvetica"/>
            <w:sz w:val="28"/>
          </w:rPr>
          <w:delText>,</w:delText>
        </w:r>
      </w:del>
      <w:del w:id="1344" w:author="Max Trent" w:date="2012-07-15T18:13:00Z">
        <w:r w:rsidR="000F2A8C" w:rsidRPr="00FB4AA0" w:rsidDel="009F45DC">
          <w:rPr>
            <w:rFonts w:ascii="Helvetica" w:hAnsi="Helvetica"/>
            <w:sz w:val="28"/>
          </w:rPr>
          <w:delText xml:space="preserve"> as </w:delText>
        </w:r>
        <w:r w:rsidR="002C790C" w:rsidDel="009F45DC">
          <w:rPr>
            <w:rFonts w:ascii="Helvetica" w:hAnsi="Helvetica"/>
            <w:sz w:val="28"/>
          </w:rPr>
          <w:delText>examined</w:delText>
        </w:r>
        <w:r w:rsidR="002C790C" w:rsidRPr="00FB4AA0" w:rsidDel="009F45DC">
          <w:rPr>
            <w:rFonts w:ascii="Helvetica" w:hAnsi="Helvetica"/>
            <w:sz w:val="28"/>
          </w:rPr>
          <w:delText xml:space="preserve"> </w:delText>
        </w:r>
        <w:r w:rsidR="000F2A8C" w:rsidRPr="00FB4AA0" w:rsidDel="009F45DC">
          <w:rPr>
            <w:rFonts w:ascii="Helvetica" w:hAnsi="Helvetica"/>
            <w:sz w:val="28"/>
          </w:rPr>
          <w:delText xml:space="preserve">in a recent study </w:delText>
        </w:r>
      </w:del>
      <w:r w:rsidR="000F2A8C" w:rsidRPr="00FB4AA0">
        <w:rPr>
          <w:rFonts w:ascii="Helvetica" w:hAnsi="Helvetica"/>
          <w:sz w:val="28"/>
        </w:rPr>
        <w:t>.</w:t>
      </w:r>
      <w:ins w:id="1345" w:author="Max Trent" w:date="2012-07-15T18:14:00Z">
        <w:r w:rsidR="009F45DC">
          <w:rPr>
            <w:rFonts w:ascii="Helvetica" w:hAnsi="Helvetica"/>
            <w:sz w:val="28"/>
          </w:rPr>
          <w:t xml:space="preserve">  </w:t>
        </w:r>
      </w:ins>
      <w:ins w:id="1346" w:author="Max Trent" w:date="2012-07-15T18:38:00Z">
        <w:r w:rsidR="00741F65">
          <w:rPr>
            <w:rFonts w:ascii="Helvetica" w:hAnsi="Helvetica"/>
            <w:sz w:val="28"/>
          </w:rPr>
          <w:t>The</w:t>
        </w:r>
      </w:ins>
      <w:ins w:id="1347" w:author="Max Trent" w:date="2012-07-15T18:39:00Z">
        <w:r w:rsidR="00741F65">
          <w:rPr>
            <w:rFonts w:ascii="Helvetica" w:hAnsi="Helvetica"/>
            <w:sz w:val="28"/>
          </w:rPr>
          <w:t>se welds were</w:t>
        </w:r>
      </w:ins>
      <w:ins w:id="1348" w:author="Max Trent" w:date="2012-07-15T18:40:00Z">
        <w:r w:rsidR="00741F65">
          <w:rPr>
            <w:rFonts w:ascii="Helvetica" w:hAnsi="Helvetica"/>
            <w:sz w:val="28"/>
          </w:rPr>
          <w:t xml:space="preserve"> intentionally </w:t>
        </w:r>
      </w:ins>
      <w:ins w:id="1349" w:author="Max Trent" w:date="2012-07-15T18:39:00Z">
        <w:r w:rsidR="00741F65">
          <w:rPr>
            <w:rFonts w:ascii="Helvetica" w:hAnsi="Helvetica"/>
            <w:sz w:val="28"/>
          </w:rPr>
          <w:t xml:space="preserve">doped by adding the </w:t>
        </w:r>
      </w:ins>
      <w:ins w:id="1350" w:author="Max Trent" w:date="2012-07-15T18:42:00Z">
        <w:r w:rsidR="00741F65">
          <w:rPr>
            <w:rFonts w:ascii="Helvetica" w:hAnsi="Helvetica"/>
            <w:sz w:val="28"/>
          </w:rPr>
          <w:t xml:space="preserve">tramp element </w:t>
        </w:r>
      </w:ins>
      <w:ins w:id="1351" w:author="Max Trent" w:date="2012-07-15T18:39:00Z">
        <w:r w:rsidR="00741F65">
          <w:rPr>
            <w:rFonts w:ascii="Helvetica" w:hAnsi="Helvetica"/>
            <w:sz w:val="28"/>
          </w:rPr>
          <w:t>dopant to the flux</w:t>
        </w:r>
      </w:ins>
      <w:ins w:id="1352" w:author="Max Trent" w:date="2012-07-15T18:40:00Z">
        <w:r w:rsidR="00741F65">
          <w:rPr>
            <w:rFonts w:ascii="Helvetica" w:hAnsi="Helvetica"/>
            <w:sz w:val="28"/>
          </w:rPr>
          <w:t xml:space="preserve"> in known quantities</w:t>
        </w:r>
      </w:ins>
      <w:ins w:id="1353" w:author="Max Trent" w:date="2012-07-15T18:39:00Z">
        <w:r w:rsidR="00741F65">
          <w:rPr>
            <w:rFonts w:ascii="Helvetica" w:hAnsi="Helvetica"/>
            <w:sz w:val="28"/>
          </w:rPr>
          <w:t xml:space="preserve"> in be incorporated into the weld deposit.  </w:t>
        </w:r>
      </w:ins>
      <w:ins w:id="1354" w:author="Max Trent" w:date="2012-07-15T18:42:00Z">
        <w:r w:rsidR="00741F65">
          <w:rPr>
            <w:rFonts w:ascii="Helvetica" w:hAnsi="Helvetica"/>
            <w:sz w:val="28"/>
          </w:rPr>
          <w:t xml:space="preserve">These seven </w:t>
        </w:r>
      </w:ins>
      <w:del w:id="1355" w:author="Max Trent" w:date="2012-07-15T18:14:00Z">
        <w:r w:rsidR="000F2A8C" w:rsidRPr="00FB4AA0" w:rsidDel="009F45DC">
          <w:rPr>
            <w:rFonts w:ascii="Helvetica" w:hAnsi="Helvetica"/>
            <w:sz w:val="28"/>
          </w:rPr>
          <w:delText xml:space="preserve"> These</w:delText>
        </w:r>
      </w:del>
      <w:del w:id="1356" w:author="Max Trent" w:date="2012-07-15T18:41:00Z">
        <w:r w:rsidR="000F2A8C" w:rsidRPr="00FB4AA0" w:rsidDel="00741F65">
          <w:rPr>
            <w:rFonts w:ascii="Helvetica" w:hAnsi="Helvetica"/>
            <w:sz w:val="28"/>
          </w:rPr>
          <w:delText xml:space="preserve"> </w:delText>
        </w:r>
      </w:del>
      <w:r w:rsidR="000F2A8C" w:rsidRPr="00FB4AA0">
        <w:rPr>
          <w:rFonts w:ascii="Helvetica" w:hAnsi="Helvetica"/>
          <w:sz w:val="28"/>
        </w:rPr>
        <w:t>welds</w:t>
      </w:r>
      <w:ins w:id="1357" w:author="Max Trent" w:date="2012-07-15T18:42:00Z">
        <w:r w:rsidR="00741F65">
          <w:rPr>
            <w:rFonts w:ascii="Helvetica" w:hAnsi="Helvetica"/>
            <w:sz w:val="28"/>
          </w:rPr>
          <w:t xml:space="preserve"> along wi</w:t>
        </w:r>
      </w:ins>
      <w:ins w:id="1358" w:author="Max Trent" w:date="2012-07-15T18:43:00Z">
        <w:r w:rsidR="00741F65">
          <w:rPr>
            <w:rFonts w:ascii="Helvetica" w:hAnsi="Helvetica"/>
            <w:sz w:val="28"/>
          </w:rPr>
          <w:t xml:space="preserve">th the other 11 weld deposits </w:t>
        </w:r>
      </w:ins>
      <w:ins w:id="1359" w:author="Max Trent" w:date="2012-07-15T18:42:00Z">
        <w:r w:rsidR="00741F65">
          <w:rPr>
            <w:rFonts w:ascii="Helvetica" w:hAnsi="Helvetica"/>
            <w:sz w:val="28"/>
          </w:rPr>
          <w:t xml:space="preserve">are shown </w:t>
        </w:r>
      </w:ins>
      <w:ins w:id="1360" w:author="Max Trent" w:date="2012-07-15T18:43:00Z">
        <w:r w:rsidR="00741F65">
          <w:rPr>
            <w:rFonts w:ascii="Helvetica" w:hAnsi="Helvetica"/>
            <w:sz w:val="28"/>
          </w:rPr>
          <w:t xml:space="preserve">below in </w:t>
        </w:r>
      </w:ins>
      <w:del w:id="1361" w:author="Max Trent" w:date="2012-07-15T18:43:00Z">
        <w:r w:rsidR="000F2A8C" w:rsidRPr="00FB4AA0" w:rsidDel="00741F65">
          <w:rPr>
            <w:rFonts w:ascii="Helvetica" w:hAnsi="Helvetica"/>
            <w:sz w:val="28"/>
          </w:rPr>
          <w:delText xml:space="preserve"> are </w:delText>
        </w:r>
      </w:del>
      <w:del w:id="1362" w:author="Max Trent" w:date="2012-07-15T18:14:00Z">
        <w:r w:rsidR="000F2A8C" w:rsidRPr="00FB4AA0" w:rsidDel="009F45DC">
          <w:rPr>
            <w:rFonts w:ascii="Helvetica" w:hAnsi="Helvetica"/>
            <w:sz w:val="28"/>
          </w:rPr>
          <w:delText xml:space="preserve">listed </w:delText>
        </w:r>
      </w:del>
      <w:del w:id="1363" w:author="Max Trent" w:date="2012-07-15T18:43:00Z">
        <w:r w:rsidR="000F2A8C" w:rsidRPr="00FB4AA0" w:rsidDel="00741F65">
          <w:rPr>
            <w:rFonts w:ascii="Helvetica" w:hAnsi="Helvetica"/>
            <w:sz w:val="28"/>
          </w:rPr>
          <w:delText xml:space="preserve">below </w:delText>
        </w:r>
      </w:del>
      <w:ins w:id="1364" w:author="Max Trent" w:date="2012-07-15T18:29:00Z">
        <w:r w:rsidR="00BD7466">
          <w:rPr>
            <w:rFonts w:ascii="Helvetica" w:hAnsi="Helvetica"/>
            <w:sz w:val="28"/>
          </w:rPr>
          <w:t xml:space="preserve">Table </w:t>
        </w:r>
      </w:ins>
      <w:ins w:id="1365" w:author="Max Trent" w:date="2012-07-15T18:34:00Z">
        <w:r w:rsidR="00BD7466">
          <w:rPr>
            <w:rFonts w:ascii="Helvetica" w:hAnsi="Helvetica"/>
            <w:sz w:val="28"/>
          </w:rPr>
          <w:t>6</w:t>
        </w:r>
      </w:ins>
      <w:ins w:id="1366" w:author="Max Trent" w:date="2012-07-15T18:29:00Z">
        <w:r w:rsidR="00BD7466">
          <w:rPr>
            <w:rFonts w:ascii="Helvetica" w:hAnsi="Helvetica"/>
            <w:sz w:val="28"/>
          </w:rPr>
          <w:t xml:space="preserve"> </w:t>
        </w:r>
      </w:ins>
      <w:r w:rsidR="000F2A8C" w:rsidRPr="00FB4AA0">
        <w:rPr>
          <w:rFonts w:ascii="Helvetica" w:hAnsi="Helvetica"/>
          <w:sz w:val="28"/>
        </w:rPr>
        <w:t>with the</w:t>
      </w:r>
      <w:ins w:id="1367" w:author="Max Trent" w:date="2012-07-15T18:14:00Z">
        <w:r w:rsidR="009F45DC">
          <w:rPr>
            <w:rFonts w:ascii="Helvetica" w:hAnsi="Helvetica"/>
            <w:sz w:val="28"/>
          </w:rPr>
          <w:t>ir</w:t>
        </w:r>
      </w:ins>
      <w:r w:rsidR="000F2A8C" w:rsidRPr="00FB4AA0">
        <w:rPr>
          <w:rFonts w:ascii="Helvetica" w:hAnsi="Helvetica"/>
          <w:sz w:val="28"/>
        </w:rPr>
        <w:t xml:space="preserve"> corresponding </w:t>
      </w:r>
      <w:del w:id="1368" w:author="Max Trent" w:date="2012-07-15T18:15:00Z">
        <w:r w:rsidR="000F2A8C" w:rsidRPr="00FB4AA0" w:rsidDel="009F45DC">
          <w:rPr>
            <w:rFonts w:ascii="Helvetica" w:hAnsi="Helvetica"/>
            <w:sz w:val="28"/>
          </w:rPr>
          <w:delText xml:space="preserve">dopant </w:delText>
        </w:r>
      </w:del>
      <w:ins w:id="1369" w:author="Max Trent" w:date="2012-07-15T18:15:00Z">
        <w:r w:rsidR="009F45DC">
          <w:rPr>
            <w:rFonts w:ascii="Helvetica" w:hAnsi="Helvetica"/>
            <w:sz w:val="28"/>
          </w:rPr>
          <w:t>lead, bismuth and antimony</w:t>
        </w:r>
        <w:r w:rsidR="009F45DC" w:rsidRPr="00FB4AA0">
          <w:rPr>
            <w:rFonts w:ascii="Helvetica" w:hAnsi="Helvetica"/>
            <w:sz w:val="28"/>
          </w:rPr>
          <w:t xml:space="preserve"> </w:t>
        </w:r>
      </w:ins>
      <w:r w:rsidR="000F2A8C" w:rsidRPr="00FB4AA0">
        <w:rPr>
          <w:rFonts w:ascii="Helvetica" w:hAnsi="Helvetica"/>
          <w:sz w:val="28"/>
        </w:rPr>
        <w:t>levels</w:t>
      </w:r>
      <w:ins w:id="1370" w:author="Max Trent" w:date="2012-07-15T18:29:00Z">
        <w:r w:rsidR="00BD7466">
          <w:rPr>
            <w:rFonts w:ascii="Helvetica" w:hAnsi="Helvetica"/>
            <w:sz w:val="28"/>
          </w:rPr>
          <w:t xml:space="preserve">, reheat cracking factor </w:t>
        </w:r>
      </w:ins>
      <w:ins w:id="1371" w:author="Max Trent" w:date="2012-07-15T18:55:00Z">
        <w:r w:rsidR="00F927DC">
          <w:rPr>
            <w:rFonts w:ascii="Helvetica" w:hAnsi="Helvetica"/>
            <w:sz w:val="28"/>
          </w:rPr>
          <w:t>“K”</w:t>
        </w:r>
      </w:ins>
      <w:ins w:id="1372" w:author="Max Trent" w:date="2012-07-15T18:29:00Z">
        <w:r w:rsidR="00BD7466">
          <w:rPr>
            <w:rFonts w:ascii="Helvetica" w:hAnsi="Helvetica"/>
            <w:sz w:val="28"/>
          </w:rPr>
          <w:t xml:space="preserve">, and </w:t>
        </w:r>
      </w:ins>
      <w:del w:id="1373" w:author="Max Trent" w:date="2012-07-15T18:29:00Z">
        <w:r w:rsidR="000F2A8C" w:rsidRPr="00FB4AA0" w:rsidDel="00BD7466">
          <w:rPr>
            <w:rFonts w:ascii="Helvetica" w:hAnsi="Helvetica"/>
            <w:sz w:val="28"/>
          </w:rPr>
          <w:delText xml:space="preserve"> </w:delText>
        </w:r>
        <w:r w:rsidR="002C790C" w:rsidRPr="00FB4AA0" w:rsidDel="00BD7466">
          <w:rPr>
            <w:rFonts w:ascii="Helvetica" w:hAnsi="Helvetica"/>
            <w:sz w:val="28"/>
          </w:rPr>
          <w:delText>and</w:delText>
        </w:r>
        <w:r w:rsidR="002C790C" w:rsidDel="00BD7466">
          <w:rPr>
            <w:rFonts w:ascii="Helvetica" w:hAnsi="Helvetica"/>
            <w:sz w:val="28"/>
          </w:rPr>
          <w:delText xml:space="preserve"> </w:delText>
        </w:r>
      </w:del>
      <w:r w:rsidR="002C790C">
        <w:rPr>
          <w:rFonts w:ascii="Helvetica" w:hAnsi="Helvetica"/>
          <w:sz w:val="28"/>
        </w:rPr>
        <w:t xml:space="preserve">NCRRCT </w:t>
      </w:r>
      <w:r w:rsidR="000F2A8C" w:rsidRPr="00FB4AA0">
        <w:rPr>
          <w:rFonts w:ascii="Helvetica" w:hAnsi="Helvetica"/>
          <w:sz w:val="28"/>
        </w:rPr>
        <w:t xml:space="preserve">sensitivity ranking. </w:t>
      </w:r>
    </w:p>
    <w:p w:rsidR="00BD7466" w:rsidRDefault="00BD7466">
      <w:pPr>
        <w:rPr>
          <w:ins w:id="1374" w:author="Max Trent" w:date="2012-07-15T18:30:00Z"/>
          <w:rFonts w:ascii="Helvetica" w:hAnsi="Helvetica"/>
          <w:sz w:val="28"/>
        </w:rPr>
      </w:pPr>
      <w:ins w:id="1375" w:author="Max Trent" w:date="2012-07-15T18:30:00Z">
        <w:r>
          <w:rPr>
            <w:rFonts w:ascii="Helvetica" w:hAnsi="Helvetica"/>
            <w:sz w:val="28"/>
          </w:rPr>
          <w:br w:type="page"/>
        </w:r>
      </w:ins>
    </w:p>
    <w:p w:rsidR="009152B4" w:rsidRDefault="009152B4">
      <w:pPr>
        <w:pStyle w:val="Caption"/>
        <w:jc w:val="center"/>
        <w:rPr>
          <w:ins w:id="1376" w:author="Max Trent" w:date="2012-07-15T18:35:00Z"/>
          <w:sz w:val="28"/>
          <w:szCs w:val="28"/>
        </w:rPr>
        <w:pPrChange w:id="1377" w:author="Max Trent" w:date="2012-07-15T18:34:00Z">
          <w:pPr>
            <w:tabs>
              <w:tab w:val="left" w:pos="90"/>
            </w:tabs>
            <w:spacing w:line="480" w:lineRule="auto"/>
            <w:ind w:right="-86" w:firstLine="720"/>
          </w:pPr>
        </w:pPrChange>
      </w:pPr>
    </w:p>
    <w:p w:rsidR="009152B4" w:rsidRDefault="009152B4">
      <w:pPr>
        <w:pStyle w:val="Caption"/>
        <w:jc w:val="center"/>
        <w:rPr>
          <w:ins w:id="1378" w:author="Max Trent" w:date="2012-07-15T18:35:00Z"/>
          <w:sz w:val="28"/>
          <w:szCs w:val="28"/>
        </w:rPr>
        <w:pPrChange w:id="1379" w:author="Max Trent" w:date="2012-07-15T18:34:00Z">
          <w:pPr>
            <w:tabs>
              <w:tab w:val="left" w:pos="90"/>
            </w:tabs>
            <w:spacing w:line="480" w:lineRule="auto"/>
            <w:ind w:right="-86" w:firstLine="720"/>
          </w:pPr>
        </w:pPrChange>
      </w:pPr>
    </w:p>
    <w:p w:rsidR="009152B4" w:rsidRDefault="009152B4">
      <w:pPr>
        <w:pStyle w:val="Caption"/>
        <w:jc w:val="center"/>
        <w:rPr>
          <w:ins w:id="1380" w:author="Max Trent" w:date="2012-07-15T18:35:00Z"/>
          <w:sz w:val="28"/>
          <w:szCs w:val="28"/>
        </w:rPr>
        <w:pPrChange w:id="1381" w:author="Max Trent" w:date="2012-07-15T18:34:00Z">
          <w:pPr>
            <w:tabs>
              <w:tab w:val="left" w:pos="90"/>
            </w:tabs>
            <w:spacing w:line="480" w:lineRule="auto"/>
            <w:ind w:right="-86" w:firstLine="720"/>
          </w:pPr>
        </w:pPrChange>
      </w:pPr>
    </w:p>
    <w:p w:rsidR="009152B4" w:rsidRDefault="00887804">
      <w:pPr>
        <w:pStyle w:val="Caption"/>
        <w:jc w:val="center"/>
        <w:rPr>
          <w:rFonts w:ascii="Helvetica" w:hAnsi="Helvetica"/>
          <w:sz w:val="28"/>
          <w:szCs w:val="28"/>
        </w:rPr>
        <w:pPrChange w:id="1382" w:author="Max Trent" w:date="2012-07-15T18:34:00Z">
          <w:pPr>
            <w:tabs>
              <w:tab w:val="left" w:pos="90"/>
            </w:tabs>
            <w:spacing w:line="480" w:lineRule="auto"/>
            <w:ind w:right="-86" w:firstLine="720"/>
          </w:pPr>
        </w:pPrChange>
      </w:pPr>
      <w:ins w:id="1383" w:author="Max Trent" w:date="2012-07-15T18:30:00Z">
        <w:r w:rsidRPr="00887804">
          <w:rPr>
            <w:color w:val="auto"/>
            <w:sz w:val="28"/>
            <w:szCs w:val="28"/>
            <w:rPrChange w:id="1384" w:author="Max Trent" w:date="2012-07-15T18:34:00Z">
              <w:rPr>
                <w:b/>
                <w:bCs/>
                <w:color w:val="0000FF" w:themeColor="hyperlink"/>
                <w:u w:val="single"/>
              </w:rPr>
            </w:rPrChange>
          </w:rPr>
          <w:t xml:space="preserve">Table </w:t>
        </w:r>
      </w:ins>
      <w:ins w:id="1385" w:author="Max Trent" w:date="2012-07-15T20:03:00Z">
        <w:r w:rsidR="0077656B">
          <w:rPr>
            <w:color w:val="auto"/>
            <w:sz w:val="28"/>
            <w:szCs w:val="28"/>
          </w:rPr>
          <w:t>8</w:t>
        </w:r>
      </w:ins>
      <w:ins w:id="1386" w:author="Max Trent" w:date="2012-07-15T18:30:00Z">
        <w:r w:rsidRPr="00887804">
          <w:rPr>
            <w:color w:val="auto"/>
            <w:sz w:val="28"/>
            <w:szCs w:val="28"/>
            <w:rPrChange w:id="1387" w:author="Max Trent" w:date="2012-07-15T18:34:00Z">
              <w:rPr>
                <w:b/>
                <w:bCs/>
                <w:color w:val="0000FF" w:themeColor="hyperlink"/>
                <w:u w:val="single"/>
              </w:rPr>
            </w:rPrChange>
          </w:rPr>
          <w:t xml:space="preserve">.  </w:t>
        </w:r>
      </w:ins>
      <w:ins w:id="1388" w:author="Max Trent" w:date="2012-07-15T22:28:00Z">
        <w:r w:rsidR="006336AC">
          <w:rPr>
            <w:color w:val="auto"/>
            <w:sz w:val="28"/>
            <w:szCs w:val="28"/>
          </w:rPr>
          <w:t>C</w:t>
        </w:r>
      </w:ins>
      <w:ins w:id="1389" w:author="Max Trent" w:date="2012-07-15T18:33:00Z">
        <w:r w:rsidRPr="00887804">
          <w:rPr>
            <w:color w:val="auto"/>
            <w:sz w:val="28"/>
            <w:szCs w:val="28"/>
            <w:rPrChange w:id="1390" w:author="Max Trent" w:date="2012-07-15T18:34:00Z">
              <w:rPr>
                <w:b/>
                <w:bCs/>
                <w:color w:val="0000FF" w:themeColor="hyperlink"/>
                <w:u w:val="single"/>
              </w:rPr>
            </w:rPrChange>
          </w:rPr>
          <w:t xml:space="preserve">hemical analysis, reheat cracking factor </w:t>
        </w:r>
      </w:ins>
      <w:ins w:id="1391" w:author="Max Trent" w:date="2012-07-15T18:55:00Z">
        <w:r w:rsidR="00F927DC">
          <w:rPr>
            <w:color w:val="auto"/>
            <w:sz w:val="28"/>
            <w:szCs w:val="28"/>
          </w:rPr>
          <w:t>“K”</w:t>
        </w:r>
      </w:ins>
      <w:ins w:id="1392" w:author="Max Trent" w:date="2012-07-15T18:33:00Z">
        <w:r w:rsidRPr="00887804">
          <w:rPr>
            <w:color w:val="auto"/>
            <w:sz w:val="28"/>
            <w:szCs w:val="28"/>
            <w:rPrChange w:id="1393" w:author="Max Trent" w:date="2012-07-15T18:34:00Z">
              <w:rPr>
                <w:b/>
                <w:bCs/>
                <w:color w:val="0000FF" w:themeColor="hyperlink"/>
                <w:u w:val="single"/>
              </w:rPr>
            </w:rPrChange>
          </w:rPr>
          <w:t>, and NCRRC</w:t>
        </w:r>
      </w:ins>
      <w:ins w:id="1394" w:author="Max Trent" w:date="2012-07-15T18:34:00Z">
        <w:r w:rsidRPr="00887804">
          <w:rPr>
            <w:color w:val="auto"/>
            <w:sz w:val="28"/>
            <w:szCs w:val="28"/>
            <w:rPrChange w:id="1395" w:author="Max Trent" w:date="2012-07-15T18:34:00Z">
              <w:rPr>
                <w:b/>
                <w:bCs/>
                <w:color w:val="0000FF" w:themeColor="hyperlink"/>
                <w:u w:val="single"/>
              </w:rPr>
            </w:rPrChange>
          </w:rPr>
          <w:t>T sensitivity ranking</w:t>
        </w:r>
      </w:ins>
      <w:ins w:id="1396" w:author="Max Trent" w:date="2012-07-15T18:32:00Z">
        <w:r w:rsidRPr="00887804">
          <w:rPr>
            <w:color w:val="auto"/>
            <w:sz w:val="28"/>
            <w:szCs w:val="28"/>
            <w:rPrChange w:id="1397" w:author="Max Trent" w:date="2012-07-15T18:34:00Z">
              <w:rPr>
                <w:b/>
                <w:bCs/>
                <w:color w:val="0000FF" w:themeColor="hyperlink"/>
                <w:u w:val="single"/>
              </w:rPr>
            </w:rPrChange>
          </w:rPr>
          <w:t xml:space="preserve"> for the 18 weld deposits </w:t>
        </w:r>
      </w:ins>
      <w:ins w:id="1398" w:author="Max Trent" w:date="2012-07-15T18:33:00Z">
        <w:r w:rsidRPr="00887804">
          <w:rPr>
            <w:color w:val="auto"/>
            <w:sz w:val="28"/>
            <w:szCs w:val="28"/>
            <w:rPrChange w:id="1399" w:author="Max Trent" w:date="2012-07-15T18:34:00Z">
              <w:rPr>
                <w:b/>
                <w:bCs/>
                <w:color w:val="0000FF" w:themeColor="hyperlink"/>
                <w:u w:val="single"/>
              </w:rPr>
            </w:rPrChange>
          </w:rPr>
          <w:t>used in development of the NCRRCT.</w:t>
        </w:r>
      </w:ins>
    </w:p>
    <w:p w:rsidR="00BD7466" w:rsidRDefault="009152B4" w:rsidP="00BD7466">
      <w:pPr>
        <w:tabs>
          <w:tab w:val="left" w:pos="90"/>
        </w:tabs>
        <w:spacing w:line="480" w:lineRule="auto"/>
        <w:ind w:right="-86"/>
        <w:rPr>
          <w:ins w:id="1400" w:author="Max Trent" w:date="2012-07-15T18:35:00Z"/>
          <w:rFonts w:ascii="Helvetica" w:hAnsi="Helvetica"/>
          <w:sz w:val="28"/>
        </w:rPr>
      </w:pPr>
      <w:ins w:id="1401" w:author="Max Trent" w:date="2012-07-15T18:38:00Z">
        <w:r>
          <w:rPr>
            <w:noProof/>
            <w:rPrChange w:id="1402" w:author="Unknown">
              <w:rPr>
                <w:noProof/>
                <w:color w:val="0000FF" w:themeColor="hyperlink"/>
                <w:u w:val="single"/>
              </w:rPr>
            </w:rPrChange>
          </w:rPr>
          <w:drawing>
            <wp:inline distT="0" distB="0" distL="0" distR="0">
              <wp:extent cx="5943600" cy="3351530"/>
              <wp:effectExtent l="19050" t="0" r="0" b="0"/>
              <wp:docPr id="2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8" cstate="print"/>
                      <a:srcRect/>
                      <a:stretch>
                        <a:fillRect/>
                      </a:stretch>
                    </pic:blipFill>
                    <pic:spPr bwMode="auto">
                      <a:xfrm>
                        <a:off x="0" y="0"/>
                        <a:ext cx="5943600" cy="3351530"/>
                      </a:xfrm>
                      <a:prstGeom prst="rect">
                        <a:avLst/>
                      </a:prstGeom>
                      <a:noFill/>
                      <a:ln w="9525">
                        <a:noFill/>
                        <a:miter lim="800000"/>
                        <a:headEnd/>
                        <a:tailEnd/>
                      </a:ln>
                    </pic:spPr>
                  </pic:pic>
                </a:graphicData>
              </a:graphic>
            </wp:inline>
          </w:drawing>
        </w:r>
      </w:ins>
    </w:p>
    <w:p w:rsidR="009F45DC" w:rsidRPr="00B67E4A" w:rsidDel="009F45DC" w:rsidRDefault="009F45DC" w:rsidP="00B67E4A">
      <w:pPr>
        <w:tabs>
          <w:tab w:val="left" w:pos="90"/>
        </w:tabs>
        <w:spacing w:after="0" w:line="480" w:lineRule="auto"/>
        <w:ind w:left="1080" w:right="-86"/>
        <w:rPr>
          <w:del w:id="1403" w:author="Max Trent" w:date="2012-07-15T18:15:00Z"/>
          <w:rFonts w:ascii="Helvetica" w:hAnsi="Helvetica"/>
          <w:sz w:val="28"/>
          <w:rPrChange w:id="1404" w:author="Max Trent" w:date="2012-07-15T21:51:00Z">
            <w:rPr>
              <w:del w:id="1405" w:author="Max Trent" w:date="2012-07-15T18:15:00Z"/>
            </w:rPr>
          </w:rPrChange>
        </w:rPr>
        <w:pPrChange w:id="1406" w:author="Max Trent" w:date="2012-07-15T21:51:00Z">
          <w:pPr>
            <w:pStyle w:val="ListParagraph"/>
            <w:numPr>
              <w:numId w:val="7"/>
            </w:numPr>
            <w:tabs>
              <w:tab w:val="left" w:pos="90"/>
            </w:tabs>
            <w:spacing w:after="0" w:line="480" w:lineRule="auto"/>
            <w:ind w:left="1170" w:right="-86" w:hanging="450"/>
          </w:pPr>
        </w:pPrChange>
      </w:pPr>
      <w:moveToRangeStart w:id="1407" w:author="Max Trent" w:date="2012-07-15T18:15:00Z" w:name="move330139469"/>
      <w:moveTo w:id="1408" w:author="Max Trent" w:date="2012-07-15T18:15:00Z">
        <w:del w:id="1409" w:author="Max Trent" w:date="2012-07-15T18:29:00Z">
          <w:r w:rsidRPr="00B67E4A" w:rsidDel="00BD7466">
            <w:rPr>
              <w:rFonts w:ascii="Helvetica" w:hAnsi="Helvetica"/>
              <w:sz w:val="28"/>
              <w:rPrChange w:id="1410" w:author="Max Trent" w:date="2012-07-15T21:51:00Z">
                <w:rPr/>
              </w:rPrChange>
            </w:rPr>
            <w:delText>T-STD(P22)-D-4.8ppm Pb                                        Rank 1</w:delText>
          </w:r>
        </w:del>
      </w:moveTo>
    </w:p>
    <w:p w:rsidR="009152B4" w:rsidRDefault="009F45DC" w:rsidP="00B67E4A">
      <w:pPr>
        <w:rPr>
          <w:del w:id="1411" w:author="Max Trent" w:date="2012-07-15T18:29:00Z"/>
          <w:rPrChange w:id="1412" w:author="Max Trent" w:date="2012-07-15T18:15:00Z">
            <w:rPr>
              <w:del w:id="1413" w:author="Max Trent" w:date="2012-07-15T18:29:00Z"/>
            </w:rPr>
          </w:rPrChange>
        </w:rPr>
        <w:pPrChange w:id="1414" w:author="Max Trent" w:date="2012-07-15T21:51:00Z">
          <w:pPr>
            <w:pStyle w:val="ListParagraph"/>
            <w:numPr>
              <w:numId w:val="7"/>
            </w:numPr>
            <w:tabs>
              <w:tab w:val="left" w:pos="90"/>
            </w:tabs>
            <w:spacing w:after="0" w:line="480" w:lineRule="auto"/>
            <w:ind w:left="1170" w:right="-86" w:hanging="450"/>
          </w:pPr>
        </w:pPrChange>
      </w:pPr>
      <w:moveToRangeStart w:id="1415" w:author="Max Trent" w:date="2012-07-15T18:15:00Z" w:name="move330139462"/>
      <w:moveToRangeEnd w:id="1407"/>
      <w:moveTo w:id="1416" w:author="Max Trent" w:date="2012-07-15T18:15:00Z">
        <w:del w:id="1417" w:author="Max Trent" w:date="2012-07-15T18:29:00Z">
          <w:r w:rsidRPr="00FB4AA0" w:rsidDel="00BD7466">
            <w:delText>T-22V-41-D-43ppm Sb                                             Rank1</w:delText>
          </w:r>
        </w:del>
      </w:moveTo>
    </w:p>
    <w:moveToRangeEnd w:id="1415"/>
    <w:p w:rsidR="000F2A8C" w:rsidRPr="00FB4AA0" w:rsidDel="00BD7466" w:rsidRDefault="000F2A8C" w:rsidP="00B67E4A">
      <w:pPr>
        <w:rPr>
          <w:del w:id="1418" w:author="Max Trent" w:date="2012-07-15T18:29:00Z"/>
        </w:rPr>
        <w:pPrChange w:id="1419" w:author="Max Trent" w:date="2012-07-15T21:51:00Z">
          <w:pPr>
            <w:pStyle w:val="ListParagraph"/>
            <w:numPr>
              <w:numId w:val="7"/>
            </w:numPr>
            <w:tabs>
              <w:tab w:val="left" w:pos="90"/>
            </w:tabs>
            <w:spacing w:after="0" w:line="480" w:lineRule="auto"/>
            <w:ind w:left="1170" w:right="-86" w:hanging="450"/>
          </w:pPr>
        </w:pPrChange>
      </w:pPr>
      <w:del w:id="1420" w:author="Max Trent" w:date="2012-07-15T18:29:00Z">
        <w:r w:rsidRPr="00FB4AA0" w:rsidDel="00BD7466">
          <w:delText>T-22V-41-D 3.0ppm Pb                                            Rank4</w:delText>
        </w:r>
      </w:del>
    </w:p>
    <w:p w:rsidR="000F2A8C" w:rsidRPr="00FB4AA0" w:rsidDel="00BD7466" w:rsidRDefault="000F2A8C" w:rsidP="00B67E4A">
      <w:pPr>
        <w:rPr>
          <w:del w:id="1421" w:author="Max Trent" w:date="2012-07-15T18:29:00Z"/>
        </w:rPr>
        <w:pPrChange w:id="1422" w:author="Max Trent" w:date="2012-07-15T21:51:00Z">
          <w:pPr>
            <w:pStyle w:val="ListParagraph"/>
            <w:numPr>
              <w:numId w:val="7"/>
            </w:numPr>
            <w:tabs>
              <w:tab w:val="left" w:pos="90"/>
            </w:tabs>
            <w:spacing w:after="0" w:line="480" w:lineRule="auto"/>
            <w:ind w:left="1170" w:right="-86" w:hanging="450"/>
          </w:pPr>
        </w:pPrChange>
      </w:pPr>
      <w:del w:id="1423" w:author="Max Trent" w:date="2012-07-15T18:29:00Z">
        <w:r w:rsidRPr="00FB4AA0" w:rsidDel="00BD7466">
          <w:delText>T-22V-41-D-2.2ppm Bi                                             Rank4</w:delText>
        </w:r>
      </w:del>
    </w:p>
    <w:p w:rsidR="000F2A8C" w:rsidRPr="00FB4AA0" w:rsidDel="00B67E4A" w:rsidRDefault="000F2A8C" w:rsidP="00B67E4A">
      <w:pPr>
        <w:rPr>
          <w:del w:id="1424" w:author="Max Trent" w:date="2012-07-15T21:51:00Z"/>
        </w:rPr>
        <w:pPrChange w:id="1425" w:author="Max Trent" w:date="2012-07-15T21:51:00Z">
          <w:pPr>
            <w:pStyle w:val="ListParagraph"/>
            <w:numPr>
              <w:numId w:val="7"/>
            </w:numPr>
            <w:tabs>
              <w:tab w:val="left" w:pos="90"/>
            </w:tabs>
            <w:spacing w:after="0" w:line="480" w:lineRule="auto"/>
            <w:ind w:left="1170" w:right="-86" w:hanging="450"/>
          </w:pPr>
        </w:pPrChange>
      </w:pPr>
      <w:moveFromRangeStart w:id="1426" w:author="Max Trent" w:date="2012-07-15T18:15:00Z" w:name="move330139462"/>
      <w:moveFrom w:id="1427" w:author="Max Trent" w:date="2012-07-15T18:15:00Z">
        <w:del w:id="1428" w:author="Max Trent" w:date="2012-07-15T21:51:00Z">
          <w:r w:rsidRPr="00FB4AA0" w:rsidDel="00B67E4A">
            <w:delText>T-22V-41-D-43ppm Sb                                             Rank1</w:delText>
          </w:r>
        </w:del>
      </w:moveFrom>
    </w:p>
    <w:moveFromRangeEnd w:id="1426"/>
    <w:p w:rsidR="000F2A8C" w:rsidRPr="00FB4AA0" w:rsidDel="009F45DC" w:rsidRDefault="000F2A8C" w:rsidP="00B67E4A">
      <w:pPr>
        <w:rPr>
          <w:del w:id="1429" w:author="Max Trent" w:date="2012-07-15T18:15:00Z"/>
        </w:rPr>
        <w:pPrChange w:id="1430" w:author="Max Trent" w:date="2012-07-15T21:51:00Z">
          <w:pPr>
            <w:pStyle w:val="ListParagraph"/>
            <w:numPr>
              <w:numId w:val="7"/>
            </w:numPr>
            <w:tabs>
              <w:tab w:val="left" w:pos="90"/>
            </w:tabs>
            <w:spacing w:after="0" w:line="480" w:lineRule="auto"/>
            <w:ind w:left="1170" w:right="-86" w:hanging="450"/>
          </w:pPr>
        </w:pPrChange>
      </w:pPr>
      <w:del w:id="1431" w:author="Max Trent" w:date="2012-07-15T18:15:00Z">
        <w:r w:rsidRPr="00FB4AA0" w:rsidDel="009F45DC">
          <w:delText>T-22V-41-D-2.2ppm Pb + 0.7ppm Bi + 41ppm Sb   Rank3</w:delText>
        </w:r>
      </w:del>
    </w:p>
    <w:p w:rsidR="000F2A8C" w:rsidRPr="00FB4AA0" w:rsidDel="009F45DC" w:rsidRDefault="000F2A8C" w:rsidP="00B67E4A">
      <w:pPr>
        <w:rPr>
          <w:del w:id="1432" w:author="Max Trent" w:date="2012-07-15T18:15:00Z"/>
        </w:rPr>
        <w:pPrChange w:id="1433" w:author="Max Trent" w:date="2012-07-15T21:51:00Z">
          <w:pPr>
            <w:pStyle w:val="ListParagraph"/>
            <w:numPr>
              <w:numId w:val="7"/>
            </w:numPr>
            <w:tabs>
              <w:tab w:val="left" w:pos="90"/>
            </w:tabs>
            <w:spacing w:after="0" w:line="480" w:lineRule="auto"/>
            <w:ind w:left="1170" w:right="-86" w:hanging="450"/>
          </w:pPr>
        </w:pPrChange>
      </w:pPr>
      <w:del w:id="1434" w:author="Max Trent" w:date="2012-07-15T18:15:00Z">
        <w:r w:rsidRPr="00FB4AA0" w:rsidDel="009F45DC">
          <w:delText>T-22V-47-D-3.5ppm Pb                                            Rank3</w:delText>
        </w:r>
      </w:del>
    </w:p>
    <w:p w:rsidR="000F2A8C" w:rsidRPr="00FB4AA0" w:rsidDel="009F45DC" w:rsidRDefault="000F2A8C" w:rsidP="00B67E4A">
      <w:pPr>
        <w:rPr>
          <w:del w:id="1435" w:author="Max Trent" w:date="2012-07-15T18:15:00Z"/>
        </w:rPr>
        <w:pPrChange w:id="1436" w:author="Max Trent" w:date="2012-07-15T21:51:00Z">
          <w:pPr>
            <w:pStyle w:val="ListParagraph"/>
            <w:numPr>
              <w:numId w:val="7"/>
            </w:numPr>
            <w:tabs>
              <w:tab w:val="left" w:pos="90"/>
            </w:tabs>
            <w:spacing w:after="0" w:line="480" w:lineRule="auto"/>
            <w:ind w:left="1170" w:right="-86" w:hanging="450"/>
          </w:pPr>
        </w:pPrChange>
      </w:pPr>
      <w:del w:id="1437" w:author="Max Trent" w:date="2012-07-15T18:15:00Z">
        <w:r w:rsidRPr="00FB4AA0" w:rsidDel="009F45DC">
          <w:delText>T-22V-47-D-9.5ppm Pb                                            Rank3</w:delText>
        </w:r>
      </w:del>
    </w:p>
    <w:p w:rsidR="000F2A8C" w:rsidRPr="00FB4AA0" w:rsidDel="009F45DC" w:rsidRDefault="000F2A8C" w:rsidP="00B67E4A">
      <w:pPr>
        <w:pPrChange w:id="1438" w:author="Max Trent" w:date="2012-07-15T21:51:00Z">
          <w:pPr>
            <w:pStyle w:val="ListParagraph"/>
            <w:numPr>
              <w:numId w:val="7"/>
            </w:numPr>
            <w:tabs>
              <w:tab w:val="left" w:pos="90"/>
            </w:tabs>
            <w:spacing w:after="0" w:line="480" w:lineRule="auto"/>
            <w:ind w:left="1170" w:right="-86" w:hanging="450"/>
          </w:pPr>
        </w:pPrChange>
      </w:pPr>
      <w:moveFromRangeStart w:id="1439" w:author="Max Trent" w:date="2012-07-15T18:15:00Z" w:name="move330139469"/>
      <w:moveFrom w:id="1440" w:author="Max Trent" w:date="2012-07-15T18:15:00Z">
        <w:r w:rsidRPr="00FB4AA0" w:rsidDel="009F45DC">
          <w:t>T-STD(P22)-D-4.8ppm Pb                                        Ra</w:t>
        </w:r>
        <w:del w:id="1441" w:author="Max Trent" w:date="2012-07-15T21:51:00Z">
          <w:r w:rsidRPr="00FB4AA0" w:rsidDel="00B67E4A">
            <w:delText>nk 1</w:delText>
          </w:r>
        </w:del>
      </w:moveFrom>
    </w:p>
    <w:moveFromRangeEnd w:id="1439"/>
    <w:p w:rsidR="00B67E4A" w:rsidRDefault="00B67E4A">
      <w:pPr>
        <w:rPr>
          <w:ins w:id="1442" w:author="Max Trent" w:date="2012-07-15T21:51:00Z"/>
          <w:rFonts w:ascii="Helvetica" w:hAnsi="Helvetica"/>
          <w:sz w:val="28"/>
        </w:rPr>
      </w:pPr>
      <w:ins w:id="1443" w:author="Max Trent" w:date="2012-07-15T21:51:00Z">
        <w:r>
          <w:rPr>
            <w:rFonts w:ascii="Helvetica" w:hAnsi="Helvetica"/>
            <w:sz w:val="28"/>
          </w:rPr>
          <w:br w:type="page"/>
        </w:r>
      </w:ins>
    </w:p>
    <w:p w:rsidR="000F2A8C" w:rsidRPr="00FB4AA0" w:rsidRDefault="000F2A8C" w:rsidP="000F2A8C">
      <w:pPr>
        <w:tabs>
          <w:tab w:val="left" w:pos="90"/>
        </w:tabs>
        <w:spacing w:line="480" w:lineRule="auto"/>
        <w:ind w:right="-86" w:firstLine="810"/>
        <w:rPr>
          <w:rFonts w:ascii="Helvetica" w:hAnsi="Helvetica"/>
          <w:sz w:val="28"/>
        </w:rPr>
      </w:pPr>
      <w:r w:rsidRPr="00FB4AA0">
        <w:rPr>
          <w:rFonts w:ascii="Helvetica" w:hAnsi="Helvetica"/>
          <w:sz w:val="28"/>
        </w:rPr>
        <w:lastRenderedPageBreak/>
        <w:t xml:space="preserve">The results of the </w:t>
      </w:r>
      <w:del w:id="1444" w:author="Max Trent" w:date="2012-07-15T18:16:00Z">
        <w:r w:rsidRPr="00FB4AA0" w:rsidDel="009F45DC">
          <w:rPr>
            <w:rFonts w:ascii="Helvetica" w:hAnsi="Helvetica"/>
            <w:sz w:val="28"/>
          </w:rPr>
          <w:delText xml:space="preserve">testing </w:delText>
        </w:r>
      </w:del>
      <w:ins w:id="1445" w:author="Max Trent" w:date="2012-07-15T18:16:00Z">
        <w:r w:rsidR="009F45DC">
          <w:rPr>
            <w:rFonts w:ascii="Helvetica" w:hAnsi="Helvetica"/>
            <w:sz w:val="28"/>
          </w:rPr>
          <w:t>evaluation</w:t>
        </w:r>
        <w:r w:rsidR="009F45DC" w:rsidRPr="00FB4AA0">
          <w:rPr>
            <w:rFonts w:ascii="Helvetica" w:hAnsi="Helvetica"/>
            <w:sz w:val="28"/>
          </w:rPr>
          <w:t xml:space="preserve"> </w:t>
        </w:r>
      </w:ins>
      <w:r w:rsidRPr="00FB4AA0">
        <w:rPr>
          <w:rFonts w:ascii="Helvetica" w:hAnsi="Helvetica"/>
          <w:sz w:val="28"/>
        </w:rPr>
        <w:t>show a clear pattern.  Small amounts of lead and bismuth are highly detrimental to the reheat cracking sensitivity</w:t>
      </w:r>
      <w:r w:rsidR="002C790C">
        <w:rPr>
          <w:rFonts w:ascii="Helvetica" w:hAnsi="Helvetica"/>
          <w:sz w:val="28"/>
        </w:rPr>
        <w:t xml:space="preserve"> of 22V</w:t>
      </w:r>
      <w:r w:rsidRPr="00FB4AA0">
        <w:rPr>
          <w:rFonts w:ascii="Helvetica" w:hAnsi="Helvetica"/>
          <w:sz w:val="28"/>
        </w:rPr>
        <w:t xml:space="preserve">, therefore these elemental species should be carefully controlled as to their introduction into the weld deposit.  </w:t>
      </w:r>
    </w:p>
    <w:p w:rsidR="000F2A8C" w:rsidRPr="00FB4AA0" w:rsidRDefault="000F2A8C" w:rsidP="000F2A8C">
      <w:pPr>
        <w:tabs>
          <w:tab w:val="left" w:pos="90"/>
        </w:tabs>
        <w:spacing w:line="480" w:lineRule="auto"/>
        <w:ind w:right="-86" w:firstLine="810"/>
        <w:rPr>
          <w:rFonts w:ascii="Helvetica" w:hAnsi="Helvetica"/>
          <w:sz w:val="28"/>
        </w:rPr>
      </w:pPr>
      <w:r w:rsidRPr="00FB4AA0">
        <w:rPr>
          <w:rFonts w:ascii="Helvetica" w:hAnsi="Helvetica"/>
          <w:sz w:val="28"/>
        </w:rPr>
        <w:t xml:space="preserve">The </w:t>
      </w:r>
      <w:r w:rsidR="002C790C">
        <w:rPr>
          <w:rFonts w:ascii="Helvetica" w:hAnsi="Helvetica"/>
          <w:sz w:val="28"/>
        </w:rPr>
        <w:t xml:space="preserve">only </w:t>
      </w:r>
      <w:r w:rsidRPr="00FB4AA0">
        <w:rPr>
          <w:rFonts w:ascii="Helvetica" w:hAnsi="Helvetica"/>
          <w:sz w:val="28"/>
        </w:rPr>
        <w:t>22V welds to score a ranking of level 1 all contained lead levels less than 0.4ppm</w:t>
      </w:r>
      <w:ins w:id="1446" w:author="Max Trent" w:date="2012-07-15T18:43:00Z">
        <w:r w:rsidR="00741F65">
          <w:rPr>
            <w:rFonts w:ascii="Helvetica" w:hAnsi="Helvetica"/>
            <w:sz w:val="28"/>
          </w:rPr>
          <w:t xml:space="preserve">.  The </w:t>
        </w:r>
      </w:ins>
      <w:ins w:id="1447" w:author="Max Trent" w:date="2012-07-15T18:47:00Z">
        <w:r w:rsidR="00741F65">
          <w:rPr>
            <w:rFonts w:ascii="Helvetica" w:hAnsi="Helvetica"/>
            <w:sz w:val="28"/>
          </w:rPr>
          <w:t xml:space="preserve">level 1 </w:t>
        </w:r>
      </w:ins>
      <w:ins w:id="1448" w:author="Max Trent" w:date="2012-07-15T18:43:00Z">
        <w:r w:rsidR="00741F65">
          <w:rPr>
            <w:rFonts w:ascii="Helvetica" w:hAnsi="Helvetica"/>
            <w:sz w:val="28"/>
          </w:rPr>
          <w:t>welds w</w:t>
        </w:r>
      </w:ins>
      <w:ins w:id="1449" w:author="Max Trent" w:date="2012-07-15T18:44:00Z">
        <w:r w:rsidR="00741F65">
          <w:rPr>
            <w:rFonts w:ascii="Helvetica" w:hAnsi="Helvetica"/>
            <w:sz w:val="28"/>
          </w:rPr>
          <w:t xml:space="preserve">ere produced by commercial fabricators, </w:t>
        </w:r>
      </w:ins>
      <w:ins w:id="1450" w:author="Max Trent" w:date="2012-07-15T18:47:00Z">
        <w:r w:rsidR="00741F65">
          <w:rPr>
            <w:rFonts w:ascii="Helvetica" w:hAnsi="Helvetica"/>
            <w:sz w:val="28"/>
          </w:rPr>
          <w:t>T-22V-41-D-Sb (43ppm)</w:t>
        </w:r>
      </w:ins>
      <w:ins w:id="1451" w:author="Max Trent" w:date="2012-07-15T18:44:00Z">
        <w:r w:rsidR="00741F65">
          <w:rPr>
            <w:rFonts w:ascii="Helvetica" w:hAnsi="Helvetica"/>
            <w:sz w:val="28"/>
          </w:rPr>
          <w:t xml:space="preserve">, </w:t>
        </w:r>
      </w:ins>
      <w:ins w:id="1452" w:author="Max Trent" w:date="2012-07-15T18:47:00Z">
        <w:r w:rsidR="00741F65">
          <w:rPr>
            <w:rFonts w:ascii="Helvetica" w:hAnsi="Helvetica"/>
            <w:sz w:val="28"/>
          </w:rPr>
          <w:t xml:space="preserve">T-22V-40 </w:t>
        </w:r>
      </w:ins>
      <w:ins w:id="1453" w:author="Max Trent" w:date="2012-07-15T18:44:00Z">
        <w:r w:rsidR="00741F65">
          <w:rPr>
            <w:rFonts w:ascii="Helvetica" w:hAnsi="Helvetica"/>
            <w:sz w:val="28"/>
          </w:rPr>
          <w:t>weld, and P22</w:t>
        </w:r>
      </w:ins>
      <w:ins w:id="1454" w:author="Max Trent" w:date="2012-07-15T18:45:00Z">
        <w:r w:rsidR="00741F65">
          <w:rPr>
            <w:rFonts w:ascii="Helvetica" w:hAnsi="Helvetica"/>
            <w:sz w:val="28"/>
          </w:rPr>
          <w:t xml:space="preserve"> welds.  </w:t>
        </w:r>
      </w:ins>
      <w:del w:id="1455" w:author="Max Trent" w:date="2012-07-15T18:43:00Z">
        <w:r w:rsidRPr="00FB4AA0" w:rsidDel="00741F65">
          <w:rPr>
            <w:rFonts w:ascii="Helvetica" w:hAnsi="Helvetica"/>
            <w:sz w:val="28"/>
          </w:rPr>
          <w:delText xml:space="preserve"> </w:delText>
        </w:r>
      </w:del>
      <w:del w:id="1456" w:author="Max Trent" w:date="2012-07-15T18:45:00Z">
        <w:r w:rsidRPr="00FB4AA0" w:rsidDel="00741F65">
          <w:rPr>
            <w:rFonts w:ascii="Helvetica" w:hAnsi="Helvetica"/>
            <w:sz w:val="28"/>
          </w:rPr>
          <w:delText>while w</w:delText>
        </w:r>
      </w:del>
      <w:ins w:id="1457" w:author="Max Trent" w:date="2012-07-15T18:45:00Z">
        <w:r w:rsidR="00741F65">
          <w:rPr>
            <w:rFonts w:ascii="Helvetica" w:hAnsi="Helvetica"/>
            <w:sz w:val="28"/>
          </w:rPr>
          <w:t>W</w:t>
        </w:r>
      </w:ins>
      <w:r w:rsidRPr="00FB4AA0">
        <w:rPr>
          <w:rFonts w:ascii="Helvetica" w:hAnsi="Helvetica"/>
          <w:sz w:val="28"/>
        </w:rPr>
        <w:t>eld</w:t>
      </w:r>
      <w:r w:rsidR="00CE16B9">
        <w:rPr>
          <w:rFonts w:ascii="Helvetica" w:hAnsi="Helvetica"/>
          <w:sz w:val="28"/>
        </w:rPr>
        <w:t>s</w:t>
      </w:r>
      <w:r w:rsidRPr="00FB4AA0">
        <w:rPr>
          <w:rFonts w:ascii="Helvetica" w:hAnsi="Helvetica"/>
          <w:sz w:val="28"/>
        </w:rPr>
        <w:t xml:space="preserve"> with a sensitivity ranking of 2 all had lead levels ranging from 0.5-2.3ppm Pb. </w:t>
      </w:r>
      <w:ins w:id="1458" w:author="Max Trent" w:date="2012-07-15T18:45:00Z">
        <w:r w:rsidR="00741F65">
          <w:rPr>
            <w:rFonts w:ascii="Helvetica" w:hAnsi="Helvetica"/>
            <w:sz w:val="28"/>
          </w:rPr>
          <w:t xml:space="preserve"> </w:t>
        </w:r>
      </w:ins>
      <w:ins w:id="1459" w:author="Max Trent" w:date="2012-07-15T18:46:00Z">
        <w:r w:rsidR="00741F65">
          <w:rPr>
            <w:rFonts w:ascii="Helvetica" w:hAnsi="Helvetica"/>
            <w:sz w:val="28"/>
          </w:rPr>
          <w:t xml:space="preserve">The level 2 welds were test welds with no intentional doping though the T-22V-47 weld deposit contained a high lead content for a un-doped weld.  </w:t>
        </w:r>
      </w:ins>
      <w:del w:id="1460" w:author="Max Trent" w:date="2012-07-15T18:45:00Z">
        <w:r w:rsidRPr="00FB4AA0" w:rsidDel="00741F65">
          <w:rPr>
            <w:rFonts w:ascii="Helvetica" w:hAnsi="Helvetica"/>
            <w:sz w:val="28"/>
          </w:rPr>
          <w:delText xml:space="preserve"> </w:delText>
        </w:r>
      </w:del>
      <w:r w:rsidRPr="00FB4AA0">
        <w:rPr>
          <w:rFonts w:ascii="Helvetica" w:hAnsi="Helvetica"/>
          <w:sz w:val="28"/>
        </w:rPr>
        <w:t>The only weld deposit with lead doping that did not show a high sensitivity</w:t>
      </w:r>
      <w:ins w:id="1461" w:author="Max Trent" w:date="2012-07-15T18:48:00Z">
        <w:r w:rsidR="00F927DC">
          <w:rPr>
            <w:rFonts w:ascii="Helvetica" w:hAnsi="Helvetica"/>
            <w:sz w:val="28"/>
          </w:rPr>
          <w:t xml:space="preserve"> (level 3 and level 4)</w:t>
        </w:r>
      </w:ins>
      <w:r w:rsidRPr="00FB4AA0">
        <w:rPr>
          <w:rFonts w:ascii="Helvetica" w:hAnsi="Helvetica"/>
          <w:sz w:val="28"/>
        </w:rPr>
        <w:t xml:space="preserve"> to reheat cracking is the standard P22 alloy deposit.  This is predictable as the P22 </w:t>
      </w:r>
      <w:del w:id="1462" w:author="Max Trent" w:date="2012-07-15T18:49:00Z">
        <w:r w:rsidR="002C790C" w:rsidDel="00F927DC">
          <w:rPr>
            <w:rFonts w:ascii="Helvetica" w:hAnsi="Helvetica"/>
            <w:sz w:val="28"/>
          </w:rPr>
          <w:delText xml:space="preserve">alloy </w:delText>
        </w:r>
      </w:del>
      <w:ins w:id="1463" w:author="Max Trent" w:date="2012-07-15T18:49:00Z">
        <w:r w:rsidR="00F927DC">
          <w:rPr>
            <w:rFonts w:ascii="Helvetica" w:hAnsi="Helvetica"/>
            <w:sz w:val="28"/>
          </w:rPr>
          <w:t xml:space="preserve">weld </w:t>
        </w:r>
      </w:ins>
      <w:r w:rsidRPr="00FB4AA0">
        <w:rPr>
          <w:rFonts w:ascii="Helvetica" w:hAnsi="Helvetica"/>
          <w:sz w:val="28"/>
        </w:rPr>
        <w:t>has a low sensitivity to reheat cracking</w:t>
      </w:r>
      <w:ins w:id="1464" w:author="Max Trent" w:date="2012-07-15T18:49:00Z">
        <w:r w:rsidR="00F927DC">
          <w:rPr>
            <w:rFonts w:ascii="Helvetica" w:hAnsi="Helvetica"/>
            <w:sz w:val="28"/>
          </w:rPr>
          <w:t xml:space="preserve"> due to the low levels of vanadium which is known to </w:t>
        </w:r>
      </w:ins>
      <w:ins w:id="1465" w:author="Max Trent" w:date="2012-07-15T18:50:00Z">
        <w:r w:rsidR="00F927DC">
          <w:rPr>
            <w:rFonts w:ascii="Helvetica" w:hAnsi="Helvetica"/>
            <w:sz w:val="28"/>
          </w:rPr>
          <w:t>increase sensitivity to reheat cracking</w:t>
        </w:r>
      </w:ins>
      <w:r w:rsidRPr="00FB4AA0">
        <w:rPr>
          <w:rFonts w:ascii="Helvetica" w:hAnsi="Helvetica"/>
          <w:sz w:val="28"/>
        </w:rPr>
        <w:t xml:space="preserve">.  </w:t>
      </w:r>
    </w:p>
    <w:p w:rsidR="000F2A8C" w:rsidRPr="00FB4AA0" w:rsidRDefault="00F927DC" w:rsidP="000F2A8C">
      <w:pPr>
        <w:tabs>
          <w:tab w:val="left" w:pos="90"/>
        </w:tabs>
        <w:spacing w:line="480" w:lineRule="auto"/>
        <w:ind w:right="-86" w:firstLine="810"/>
        <w:rPr>
          <w:rFonts w:ascii="Helvetica" w:hAnsi="Helvetica"/>
          <w:sz w:val="28"/>
        </w:rPr>
      </w:pPr>
      <w:ins w:id="1466" w:author="Max Trent" w:date="2012-07-15T18:50:00Z">
        <w:r>
          <w:rPr>
            <w:rFonts w:ascii="Helvetica" w:hAnsi="Helvetica"/>
            <w:sz w:val="28"/>
          </w:rPr>
          <w:t xml:space="preserve">Weld doping with </w:t>
        </w:r>
      </w:ins>
      <w:del w:id="1467" w:author="Max Trent" w:date="2012-07-15T18:50:00Z">
        <w:r w:rsidR="00CE16B9" w:rsidDel="00F927DC">
          <w:rPr>
            <w:rFonts w:ascii="Helvetica" w:hAnsi="Helvetica"/>
            <w:sz w:val="28"/>
          </w:rPr>
          <w:delText>B</w:delText>
        </w:r>
      </w:del>
      <w:ins w:id="1468" w:author="Max Trent" w:date="2012-07-15T18:50:00Z">
        <w:r>
          <w:rPr>
            <w:rFonts w:ascii="Helvetica" w:hAnsi="Helvetica"/>
            <w:sz w:val="28"/>
          </w:rPr>
          <w:t>b</w:t>
        </w:r>
      </w:ins>
      <w:r w:rsidR="00CE16B9">
        <w:rPr>
          <w:rFonts w:ascii="Helvetica" w:hAnsi="Helvetica"/>
          <w:sz w:val="28"/>
        </w:rPr>
        <w:t xml:space="preserve">ismuth </w:t>
      </w:r>
      <w:ins w:id="1469" w:author="Max Trent" w:date="2012-07-15T18:51:00Z">
        <w:r>
          <w:rPr>
            <w:rFonts w:ascii="Helvetica" w:hAnsi="Helvetica"/>
            <w:sz w:val="28"/>
          </w:rPr>
          <w:t xml:space="preserve">exacerbated </w:t>
        </w:r>
      </w:ins>
      <w:del w:id="1470" w:author="Max Trent" w:date="2012-07-15T18:51:00Z">
        <w:r w:rsidR="00CE16B9" w:rsidDel="00F927DC">
          <w:rPr>
            <w:rFonts w:ascii="Helvetica" w:hAnsi="Helvetica"/>
            <w:sz w:val="28"/>
          </w:rPr>
          <w:delText xml:space="preserve">was also detrimental to </w:delText>
        </w:r>
      </w:del>
      <w:r w:rsidR="00CE16B9">
        <w:rPr>
          <w:rFonts w:ascii="Helvetica" w:hAnsi="Helvetica"/>
          <w:sz w:val="28"/>
        </w:rPr>
        <w:t xml:space="preserve">reheat cracking in 22V weld deposits though; </w:t>
      </w:r>
      <w:r w:rsidR="00277E47">
        <w:rPr>
          <w:rFonts w:ascii="Helvetica" w:hAnsi="Helvetica"/>
          <w:sz w:val="28"/>
        </w:rPr>
        <w:t>e</w:t>
      </w:r>
      <w:r w:rsidR="000F2A8C" w:rsidRPr="00FB4AA0">
        <w:rPr>
          <w:rFonts w:ascii="Helvetica" w:hAnsi="Helvetica"/>
          <w:sz w:val="28"/>
        </w:rPr>
        <w:t xml:space="preserve">xperience has shown that the occurrence of bismuth at </w:t>
      </w:r>
      <w:r w:rsidR="002C790C">
        <w:rPr>
          <w:rFonts w:ascii="Helvetica" w:hAnsi="Helvetica"/>
          <w:sz w:val="28"/>
        </w:rPr>
        <w:t>concentrations</w:t>
      </w:r>
      <w:r w:rsidR="002C790C" w:rsidRPr="00FB4AA0">
        <w:rPr>
          <w:rFonts w:ascii="Helvetica" w:hAnsi="Helvetica"/>
          <w:sz w:val="28"/>
        </w:rPr>
        <w:t xml:space="preserve"> </w:t>
      </w:r>
      <w:r w:rsidR="000F2A8C" w:rsidRPr="00FB4AA0">
        <w:rPr>
          <w:rFonts w:ascii="Helvetica" w:hAnsi="Helvetica"/>
          <w:sz w:val="28"/>
        </w:rPr>
        <w:t>greater than 0.2ppm is</w:t>
      </w:r>
      <w:ins w:id="1471" w:author="Max Trent" w:date="2012-07-15T18:51:00Z">
        <w:r>
          <w:rPr>
            <w:rFonts w:ascii="Helvetica" w:hAnsi="Helvetica"/>
            <w:sz w:val="28"/>
          </w:rPr>
          <w:t xml:space="preserve"> generally unlikely</w:t>
        </w:r>
      </w:ins>
      <w:del w:id="1472" w:author="Max Trent" w:date="2012-07-15T18:51:00Z">
        <w:r w:rsidR="000F2A8C" w:rsidRPr="00FB4AA0" w:rsidDel="00F927DC">
          <w:rPr>
            <w:rFonts w:ascii="Helvetica" w:hAnsi="Helvetica"/>
            <w:sz w:val="28"/>
          </w:rPr>
          <w:delText xml:space="preserve"> less likely</w:delText>
        </w:r>
      </w:del>
      <w:r w:rsidR="000F2A8C" w:rsidRPr="00FB4AA0">
        <w:rPr>
          <w:rFonts w:ascii="Helvetica" w:hAnsi="Helvetica"/>
          <w:sz w:val="28"/>
        </w:rPr>
        <w:t xml:space="preserve"> in normal </w:t>
      </w:r>
      <w:del w:id="1473" w:author="Max Trent" w:date="2012-07-15T18:51:00Z">
        <w:r w:rsidR="000F2A8C" w:rsidRPr="00FB4AA0" w:rsidDel="00F927DC">
          <w:rPr>
            <w:rFonts w:ascii="Helvetica" w:hAnsi="Helvetica"/>
            <w:sz w:val="28"/>
          </w:rPr>
          <w:delText>weld</w:delText>
        </w:r>
        <w:r w:rsidR="00277E47" w:rsidDel="00F927DC">
          <w:rPr>
            <w:rFonts w:ascii="Helvetica" w:hAnsi="Helvetica"/>
            <w:sz w:val="28"/>
          </w:rPr>
          <w:delText xml:space="preserve"> </w:delText>
        </w:r>
      </w:del>
      <w:r w:rsidR="00277E47">
        <w:rPr>
          <w:rFonts w:ascii="Helvetica" w:hAnsi="Helvetica"/>
          <w:sz w:val="28"/>
        </w:rPr>
        <w:t>22V</w:t>
      </w:r>
      <w:ins w:id="1474" w:author="Max Trent" w:date="2012-07-15T18:51:00Z">
        <w:r>
          <w:rPr>
            <w:rFonts w:ascii="Helvetica" w:hAnsi="Helvetica"/>
            <w:sz w:val="28"/>
          </w:rPr>
          <w:t xml:space="preserve"> </w:t>
        </w:r>
        <w:r w:rsidRPr="00FB4AA0">
          <w:rPr>
            <w:rFonts w:ascii="Helvetica" w:hAnsi="Helvetica"/>
            <w:sz w:val="28"/>
          </w:rPr>
          <w:t>weld</w:t>
        </w:r>
      </w:ins>
      <w:r w:rsidR="000F2A8C" w:rsidRPr="00FB4AA0">
        <w:rPr>
          <w:rFonts w:ascii="Helvetica" w:hAnsi="Helvetica"/>
          <w:sz w:val="28"/>
        </w:rPr>
        <w:t xml:space="preserve"> </w:t>
      </w:r>
      <w:r w:rsidR="00277E47">
        <w:rPr>
          <w:rFonts w:ascii="Helvetica" w:hAnsi="Helvetica"/>
          <w:sz w:val="28"/>
        </w:rPr>
        <w:t>deposits</w:t>
      </w:r>
      <w:r w:rsidR="00277E47" w:rsidRPr="00FB4AA0">
        <w:rPr>
          <w:rFonts w:ascii="Helvetica" w:hAnsi="Helvetica"/>
          <w:sz w:val="28"/>
        </w:rPr>
        <w:t xml:space="preserve"> </w:t>
      </w:r>
      <w:r w:rsidR="000F2A8C" w:rsidRPr="00FB4AA0">
        <w:rPr>
          <w:rFonts w:ascii="Helvetica" w:hAnsi="Helvetica"/>
          <w:sz w:val="28"/>
        </w:rPr>
        <w:t xml:space="preserve">than for </w:t>
      </w:r>
      <w:r w:rsidR="00277E47">
        <w:rPr>
          <w:rFonts w:ascii="Helvetica" w:hAnsi="Helvetica"/>
          <w:sz w:val="28"/>
        </w:rPr>
        <w:t>l</w:t>
      </w:r>
      <w:r w:rsidR="00277E47" w:rsidRPr="00FB4AA0">
        <w:rPr>
          <w:rFonts w:ascii="Helvetica" w:hAnsi="Helvetica"/>
          <w:sz w:val="28"/>
        </w:rPr>
        <w:t xml:space="preserve">ead </w:t>
      </w:r>
      <w:r w:rsidR="002C790C">
        <w:rPr>
          <w:rFonts w:ascii="Helvetica" w:hAnsi="Helvetica"/>
          <w:sz w:val="28"/>
        </w:rPr>
        <w:t>which</w:t>
      </w:r>
      <w:r w:rsidR="002C790C" w:rsidRPr="00FB4AA0">
        <w:rPr>
          <w:rFonts w:ascii="Helvetica" w:hAnsi="Helvetica"/>
          <w:sz w:val="28"/>
        </w:rPr>
        <w:t xml:space="preserve"> </w:t>
      </w:r>
      <w:r w:rsidR="000F2A8C" w:rsidRPr="00FB4AA0">
        <w:rPr>
          <w:rFonts w:ascii="Helvetica" w:hAnsi="Helvetica"/>
          <w:sz w:val="28"/>
        </w:rPr>
        <w:t xml:space="preserve">can more readily exceed a critical level.  </w:t>
      </w:r>
      <w:r w:rsidR="00CE16B9">
        <w:rPr>
          <w:rFonts w:ascii="Helvetica" w:hAnsi="Helvetica"/>
          <w:sz w:val="28"/>
        </w:rPr>
        <w:t xml:space="preserve">This is </w:t>
      </w:r>
      <w:r w:rsidR="00CE16B9">
        <w:rPr>
          <w:rFonts w:ascii="Helvetica" w:hAnsi="Helvetica"/>
          <w:sz w:val="28"/>
        </w:rPr>
        <w:lastRenderedPageBreak/>
        <w:t>clearly seen as n</w:t>
      </w:r>
      <w:r w:rsidR="000F2A8C" w:rsidRPr="00FB4AA0">
        <w:rPr>
          <w:rFonts w:ascii="Helvetica" w:hAnsi="Helvetica"/>
          <w:sz w:val="28"/>
        </w:rPr>
        <w:t xml:space="preserve">o </w:t>
      </w:r>
      <w:ins w:id="1475" w:author="Max Trent" w:date="2012-07-15T18:52:00Z">
        <w:r>
          <w:rPr>
            <w:rFonts w:ascii="Helvetica" w:hAnsi="Helvetica"/>
            <w:sz w:val="28"/>
          </w:rPr>
          <w:t xml:space="preserve">un-doped </w:t>
        </w:r>
      </w:ins>
      <w:r w:rsidR="000F2A8C" w:rsidRPr="00FB4AA0">
        <w:rPr>
          <w:rFonts w:ascii="Helvetica" w:hAnsi="Helvetica"/>
          <w:sz w:val="28"/>
        </w:rPr>
        <w:t xml:space="preserve">welds in this study contained more than 0.2ppm </w:t>
      </w:r>
      <w:r w:rsidR="002C790C">
        <w:rPr>
          <w:rFonts w:ascii="Helvetica" w:hAnsi="Helvetica"/>
          <w:sz w:val="28"/>
        </w:rPr>
        <w:t>bismuth</w:t>
      </w:r>
      <w:del w:id="1476" w:author="Max Trent" w:date="2012-07-15T18:52:00Z">
        <w:r w:rsidR="002C790C" w:rsidRPr="00FB4AA0" w:rsidDel="00F927DC">
          <w:rPr>
            <w:rFonts w:ascii="Helvetica" w:hAnsi="Helvetica"/>
            <w:sz w:val="28"/>
          </w:rPr>
          <w:delText xml:space="preserve"> </w:delText>
        </w:r>
        <w:r w:rsidR="000F2A8C" w:rsidRPr="00FB4AA0" w:rsidDel="00F927DC">
          <w:rPr>
            <w:rFonts w:ascii="Helvetica" w:hAnsi="Helvetica"/>
            <w:sz w:val="28"/>
          </w:rPr>
          <w:delText xml:space="preserve">except the weld intentionally doped with </w:delText>
        </w:r>
        <w:r w:rsidR="002C790C" w:rsidDel="00F927DC">
          <w:rPr>
            <w:rFonts w:ascii="Helvetica" w:hAnsi="Helvetica"/>
            <w:sz w:val="28"/>
          </w:rPr>
          <w:delText>bismuth</w:delText>
        </w:r>
      </w:del>
      <w:r w:rsidR="000F2A8C" w:rsidRPr="00FB4AA0">
        <w:rPr>
          <w:rFonts w:ascii="Helvetica" w:hAnsi="Helvetica"/>
          <w:sz w:val="28"/>
        </w:rPr>
        <w:t xml:space="preserve">.  </w:t>
      </w:r>
    </w:p>
    <w:p w:rsidR="000F2A8C" w:rsidRDefault="000F2A8C" w:rsidP="000F2A8C">
      <w:pPr>
        <w:tabs>
          <w:tab w:val="left" w:pos="90"/>
        </w:tabs>
        <w:spacing w:line="480" w:lineRule="auto"/>
        <w:ind w:right="-86" w:firstLine="810"/>
        <w:rPr>
          <w:rFonts w:ascii="Helvetica" w:hAnsi="Helvetica"/>
          <w:sz w:val="28"/>
        </w:rPr>
      </w:pPr>
      <w:r w:rsidRPr="00FB4AA0">
        <w:rPr>
          <w:rFonts w:ascii="Helvetica" w:hAnsi="Helvetica"/>
          <w:sz w:val="28"/>
        </w:rPr>
        <w:t>Antimony</w:t>
      </w:r>
      <w:ins w:id="1477" w:author="Max Trent" w:date="2012-07-15T18:52:00Z">
        <w:r w:rsidR="00F927DC">
          <w:rPr>
            <w:rFonts w:ascii="Helvetica" w:hAnsi="Helvetica"/>
            <w:sz w:val="28"/>
          </w:rPr>
          <w:t xml:space="preserve"> </w:t>
        </w:r>
      </w:ins>
      <w:del w:id="1478" w:author="Max Trent" w:date="2012-07-15T18:52:00Z">
        <w:r w:rsidRPr="00FB4AA0" w:rsidDel="00F927DC">
          <w:rPr>
            <w:rFonts w:ascii="Helvetica" w:hAnsi="Helvetica"/>
            <w:sz w:val="28"/>
          </w:rPr>
          <w:delText xml:space="preserve"> seems</w:delText>
        </w:r>
      </w:del>
      <w:ins w:id="1479" w:author="Max Trent" w:date="2012-07-15T18:52:00Z">
        <w:r w:rsidR="00F927DC">
          <w:rPr>
            <w:rFonts w:ascii="Helvetica" w:hAnsi="Helvetica"/>
            <w:sz w:val="28"/>
          </w:rPr>
          <w:t>appears</w:t>
        </w:r>
      </w:ins>
      <w:r w:rsidRPr="00FB4AA0">
        <w:rPr>
          <w:rFonts w:ascii="Helvetica" w:hAnsi="Helvetica"/>
          <w:sz w:val="28"/>
        </w:rPr>
        <w:t xml:space="preserve"> to have the opposite effect on reheat cracking sensitivity.  The sample doped </w:t>
      </w:r>
      <w:r w:rsidR="00F540C3">
        <w:rPr>
          <w:rFonts w:ascii="Helvetica" w:hAnsi="Helvetica"/>
          <w:sz w:val="28"/>
        </w:rPr>
        <w:t xml:space="preserve">only </w:t>
      </w:r>
      <w:r w:rsidRPr="00FB4AA0">
        <w:rPr>
          <w:rFonts w:ascii="Helvetica" w:hAnsi="Helvetica"/>
          <w:sz w:val="28"/>
        </w:rPr>
        <w:t xml:space="preserve">with antimony </w:t>
      </w:r>
      <w:r w:rsidR="00F540C3">
        <w:rPr>
          <w:rFonts w:ascii="Helvetica" w:hAnsi="Helvetica"/>
          <w:sz w:val="28"/>
        </w:rPr>
        <w:t>(</w:t>
      </w:r>
      <w:r w:rsidR="00F540C3" w:rsidRPr="00FB4AA0">
        <w:rPr>
          <w:rFonts w:ascii="Helvetica" w:hAnsi="Helvetica"/>
          <w:sz w:val="28"/>
        </w:rPr>
        <w:t>T-22V-41-D-43ppm Sb</w:t>
      </w:r>
      <w:r w:rsidR="00F540C3">
        <w:rPr>
          <w:rFonts w:ascii="Helvetica" w:hAnsi="Helvetica"/>
          <w:sz w:val="28"/>
        </w:rPr>
        <w:t xml:space="preserve">) </w:t>
      </w:r>
      <w:r w:rsidRPr="00FB4AA0">
        <w:rPr>
          <w:rFonts w:ascii="Helvetica" w:hAnsi="Helvetica"/>
          <w:sz w:val="28"/>
        </w:rPr>
        <w:t xml:space="preserve">showed the least susceptibility to reheat cracking of any of the 18 welds used in this study.  The effect of antimony may also be </w:t>
      </w:r>
      <w:r w:rsidR="00F540C3">
        <w:rPr>
          <w:rFonts w:ascii="Helvetica" w:hAnsi="Helvetica"/>
          <w:sz w:val="28"/>
        </w:rPr>
        <w:t>seen</w:t>
      </w:r>
      <w:r w:rsidR="00F540C3" w:rsidRPr="00FB4AA0">
        <w:rPr>
          <w:rFonts w:ascii="Helvetica" w:hAnsi="Helvetica"/>
          <w:sz w:val="28"/>
        </w:rPr>
        <w:t xml:space="preserve"> </w:t>
      </w:r>
      <w:r w:rsidRPr="00FB4AA0">
        <w:rPr>
          <w:rFonts w:ascii="Helvetica" w:hAnsi="Helvetica"/>
          <w:sz w:val="28"/>
        </w:rPr>
        <w:t>in the triple doped specimen as th</w:t>
      </w:r>
      <w:r w:rsidR="00F540C3">
        <w:rPr>
          <w:rFonts w:ascii="Helvetica" w:hAnsi="Helvetica"/>
          <w:sz w:val="28"/>
        </w:rPr>
        <w:t>is</w:t>
      </w:r>
      <w:r w:rsidRPr="00FB4AA0">
        <w:rPr>
          <w:rFonts w:ascii="Helvetica" w:hAnsi="Helvetica"/>
          <w:sz w:val="28"/>
        </w:rPr>
        <w:t xml:space="preserve"> </w:t>
      </w:r>
      <w:r w:rsidR="00F540C3">
        <w:rPr>
          <w:rFonts w:ascii="Helvetica" w:hAnsi="Helvetica"/>
          <w:sz w:val="28"/>
        </w:rPr>
        <w:t xml:space="preserve">weld </w:t>
      </w:r>
      <w:r w:rsidRPr="00FB4AA0">
        <w:rPr>
          <w:rFonts w:ascii="Helvetica" w:hAnsi="Helvetica"/>
          <w:sz w:val="28"/>
        </w:rPr>
        <w:t xml:space="preserve">deposit did not </w:t>
      </w:r>
      <w:del w:id="1480" w:author="Max Trent" w:date="2012-07-15T18:52:00Z">
        <w:r w:rsidRPr="00FB4AA0" w:rsidDel="00F927DC">
          <w:rPr>
            <w:rFonts w:ascii="Helvetica" w:hAnsi="Helvetica"/>
            <w:sz w:val="28"/>
          </w:rPr>
          <w:delText xml:space="preserve">earn </w:delText>
        </w:r>
      </w:del>
      <w:ins w:id="1481" w:author="Max Trent" w:date="2012-07-15T18:52:00Z">
        <w:r w:rsidR="00F927DC">
          <w:rPr>
            <w:rFonts w:ascii="Helvetica" w:hAnsi="Helvetica"/>
            <w:sz w:val="28"/>
          </w:rPr>
          <w:t>result in</w:t>
        </w:r>
        <w:r w:rsidR="00F927DC" w:rsidRPr="00FB4AA0">
          <w:rPr>
            <w:rFonts w:ascii="Helvetica" w:hAnsi="Helvetica"/>
            <w:sz w:val="28"/>
          </w:rPr>
          <w:t xml:space="preserve"> </w:t>
        </w:r>
      </w:ins>
      <w:r w:rsidRPr="00FB4AA0">
        <w:rPr>
          <w:rFonts w:ascii="Helvetica" w:hAnsi="Helvetica"/>
          <w:sz w:val="28"/>
        </w:rPr>
        <w:t xml:space="preserve">the highest susceptibility, </w:t>
      </w:r>
      <w:ins w:id="1482" w:author="Max Trent" w:date="2012-07-15T19:59:00Z">
        <w:r w:rsidR="00BA391C">
          <w:rPr>
            <w:rFonts w:ascii="Helvetica" w:hAnsi="Helvetica"/>
            <w:sz w:val="28"/>
          </w:rPr>
          <w:t>l</w:t>
        </w:r>
      </w:ins>
      <w:del w:id="1483" w:author="Max Trent" w:date="2012-07-15T19:59:00Z">
        <w:r w:rsidRPr="00FB4AA0" w:rsidDel="00BA391C">
          <w:rPr>
            <w:rFonts w:ascii="Helvetica" w:hAnsi="Helvetica"/>
            <w:sz w:val="28"/>
          </w:rPr>
          <w:delText>L</w:delText>
        </w:r>
      </w:del>
      <w:r w:rsidRPr="00FB4AA0">
        <w:rPr>
          <w:rFonts w:ascii="Helvetica" w:hAnsi="Helvetica"/>
          <w:sz w:val="28"/>
        </w:rPr>
        <w:t xml:space="preserve">evel 4, but </w:t>
      </w:r>
      <w:r w:rsidR="00F540C3">
        <w:rPr>
          <w:rFonts w:ascii="Helvetica" w:hAnsi="Helvetica"/>
          <w:sz w:val="28"/>
        </w:rPr>
        <w:t xml:space="preserve">rather </w:t>
      </w:r>
      <w:r w:rsidRPr="00FB4AA0">
        <w:rPr>
          <w:rFonts w:ascii="Helvetica" w:hAnsi="Helvetica"/>
          <w:sz w:val="28"/>
        </w:rPr>
        <w:t xml:space="preserve">level 3, suggesting that antimony </w:t>
      </w:r>
      <w:r w:rsidR="00F540C3">
        <w:rPr>
          <w:rFonts w:ascii="Helvetica" w:hAnsi="Helvetica"/>
          <w:sz w:val="28"/>
        </w:rPr>
        <w:t>partially offset the negative effect</w:t>
      </w:r>
      <w:r w:rsidRPr="00FB4AA0">
        <w:rPr>
          <w:rFonts w:ascii="Helvetica" w:hAnsi="Helvetica"/>
          <w:sz w:val="28"/>
        </w:rPr>
        <w:t xml:space="preserve"> of the lead and bismuth in the deposit.  For these reasons, antimony could even be deemed as ameliorating or beneficial in mitigating reheat cracking.</w:t>
      </w:r>
    </w:p>
    <w:p w:rsidR="00F927DC" w:rsidRDefault="00B66378" w:rsidP="000F2A8C">
      <w:pPr>
        <w:tabs>
          <w:tab w:val="left" w:pos="90"/>
        </w:tabs>
        <w:spacing w:line="480" w:lineRule="auto"/>
        <w:ind w:right="-86" w:firstLine="810"/>
        <w:rPr>
          <w:ins w:id="1484" w:author="Max Trent" w:date="2012-07-15T18:53:00Z"/>
          <w:rFonts w:ascii="Helvetica" w:hAnsi="Helvetica"/>
          <w:sz w:val="28"/>
        </w:rPr>
      </w:pPr>
      <w:del w:id="1485" w:author="Max Trent" w:date="2012-07-13T08:35:00Z">
        <w:r w:rsidDel="00A6382F">
          <w:rPr>
            <w:rFonts w:ascii="Helvetica" w:hAnsi="Helvetica"/>
            <w:sz w:val="28"/>
          </w:rPr>
          <w:delText>The elements used to dope the weld deposits in this study were chosen based on the recent paper by Chauvy</w:delText>
        </w:r>
        <w:r w:rsidR="00277E47" w:rsidDel="00A6382F">
          <w:rPr>
            <w:rFonts w:ascii="Helvetica" w:hAnsi="Helvetica"/>
            <w:sz w:val="28"/>
          </w:rPr>
          <w:delText xml:space="preserve"> </w:delText>
        </w:r>
        <w:r w:rsidDel="00A6382F">
          <w:rPr>
            <w:rFonts w:ascii="Helvetica" w:hAnsi="Helvetica"/>
            <w:sz w:val="28"/>
          </w:rPr>
          <w:delText xml:space="preserve">.  </w:delText>
        </w:r>
      </w:del>
      <w:r>
        <w:rPr>
          <w:rFonts w:ascii="Helvetica" w:hAnsi="Helvetica"/>
          <w:sz w:val="28"/>
        </w:rPr>
        <w:t xml:space="preserve">The </w:t>
      </w:r>
      <w:r w:rsidR="001E6BCD">
        <w:rPr>
          <w:rFonts w:ascii="Helvetica" w:hAnsi="Helvetica"/>
          <w:sz w:val="28"/>
        </w:rPr>
        <w:t>reheat</w:t>
      </w:r>
      <w:r>
        <w:rPr>
          <w:rFonts w:ascii="Helvetica" w:hAnsi="Helvetica"/>
          <w:sz w:val="28"/>
        </w:rPr>
        <w:t xml:space="preserve"> cracking factor </w:t>
      </w:r>
      <w:del w:id="1486" w:author="Max Trent" w:date="2012-07-15T18:55:00Z">
        <w:r w:rsidDel="00F927DC">
          <w:rPr>
            <w:rFonts w:ascii="Helvetica" w:hAnsi="Helvetica"/>
            <w:sz w:val="28"/>
          </w:rPr>
          <w:delText>“k”</w:delText>
        </w:r>
      </w:del>
      <w:ins w:id="1487" w:author="Max Trent" w:date="2012-07-15T18:55:00Z">
        <w:r w:rsidR="00F927DC">
          <w:rPr>
            <w:rFonts w:ascii="Helvetica" w:hAnsi="Helvetica"/>
            <w:sz w:val="28"/>
          </w:rPr>
          <w:t>“K”</w:t>
        </w:r>
      </w:ins>
      <w:r>
        <w:rPr>
          <w:rFonts w:ascii="Helvetica" w:hAnsi="Helvetica"/>
          <w:sz w:val="28"/>
        </w:rPr>
        <w:t xml:space="preserve"> proposed </w:t>
      </w:r>
      <w:del w:id="1488" w:author="Max Trent" w:date="2012-07-13T08:35:00Z">
        <w:r w:rsidDel="00A6382F">
          <w:rPr>
            <w:rFonts w:ascii="Helvetica" w:hAnsi="Helvetica"/>
            <w:sz w:val="28"/>
          </w:rPr>
          <w:delText xml:space="preserve">in this work </w:delText>
        </w:r>
      </w:del>
      <w:ins w:id="1489" w:author="Max Trent" w:date="2012-07-13T08:35:00Z">
        <w:r w:rsidR="00A6382F">
          <w:rPr>
            <w:rFonts w:ascii="Helvetica" w:hAnsi="Helvetica"/>
            <w:sz w:val="28"/>
          </w:rPr>
          <w:t xml:space="preserve">in a recent study </w:t>
        </w:r>
      </w:ins>
      <w:ins w:id="1490" w:author="Max Trent" w:date="2012-07-15T18:52:00Z">
        <w:r w:rsidR="00F927DC">
          <w:rPr>
            <w:rFonts w:ascii="Helvetica" w:hAnsi="Helvetica"/>
            <w:sz w:val="28"/>
          </w:rPr>
          <w:t xml:space="preserve">of 22V welds </w:t>
        </w:r>
      </w:ins>
      <w:r>
        <w:rPr>
          <w:rFonts w:ascii="Helvetica" w:hAnsi="Helvetica"/>
          <w:sz w:val="28"/>
        </w:rPr>
        <w:t>was examined in the development of the NCRRCT</w:t>
      </w:r>
      <w:ins w:id="1491" w:author="Max Trent" w:date="2012-07-13T08:36:00Z">
        <w:r w:rsidR="00A6382F">
          <w:rPr>
            <w:rFonts w:ascii="Helvetica" w:hAnsi="Helvetica"/>
            <w:sz w:val="28"/>
          </w:rPr>
          <w:t xml:space="preserve"> </w:t>
        </w:r>
      </w:ins>
      <w:r w:rsidR="00887804">
        <w:rPr>
          <w:rFonts w:ascii="Helvetica" w:hAnsi="Helvetica"/>
          <w:sz w:val="28"/>
        </w:rPr>
        <w:fldChar w:fldCharType="begin"/>
      </w:r>
      <w:r w:rsidR="00A6382F">
        <w:rPr>
          <w:rFonts w:ascii="Helvetica" w:hAnsi="Helvetica"/>
          <w:sz w:val="28"/>
        </w:rPr>
        <w:instrText xml:space="preserve"> ADDIN EN.CITE &lt;EndNote&gt;&lt;Cite&gt;&lt;Author&gt;Chauvy&lt;/Author&gt;&lt;Year&gt;2009&lt;/Year&gt;&lt;RecNum&gt;258&lt;/RecNum&gt;&lt;DisplayText&gt;[5]&lt;/DisplayText&gt;&lt;record&gt;&lt;rec-number&gt;258&lt;/rec-number&gt;&lt;foreign-keys&gt;&lt;key app="EN" db-id="fzaf0depcvvzrvefxf0x5psg09ptwfx0x2ea"&gt;258&lt;/key&gt;&lt;/foreign-keys&gt;&lt;ref-type name="Journal Article"&gt;17&lt;/ref-type&gt;&lt;contributors&gt;&lt;authors&gt;&lt;author&gt;Chauvy, C.,  Pillot, S.&lt;/author&gt;&lt;/authors&gt;&lt;/contributors&gt;&lt;titles&gt;&lt;title&gt;Prevention of Weld Metal Reheat Cracking During Cr-Mo-V Heavy Reactors Fabrication&lt;/title&gt;&lt;secondary-title&gt;Proceedings of the ASME 2009 Pressure Vessels and Piping Division Conference&lt;/secondary-title&gt;&lt;/titles&gt;&lt;periodical&gt;&lt;full-title&gt;Proceedings of the ASME 2009 Pressure Vessels and Piping Division Conference&lt;/full-title&gt;&lt;/periodical&gt;&lt;volume&gt;PVP2009&lt;/volume&gt;&lt;dates&gt;&lt;year&gt;2009&lt;/year&gt;&lt;/dates&gt;&lt;urls&gt;&lt;/urls&gt;&lt;/record&gt;&lt;/Cite&gt;&lt;/EndNote&gt;</w:instrText>
      </w:r>
      <w:r w:rsidR="00887804">
        <w:rPr>
          <w:rFonts w:ascii="Helvetica" w:hAnsi="Helvetica"/>
          <w:sz w:val="28"/>
        </w:rPr>
        <w:fldChar w:fldCharType="separate"/>
      </w:r>
      <w:r w:rsidR="00A6382F">
        <w:rPr>
          <w:rFonts w:ascii="Helvetica" w:hAnsi="Helvetica"/>
          <w:noProof/>
          <w:sz w:val="28"/>
        </w:rPr>
        <w:t>[</w:t>
      </w:r>
      <w:hyperlink w:anchor="_ENREF_5" w:tooltip="Chauvy, 2009 #258" w:history="1">
        <w:r w:rsidR="009F45DC">
          <w:rPr>
            <w:rFonts w:ascii="Helvetica" w:hAnsi="Helvetica"/>
            <w:noProof/>
            <w:sz w:val="28"/>
          </w:rPr>
          <w:t>5</w:t>
        </w:r>
      </w:hyperlink>
      <w:r w:rsidR="00A6382F">
        <w:rPr>
          <w:rFonts w:ascii="Helvetica" w:hAnsi="Helvetica"/>
          <w:noProof/>
          <w:sz w:val="28"/>
        </w:rPr>
        <w:t>]</w:t>
      </w:r>
      <w:r w:rsidR="00887804">
        <w:rPr>
          <w:rFonts w:ascii="Helvetica" w:hAnsi="Helvetica"/>
          <w:sz w:val="28"/>
        </w:rPr>
        <w:fldChar w:fldCharType="end"/>
      </w:r>
      <w:r>
        <w:rPr>
          <w:rFonts w:ascii="Helvetica" w:hAnsi="Helvetica"/>
          <w:sz w:val="28"/>
        </w:rPr>
        <w:t xml:space="preserve">.  </w:t>
      </w:r>
      <w:ins w:id="1492" w:author="Max Trent" w:date="2012-07-15T18:58:00Z">
        <w:r w:rsidR="00F927DC">
          <w:rPr>
            <w:rFonts w:ascii="Helvetica" w:hAnsi="Helvetica"/>
            <w:sz w:val="28"/>
          </w:rPr>
          <w:t xml:space="preserve">The </w:t>
        </w:r>
      </w:ins>
      <w:ins w:id="1493" w:author="Max Trent" w:date="2012-07-15T18:59:00Z">
        <w:r w:rsidR="0090150F">
          <w:rPr>
            <w:rFonts w:ascii="Helvetica" w:hAnsi="Helvetica"/>
            <w:sz w:val="28"/>
          </w:rPr>
          <w:t xml:space="preserve">Pb, Bi, and Sb levels and </w:t>
        </w:r>
      </w:ins>
      <w:ins w:id="1494" w:author="Max Trent" w:date="2012-07-15T18:58:00Z">
        <w:r w:rsidR="00F927DC">
          <w:rPr>
            <w:rFonts w:ascii="Helvetica" w:hAnsi="Helvetica"/>
            <w:sz w:val="28"/>
          </w:rPr>
          <w:t>calculated “K” factors for the 18 weld deposits are provided in Table 6.</w:t>
        </w:r>
      </w:ins>
    </w:p>
    <w:p w:rsidR="009152B4" w:rsidRPr="00B67E4A" w:rsidRDefault="00887804">
      <w:pPr>
        <w:tabs>
          <w:tab w:val="left" w:pos="90"/>
        </w:tabs>
        <w:spacing w:line="240" w:lineRule="auto"/>
        <w:ind w:right="-86"/>
        <w:jc w:val="center"/>
        <w:rPr>
          <w:ins w:id="1495" w:author="Max Trent" w:date="2012-07-15T18:53:00Z"/>
          <w:rFonts w:ascii="Helvetica" w:hAnsi="Helvetica"/>
          <w:b/>
          <w:i/>
          <w:sz w:val="28"/>
          <w:rPrChange w:id="1496" w:author="Max Trent" w:date="2012-07-15T21:52:00Z">
            <w:rPr>
              <w:ins w:id="1497" w:author="Max Trent" w:date="2012-07-15T18:53:00Z"/>
              <w:rFonts w:ascii="Helvetica" w:hAnsi="Helvetica"/>
              <w:sz w:val="28"/>
            </w:rPr>
          </w:rPrChange>
        </w:rPr>
        <w:pPrChange w:id="1498" w:author="Max Trent" w:date="2012-07-15T18:54:00Z">
          <w:pPr>
            <w:tabs>
              <w:tab w:val="left" w:pos="90"/>
            </w:tabs>
            <w:spacing w:line="480" w:lineRule="auto"/>
            <w:ind w:right="-86" w:firstLine="810"/>
          </w:pPr>
        </w:pPrChange>
      </w:pPr>
      <w:ins w:id="1499" w:author="Max Trent" w:date="2012-07-15T18:53:00Z">
        <w:r w:rsidRPr="00B67E4A">
          <w:rPr>
            <w:rFonts w:ascii="Helvetica" w:hAnsi="Helvetica"/>
            <w:b/>
            <w:i/>
            <w:sz w:val="28"/>
            <w:rPrChange w:id="1500" w:author="Max Trent" w:date="2012-07-15T21:52:00Z">
              <w:rPr>
                <w:rFonts w:ascii="Helvetica" w:hAnsi="Helvetica"/>
                <w:color w:val="0000FF" w:themeColor="hyperlink"/>
                <w:sz w:val="28"/>
                <w:u w:val="single"/>
              </w:rPr>
            </w:rPrChange>
          </w:rPr>
          <w:t>K=Pb+Bi+0.03*Sb &lt;1.5</w:t>
        </w:r>
      </w:ins>
    </w:p>
    <w:p w:rsidR="009152B4" w:rsidRPr="00B67E4A" w:rsidRDefault="00887804">
      <w:pPr>
        <w:tabs>
          <w:tab w:val="left" w:pos="90"/>
        </w:tabs>
        <w:spacing w:line="240" w:lineRule="auto"/>
        <w:ind w:right="-86"/>
        <w:jc w:val="center"/>
        <w:rPr>
          <w:ins w:id="1501" w:author="Max Trent" w:date="2012-07-15T18:54:00Z"/>
          <w:rFonts w:ascii="Helvetica" w:hAnsi="Helvetica"/>
          <w:b/>
          <w:sz w:val="28"/>
          <w:rPrChange w:id="1502" w:author="Max Trent" w:date="2012-07-15T21:52:00Z">
            <w:rPr>
              <w:ins w:id="1503" w:author="Max Trent" w:date="2012-07-15T18:54:00Z"/>
              <w:rFonts w:ascii="Helvetica" w:hAnsi="Helvetica"/>
              <w:sz w:val="28"/>
            </w:rPr>
          </w:rPrChange>
        </w:rPr>
        <w:pPrChange w:id="1504" w:author="Max Trent" w:date="2012-07-15T18:54:00Z">
          <w:pPr>
            <w:tabs>
              <w:tab w:val="left" w:pos="90"/>
            </w:tabs>
            <w:spacing w:line="480" w:lineRule="auto"/>
            <w:ind w:right="-86" w:firstLine="810"/>
          </w:pPr>
        </w:pPrChange>
      </w:pPr>
      <w:ins w:id="1505" w:author="Max Trent" w:date="2012-07-15T18:53:00Z">
        <w:r w:rsidRPr="00B67E4A">
          <w:rPr>
            <w:rFonts w:ascii="Helvetica" w:hAnsi="Helvetica"/>
            <w:b/>
            <w:sz w:val="28"/>
            <w:rPrChange w:id="1506" w:author="Max Trent" w:date="2012-07-15T21:52:00Z">
              <w:rPr>
                <w:rFonts w:ascii="Helvetica" w:hAnsi="Helvetica"/>
                <w:color w:val="0000FF" w:themeColor="hyperlink"/>
                <w:sz w:val="28"/>
                <w:u w:val="single"/>
              </w:rPr>
            </w:rPrChange>
          </w:rPr>
          <w:t xml:space="preserve">Where Pb, Bi, and Sb are </w:t>
        </w:r>
      </w:ins>
      <w:ins w:id="1507" w:author="Max Trent" w:date="2012-07-15T18:54:00Z">
        <w:r w:rsidRPr="00B67E4A">
          <w:rPr>
            <w:rFonts w:ascii="Helvetica" w:hAnsi="Helvetica"/>
            <w:b/>
            <w:sz w:val="28"/>
            <w:rPrChange w:id="1508" w:author="Max Trent" w:date="2012-07-15T21:52:00Z">
              <w:rPr>
                <w:rFonts w:ascii="Helvetica" w:hAnsi="Helvetica"/>
                <w:color w:val="0000FF" w:themeColor="hyperlink"/>
                <w:sz w:val="28"/>
                <w:u w:val="single"/>
              </w:rPr>
            </w:rPrChange>
          </w:rPr>
          <w:t xml:space="preserve">chemical </w:t>
        </w:r>
      </w:ins>
      <w:ins w:id="1509" w:author="Max Trent" w:date="2012-07-15T18:55:00Z">
        <w:r w:rsidRPr="00B67E4A">
          <w:rPr>
            <w:rFonts w:ascii="Helvetica" w:hAnsi="Helvetica"/>
            <w:b/>
            <w:sz w:val="28"/>
            <w:rPrChange w:id="1510" w:author="Max Trent" w:date="2012-07-15T21:52:00Z">
              <w:rPr>
                <w:rFonts w:ascii="Helvetica" w:hAnsi="Helvetica"/>
                <w:color w:val="0000FF" w:themeColor="hyperlink"/>
                <w:sz w:val="28"/>
                <w:u w:val="single"/>
              </w:rPr>
            </w:rPrChange>
          </w:rPr>
          <w:t>contents</w:t>
        </w:r>
      </w:ins>
      <w:ins w:id="1511" w:author="Max Trent" w:date="2012-07-15T18:54:00Z">
        <w:r w:rsidRPr="00B67E4A">
          <w:rPr>
            <w:rFonts w:ascii="Helvetica" w:hAnsi="Helvetica"/>
            <w:b/>
            <w:sz w:val="28"/>
            <w:rPrChange w:id="1512" w:author="Max Trent" w:date="2012-07-15T21:52:00Z">
              <w:rPr>
                <w:rFonts w:ascii="Helvetica" w:hAnsi="Helvetica"/>
                <w:color w:val="0000FF" w:themeColor="hyperlink"/>
                <w:sz w:val="28"/>
                <w:u w:val="single"/>
              </w:rPr>
            </w:rPrChange>
          </w:rPr>
          <w:t xml:space="preserve"> in ppm</w:t>
        </w:r>
      </w:ins>
    </w:p>
    <w:p w:rsidR="009152B4" w:rsidRDefault="009152B4">
      <w:pPr>
        <w:tabs>
          <w:tab w:val="left" w:pos="90"/>
        </w:tabs>
        <w:spacing w:line="240" w:lineRule="auto"/>
        <w:ind w:right="-86"/>
        <w:jc w:val="center"/>
        <w:rPr>
          <w:ins w:id="1513" w:author="Max Trent" w:date="2012-07-15T18:53:00Z"/>
          <w:rFonts w:ascii="Helvetica" w:hAnsi="Helvetica"/>
          <w:sz w:val="28"/>
        </w:rPr>
        <w:pPrChange w:id="1514" w:author="Max Trent" w:date="2012-07-15T18:54:00Z">
          <w:pPr>
            <w:tabs>
              <w:tab w:val="left" w:pos="90"/>
            </w:tabs>
            <w:spacing w:line="480" w:lineRule="auto"/>
            <w:ind w:right="-86" w:firstLine="810"/>
          </w:pPr>
        </w:pPrChange>
      </w:pPr>
    </w:p>
    <w:p w:rsidR="009152B4" w:rsidRDefault="00B66378">
      <w:pPr>
        <w:tabs>
          <w:tab w:val="left" w:pos="90"/>
        </w:tabs>
        <w:spacing w:line="480" w:lineRule="auto"/>
        <w:ind w:right="-86"/>
        <w:rPr>
          <w:rFonts w:ascii="Helvetica" w:hAnsi="Helvetica"/>
          <w:sz w:val="28"/>
        </w:rPr>
        <w:pPrChange w:id="1515" w:author="Max Trent" w:date="2012-07-15T18:53:00Z">
          <w:pPr>
            <w:tabs>
              <w:tab w:val="left" w:pos="90"/>
            </w:tabs>
            <w:spacing w:line="480" w:lineRule="auto"/>
            <w:ind w:right="-86" w:firstLine="810"/>
          </w:pPr>
        </w:pPrChange>
      </w:pPr>
      <w:r>
        <w:rPr>
          <w:rFonts w:ascii="Helvetica" w:hAnsi="Helvetica"/>
          <w:sz w:val="28"/>
        </w:rPr>
        <w:t>It was found that lead and bismuth were indeed detrimental to r</w:t>
      </w:r>
      <w:r w:rsidR="00C7788B">
        <w:rPr>
          <w:rFonts w:ascii="Helvetica" w:hAnsi="Helvetica"/>
          <w:sz w:val="28"/>
        </w:rPr>
        <w:t>e</w:t>
      </w:r>
      <w:r>
        <w:rPr>
          <w:rFonts w:ascii="Helvetica" w:hAnsi="Helvetica"/>
          <w:sz w:val="28"/>
        </w:rPr>
        <w:t xml:space="preserve">heat cracking, though antimony </w:t>
      </w:r>
      <w:del w:id="1516" w:author="Max Trent" w:date="2012-07-15T21:53:00Z">
        <w:r w:rsidDel="00B67E4A">
          <w:rPr>
            <w:rFonts w:ascii="Helvetica" w:hAnsi="Helvetica"/>
            <w:sz w:val="28"/>
          </w:rPr>
          <w:delText xml:space="preserve">proved to have a </w:delText>
        </w:r>
        <w:r w:rsidR="001E6BCD" w:rsidDel="00B67E4A">
          <w:rPr>
            <w:rFonts w:ascii="Helvetica" w:hAnsi="Helvetica"/>
            <w:sz w:val="28"/>
          </w:rPr>
          <w:delText>positive</w:delText>
        </w:r>
      </w:del>
      <w:ins w:id="1517" w:author="Max Trent" w:date="2012-07-15T21:53:00Z">
        <w:r w:rsidR="00B67E4A">
          <w:rPr>
            <w:rFonts w:ascii="Helvetica" w:hAnsi="Helvetica"/>
            <w:sz w:val="28"/>
          </w:rPr>
          <w:t xml:space="preserve">appeared to reduce </w:t>
        </w:r>
      </w:ins>
      <w:del w:id="1518" w:author="Max Trent" w:date="2012-07-15T21:53:00Z">
        <w:r w:rsidR="001E6BCD" w:rsidDel="00B67E4A">
          <w:rPr>
            <w:rFonts w:ascii="Helvetica" w:hAnsi="Helvetica"/>
            <w:sz w:val="28"/>
          </w:rPr>
          <w:delText xml:space="preserve"> effect on the</w:delText>
        </w:r>
      </w:del>
      <w:del w:id="1519" w:author="Max Trent" w:date="2012-07-15T21:54:00Z">
        <w:r w:rsidR="001E6BCD" w:rsidDel="00B67E4A">
          <w:rPr>
            <w:rFonts w:ascii="Helvetica" w:hAnsi="Helvetica"/>
            <w:sz w:val="28"/>
          </w:rPr>
          <w:delText xml:space="preserve"> </w:delText>
        </w:r>
      </w:del>
      <w:ins w:id="1520" w:author="Max Trent" w:date="2012-07-15T21:54:00Z">
        <w:r w:rsidR="00B67E4A">
          <w:rPr>
            <w:rFonts w:ascii="Helvetica" w:hAnsi="Helvetica"/>
            <w:sz w:val="28"/>
          </w:rPr>
          <w:t>r</w:t>
        </w:r>
      </w:ins>
      <w:ins w:id="1521" w:author="Max Trent" w:date="2012-07-15T18:56:00Z">
        <w:r w:rsidR="00F927DC">
          <w:rPr>
            <w:rFonts w:ascii="Helvetica" w:hAnsi="Helvetica"/>
            <w:sz w:val="28"/>
          </w:rPr>
          <w:t xml:space="preserve">eheat cracking </w:t>
        </w:r>
      </w:ins>
      <w:r w:rsidR="001E6BCD">
        <w:rPr>
          <w:rFonts w:ascii="Helvetica" w:hAnsi="Helvetica"/>
          <w:sz w:val="28"/>
        </w:rPr>
        <w:t>susceptibility</w:t>
      </w:r>
      <w:ins w:id="1522" w:author="Max Trent" w:date="2012-07-15T21:54:00Z">
        <w:r w:rsidR="00B67E4A">
          <w:rPr>
            <w:rFonts w:ascii="Helvetica" w:hAnsi="Helvetica"/>
            <w:sz w:val="28"/>
          </w:rPr>
          <w:t xml:space="preserve"> </w:t>
        </w:r>
        <w:r w:rsidR="00B67E4A">
          <w:rPr>
            <w:rFonts w:ascii="Helvetica" w:hAnsi="Helvetica"/>
            <w:sz w:val="28"/>
          </w:rPr>
          <w:lastRenderedPageBreak/>
          <w:t>in 22V weld deposits</w:t>
        </w:r>
      </w:ins>
      <w:r w:rsidR="001E6BCD">
        <w:rPr>
          <w:rFonts w:ascii="Helvetica" w:hAnsi="Helvetica"/>
          <w:sz w:val="28"/>
        </w:rPr>
        <w:t xml:space="preserve">.  This is not in agreement with the </w:t>
      </w:r>
      <w:del w:id="1523" w:author="Max Trent" w:date="2012-07-15T18:55:00Z">
        <w:r w:rsidR="001E6BCD" w:rsidDel="00F927DC">
          <w:rPr>
            <w:rFonts w:ascii="Helvetica" w:hAnsi="Helvetica"/>
            <w:sz w:val="28"/>
          </w:rPr>
          <w:delText>“k”</w:delText>
        </w:r>
      </w:del>
      <w:ins w:id="1524" w:author="Max Trent" w:date="2012-07-15T18:55:00Z">
        <w:r w:rsidR="00F927DC">
          <w:rPr>
            <w:rFonts w:ascii="Helvetica" w:hAnsi="Helvetica"/>
            <w:sz w:val="28"/>
          </w:rPr>
          <w:t>“K”</w:t>
        </w:r>
      </w:ins>
      <w:r w:rsidR="001E6BCD">
        <w:rPr>
          <w:rFonts w:ascii="Helvetica" w:hAnsi="Helvetica"/>
          <w:sz w:val="28"/>
        </w:rPr>
        <w:t xml:space="preserve"> factor.  Though 22V welds performing the best in the NCRRCT did have low </w:t>
      </w:r>
      <w:del w:id="1525" w:author="Max Trent" w:date="2012-07-15T18:55:00Z">
        <w:r w:rsidR="001E6BCD" w:rsidDel="00F927DC">
          <w:rPr>
            <w:rFonts w:ascii="Helvetica" w:hAnsi="Helvetica"/>
            <w:sz w:val="28"/>
          </w:rPr>
          <w:delText>“k”</w:delText>
        </w:r>
      </w:del>
      <w:ins w:id="1526" w:author="Max Trent" w:date="2012-07-15T18:55:00Z">
        <w:r w:rsidR="00F927DC">
          <w:rPr>
            <w:rFonts w:ascii="Helvetica" w:hAnsi="Helvetica"/>
            <w:sz w:val="28"/>
          </w:rPr>
          <w:t>“K”</w:t>
        </w:r>
      </w:ins>
      <w:r w:rsidR="00C7788B">
        <w:rPr>
          <w:rFonts w:ascii="Helvetica" w:hAnsi="Helvetica"/>
          <w:sz w:val="28"/>
        </w:rPr>
        <w:t xml:space="preserve"> </w:t>
      </w:r>
      <w:r w:rsidR="001E6BCD">
        <w:rPr>
          <w:rFonts w:ascii="Helvetica" w:hAnsi="Helvetica"/>
          <w:sz w:val="28"/>
        </w:rPr>
        <w:t>factors, a smooth trend was not confirmed throughout the body of work.  Therefore</w:t>
      </w:r>
      <w:ins w:id="1527" w:author="Max Trent" w:date="2012-07-15T18:57:00Z">
        <w:r w:rsidR="00F927DC">
          <w:rPr>
            <w:rFonts w:ascii="Helvetica" w:hAnsi="Helvetica"/>
            <w:sz w:val="28"/>
          </w:rPr>
          <w:t>,</w:t>
        </w:r>
      </w:ins>
      <w:r w:rsidR="001E6BCD">
        <w:rPr>
          <w:rFonts w:ascii="Helvetica" w:hAnsi="Helvetica"/>
          <w:sz w:val="28"/>
        </w:rPr>
        <w:t xml:space="preserve"> it may be concluded that while the </w:t>
      </w:r>
      <w:del w:id="1528" w:author="Max Trent" w:date="2012-07-15T18:55:00Z">
        <w:r w:rsidR="001E6BCD" w:rsidDel="00F927DC">
          <w:rPr>
            <w:rFonts w:ascii="Helvetica" w:hAnsi="Helvetica"/>
            <w:sz w:val="28"/>
          </w:rPr>
          <w:delText>“k”</w:delText>
        </w:r>
      </w:del>
      <w:ins w:id="1529" w:author="Max Trent" w:date="2012-07-15T18:55:00Z">
        <w:r w:rsidR="00F927DC">
          <w:rPr>
            <w:rFonts w:ascii="Helvetica" w:hAnsi="Helvetica"/>
            <w:sz w:val="28"/>
          </w:rPr>
          <w:t>“K”</w:t>
        </w:r>
      </w:ins>
      <w:r w:rsidR="001E6BCD">
        <w:rPr>
          <w:rFonts w:ascii="Helvetica" w:hAnsi="Helvetica"/>
          <w:sz w:val="28"/>
        </w:rPr>
        <w:t xml:space="preserve"> factor has some</w:t>
      </w:r>
      <w:ins w:id="1530" w:author="Max Trent" w:date="2012-07-15T18:57:00Z">
        <w:r w:rsidR="00F927DC">
          <w:rPr>
            <w:rFonts w:ascii="Helvetica" w:hAnsi="Helvetica"/>
            <w:sz w:val="28"/>
          </w:rPr>
          <w:t xml:space="preserve"> relevance in</w:t>
        </w:r>
      </w:ins>
      <w:del w:id="1531" w:author="Max Trent" w:date="2012-07-15T18:57:00Z">
        <w:r w:rsidR="001E6BCD" w:rsidDel="00F927DC">
          <w:rPr>
            <w:rFonts w:ascii="Helvetica" w:hAnsi="Helvetica"/>
            <w:sz w:val="28"/>
          </w:rPr>
          <w:delText xml:space="preserve"> </w:delText>
        </w:r>
        <w:r w:rsidR="00AF6646" w:rsidDel="00F927DC">
          <w:rPr>
            <w:rFonts w:ascii="Helvetica" w:hAnsi="Helvetica"/>
            <w:sz w:val="28"/>
          </w:rPr>
          <w:delText>ability</w:delText>
        </w:r>
      </w:del>
      <w:r w:rsidR="00AF6646">
        <w:rPr>
          <w:rFonts w:ascii="Helvetica" w:hAnsi="Helvetica"/>
          <w:sz w:val="28"/>
        </w:rPr>
        <w:t xml:space="preserve"> </w:t>
      </w:r>
      <w:del w:id="1532" w:author="Max Trent" w:date="2012-07-15T18:57:00Z">
        <w:r w:rsidR="001E6BCD" w:rsidDel="00F927DC">
          <w:rPr>
            <w:rFonts w:ascii="Helvetica" w:hAnsi="Helvetica"/>
            <w:sz w:val="28"/>
          </w:rPr>
          <w:delText>to identif</w:delText>
        </w:r>
      </w:del>
      <w:ins w:id="1533" w:author="Max Trent" w:date="2012-07-15T18:57:00Z">
        <w:r w:rsidR="00F927DC">
          <w:rPr>
            <w:rFonts w:ascii="Helvetica" w:hAnsi="Helvetica"/>
            <w:sz w:val="28"/>
          </w:rPr>
          <w:t xml:space="preserve">identifying </w:t>
        </w:r>
      </w:ins>
      <w:del w:id="1534" w:author="Max Trent" w:date="2012-07-15T18:57:00Z">
        <w:r w:rsidR="001E6BCD" w:rsidDel="00F927DC">
          <w:rPr>
            <w:rFonts w:ascii="Helvetica" w:hAnsi="Helvetica"/>
            <w:sz w:val="28"/>
          </w:rPr>
          <w:delText xml:space="preserve">y </w:delText>
        </w:r>
      </w:del>
      <w:r w:rsidR="001E6BCD">
        <w:rPr>
          <w:rFonts w:ascii="Helvetica" w:hAnsi="Helvetica"/>
          <w:sz w:val="28"/>
        </w:rPr>
        <w:t>weld deposits susceptible to reheat cracking, a different reheat cracking factor must be developed to better identify susceptible weld deposits before wide spread acceptance</w:t>
      </w:r>
      <w:r w:rsidR="00277E47">
        <w:rPr>
          <w:rFonts w:ascii="Helvetica" w:hAnsi="Helvetica"/>
          <w:sz w:val="28"/>
        </w:rPr>
        <w:t xml:space="preserve"> of the </w:t>
      </w:r>
      <w:del w:id="1535" w:author="Max Trent" w:date="2012-07-15T18:55:00Z">
        <w:r w:rsidR="00277E47" w:rsidDel="00F927DC">
          <w:rPr>
            <w:rFonts w:ascii="Helvetica" w:hAnsi="Helvetica"/>
            <w:sz w:val="28"/>
          </w:rPr>
          <w:delText>“k”</w:delText>
        </w:r>
      </w:del>
      <w:ins w:id="1536" w:author="Max Trent" w:date="2012-07-15T18:55:00Z">
        <w:r w:rsidR="00F927DC">
          <w:rPr>
            <w:rFonts w:ascii="Helvetica" w:hAnsi="Helvetica"/>
            <w:sz w:val="28"/>
          </w:rPr>
          <w:t>“K”</w:t>
        </w:r>
      </w:ins>
      <w:r w:rsidR="00277E47">
        <w:rPr>
          <w:rFonts w:ascii="Helvetica" w:hAnsi="Helvetica"/>
          <w:sz w:val="28"/>
        </w:rPr>
        <w:t xml:space="preserve"> factor</w:t>
      </w:r>
      <w:r w:rsidR="001E6BCD">
        <w:rPr>
          <w:rFonts w:ascii="Helvetica" w:hAnsi="Helvetica"/>
          <w:sz w:val="28"/>
        </w:rPr>
        <w:t xml:space="preserve"> takes place. </w:t>
      </w:r>
    </w:p>
    <w:p w:rsidR="000F2A8C" w:rsidRPr="00FB4AA0" w:rsidRDefault="0090150F" w:rsidP="000F2A8C">
      <w:pPr>
        <w:tabs>
          <w:tab w:val="left" w:pos="90"/>
        </w:tabs>
        <w:spacing w:line="480" w:lineRule="auto"/>
        <w:ind w:right="-86" w:firstLine="810"/>
        <w:rPr>
          <w:rFonts w:ascii="Helvetica" w:hAnsi="Helvetica"/>
          <w:sz w:val="28"/>
        </w:rPr>
      </w:pPr>
      <w:ins w:id="1537" w:author="Max Trent" w:date="2012-07-15T18:59:00Z">
        <w:r>
          <w:rPr>
            <w:rFonts w:ascii="Helvetica" w:hAnsi="Helvetica"/>
            <w:sz w:val="28"/>
          </w:rPr>
          <w:t xml:space="preserve">Precisely </w:t>
        </w:r>
      </w:ins>
      <w:del w:id="1538" w:author="Max Trent" w:date="2012-07-15T18:59:00Z">
        <w:r w:rsidR="000F2A8C" w:rsidRPr="00FB4AA0" w:rsidDel="0090150F">
          <w:rPr>
            <w:rFonts w:ascii="Helvetica" w:hAnsi="Helvetica"/>
            <w:sz w:val="28"/>
          </w:rPr>
          <w:delText>H</w:delText>
        </w:r>
      </w:del>
      <w:ins w:id="1539" w:author="Max Trent" w:date="2012-07-15T18:59:00Z">
        <w:r>
          <w:rPr>
            <w:rFonts w:ascii="Helvetica" w:hAnsi="Helvetica"/>
            <w:sz w:val="28"/>
          </w:rPr>
          <w:t>h</w:t>
        </w:r>
      </w:ins>
      <w:r w:rsidR="000F2A8C" w:rsidRPr="00FB4AA0">
        <w:rPr>
          <w:rFonts w:ascii="Helvetica" w:hAnsi="Helvetica"/>
          <w:sz w:val="28"/>
        </w:rPr>
        <w:t>ow these low level elemental additions affect the</w:t>
      </w:r>
      <w:ins w:id="1540" w:author="Max Trent" w:date="2012-07-15T19:00:00Z">
        <w:r>
          <w:rPr>
            <w:rFonts w:ascii="Helvetica" w:hAnsi="Helvetica"/>
            <w:sz w:val="28"/>
          </w:rPr>
          <w:t xml:space="preserve"> reheat cracking susceptibility in 22V</w:t>
        </w:r>
      </w:ins>
      <w:r w:rsidR="000F2A8C" w:rsidRPr="00FB4AA0">
        <w:rPr>
          <w:rFonts w:ascii="Helvetica" w:hAnsi="Helvetica"/>
          <w:sz w:val="28"/>
        </w:rPr>
        <w:t xml:space="preserve"> weld </w:t>
      </w:r>
      <w:r w:rsidR="00461F94">
        <w:rPr>
          <w:rFonts w:ascii="Helvetica" w:hAnsi="Helvetica"/>
          <w:sz w:val="28"/>
        </w:rPr>
        <w:t xml:space="preserve">deposit </w:t>
      </w:r>
      <w:r w:rsidR="000F2A8C" w:rsidRPr="00FB4AA0">
        <w:rPr>
          <w:rFonts w:ascii="Helvetica" w:hAnsi="Helvetica"/>
          <w:sz w:val="28"/>
        </w:rPr>
        <w:t>is still unknown</w:t>
      </w:r>
      <w:del w:id="1541" w:author="Max Trent" w:date="2012-07-15T21:56:00Z">
        <w:r w:rsidR="000F2A8C" w:rsidRPr="00FB4AA0" w:rsidDel="00B67E4A">
          <w:rPr>
            <w:rFonts w:ascii="Helvetica" w:hAnsi="Helvetica"/>
            <w:sz w:val="28"/>
          </w:rPr>
          <w:delText>.  Lead and bismuth are practically insoluble in iron</w:delText>
        </w:r>
      </w:del>
      <w:del w:id="1542" w:author="Max Trent" w:date="2012-07-15T21:54:00Z">
        <w:r w:rsidR="000F2A8C" w:rsidRPr="00FB4AA0" w:rsidDel="00B67E4A">
          <w:rPr>
            <w:rFonts w:ascii="Helvetica" w:hAnsi="Helvetica"/>
            <w:sz w:val="28"/>
          </w:rPr>
          <w:delText xml:space="preserve"> and </w:delText>
        </w:r>
      </w:del>
      <w:del w:id="1543" w:author="Max Trent" w:date="2012-07-13T08:36:00Z">
        <w:r w:rsidR="000F2A8C" w:rsidRPr="00FB4AA0" w:rsidDel="00A6382F">
          <w:rPr>
            <w:rFonts w:ascii="Helvetica" w:hAnsi="Helvetica"/>
            <w:sz w:val="28"/>
          </w:rPr>
          <w:delText xml:space="preserve">no doubt </w:delText>
        </w:r>
      </w:del>
      <w:del w:id="1544" w:author="Max Trent" w:date="2012-07-13T08:37:00Z">
        <w:r w:rsidR="000F2A8C" w:rsidRPr="00FB4AA0" w:rsidDel="00A6382F">
          <w:rPr>
            <w:rFonts w:ascii="Helvetica" w:hAnsi="Helvetica"/>
            <w:sz w:val="28"/>
          </w:rPr>
          <w:delText xml:space="preserve">solidify along </w:delText>
        </w:r>
      </w:del>
      <w:del w:id="1545" w:author="Max Trent" w:date="2012-07-15T21:54:00Z">
        <w:r w:rsidR="000F2A8C" w:rsidRPr="00FB4AA0" w:rsidDel="00B67E4A">
          <w:rPr>
            <w:rFonts w:ascii="Helvetica" w:hAnsi="Helvetica"/>
            <w:sz w:val="28"/>
          </w:rPr>
          <w:delText>grain boundar</w:delText>
        </w:r>
      </w:del>
      <w:del w:id="1546" w:author="Max Trent" w:date="2012-07-13T08:37:00Z">
        <w:r w:rsidR="000F2A8C" w:rsidRPr="00FB4AA0" w:rsidDel="00A6382F">
          <w:rPr>
            <w:rFonts w:ascii="Helvetica" w:hAnsi="Helvetica"/>
            <w:sz w:val="28"/>
          </w:rPr>
          <w:delText>ies</w:delText>
        </w:r>
      </w:del>
      <w:del w:id="1547" w:author="Max Trent" w:date="2012-07-15T21:56:00Z">
        <w:r w:rsidR="000F2A8C" w:rsidRPr="00FB4AA0" w:rsidDel="00B67E4A">
          <w:rPr>
            <w:rFonts w:ascii="Helvetica" w:hAnsi="Helvetica"/>
            <w:sz w:val="28"/>
          </w:rPr>
          <w:delText>, thus adversely affecting the grain boundary cohesion</w:delText>
        </w:r>
      </w:del>
      <w:r w:rsidR="000F2A8C" w:rsidRPr="00FB4AA0">
        <w:rPr>
          <w:rFonts w:ascii="Helvetica" w:hAnsi="Helvetica"/>
          <w:sz w:val="28"/>
        </w:rPr>
        <w:t xml:space="preserve">. </w:t>
      </w:r>
      <w:r w:rsidR="00277E47">
        <w:rPr>
          <w:rFonts w:ascii="Helvetica" w:hAnsi="Helvetica"/>
          <w:sz w:val="28"/>
        </w:rPr>
        <w:t xml:space="preserve"> </w:t>
      </w:r>
      <w:r w:rsidR="000F2A8C" w:rsidRPr="00FB4AA0">
        <w:rPr>
          <w:rFonts w:ascii="Helvetica" w:hAnsi="Helvetica"/>
          <w:sz w:val="28"/>
        </w:rPr>
        <w:t xml:space="preserve">Nevertheless, these elements are </w:t>
      </w:r>
      <w:r w:rsidR="00461F94">
        <w:rPr>
          <w:rFonts w:ascii="Helvetica" w:hAnsi="Helvetica"/>
          <w:sz w:val="28"/>
        </w:rPr>
        <w:t xml:space="preserve">present </w:t>
      </w:r>
      <w:r w:rsidR="000F2A8C" w:rsidRPr="00FB4AA0">
        <w:rPr>
          <w:rFonts w:ascii="Helvetica" w:hAnsi="Helvetica"/>
          <w:sz w:val="28"/>
        </w:rPr>
        <w:t>at exceeding</w:t>
      </w:r>
      <w:r w:rsidR="00461F94">
        <w:rPr>
          <w:rFonts w:ascii="Helvetica" w:hAnsi="Helvetica"/>
          <w:sz w:val="28"/>
        </w:rPr>
        <w:t>ly</w:t>
      </w:r>
      <w:r w:rsidR="000F2A8C" w:rsidRPr="00FB4AA0">
        <w:rPr>
          <w:rFonts w:ascii="Helvetica" w:hAnsi="Helvetica"/>
          <w:sz w:val="28"/>
        </w:rPr>
        <w:t xml:space="preserve"> low </w:t>
      </w:r>
      <w:r w:rsidR="00461F94">
        <w:rPr>
          <w:rFonts w:ascii="Helvetica" w:hAnsi="Helvetica"/>
          <w:sz w:val="28"/>
        </w:rPr>
        <w:t>concentrations</w:t>
      </w:r>
      <w:ins w:id="1548" w:author="Max Trent" w:date="2012-07-15T21:57:00Z">
        <w:r w:rsidR="00B67E4A">
          <w:rPr>
            <w:rFonts w:ascii="Helvetica" w:hAnsi="Helvetica"/>
            <w:sz w:val="28"/>
          </w:rPr>
          <w:t>, yet still have a marked effect on the rehea</w:t>
        </w:r>
      </w:ins>
      <w:ins w:id="1549" w:author="Max Trent" w:date="2012-07-15T21:58:00Z">
        <w:r w:rsidR="00B67E4A">
          <w:rPr>
            <w:rFonts w:ascii="Helvetica" w:hAnsi="Helvetica"/>
            <w:sz w:val="28"/>
          </w:rPr>
          <w:t>t cracking susceptibility.</w:t>
        </w:r>
      </w:ins>
      <w:del w:id="1550" w:author="Max Trent" w:date="2012-07-15T21:58:00Z">
        <w:r w:rsidR="00461F94" w:rsidDel="00B67E4A">
          <w:rPr>
            <w:rFonts w:ascii="Helvetica" w:hAnsi="Helvetica"/>
            <w:sz w:val="28"/>
          </w:rPr>
          <w:delText xml:space="preserve">, </w:delText>
        </w:r>
      </w:del>
      <w:ins w:id="1551" w:author="Max Trent" w:date="2012-07-15T21:58:00Z">
        <w:r w:rsidR="00B67E4A">
          <w:rPr>
            <w:rFonts w:ascii="Helvetica" w:hAnsi="Helvetica"/>
            <w:sz w:val="28"/>
          </w:rPr>
          <w:t xml:space="preserve">  </w:t>
        </w:r>
      </w:ins>
      <w:ins w:id="1552" w:author="Max Trent" w:date="2012-07-15T22:04:00Z">
        <w:r w:rsidR="007023A2">
          <w:rPr>
            <w:rFonts w:ascii="Helvetica" w:hAnsi="Helvetica"/>
            <w:sz w:val="28"/>
          </w:rPr>
          <w:t xml:space="preserve">Lead and bismuth are </w:t>
        </w:r>
      </w:ins>
      <w:ins w:id="1553" w:author="Max Trent" w:date="2012-07-15T22:05:00Z">
        <w:r w:rsidR="007023A2">
          <w:rPr>
            <w:rFonts w:ascii="Helvetica" w:hAnsi="Helvetica"/>
            <w:sz w:val="28"/>
          </w:rPr>
          <w:t>practically</w:t>
        </w:r>
      </w:ins>
      <w:ins w:id="1554" w:author="Max Trent" w:date="2012-07-15T22:04:00Z">
        <w:r w:rsidR="007023A2">
          <w:rPr>
            <w:rFonts w:ascii="Helvetica" w:hAnsi="Helvetica"/>
            <w:sz w:val="28"/>
          </w:rPr>
          <w:t xml:space="preserve"> insoluble in solid and liquid iron while antimony is completely soluble in solid and liq</w:t>
        </w:r>
      </w:ins>
      <w:ins w:id="1555" w:author="Max Trent" w:date="2012-07-15T22:05:00Z">
        <w:r w:rsidR="007023A2">
          <w:rPr>
            <w:rFonts w:ascii="Helvetica" w:hAnsi="Helvetica"/>
            <w:sz w:val="28"/>
          </w:rPr>
          <w:t xml:space="preserve">uid iron.  Auger spectroscopy proved </w:t>
        </w:r>
      </w:ins>
      <w:ins w:id="1556" w:author="Max Trent" w:date="2012-07-15T22:06:00Z">
        <w:r w:rsidR="007023A2">
          <w:rPr>
            <w:rFonts w:ascii="Helvetica" w:hAnsi="Helvetica"/>
            <w:sz w:val="28"/>
          </w:rPr>
          <w:t>ineffective</w:t>
        </w:r>
      </w:ins>
      <w:ins w:id="1557" w:author="Max Trent" w:date="2012-07-15T22:05:00Z">
        <w:r w:rsidR="007023A2">
          <w:rPr>
            <w:rFonts w:ascii="Helvetica" w:hAnsi="Helvetica"/>
            <w:sz w:val="28"/>
          </w:rPr>
          <w:t xml:space="preserve"> in </w:t>
        </w:r>
      </w:ins>
      <w:ins w:id="1558" w:author="Max Trent" w:date="2012-07-15T22:06:00Z">
        <w:r w:rsidR="007023A2">
          <w:rPr>
            <w:rFonts w:ascii="Helvetica" w:hAnsi="Helvetica"/>
            <w:sz w:val="28"/>
          </w:rPr>
          <w:t xml:space="preserve">quantifying amounts of the tramp elements on fracture surfaces due to the </w:t>
        </w:r>
      </w:ins>
      <w:ins w:id="1559" w:author="Max Trent" w:date="2012-07-15T21:58:00Z">
        <w:r w:rsidR="00B67E4A">
          <w:rPr>
            <w:rFonts w:ascii="Helvetica" w:hAnsi="Helvetica"/>
            <w:sz w:val="28"/>
          </w:rPr>
          <w:t>low levels</w:t>
        </w:r>
      </w:ins>
      <w:del w:id="1560" w:author="Max Trent" w:date="2012-07-15T22:06:00Z">
        <w:r w:rsidR="000F2A8C" w:rsidRPr="00FB4AA0" w:rsidDel="007023A2">
          <w:rPr>
            <w:rFonts w:ascii="Helvetica" w:hAnsi="Helvetica"/>
            <w:sz w:val="28"/>
          </w:rPr>
          <w:delText>mak</w:delText>
        </w:r>
      </w:del>
      <w:del w:id="1561" w:author="Max Trent" w:date="2012-07-15T21:58:00Z">
        <w:r w:rsidR="000F2A8C" w:rsidRPr="00FB4AA0" w:rsidDel="007023A2">
          <w:rPr>
            <w:rFonts w:ascii="Helvetica" w:hAnsi="Helvetica"/>
            <w:sz w:val="28"/>
          </w:rPr>
          <w:delText>ing</w:delText>
        </w:r>
      </w:del>
      <w:del w:id="1562" w:author="Max Trent" w:date="2012-07-15T22:06:00Z">
        <w:r w:rsidR="000F2A8C" w:rsidRPr="00FB4AA0" w:rsidDel="007023A2">
          <w:rPr>
            <w:rFonts w:ascii="Helvetica" w:hAnsi="Helvetica"/>
            <w:sz w:val="28"/>
          </w:rPr>
          <w:delText xml:space="preserve"> </w:delText>
        </w:r>
      </w:del>
      <w:del w:id="1563" w:author="Max Trent" w:date="2012-07-15T19:00:00Z">
        <w:r w:rsidR="000F2A8C" w:rsidRPr="00FB4AA0" w:rsidDel="0090150F">
          <w:rPr>
            <w:rFonts w:ascii="Helvetica" w:hAnsi="Helvetica"/>
            <w:sz w:val="28"/>
          </w:rPr>
          <w:delText>detection nearly impossible</w:delText>
        </w:r>
      </w:del>
      <w:del w:id="1564" w:author="Max Trent" w:date="2012-07-15T22:06:00Z">
        <w:r w:rsidR="000F2A8C" w:rsidRPr="00FB4AA0" w:rsidDel="007023A2">
          <w:rPr>
            <w:rFonts w:ascii="Helvetica" w:hAnsi="Helvetica"/>
            <w:sz w:val="28"/>
          </w:rPr>
          <w:delText xml:space="preserve"> </w:delText>
        </w:r>
        <w:r w:rsidR="00461F94" w:rsidDel="007023A2">
          <w:rPr>
            <w:rFonts w:ascii="Helvetica" w:hAnsi="Helvetica"/>
            <w:sz w:val="28"/>
          </w:rPr>
          <w:delText>even with</w:delText>
        </w:r>
        <w:r w:rsidR="00461F94" w:rsidRPr="00FB4AA0" w:rsidDel="007023A2">
          <w:rPr>
            <w:rFonts w:ascii="Helvetica" w:hAnsi="Helvetica"/>
            <w:sz w:val="28"/>
          </w:rPr>
          <w:delText xml:space="preserve"> </w:delText>
        </w:r>
        <w:r w:rsidR="00461F94" w:rsidDel="007023A2">
          <w:rPr>
            <w:rFonts w:ascii="Helvetica" w:hAnsi="Helvetica"/>
            <w:sz w:val="28"/>
          </w:rPr>
          <w:delText>sensitive</w:delText>
        </w:r>
        <w:r w:rsidR="00461F94" w:rsidRPr="00FB4AA0" w:rsidDel="007023A2">
          <w:rPr>
            <w:rFonts w:ascii="Helvetica" w:hAnsi="Helvetica"/>
            <w:sz w:val="28"/>
          </w:rPr>
          <w:delText xml:space="preserve"> </w:delText>
        </w:r>
        <w:r w:rsidR="000F2A8C" w:rsidRPr="00FB4AA0" w:rsidDel="007023A2">
          <w:rPr>
            <w:rFonts w:ascii="Helvetica" w:hAnsi="Helvetica"/>
            <w:sz w:val="28"/>
          </w:rPr>
          <w:delText xml:space="preserve">examination </w:delText>
        </w:r>
        <w:r w:rsidR="00461F94" w:rsidDel="007023A2">
          <w:rPr>
            <w:rFonts w:ascii="Helvetica" w:hAnsi="Helvetica"/>
            <w:sz w:val="28"/>
          </w:rPr>
          <w:delText>techniques</w:delText>
        </w:r>
        <w:r w:rsidR="00461F94" w:rsidRPr="00FB4AA0" w:rsidDel="007023A2">
          <w:rPr>
            <w:rFonts w:ascii="Helvetica" w:hAnsi="Helvetica"/>
            <w:sz w:val="28"/>
          </w:rPr>
          <w:delText xml:space="preserve"> </w:delText>
        </w:r>
        <w:r w:rsidR="000F2A8C" w:rsidRPr="00FB4AA0" w:rsidDel="007023A2">
          <w:rPr>
            <w:rFonts w:ascii="Helvetica" w:hAnsi="Helvetica"/>
            <w:sz w:val="28"/>
          </w:rPr>
          <w:delText>such as Auger spectroscopy</w:delText>
        </w:r>
      </w:del>
      <w:r w:rsidR="000F2A8C" w:rsidRPr="00FB4AA0">
        <w:rPr>
          <w:rFonts w:ascii="Helvetica" w:hAnsi="Helvetica"/>
          <w:sz w:val="28"/>
        </w:rPr>
        <w:t>.  For th</w:t>
      </w:r>
      <w:ins w:id="1565" w:author="Max Trent" w:date="2012-07-15T22:06:00Z">
        <w:r w:rsidR="007023A2">
          <w:rPr>
            <w:rFonts w:ascii="Helvetica" w:hAnsi="Helvetica"/>
            <w:sz w:val="28"/>
          </w:rPr>
          <w:t>ese</w:t>
        </w:r>
      </w:ins>
      <w:del w:id="1566" w:author="Max Trent" w:date="2012-07-15T22:06:00Z">
        <w:r w:rsidR="000F2A8C" w:rsidRPr="00FB4AA0" w:rsidDel="007023A2">
          <w:rPr>
            <w:rFonts w:ascii="Helvetica" w:hAnsi="Helvetica"/>
            <w:sz w:val="28"/>
          </w:rPr>
          <w:delText>is</w:delText>
        </w:r>
      </w:del>
      <w:r w:rsidR="000F2A8C" w:rsidRPr="00FB4AA0">
        <w:rPr>
          <w:rFonts w:ascii="Helvetica" w:hAnsi="Helvetica"/>
          <w:sz w:val="28"/>
        </w:rPr>
        <w:t xml:space="preserve"> reason</w:t>
      </w:r>
      <w:ins w:id="1567" w:author="Max Trent" w:date="2012-07-15T22:06:00Z">
        <w:r w:rsidR="007023A2">
          <w:rPr>
            <w:rFonts w:ascii="Helvetica" w:hAnsi="Helvetica"/>
            <w:sz w:val="28"/>
          </w:rPr>
          <w:t>s</w:t>
        </w:r>
      </w:ins>
      <w:r w:rsidR="000F2A8C" w:rsidRPr="00FB4AA0">
        <w:rPr>
          <w:rFonts w:ascii="Helvetica" w:hAnsi="Helvetica"/>
          <w:sz w:val="28"/>
        </w:rPr>
        <w:t xml:space="preserve"> it is difficult to understand </w:t>
      </w:r>
      <w:del w:id="1568" w:author="Max Trent" w:date="2012-07-15T19:01:00Z">
        <w:r w:rsidR="000F2A8C" w:rsidRPr="00FB4AA0" w:rsidDel="0090150F">
          <w:rPr>
            <w:rFonts w:ascii="Helvetica" w:hAnsi="Helvetica"/>
            <w:sz w:val="28"/>
          </w:rPr>
          <w:delText xml:space="preserve">the </w:delText>
        </w:r>
      </w:del>
      <w:ins w:id="1569" w:author="Max Trent" w:date="2012-07-15T19:01:00Z">
        <w:r>
          <w:rPr>
            <w:rFonts w:ascii="Helvetica" w:hAnsi="Helvetica"/>
            <w:sz w:val="28"/>
          </w:rPr>
          <w:t xml:space="preserve">basic </w:t>
        </w:r>
      </w:ins>
      <w:r w:rsidR="000F2A8C" w:rsidRPr="00FB4AA0">
        <w:rPr>
          <w:rFonts w:ascii="Helvetica" w:hAnsi="Helvetica"/>
          <w:sz w:val="28"/>
        </w:rPr>
        <w:t xml:space="preserve">phenomena that make lead and bismuth so detrimental to reheat cracking susceptibility.  </w:t>
      </w:r>
      <w:del w:id="1570" w:author="Max Trent" w:date="2012-07-15T21:59:00Z">
        <w:r w:rsidR="000F2A8C" w:rsidRPr="00FB4AA0" w:rsidDel="007023A2">
          <w:rPr>
            <w:rFonts w:ascii="Helvetica" w:hAnsi="Helvetica"/>
            <w:sz w:val="28"/>
          </w:rPr>
          <w:delText xml:space="preserve">Antimony is completely soluble in liquid iron, and forms compounds with iron as solidification and cooling take place.  Therefore, the mechanism that </w:delText>
        </w:r>
        <w:r w:rsidR="00277E47" w:rsidDel="007023A2">
          <w:rPr>
            <w:rFonts w:ascii="Helvetica" w:hAnsi="Helvetica"/>
            <w:sz w:val="28"/>
          </w:rPr>
          <w:delText xml:space="preserve">reduces the susceptibility to reheat cracking in </w:delText>
        </w:r>
        <w:r w:rsidR="000F2A8C" w:rsidRPr="00FB4AA0" w:rsidDel="007023A2">
          <w:rPr>
            <w:rFonts w:ascii="Helvetica" w:hAnsi="Helvetica"/>
            <w:sz w:val="28"/>
          </w:rPr>
          <w:delText xml:space="preserve">the antimony doped welds must be related to the antimony compounds formed, but again there is little evidence as to the specifics regarding how and why antimony appears beneficial </w:delText>
        </w:r>
      </w:del>
      <w:del w:id="1571" w:author="Max Trent" w:date="2012-07-15T19:01:00Z">
        <w:r w:rsidR="000F2A8C" w:rsidRPr="00FB4AA0" w:rsidDel="0090150F">
          <w:rPr>
            <w:rFonts w:ascii="Helvetica" w:hAnsi="Helvetica"/>
            <w:sz w:val="28"/>
          </w:rPr>
          <w:delText xml:space="preserve">for </w:delText>
        </w:r>
      </w:del>
      <w:del w:id="1572" w:author="Max Trent" w:date="2012-07-15T21:59:00Z">
        <w:r w:rsidR="000F2A8C" w:rsidRPr="00FB4AA0" w:rsidDel="007023A2">
          <w:rPr>
            <w:rFonts w:ascii="Helvetica" w:hAnsi="Helvetica"/>
            <w:sz w:val="28"/>
          </w:rPr>
          <w:delText xml:space="preserve">reheat cracking prevention. </w:delText>
        </w:r>
      </w:del>
    </w:p>
    <w:p w:rsidR="000F2A8C" w:rsidRPr="00FB4AA0" w:rsidRDefault="00ED6C65" w:rsidP="000F2A8C">
      <w:pPr>
        <w:tabs>
          <w:tab w:val="left" w:pos="90"/>
        </w:tabs>
        <w:spacing w:line="480" w:lineRule="auto"/>
        <w:ind w:right="-86"/>
        <w:rPr>
          <w:rFonts w:ascii="Helvetica" w:hAnsi="Helvetica"/>
          <w:sz w:val="28"/>
        </w:rPr>
      </w:pPr>
      <w:r>
        <w:rPr>
          <w:rFonts w:ascii="Helvetica" w:hAnsi="Helvetica"/>
          <w:sz w:val="28"/>
        </w:rPr>
        <w:tab/>
      </w:r>
      <w:r>
        <w:rPr>
          <w:rFonts w:ascii="Helvetica" w:hAnsi="Helvetica"/>
          <w:sz w:val="28"/>
        </w:rPr>
        <w:tab/>
      </w:r>
      <w:r w:rsidR="000F2A8C" w:rsidRPr="00FB4AA0">
        <w:rPr>
          <w:rFonts w:ascii="Helvetica" w:hAnsi="Helvetica"/>
          <w:sz w:val="28"/>
        </w:rPr>
        <w:t xml:space="preserve">The </w:t>
      </w:r>
      <w:r w:rsidR="00287FF0">
        <w:rPr>
          <w:rFonts w:ascii="Helvetica" w:hAnsi="Helvetica"/>
          <w:sz w:val="28"/>
        </w:rPr>
        <w:t>four</w:t>
      </w:r>
      <w:r w:rsidR="000F2A8C" w:rsidRPr="00FB4AA0">
        <w:rPr>
          <w:rFonts w:ascii="Helvetica" w:hAnsi="Helvetica"/>
          <w:sz w:val="28"/>
        </w:rPr>
        <w:t xml:space="preserve"> welds with different welding parameters and bead stack patterns all earned the same reheat cracking sensitivity ranking of level 2.  Therefore it may be concluded that while the coarse grained regions will </w:t>
      </w:r>
      <w:r w:rsidR="000F2A8C" w:rsidRPr="00FB4AA0">
        <w:rPr>
          <w:rFonts w:ascii="Helvetica" w:hAnsi="Helvetica"/>
          <w:sz w:val="28"/>
        </w:rPr>
        <w:lastRenderedPageBreak/>
        <w:t xml:space="preserve">always be the first to crack, </w:t>
      </w:r>
      <w:r w:rsidR="007C464E">
        <w:rPr>
          <w:rFonts w:ascii="Helvetica" w:hAnsi="Helvetica"/>
          <w:sz w:val="28"/>
        </w:rPr>
        <w:t>they</w:t>
      </w:r>
      <w:r w:rsidR="000F2A8C" w:rsidRPr="00FB4AA0">
        <w:rPr>
          <w:rFonts w:ascii="Helvetica" w:hAnsi="Helvetica"/>
          <w:sz w:val="28"/>
        </w:rPr>
        <w:t xml:space="preserve"> do </w:t>
      </w:r>
      <w:del w:id="1573" w:author="Max Trent" w:date="2012-07-15T19:02:00Z">
        <w:r w:rsidR="000F2A8C" w:rsidRPr="00FB4AA0" w:rsidDel="0090150F">
          <w:rPr>
            <w:rFonts w:ascii="Helvetica" w:hAnsi="Helvetica"/>
            <w:sz w:val="28"/>
          </w:rPr>
          <w:delText>not have a great impact on</w:delText>
        </w:r>
      </w:del>
      <w:ins w:id="1574" w:author="Max Trent" w:date="2012-07-15T19:02:00Z">
        <w:r w:rsidR="0090150F">
          <w:rPr>
            <w:rFonts w:ascii="Helvetica" w:hAnsi="Helvetica"/>
            <w:sz w:val="28"/>
          </w:rPr>
          <w:t>significantly change</w:t>
        </w:r>
      </w:ins>
      <w:r w:rsidR="000F2A8C" w:rsidRPr="00FB4AA0">
        <w:rPr>
          <w:rFonts w:ascii="Helvetica" w:hAnsi="Helvetica"/>
          <w:sz w:val="28"/>
        </w:rPr>
        <w:t xml:space="preserve"> the</w:t>
      </w:r>
      <w:r w:rsidR="007C464E">
        <w:rPr>
          <w:rFonts w:ascii="Helvetica" w:hAnsi="Helvetica"/>
          <w:sz w:val="28"/>
        </w:rPr>
        <w:t xml:space="preserve"> overall</w:t>
      </w:r>
      <w:r w:rsidR="000F2A8C" w:rsidRPr="00FB4AA0">
        <w:rPr>
          <w:rFonts w:ascii="Helvetica" w:hAnsi="Helvetica"/>
          <w:sz w:val="28"/>
        </w:rPr>
        <w:t xml:space="preserve"> reheat cracking potential.  </w:t>
      </w:r>
    </w:p>
    <w:p w:rsidR="007C464E" w:rsidRDefault="00A6382F" w:rsidP="007C464E">
      <w:pPr>
        <w:tabs>
          <w:tab w:val="left" w:pos="90"/>
        </w:tabs>
        <w:spacing w:line="480" w:lineRule="auto"/>
        <w:ind w:right="-86" w:firstLine="720"/>
        <w:rPr>
          <w:rFonts w:ascii="Helvetica" w:hAnsi="Helvetica"/>
          <w:sz w:val="28"/>
          <w:szCs w:val="28"/>
        </w:rPr>
      </w:pPr>
      <w:ins w:id="1575" w:author="Max Trent" w:date="2012-07-13T08:38:00Z">
        <w:r>
          <w:rPr>
            <w:rFonts w:ascii="Helvetica" w:hAnsi="Helvetica"/>
            <w:sz w:val="28"/>
          </w:rPr>
          <w:t xml:space="preserve">The </w:t>
        </w:r>
      </w:ins>
      <w:del w:id="1576" w:author="Max Trent" w:date="2012-07-13T08:38:00Z">
        <w:r w:rsidR="000F2A8C" w:rsidRPr="00FB4AA0" w:rsidDel="00A6382F">
          <w:rPr>
            <w:rFonts w:ascii="Helvetica" w:hAnsi="Helvetica"/>
            <w:sz w:val="28"/>
          </w:rPr>
          <w:delText>T</w:delText>
        </w:r>
      </w:del>
      <w:ins w:id="1577" w:author="Max Trent" w:date="2012-07-13T08:38:00Z">
        <w:r>
          <w:rPr>
            <w:rFonts w:ascii="Helvetica" w:hAnsi="Helvetica"/>
            <w:sz w:val="28"/>
          </w:rPr>
          <w:t>t</w:t>
        </w:r>
      </w:ins>
      <w:r w:rsidR="000F2A8C" w:rsidRPr="00FB4AA0">
        <w:rPr>
          <w:rFonts w:ascii="Helvetica" w:hAnsi="Helvetica"/>
          <w:sz w:val="28"/>
        </w:rPr>
        <w:t xml:space="preserve">wo commercial 22V submerged arc welds </w:t>
      </w:r>
      <w:del w:id="1578" w:author="Max Trent" w:date="2012-07-13T08:38:00Z">
        <w:r w:rsidR="000F2A8C" w:rsidRPr="00FB4AA0" w:rsidDel="00A6382F">
          <w:rPr>
            <w:rFonts w:ascii="Helvetica" w:hAnsi="Helvetica"/>
            <w:sz w:val="28"/>
          </w:rPr>
          <w:delText>wer</w:delText>
        </w:r>
      </w:del>
      <w:del w:id="1579" w:author="Max Trent" w:date="2012-07-15T19:02:00Z">
        <w:r w:rsidR="000F2A8C" w:rsidRPr="00FB4AA0" w:rsidDel="0090150F">
          <w:rPr>
            <w:rFonts w:ascii="Helvetica" w:hAnsi="Helvetica"/>
            <w:sz w:val="28"/>
          </w:rPr>
          <w:delText xml:space="preserve">e </w:delText>
        </w:r>
      </w:del>
      <w:r w:rsidR="000F2A8C" w:rsidRPr="00FB4AA0">
        <w:rPr>
          <w:rFonts w:ascii="Helvetica" w:hAnsi="Helvetica"/>
          <w:sz w:val="28"/>
        </w:rPr>
        <w:t>examined in this study</w:t>
      </w:r>
      <w:del w:id="1580" w:author="Max Trent" w:date="2012-07-13T08:38:00Z">
        <w:r w:rsidR="000F2A8C" w:rsidRPr="00FB4AA0" w:rsidDel="00A6382F">
          <w:rPr>
            <w:rFonts w:ascii="Helvetica" w:hAnsi="Helvetica"/>
            <w:sz w:val="28"/>
          </w:rPr>
          <w:delText>.  These welds</w:delText>
        </w:r>
      </w:del>
      <w:r w:rsidR="000F2A8C" w:rsidRPr="00FB4AA0">
        <w:rPr>
          <w:rFonts w:ascii="Helvetica" w:hAnsi="Helvetica"/>
          <w:sz w:val="28"/>
        </w:rPr>
        <w:t xml:space="preserve"> </w:t>
      </w:r>
      <w:r w:rsidR="000F2A8C" w:rsidRPr="00FB4AA0">
        <w:rPr>
          <w:rFonts w:ascii="Helvetica" w:hAnsi="Helvetica"/>
          <w:sz w:val="28"/>
          <w:szCs w:val="28"/>
        </w:rPr>
        <w:t>were extracted from a pressure vessel and a fabricator</w:t>
      </w:r>
      <w:r w:rsidR="00497B67">
        <w:rPr>
          <w:rFonts w:ascii="Helvetica" w:hAnsi="Helvetica"/>
          <w:sz w:val="28"/>
          <w:szCs w:val="28"/>
        </w:rPr>
        <w:t>’</w:t>
      </w:r>
      <w:r w:rsidR="000F2A8C" w:rsidRPr="00FB4AA0">
        <w:rPr>
          <w:rFonts w:ascii="Helvetica" w:hAnsi="Helvetica"/>
          <w:sz w:val="28"/>
          <w:szCs w:val="28"/>
        </w:rPr>
        <w:t xml:space="preserve">s process qualification </w:t>
      </w:r>
      <w:ins w:id="1581" w:author="Max Trent" w:date="2012-07-15T19:02:00Z">
        <w:r w:rsidR="0090150F" w:rsidRPr="00FB4AA0">
          <w:rPr>
            <w:rFonts w:ascii="Helvetica" w:hAnsi="Helvetica"/>
            <w:sz w:val="28"/>
            <w:szCs w:val="28"/>
          </w:rPr>
          <w:t>(PQ)</w:t>
        </w:r>
        <w:r w:rsidR="0090150F">
          <w:rPr>
            <w:rFonts w:ascii="Helvetica" w:hAnsi="Helvetica"/>
            <w:sz w:val="28"/>
            <w:szCs w:val="28"/>
          </w:rPr>
          <w:t xml:space="preserve"> coupon</w:t>
        </w:r>
      </w:ins>
      <w:del w:id="1582" w:author="Max Trent" w:date="2012-07-15T19:02:00Z">
        <w:r w:rsidR="000F2A8C" w:rsidRPr="00FB4AA0" w:rsidDel="0090150F">
          <w:rPr>
            <w:rFonts w:ascii="Helvetica" w:hAnsi="Helvetica"/>
            <w:sz w:val="28"/>
            <w:szCs w:val="28"/>
          </w:rPr>
          <w:delText>record</w:delText>
        </w:r>
      </w:del>
      <w:r w:rsidR="000F2A8C" w:rsidRPr="00FB4AA0">
        <w:rPr>
          <w:rFonts w:ascii="Helvetica" w:hAnsi="Helvetica"/>
          <w:sz w:val="28"/>
          <w:szCs w:val="28"/>
        </w:rPr>
        <w:t xml:space="preserve"> </w:t>
      </w:r>
      <w:del w:id="1583" w:author="Max Trent" w:date="2012-07-15T19:02:00Z">
        <w:r w:rsidR="000F2A8C" w:rsidRPr="00FB4AA0" w:rsidDel="0090150F">
          <w:rPr>
            <w:rFonts w:ascii="Helvetica" w:hAnsi="Helvetica"/>
            <w:sz w:val="28"/>
            <w:szCs w:val="28"/>
          </w:rPr>
          <w:delText>(PQR)</w:delText>
        </w:r>
        <w:r w:rsidR="00497B67" w:rsidDel="0090150F">
          <w:rPr>
            <w:rFonts w:ascii="Helvetica" w:hAnsi="Helvetica"/>
            <w:sz w:val="28"/>
            <w:szCs w:val="28"/>
          </w:rPr>
          <w:delText xml:space="preserve"> </w:delText>
        </w:r>
      </w:del>
      <w:r w:rsidR="00497B67">
        <w:rPr>
          <w:rFonts w:ascii="Helvetica" w:hAnsi="Helvetica"/>
          <w:sz w:val="28"/>
          <w:szCs w:val="28"/>
        </w:rPr>
        <w:t>test plate</w:t>
      </w:r>
      <w:r w:rsidR="000F2A8C" w:rsidRPr="00FB4AA0">
        <w:rPr>
          <w:rFonts w:ascii="Helvetica" w:hAnsi="Helvetica"/>
          <w:sz w:val="28"/>
          <w:szCs w:val="28"/>
        </w:rPr>
        <w:t>.  C-22V-1 has a “Vee” groove geometry which is common</w:t>
      </w:r>
      <w:del w:id="1584" w:author="Max Trent" w:date="2012-07-15T19:02:00Z">
        <w:r w:rsidR="000F2A8C" w:rsidRPr="00FB4AA0" w:rsidDel="0090150F">
          <w:rPr>
            <w:rFonts w:ascii="Helvetica" w:hAnsi="Helvetica"/>
            <w:sz w:val="28"/>
            <w:szCs w:val="28"/>
          </w:rPr>
          <w:delText xml:space="preserve"> place</w:delText>
        </w:r>
      </w:del>
      <w:r w:rsidR="000F2A8C" w:rsidRPr="00FB4AA0">
        <w:rPr>
          <w:rFonts w:ascii="Helvetica" w:hAnsi="Helvetica"/>
          <w:sz w:val="28"/>
          <w:szCs w:val="28"/>
        </w:rPr>
        <w:t xml:space="preserve"> in the pressure vessel industry, </w:t>
      </w:r>
      <w:r w:rsidR="000F2A8C" w:rsidRPr="00CB6E36">
        <w:rPr>
          <w:rFonts w:ascii="Helvetica" w:hAnsi="Helvetica"/>
          <w:sz w:val="28"/>
          <w:szCs w:val="28"/>
        </w:rPr>
        <w:t xml:space="preserve">see </w:t>
      </w:r>
      <w:r w:rsidR="00FD1031" w:rsidRPr="00CB6E36">
        <w:rPr>
          <w:rFonts w:ascii="Helvetica" w:hAnsi="Helvetica"/>
          <w:sz w:val="28"/>
          <w:szCs w:val="28"/>
        </w:rPr>
        <w:t>Figure 2</w:t>
      </w:r>
      <w:r w:rsidR="00D05372" w:rsidRPr="00CB6E36">
        <w:rPr>
          <w:rFonts w:ascii="Helvetica" w:hAnsi="Helvetica"/>
          <w:sz w:val="28"/>
          <w:szCs w:val="28"/>
        </w:rPr>
        <w:t>2</w:t>
      </w:r>
      <w:r w:rsidR="000F2A8C" w:rsidRPr="00CB6E36">
        <w:rPr>
          <w:rFonts w:ascii="Helvetica" w:hAnsi="Helvetica"/>
          <w:sz w:val="28"/>
          <w:szCs w:val="28"/>
        </w:rPr>
        <w:t xml:space="preserve">.  C-22V-2 has a narrow gap geometry which is another geometry used to save material and reduce welding time, see </w:t>
      </w:r>
      <w:r w:rsidR="00FD1031" w:rsidRPr="00CB6E36">
        <w:rPr>
          <w:rFonts w:ascii="Helvetica" w:hAnsi="Helvetica"/>
          <w:sz w:val="28"/>
          <w:szCs w:val="28"/>
        </w:rPr>
        <w:t>Figure 2</w:t>
      </w:r>
      <w:r w:rsidR="00D05372" w:rsidRPr="00CB6E36">
        <w:rPr>
          <w:rFonts w:ascii="Helvetica" w:hAnsi="Helvetica"/>
          <w:sz w:val="28"/>
          <w:szCs w:val="28"/>
        </w:rPr>
        <w:t>2</w:t>
      </w:r>
      <w:r w:rsidR="000F2A8C" w:rsidRPr="00CB6E36">
        <w:rPr>
          <w:rFonts w:ascii="Helvetica" w:hAnsi="Helvetica"/>
          <w:sz w:val="28"/>
          <w:szCs w:val="28"/>
        </w:rPr>
        <w:t>.  Both</w:t>
      </w:r>
      <w:r w:rsidR="000F2A8C" w:rsidRPr="00FB4AA0">
        <w:rPr>
          <w:rFonts w:ascii="Helvetica" w:hAnsi="Helvetica"/>
          <w:sz w:val="28"/>
          <w:szCs w:val="28"/>
        </w:rPr>
        <w:t xml:space="preserve"> of these weld deposits proved to be virtually immune to reheat cracking by earning a level 1 ranking. </w:t>
      </w:r>
      <w:r w:rsidR="00277E47">
        <w:rPr>
          <w:rFonts w:ascii="Helvetica" w:hAnsi="Helvetica"/>
          <w:sz w:val="28"/>
          <w:szCs w:val="28"/>
        </w:rPr>
        <w:t xml:space="preserve"> </w:t>
      </w:r>
      <w:ins w:id="1585" w:author="Max Trent" w:date="2012-07-15T19:38:00Z">
        <w:r w:rsidR="001A25CE">
          <w:rPr>
            <w:rFonts w:ascii="Helvetica" w:hAnsi="Helvetica"/>
            <w:sz w:val="28"/>
            <w:szCs w:val="28"/>
          </w:rPr>
          <w:t xml:space="preserve">These weld deposits </w:t>
        </w:r>
      </w:ins>
      <w:ins w:id="1586" w:author="Max Trent" w:date="2012-07-15T19:39:00Z">
        <w:r w:rsidR="0017095B">
          <w:rPr>
            <w:rFonts w:ascii="Helvetica" w:hAnsi="Helvetica"/>
            <w:sz w:val="28"/>
            <w:szCs w:val="28"/>
          </w:rPr>
          <w:t>contained</w:t>
        </w:r>
      </w:ins>
      <w:ins w:id="1587" w:author="Max Trent" w:date="2012-07-15T19:38:00Z">
        <w:r w:rsidR="001A25CE">
          <w:rPr>
            <w:rFonts w:ascii="Helvetica" w:hAnsi="Helvetica"/>
            <w:sz w:val="28"/>
            <w:szCs w:val="28"/>
          </w:rPr>
          <w:t xml:space="preserve"> low levels of lead and bismu</w:t>
        </w:r>
      </w:ins>
      <w:ins w:id="1588" w:author="Max Trent" w:date="2012-07-15T19:39:00Z">
        <w:r w:rsidR="001A25CE">
          <w:rPr>
            <w:rFonts w:ascii="Helvetica" w:hAnsi="Helvetica"/>
            <w:sz w:val="28"/>
            <w:szCs w:val="28"/>
          </w:rPr>
          <w:t xml:space="preserve">th (&lt;0.2ppm) </w:t>
        </w:r>
        <w:r w:rsidR="0017095B">
          <w:rPr>
            <w:rFonts w:ascii="Helvetica" w:hAnsi="Helvetica"/>
            <w:sz w:val="28"/>
            <w:szCs w:val="28"/>
          </w:rPr>
          <w:t xml:space="preserve">which might account for the low sensitivity to reheat cracking.  </w:t>
        </w:r>
      </w:ins>
      <w:del w:id="1589" w:author="Max Trent" w:date="2012-07-15T19:40:00Z">
        <w:r w:rsidR="00277E47" w:rsidDel="0017095B">
          <w:rPr>
            <w:rFonts w:ascii="Helvetica" w:hAnsi="Helvetica"/>
            <w:sz w:val="28"/>
            <w:szCs w:val="28"/>
          </w:rPr>
          <w:delText xml:space="preserve">Why these weld deposits earned a level 1 ranking is not </w:delText>
        </w:r>
        <w:r w:rsidR="000A6F8A" w:rsidDel="0017095B">
          <w:rPr>
            <w:rFonts w:ascii="Helvetica" w:hAnsi="Helvetica"/>
            <w:sz w:val="28"/>
            <w:szCs w:val="28"/>
          </w:rPr>
          <w:delText xml:space="preserve">entirely </w:delText>
        </w:r>
        <w:r w:rsidR="00277E47" w:rsidDel="0017095B">
          <w:rPr>
            <w:rFonts w:ascii="Helvetica" w:hAnsi="Helvetica"/>
            <w:sz w:val="28"/>
            <w:szCs w:val="28"/>
          </w:rPr>
          <w:delText xml:space="preserve">clear, little background was provided </w:delText>
        </w:r>
        <w:r w:rsidR="000A6F8A" w:rsidDel="0017095B">
          <w:rPr>
            <w:rFonts w:ascii="Helvetica" w:hAnsi="Helvetica"/>
            <w:sz w:val="28"/>
            <w:szCs w:val="28"/>
          </w:rPr>
          <w:delText>about the weld fabrication, consumable supplier, or any thermal treatments given to</w:delText>
        </w:r>
        <w:r w:rsidR="00277E47" w:rsidDel="0017095B">
          <w:rPr>
            <w:rFonts w:ascii="Helvetica" w:hAnsi="Helvetica"/>
            <w:sz w:val="28"/>
            <w:szCs w:val="28"/>
          </w:rPr>
          <w:delText xml:space="preserve"> either weld</w:delText>
        </w:r>
      </w:del>
      <w:r w:rsidR="00277E47">
        <w:rPr>
          <w:rFonts w:ascii="Helvetica" w:hAnsi="Helvetica"/>
          <w:sz w:val="28"/>
          <w:szCs w:val="28"/>
        </w:rPr>
        <w:t>.</w:t>
      </w:r>
      <w:r w:rsidR="000A6F8A">
        <w:rPr>
          <w:rFonts w:ascii="Helvetica" w:hAnsi="Helvetica"/>
          <w:sz w:val="28"/>
          <w:szCs w:val="28"/>
        </w:rPr>
        <w:t xml:space="preserve">  It is important to note that the C-22V-1 weld deposit chemistry was very similar to the T-22V-40 suggesting that the same welding consumables were used, meaning that the NCRRCT successfully ranked both weld deposits </w:t>
      </w:r>
      <w:ins w:id="1590" w:author="Max Trent" w:date="2012-07-15T19:40:00Z">
        <w:r w:rsidR="0017095B">
          <w:rPr>
            <w:rFonts w:ascii="Helvetica" w:hAnsi="Helvetica"/>
            <w:sz w:val="28"/>
            <w:szCs w:val="28"/>
          </w:rPr>
          <w:t>at</w:t>
        </w:r>
      </w:ins>
      <w:del w:id="1591" w:author="Max Trent" w:date="2012-07-15T19:40:00Z">
        <w:r w:rsidR="000A6F8A" w:rsidDel="0017095B">
          <w:rPr>
            <w:rFonts w:ascii="Helvetica" w:hAnsi="Helvetica"/>
            <w:sz w:val="28"/>
            <w:szCs w:val="28"/>
          </w:rPr>
          <w:delText>in</w:delText>
        </w:r>
      </w:del>
      <w:r w:rsidR="000A6F8A">
        <w:rPr>
          <w:rFonts w:ascii="Helvetica" w:hAnsi="Helvetica"/>
          <w:sz w:val="28"/>
          <w:szCs w:val="28"/>
        </w:rPr>
        <w:t xml:space="preserve"> level 1. </w:t>
      </w:r>
    </w:p>
    <w:p w:rsidR="007C464E" w:rsidRDefault="007C464E" w:rsidP="007C464E">
      <w:pPr>
        <w:tabs>
          <w:tab w:val="left" w:pos="90"/>
        </w:tabs>
        <w:spacing w:line="480" w:lineRule="auto"/>
        <w:ind w:right="-86" w:firstLine="720"/>
        <w:rPr>
          <w:rFonts w:ascii="Helvetica" w:hAnsi="Helvetica"/>
          <w:sz w:val="28"/>
        </w:rPr>
      </w:pPr>
      <w:r w:rsidRPr="00FB4AA0">
        <w:rPr>
          <w:rFonts w:ascii="Helvetica" w:hAnsi="Helvetica"/>
          <w:sz w:val="28"/>
        </w:rPr>
        <w:t xml:space="preserve">One of the universal observations </w:t>
      </w:r>
      <w:del w:id="1592" w:author="Max Trent" w:date="2012-07-15T19:40:00Z">
        <w:r w:rsidRPr="00FB4AA0" w:rsidDel="0017095B">
          <w:rPr>
            <w:rFonts w:ascii="Helvetica" w:hAnsi="Helvetica"/>
            <w:sz w:val="28"/>
          </w:rPr>
          <w:delText xml:space="preserve">was </w:delText>
        </w:r>
      </w:del>
      <w:ins w:id="1593" w:author="Max Trent" w:date="2012-07-15T19:40:00Z">
        <w:r w:rsidR="0017095B">
          <w:rPr>
            <w:rFonts w:ascii="Helvetica" w:hAnsi="Helvetica"/>
            <w:sz w:val="28"/>
          </w:rPr>
          <w:t>is</w:t>
        </w:r>
        <w:r w:rsidR="0017095B" w:rsidRPr="00FB4AA0">
          <w:rPr>
            <w:rFonts w:ascii="Helvetica" w:hAnsi="Helvetica"/>
            <w:sz w:val="28"/>
          </w:rPr>
          <w:t xml:space="preserve"> </w:t>
        </w:r>
      </w:ins>
      <w:r w:rsidRPr="00FB4AA0">
        <w:rPr>
          <w:rFonts w:ascii="Helvetica" w:hAnsi="Helvetica"/>
          <w:sz w:val="28"/>
        </w:rPr>
        <w:t>that reheat cracking always initiated in the coarse</w:t>
      </w:r>
      <w:r>
        <w:rPr>
          <w:rFonts w:ascii="Helvetica" w:hAnsi="Helvetica"/>
          <w:sz w:val="28"/>
        </w:rPr>
        <w:t xml:space="preserve"> </w:t>
      </w:r>
      <w:r w:rsidRPr="00FB4AA0">
        <w:rPr>
          <w:rFonts w:ascii="Helvetica" w:hAnsi="Helvetica"/>
          <w:sz w:val="28"/>
        </w:rPr>
        <w:t xml:space="preserve">grained regions of a weld deposit (not refined by subsequent passes).  This observation is highlighted in the macrograph in </w:t>
      </w:r>
      <w:r w:rsidRPr="00D579E7">
        <w:rPr>
          <w:rFonts w:ascii="Helvetica" w:hAnsi="Helvetica"/>
          <w:sz w:val="28"/>
        </w:rPr>
        <w:t>Figure 28</w:t>
      </w:r>
      <w:r w:rsidRPr="00FB4AA0">
        <w:rPr>
          <w:rFonts w:ascii="Helvetica" w:hAnsi="Helvetica"/>
          <w:sz w:val="28"/>
        </w:rPr>
        <w:t xml:space="preserve">, which shows the polished and etched macrostructure adjacent to </w:t>
      </w:r>
      <w:r w:rsidRPr="00FB4AA0">
        <w:rPr>
          <w:rFonts w:ascii="Helvetica" w:hAnsi="Helvetica"/>
          <w:sz w:val="28"/>
        </w:rPr>
        <w:lastRenderedPageBreak/>
        <w:t xml:space="preserve">the notch </w:t>
      </w:r>
      <w:r>
        <w:rPr>
          <w:rFonts w:ascii="Helvetica" w:hAnsi="Helvetica"/>
          <w:sz w:val="28"/>
        </w:rPr>
        <w:t xml:space="preserve">juxtaposed </w:t>
      </w:r>
      <w:r w:rsidRPr="00FB4AA0">
        <w:rPr>
          <w:rFonts w:ascii="Helvetica" w:hAnsi="Helvetica"/>
          <w:sz w:val="28"/>
        </w:rPr>
        <w:t>with the corresponding cryo-cracked fracture surface.  The correspondence between the reheat-cracked areas (oxidized) and the coarse</w:t>
      </w:r>
      <w:r>
        <w:rPr>
          <w:rFonts w:ascii="Helvetica" w:hAnsi="Helvetica"/>
          <w:sz w:val="28"/>
        </w:rPr>
        <w:t xml:space="preserve"> </w:t>
      </w:r>
      <w:r w:rsidRPr="00FB4AA0">
        <w:rPr>
          <w:rFonts w:ascii="Helvetica" w:hAnsi="Helvetica"/>
          <w:sz w:val="28"/>
        </w:rPr>
        <w:t>grained microstructure is further defined by the lines separating the coarse</w:t>
      </w:r>
      <w:r>
        <w:rPr>
          <w:rFonts w:ascii="Helvetica" w:hAnsi="Helvetica"/>
          <w:sz w:val="28"/>
        </w:rPr>
        <w:t xml:space="preserve"> </w:t>
      </w:r>
      <w:r w:rsidRPr="00FB4AA0">
        <w:rPr>
          <w:rFonts w:ascii="Helvetica" w:hAnsi="Helvetica"/>
          <w:sz w:val="28"/>
        </w:rPr>
        <w:t>grained regions from the fine</w:t>
      </w:r>
      <w:r>
        <w:rPr>
          <w:rFonts w:ascii="Helvetica" w:hAnsi="Helvetica"/>
          <w:sz w:val="28"/>
        </w:rPr>
        <w:t xml:space="preserve"> </w:t>
      </w:r>
      <w:r w:rsidRPr="00FB4AA0">
        <w:rPr>
          <w:rFonts w:ascii="Helvetica" w:hAnsi="Helvetica"/>
          <w:sz w:val="28"/>
        </w:rPr>
        <w:t>grained cryo-crack fractured regions at the root of the notch for each weld bead.  A one to one correspondence is clearly revealed.</w:t>
      </w:r>
    </w:p>
    <w:p w:rsidR="007C464E" w:rsidRDefault="007C464E" w:rsidP="007C464E">
      <w:pPr>
        <w:rPr>
          <w:rFonts w:ascii="Helvetica" w:hAnsi="Helvetica"/>
          <w:sz w:val="28"/>
        </w:rPr>
      </w:pPr>
      <w:r>
        <w:rPr>
          <w:rFonts w:ascii="Helvetica" w:hAnsi="Helvetica"/>
          <w:sz w:val="28"/>
        </w:rPr>
        <w:br w:type="page"/>
      </w:r>
    </w:p>
    <w:p w:rsidR="007C464E" w:rsidRDefault="007C464E" w:rsidP="007C464E">
      <w:pPr>
        <w:tabs>
          <w:tab w:val="left" w:pos="90"/>
        </w:tabs>
        <w:spacing w:line="480" w:lineRule="auto"/>
        <w:ind w:right="-86" w:hanging="720"/>
        <w:jc w:val="center"/>
        <w:rPr>
          <w:rFonts w:ascii="Helvetica" w:hAnsi="Helvetica"/>
          <w:sz w:val="28"/>
        </w:rPr>
      </w:pPr>
      <w:r w:rsidRPr="005F492D">
        <w:rPr>
          <w:rFonts w:ascii="Helvetica" w:hAnsi="Helvetica"/>
          <w:noProof/>
          <w:sz w:val="28"/>
        </w:rPr>
        <w:lastRenderedPageBreak/>
        <w:drawing>
          <wp:inline distT="0" distB="0" distL="0" distR="0">
            <wp:extent cx="6802013" cy="4263656"/>
            <wp:effectExtent l="19050" t="0" r="0" b="0"/>
            <wp:docPr id="8" name="Picture 1" descr="C:\Users\Max\Desktop\C-Ring Stuff\C-Ring proto call photos and revisions 1-14-11\polish and frac comparison sanatized.jpg"/>
            <wp:cNvGraphicFramePr/>
            <a:graphic xmlns:a="http://schemas.openxmlformats.org/drawingml/2006/main">
              <a:graphicData uri="http://schemas.openxmlformats.org/drawingml/2006/picture">
                <pic:pic xmlns:pic="http://schemas.openxmlformats.org/drawingml/2006/picture">
                  <pic:nvPicPr>
                    <pic:cNvPr id="1026" name="Picture 2" descr="C:\Users\Max\Desktop\C-Ring Stuff\C-Ring proto call photos and revisions 1-14-11\polish and frac comparison sanatized.jpg"/>
                    <pic:cNvPicPr>
                      <a:picLocks noChangeAspect="1" noChangeArrowheads="1"/>
                    </pic:cNvPicPr>
                  </pic:nvPicPr>
                  <pic:blipFill>
                    <a:blip r:embed="rId4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802710" cy="4264093"/>
                    </a:xfrm>
                    <a:prstGeom prst="rect">
                      <a:avLst/>
                    </a:prstGeom>
                    <a:noFill/>
                    <a:extLst>
                      <a:ext uri="{909E8E84-426E-40DD-AFC4-6F175D3DCCD1}">
                        <a14:hiddenFill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solidFill>
                            <a:srgbClr val="FFFFFF"/>
                          </a:solidFill>
                        </a14:hiddenFill>
                      </a:ext>
                    </a:extLst>
                  </pic:spPr>
                </pic:pic>
              </a:graphicData>
            </a:graphic>
          </wp:inline>
        </w:drawing>
      </w:r>
    </w:p>
    <w:p w:rsidR="007C464E" w:rsidRPr="00B14CBD" w:rsidRDefault="007C464E" w:rsidP="007C464E">
      <w:pPr>
        <w:pStyle w:val="Caption"/>
        <w:rPr>
          <w:rFonts w:ascii="Helvetica" w:hAnsi="Helvetica"/>
          <w:color w:val="auto"/>
          <w:sz w:val="28"/>
          <w:szCs w:val="28"/>
        </w:rPr>
      </w:pPr>
      <w:bookmarkStart w:id="1594" w:name="_Toc330154722"/>
      <w:r w:rsidRPr="00B14CBD">
        <w:rPr>
          <w:rFonts w:ascii="Helvetica" w:hAnsi="Helvetica"/>
          <w:color w:val="auto"/>
          <w:sz w:val="28"/>
          <w:szCs w:val="28"/>
        </w:rPr>
        <w:t xml:space="preserve">Figure </w:t>
      </w:r>
      <w:r w:rsidR="00887804" w:rsidRPr="00B14CBD">
        <w:rPr>
          <w:rFonts w:ascii="Helvetica" w:hAnsi="Helvetica"/>
          <w:color w:val="auto"/>
          <w:sz w:val="28"/>
          <w:szCs w:val="28"/>
        </w:rPr>
        <w:fldChar w:fldCharType="begin"/>
      </w:r>
      <w:r w:rsidRPr="00B14CBD">
        <w:rPr>
          <w:rFonts w:ascii="Helvetica" w:hAnsi="Helvetica"/>
          <w:color w:val="auto"/>
          <w:sz w:val="28"/>
          <w:szCs w:val="28"/>
        </w:rPr>
        <w:instrText xml:space="preserve"> SEQ Figure \* ARABIC </w:instrText>
      </w:r>
      <w:r w:rsidR="00887804" w:rsidRPr="00B14CBD">
        <w:rPr>
          <w:rFonts w:ascii="Helvetica" w:hAnsi="Helvetica"/>
          <w:color w:val="auto"/>
          <w:sz w:val="28"/>
          <w:szCs w:val="28"/>
        </w:rPr>
        <w:fldChar w:fldCharType="separate"/>
      </w:r>
      <w:r w:rsidR="000D1AE2">
        <w:rPr>
          <w:rFonts w:ascii="Helvetica" w:hAnsi="Helvetica"/>
          <w:noProof/>
          <w:color w:val="auto"/>
          <w:sz w:val="28"/>
          <w:szCs w:val="28"/>
        </w:rPr>
        <w:t>28</w:t>
      </w:r>
      <w:r w:rsidR="00887804" w:rsidRPr="00B14CBD">
        <w:rPr>
          <w:rFonts w:ascii="Helvetica" w:hAnsi="Helvetica"/>
          <w:color w:val="auto"/>
          <w:sz w:val="28"/>
          <w:szCs w:val="28"/>
        </w:rPr>
        <w:fldChar w:fldCharType="end"/>
      </w:r>
      <w:r w:rsidRPr="00B14CBD">
        <w:rPr>
          <w:rFonts w:ascii="Helvetica" w:hAnsi="Helvetica"/>
          <w:color w:val="auto"/>
          <w:sz w:val="28"/>
          <w:szCs w:val="28"/>
        </w:rPr>
        <w:t xml:space="preserve">.  </w:t>
      </w:r>
      <w:r>
        <w:rPr>
          <w:rFonts w:ascii="Helvetica" w:hAnsi="Helvetica"/>
          <w:color w:val="auto"/>
          <w:sz w:val="28"/>
        </w:rPr>
        <w:t>Relationship b</w:t>
      </w:r>
      <w:r w:rsidRPr="00B14CBD">
        <w:rPr>
          <w:rFonts w:ascii="Helvetica" w:hAnsi="Helvetica"/>
          <w:color w:val="auto"/>
          <w:sz w:val="28"/>
        </w:rPr>
        <w:t xml:space="preserve">etween </w:t>
      </w:r>
      <w:r>
        <w:rPr>
          <w:rFonts w:ascii="Helvetica" w:hAnsi="Helvetica"/>
          <w:color w:val="auto"/>
          <w:sz w:val="28"/>
        </w:rPr>
        <w:t>c</w:t>
      </w:r>
      <w:r w:rsidRPr="00B14CBD">
        <w:rPr>
          <w:rFonts w:ascii="Helvetica" w:hAnsi="Helvetica"/>
          <w:color w:val="auto"/>
          <w:sz w:val="28"/>
        </w:rPr>
        <w:t>ryo-</w:t>
      </w:r>
      <w:r>
        <w:rPr>
          <w:rFonts w:ascii="Helvetica" w:hAnsi="Helvetica"/>
          <w:color w:val="auto"/>
          <w:sz w:val="28"/>
        </w:rPr>
        <w:t>c</w:t>
      </w:r>
      <w:r w:rsidRPr="00B14CBD">
        <w:rPr>
          <w:rFonts w:ascii="Helvetica" w:hAnsi="Helvetica"/>
          <w:color w:val="auto"/>
          <w:sz w:val="28"/>
        </w:rPr>
        <w:t xml:space="preserve">racked </w:t>
      </w:r>
      <w:r>
        <w:rPr>
          <w:rFonts w:ascii="Helvetica" w:hAnsi="Helvetica"/>
          <w:color w:val="auto"/>
          <w:sz w:val="28"/>
        </w:rPr>
        <w:t>s</w:t>
      </w:r>
      <w:r w:rsidRPr="00B14CBD">
        <w:rPr>
          <w:rFonts w:ascii="Helvetica" w:hAnsi="Helvetica"/>
          <w:color w:val="auto"/>
          <w:sz w:val="28"/>
        </w:rPr>
        <w:t xml:space="preserve">pecimen </w:t>
      </w:r>
      <w:r>
        <w:rPr>
          <w:rFonts w:ascii="Helvetica" w:hAnsi="Helvetica"/>
          <w:color w:val="auto"/>
          <w:sz w:val="28"/>
        </w:rPr>
        <w:t>f</w:t>
      </w:r>
      <w:r w:rsidRPr="00B14CBD">
        <w:rPr>
          <w:rFonts w:ascii="Helvetica" w:hAnsi="Helvetica"/>
          <w:color w:val="auto"/>
          <w:sz w:val="28"/>
        </w:rPr>
        <w:t xml:space="preserve">racture </w:t>
      </w:r>
      <w:r>
        <w:rPr>
          <w:rFonts w:ascii="Helvetica" w:hAnsi="Helvetica"/>
          <w:color w:val="auto"/>
          <w:sz w:val="28"/>
        </w:rPr>
        <w:t>s</w:t>
      </w:r>
      <w:r w:rsidRPr="00B14CBD">
        <w:rPr>
          <w:rFonts w:ascii="Helvetica" w:hAnsi="Helvetica"/>
          <w:color w:val="auto"/>
          <w:sz w:val="28"/>
        </w:rPr>
        <w:t xml:space="preserve">urface </w:t>
      </w:r>
      <w:r>
        <w:rPr>
          <w:rFonts w:ascii="Helvetica" w:hAnsi="Helvetica"/>
          <w:color w:val="auto"/>
          <w:sz w:val="28"/>
        </w:rPr>
        <w:t>a</w:t>
      </w:r>
      <w:r w:rsidRPr="00B14CBD">
        <w:rPr>
          <w:rFonts w:ascii="Helvetica" w:hAnsi="Helvetica"/>
          <w:color w:val="auto"/>
          <w:sz w:val="28"/>
        </w:rPr>
        <w:t xml:space="preserve">ppearance and </w:t>
      </w:r>
      <w:r>
        <w:rPr>
          <w:rFonts w:ascii="Helvetica" w:hAnsi="Helvetica"/>
          <w:color w:val="auto"/>
          <w:sz w:val="28"/>
        </w:rPr>
        <w:t>m</w:t>
      </w:r>
      <w:r w:rsidRPr="00B14CBD">
        <w:rPr>
          <w:rFonts w:ascii="Helvetica" w:hAnsi="Helvetica"/>
          <w:color w:val="auto"/>
          <w:sz w:val="28"/>
        </w:rPr>
        <w:t xml:space="preserve">icrostructure at the </w:t>
      </w:r>
      <w:r>
        <w:rPr>
          <w:rFonts w:ascii="Helvetica" w:hAnsi="Helvetica"/>
          <w:color w:val="auto"/>
          <w:sz w:val="28"/>
        </w:rPr>
        <w:t>r</w:t>
      </w:r>
      <w:r w:rsidRPr="00B14CBD">
        <w:rPr>
          <w:rFonts w:ascii="Helvetica" w:hAnsi="Helvetica"/>
          <w:color w:val="auto"/>
          <w:sz w:val="28"/>
        </w:rPr>
        <w:t xml:space="preserve">oot of the </w:t>
      </w:r>
      <w:r>
        <w:rPr>
          <w:rFonts w:ascii="Helvetica" w:hAnsi="Helvetica"/>
          <w:color w:val="auto"/>
          <w:sz w:val="28"/>
        </w:rPr>
        <w:t>n</w:t>
      </w:r>
      <w:r w:rsidRPr="00B14CBD">
        <w:rPr>
          <w:rFonts w:ascii="Helvetica" w:hAnsi="Helvetica"/>
          <w:color w:val="auto"/>
          <w:sz w:val="28"/>
        </w:rPr>
        <w:t xml:space="preserve">otch. ~10X, 10% </w:t>
      </w:r>
      <w:r>
        <w:rPr>
          <w:rFonts w:ascii="Helvetica" w:hAnsi="Helvetica"/>
          <w:color w:val="auto"/>
          <w:sz w:val="28"/>
        </w:rPr>
        <w:t>a</w:t>
      </w:r>
      <w:r w:rsidRPr="00B14CBD">
        <w:rPr>
          <w:rFonts w:ascii="Helvetica" w:hAnsi="Helvetica"/>
          <w:color w:val="auto"/>
          <w:sz w:val="28"/>
        </w:rPr>
        <w:t xml:space="preserve">mmonium </w:t>
      </w:r>
      <w:r>
        <w:rPr>
          <w:rFonts w:ascii="Helvetica" w:hAnsi="Helvetica"/>
          <w:color w:val="auto"/>
          <w:sz w:val="28"/>
        </w:rPr>
        <w:t>p</w:t>
      </w:r>
      <w:r w:rsidRPr="00B14CBD">
        <w:rPr>
          <w:rFonts w:ascii="Helvetica" w:hAnsi="Helvetica"/>
          <w:color w:val="auto"/>
          <w:sz w:val="28"/>
        </w:rPr>
        <w:t xml:space="preserve">ersulfate </w:t>
      </w:r>
      <w:r>
        <w:rPr>
          <w:rFonts w:ascii="Helvetica" w:hAnsi="Helvetica"/>
          <w:color w:val="auto"/>
          <w:sz w:val="28"/>
        </w:rPr>
        <w:t>e</w:t>
      </w:r>
      <w:r w:rsidRPr="00B14CBD">
        <w:rPr>
          <w:rFonts w:ascii="Helvetica" w:hAnsi="Helvetica"/>
          <w:color w:val="auto"/>
          <w:sz w:val="28"/>
        </w:rPr>
        <w:t>tch.</w:t>
      </w:r>
      <w:bookmarkEnd w:id="1594"/>
    </w:p>
    <w:p w:rsidR="007C464E" w:rsidRDefault="007C464E" w:rsidP="007C464E">
      <w:pPr>
        <w:rPr>
          <w:rFonts w:ascii="Helvetica" w:hAnsi="Helvetica"/>
          <w:sz w:val="28"/>
        </w:rPr>
      </w:pPr>
      <w:r>
        <w:rPr>
          <w:rFonts w:ascii="Helvetica" w:hAnsi="Helvetica"/>
          <w:sz w:val="28"/>
        </w:rPr>
        <w:br w:type="page"/>
      </w:r>
    </w:p>
    <w:p w:rsidR="000F2A8C" w:rsidRDefault="000A6F8A" w:rsidP="000F2A8C">
      <w:pPr>
        <w:spacing w:line="480" w:lineRule="auto"/>
        <w:ind w:right="86" w:firstLine="720"/>
        <w:rPr>
          <w:ins w:id="1595" w:author="Max Trent" w:date="2012-07-15T22:08:00Z"/>
          <w:rFonts w:ascii="Helvetica" w:hAnsi="Helvetica"/>
          <w:sz w:val="28"/>
          <w:szCs w:val="28"/>
        </w:rPr>
      </w:pPr>
      <w:r>
        <w:rPr>
          <w:rFonts w:ascii="Helvetica" w:hAnsi="Helvetica"/>
          <w:sz w:val="28"/>
          <w:szCs w:val="28"/>
        </w:rPr>
        <w:lastRenderedPageBreak/>
        <w:t xml:space="preserve">The NCRRCT is designed to </w:t>
      </w:r>
      <w:del w:id="1596" w:author="Max Trent" w:date="2012-07-15T19:40:00Z">
        <w:r w:rsidDel="0017095B">
          <w:rPr>
            <w:rFonts w:ascii="Helvetica" w:hAnsi="Helvetica"/>
            <w:sz w:val="28"/>
            <w:szCs w:val="28"/>
          </w:rPr>
          <w:delText xml:space="preserve">utilize </w:delText>
        </w:r>
      </w:del>
      <w:ins w:id="1597" w:author="Max Trent" w:date="2012-07-15T19:40:00Z">
        <w:r w:rsidR="0017095B">
          <w:rPr>
            <w:rFonts w:ascii="Helvetica" w:hAnsi="Helvetica"/>
            <w:sz w:val="28"/>
            <w:szCs w:val="28"/>
          </w:rPr>
          <w:t xml:space="preserve">evaluate </w:t>
        </w:r>
      </w:ins>
      <w:r>
        <w:rPr>
          <w:rFonts w:ascii="Helvetica" w:hAnsi="Helvetica"/>
          <w:sz w:val="28"/>
          <w:szCs w:val="28"/>
        </w:rPr>
        <w:t xml:space="preserve">weld deposits </w:t>
      </w:r>
      <w:ins w:id="1598" w:author="Max Trent" w:date="2012-07-15T19:41:00Z">
        <w:r w:rsidR="0017095B">
          <w:rPr>
            <w:rFonts w:ascii="Helvetica" w:hAnsi="Helvetica"/>
            <w:sz w:val="28"/>
            <w:szCs w:val="28"/>
          </w:rPr>
          <w:t xml:space="preserve">starting </w:t>
        </w:r>
      </w:ins>
      <w:r>
        <w:rPr>
          <w:rFonts w:ascii="Helvetica" w:hAnsi="Helvetica"/>
          <w:sz w:val="28"/>
          <w:szCs w:val="28"/>
        </w:rPr>
        <w:t>in the as-welded condition</w:t>
      </w:r>
      <w:ins w:id="1599" w:author="Max Trent" w:date="2012-07-15T19:41:00Z">
        <w:r w:rsidR="0017095B">
          <w:rPr>
            <w:rFonts w:ascii="Helvetica" w:hAnsi="Helvetica"/>
            <w:sz w:val="28"/>
            <w:szCs w:val="28"/>
          </w:rPr>
          <w:t xml:space="preserve"> (</w:t>
        </w:r>
      </w:ins>
      <w:del w:id="1600" w:author="Max Trent" w:date="2012-07-15T19:41:00Z">
        <w:r w:rsidDel="0017095B">
          <w:rPr>
            <w:rFonts w:ascii="Helvetica" w:hAnsi="Helvetica"/>
            <w:sz w:val="28"/>
            <w:szCs w:val="28"/>
          </w:rPr>
          <w:delText xml:space="preserve"> meaning </w:delText>
        </w:r>
      </w:del>
      <w:r>
        <w:rPr>
          <w:rFonts w:ascii="Helvetica" w:hAnsi="Helvetica"/>
          <w:sz w:val="28"/>
          <w:szCs w:val="28"/>
        </w:rPr>
        <w:t xml:space="preserve">no </w:t>
      </w:r>
      <w:ins w:id="1601" w:author="Max Trent" w:date="2012-07-15T19:41:00Z">
        <w:r w:rsidR="0017095B">
          <w:rPr>
            <w:rFonts w:ascii="Helvetica" w:hAnsi="Helvetica"/>
            <w:sz w:val="28"/>
            <w:szCs w:val="28"/>
          </w:rPr>
          <w:t xml:space="preserve">prior </w:t>
        </w:r>
      </w:ins>
      <w:r>
        <w:rPr>
          <w:rFonts w:ascii="Helvetica" w:hAnsi="Helvetica"/>
          <w:sz w:val="28"/>
          <w:szCs w:val="28"/>
        </w:rPr>
        <w:t xml:space="preserve">exposure to any </w:t>
      </w:r>
      <w:r w:rsidR="00A25A47">
        <w:rPr>
          <w:rFonts w:ascii="Helvetica" w:hAnsi="Helvetica"/>
          <w:sz w:val="28"/>
          <w:szCs w:val="28"/>
        </w:rPr>
        <w:t>post</w:t>
      </w:r>
      <w:del w:id="1602" w:author="Max Trent" w:date="2012-07-13T08:39:00Z">
        <w:r w:rsidR="00A25A47" w:rsidDel="00A6382F">
          <w:rPr>
            <w:rFonts w:ascii="Helvetica" w:hAnsi="Helvetica"/>
            <w:sz w:val="28"/>
            <w:szCs w:val="28"/>
          </w:rPr>
          <w:delText>-</w:delText>
        </w:r>
      </w:del>
      <w:r>
        <w:rPr>
          <w:rFonts w:ascii="Helvetica" w:hAnsi="Helvetica"/>
          <w:sz w:val="28"/>
          <w:szCs w:val="28"/>
        </w:rPr>
        <w:t xml:space="preserve">weld heat treatments </w:t>
      </w:r>
      <w:del w:id="1603" w:author="Max Trent" w:date="2012-07-15T19:41:00Z">
        <w:r w:rsidDel="0017095B">
          <w:rPr>
            <w:rFonts w:ascii="Helvetica" w:hAnsi="Helvetica"/>
            <w:sz w:val="28"/>
            <w:szCs w:val="28"/>
          </w:rPr>
          <w:delText>(</w:delText>
        </w:r>
      </w:del>
      <w:r>
        <w:rPr>
          <w:rFonts w:ascii="Helvetica" w:hAnsi="Helvetica"/>
          <w:sz w:val="28"/>
          <w:szCs w:val="28"/>
        </w:rPr>
        <w:t>DHT, ISR, or PWHT)</w:t>
      </w:r>
      <w:r w:rsidR="000F2A8C" w:rsidRPr="00FB4AA0">
        <w:rPr>
          <w:rFonts w:ascii="Helvetica" w:hAnsi="Helvetica"/>
          <w:sz w:val="28"/>
          <w:szCs w:val="28"/>
        </w:rPr>
        <w:t xml:space="preserve">.  </w:t>
      </w:r>
      <w:ins w:id="1604" w:author="Max Trent" w:date="2012-07-15T19:42:00Z">
        <w:r w:rsidR="0017095B">
          <w:rPr>
            <w:rFonts w:ascii="Helvetica" w:hAnsi="Helvetica"/>
            <w:sz w:val="28"/>
            <w:szCs w:val="28"/>
          </w:rPr>
          <w:t>However, to examin</w:t>
        </w:r>
      </w:ins>
      <w:del w:id="1605" w:author="Max Trent" w:date="2012-07-15T19:42:00Z">
        <w:r w:rsidR="000F2A8C" w:rsidRPr="00FB4AA0" w:rsidDel="0017095B">
          <w:rPr>
            <w:rFonts w:ascii="Helvetica" w:hAnsi="Helvetica"/>
            <w:sz w:val="28"/>
            <w:szCs w:val="28"/>
          </w:rPr>
          <w:delText>In order to study</w:delText>
        </w:r>
      </w:del>
      <w:ins w:id="1606" w:author="Max Trent" w:date="2012-07-15T19:42:00Z">
        <w:r w:rsidR="0017095B">
          <w:rPr>
            <w:rFonts w:ascii="Helvetica" w:hAnsi="Helvetica"/>
            <w:sz w:val="28"/>
            <w:szCs w:val="28"/>
          </w:rPr>
          <w:t>e</w:t>
        </w:r>
      </w:ins>
      <w:r w:rsidR="000F2A8C" w:rsidRPr="00FB4AA0">
        <w:rPr>
          <w:rFonts w:ascii="Helvetica" w:hAnsi="Helvetica"/>
          <w:sz w:val="28"/>
          <w:szCs w:val="28"/>
        </w:rPr>
        <w:t xml:space="preserve"> the reheat cracking susceptibility of welds after exposure to </w:t>
      </w:r>
      <w:ins w:id="1607" w:author="Max Trent" w:date="2012-07-15T19:42:00Z">
        <w:r w:rsidR="0017095B">
          <w:rPr>
            <w:rFonts w:ascii="Helvetica" w:hAnsi="Helvetica"/>
            <w:sz w:val="28"/>
            <w:szCs w:val="28"/>
          </w:rPr>
          <w:t xml:space="preserve">a </w:t>
        </w:r>
      </w:ins>
      <w:del w:id="1608" w:author="Max Trent" w:date="2012-07-15T19:42:00Z">
        <w:r w:rsidR="000F2A8C" w:rsidRPr="00FB4AA0" w:rsidDel="0017095B">
          <w:rPr>
            <w:rFonts w:ascii="Helvetica" w:hAnsi="Helvetica"/>
            <w:sz w:val="28"/>
            <w:szCs w:val="28"/>
          </w:rPr>
          <w:delText xml:space="preserve">the initial </w:delText>
        </w:r>
      </w:del>
      <w:r w:rsidR="000F2A8C" w:rsidRPr="00FB4AA0">
        <w:rPr>
          <w:rFonts w:ascii="Helvetica" w:hAnsi="Helvetica"/>
          <w:sz w:val="28"/>
          <w:szCs w:val="28"/>
        </w:rPr>
        <w:t>series of heat treatments, C-Rings were exposed to a series of post</w:t>
      </w:r>
      <w:del w:id="1609" w:author="Max Trent" w:date="2012-07-13T08:39:00Z">
        <w:r w:rsidR="000F2A8C" w:rsidRPr="00FB4AA0" w:rsidDel="00A6382F">
          <w:rPr>
            <w:rFonts w:ascii="Helvetica" w:hAnsi="Helvetica"/>
            <w:sz w:val="28"/>
            <w:szCs w:val="28"/>
          </w:rPr>
          <w:delText xml:space="preserve"> </w:delText>
        </w:r>
      </w:del>
      <w:r w:rsidR="000F2A8C" w:rsidRPr="00FB4AA0">
        <w:rPr>
          <w:rFonts w:ascii="Helvetica" w:hAnsi="Helvetica"/>
          <w:sz w:val="28"/>
          <w:szCs w:val="28"/>
        </w:rPr>
        <w:t xml:space="preserve">weld heat treatments including DHT, ISR, and a PWHT of 8 hours at 705°C </w:t>
      </w:r>
      <w:r w:rsidR="00497B67">
        <w:rPr>
          <w:rFonts w:ascii="Helvetica" w:hAnsi="Helvetica"/>
          <w:sz w:val="28"/>
          <w:szCs w:val="28"/>
        </w:rPr>
        <w:t>(</w:t>
      </w:r>
      <w:r w:rsidR="000F2A8C" w:rsidRPr="00FB4AA0">
        <w:rPr>
          <w:rFonts w:ascii="Helvetica" w:hAnsi="Helvetica"/>
          <w:sz w:val="28"/>
          <w:szCs w:val="28"/>
        </w:rPr>
        <w:t>1301°F</w:t>
      </w:r>
      <w:r w:rsidR="00497B67">
        <w:rPr>
          <w:rFonts w:ascii="Helvetica" w:hAnsi="Helvetica"/>
          <w:sz w:val="28"/>
          <w:szCs w:val="28"/>
        </w:rPr>
        <w:t>)</w:t>
      </w:r>
      <w:r w:rsidR="000F2A8C" w:rsidRPr="00FB4AA0">
        <w:rPr>
          <w:rFonts w:ascii="Helvetica" w:hAnsi="Helvetica"/>
          <w:sz w:val="28"/>
          <w:szCs w:val="28"/>
        </w:rPr>
        <w:t xml:space="preserve"> before being loaded with the stressing bolt and tested.  The C-Rings loaded after the post weld heat treatments showed no susceptibly to reheat cracking.  This shows that a PWHT can immunize a 22V weld deposit to reheat cracking if the weld is able to endure the treatment. This is due to the stress relief </w:t>
      </w:r>
      <w:ins w:id="1610" w:author="Max Trent" w:date="2012-07-15T19:42:00Z">
        <w:r w:rsidR="0017095B">
          <w:rPr>
            <w:rFonts w:ascii="Helvetica" w:hAnsi="Helvetica"/>
            <w:sz w:val="28"/>
            <w:szCs w:val="28"/>
          </w:rPr>
          <w:t>that naturally occurs as the yield s</w:t>
        </w:r>
      </w:ins>
      <w:ins w:id="1611" w:author="Max Trent" w:date="2012-07-15T19:43:00Z">
        <w:r w:rsidR="0017095B">
          <w:rPr>
            <w:rFonts w:ascii="Helvetica" w:hAnsi="Helvetica"/>
            <w:sz w:val="28"/>
            <w:szCs w:val="28"/>
          </w:rPr>
          <w:t>tresses are lower</w:t>
        </w:r>
      </w:ins>
      <w:ins w:id="1612" w:author="Max Trent" w:date="2012-07-15T22:08:00Z">
        <w:r w:rsidR="00D346F6">
          <w:rPr>
            <w:rFonts w:ascii="Helvetica" w:hAnsi="Helvetica"/>
            <w:sz w:val="28"/>
            <w:szCs w:val="28"/>
          </w:rPr>
          <w:t>ed at the elevated temperatures</w:t>
        </w:r>
      </w:ins>
      <w:ins w:id="1613" w:author="Max Trent" w:date="2012-07-15T19:43:00Z">
        <w:r w:rsidR="0017095B">
          <w:rPr>
            <w:rFonts w:ascii="Helvetica" w:hAnsi="Helvetica"/>
            <w:sz w:val="28"/>
            <w:szCs w:val="28"/>
          </w:rPr>
          <w:t xml:space="preserve"> </w:t>
        </w:r>
      </w:ins>
      <w:r w:rsidR="000F2A8C" w:rsidRPr="00FB4AA0">
        <w:rPr>
          <w:rFonts w:ascii="Helvetica" w:hAnsi="Helvetica"/>
          <w:sz w:val="28"/>
          <w:szCs w:val="28"/>
        </w:rPr>
        <w:t>and microstructural change</w:t>
      </w:r>
      <w:r w:rsidR="00287FF0">
        <w:rPr>
          <w:rFonts w:ascii="Helvetica" w:hAnsi="Helvetica"/>
          <w:sz w:val="28"/>
          <w:szCs w:val="28"/>
        </w:rPr>
        <w:t>s</w:t>
      </w:r>
      <w:r w:rsidR="000F2A8C" w:rsidRPr="00FB4AA0">
        <w:rPr>
          <w:rFonts w:ascii="Helvetica" w:hAnsi="Helvetica"/>
          <w:sz w:val="28"/>
          <w:szCs w:val="28"/>
        </w:rPr>
        <w:t xml:space="preserve"> that take place</w:t>
      </w:r>
      <w:del w:id="1614" w:author="Max Trent" w:date="2012-07-15T22:09:00Z">
        <w:r w:rsidR="000F2A8C" w:rsidRPr="00FB4AA0" w:rsidDel="00D346F6">
          <w:rPr>
            <w:rFonts w:ascii="Helvetica" w:hAnsi="Helvetica"/>
            <w:sz w:val="28"/>
            <w:szCs w:val="28"/>
          </w:rPr>
          <w:delText xml:space="preserve"> </w:delText>
        </w:r>
      </w:del>
      <w:ins w:id="1615" w:author="Max Trent" w:date="2012-07-15T22:09:00Z">
        <w:r w:rsidR="00D346F6">
          <w:rPr>
            <w:rFonts w:ascii="Helvetica" w:hAnsi="Helvetica"/>
            <w:sz w:val="28"/>
            <w:szCs w:val="28"/>
          </w:rPr>
          <w:t xml:space="preserve"> as carbides grow, thus strengthening the matrix</w:t>
        </w:r>
      </w:ins>
      <w:del w:id="1616" w:author="Max Trent" w:date="2012-07-15T22:09:00Z">
        <w:r w:rsidR="000F2A8C" w:rsidRPr="00FB4AA0" w:rsidDel="00D346F6">
          <w:rPr>
            <w:rFonts w:ascii="Helvetica" w:hAnsi="Helvetica"/>
            <w:sz w:val="28"/>
            <w:szCs w:val="28"/>
          </w:rPr>
          <w:delText>during elevated temperature</w:delText>
        </w:r>
        <w:r w:rsidR="00287FF0" w:rsidDel="00D346F6">
          <w:rPr>
            <w:rFonts w:ascii="Helvetica" w:hAnsi="Helvetica"/>
            <w:sz w:val="28"/>
            <w:szCs w:val="28"/>
          </w:rPr>
          <w:delText xml:space="preserve"> exposure</w:delText>
        </w:r>
      </w:del>
      <w:r w:rsidR="000F2A8C" w:rsidRPr="00FB4AA0">
        <w:rPr>
          <w:rFonts w:ascii="Helvetica" w:hAnsi="Helvetica"/>
          <w:sz w:val="28"/>
          <w:szCs w:val="28"/>
        </w:rPr>
        <w:t xml:space="preserve">.  </w:t>
      </w:r>
    </w:p>
    <w:p w:rsidR="007023A2" w:rsidRPr="00FB4AA0" w:rsidDel="00D346F6" w:rsidRDefault="007023A2" w:rsidP="000F2A8C">
      <w:pPr>
        <w:spacing w:line="480" w:lineRule="auto"/>
        <w:ind w:right="86" w:firstLine="720"/>
        <w:rPr>
          <w:del w:id="1617" w:author="Max Trent" w:date="2012-07-15T22:09:00Z"/>
          <w:rFonts w:ascii="Helvetica" w:hAnsi="Helvetica"/>
          <w:sz w:val="28"/>
          <w:szCs w:val="28"/>
        </w:rPr>
      </w:pPr>
    </w:p>
    <w:p w:rsidR="000F2A8C" w:rsidRDefault="000F2A8C" w:rsidP="000F2A8C">
      <w:pPr>
        <w:spacing w:line="480" w:lineRule="auto"/>
        <w:ind w:right="86" w:firstLine="720"/>
        <w:rPr>
          <w:rFonts w:ascii="Helvetica" w:hAnsi="Helvetica"/>
          <w:sz w:val="28"/>
          <w:szCs w:val="28"/>
        </w:rPr>
      </w:pPr>
      <w:del w:id="1618" w:author="Max Trent" w:date="2012-07-15T19:43:00Z">
        <w:r w:rsidRPr="00FB4AA0" w:rsidDel="0017095B">
          <w:rPr>
            <w:rFonts w:ascii="Helvetica" w:hAnsi="Helvetica"/>
            <w:sz w:val="28"/>
            <w:szCs w:val="28"/>
          </w:rPr>
          <w:delText>A s</w:delText>
        </w:r>
      </w:del>
      <w:ins w:id="1619" w:author="Max Trent" w:date="2012-07-15T19:43:00Z">
        <w:r w:rsidR="0017095B">
          <w:rPr>
            <w:rFonts w:ascii="Helvetica" w:hAnsi="Helvetica"/>
            <w:sz w:val="28"/>
            <w:szCs w:val="28"/>
          </w:rPr>
          <w:t>S</w:t>
        </w:r>
      </w:ins>
      <w:r w:rsidRPr="00FB4AA0">
        <w:rPr>
          <w:rFonts w:ascii="Helvetica" w:hAnsi="Helvetica"/>
          <w:sz w:val="28"/>
          <w:szCs w:val="28"/>
        </w:rPr>
        <w:t>tress riser</w:t>
      </w:r>
      <w:ins w:id="1620" w:author="Max Trent" w:date="2012-07-15T19:43:00Z">
        <w:r w:rsidR="0017095B">
          <w:rPr>
            <w:rFonts w:ascii="Helvetica" w:hAnsi="Helvetica"/>
            <w:sz w:val="28"/>
            <w:szCs w:val="28"/>
          </w:rPr>
          <w:t>s</w:t>
        </w:r>
      </w:ins>
      <w:r w:rsidRPr="00FB4AA0">
        <w:rPr>
          <w:rFonts w:ascii="Helvetica" w:hAnsi="Helvetica"/>
          <w:sz w:val="28"/>
          <w:szCs w:val="28"/>
        </w:rPr>
        <w:t xml:space="preserve"> ha</w:t>
      </w:r>
      <w:ins w:id="1621" w:author="Max Trent" w:date="2012-07-15T19:43:00Z">
        <w:r w:rsidR="0017095B">
          <w:rPr>
            <w:rFonts w:ascii="Helvetica" w:hAnsi="Helvetica"/>
            <w:sz w:val="28"/>
            <w:szCs w:val="28"/>
          </w:rPr>
          <w:t>ve</w:t>
        </w:r>
      </w:ins>
      <w:del w:id="1622" w:author="Max Trent" w:date="2012-07-15T19:43:00Z">
        <w:r w:rsidRPr="00FB4AA0" w:rsidDel="0017095B">
          <w:rPr>
            <w:rFonts w:ascii="Helvetica" w:hAnsi="Helvetica"/>
            <w:sz w:val="28"/>
            <w:szCs w:val="28"/>
          </w:rPr>
          <w:delText>s</w:delText>
        </w:r>
      </w:del>
      <w:r w:rsidRPr="00FB4AA0">
        <w:rPr>
          <w:rFonts w:ascii="Helvetica" w:hAnsi="Helvetica"/>
          <w:sz w:val="28"/>
          <w:szCs w:val="28"/>
        </w:rPr>
        <w:t xml:space="preserve"> proven to be </w:t>
      </w:r>
      <w:ins w:id="1623" w:author="Max Trent" w:date="2012-07-15T19:43:00Z">
        <w:r w:rsidR="0017095B">
          <w:rPr>
            <w:rFonts w:ascii="Helvetica" w:hAnsi="Helvetica"/>
            <w:sz w:val="28"/>
            <w:szCs w:val="28"/>
          </w:rPr>
          <w:t xml:space="preserve">a virtual </w:t>
        </w:r>
      </w:ins>
      <w:r w:rsidRPr="00FB4AA0">
        <w:rPr>
          <w:rFonts w:ascii="Helvetica" w:hAnsi="Helvetica"/>
          <w:sz w:val="28"/>
          <w:szCs w:val="28"/>
        </w:rPr>
        <w:t>necess</w:t>
      </w:r>
      <w:ins w:id="1624" w:author="Max Trent" w:date="2012-07-15T19:43:00Z">
        <w:r w:rsidR="0017095B">
          <w:rPr>
            <w:rFonts w:ascii="Helvetica" w:hAnsi="Helvetica"/>
            <w:sz w:val="28"/>
            <w:szCs w:val="28"/>
          </w:rPr>
          <w:t>ity</w:t>
        </w:r>
      </w:ins>
      <w:del w:id="1625" w:author="Max Trent" w:date="2012-07-15T19:43:00Z">
        <w:r w:rsidRPr="00FB4AA0" w:rsidDel="0017095B">
          <w:rPr>
            <w:rFonts w:ascii="Helvetica" w:hAnsi="Helvetica"/>
            <w:sz w:val="28"/>
            <w:szCs w:val="28"/>
          </w:rPr>
          <w:delText>ary</w:delText>
        </w:r>
      </w:del>
      <w:r w:rsidRPr="00FB4AA0">
        <w:rPr>
          <w:rFonts w:ascii="Helvetica" w:hAnsi="Helvetica"/>
          <w:sz w:val="28"/>
          <w:szCs w:val="28"/>
        </w:rPr>
        <w:t xml:space="preserve"> to initiate a reheat crack.  This was confirmed during the development of the NCRRCT.  C-Rings tested without a notch showed no susceptibility to reheat cracking.  Again this shows that a weld fabricated </w:t>
      </w:r>
      <w:del w:id="1626" w:author="Max Trent" w:date="2012-07-15T19:43:00Z">
        <w:r w:rsidRPr="00FB4AA0" w:rsidDel="0017095B">
          <w:rPr>
            <w:rFonts w:ascii="Helvetica" w:hAnsi="Helvetica"/>
            <w:sz w:val="28"/>
            <w:szCs w:val="28"/>
          </w:rPr>
          <w:delText>with</w:delText>
        </w:r>
      </w:del>
      <w:ins w:id="1627" w:author="Max Trent" w:date="2012-07-15T19:43:00Z">
        <w:r w:rsidR="0017095B" w:rsidRPr="00FB4AA0">
          <w:rPr>
            <w:rFonts w:ascii="Helvetica" w:hAnsi="Helvetica"/>
            <w:sz w:val="28"/>
            <w:szCs w:val="28"/>
          </w:rPr>
          <w:t>with</w:t>
        </w:r>
        <w:r w:rsidR="0017095B">
          <w:rPr>
            <w:rFonts w:ascii="Helvetica" w:hAnsi="Helvetica"/>
            <w:sz w:val="28"/>
            <w:szCs w:val="28"/>
          </w:rPr>
          <w:t>out</w:t>
        </w:r>
      </w:ins>
      <w:del w:id="1628" w:author="Max Trent" w:date="2012-07-15T19:43:00Z">
        <w:r w:rsidRPr="00FB4AA0" w:rsidDel="0017095B">
          <w:rPr>
            <w:rFonts w:ascii="Helvetica" w:hAnsi="Helvetica"/>
            <w:sz w:val="28"/>
            <w:szCs w:val="28"/>
          </w:rPr>
          <w:delText xml:space="preserve"> minimal</w:delText>
        </w:r>
      </w:del>
      <w:r w:rsidRPr="00FB4AA0">
        <w:rPr>
          <w:rFonts w:ascii="Helvetica" w:hAnsi="Helvetica"/>
          <w:sz w:val="28"/>
          <w:szCs w:val="28"/>
        </w:rPr>
        <w:t xml:space="preserve"> stress risers is significantly less likely to experience reheat crack</w:t>
      </w:r>
      <w:r w:rsidR="00287FF0">
        <w:rPr>
          <w:rFonts w:ascii="Helvetica" w:hAnsi="Helvetica"/>
          <w:sz w:val="28"/>
          <w:szCs w:val="28"/>
        </w:rPr>
        <w:t>ing</w:t>
      </w:r>
      <w:r w:rsidRPr="00FB4AA0">
        <w:rPr>
          <w:rFonts w:ascii="Helvetica" w:hAnsi="Helvetica"/>
          <w:sz w:val="28"/>
          <w:szCs w:val="28"/>
        </w:rPr>
        <w:t xml:space="preserve">. </w:t>
      </w:r>
    </w:p>
    <w:p w:rsidR="00B66378" w:rsidRDefault="0096555C" w:rsidP="00D579E7">
      <w:pPr>
        <w:spacing w:line="480" w:lineRule="auto"/>
        <w:ind w:right="86" w:firstLine="720"/>
        <w:rPr>
          <w:rFonts w:ascii="Helvetica" w:hAnsi="Helvetica"/>
          <w:sz w:val="28"/>
          <w:szCs w:val="28"/>
        </w:rPr>
      </w:pPr>
      <w:del w:id="1629" w:author="Max Trent" w:date="2012-07-13T09:18:00Z">
        <w:r w:rsidDel="00E727EF">
          <w:rPr>
            <w:rFonts w:ascii="Helvetica" w:hAnsi="Helvetica"/>
            <w:sz w:val="28"/>
            <w:szCs w:val="28"/>
          </w:rPr>
          <w:delText>While the mechanisms that control reheat crack</w:delText>
        </w:r>
        <w:r w:rsidR="00AF6646" w:rsidDel="00E727EF">
          <w:rPr>
            <w:rFonts w:ascii="Helvetica" w:hAnsi="Helvetica"/>
            <w:sz w:val="28"/>
            <w:szCs w:val="28"/>
          </w:rPr>
          <w:delText>ing</w:delText>
        </w:r>
        <w:r w:rsidDel="00E727EF">
          <w:rPr>
            <w:rFonts w:ascii="Helvetica" w:hAnsi="Helvetica"/>
            <w:sz w:val="28"/>
            <w:szCs w:val="28"/>
          </w:rPr>
          <w:delText xml:space="preserve"> are still not clearly understood, this study is able to suggest that a mixed mode wherein carbide</w:delText>
        </w:r>
        <w:r w:rsidR="00A25A47" w:rsidDel="00E727EF">
          <w:rPr>
            <w:rFonts w:ascii="Helvetica" w:hAnsi="Helvetica"/>
            <w:sz w:val="28"/>
            <w:szCs w:val="28"/>
          </w:rPr>
          <w:delText xml:space="preserve"> </w:delText>
        </w:r>
        <w:r w:rsidDel="00E727EF">
          <w:rPr>
            <w:rFonts w:ascii="Helvetica" w:hAnsi="Helvetica"/>
            <w:sz w:val="28"/>
            <w:szCs w:val="28"/>
          </w:rPr>
          <w:delText xml:space="preserve">decohesion </w:delText>
        </w:r>
        <w:r w:rsidR="00A25A47" w:rsidDel="00E727EF">
          <w:rPr>
            <w:rFonts w:ascii="Helvetica" w:hAnsi="Helvetica"/>
            <w:sz w:val="28"/>
            <w:szCs w:val="28"/>
          </w:rPr>
          <w:delText xml:space="preserve">coupled with </w:delText>
        </w:r>
        <w:r w:rsidDel="00E727EF">
          <w:rPr>
            <w:rFonts w:ascii="Helvetica" w:hAnsi="Helvetica"/>
            <w:sz w:val="28"/>
            <w:szCs w:val="28"/>
          </w:rPr>
          <w:delText>tramp element</w:delText>
        </w:r>
        <w:r w:rsidR="00A25A47" w:rsidDel="00E727EF">
          <w:rPr>
            <w:rFonts w:ascii="Helvetica" w:hAnsi="Helvetica"/>
            <w:sz w:val="28"/>
            <w:szCs w:val="28"/>
          </w:rPr>
          <w:delText xml:space="preserve"> embrittlement</w:delText>
        </w:r>
        <w:r w:rsidDel="00E727EF">
          <w:rPr>
            <w:rFonts w:ascii="Helvetica" w:hAnsi="Helvetica"/>
            <w:sz w:val="28"/>
            <w:szCs w:val="28"/>
          </w:rPr>
          <w:delText xml:space="preserve"> </w:delText>
        </w:r>
        <w:r w:rsidR="00A25A47" w:rsidDel="00E727EF">
          <w:rPr>
            <w:rFonts w:ascii="Helvetica" w:hAnsi="Helvetica"/>
            <w:sz w:val="28"/>
            <w:szCs w:val="28"/>
          </w:rPr>
          <w:delText xml:space="preserve">control the reheat cracking </w:delText>
        </w:r>
        <w:r w:rsidDel="00E727EF">
          <w:rPr>
            <w:rFonts w:ascii="Helvetica" w:hAnsi="Helvetica"/>
            <w:sz w:val="28"/>
            <w:szCs w:val="28"/>
          </w:rPr>
          <w:delText>phenomenon.  This study clearly showed that the tramp elements lead, bismuth and antimony had a profound effect on the reheat cracking susceptibility at exceptionally low levels (</w:delText>
        </w:r>
      </w:del>
      <w:del w:id="1630" w:author="Max Trent" w:date="2012-07-13T08:51:00Z">
        <w:r w:rsidDel="000C1B7D">
          <w:rPr>
            <w:rFonts w:ascii="Helvetica" w:hAnsi="Helvetica"/>
            <w:sz w:val="28"/>
            <w:szCs w:val="28"/>
          </w:rPr>
          <w:delText>just a few ppm</w:delText>
        </w:r>
      </w:del>
      <w:del w:id="1631" w:author="Max Trent" w:date="2012-07-13T09:18:00Z">
        <w:r w:rsidDel="00E727EF">
          <w:rPr>
            <w:rFonts w:ascii="Helvetica" w:hAnsi="Helvetica"/>
            <w:sz w:val="28"/>
            <w:szCs w:val="28"/>
          </w:rPr>
          <w:delText xml:space="preserve">).  While a carbide study was not performed </w:delText>
        </w:r>
        <w:r w:rsidR="00287FF0" w:rsidDel="00E727EF">
          <w:rPr>
            <w:rFonts w:ascii="Helvetica" w:hAnsi="Helvetica"/>
            <w:sz w:val="28"/>
            <w:szCs w:val="28"/>
          </w:rPr>
          <w:delText xml:space="preserve">as part of </w:delText>
        </w:r>
        <w:r w:rsidDel="00E727EF">
          <w:rPr>
            <w:rFonts w:ascii="Helvetica" w:hAnsi="Helvetica"/>
            <w:sz w:val="28"/>
            <w:szCs w:val="28"/>
          </w:rPr>
          <w:delText xml:space="preserve">this </w:delText>
        </w:r>
        <w:r w:rsidR="00287FF0" w:rsidDel="00E727EF">
          <w:rPr>
            <w:rFonts w:ascii="Helvetica" w:hAnsi="Helvetica"/>
            <w:sz w:val="28"/>
            <w:szCs w:val="28"/>
          </w:rPr>
          <w:delText>work</w:delText>
        </w:r>
        <w:r w:rsidDel="00E727EF">
          <w:rPr>
            <w:rFonts w:ascii="Helvetica" w:hAnsi="Helvetica"/>
            <w:sz w:val="28"/>
            <w:szCs w:val="28"/>
          </w:rPr>
          <w:delText>,</w:delText>
        </w:r>
        <w:r w:rsidR="00B66378" w:rsidDel="00E727EF">
          <w:rPr>
            <w:rFonts w:ascii="Helvetica" w:hAnsi="Helvetica"/>
            <w:sz w:val="28"/>
            <w:szCs w:val="28"/>
          </w:rPr>
          <w:delText xml:space="preserve"> the formation of carbides most </w:delText>
        </w:r>
        <w:r w:rsidR="00C7788B" w:rsidDel="00E727EF">
          <w:rPr>
            <w:rFonts w:ascii="Helvetica" w:hAnsi="Helvetica"/>
            <w:sz w:val="28"/>
            <w:szCs w:val="28"/>
          </w:rPr>
          <w:delText>certain</w:delText>
        </w:r>
        <w:r w:rsidR="00287FF0" w:rsidDel="00E727EF">
          <w:rPr>
            <w:rFonts w:ascii="Helvetica" w:hAnsi="Helvetica"/>
            <w:sz w:val="28"/>
            <w:szCs w:val="28"/>
          </w:rPr>
          <w:delText>l</w:delText>
        </w:r>
        <w:r w:rsidR="00C7788B" w:rsidDel="00E727EF">
          <w:rPr>
            <w:rFonts w:ascii="Helvetica" w:hAnsi="Helvetica"/>
            <w:sz w:val="28"/>
            <w:szCs w:val="28"/>
          </w:rPr>
          <w:delText>y</w:delText>
        </w:r>
        <w:r w:rsidR="00B66378" w:rsidDel="00E727EF">
          <w:rPr>
            <w:rFonts w:ascii="Helvetica" w:hAnsi="Helvetica"/>
            <w:sz w:val="28"/>
            <w:szCs w:val="28"/>
          </w:rPr>
          <w:delText xml:space="preserve"> takes place</w:delText>
        </w:r>
        <w:r w:rsidR="00ED6C65" w:rsidDel="00E727EF">
          <w:rPr>
            <w:rFonts w:ascii="Helvetica" w:hAnsi="Helvetica"/>
            <w:sz w:val="28"/>
            <w:szCs w:val="28"/>
          </w:rPr>
          <w:delText xml:space="preserve"> in 22V steels</w:delText>
        </w:r>
        <w:r w:rsidR="00B66378" w:rsidDel="00E727EF">
          <w:rPr>
            <w:rFonts w:ascii="Helvetica" w:hAnsi="Helvetica"/>
            <w:sz w:val="28"/>
            <w:szCs w:val="28"/>
          </w:rPr>
          <w:delText>.  T</w:delText>
        </w:r>
        <w:r w:rsidDel="00E727EF">
          <w:rPr>
            <w:rFonts w:ascii="Helvetica" w:hAnsi="Helvetica"/>
            <w:sz w:val="28"/>
            <w:szCs w:val="28"/>
          </w:rPr>
          <w:delText>he M</w:delText>
        </w:r>
        <w:r w:rsidRPr="00C7788B" w:rsidDel="00E727EF">
          <w:rPr>
            <w:rFonts w:ascii="Helvetica" w:hAnsi="Helvetica"/>
            <w:sz w:val="28"/>
            <w:szCs w:val="28"/>
            <w:vertAlign w:val="subscript"/>
          </w:rPr>
          <w:delText>3</w:delText>
        </w:r>
        <w:r w:rsidDel="00E727EF">
          <w:rPr>
            <w:rFonts w:ascii="Helvetica" w:hAnsi="Helvetica"/>
            <w:sz w:val="28"/>
            <w:szCs w:val="28"/>
          </w:rPr>
          <w:delText>C carbide would have been present in significant numbers</w:delText>
        </w:r>
        <w:r w:rsidR="00ED6C65" w:rsidDel="00E727EF">
          <w:rPr>
            <w:rFonts w:ascii="Helvetica" w:hAnsi="Helvetica"/>
            <w:sz w:val="28"/>
            <w:szCs w:val="28"/>
          </w:rPr>
          <w:delText xml:space="preserve"> at the time and temperatures used in this study</w:delText>
        </w:r>
        <w:r w:rsidDel="00E727EF">
          <w:rPr>
            <w:rFonts w:ascii="Helvetica" w:hAnsi="Helvetica"/>
            <w:sz w:val="28"/>
            <w:szCs w:val="28"/>
          </w:rPr>
          <w:delText xml:space="preserve">.  </w:delText>
        </w:r>
        <w:r w:rsidR="00B66378" w:rsidDel="00E727EF">
          <w:rPr>
            <w:rFonts w:ascii="Helvetica" w:hAnsi="Helvetica"/>
            <w:sz w:val="28"/>
            <w:szCs w:val="28"/>
          </w:rPr>
          <w:delText>M</w:delText>
        </w:r>
        <w:r w:rsidR="00B66378" w:rsidRPr="00C7788B" w:rsidDel="00E727EF">
          <w:rPr>
            <w:rFonts w:ascii="Helvetica" w:hAnsi="Helvetica"/>
            <w:sz w:val="28"/>
            <w:szCs w:val="28"/>
            <w:vertAlign w:val="subscript"/>
          </w:rPr>
          <w:delText>3</w:delText>
        </w:r>
        <w:r w:rsidR="00B66378" w:rsidDel="00E727EF">
          <w:rPr>
            <w:rFonts w:ascii="Helvetica" w:hAnsi="Helvetica"/>
            <w:sz w:val="28"/>
            <w:szCs w:val="28"/>
          </w:rPr>
          <w:delText>C carbides have been shown to be detrimental to reheat cracking in past studies by Lundin and Nawrocki</w:delText>
        </w:r>
        <w:r w:rsidR="00D579E7" w:rsidDel="00E727EF">
          <w:rPr>
            <w:rFonts w:ascii="Helvetica" w:hAnsi="Helvetica"/>
            <w:sz w:val="28"/>
            <w:szCs w:val="28"/>
          </w:rPr>
          <w:delText xml:space="preserve"> </w:delText>
        </w:r>
        <w:r w:rsidR="00B66378" w:rsidDel="00E727EF">
          <w:rPr>
            <w:rFonts w:ascii="Helvetica" w:hAnsi="Helvetica"/>
            <w:sz w:val="28"/>
            <w:szCs w:val="28"/>
          </w:rPr>
          <w:delText xml:space="preserve">.  The formation of a denuded zone is not </w:delText>
        </w:r>
        <w:r w:rsidR="00AF6646" w:rsidDel="00E727EF">
          <w:rPr>
            <w:rFonts w:ascii="Helvetica" w:hAnsi="Helvetica"/>
            <w:sz w:val="28"/>
            <w:szCs w:val="28"/>
          </w:rPr>
          <w:delText>likely to occur</w:delText>
        </w:r>
        <w:r w:rsidR="00B66378" w:rsidDel="00E727EF">
          <w:rPr>
            <w:rFonts w:ascii="Helvetica" w:hAnsi="Helvetica"/>
            <w:sz w:val="28"/>
            <w:szCs w:val="28"/>
          </w:rPr>
          <w:delText xml:space="preserve"> in the C-Ring due to the relatively short time (~2Hrs) and relatively low temperatures (1150°F or 621°C)</w:delText>
        </w:r>
        <w:r w:rsidR="00AF6646" w:rsidDel="00E727EF">
          <w:rPr>
            <w:rFonts w:ascii="Helvetica" w:hAnsi="Helvetica"/>
            <w:sz w:val="28"/>
            <w:szCs w:val="28"/>
          </w:rPr>
          <w:delText xml:space="preserve"> involved in the NCRRCT</w:delText>
        </w:r>
        <w:r w:rsidR="00B66378" w:rsidDel="00E727EF">
          <w:rPr>
            <w:rFonts w:ascii="Helvetica" w:hAnsi="Helvetica"/>
            <w:sz w:val="28"/>
            <w:szCs w:val="28"/>
          </w:rPr>
          <w:delText xml:space="preserve">.  </w:delText>
        </w:r>
      </w:del>
      <w:r w:rsidR="00B66378">
        <w:rPr>
          <w:rFonts w:ascii="Helvetica" w:hAnsi="Helvetica"/>
          <w:sz w:val="28"/>
          <w:szCs w:val="28"/>
        </w:rPr>
        <w:br w:type="page"/>
      </w:r>
    </w:p>
    <w:p w:rsidR="00D05372" w:rsidRDefault="00D05372" w:rsidP="00D05372">
      <w:pPr>
        <w:pStyle w:val="Heading1"/>
        <w:rPr>
          <w:rFonts w:ascii="Helvetica" w:hAnsi="Helvetica"/>
          <w:color w:val="auto"/>
        </w:rPr>
      </w:pPr>
      <w:bookmarkStart w:id="1632" w:name="_Toc330154637"/>
      <w:r w:rsidRPr="00D05372">
        <w:rPr>
          <w:rFonts w:ascii="Helvetica" w:hAnsi="Helvetica"/>
          <w:color w:val="auto"/>
        </w:rPr>
        <w:lastRenderedPageBreak/>
        <w:t>VI</w:t>
      </w:r>
      <w:ins w:id="1633" w:author="Max Trent" w:date="2012-07-15T19:43:00Z">
        <w:r w:rsidR="0017095B">
          <w:rPr>
            <w:rFonts w:ascii="Helvetica" w:hAnsi="Helvetica"/>
            <w:color w:val="auto"/>
          </w:rPr>
          <w:t>.</w:t>
        </w:r>
      </w:ins>
      <w:r w:rsidRPr="00D05372">
        <w:rPr>
          <w:rFonts w:ascii="Helvetica" w:hAnsi="Helvetica"/>
          <w:color w:val="auto"/>
        </w:rPr>
        <w:t xml:space="preserve"> </w:t>
      </w:r>
      <w:ins w:id="1634" w:author="Max Trent" w:date="2012-07-15T19:44:00Z">
        <w:r w:rsidR="0017095B">
          <w:rPr>
            <w:rFonts w:ascii="Helvetica" w:hAnsi="Helvetica"/>
            <w:color w:val="auto"/>
          </w:rPr>
          <w:t xml:space="preserve"> </w:t>
        </w:r>
      </w:ins>
      <w:r w:rsidR="00FD1031" w:rsidRPr="00D05372">
        <w:rPr>
          <w:rFonts w:ascii="Helvetica" w:hAnsi="Helvetica"/>
          <w:color w:val="auto"/>
        </w:rPr>
        <w:t>Conclusions</w:t>
      </w:r>
      <w:bookmarkEnd w:id="1632"/>
    </w:p>
    <w:p w:rsidR="00181FB8" w:rsidRDefault="00181FB8" w:rsidP="00900E6A">
      <w:pPr>
        <w:spacing w:line="480" w:lineRule="auto"/>
        <w:rPr>
          <w:rFonts w:ascii="Helvetica" w:hAnsi="Helvetica"/>
          <w:sz w:val="28"/>
          <w:szCs w:val="28"/>
        </w:rPr>
      </w:pPr>
      <w:r>
        <w:rPr>
          <w:rFonts w:ascii="Helvetica" w:hAnsi="Helvetica"/>
          <w:sz w:val="28"/>
          <w:szCs w:val="28"/>
        </w:rPr>
        <w:t>The purpose of this study was to develop a test (</w:t>
      </w:r>
      <w:r w:rsidR="00AF6646">
        <w:rPr>
          <w:rFonts w:ascii="Helvetica" w:hAnsi="Helvetica"/>
          <w:sz w:val="28"/>
          <w:szCs w:val="28"/>
        </w:rPr>
        <w:t>t</w:t>
      </w:r>
      <w:r>
        <w:rPr>
          <w:rFonts w:ascii="Helvetica" w:hAnsi="Helvetica"/>
          <w:sz w:val="28"/>
          <w:szCs w:val="28"/>
        </w:rPr>
        <w:t>he NCRRCT) that could accurately identify 22V submerged arc weld deposits that are susceptible to reheat cracking. The conclusions derived from the study may be summarized as follows.</w:t>
      </w:r>
    </w:p>
    <w:p w:rsidR="005D6A92" w:rsidRPr="00181FB8" w:rsidRDefault="00181FB8" w:rsidP="002652E9">
      <w:pPr>
        <w:pStyle w:val="ListParagraph"/>
        <w:numPr>
          <w:ilvl w:val="0"/>
          <w:numId w:val="10"/>
        </w:numPr>
        <w:spacing w:line="480" w:lineRule="auto"/>
        <w:ind w:left="900" w:hanging="450"/>
        <w:rPr>
          <w:rFonts w:ascii="Helvetica" w:hAnsi="Helvetica"/>
          <w:sz w:val="28"/>
          <w:szCs w:val="28"/>
        </w:rPr>
      </w:pPr>
      <w:r>
        <w:rPr>
          <w:rFonts w:ascii="Helvetica" w:hAnsi="Helvetica"/>
          <w:sz w:val="28"/>
          <w:szCs w:val="28"/>
        </w:rPr>
        <w:t>The NCRRC</w:t>
      </w:r>
      <w:r w:rsidR="009222A6" w:rsidRPr="00181FB8">
        <w:rPr>
          <w:rFonts w:ascii="Helvetica" w:hAnsi="Helvetica"/>
          <w:sz w:val="28"/>
          <w:szCs w:val="28"/>
        </w:rPr>
        <w:t>T meets all requirements of the Ideal weldability test</w:t>
      </w:r>
      <w:r w:rsidR="00887804">
        <w:rPr>
          <w:rFonts w:ascii="Helvetica" w:hAnsi="Helvetica"/>
          <w:sz w:val="28"/>
          <w:szCs w:val="28"/>
        </w:rPr>
        <w:fldChar w:fldCharType="begin"/>
      </w:r>
      <w:r w:rsidR="002652E9">
        <w:rPr>
          <w:rFonts w:ascii="Helvetica" w:hAnsi="Helvetica"/>
          <w:sz w:val="28"/>
          <w:szCs w:val="28"/>
        </w:rPr>
        <w:instrText xml:space="preserve"> ADDIN EN.CITE &lt;EndNote&gt;&lt;Cite&gt;&lt;Author&gt;Kammer&lt;/Author&gt;&lt;Year&gt;1964&lt;/Year&gt;&lt;RecNum&gt;254&lt;/RecNum&gt;&lt;DisplayText&gt;[1]&lt;/DisplayText&gt;&lt;record&gt;&lt;rec-number&gt;254&lt;/rec-number&gt;&lt;foreign-keys&gt;&lt;key app="EN" db-id="fzaf0depcvvzrvefxf0x5psg09ptwfx0x2ea"&gt;254&lt;/key&gt;&lt;/foreign-keys&gt;&lt;ref-type name="Journal Article"&gt;17&lt;/ref-type&gt;&lt;contributors&gt;&lt;authors&gt;&lt;author&gt;Kammer, P. A., Masubuchi, K., and Monroe, R. E.&lt;/author&gt;&lt;/authors&gt;&lt;/contributors&gt;&lt;titles&gt;&lt;title&gt;Cracking in High Strength Steel Weldments – A Critical Review Appendix A&lt;/title&gt;&lt;secondary-title&gt;DMIC Report &lt;/secondary-title&gt;&lt;/titles&gt;&lt;periodical&gt;&lt;full-title&gt;DMIC Report&lt;/full-title&gt;&lt;/periodical&gt;&lt;pages&gt;A-1 - A-20&lt;/pages&gt;&lt;volume&gt;197&lt;/volume&gt;&lt;number&gt;feb&lt;/number&gt;&lt;dates&gt;&lt;year&gt;1964&lt;/year&gt;&lt;/dates&gt;&lt;urls&gt;&lt;/urls&gt;&lt;/record&gt;&lt;/Cite&gt;&lt;/EndNote&gt;</w:instrText>
      </w:r>
      <w:r w:rsidR="00887804">
        <w:rPr>
          <w:rFonts w:ascii="Helvetica" w:hAnsi="Helvetica"/>
          <w:sz w:val="28"/>
          <w:szCs w:val="28"/>
        </w:rPr>
        <w:fldChar w:fldCharType="separate"/>
      </w:r>
      <w:r w:rsidR="002652E9">
        <w:rPr>
          <w:rFonts w:ascii="Helvetica" w:hAnsi="Helvetica"/>
          <w:noProof/>
          <w:sz w:val="28"/>
          <w:szCs w:val="28"/>
        </w:rPr>
        <w:t>[</w:t>
      </w:r>
      <w:hyperlink w:anchor="_ENREF_1" w:tooltip="Kammer, 1964 #254" w:history="1">
        <w:r w:rsidR="009F45DC">
          <w:rPr>
            <w:rFonts w:ascii="Helvetica" w:hAnsi="Helvetica"/>
            <w:noProof/>
            <w:sz w:val="28"/>
            <w:szCs w:val="28"/>
          </w:rPr>
          <w:t>1</w:t>
        </w:r>
      </w:hyperlink>
      <w:r w:rsidR="002652E9">
        <w:rPr>
          <w:rFonts w:ascii="Helvetica" w:hAnsi="Helvetica"/>
          <w:noProof/>
          <w:sz w:val="28"/>
          <w:szCs w:val="28"/>
        </w:rPr>
        <w:t>]</w:t>
      </w:r>
      <w:r w:rsidR="00887804">
        <w:rPr>
          <w:rFonts w:ascii="Helvetica" w:hAnsi="Helvetica"/>
          <w:sz w:val="28"/>
          <w:szCs w:val="28"/>
        </w:rPr>
        <w:fldChar w:fldCharType="end"/>
      </w:r>
      <w:r w:rsidR="002652E9">
        <w:rPr>
          <w:rFonts w:ascii="Helvetica" w:hAnsi="Helvetica"/>
          <w:sz w:val="28"/>
          <w:szCs w:val="28"/>
        </w:rPr>
        <w:t>.</w:t>
      </w:r>
    </w:p>
    <w:p w:rsidR="005D6A92" w:rsidRPr="00C238CF" w:rsidRDefault="009222A6" w:rsidP="002652E9">
      <w:pPr>
        <w:numPr>
          <w:ilvl w:val="2"/>
          <w:numId w:val="8"/>
        </w:numPr>
        <w:spacing w:line="480" w:lineRule="auto"/>
        <w:ind w:left="1440" w:hanging="450"/>
        <w:rPr>
          <w:rFonts w:ascii="Helvetica" w:hAnsi="Helvetica"/>
          <w:sz w:val="28"/>
          <w:szCs w:val="28"/>
        </w:rPr>
      </w:pPr>
      <w:r w:rsidRPr="00C238CF">
        <w:rPr>
          <w:rFonts w:ascii="Helvetica" w:hAnsi="Helvetica"/>
          <w:sz w:val="28"/>
          <w:szCs w:val="28"/>
        </w:rPr>
        <w:t>Simple</w:t>
      </w:r>
    </w:p>
    <w:p w:rsidR="005D6A92" w:rsidRPr="00C238CF" w:rsidRDefault="009222A6" w:rsidP="002652E9">
      <w:pPr>
        <w:numPr>
          <w:ilvl w:val="2"/>
          <w:numId w:val="8"/>
        </w:numPr>
        <w:spacing w:line="480" w:lineRule="auto"/>
        <w:ind w:left="1440" w:hanging="450"/>
        <w:rPr>
          <w:rFonts w:ascii="Helvetica" w:hAnsi="Helvetica"/>
          <w:sz w:val="28"/>
          <w:szCs w:val="28"/>
        </w:rPr>
      </w:pPr>
      <w:r w:rsidRPr="00C238CF">
        <w:rPr>
          <w:rFonts w:ascii="Helvetica" w:hAnsi="Helvetica"/>
          <w:sz w:val="28"/>
          <w:szCs w:val="28"/>
        </w:rPr>
        <w:t>Cost effective</w:t>
      </w:r>
    </w:p>
    <w:p w:rsidR="005D6A92" w:rsidRPr="00C238CF" w:rsidRDefault="009222A6" w:rsidP="002652E9">
      <w:pPr>
        <w:numPr>
          <w:ilvl w:val="2"/>
          <w:numId w:val="8"/>
        </w:numPr>
        <w:spacing w:line="480" w:lineRule="auto"/>
        <w:ind w:left="1440" w:hanging="450"/>
        <w:rPr>
          <w:rFonts w:ascii="Helvetica" w:hAnsi="Helvetica"/>
          <w:sz w:val="28"/>
          <w:szCs w:val="28"/>
        </w:rPr>
      </w:pPr>
      <w:r w:rsidRPr="00C238CF">
        <w:rPr>
          <w:rFonts w:ascii="Helvetica" w:hAnsi="Helvetica"/>
          <w:sz w:val="28"/>
          <w:szCs w:val="28"/>
        </w:rPr>
        <w:t>Show</w:t>
      </w:r>
      <w:r w:rsidR="00AF6646">
        <w:rPr>
          <w:rFonts w:ascii="Helvetica" w:hAnsi="Helvetica"/>
          <w:sz w:val="28"/>
          <w:szCs w:val="28"/>
        </w:rPr>
        <w:t>s</w:t>
      </w:r>
      <w:r w:rsidRPr="00C238CF">
        <w:rPr>
          <w:rFonts w:ascii="Helvetica" w:hAnsi="Helvetica"/>
          <w:sz w:val="28"/>
          <w:szCs w:val="28"/>
        </w:rPr>
        <w:t xml:space="preserve"> direct correlation with actual fabrication</w:t>
      </w:r>
    </w:p>
    <w:p w:rsidR="005D6A92" w:rsidRPr="00C238CF" w:rsidRDefault="009222A6" w:rsidP="002652E9">
      <w:pPr>
        <w:numPr>
          <w:ilvl w:val="2"/>
          <w:numId w:val="8"/>
        </w:numPr>
        <w:spacing w:line="480" w:lineRule="auto"/>
        <w:ind w:left="1440" w:hanging="450"/>
        <w:rPr>
          <w:rFonts w:ascii="Helvetica" w:hAnsi="Helvetica"/>
          <w:sz w:val="28"/>
          <w:szCs w:val="28"/>
        </w:rPr>
      </w:pPr>
      <w:r w:rsidRPr="00C238CF">
        <w:rPr>
          <w:rFonts w:ascii="Helvetica" w:hAnsi="Helvetica"/>
          <w:sz w:val="28"/>
          <w:szCs w:val="28"/>
        </w:rPr>
        <w:t>Reproducible</w:t>
      </w:r>
    </w:p>
    <w:p w:rsidR="005D6A92" w:rsidRDefault="009222A6" w:rsidP="002652E9">
      <w:pPr>
        <w:numPr>
          <w:ilvl w:val="2"/>
          <w:numId w:val="8"/>
        </w:numPr>
        <w:spacing w:line="480" w:lineRule="auto"/>
        <w:ind w:left="1440" w:hanging="450"/>
        <w:rPr>
          <w:rFonts w:ascii="Helvetica" w:hAnsi="Helvetica"/>
          <w:sz w:val="28"/>
          <w:szCs w:val="28"/>
        </w:rPr>
      </w:pPr>
      <w:r w:rsidRPr="00C238CF">
        <w:rPr>
          <w:rFonts w:ascii="Helvetica" w:hAnsi="Helvetica"/>
          <w:sz w:val="28"/>
          <w:szCs w:val="28"/>
        </w:rPr>
        <w:t>Amenable to a wide variety of welding variables</w:t>
      </w:r>
    </w:p>
    <w:p w:rsidR="005D6A92" w:rsidRDefault="00181FB8" w:rsidP="002652E9">
      <w:pPr>
        <w:pStyle w:val="ListParagraph"/>
        <w:numPr>
          <w:ilvl w:val="0"/>
          <w:numId w:val="10"/>
        </w:numPr>
        <w:spacing w:line="480" w:lineRule="auto"/>
        <w:ind w:left="900" w:hanging="450"/>
        <w:rPr>
          <w:rFonts w:ascii="Helvetica" w:hAnsi="Helvetica"/>
          <w:sz w:val="28"/>
          <w:szCs w:val="28"/>
        </w:rPr>
      </w:pPr>
      <w:r>
        <w:rPr>
          <w:rFonts w:ascii="Helvetica" w:hAnsi="Helvetica"/>
          <w:sz w:val="28"/>
          <w:szCs w:val="28"/>
        </w:rPr>
        <w:t xml:space="preserve"> The NCRRCT </w:t>
      </w:r>
      <w:r w:rsidR="009222A6" w:rsidRPr="00181FB8">
        <w:rPr>
          <w:rFonts w:ascii="Helvetica" w:hAnsi="Helvetica"/>
          <w:sz w:val="28"/>
          <w:szCs w:val="28"/>
        </w:rPr>
        <w:t xml:space="preserve">test can </w:t>
      </w:r>
      <w:r>
        <w:rPr>
          <w:rFonts w:ascii="Helvetica" w:hAnsi="Helvetica"/>
          <w:sz w:val="28"/>
          <w:szCs w:val="28"/>
        </w:rPr>
        <w:t xml:space="preserve">accurately </w:t>
      </w:r>
      <w:r w:rsidR="009222A6" w:rsidRPr="00181FB8">
        <w:rPr>
          <w:rFonts w:ascii="Helvetica" w:hAnsi="Helvetica"/>
          <w:sz w:val="28"/>
          <w:szCs w:val="28"/>
        </w:rPr>
        <w:t>rank</w:t>
      </w:r>
      <w:r>
        <w:rPr>
          <w:rFonts w:ascii="Helvetica" w:hAnsi="Helvetica"/>
          <w:sz w:val="28"/>
          <w:szCs w:val="28"/>
        </w:rPr>
        <w:t xml:space="preserve"> the reheat cracking susceptibility of welding processes and </w:t>
      </w:r>
      <w:r w:rsidR="009222A6" w:rsidRPr="00181FB8">
        <w:rPr>
          <w:rFonts w:ascii="Helvetica" w:hAnsi="Helvetica"/>
          <w:sz w:val="28"/>
          <w:szCs w:val="28"/>
        </w:rPr>
        <w:t>consumables on a Go</w:t>
      </w:r>
      <w:r w:rsidR="00AF6646">
        <w:rPr>
          <w:rFonts w:ascii="Helvetica" w:hAnsi="Helvetica"/>
          <w:sz w:val="28"/>
          <w:szCs w:val="28"/>
        </w:rPr>
        <w:t>/</w:t>
      </w:r>
      <w:r w:rsidR="009222A6" w:rsidRPr="00181FB8">
        <w:rPr>
          <w:rFonts w:ascii="Helvetica" w:hAnsi="Helvetica"/>
          <w:sz w:val="28"/>
          <w:szCs w:val="28"/>
        </w:rPr>
        <w:t>No</w:t>
      </w:r>
      <w:del w:id="1635" w:author="Max Trent" w:date="2012-07-15T19:44:00Z">
        <w:r w:rsidR="009222A6" w:rsidRPr="00181FB8" w:rsidDel="0017095B">
          <w:rPr>
            <w:rFonts w:ascii="Helvetica" w:hAnsi="Helvetica"/>
            <w:sz w:val="28"/>
            <w:szCs w:val="28"/>
          </w:rPr>
          <w:delText xml:space="preserve"> </w:delText>
        </w:r>
      </w:del>
      <w:ins w:id="1636" w:author="Max Trent" w:date="2012-07-15T19:44:00Z">
        <w:r w:rsidR="0017095B">
          <w:rPr>
            <w:rFonts w:ascii="Helvetica" w:hAnsi="Helvetica"/>
            <w:sz w:val="28"/>
            <w:szCs w:val="28"/>
          </w:rPr>
          <w:noBreakHyphen/>
        </w:r>
      </w:ins>
      <w:r w:rsidR="009222A6" w:rsidRPr="00181FB8">
        <w:rPr>
          <w:rFonts w:ascii="Helvetica" w:hAnsi="Helvetica"/>
          <w:sz w:val="28"/>
          <w:szCs w:val="28"/>
        </w:rPr>
        <w:t>Go basis</w:t>
      </w:r>
      <w:r w:rsidR="002652E9">
        <w:rPr>
          <w:rFonts w:ascii="Helvetica" w:hAnsi="Helvetica"/>
          <w:sz w:val="28"/>
          <w:szCs w:val="28"/>
        </w:rPr>
        <w:t>.</w:t>
      </w:r>
    </w:p>
    <w:p w:rsidR="00900E6A" w:rsidRDefault="00900E6A" w:rsidP="002652E9">
      <w:pPr>
        <w:pStyle w:val="ListParagraph"/>
        <w:numPr>
          <w:ilvl w:val="0"/>
          <w:numId w:val="10"/>
        </w:numPr>
        <w:spacing w:line="480" w:lineRule="auto"/>
        <w:ind w:left="900" w:hanging="450"/>
        <w:rPr>
          <w:rFonts w:ascii="Helvetica" w:hAnsi="Helvetica"/>
          <w:sz w:val="28"/>
          <w:szCs w:val="28"/>
        </w:rPr>
      </w:pPr>
      <w:r>
        <w:rPr>
          <w:rFonts w:ascii="Helvetica" w:hAnsi="Helvetica"/>
          <w:sz w:val="28"/>
          <w:szCs w:val="28"/>
        </w:rPr>
        <w:t>22V weld deposits are more susceptible to reheat cracking than the non-vanadium bearing P22 alloy.</w:t>
      </w:r>
    </w:p>
    <w:p w:rsidR="00900E6A" w:rsidRDefault="00900E6A" w:rsidP="002652E9">
      <w:pPr>
        <w:pStyle w:val="ListParagraph"/>
        <w:numPr>
          <w:ilvl w:val="0"/>
          <w:numId w:val="10"/>
        </w:numPr>
        <w:spacing w:line="480" w:lineRule="auto"/>
        <w:ind w:left="900" w:hanging="450"/>
        <w:rPr>
          <w:rFonts w:ascii="Helvetica" w:hAnsi="Helvetica"/>
          <w:sz w:val="28"/>
          <w:szCs w:val="28"/>
        </w:rPr>
      </w:pPr>
      <w:r>
        <w:rPr>
          <w:rFonts w:ascii="Helvetica" w:hAnsi="Helvetica"/>
          <w:sz w:val="28"/>
          <w:szCs w:val="28"/>
        </w:rPr>
        <w:t>Lead and bismuth significantly increase susceptibility to reheat cracking in 22V weld deposits</w:t>
      </w:r>
      <w:r w:rsidR="002652E9">
        <w:rPr>
          <w:rFonts w:ascii="Helvetica" w:hAnsi="Helvetica"/>
          <w:sz w:val="28"/>
          <w:szCs w:val="28"/>
        </w:rPr>
        <w:t>.</w:t>
      </w:r>
    </w:p>
    <w:p w:rsidR="00900E6A" w:rsidRDefault="00900E6A" w:rsidP="002652E9">
      <w:pPr>
        <w:pStyle w:val="ListParagraph"/>
        <w:numPr>
          <w:ilvl w:val="0"/>
          <w:numId w:val="10"/>
        </w:numPr>
        <w:spacing w:line="480" w:lineRule="auto"/>
        <w:ind w:left="900" w:hanging="450"/>
        <w:rPr>
          <w:rFonts w:ascii="Helvetica" w:hAnsi="Helvetica"/>
          <w:sz w:val="28"/>
          <w:szCs w:val="28"/>
        </w:rPr>
      </w:pPr>
      <w:r>
        <w:rPr>
          <w:rFonts w:ascii="Helvetica" w:hAnsi="Helvetica"/>
          <w:sz w:val="28"/>
          <w:szCs w:val="28"/>
        </w:rPr>
        <w:lastRenderedPageBreak/>
        <w:t xml:space="preserve">Antimony has a </w:t>
      </w:r>
      <w:r w:rsidR="002652E9">
        <w:rPr>
          <w:rFonts w:ascii="Helvetica" w:hAnsi="Helvetica"/>
          <w:sz w:val="28"/>
          <w:szCs w:val="28"/>
        </w:rPr>
        <w:t>beneficial</w:t>
      </w:r>
      <w:r>
        <w:rPr>
          <w:rFonts w:ascii="Helvetica" w:hAnsi="Helvetica"/>
          <w:sz w:val="28"/>
          <w:szCs w:val="28"/>
        </w:rPr>
        <w:t xml:space="preserve"> effect in </w:t>
      </w:r>
      <w:r w:rsidR="002652E9">
        <w:rPr>
          <w:rFonts w:ascii="Helvetica" w:hAnsi="Helvetica"/>
          <w:sz w:val="28"/>
          <w:szCs w:val="28"/>
        </w:rPr>
        <w:t>regard</w:t>
      </w:r>
      <w:r>
        <w:rPr>
          <w:rFonts w:ascii="Helvetica" w:hAnsi="Helvetica"/>
          <w:sz w:val="28"/>
          <w:szCs w:val="28"/>
        </w:rPr>
        <w:t xml:space="preserve"> to reheat cracking in 22V weld deposits.</w:t>
      </w:r>
    </w:p>
    <w:p w:rsidR="002652E9" w:rsidRDefault="002652E9" w:rsidP="002652E9">
      <w:pPr>
        <w:pStyle w:val="ListParagraph"/>
        <w:numPr>
          <w:ilvl w:val="0"/>
          <w:numId w:val="10"/>
        </w:numPr>
        <w:spacing w:line="480" w:lineRule="auto"/>
        <w:ind w:left="900" w:hanging="450"/>
        <w:rPr>
          <w:rFonts w:ascii="Helvetica" w:hAnsi="Helvetica"/>
          <w:sz w:val="28"/>
          <w:szCs w:val="28"/>
        </w:rPr>
      </w:pPr>
      <w:r>
        <w:rPr>
          <w:rFonts w:ascii="Helvetica" w:hAnsi="Helvetica"/>
          <w:sz w:val="28"/>
          <w:szCs w:val="28"/>
        </w:rPr>
        <w:t xml:space="preserve">The coarse grained regions in weld deposits are more susceptible to reheat cracking than the </w:t>
      </w:r>
      <w:del w:id="1637" w:author="Max Trent" w:date="2012-07-15T19:44:00Z">
        <w:r w:rsidDel="0017095B">
          <w:rPr>
            <w:rFonts w:ascii="Helvetica" w:hAnsi="Helvetica"/>
            <w:sz w:val="28"/>
            <w:szCs w:val="28"/>
          </w:rPr>
          <w:delText xml:space="preserve">refined </w:delText>
        </w:r>
      </w:del>
      <w:r>
        <w:rPr>
          <w:rFonts w:ascii="Helvetica" w:hAnsi="Helvetica"/>
          <w:sz w:val="28"/>
          <w:szCs w:val="28"/>
        </w:rPr>
        <w:t>fine grained regions.</w:t>
      </w:r>
    </w:p>
    <w:p w:rsidR="002652E9" w:rsidRDefault="002652E9" w:rsidP="002652E9">
      <w:pPr>
        <w:pStyle w:val="ListParagraph"/>
        <w:numPr>
          <w:ilvl w:val="0"/>
          <w:numId w:val="10"/>
        </w:numPr>
        <w:spacing w:line="480" w:lineRule="auto"/>
        <w:ind w:left="900" w:hanging="450"/>
        <w:rPr>
          <w:rFonts w:ascii="Helvetica" w:hAnsi="Helvetica"/>
          <w:sz w:val="28"/>
          <w:szCs w:val="28"/>
        </w:rPr>
      </w:pPr>
      <w:r>
        <w:rPr>
          <w:rFonts w:ascii="Helvetica" w:hAnsi="Helvetica"/>
          <w:sz w:val="28"/>
          <w:szCs w:val="28"/>
        </w:rPr>
        <w:t>Weld bead placement does not have a significant effect on the reheat cracking susceptibility in 22V weld deposits.</w:t>
      </w:r>
    </w:p>
    <w:p w:rsidR="005D6A92" w:rsidRDefault="00181FB8" w:rsidP="002652E9">
      <w:pPr>
        <w:pStyle w:val="ListParagraph"/>
        <w:numPr>
          <w:ilvl w:val="0"/>
          <w:numId w:val="10"/>
        </w:numPr>
        <w:spacing w:line="480" w:lineRule="auto"/>
        <w:ind w:left="900" w:hanging="450"/>
        <w:rPr>
          <w:rFonts w:ascii="Helvetica" w:hAnsi="Helvetica"/>
          <w:sz w:val="28"/>
          <w:szCs w:val="28"/>
        </w:rPr>
      </w:pPr>
      <w:r>
        <w:rPr>
          <w:rFonts w:ascii="Helvetica" w:hAnsi="Helvetica"/>
          <w:sz w:val="28"/>
          <w:szCs w:val="28"/>
        </w:rPr>
        <w:t xml:space="preserve">The NCRRCT is born out of a successful </w:t>
      </w:r>
      <w:r w:rsidR="002652E9">
        <w:rPr>
          <w:rFonts w:ascii="Helvetica" w:hAnsi="Helvetica"/>
          <w:sz w:val="28"/>
          <w:szCs w:val="28"/>
        </w:rPr>
        <w:t xml:space="preserve">historical development </w:t>
      </w:r>
      <w:r w:rsidR="009222A6" w:rsidRPr="00181FB8">
        <w:rPr>
          <w:rFonts w:ascii="Helvetica" w:hAnsi="Helvetica"/>
          <w:sz w:val="28"/>
          <w:szCs w:val="28"/>
        </w:rPr>
        <w:t>dating to 1985</w:t>
      </w:r>
      <w:r w:rsidR="002652E9">
        <w:rPr>
          <w:rFonts w:ascii="Helvetica" w:hAnsi="Helvetica"/>
          <w:sz w:val="28"/>
          <w:szCs w:val="28"/>
        </w:rPr>
        <w:t>.</w:t>
      </w:r>
    </w:p>
    <w:p w:rsidR="00181FB8" w:rsidRDefault="009222A6" w:rsidP="002652E9">
      <w:pPr>
        <w:pStyle w:val="ListParagraph"/>
        <w:numPr>
          <w:ilvl w:val="0"/>
          <w:numId w:val="10"/>
        </w:numPr>
        <w:spacing w:line="480" w:lineRule="auto"/>
        <w:ind w:left="900" w:hanging="450"/>
        <w:rPr>
          <w:rFonts w:ascii="Helvetica" w:hAnsi="Helvetica"/>
          <w:sz w:val="28"/>
          <w:szCs w:val="28"/>
        </w:rPr>
      </w:pPr>
      <w:r w:rsidRPr="00181FB8">
        <w:rPr>
          <w:rFonts w:ascii="Helvetica" w:hAnsi="Helvetica"/>
          <w:sz w:val="28"/>
          <w:szCs w:val="28"/>
        </w:rPr>
        <w:t>T</w:t>
      </w:r>
      <w:r w:rsidR="00181FB8" w:rsidRPr="00181FB8">
        <w:rPr>
          <w:rFonts w:ascii="Helvetica" w:hAnsi="Helvetica"/>
          <w:sz w:val="28"/>
          <w:szCs w:val="28"/>
        </w:rPr>
        <w:t xml:space="preserve">he NCRRCT </w:t>
      </w:r>
      <w:r w:rsidRPr="00181FB8">
        <w:rPr>
          <w:rFonts w:ascii="Helvetica" w:hAnsi="Helvetica"/>
          <w:sz w:val="28"/>
          <w:szCs w:val="28"/>
        </w:rPr>
        <w:t>can be conducted by anyone with access to a machining facility</w:t>
      </w:r>
      <w:r w:rsidR="00C238CF" w:rsidRPr="00181FB8">
        <w:rPr>
          <w:rFonts w:ascii="Helvetica" w:hAnsi="Helvetica"/>
          <w:sz w:val="28"/>
          <w:szCs w:val="28"/>
        </w:rPr>
        <w:t xml:space="preserve"> </w:t>
      </w:r>
      <w:r w:rsidRPr="00181FB8">
        <w:rPr>
          <w:rFonts w:ascii="Helvetica" w:hAnsi="Helvetica"/>
          <w:sz w:val="28"/>
          <w:szCs w:val="28"/>
        </w:rPr>
        <w:t>and a small furnace</w:t>
      </w:r>
      <w:r w:rsidR="002652E9">
        <w:rPr>
          <w:rFonts w:ascii="Helvetica" w:hAnsi="Helvetica"/>
          <w:sz w:val="28"/>
          <w:szCs w:val="28"/>
        </w:rPr>
        <w:t>.</w:t>
      </w:r>
    </w:p>
    <w:p w:rsidR="00181FB8" w:rsidRDefault="009222A6" w:rsidP="002652E9">
      <w:pPr>
        <w:pStyle w:val="ListParagraph"/>
        <w:numPr>
          <w:ilvl w:val="0"/>
          <w:numId w:val="10"/>
        </w:numPr>
        <w:tabs>
          <w:tab w:val="left" w:pos="-990"/>
        </w:tabs>
        <w:spacing w:line="480" w:lineRule="auto"/>
        <w:ind w:left="900" w:hanging="450"/>
        <w:rPr>
          <w:rFonts w:ascii="Helvetica" w:hAnsi="Helvetica"/>
          <w:sz w:val="28"/>
          <w:szCs w:val="28"/>
        </w:rPr>
      </w:pPr>
      <w:r w:rsidRPr="00181FB8">
        <w:rPr>
          <w:rFonts w:ascii="Helvetica" w:hAnsi="Helvetica"/>
          <w:sz w:val="28"/>
          <w:szCs w:val="28"/>
        </w:rPr>
        <w:t>The test can be used to study the basic mechanisms of reheat cracking</w:t>
      </w:r>
      <w:r w:rsidR="002652E9">
        <w:rPr>
          <w:rFonts w:ascii="Helvetica" w:hAnsi="Helvetica"/>
          <w:sz w:val="28"/>
          <w:szCs w:val="28"/>
        </w:rPr>
        <w:t>.</w:t>
      </w:r>
    </w:p>
    <w:p w:rsidR="00181FB8" w:rsidRDefault="009222A6" w:rsidP="002652E9">
      <w:pPr>
        <w:pStyle w:val="ListParagraph"/>
        <w:numPr>
          <w:ilvl w:val="0"/>
          <w:numId w:val="10"/>
        </w:numPr>
        <w:spacing w:line="480" w:lineRule="auto"/>
        <w:ind w:left="900" w:hanging="450"/>
        <w:rPr>
          <w:rFonts w:ascii="Helvetica" w:hAnsi="Helvetica"/>
          <w:sz w:val="28"/>
          <w:szCs w:val="28"/>
        </w:rPr>
      </w:pPr>
      <w:r w:rsidRPr="00181FB8">
        <w:rPr>
          <w:rFonts w:ascii="Helvetica" w:hAnsi="Helvetica"/>
          <w:sz w:val="28"/>
          <w:szCs w:val="28"/>
        </w:rPr>
        <w:t>The test can be employed for evaluati</w:t>
      </w:r>
      <w:r w:rsidR="00C238CF" w:rsidRPr="00181FB8">
        <w:rPr>
          <w:rFonts w:ascii="Helvetica" w:hAnsi="Helvetica"/>
          <w:sz w:val="28"/>
          <w:szCs w:val="28"/>
        </w:rPr>
        <w:t xml:space="preserve">ng all welding processes and </w:t>
      </w:r>
      <w:r w:rsidRPr="00181FB8">
        <w:rPr>
          <w:rFonts w:ascii="Helvetica" w:hAnsi="Helvetica"/>
          <w:sz w:val="28"/>
          <w:szCs w:val="28"/>
        </w:rPr>
        <w:t>associated consumables</w:t>
      </w:r>
      <w:r w:rsidR="002652E9">
        <w:rPr>
          <w:rFonts w:ascii="Helvetica" w:hAnsi="Helvetica"/>
          <w:sz w:val="28"/>
          <w:szCs w:val="28"/>
        </w:rPr>
        <w:t>.</w:t>
      </w:r>
    </w:p>
    <w:p w:rsidR="00181FB8" w:rsidDel="00E727EF" w:rsidRDefault="009222A6" w:rsidP="002652E9">
      <w:pPr>
        <w:pStyle w:val="ListParagraph"/>
        <w:numPr>
          <w:ilvl w:val="0"/>
          <w:numId w:val="10"/>
        </w:numPr>
        <w:spacing w:line="480" w:lineRule="auto"/>
        <w:ind w:left="900" w:hanging="450"/>
        <w:rPr>
          <w:del w:id="1638" w:author="Max Trent" w:date="2012-07-13T09:19:00Z"/>
          <w:rFonts w:ascii="Helvetica" w:hAnsi="Helvetica"/>
          <w:sz w:val="28"/>
          <w:szCs w:val="28"/>
        </w:rPr>
      </w:pPr>
      <w:del w:id="1639" w:author="Max Trent" w:date="2012-07-13T09:19:00Z">
        <w:r w:rsidRPr="00181FB8" w:rsidDel="00E727EF">
          <w:rPr>
            <w:rFonts w:ascii="Helvetica" w:hAnsi="Helvetica"/>
            <w:sz w:val="28"/>
            <w:szCs w:val="28"/>
          </w:rPr>
          <w:delText>The test is not patented and is non-proprietary.</w:delText>
        </w:r>
      </w:del>
    </w:p>
    <w:p w:rsidR="00181FB8" w:rsidDel="00E727EF" w:rsidRDefault="009222A6" w:rsidP="002652E9">
      <w:pPr>
        <w:pStyle w:val="ListParagraph"/>
        <w:numPr>
          <w:ilvl w:val="0"/>
          <w:numId w:val="10"/>
        </w:numPr>
        <w:spacing w:line="480" w:lineRule="auto"/>
        <w:ind w:left="900" w:hanging="450"/>
        <w:rPr>
          <w:del w:id="1640" w:author="Max Trent" w:date="2012-07-13T09:19:00Z"/>
          <w:rFonts w:ascii="Helvetica" w:hAnsi="Helvetica"/>
          <w:sz w:val="28"/>
          <w:szCs w:val="28"/>
        </w:rPr>
      </w:pPr>
      <w:del w:id="1641" w:author="Max Trent" w:date="2012-07-13T09:19:00Z">
        <w:r w:rsidRPr="00181FB8" w:rsidDel="00E727EF">
          <w:rPr>
            <w:rFonts w:ascii="Helvetica" w:hAnsi="Helvetica"/>
            <w:sz w:val="28"/>
            <w:szCs w:val="28"/>
          </w:rPr>
          <w:delText>Means of conducting the NCRRCT are provided in intimate detail in the publication</w:delText>
        </w:r>
        <w:r w:rsidR="002652E9" w:rsidDel="00E727EF">
          <w:rPr>
            <w:rFonts w:ascii="Helvetica" w:hAnsi="Helvetica"/>
            <w:sz w:val="28"/>
            <w:szCs w:val="28"/>
          </w:rPr>
          <w:delText>.</w:delText>
        </w:r>
      </w:del>
    </w:p>
    <w:p w:rsidR="00C238CF" w:rsidRDefault="00C238CF">
      <w:pPr>
        <w:rPr>
          <w:ins w:id="1642" w:author="Max Trent" w:date="2012-07-13T09:20:00Z"/>
          <w:rFonts w:ascii="Helvetica" w:hAnsi="Helvetica"/>
          <w:sz w:val="28"/>
          <w:szCs w:val="28"/>
        </w:rPr>
      </w:pPr>
      <w:r>
        <w:rPr>
          <w:rFonts w:ascii="Helvetica" w:hAnsi="Helvetica"/>
          <w:sz w:val="28"/>
          <w:szCs w:val="28"/>
        </w:rPr>
        <w:br w:type="page"/>
      </w:r>
    </w:p>
    <w:p w:rsidR="009152B4" w:rsidRDefault="0017095B">
      <w:pPr>
        <w:pStyle w:val="Heading1"/>
        <w:rPr>
          <w:ins w:id="1643" w:author="Max Trent" w:date="2012-07-13T09:20:00Z"/>
          <w:rFonts w:ascii="Helvetica" w:hAnsi="Helvetica"/>
          <w:color w:val="000000" w:themeColor="text1"/>
        </w:rPr>
        <w:pPrChange w:id="1644" w:author="Max Trent" w:date="2012-07-13T09:20:00Z">
          <w:pPr/>
        </w:pPrChange>
      </w:pPr>
      <w:bookmarkStart w:id="1645" w:name="_Toc330154638"/>
      <w:ins w:id="1646" w:author="Max Trent" w:date="2012-07-15T19:44:00Z">
        <w:r>
          <w:rPr>
            <w:rFonts w:ascii="Helvetica" w:hAnsi="Helvetica"/>
            <w:color w:val="000000" w:themeColor="text1"/>
          </w:rPr>
          <w:lastRenderedPageBreak/>
          <w:t>V</w:t>
        </w:r>
      </w:ins>
      <w:ins w:id="1647" w:author="Max Trent" w:date="2012-07-15T20:03:00Z">
        <w:r w:rsidR="0077656B">
          <w:rPr>
            <w:rFonts w:ascii="Helvetica" w:hAnsi="Helvetica"/>
            <w:color w:val="000000" w:themeColor="text1"/>
          </w:rPr>
          <w:t>II</w:t>
        </w:r>
      </w:ins>
      <w:ins w:id="1648" w:author="Max Trent" w:date="2012-07-15T19:44:00Z">
        <w:r>
          <w:rPr>
            <w:rFonts w:ascii="Helvetica" w:hAnsi="Helvetica"/>
            <w:color w:val="000000" w:themeColor="text1"/>
          </w:rPr>
          <w:t xml:space="preserve">.  </w:t>
        </w:r>
      </w:ins>
      <w:ins w:id="1649" w:author="Max Trent" w:date="2012-07-13T09:20:00Z">
        <w:r w:rsidR="00887804" w:rsidRPr="00887804">
          <w:rPr>
            <w:rFonts w:ascii="Helvetica" w:hAnsi="Helvetica"/>
            <w:color w:val="000000" w:themeColor="text1"/>
            <w:rPrChange w:id="1650" w:author="Max Trent" w:date="2012-07-13T09:20:00Z">
              <w:rPr>
                <w:rFonts w:ascii="Helvetica" w:hAnsi="Helvetica"/>
                <w:b/>
                <w:bCs/>
                <w:color w:val="0000FF" w:themeColor="hyperlink"/>
                <w:u w:val="single"/>
              </w:rPr>
            </w:rPrChange>
          </w:rPr>
          <w:t>Future Work</w:t>
        </w:r>
        <w:bookmarkEnd w:id="1645"/>
      </w:ins>
    </w:p>
    <w:p w:rsidR="009F77BF" w:rsidRPr="00957500" w:rsidRDefault="0017095B" w:rsidP="009F77BF">
      <w:pPr>
        <w:pStyle w:val="ListParagraph"/>
        <w:numPr>
          <w:ilvl w:val="0"/>
          <w:numId w:val="12"/>
        </w:numPr>
        <w:spacing w:line="480" w:lineRule="auto"/>
        <w:rPr>
          <w:ins w:id="1651" w:author="Max Trent" w:date="2012-07-13T09:20:00Z"/>
          <w:rFonts w:ascii="Helvetica" w:hAnsi="Helvetica"/>
          <w:sz w:val="28"/>
          <w:szCs w:val="28"/>
        </w:rPr>
      </w:pPr>
      <w:ins w:id="1652" w:author="Max Trent" w:date="2012-07-15T19:44:00Z">
        <w:r>
          <w:rPr>
            <w:rFonts w:ascii="Helvetica" w:hAnsi="Helvetica"/>
            <w:sz w:val="28"/>
            <w:szCs w:val="28"/>
          </w:rPr>
          <w:t>Conduct “</w:t>
        </w:r>
      </w:ins>
      <w:ins w:id="1653" w:author="Max Trent" w:date="2012-07-13T09:20:00Z">
        <w:r w:rsidR="009F77BF" w:rsidRPr="00957500">
          <w:rPr>
            <w:rFonts w:ascii="Helvetica" w:hAnsi="Helvetica"/>
            <w:sz w:val="28"/>
            <w:szCs w:val="28"/>
          </w:rPr>
          <w:t>round-robin</w:t>
        </w:r>
      </w:ins>
      <w:ins w:id="1654" w:author="Max Trent" w:date="2012-07-15T19:44:00Z">
        <w:r>
          <w:rPr>
            <w:rFonts w:ascii="Helvetica" w:hAnsi="Helvetica"/>
            <w:sz w:val="28"/>
            <w:szCs w:val="28"/>
          </w:rPr>
          <w:t>”</w:t>
        </w:r>
      </w:ins>
      <w:ins w:id="1655" w:author="Max Trent" w:date="2012-07-13T09:20:00Z">
        <w:r w:rsidR="009F77BF" w:rsidRPr="00957500">
          <w:rPr>
            <w:rFonts w:ascii="Helvetica" w:hAnsi="Helvetica"/>
            <w:sz w:val="28"/>
            <w:szCs w:val="28"/>
          </w:rPr>
          <w:t xml:space="preserve"> test</w:t>
        </w:r>
      </w:ins>
      <w:ins w:id="1656" w:author="Max Trent" w:date="2012-07-15T19:44:00Z">
        <w:r>
          <w:rPr>
            <w:rFonts w:ascii="Helvetica" w:hAnsi="Helvetica"/>
            <w:sz w:val="28"/>
            <w:szCs w:val="28"/>
          </w:rPr>
          <w:t>ing</w:t>
        </w:r>
      </w:ins>
      <w:ins w:id="1657" w:author="Max Trent" w:date="2012-07-13T09:20:00Z">
        <w:r w:rsidR="009F77BF" w:rsidRPr="00957500">
          <w:rPr>
            <w:rFonts w:ascii="Helvetica" w:hAnsi="Helvetica"/>
            <w:sz w:val="28"/>
            <w:szCs w:val="28"/>
          </w:rPr>
          <w:t xml:space="preserve"> to assure the validity of the test</w:t>
        </w:r>
      </w:ins>
      <w:ins w:id="1658" w:author="Max Trent" w:date="2012-07-15T19:45:00Z">
        <w:r>
          <w:rPr>
            <w:rFonts w:ascii="Helvetica" w:hAnsi="Helvetica"/>
            <w:sz w:val="28"/>
            <w:szCs w:val="28"/>
          </w:rPr>
          <w:t>.</w:t>
        </w:r>
      </w:ins>
    </w:p>
    <w:p w:rsidR="009F77BF" w:rsidRDefault="009F77BF" w:rsidP="009F77BF">
      <w:pPr>
        <w:pStyle w:val="ListParagraph"/>
        <w:numPr>
          <w:ilvl w:val="0"/>
          <w:numId w:val="12"/>
        </w:numPr>
        <w:spacing w:line="480" w:lineRule="auto"/>
        <w:rPr>
          <w:ins w:id="1659" w:author="Max Trent" w:date="2012-07-13T09:20:00Z"/>
          <w:rFonts w:ascii="Helvetica" w:hAnsi="Helvetica"/>
          <w:sz w:val="28"/>
          <w:szCs w:val="28"/>
        </w:rPr>
      </w:pPr>
      <w:ins w:id="1660" w:author="Max Trent" w:date="2012-07-13T09:20:00Z">
        <w:r w:rsidRPr="00957500">
          <w:rPr>
            <w:rFonts w:ascii="Helvetica" w:hAnsi="Helvetica"/>
            <w:sz w:val="28"/>
            <w:szCs w:val="28"/>
          </w:rPr>
          <w:t>Proposed test for inclusion into API 934</w:t>
        </w:r>
        <w:r>
          <w:rPr>
            <w:rFonts w:ascii="Helvetica" w:hAnsi="Helvetica"/>
            <w:sz w:val="28"/>
            <w:szCs w:val="28"/>
          </w:rPr>
          <w:t>.</w:t>
        </w:r>
      </w:ins>
    </w:p>
    <w:p w:rsidR="009F77BF" w:rsidRPr="00957500" w:rsidRDefault="009F77BF" w:rsidP="009F77BF">
      <w:pPr>
        <w:pStyle w:val="ListParagraph"/>
        <w:numPr>
          <w:ilvl w:val="0"/>
          <w:numId w:val="12"/>
        </w:numPr>
        <w:spacing w:line="480" w:lineRule="auto"/>
        <w:rPr>
          <w:ins w:id="1661" w:author="Max Trent" w:date="2012-07-13T09:20:00Z"/>
          <w:rFonts w:ascii="Helvetica" w:hAnsi="Helvetica"/>
          <w:sz w:val="28"/>
          <w:szCs w:val="28"/>
        </w:rPr>
      </w:pPr>
      <w:ins w:id="1662" w:author="Max Trent" w:date="2012-07-13T09:20:00Z">
        <w:r>
          <w:rPr>
            <w:rFonts w:ascii="Helvetica" w:hAnsi="Helvetica"/>
            <w:sz w:val="28"/>
            <w:szCs w:val="28"/>
          </w:rPr>
          <w:t xml:space="preserve">Obtain samples from problem welds dating back to 2008 for </w:t>
        </w:r>
      </w:ins>
      <w:ins w:id="1663" w:author="Max Trent" w:date="2012-07-15T19:45:00Z">
        <w:r w:rsidR="0017095B">
          <w:rPr>
            <w:rFonts w:ascii="Helvetica" w:hAnsi="Helvetica"/>
            <w:sz w:val="28"/>
            <w:szCs w:val="28"/>
          </w:rPr>
          <w:t xml:space="preserve">bench marking against commercially </w:t>
        </w:r>
      </w:ins>
      <w:ins w:id="1664" w:author="Max Trent" w:date="2012-07-15T19:47:00Z">
        <w:r w:rsidR="0017095B">
          <w:rPr>
            <w:rFonts w:ascii="Helvetica" w:hAnsi="Helvetica"/>
            <w:sz w:val="28"/>
            <w:szCs w:val="28"/>
          </w:rPr>
          <w:t xml:space="preserve">fabricated </w:t>
        </w:r>
      </w:ins>
      <w:ins w:id="1665" w:author="Max Trent" w:date="2012-07-15T19:46:00Z">
        <w:r w:rsidR="0017095B">
          <w:rPr>
            <w:rFonts w:ascii="Helvetica" w:hAnsi="Helvetica"/>
            <w:sz w:val="28"/>
            <w:szCs w:val="28"/>
          </w:rPr>
          <w:t>cracked weld deposits.</w:t>
        </w:r>
      </w:ins>
    </w:p>
    <w:p w:rsidR="009F77BF" w:rsidRPr="00957500" w:rsidRDefault="009F77BF" w:rsidP="009F77BF">
      <w:pPr>
        <w:pStyle w:val="ListParagraph"/>
        <w:numPr>
          <w:ilvl w:val="0"/>
          <w:numId w:val="12"/>
        </w:numPr>
        <w:spacing w:line="480" w:lineRule="auto"/>
        <w:rPr>
          <w:ins w:id="1666" w:author="Max Trent" w:date="2012-07-13T09:20:00Z"/>
          <w:rFonts w:ascii="Helvetica" w:hAnsi="Helvetica"/>
          <w:sz w:val="28"/>
          <w:szCs w:val="28"/>
        </w:rPr>
      </w:pPr>
      <w:ins w:id="1667" w:author="Max Trent" w:date="2012-07-13T09:20:00Z">
        <w:r w:rsidRPr="00957500">
          <w:rPr>
            <w:rFonts w:ascii="Helvetica" w:hAnsi="Helvetica"/>
            <w:sz w:val="28"/>
            <w:szCs w:val="28"/>
          </w:rPr>
          <w:t xml:space="preserve">Utilize the NCRRCT to </w:t>
        </w:r>
      </w:ins>
      <w:ins w:id="1668" w:author="Max Trent" w:date="2012-07-15T19:47:00Z">
        <w:r w:rsidR="0017095B">
          <w:rPr>
            <w:rFonts w:ascii="Helvetica" w:hAnsi="Helvetica"/>
            <w:sz w:val="28"/>
            <w:szCs w:val="28"/>
          </w:rPr>
          <w:t>improve</w:t>
        </w:r>
      </w:ins>
      <w:ins w:id="1669" w:author="Max Trent" w:date="2012-07-13T09:20:00Z">
        <w:r w:rsidRPr="00957500">
          <w:rPr>
            <w:rFonts w:ascii="Helvetica" w:hAnsi="Helvetica"/>
            <w:sz w:val="28"/>
            <w:szCs w:val="28"/>
          </w:rPr>
          <w:t xml:space="preserve"> understand</w:t>
        </w:r>
      </w:ins>
      <w:ins w:id="1670" w:author="Max Trent" w:date="2012-07-15T19:47:00Z">
        <w:r w:rsidR="0017095B">
          <w:rPr>
            <w:rFonts w:ascii="Helvetica" w:hAnsi="Helvetica"/>
            <w:sz w:val="28"/>
            <w:szCs w:val="28"/>
          </w:rPr>
          <w:t>ing of</w:t>
        </w:r>
      </w:ins>
      <w:ins w:id="1671" w:author="Max Trent" w:date="2012-07-13T09:20:00Z">
        <w:r w:rsidRPr="00957500">
          <w:rPr>
            <w:rFonts w:ascii="Helvetica" w:hAnsi="Helvetica"/>
            <w:sz w:val="28"/>
            <w:szCs w:val="28"/>
          </w:rPr>
          <w:t xml:space="preserve"> the</w:t>
        </w:r>
      </w:ins>
      <w:ins w:id="1672" w:author="Max Trent" w:date="2012-07-15T19:47:00Z">
        <w:r w:rsidR="0017095B">
          <w:rPr>
            <w:rFonts w:ascii="Helvetica" w:hAnsi="Helvetica"/>
            <w:sz w:val="28"/>
            <w:szCs w:val="28"/>
          </w:rPr>
          <w:t xml:space="preserve"> basic</w:t>
        </w:r>
      </w:ins>
      <w:ins w:id="1673" w:author="Max Trent" w:date="2012-07-13T09:20:00Z">
        <w:r w:rsidRPr="00957500">
          <w:rPr>
            <w:rFonts w:ascii="Helvetica" w:hAnsi="Helvetica"/>
            <w:sz w:val="28"/>
            <w:szCs w:val="28"/>
          </w:rPr>
          <w:t xml:space="preserve"> mechanisms behind reheat cracking</w:t>
        </w:r>
      </w:ins>
    </w:p>
    <w:p w:rsidR="009F77BF" w:rsidRPr="00957500" w:rsidRDefault="009F77BF" w:rsidP="009F77BF">
      <w:pPr>
        <w:pStyle w:val="ListParagraph"/>
        <w:numPr>
          <w:ilvl w:val="0"/>
          <w:numId w:val="12"/>
        </w:numPr>
        <w:spacing w:line="480" w:lineRule="auto"/>
        <w:rPr>
          <w:ins w:id="1674" w:author="Max Trent" w:date="2012-07-13T09:20:00Z"/>
          <w:rFonts w:ascii="Helvetica" w:hAnsi="Helvetica"/>
          <w:sz w:val="28"/>
          <w:szCs w:val="28"/>
        </w:rPr>
      </w:pPr>
      <w:ins w:id="1675" w:author="Max Trent" w:date="2012-07-13T09:20:00Z">
        <w:r w:rsidRPr="00957500">
          <w:rPr>
            <w:rFonts w:ascii="Helvetica" w:hAnsi="Helvetica"/>
            <w:sz w:val="28"/>
            <w:szCs w:val="28"/>
          </w:rPr>
          <w:t>A carbide study to identify the carbide evolution in 22V weld deposits.</w:t>
        </w:r>
      </w:ins>
    </w:p>
    <w:p w:rsidR="009F77BF" w:rsidRPr="00957500" w:rsidRDefault="009F77BF" w:rsidP="009F77BF">
      <w:pPr>
        <w:pStyle w:val="ListParagraph"/>
        <w:numPr>
          <w:ilvl w:val="0"/>
          <w:numId w:val="12"/>
        </w:numPr>
        <w:spacing w:line="480" w:lineRule="auto"/>
        <w:rPr>
          <w:ins w:id="1676" w:author="Max Trent" w:date="2012-07-13T09:20:00Z"/>
          <w:rFonts w:ascii="Helvetica" w:hAnsi="Helvetica"/>
          <w:sz w:val="28"/>
          <w:szCs w:val="28"/>
        </w:rPr>
      </w:pPr>
      <w:ins w:id="1677" w:author="Max Trent" w:date="2012-07-13T09:20:00Z">
        <w:r w:rsidRPr="00957500">
          <w:rPr>
            <w:rFonts w:ascii="Helvetica" w:hAnsi="Helvetica"/>
            <w:sz w:val="28"/>
            <w:szCs w:val="28"/>
          </w:rPr>
          <w:t xml:space="preserve">Perform </w:t>
        </w:r>
      </w:ins>
      <w:ins w:id="1678" w:author="Max Trent" w:date="2012-07-15T19:47:00Z">
        <w:r w:rsidR="0017095B">
          <w:rPr>
            <w:rFonts w:ascii="Helvetica" w:hAnsi="Helvetica"/>
            <w:sz w:val="28"/>
            <w:szCs w:val="28"/>
          </w:rPr>
          <w:t xml:space="preserve">a </w:t>
        </w:r>
      </w:ins>
      <w:ins w:id="1679" w:author="Max Trent" w:date="2012-07-13T09:20:00Z">
        <w:r w:rsidRPr="00957500">
          <w:rPr>
            <w:rFonts w:ascii="Helvetica" w:hAnsi="Helvetica"/>
            <w:sz w:val="28"/>
            <w:szCs w:val="28"/>
          </w:rPr>
          <w:t xml:space="preserve">more </w:t>
        </w:r>
      </w:ins>
      <w:ins w:id="1680" w:author="Max Trent" w:date="2012-07-15T19:47:00Z">
        <w:r w:rsidR="0017095B">
          <w:rPr>
            <w:rFonts w:ascii="Helvetica" w:hAnsi="Helvetica"/>
            <w:sz w:val="28"/>
            <w:szCs w:val="28"/>
          </w:rPr>
          <w:t xml:space="preserve">definitive </w:t>
        </w:r>
      </w:ins>
      <w:ins w:id="1681" w:author="Max Trent" w:date="2012-07-13T09:20:00Z">
        <w:r w:rsidRPr="00957500">
          <w:rPr>
            <w:rFonts w:ascii="Helvetica" w:hAnsi="Helvetica"/>
            <w:sz w:val="28"/>
            <w:szCs w:val="28"/>
          </w:rPr>
          <w:t>surface analysis to better understand the role of tramp elements such as lead</w:t>
        </w:r>
      </w:ins>
      <w:ins w:id="1682" w:author="Max Trent" w:date="2012-07-15T19:47:00Z">
        <w:r w:rsidR="0017095B">
          <w:rPr>
            <w:rFonts w:ascii="Helvetica" w:hAnsi="Helvetica"/>
            <w:sz w:val="28"/>
            <w:szCs w:val="28"/>
          </w:rPr>
          <w:t>,</w:t>
        </w:r>
      </w:ins>
      <w:ins w:id="1683" w:author="Max Trent" w:date="2012-07-13T09:20:00Z">
        <w:r w:rsidRPr="00957500">
          <w:rPr>
            <w:rFonts w:ascii="Helvetica" w:hAnsi="Helvetica"/>
            <w:sz w:val="28"/>
            <w:szCs w:val="28"/>
          </w:rPr>
          <w:t xml:space="preserve"> bismuth</w:t>
        </w:r>
      </w:ins>
      <w:ins w:id="1684" w:author="Max Trent" w:date="2012-07-15T19:47:00Z">
        <w:r w:rsidR="0017095B">
          <w:rPr>
            <w:rFonts w:ascii="Helvetica" w:hAnsi="Helvetica"/>
            <w:sz w:val="28"/>
            <w:szCs w:val="28"/>
          </w:rPr>
          <w:t>,</w:t>
        </w:r>
      </w:ins>
      <w:ins w:id="1685" w:author="Max Trent" w:date="2012-07-13T09:20:00Z">
        <w:r w:rsidRPr="00957500">
          <w:rPr>
            <w:rFonts w:ascii="Helvetica" w:hAnsi="Helvetica"/>
            <w:sz w:val="28"/>
            <w:szCs w:val="28"/>
          </w:rPr>
          <w:t xml:space="preserve"> and antimony in regard to reheat cracking</w:t>
        </w:r>
      </w:ins>
    </w:p>
    <w:p w:rsidR="009F77BF" w:rsidRDefault="009F77BF">
      <w:pPr>
        <w:rPr>
          <w:ins w:id="1686" w:author="Max Trent" w:date="2012-07-13T09:20:00Z"/>
        </w:rPr>
      </w:pPr>
      <w:ins w:id="1687" w:author="Max Trent" w:date="2012-07-13T09:20:00Z">
        <w:r>
          <w:br w:type="page"/>
        </w:r>
      </w:ins>
    </w:p>
    <w:p w:rsidR="00D015A9" w:rsidRDefault="00D015A9">
      <w:pPr>
        <w:rPr>
          <w:del w:id="1688" w:author="Max Trent" w:date="2012-07-13T09:20:00Z"/>
          <w:rPrChange w:id="1689" w:author="Max Trent" w:date="2012-07-13T09:20:00Z">
            <w:rPr>
              <w:del w:id="1690" w:author="Max Trent" w:date="2012-07-13T09:20:00Z"/>
              <w:rFonts w:ascii="Helvetica" w:hAnsi="Helvetica"/>
              <w:sz w:val="28"/>
              <w:szCs w:val="28"/>
            </w:rPr>
          </w:rPrChange>
        </w:rPr>
      </w:pPr>
    </w:p>
    <w:p w:rsidR="00CD4A36" w:rsidRPr="00D05372" w:rsidRDefault="00D60ADB" w:rsidP="00D05372">
      <w:pPr>
        <w:pStyle w:val="Heading1"/>
        <w:rPr>
          <w:rFonts w:ascii="Helvetica" w:hAnsi="Helvetica"/>
          <w:color w:val="auto"/>
        </w:rPr>
      </w:pPr>
      <w:bookmarkStart w:id="1691" w:name="_Toc330154639"/>
      <w:r w:rsidRPr="00D05372">
        <w:rPr>
          <w:rFonts w:ascii="Helvetica" w:hAnsi="Helvetica"/>
          <w:color w:val="auto"/>
        </w:rPr>
        <w:t>R</w:t>
      </w:r>
      <w:r w:rsidR="00050D0E" w:rsidRPr="00D05372">
        <w:rPr>
          <w:rFonts w:ascii="Helvetica" w:hAnsi="Helvetica"/>
          <w:color w:val="auto"/>
        </w:rPr>
        <w:t>eferences</w:t>
      </w:r>
      <w:bookmarkEnd w:id="1691"/>
    </w:p>
    <w:p w:rsidR="009F45DC" w:rsidRPr="009F45DC" w:rsidRDefault="00887804" w:rsidP="009F45DC">
      <w:pPr>
        <w:spacing w:after="0" w:line="240" w:lineRule="auto"/>
        <w:ind w:left="720" w:hanging="720"/>
        <w:rPr>
          <w:rFonts w:ascii="Calibri" w:hAnsi="Calibri" w:cs="Calibri"/>
          <w:noProof/>
          <w:szCs w:val="24"/>
        </w:rPr>
      </w:pPr>
      <w:r w:rsidRPr="002B295A">
        <w:rPr>
          <w:rFonts w:ascii="Helvetica" w:hAnsi="Helvetica"/>
          <w:sz w:val="24"/>
          <w:szCs w:val="24"/>
        </w:rPr>
        <w:fldChar w:fldCharType="begin"/>
      </w:r>
      <w:r w:rsidR="004F27B9">
        <w:rPr>
          <w:rFonts w:ascii="Helvetica" w:hAnsi="Helvetica"/>
          <w:sz w:val="24"/>
          <w:szCs w:val="24"/>
        </w:rPr>
        <w:instrText xml:space="preserve"> ADDIN EN.REFLIST </w:instrText>
      </w:r>
      <w:r w:rsidRPr="002B295A">
        <w:rPr>
          <w:rFonts w:ascii="Helvetica" w:hAnsi="Helvetica"/>
          <w:sz w:val="24"/>
          <w:szCs w:val="24"/>
        </w:rPr>
        <w:fldChar w:fldCharType="separate"/>
      </w:r>
      <w:bookmarkStart w:id="1692" w:name="_ENREF_1"/>
      <w:r w:rsidR="009F45DC" w:rsidRPr="009F45DC">
        <w:rPr>
          <w:rFonts w:ascii="Calibri" w:hAnsi="Calibri" w:cs="Calibri"/>
          <w:noProof/>
          <w:szCs w:val="24"/>
        </w:rPr>
        <w:t>1.</w:t>
      </w:r>
      <w:r w:rsidR="009F45DC" w:rsidRPr="009F45DC">
        <w:rPr>
          <w:rFonts w:ascii="Calibri" w:hAnsi="Calibri" w:cs="Calibri"/>
          <w:noProof/>
          <w:szCs w:val="24"/>
        </w:rPr>
        <w:tab/>
        <w:t xml:space="preserve">Kammer, P.A., Masubuchi, K., and Monroe, R. E., </w:t>
      </w:r>
      <w:r w:rsidR="009F45DC" w:rsidRPr="009F45DC">
        <w:rPr>
          <w:rFonts w:ascii="Calibri" w:hAnsi="Calibri" w:cs="Calibri"/>
          <w:i/>
          <w:noProof/>
          <w:szCs w:val="24"/>
        </w:rPr>
        <w:t>Cracking in High Strength Steel Weldments – A Critical Review Appendix A.</w:t>
      </w:r>
      <w:r w:rsidR="009F45DC" w:rsidRPr="009F45DC">
        <w:rPr>
          <w:rFonts w:ascii="Calibri" w:hAnsi="Calibri" w:cs="Calibri"/>
          <w:noProof/>
          <w:szCs w:val="24"/>
        </w:rPr>
        <w:t xml:space="preserve"> DMIC Report 1964. </w:t>
      </w:r>
      <w:r w:rsidR="009F45DC" w:rsidRPr="009F45DC">
        <w:rPr>
          <w:rFonts w:ascii="Calibri" w:hAnsi="Calibri" w:cs="Calibri"/>
          <w:b/>
          <w:noProof/>
          <w:szCs w:val="24"/>
        </w:rPr>
        <w:t>197</w:t>
      </w:r>
      <w:r w:rsidR="009F45DC" w:rsidRPr="009F45DC">
        <w:rPr>
          <w:rFonts w:ascii="Calibri" w:hAnsi="Calibri" w:cs="Calibri"/>
          <w:noProof/>
          <w:szCs w:val="24"/>
        </w:rPr>
        <w:t>(feb): p. A-1 - A-20.</w:t>
      </w:r>
      <w:bookmarkEnd w:id="1692"/>
    </w:p>
    <w:p w:rsidR="009F45DC" w:rsidRPr="009F45DC" w:rsidRDefault="009F45DC" w:rsidP="009F45DC">
      <w:pPr>
        <w:spacing w:after="0" w:line="240" w:lineRule="auto"/>
        <w:ind w:left="720" w:hanging="720"/>
        <w:rPr>
          <w:rFonts w:ascii="Calibri" w:hAnsi="Calibri" w:cs="Calibri"/>
          <w:noProof/>
          <w:szCs w:val="24"/>
        </w:rPr>
      </w:pPr>
      <w:bookmarkStart w:id="1693" w:name="_ENREF_2"/>
      <w:r w:rsidRPr="009F45DC">
        <w:rPr>
          <w:rFonts w:ascii="Calibri" w:hAnsi="Calibri" w:cs="Calibri"/>
          <w:noProof/>
          <w:szCs w:val="24"/>
        </w:rPr>
        <w:t>2.</w:t>
      </w:r>
      <w:r w:rsidRPr="009F45DC">
        <w:rPr>
          <w:rFonts w:ascii="Calibri" w:hAnsi="Calibri" w:cs="Calibri"/>
          <w:noProof/>
          <w:szCs w:val="24"/>
        </w:rPr>
        <w:tab/>
        <w:t>Geology, S.J.V., 2011.</w:t>
      </w:r>
      <w:bookmarkEnd w:id="1693"/>
    </w:p>
    <w:p w:rsidR="009F45DC" w:rsidRPr="009F45DC" w:rsidRDefault="009F45DC" w:rsidP="009F45DC">
      <w:pPr>
        <w:spacing w:after="0" w:line="240" w:lineRule="auto"/>
        <w:ind w:left="720" w:hanging="720"/>
        <w:rPr>
          <w:rFonts w:ascii="Calibri" w:hAnsi="Calibri" w:cs="Calibri"/>
          <w:noProof/>
          <w:szCs w:val="24"/>
        </w:rPr>
      </w:pPr>
      <w:bookmarkStart w:id="1694" w:name="_ENREF_3"/>
      <w:r w:rsidRPr="009F45DC">
        <w:rPr>
          <w:rFonts w:ascii="Calibri" w:hAnsi="Calibri" w:cs="Calibri"/>
          <w:noProof/>
          <w:szCs w:val="24"/>
        </w:rPr>
        <w:t>3.</w:t>
      </w:r>
      <w:r w:rsidRPr="009F45DC">
        <w:rPr>
          <w:rFonts w:ascii="Calibri" w:hAnsi="Calibri" w:cs="Calibri"/>
          <w:noProof/>
          <w:szCs w:val="24"/>
        </w:rPr>
        <w:tab/>
        <w:t xml:space="preserve">API, </w:t>
      </w:r>
      <w:r w:rsidRPr="009F45DC">
        <w:rPr>
          <w:rFonts w:ascii="Calibri" w:hAnsi="Calibri" w:cs="Calibri"/>
          <w:i/>
          <w:noProof/>
          <w:szCs w:val="24"/>
        </w:rPr>
        <w:t>Fabrication Considerations for Vanadium-Modified Cr-Mo Steel Heavy Wall Pressure Vessels.</w:t>
      </w:r>
      <w:r w:rsidRPr="009F45DC">
        <w:rPr>
          <w:rFonts w:ascii="Calibri" w:hAnsi="Calibri" w:cs="Calibri"/>
          <w:noProof/>
          <w:szCs w:val="24"/>
        </w:rPr>
        <w:t xml:space="preserve"> </w:t>
      </w:r>
      <w:r w:rsidRPr="009F45DC">
        <w:rPr>
          <w:rFonts w:ascii="Calibri" w:hAnsi="Calibri" w:cs="Calibri"/>
          <w:b/>
          <w:noProof/>
          <w:szCs w:val="24"/>
        </w:rPr>
        <w:t>934-B</w:t>
      </w:r>
      <w:r w:rsidRPr="009F45DC">
        <w:rPr>
          <w:rFonts w:ascii="Calibri" w:hAnsi="Calibri" w:cs="Calibri"/>
          <w:noProof/>
          <w:szCs w:val="24"/>
        </w:rPr>
        <w:t>.</w:t>
      </w:r>
      <w:bookmarkEnd w:id="1694"/>
    </w:p>
    <w:p w:rsidR="009F45DC" w:rsidRPr="009F45DC" w:rsidRDefault="009F45DC" w:rsidP="009F45DC">
      <w:pPr>
        <w:spacing w:after="0" w:line="240" w:lineRule="auto"/>
        <w:ind w:left="720" w:hanging="720"/>
        <w:rPr>
          <w:rFonts w:ascii="Calibri" w:hAnsi="Calibri" w:cs="Calibri"/>
          <w:noProof/>
          <w:szCs w:val="24"/>
        </w:rPr>
      </w:pPr>
      <w:bookmarkStart w:id="1695" w:name="_ENREF_4"/>
      <w:r w:rsidRPr="009F45DC">
        <w:rPr>
          <w:rFonts w:ascii="Calibri" w:hAnsi="Calibri" w:cs="Calibri"/>
          <w:noProof/>
          <w:szCs w:val="24"/>
        </w:rPr>
        <w:t>4.</w:t>
      </w:r>
      <w:r w:rsidRPr="009F45DC">
        <w:rPr>
          <w:rFonts w:ascii="Calibri" w:hAnsi="Calibri" w:cs="Calibri"/>
          <w:noProof/>
          <w:szCs w:val="24"/>
        </w:rPr>
        <w:tab/>
      </w:r>
      <w:r w:rsidRPr="009F45DC">
        <w:rPr>
          <w:rFonts w:ascii="Calibri" w:hAnsi="Calibri" w:cs="Calibri"/>
          <w:i/>
          <w:noProof/>
          <w:szCs w:val="24"/>
        </w:rPr>
        <w:t>An MPC Program to Upgrade Materials and Process Standards for Fabrication of Heavy Wall Vessels of 2 1/4Cr -1Mo -1/4V Alloy for Service with Hydrogen at High Pressures and Temperatures.</w:t>
      </w:r>
      <w:r w:rsidRPr="009F45DC">
        <w:rPr>
          <w:rFonts w:ascii="Calibri" w:hAnsi="Calibri" w:cs="Calibri"/>
          <w:noProof/>
          <w:szCs w:val="24"/>
        </w:rPr>
        <w:t xml:space="preserve"> Welding Research News, 2009.</w:t>
      </w:r>
      <w:bookmarkEnd w:id="1695"/>
    </w:p>
    <w:p w:rsidR="009F45DC" w:rsidRPr="009F45DC" w:rsidRDefault="009F45DC" w:rsidP="009F45DC">
      <w:pPr>
        <w:spacing w:after="0" w:line="240" w:lineRule="auto"/>
        <w:ind w:left="720" w:hanging="720"/>
        <w:rPr>
          <w:rFonts w:ascii="Calibri" w:hAnsi="Calibri" w:cs="Calibri"/>
          <w:noProof/>
          <w:szCs w:val="24"/>
        </w:rPr>
      </w:pPr>
      <w:bookmarkStart w:id="1696" w:name="_ENREF_5"/>
      <w:r w:rsidRPr="009F45DC">
        <w:rPr>
          <w:rFonts w:ascii="Calibri" w:hAnsi="Calibri" w:cs="Calibri"/>
          <w:noProof/>
          <w:szCs w:val="24"/>
        </w:rPr>
        <w:t>5.</w:t>
      </w:r>
      <w:r w:rsidRPr="009F45DC">
        <w:rPr>
          <w:rFonts w:ascii="Calibri" w:hAnsi="Calibri" w:cs="Calibri"/>
          <w:noProof/>
          <w:szCs w:val="24"/>
        </w:rPr>
        <w:tab/>
        <w:t xml:space="preserve">Chauvy, C., Pillot, S., </w:t>
      </w:r>
      <w:r w:rsidRPr="009F45DC">
        <w:rPr>
          <w:rFonts w:ascii="Calibri" w:hAnsi="Calibri" w:cs="Calibri"/>
          <w:i/>
          <w:noProof/>
          <w:szCs w:val="24"/>
        </w:rPr>
        <w:t>Prevention of Weld Metal Reheat Cracking During Cr-Mo-V Heavy Reactors Fabrication.</w:t>
      </w:r>
      <w:r w:rsidRPr="009F45DC">
        <w:rPr>
          <w:rFonts w:ascii="Calibri" w:hAnsi="Calibri" w:cs="Calibri"/>
          <w:noProof/>
          <w:szCs w:val="24"/>
        </w:rPr>
        <w:t xml:space="preserve"> Proceedings of the ASME 2009 Pressure Vessels and Piping Division Conference, 2009. </w:t>
      </w:r>
      <w:r w:rsidRPr="009F45DC">
        <w:rPr>
          <w:rFonts w:ascii="Calibri" w:hAnsi="Calibri" w:cs="Calibri"/>
          <w:b/>
          <w:noProof/>
          <w:szCs w:val="24"/>
        </w:rPr>
        <w:t>PVP2009</w:t>
      </w:r>
      <w:r w:rsidRPr="009F45DC">
        <w:rPr>
          <w:rFonts w:ascii="Calibri" w:hAnsi="Calibri" w:cs="Calibri"/>
          <w:noProof/>
          <w:szCs w:val="24"/>
        </w:rPr>
        <w:t>.</w:t>
      </w:r>
      <w:bookmarkEnd w:id="1696"/>
    </w:p>
    <w:p w:rsidR="009F45DC" w:rsidRPr="009F45DC" w:rsidRDefault="009F45DC" w:rsidP="009F45DC">
      <w:pPr>
        <w:spacing w:after="0" w:line="240" w:lineRule="auto"/>
        <w:ind w:left="720" w:hanging="720"/>
        <w:rPr>
          <w:rFonts w:ascii="Calibri" w:hAnsi="Calibri" w:cs="Calibri"/>
          <w:noProof/>
          <w:szCs w:val="24"/>
        </w:rPr>
      </w:pPr>
      <w:bookmarkStart w:id="1697" w:name="_ENREF_6"/>
      <w:r w:rsidRPr="009F45DC">
        <w:rPr>
          <w:rFonts w:ascii="Calibri" w:hAnsi="Calibri" w:cs="Calibri"/>
          <w:noProof/>
          <w:szCs w:val="24"/>
        </w:rPr>
        <w:t>6.</w:t>
      </w:r>
      <w:r w:rsidRPr="009F45DC">
        <w:rPr>
          <w:rFonts w:ascii="Calibri" w:hAnsi="Calibri" w:cs="Calibri"/>
          <w:noProof/>
          <w:szCs w:val="24"/>
        </w:rPr>
        <w:tab/>
        <w:t xml:space="preserve">Park, K., Kim, S., Chang, J., and Lee, C., </w:t>
      </w:r>
      <w:r w:rsidRPr="009F45DC">
        <w:rPr>
          <w:rFonts w:ascii="Calibri" w:hAnsi="Calibri" w:cs="Calibri"/>
          <w:i/>
          <w:noProof/>
          <w:szCs w:val="24"/>
        </w:rPr>
        <w:t>Post-Weld Heat Treatment Cracking Suseptibility of T23 Weld Metals for Fossil Fuel Applications.</w:t>
      </w:r>
      <w:r w:rsidRPr="009F45DC">
        <w:rPr>
          <w:rFonts w:ascii="Calibri" w:hAnsi="Calibri" w:cs="Calibri"/>
          <w:noProof/>
          <w:szCs w:val="24"/>
        </w:rPr>
        <w:t xml:space="preserve"> Materials Design, 2011. </w:t>
      </w:r>
      <w:r w:rsidRPr="009F45DC">
        <w:rPr>
          <w:rFonts w:ascii="Calibri" w:hAnsi="Calibri" w:cs="Calibri"/>
          <w:b/>
          <w:noProof/>
          <w:szCs w:val="24"/>
        </w:rPr>
        <w:t>34</w:t>
      </w:r>
      <w:r w:rsidRPr="009F45DC">
        <w:rPr>
          <w:rFonts w:ascii="Calibri" w:hAnsi="Calibri" w:cs="Calibri"/>
          <w:noProof/>
          <w:szCs w:val="24"/>
        </w:rPr>
        <w:t>: p. 699-706.</w:t>
      </w:r>
      <w:bookmarkEnd w:id="1697"/>
    </w:p>
    <w:p w:rsidR="009F45DC" w:rsidRPr="009F45DC" w:rsidRDefault="009F45DC" w:rsidP="009F45DC">
      <w:pPr>
        <w:spacing w:after="0" w:line="240" w:lineRule="auto"/>
        <w:ind w:left="720" w:hanging="720"/>
        <w:rPr>
          <w:rFonts w:ascii="Calibri" w:hAnsi="Calibri" w:cs="Calibri"/>
          <w:noProof/>
          <w:szCs w:val="24"/>
        </w:rPr>
      </w:pPr>
      <w:bookmarkStart w:id="1698" w:name="_ENREF_7"/>
      <w:r w:rsidRPr="009F45DC">
        <w:rPr>
          <w:rFonts w:ascii="Calibri" w:hAnsi="Calibri" w:cs="Calibri"/>
          <w:noProof/>
          <w:szCs w:val="24"/>
        </w:rPr>
        <w:t>7.</w:t>
      </w:r>
      <w:r w:rsidRPr="009F45DC">
        <w:rPr>
          <w:rFonts w:ascii="Calibri" w:hAnsi="Calibri" w:cs="Calibri"/>
          <w:noProof/>
          <w:szCs w:val="24"/>
        </w:rPr>
        <w:tab/>
        <w:t xml:space="preserve">Communication, P., </w:t>
      </w:r>
      <w:r w:rsidRPr="009F45DC">
        <w:rPr>
          <w:rFonts w:ascii="Calibri" w:hAnsi="Calibri" w:cs="Calibri"/>
          <w:i/>
          <w:noProof/>
          <w:szCs w:val="24"/>
        </w:rPr>
        <w:t>PWHT Cracking in SA 517H Structural Steel.</w:t>
      </w:r>
      <w:r w:rsidRPr="009F45DC">
        <w:rPr>
          <w:rFonts w:ascii="Calibri" w:hAnsi="Calibri" w:cs="Calibri"/>
          <w:noProof/>
          <w:szCs w:val="24"/>
        </w:rPr>
        <w:t xml:space="preserve"> 1982.</w:t>
      </w:r>
      <w:bookmarkEnd w:id="1698"/>
    </w:p>
    <w:p w:rsidR="009F45DC" w:rsidRPr="009F45DC" w:rsidRDefault="009F45DC" w:rsidP="009F45DC">
      <w:pPr>
        <w:spacing w:after="0" w:line="240" w:lineRule="auto"/>
        <w:ind w:left="720" w:hanging="720"/>
        <w:rPr>
          <w:rFonts w:ascii="Calibri" w:hAnsi="Calibri" w:cs="Calibri"/>
          <w:noProof/>
          <w:szCs w:val="24"/>
        </w:rPr>
      </w:pPr>
      <w:bookmarkStart w:id="1699" w:name="_ENREF_8"/>
      <w:r w:rsidRPr="009F45DC">
        <w:rPr>
          <w:rFonts w:ascii="Calibri" w:hAnsi="Calibri" w:cs="Calibri"/>
          <w:noProof/>
          <w:szCs w:val="24"/>
        </w:rPr>
        <w:t>8.</w:t>
      </w:r>
      <w:r w:rsidRPr="009F45DC">
        <w:rPr>
          <w:rFonts w:ascii="Calibri" w:hAnsi="Calibri" w:cs="Calibri"/>
          <w:noProof/>
          <w:szCs w:val="24"/>
        </w:rPr>
        <w:tab/>
        <w:t xml:space="preserve">Lundin, C.D., Richey, M. W., and Henning, J. A., </w:t>
      </w:r>
      <w:r w:rsidRPr="009F45DC">
        <w:rPr>
          <w:rFonts w:ascii="Calibri" w:hAnsi="Calibri" w:cs="Calibri"/>
          <w:i/>
          <w:noProof/>
          <w:szCs w:val="24"/>
        </w:rPr>
        <w:t>Transformation, Metallurgical Response and Behavior of the Weld Fusion Zone and Heat Affected Zone in Cr-Mo Steels for Fossil Energy Applications.</w:t>
      </w:r>
      <w:r w:rsidRPr="009F45DC">
        <w:rPr>
          <w:rFonts w:ascii="Calibri" w:hAnsi="Calibri" w:cs="Calibri"/>
          <w:noProof/>
          <w:szCs w:val="24"/>
        </w:rPr>
        <w:t xml:space="preserve"> Final Report for U.S. Department of Energy, ORNL/sub/81-7685/01&amp;77, 1984.</w:t>
      </w:r>
      <w:bookmarkEnd w:id="1699"/>
    </w:p>
    <w:p w:rsidR="009F45DC" w:rsidRPr="009F45DC" w:rsidRDefault="009F45DC" w:rsidP="009F45DC">
      <w:pPr>
        <w:spacing w:after="0" w:line="240" w:lineRule="auto"/>
        <w:ind w:left="720" w:hanging="720"/>
        <w:rPr>
          <w:rFonts w:ascii="Calibri" w:hAnsi="Calibri" w:cs="Calibri"/>
          <w:noProof/>
          <w:szCs w:val="24"/>
        </w:rPr>
      </w:pPr>
      <w:bookmarkStart w:id="1700" w:name="_ENREF_9"/>
      <w:r w:rsidRPr="009F45DC">
        <w:rPr>
          <w:rFonts w:ascii="Calibri" w:hAnsi="Calibri" w:cs="Calibri"/>
          <w:noProof/>
          <w:szCs w:val="24"/>
        </w:rPr>
        <w:t>9.</w:t>
      </w:r>
      <w:r w:rsidRPr="009F45DC">
        <w:rPr>
          <w:rFonts w:ascii="Calibri" w:hAnsi="Calibri" w:cs="Calibri"/>
          <w:noProof/>
          <w:szCs w:val="24"/>
        </w:rPr>
        <w:tab/>
        <w:t xml:space="preserve">Lundin, C.D., Henning, J. A., Menon, R., and Khan, K. K. , </w:t>
      </w:r>
      <w:r w:rsidRPr="009F45DC">
        <w:rPr>
          <w:rFonts w:ascii="Calibri" w:hAnsi="Calibri" w:cs="Calibri"/>
          <w:i/>
          <w:noProof/>
          <w:szCs w:val="24"/>
        </w:rPr>
        <w:t>Transformation, Metallurgical Response and Behavior of the Weld Fusion Zone and Heat Affected Zone in Cr-Mo Steels for Fossil Energy Applications.</w:t>
      </w:r>
      <w:r w:rsidRPr="009F45DC">
        <w:rPr>
          <w:rFonts w:ascii="Calibri" w:hAnsi="Calibri" w:cs="Calibri"/>
          <w:noProof/>
          <w:szCs w:val="24"/>
        </w:rPr>
        <w:t xml:space="preserve"> Final Report for U.S. Department of Energy, ORNL/Sub/81-07685/02&amp;77, 1987.</w:t>
      </w:r>
      <w:bookmarkEnd w:id="1700"/>
    </w:p>
    <w:p w:rsidR="009F45DC" w:rsidRPr="009F45DC" w:rsidRDefault="009F45DC" w:rsidP="009F45DC">
      <w:pPr>
        <w:spacing w:after="0" w:line="240" w:lineRule="auto"/>
        <w:ind w:left="720" w:hanging="720"/>
        <w:rPr>
          <w:rFonts w:ascii="Calibri" w:hAnsi="Calibri" w:cs="Calibri"/>
          <w:noProof/>
          <w:szCs w:val="24"/>
        </w:rPr>
      </w:pPr>
      <w:bookmarkStart w:id="1701" w:name="_ENREF_10"/>
      <w:r w:rsidRPr="009F45DC">
        <w:rPr>
          <w:rFonts w:ascii="Calibri" w:hAnsi="Calibri" w:cs="Calibri"/>
          <w:noProof/>
          <w:szCs w:val="24"/>
        </w:rPr>
        <w:t>10.</w:t>
      </w:r>
      <w:r w:rsidRPr="009F45DC">
        <w:rPr>
          <w:rFonts w:ascii="Calibri" w:hAnsi="Calibri" w:cs="Calibri"/>
          <w:noProof/>
          <w:szCs w:val="24"/>
        </w:rPr>
        <w:tab/>
        <w:t xml:space="preserve">Lundin, C.D., Richey, M. W., and Henning, J. A., </w:t>
      </w:r>
      <w:r w:rsidRPr="009F45DC">
        <w:rPr>
          <w:rFonts w:ascii="Calibri" w:hAnsi="Calibri" w:cs="Calibri"/>
          <w:i/>
          <w:noProof/>
          <w:szCs w:val="24"/>
        </w:rPr>
        <w:t>Transformation, Metallurgical Response and Behavior of the Weld Fusion Zone and Heat Affected Zone in Cr-Mo Steels for Fossil Energy Applications.</w:t>
      </w:r>
      <w:r w:rsidRPr="009F45DC">
        <w:rPr>
          <w:rFonts w:ascii="Calibri" w:hAnsi="Calibri" w:cs="Calibri"/>
          <w:noProof/>
          <w:szCs w:val="24"/>
        </w:rPr>
        <w:t xml:space="preserve"> Welding Research and Engineering the University of Tennessee Knoxville, 1987.</w:t>
      </w:r>
      <w:bookmarkEnd w:id="1701"/>
    </w:p>
    <w:p w:rsidR="009F45DC" w:rsidRPr="009F45DC" w:rsidRDefault="009F45DC" w:rsidP="009F45DC">
      <w:pPr>
        <w:spacing w:after="0" w:line="240" w:lineRule="auto"/>
        <w:ind w:left="720" w:hanging="720"/>
        <w:rPr>
          <w:rFonts w:ascii="Calibri" w:hAnsi="Calibri" w:cs="Calibri"/>
          <w:noProof/>
          <w:szCs w:val="24"/>
        </w:rPr>
      </w:pPr>
      <w:bookmarkStart w:id="1702" w:name="_ENREF_11"/>
      <w:r w:rsidRPr="009F45DC">
        <w:rPr>
          <w:rFonts w:ascii="Calibri" w:hAnsi="Calibri" w:cs="Calibri"/>
          <w:noProof/>
          <w:szCs w:val="24"/>
        </w:rPr>
        <w:t>11.</w:t>
      </w:r>
      <w:r w:rsidRPr="009F45DC">
        <w:rPr>
          <w:rFonts w:ascii="Calibri" w:hAnsi="Calibri" w:cs="Calibri"/>
          <w:noProof/>
          <w:szCs w:val="24"/>
        </w:rPr>
        <w:tab/>
        <w:t xml:space="preserve">Lundin, C.D., Menon, R. , </w:t>
      </w:r>
      <w:r w:rsidRPr="009F45DC">
        <w:rPr>
          <w:rFonts w:ascii="Calibri" w:hAnsi="Calibri" w:cs="Calibri"/>
          <w:i/>
          <w:noProof/>
          <w:szCs w:val="24"/>
        </w:rPr>
        <w:t>Postweld Heat Treatment Cracking in HSLA Steels.</w:t>
      </w:r>
      <w:r w:rsidRPr="009F45DC">
        <w:rPr>
          <w:rFonts w:ascii="Calibri" w:hAnsi="Calibri" w:cs="Calibri"/>
          <w:noProof/>
          <w:szCs w:val="24"/>
        </w:rPr>
        <w:t xml:space="preserve"> Proceedings of the International Welding Conference (IWC-87), 1987: p. 1097-1111.</w:t>
      </w:r>
      <w:bookmarkEnd w:id="1702"/>
    </w:p>
    <w:p w:rsidR="009F45DC" w:rsidRPr="009F45DC" w:rsidRDefault="009F45DC" w:rsidP="009F45DC">
      <w:pPr>
        <w:spacing w:after="0" w:line="240" w:lineRule="auto"/>
        <w:ind w:left="720" w:hanging="720"/>
        <w:rPr>
          <w:rFonts w:ascii="Calibri" w:hAnsi="Calibri" w:cs="Calibri"/>
          <w:noProof/>
          <w:szCs w:val="24"/>
        </w:rPr>
      </w:pPr>
      <w:bookmarkStart w:id="1703" w:name="_ENREF_12"/>
      <w:r w:rsidRPr="009F45DC">
        <w:rPr>
          <w:rFonts w:ascii="Calibri" w:hAnsi="Calibri" w:cs="Calibri"/>
          <w:noProof/>
          <w:szCs w:val="24"/>
        </w:rPr>
        <w:t>12.</w:t>
      </w:r>
      <w:r w:rsidRPr="009F45DC">
        <w:rPr>
          <w:rFonts w:ascii="Calibri" w:hAnsi="Calibri" w:cs="Calibri"/>
          <w:noProof/>
          <w:szCs w:val="24"/>
        </w:rPr>
        <w:tab/>
        <w:t xml:space="preserve">Lundin, C.D., Henning, J. A., Menon, R., and Todd, J. A., </w:t>
      </w:r>
      <w:r w:rsidRPr="009F45DC">
        <w:rPr>
          <w:rFonts w:ascii="Calibri" w:hAnsi="Calibri" w:cs="Calibri"/>
          <w:i/>
          <w:noProof/>
          <w:szCs w:val="24"/>
        </w:rPr>
        <w:t>Postweld Heat Treatment Cracking in Chromium-Molybdenum Steels.</w:t>
      </w:r>
      <w:r w:rsidRPr="009F45DC">
        <w:rPr>
          <w:rFonts w:ascii="Calibri" w:hAnsi="Calibri" w:cs="Calibri"/>
          <w:noProof/>
          <w:szCs w:val="24"/>
        </w:rPr>
        <w:t xml:space="preserve"> Welding Research Council Bulletin, 1989. </w:t>
      </w:r>
      <w:r w:rsidRPr="009F45DC">
        <w:rPr>
          <w:rFonts w:ascii="Calibri" w:hAnsi="Calibri" w:cs="Calibri"/>
          <w:b/>
          <w:noProof/>
          <w:szCs w:val="24"/>
        </w:rPr>
        <w:t>349</w:t>
      </w:r>
      <w:r w:rsidRPr="009F45DC">
        <w:rPr>
          <w:rFonts w:ascii="Calibri" w:hAnsi="Calibri" w:cs="Calibri"/>
          <w:noProof/>
          <w:szCs w:val="24"/>
        </w:rPr>
        <w:t>: p. 1-21.</w:t>
      </w:r>
      <w:bookmarkEnd w:id="1703"/>
    </w:p>
    <w:p w:rsidR="009F45DC" w:rsidRPr="009F45DC" w:rsidRDefault="009F45DC" w:rsidP="009F45DC">
      <w:pPr>
        <w:spacing w:after="0" w:line="240" w:lineRule="auto"/>
        <w:ind w:left="720" w:hanging="720"/>
        <w:rPr>
          <w:rFonts w:ascii="Calibri" w:hAnsi="Calibri" w:cs="Calibri"/>
          <w:noProof/>
          <w:szCs w:val="24"/>
        </w:rPr>
      </w:pPr>
      <w:bookmarkStart w:id="1704" w:name="_ENREF_13"/>
      <w:r w:rsidRPr="009F45DC">
        <w:rPr>
          <w:rFonts w:ascii="Calibri" w:hAnsi="Calibri" w:cs="Calibri"/>
          <w:noProof/>
          <w:szCs w:val="24"/>
        </w:rPr>
        <w:t>13.</w:t>
      </w:r>
      <w:r w:rsidRPr="009F45DC">
        <w:rPr>
          <w:rFonts w:ascii="Calibri" w:hAnsi="Calibri" w:cs="Calibri"/>
          <w:noProof/>
          <w:szCs w:val="24"/>
        </w:rPr>
        <w:tab/>
        <w:t xml:space="preserve">Lundin, C.D., Menon, R., and Chen, Z. , </w:t>
      </w:r>
      <w:r w:rsidRPr="009F45DC">
        <w:rPr>
          <w:rFonts w:ascii="Calibri" w:hAnsi="Calibri" w:cs="Calibri"/>
          <w:i/>
          <w:noProof/>
          <w:szCs w:val="24"/>
        </w:rPr>
        <w:t>Postweld Heat Treatment Cracking in High Strength Low Alloy Steels.</w:t>
      </w:r>
      <w:r w:rsidRPr="009F45DC">
        <w:rPr>
          <w:rFonts w:ascii="Calibri" w:hAnsi="Calibri" w:cs="Calibri"/>
          <w:noProof/>
          <w:szCs w:val="24"/>
        </w:rPr>
        <w:t xml:space="preserve"> Welding Research Council Bulletin, 1989. </w:t>
      </w:r>
      <w:r w:rsidRPr="009F45DC">
        <w:rPr>
          <w:rFonts w:ascii="Calibri" w:hAnsi="Calibri" w:cs="Calibri"/>
          <w:b/>
          <w:noProof/>
          <w:szCs w:val="24"/>
        </w:rPr>
        <w:t>349</w:t>
      </w:r>
      <w:r w:rsidRPr="009F45DC">
        <w:rPr>
          <w:rFonts w:ascii="Calibri" w:hAnsi="Calibri" w:cs="Calibri"/>
          <w:noProof/>
          <w:szCs w:val="24"/>
        </w:rPr>
        <w:t>: p. 22-30.</w:t>
      </w:r>
      <w:bookmarkEnd w:id="1704"/>
    </w:p>
    <w:p w:rsidR="009F45DC" w:rsidRPr="009F45DC" w:rsidRDefault="009F45DC" w:rsidP="009F45DC">
      <w:pPr>
        <w:spacing w:after="0" w:line="240" w:lineRule="auto"/>
        <w:ind w:left="720" w:hanging="720"/>
        <w:rPr>
          <w:rFonts w:ascii="Calibri" w:hAnsi="Calibri" w:cs="Calibri"/>
          <w:noProof/>
          <w:szCs w:val="24"/>
        </w:rPr>
      </w:pPr>
      <w:bookmarkStart w:id="1705" w:name="_ENREF_14"/>
      <w:r w:rsidRPr="009F45DC">
        <w:rPr>
          <w:rFonts w:ascii="Calibri" w:hAnsi="Calibri" w:cs="Calibri"/>
          <w:noProof/>
          <w:szCs w:val="24"/>
        </w:rPr>
        <w:t>14.</w:t>
      </w:r>
      <w:r w:rsidRPr="009F45DC">
        <w:rPr>
          <w:rFonts w:ascii="Calibri" w:hAnsi="Calibri" w:cs="Calibri"/>
          <w:noProof/>
          <w:szCs w:val="24"/>
        </w:rPr>
        <w:tab/>
        <w:t xml:space="preserve">Lundin, C.D., Khan, K. K., and Gill, T. P. S. , </w:t>
      </w:r>
      <w:r w:rsidRPr="009F45DC">
        <w:rPr>
          <w:rFonts w:ascii="Calibri" w:hAnsi="Calibri" w:cs="Calibri"/>
          <w:i/>
          <w:noProof/>
          <w:szCs w:val="24"/>
        </w:rPr>
        <w:t>PWHT/Reheat/Stress Rupture Cracking and Heat Affected Zone Toughness in Cu-Precipitation Hardenable Steel-ASTM A710.</w:t>
      </w:r>
      <w:r w:rsidRPr="009F45DC">
        <w:rPr>
          <w:rFonts w:ascii="Calibri" w:hAnsi="Calibri" w:cs="Calibri"/>
          <w:noProof/>
          <w:szCs w:val="24"/>
        </w:rPr>
        <w:t xml:space="preserve"> Proceedings of International Conference on The Metallurgy, Welding, and Qualification of Microalloyed (HSLA) Steel Weldments, 1990: p. 250-275.</w:t>
      </w:r>
      <w:bookmarkEnd w:id="1705"/>
    </w:p>
    <w:p w:rsidR="009F45DC" w:rsidRPr="009F45DC" w:rsidRDefault="009F45DC" w:rsidP="009F45DC">
      <w:pPr>
        <w:spacing w:after="0" w:line="240" w:lineRule="auto"/>
        <w:ind w:left="720" w:hanging="720"/>
        <w:rPr>
          <w:rFonts w:ascii="Calibri" w:hAnsi="Calibri" w:cs="Calibri"/>
          <w:noProof/>
          <w:szCs w:val="24"/>
        </w:rPr>
      </w:pPr>
      <w:bookmarkStart w:id="1706" w:name="_ENREF_15"/>
      <w:r w:rsidRPr="009F45DC">
        <w:rPr>
          <w:rFonts w:ascii="Calibri" w:hAnsi="Calibri" w:cs="Calibri"/>
          <w:noProof/>
          <w:szCs w:val="24"/>
        </w:rPr>
        <w:t>15.</w:t>
      </w:r>
      <w:r w:rsidRPr="009F45DC">
        <w:rPr>
          <w:rFonts w:ascii="Calibri" w:hAnsi="Calibri" w:cs="Calibri"/>
          <w:noProof/>
          <w:szCs w:val="24"/>
        </w:rPr>
        <w:tab/>
        <w:t xml:space="preserve">Lundin, C.D., Liu, P., Qiao, C.Y. P., Zhou, G., Khan, K. K., and Prager, M. , </w:t>
      </w:r>
      <w:r w:rsidRPr="009F45DC">
        <w:rPr>
          <w:rFonts w:ascii="Calibri" w:hAnsi="Calibri" w:cs="Calibri"/>
          <w:i/>
          <w:noProof/>
          <w:szCs w:val="24"/>
        </w:rPr>
        <w:t>An Experimental Study of Causes and Repair of Cracking of 1 1/4Cr-1/2Mo Steel Equipment.</w:t>
      </w:r>
      <w:r w:rsidRPr="009F45DC">
        <w:rPr>
          <w:rFonts w:ascii="Calibri" w:hAnsi="Calibri" w:cs="Calibri"/>
          <w:noProof/>
          <w:szCs w:val="24"/>
        </w:rPr>
        <w:t xml:space="preserve"> Welding Research Council, 1996. </w:t>
      </w:r>
      <w:r w:rsidRPr="009F45DC">
        <w:rPr>
          <w:rFonts w:ascii="Calibri" w:hAnsi="Calibri" w:cs="Calibri"/>
          <w:b/>
          <w:noProof/>
          <w:szCs w:val="24"/>
        </w:rPr>
        <w:t>411</w:t>
      </w:r>
      <w:r w:rsidRPr="009F45DC">
        <w:rPr>
          <w:rFonts w:ascii="Calibri" w:hAnsi="Calibri" w:cs="Calibri"/>
          <w:noProof/>
          <w:szCs w:val="24"/>
        </w:rPr>
        <w:t>: p. 1-215.</w:t>
      </w:r>
      <w:bookmarkEnd w:id="1706"/>
    </w:p>
    <w:p w:rsidR="009F45DC" w:rsidRPr="009F45DC" w:rsidRDefault="009F45DC" w:rsidP="009F45DC">
      <w:pPr>
        <w:spacing w:after="0" w:line="240" w:lineRule="auto"/>
        <w:ind w:left="720" w:hanging="720"/>
        <w:rPr>
          <w:rFonts w:ascii="Calibri" w:hAnsi="Calibri" w:cs="Calibri"/>
          <w:noProof/>
          <w:szCs w:val="24"/>
        </w:rPr>
      </w:pPr>
      <w:bookmarkStart w:id="1707" w:name="_ENREF_16"/>
      <w:r w:rsidRPr="009F45DC">
        <w:rPr>
          <w:rFonts w:ascii="Calibri" w:hAnsi="Calibri" w:cs="Calibri"/>
          <w:noProof/>
          <w:szCs w:val="24"/>
        </w:rPr>
        <w:t>16.</w:t>
      </w:r>
      <w:r w:rsidRPr="009F45DC">
        <w:rPr>
          <w:rFonts w:ascii="Calibri" w:hAnsi="Calibri" w:cs="Calibri"/>
          <w:noProof/>
          <w:szCs w:val="24"/>
        </w:rPr>
        <w:tab/>
        <w:t xml:space="preserve">Lundin, C.D., Henning, J.A., Menon, R., and Todd, J. A., </w:t>
      </w:r>
      <w:r w:rsidRPr="009F45DC">
        <w:rPr>
          <w:rFonts w:ascii="Calibri" w:hAnsi="Calibri" w:cs="Calibri"/>
          <w:i/>
          <w:noProof/>
          <w:szCs w:val="24"/>
        </w:rPr>
        <w:t>Carbide Evolution Kinetics in Weld CGHAZ and Weld Reheat Cracking Susceptibility of Cr-Mo Steel.</w:t>
      </w:r>
      <w:r w:rsidRPr="009F45DC">
        <w:rPr>
          <w:rFonts w:ascii="Calibri" w:hAnsi="Calibri" w:cs="Calibri"/>
          <w:noProof/>
          <w:szCs w:val="24"/>
        </w:rPr>
        <w:t xml:space="preserve"> Proceedings of Pre-Assembly Symposium of 47th Annual Assembly of IIW on Welding, Joining, Coating and Surface Modification of Advanced Materials, 1984: p. 105-113.</w:t>
      </w:r>
      <w:bookmarkEnd w:id="1707"/>
    </w:p>
    <w:p w:rsidR="009F45DC" w:rsidRPr="009F45DC" w:rsidRDefault="009F45DC" w:rsidP="009F45DC">
      <w:pPr>
        <w:spacing w:after="0" w:line="240" w:lineRule="auto"/>
        <w:ind w:left="720" w:hanging="720"/>
        <w:rPr>
          <w:rFonts w:ascii="Calibri" w:hAnsi="Calibri" w:cs="Calibri"/>
          <w:noProof/>
          <w:szCs w:val="24"/>
        </w:rPr>
      </w:pPr>
      <w:bookmarkStart w:id="1708" w:name="_ENREF_17"/>
      <w:r w:rsidRPr="009F45DC">
        <w:rPr>
          <w:rFonts w:ascii="Calibri" w:hAnsi="Calibri" w:cs="Calibri"/>
          <w:noProof/>
          <w:szCs w:val="24"/>
        </w:rPr>
        <w:t>17.</w:t>
      </w:r>
      <w:r w:rsidRPr="009F45DC">
        <w:rPr>
          <w:rFonts w:ascii="Calibri" w:hAnsi="Calibri" w:cs="Calibri"/>
          <w:noProof/>
          <w:szCs w:val="24"/>
        </w:rPr>
        <w:tab/>
        <w:t xml:space="preserve">Lundin, C.D., Khan, K. K., Liu,  P., Qiao, C. Y. P., Zhou, G., and Prager, M. , </w:t>
      </w:r>
      <w:r w:rsidRPr="009F45DC">
        <w:rPr>
          <w:rFonts w:ascii="Calibri" w:hAnsi="Calibri" w:cs="Calibri"/>
          <w:i/>
          <w:noProof/>
          <w:szCs w:val="24"/>
        </w:rPr>
        <w:t>Specifying 1 1/4Cr-1/2Mo Steels for Freedom from Cracking in Hydroprocessing Service.</w:t>
      </w:r>
      <w:r w:rsidRPr="009F45DC">
        <w:rPr>
          <w:rFonts w:ascii="Calibri" w:hAnsi="Calibri" w:cs="Calibri"/>
          <w:noProof/>
          <w:szCs w:val="24"/>
        </w:rPr>
        <w:t xml:space="preserve"> Proceedings of the Second International Conference on Interaction of Steels with Hydrogen in Petroleum Industry Pressure Vessel and Pipeline Service, 1994: p. 55-71.</w:t>
      </w:r>
      <w:bookmarkEnd w:id="1708"/>
    </w:p>
    <w:p w:rsidR="009F45DC" w:rsidRPr="009F45DC" w:rsidRDefault="009F45DC" w:rsidP="009F45DC">
      <w:pPr>
        <w:spacing w:after="0" w:line="240" w:lineRule="auto"/>
        <w:ind w:left="720" w:hanging="720"/>
        <w:rPr>
          <w:rFonts w:ascii="Calibri" w:hAnsi="Calibri" w:cs="Calibri"/>
          <w:noProof/>
          <w:szCs w:val="24"/>
        </w:rPr>
      </w:pPr>
      <w:bookmarkStart w:id="1709" w:name="_ENREF_18"/>
      <w:r w:rsidRPr="009F45DC">
        <w:rPr>
          <w:rFonts w:ascii="Calibri" w:hAnsi="Calibri" w:cs="Calibri"/>
          <w:noProof/>
          <w:szCs w:val="24"/>
        </w:rPr>
        <w:lastRenderedPageBreak/>
        <w:t>18.</w:t>
      </w:r>
      <w:r w:rsidRPr="009F45DC">
        <w:rPr>
          <w:rFonts w:ascii="Calibri" w:hAnsi="Calibri" w:cs="Calibri"/>
          <w:noProof/>
          <w:szCs w:val="24"/>
        </w:rPr>
        <w:tab/>
        <w:t xml:space="preserve">Lundin, C.D., Prager, M., </w:t>
      </w:r>
      <w:r w:rsidRPr="009F45DC">
        <w:rPr>
          <w:rFonts w:ascii="Calibri" w:hAnsi="Calibri" w:cs="Calibri"/>
          <w:i/>
          <w:noProof/>
          <w:szCs w:val="24"/>
        </w:rPr>
        <w:t>Repair and Fabrication Practices for 1 1/4Cr-1/2Mo Steel.</w:t>
      </w:r>
      <w:r w:rsidRPr="009F45DC">
        <w:rPr>
          <w:rFonts w:ascii="Calibri" w:hAnsi="Calibri" w:cs="Calibri"/>
          <w:noProof/>
          <w:szCs w:val="24"/>
        </w:rPr>
        <w:t xml:space="preserve"> Proceedings of the Second International Conference on Interaction of Steels with Hydrogen in Petroleum Industry Pressure Vessel and Pipeline Service, 1994. </w:t>
      </w:r>
      <w:r w:rsidRPr="009F45DC">
        <w:rPr>
          <w:rFonts w:ascii="Calibri" w:hAnsi="Calibri" w:cs="Calibri"/>
          <w:b/>
          <w:noProof/>
          <w:szCs w:val="24"/>
        </w:rPr>
        <w:t>1</w:t>
      </w:r>
      <w:r w:rsidRPr="009F45DC">
        <w:rPr>
          <w:rFonts w:ascii="Calibri" w:hAnsi="Calibri" w:cs="Calibri"/>
          <w:noProof/>
          <w:szCs w:val="24"/>
        </w:rPr>
        <w:t>: p. 223-229.</w:t>
      </w:r>
      <w:bookmarkEnd w:id="1709"/>
    </w:p>
    <w:p w:rsidR="009F45DC" w:rsidRPr="009F45DC" w:rsidRDefault="009F45DC" w:rsidP="009F45DC">
      <w:pPr>
        <w:spacing w:after="0" w:line="240" w:lineRule="auto"/>
        <w:ind w:left="720" w:hanging="720"/>
        <w:rPr>
          <w:rFonts w:ascii="Calibri" w:hAnsi="Calibri" w:cs="Calibri"/>
          <w:noProof/>
          <w:szCs w:val="24"/>
        </w:rPr>
      </w:pPr>
      <w:bookmarkStart w:id="1710" w:name="_ENREF_19"/>
      <w:r w:rsidRPr="009F45DC">
        <w:rPr>
          <w:rFonts w:ascii="Calibri" w:hAnsi="Calibri" w:cs="Calibri"/>
          <w:noProof/>
          <w:szCs w:val="24"/>
        </w:rPr>
        <w:t>19.</w:t>
      </w:r>
      <w:r w:rsidRPr="009F45DC">
        <w:rPr>
          <w:rFonts w:ascii="Calibri" w:hAnsi="Calibri" w:cs="Calibri"/>
          <w:noProof/>
          <w:szCs w:val="24"/>
        </w:rPr>
        <w:tab/>
        <w:t xml:space="preserve">Lundin, C.D., </w:t>
      </w:r>
      <w:r w:rsidRPr="009F45DC">
        <w:rPr>
          <w:rFonts w:ascii="Calibri" w:hAnsi="Calibri" w:cs="Calibri"/>
          <w:i/>
          <w:noProof/>
          <w:szCs w:val="24"/>
        </w:rPr>
        <w:t>Overview of Results from PVRC Program on Half-Bead/Temper-Bead/Controlled Deposition Techniques for Improvement of Fabrication and Service Performance.</w:t>
      </w:r>
      <w:r w:rsidRPr="009F45DC">
        <w:rPr>
          <w:rFonts w:ascii="Calibri" w:hAnsi="Calibri" w:cs="Calibri"/>
          <w:noProof/>
          <w:szCs w:val="24"/>
        </w:rPr>
        <w:t xml:space="preserve"> Welding Research Council Bulletin 1996. </w:t>
      </w:r>
      <w:r w:rsidRPr="009F45DC">
        <w:rPr>
          <w:rFonts w:ascii="Calibri" w:hAnsi="Calibri" w:cs="Calibri"/>
          <w:b/>
          <w:noProof/>
          <w:szCs w:val="24"/>
        </w:rPr>
        <w:t>412</w:t>
      </w:r>
      <w:r w:rsidRPr="009F45DC">
        <w:rPr>
          <w:rFonts w:ascii="Calibri" w:hAnsi="Calibri" w:cs="Calibri"/>
          <w:noProof/>
          <w:szCs w:val="24"/>
        </w:rPr>
        <w:t>: p. 16-26.</w:t>
      </w:r>
      <w:bookmarkEnd w:id="1710"/>
    </w:p>
    <w:p w:rsidR="009F45DC" w:rsidRPr="009F45DC" w:rsidRDefault="009F45DC" w:rsidP="009F45DC">
      <w:pPr>
        <w:spacing w:after="0" w:line="240" w:lineRule="auto"/>
        <w:ind w:left="720" w:hanging="720"/>
        <w:rPr>
          <w:rFonts w:ascii="Calibri" w:hAnsi="Calibri" w:cs="Calibri"/>
          <w:noProof/>
          <w:szCs w:val="24"/>
        </w:rPr>
      </w:pPr>
      <w:bookmarkStart w:id="1711" w:name="_ENREF_20"/>
      <w:r w:rsidRPr="009F45DC">
        <w:rPr>
          <w:rFonts w:ascii="Calibri" w:hAnsi="Calibri" w:cs="Calibri"/>
          <w:noProof/>
          <w:szCs w:val="24"/>
        </w:rPr>
        <w:t>20.</w:t>
      </w:r>
      <w:r w:rsidRPr="009F45DC">
        <w:rPr>
          <w:rFonts w:ascii="Calibri" w:hAnsi="Calibri" w:cs="Calibri"/>
          <w:noProof/>
          <w:szCs w:val="24"/>
        </w:rPr>
        <w:tab/>
        <w:t xml:space="preserve">Lundin, C.D., Khan, K. K., </w:t>
      </w:r>
      <w:r w:rsidRPr="009F45DC">
        <w:rPr>
          <w:rFonts w:ascii="Calibri" w:hAnsi="Calibri" w:cs="Calibri"/>
          <w:i/>
          <w:noProof/>
          <w:szCs w:val="24"/>
        </w:rPr>
        <w:t>Fundamental Studies of the Metallurgical Causes and Mitigation of Reheat Cracking in 1 1/4Cr-1/2Mo and 2 1/4Cr-1Mo Steels.</w:t>
      </w:r>
      <w:r w:rsidRPr="009F45DC">
        <w:rPr>
          <w:rFonts w:ascii="Calibri" w:hAnsi="Calibri" w:cs="Calibri"/>
          <w:noProof/>
          <w:szCs w:val="24"/>
        </w:rPr>
        <w:t xml:space="preserve"> Welding Research Council Bulletin, 1996. </w:t>
      </w:r>
      <w:r w:rsidRPr="009F45DC">
        <w:rPr>
          <w:rFonts w:ascii="Calibri" w:hAnsi="Calibri" w:cs="Calibri"/>
          <w:b/>
          <w:noProof/>
          <w:szCs w:val="24"/>
        </w:rPr>
        <w:t>409</w:t>
      </w:r>
      <w:r w:rsidRPr="009F45DC">
        <w:rPr>
          <w:rFonts w:ascii="Calibri" w:hAnsi="Calibri" w:cs="Calibri"/>
          <w:noProof/>
          <w:szCs w:val="24"/>
        </w:rPr>
        <w:t>.</w:t>
      </w:r>
      <w:bookmarkEnd w:id="1711"/>
    </w:p>
    <w:p w:rsidR="009F45DC" w:rsidRPr="009F45DC" w:rsidRDefault="009F45DC" w:rsidP="009F45DC">
      <w:pPr>
        <w:spacing w:after="0" w:line="240" w:lineRule="auto"/>
        <w:ind w:left="720" w:hanging="720"/>
        <w:rPr>
          <w:rFonts w:ascii="Calibri" w:hAnsi="Calibri" w:cs="Calibri"/>
          <w:noProof/>
          <w:szCs w:val="24"/>
        </w:rPr>
      </w:pPr>
      <w:bookmarkStart w:id="1712" w:name="_ENREF_21"/>
      <w:r w:rsidRPr="009F45DC">
        <w:rPr>
          <w:rFonts w:ascii="Calibri" w:hAnsi="Calibri" w:cs="Calibri"/>
          <w:noProof/>
          <w:szCs w:val="24"/>
        </w:rPr>
        <w:t>21.</w:t>
      </w:r>
      <w:r w:rsidRPr="009F45DC">
        <w:rPr>
          <w:rFonts w:ascii="Calibri" w:hAnsi="Calibri" w:cs="Calibri"/>
          <w:noProof/>
          <w:szCs w:val="24"/>
        </w:rPr>
        <w:tab/>
        <w:t xml:space="preserve">Lundin, C.D., Peng, L., </w:t>
      </w:r>
      <w:r w:rsidRPr="009F45DC">
        <w:rPr>
          <w:rFonts w:ascii="Calibri" w:hAnsi="Calibri" w:cs="Calibri"/>
          <w:i/>
          <w:noProof/>
          <w:szCs w:val="24"/>
        </w:rPr>
        <w:t>Reheat Cracking Susceptibility of A Newly Introduced W-Nb-V-N-B Modified 2 1/4Cr Steel (T23).</w:t>
      </w:r>
      <w:r w:rsidRPr="009F45DC">
        <w:rPr>
          <w:rFonts w:ascii="Calibri" w:hAnsi="Calibri" w:cs="Calibri"/>
          <w:noProof/>
          <w:szCs w:val="24"/>
        </w:rPr>
        <w:t xml:space="preserve"> Journal of Materials Processing Technology, 2001.</w:t>
      </w:r>
      <w:bookmarkEnd w:id="1712"/>
    </w:p>
    <w:p w:rsidR="009F45DC" w:rsidRPr="009F45DC" w:rsidRDefault="009F45DC" w:rsidP="009F45DC">
      <w:pPr>
        <w:spacing w:after="0" w:line="240" w:lineRule="auto"/>
        <w:ind w:left="720" w:hanging="720"/>
        <w:rPr>
          <w:rFonts w:ascii="Calibri" w:hAnsi="Calibri" w:cs="Calibri"/>
          <w:noProof/>
          <w:szCs w:val="24"/>
        </w:rPr>
      </w:pPr>
      <w:bookmarkStart w:id="1713" w:name="_ENREF_22"/>
      <w:r w:rsidRPr="009F45DC">
        <w:rPr>
          <w:rFonts w:ascii="Calibri" w:hAnsi="Calibri" w:cs="Calibri"/>
          <w:noProof/>
          <w:szCs w:val="24"/>
        </w:rPr>
        <w:t>22.</w:t>
      </w:r>
      <w:r w:rsidRPr="009F45DC">
        <w:rPr>
          <w:rFonts w:ascii="Calibri" w:hAnsi="Calibri" w:cs="Calibri"/>
          <w:noProof/>
          <w:szCs w:val="24"/>
        </w:rPr>
        <w:tab/>
        <w:t xml:space="preserve">Menon, R., Lundin, C.D., and Chen, Z. , </w:t>
      </w:r>
      <w:r w:rsidRPr="009F45DC">
        <w:rPr>
          <w:rFonts w:ascii="Calibri" w:hAnsi="Calibri" w:cs="Calibri"/>
          <w:i/>
          <w:noProof/>
          <w:szCs w:val="24"/>
        </w:rPr>
        <w:t>Postweld Heat Treatment Cracking in High Strength Low Alloy Steels.</w:t>
      </w:r>
      <w:r w:rsidRPr="009F45DC">
        <w:rPr>
          <w:rFonts w:ascii="Calibri" w:hAnsi="Calibri" w:cs="Calibri"/>
          <w:noProof/>
          <w:szCs w:val="24"/>
        </w:rPr>
        <w:t xml:space="preserve"> Welding Research Council Bulletin, 1989. </w:t>
      </w:r>
      <w:r w:rsidRPr="009F45DC">
        <w:rPr>
          <w:rFonts w:ascii="Calibri" w:hAnsi="Calibri" w:cs="Calibri"/>
          <w:b/>
          <w:noProof/>
          <w:szCs w:val="24"/>
        </w:rPr>
        <w:t>349</w:t>
      </w:r>
      <w:r w:rsidRPr="009F45DC">
        <w:rPr>
          <w:rFonts w:ascii="Calibri" w:hAnsi="Calibri" w:cs="Calibri"/>
          <w:noProof/>
          <w:szCs w:val="24"/>
        </w:rPr>
        <w:t>.</w:t>
      </w:r>
      <w:bookmarkEnd w:id="1713"/>
    </w:p>
    <w:p w:rsidR="009F45DC" w:rsidRPr="009F45DC" w:rsidRDefault="009F45DC" w:rsidP="009F45DC">
      <w:pPr>
        <w:spacing w:after="0" w:line="240" w:lineRule="auto"/>
        <w:ind w:left="720" w:hanging="720"/>
        <w:rPr>
          <w:rFonts w:ascii="Calibri" w:hAnsi="Calibri" w:cs="Calibri"/>
          <w:noProof/>
          <w:szCs w:val="24"/>
        </w:rPr>
      </w:pPr>
      <w:bookmarkStart w:id="1714" w:name="_ENREF_23"/>
      <w:r w:rsidRPr="009F45DC">
        <w:rPr>
          <w:rFonts w:ascii="Calibri" w:hAnsi="Calibri" w:cs="Calibri"/>
          <w:noProof/>
          <w:szCs w:val="24"/>
        </w:rPr>
        <w:t>23.</w:t>
      </w:r>
      <w:r w:rsidRPr="009F45DC">
        <w:rPr>
          <w:rFonts w:ascii="Calibri" w:hAnsi="Calibri" w:cs="Calibri"/>
          <w:noProof/>
          <w:szCs w:val="24"/>
        </w:rPr>
        <w:tab/>
        <w:t xml:space="preserve">Reed-Hill, R.E., </w:t>
      </w:r>
      <w:r w:rsidRPr="009F45DC">
        <w:rPr>
          <w:rFonts w:ascii="Calibri" w:hAnsi="Calibri" w:cs="Calibri"/>
          <w:i/>
          <w:noProof/>
          <w:szCs w:val="24"/>
        </w:rPr>
        <w:t>Precipitation Hardening.</w:t>
      </w:r>
      <w:r w:rsidRPr="009F45DC">
        <w:rPr>
          <w:rFonts w:ascii="Calibri" w:hAnsi="Calibri" w:cs="Calibri"/>
          <w:noProof/>
          <w:szCs w:val="24"/>
        </w:rPr>
        <w:t xml:space="preserve"> Physical MetalurgyPrincipals, 1973: p. 358-377.</w:t>
      </w:r>
      <w:bookmarkEnd w:id="1714"/>
    </w:p>
    <w:p w:rsidR="009F45DC" w:rsidRPr="009F45DC" w:rsidRDefault="009F45DC" w:rsidP="009F45DC">
      <w:pPr>
        <w:spacing w:after="0" w:line="240" w:lineRule="auto"/>
        <w:ind w:left="720" w:hanging="720"/>
        <w:rPr>
          <w:rFonts w:ascii="Calibri" w:hAnsi="Calibri" w:cs="Calibri"/>
          <w:noProof/>
          <w:szCs w:val="24"/>
        </w:rPr>
      </w:pPr>
      <w:bookmarkStart w:id="1715" w:name="_ENREF_24"/>
      <w:r w:rsidRPr="009F45DC">
        <w:rPr>
          <w:rFonts w:ascii="Calibri" w:hAnsi="Calibri" w:cs="Calibri"/>
          <w:noProof/>
          <w:szCs w:val="24"/>
        </w:rPr>
        <w:t>24.</w:t>
      </w:r>
      <w:r w:rsidRPr="009F45DC">
        <w:rPr>
          <w:rFonts w:ascii="Calibri" w:hAnsi="Calibri" w:cs="Calibri"/>
          <w:noProof/>
          <w:szCs w:val="24"/>
        </w:rPr>
        <w:tab/>
        <w:t xml:space="preserve">Dieter, G.E., </w:t>
      </w:r>
      <w:r w:rsidRPr="009F45DC">
        <w:rPr>
          <w:rFonts w:ascii="Calibri" w:hAnsi="Calibri" w:cs="Calibri"/>
          <w:i/>
          <w:noProof/>
          <w:szCs w:val="24"/>
        </w:rPr>
        <w:t>creep and Stress Rupture.</w:t>
      </w:r>
      <w:r w:rsidRPr="009F45DC">
        <w:rPr>
          <w:rFonts w:ascii="Calibri" w:hAnsi="Calibri" w:cs="Calibri"/>
          <w:noProof/>
          <w:szCs w:val="24"/>
        </w:rPr>
        <w:t xml:space="preserve"> Mechanical Metallurgy, 1976: p. 451-489.</w:t>
      </w:r>
      <w:bookmarkEnd w:id="1715"/>
    </w:p>
    <w:p w:rsidR="009F45DC" w:rsidRPr="009F45DC" w:rsidRDefault="009F45DC" w:rsidP="009F45DC">
      <w:pPr>
        <w:spacing w:after="0" w:line="240" w:lineRule="auto"/>
        <w:ind w:left="720" w:hanging="720"/>
        <w:rPr>
          <w:rFonts w:ascii="Calibri" w:hAnsi="Calibri" w:cs="Calibri"/>
          <w:noProof/>
          <w:szCs w:val="24"/>
        </w:rPr>
      </w:pPr>
      <w:bookmarkStart w:id="1716" w:name="_ENREF_25"/>
      <w:r w:rsidRPr="009F45DC">
        <w:rPr>
          <w:rFonts w:ascii="Calibri" w:hAnsi="Calibri" w:cs="Calibri"/>
          <w:noProof/>
          <w:szCs w:val="24"/>
        </w:rPr>
        <w:t>25.</w:t>
      </w:r>
      <w:r w:rsidRPr="009F45DC">
        <w:rPr>
          <w:rFonts w:ascii="Calibri" w:hAnsi="Calibri" w:cs="Calibri"/>
          <w:noProof/>
          <w:szCs w:val="24"/>
        </w:rPr>
        <w:tab/>
        <w:t xml:space="preserve">Erwin, W.E., Kerr, J. G., </w:t>
      </w:r>
      <w:r w:rsidRPr="009F45DC">
        <w:rPr>
          <w:rFonts w:ascii="Calibri" w:hAnsi="Calibri" w:cs="Calibri"/>
          <w:i/>
          <w:noProof/>
          <w:szCs w:val="24"/>
        </w:rPr>
        <w:t>The Use of Quenched and Tempered 2 ¼ Cr -1Mo Steel for Thick Wall Reactor Vessels in Petroleum Refining Processes: an Interpretive Review of 25 Years of Research and Application.</w:t>
      </w:r>
      <w:r w:rsidRPr="009F45DC">
        <w:rPr>
          <w:rFonts w:ascii="Calibri" w:hAnsi="Calibri" w:cs="Calibri"/>
          <w:noProof/>
          <w:szCs w:val="24"/>
        </w:rPr>
        <w:t xml:space="preserve"> Welding Research Council Bulletin, 1982. </w:t>
      </w:r>
      <w:r w:rsidRPr="009F45DC">
        <w:rPr>
          <w:rFonts w:ascii="Calibri" w:hAnsi="Calibri" w:cs="Calibri"/>
          <w:b/>
          <w:noProof/>
          <w:szCs w:val="24"/>
        </w:rPr>
        <w:t>275</w:t>
      </w:r>
      <w:r w:rsidRPr="009F45DC">
        <w:rPr>
          <w:rFonts w:ascii="Calibri" w:hAnsi="Calibri" w:cs="Calibri"/>
          <w:noProof/>
          <w:szCs w:val="24"/>
        </w:rPr>
        <w:t>.</w:t>
      </w:r>
      <w:bookmarkEnd w:id="1716"/>
    </w:p>
    <w:p w:rsidR="009F45DC" w:rsidRPr="009F45DC" w:rsidRDefault="009F45DC" w:rsidP="009F45DC">
      <w:pPr>
        <w:spacing w:after="0" w:line="240" w:lineRule="auto"/>
        <w:ind w:left="720" w:hanging="720"/>
        <w:rPr>
          <w:rFonts w:ascii="Calibri" w:hAnsi="Calibri" w:cs="Calibri"/>
          <w:noProof/>
          <w:szCs w:val="24"/>
        </w:rPr>
      </w:pPr>
      <w:bookmarkStart w:id="1717" w:name="_ENREF_26"/>
      <w:r w:rsidRPr="009F45DC">
        <w:rPr>
          <w:rFonts w:ascii="Calibri" w:hAnsi="Calibri" w:cs="Calibri"/>
          <w:noProof/>
          <w:szCs w:val="24"/>
        </w:rPr>
        <w:t>26.</w:t>
      </w:r>
      <w:r w:rsidRPr="009F45DC">
        <w:rPr>
          <w:rFonts w:ascii="Calibri" w:hAnsi="Calibri" w:cs="Calibri"/>
          <w:noProof/>
          <w:szCs w:val="24"/>
        </w:rPr>
        <w:tab/>
        <w:t xml:space="preserve">Kou, S., </w:t>
      </w:r>
      <w:r w:rsidRPr="009F45DC">
        <w:rPr>
          <w:rFonts w:ascii="Calibri" w:hAnsi="Calibri" w:cs="Calibri"/>
          <w:i/>
          <w:noProof/>
          <w:szCs w:val="24"/>
        </w:rPr>
        <w:t>Welding metallurgy.</w:t>
      </w:r>
      <w:r w:rsidRPr="009F45DC">
        <w:rPr>
          <w:rFonts w:ascii="Calibri" w:hAnsi="Calibri" w:cs="Calibri"/>
          <w:noProof/>
          <w:szCs w:val="24"/>
        </w:rPr>
        <w:t xml:space="preserve"> 2003.</w:t>
      </w:r>
      <w:bookmarkEnd w:id="1717"/>
    </w:p>
    <w:p w:rsidR="009F45DC" w:rsidRPr="009F45DC" w:rsidRDefault="009F45DC" w:rsidP="009F45DC">
      <w:pPr>
        <w:spacing w:after="0" w:line="240" w:lineRule="auto"/>
        <w:ind w:left="720" w:hanging="720"/>
        <w:rPr>
          <w:rFonts w:ascii="Calibri" w:hAnsi="Calibri" w:cs="Calibri"/>
          <w:noProof/>
          <w:szCs w:val="24"/>
        </w:rPr>
      </w:pPr>
      <w:bookmarkStart w:id="1718" w:name="_ENREF_27"/>
      <w:r w:rsidRPr="009F45DC">
        <w:rPr>
          <w:rFonts w:ascii="Calibri" w:hAnsi="Calibri" w:cs="Calibri"/>
          <w:noProof/>
          <w:szCs w:val="24"/>
        </w:rPr>
        <w:t>27.</w:t>
      </w:r>
      <w:r w:rsidRPr="009F45DC">
        <w:rPr>
          <w:rFonts w:ascii="Calibri" w:hAnsi="Calibri" w:cs="Calibri"/>
          <w:noProof/>
          <w:szCs w:val="24"/>
        </w:rPr>
        <w:tab/>
        <w:t xml:space="preserve">Chipman, J., </w:t>
      </w:r>
      <w:r w:rsidRPr="009F45DC">
        <w:rPr>
          <w:rFonts w:ascii="Calibri" w:hAnsi="Calibri" w:cs="Calibri"/>
          <w:i/>
          <w:noProof/>
          <w:szCs w:val="24"/>
        </w:rPr>
        <w:t>Physical Chemistry of Liquid Steel, Basic Open Hearth Steel Making.</w:t>
      </w:r>
      <w:r w:rsidRPr="009F45DC">
        <w:rPr>
          <w:rFonts w:ascii="Calibri" w:hAnsi="Calibri" w:cs="Calibri"/>
          <w:noProof/>
          <w:szCs w:val="24"/>
        </w:rPr>
        <w:t xml:space="preserve"> 1951(2): p. 621-691.</w:t>
      </w:r>
      <w:bookmarkEnd w:id="1718"/>
    </w:p>
    <w:p w:rsidR="009F45DC" w:rsidRPr="009F45DC" w:rsidRDefault="009F45DC" w:rsidP="009F45DC">
      <w:pPr>
        <w:spacing w:after="0" w:line="240" w:lineRule="auto"/>
        <w:ind w:left="720" w:hanging="720"/>
        <w:rPr>
          <w:rFonts w:ascii="Calibri" w:hAnsi="Calibri" w:cs="Calibri"/>
          <w:noProof/>
          <w:szCs w:val="24"/>
        </w:rPr>
      </w:pPr>
      <w:bookmarkStart w:id="1719" w:name="_ENREF_28"/>
      <w:r w:rsidRPr="009F45DC">
        <w:rPr>
          <w:rFonts w:ascii="Calibri" w:hAnsi="Calibri" w:cs="Calibri"/>
          <w:noProof/>
          <w:szCs w:val="24"/>
        </w:rPr>
        <w:t>28.</w:t>
      </w:r>
      <w:r w:rsidRPr="009F45DC">
        <w:rPr>
          <w:rFonts w:ascii="Calibri" w:hAnsi="Calibri" w:cs="Calibri"/>
          <w:noProof/>
          <w:szCs w:val="24"/>
        </w:rPr>
        <w:tab/>
        <w:t xml:space="preserve">Meitzner, C.F., </w:t>
      </w:r>
      <w:r w:rsidRPr="009F45DC">
        <w:rPr>
          <w:rFonts w:ascii="Calibri" w:hAnsi="Calibri" w:cs="Calibri"/>
          <w:i/>
          <w:noProof/>
          <w:szCs w:val="24"/>
        </w:rPr>
        <w:t>Stress Relief Cracking in Steel Weldments.</w:t>
      </w:r>
      <w:r w:rsidRPr="009F45DC">
        <w:rPr>
          <w:rFonts w:ascii="Calibri" w:hAnsi="Calibri" w:cs="Calibri"/>
          <w:noProof/>
          <w:szCs w:val="24"/>
        </w:rPr>
        <w:t xml:space="preserve"> Welding Research Bulletin, 1975. </w:t>
      </w:r>
      <w:r w:rsidRPr="009F45DC">
        <w:rPr>
          <w:rFonts w:ascii="Calibri" w:hAnsi="Calibri" w:cs="Calibri"/>
          <w:b/>
          <w:noProof/>
          <w:szCs w:val="24"/>
        </w:rPr>
        <w:t>211</w:t>
      </w:r>
      <w:r w:rsidRPr="009F45DC">
        <w:rPr>
          <w:rFonts w:ascii="Calibri" w:hAnsi="Calibri" w:cs="Calibri"/>
          <w:noProof/>
          <w:szCs w:val="24"/>
        </w:rPr>
        <w:t>.</w:t>
      </w:r>
      <w:bookmarkEnd w:id="1719"/>
    </w:p>
    <w:p w:rsidR="009F45DC" w:rsidRPr="009F45DC" w:rsidRDefault="009F45DC" w:rsidP="009F45DC">
      <w:pPr>
        <w:spacing w:after="0" w:line="240" w:lineRule="auto"/>
        <w:ind w:left="720" w:hanging="720"/>
        <w:rPr>
          <w:rFonts w:ascii="Calibri" w:hAnsi="Calibri" w:cs="Calibri"/>
          <w:noProof/>
          <w:szCs w:val="24"/>
        </w:rPr>
      </w:pPr>
      <w:bookmarkStart w:id="1720" w:name="_ENREF_29"/>
      <w:r w:rsidRPr="009F45DC">
        <w:rPr>
          <w:rFonts w:ascii="Calibri" w:hAnsi="Calibri" w:cs="Calibri"/>
          <w:noProof/>
          <w:szCs w:val="24"/>
        </w:rPr>
        <w:t>29.</w:t>
      </w:r>
      <w:r w:rsidRPr="009F45DC">
        <w:rPr>
          <w:rFonts w:ascii="Calibri" w:hAnsi="Calibri" w:cs="Calibri"/>
          <w:noProof/>
          <w:szCs w:val="24"/>
        </w:rPr>
        <w:tab/>
        <w:t xml:space="preserve">Tamaki, K., Suzuki, J., and Min-Long, L., </w:t>
      </w:r>
      <w:r w:rsidRPr="009F45DC">
        <w:rPr>
          <w:rFonts w:ascii="Calibri" w:hAnsi="Calibri" w:cs="Calibri"/>
          <w:i/>
          <w:noProof/>
          <w:szCs w:val="24"/>
        </w:rPr>
        <w:t>Influence of Vanadium Carbide on Reheat Cracking of Cr-Mo Steels* Study of Reheat Cracking of Cr-Mo Steels.</w:t>
      </w:r>
      <w:r w:rsidRPr="009F45DC">
        <w:rPr>
          <w:rFonts w:ascii="Calibri" w:hAnsi="Calibri" w:cs="Calibri"/>
          <w:noProof/>
          <w:szCs w:val="24"/>
        </w:rPr>
        <w:t xml:space="preserve"> 1993. </w:t>
      </w:r>
      <w:r w:rsidRPr="009F45DC">
        <w:rPr>
          <w:rFonts w:ascii="Calibri" w:hAnsi="Calibri" w:cs="Calibri"/>
          <w:b/>
          <w:noProof/>
          <w:szCs w:val="24"/>
        </w:rPr>
        <w:t>10</w:t>
      </w:r>
      <w:r w:rsidRPr="009F45DC">
        <w:rPr>
          <w:rFonts w:ascii="Calibri" w:hAnsi="Calibri" w:cs="Calibri"/>
          <w:noProof/>
          <w:szCs w:val="24"/>
        </w:rPr>
        <w:t>.</w:t>
      </w:r>
      <w:bookmarkEnd w:id="1720"/>
    </w:p>
    <w:p w:rsidR="009F45DC" w:rsidRPr="009F45DC" w:rsidRDefault="009F45DC" w:rsidP="009F45DC">
      <w:pPr>
        <w:spacing w:after="0" w:line="240" w:lineRule="auto"/>
        <w:ind w:left="720" w:hanging="720"/>
        <w:rPr>
          <w:rFonts w:ascii="Calibri" w:hAnsi="Calibri" w:cs="Calibri"/>
          <w:noProof/>
          <w:szCs w:val="24"/>
        </w:rPr>
      </w:pPr>
      <w:bookmarkStart w:id="1721" w:name="_ENREF_30"/>
      <w:r w:rsidRPr="009F45DC">
        <w:rPr>
          <w:rFonts w:ascii="Calibri" w:hAnsi="Calibri" w:cs="Calibri"/>
          <w:noProof/>
          <w:szCs w:val="24"/>
        </w:rPr>
        <w:t>30.</w:t>
      </w:r>
      <w:r w:rsidRPr="009F45DC">
        <w:rPr>
          <w:rFonts w:ascii="Calibri" w:hAnsi="Calibri" w:cs="Calibri"/>
          <w:noProof/>
          <w:szCs w:val="24"/>
        </w:rPr>
        <w:tab/>
        <w:t xml:space="preserve">Tamaki, K., and Suzuki, J., </w:t>
      </w:r>
      <w:r w:rsidRPr="009F45DC">
        <w:rPr>
          <w:rFonts w:ascii="Calibri" w:hAnsi="Calibri" w:cs="Calibri"/>
          <w:i/>
          <w:noProof/>
          <w:szCs w:val="24"/>
        </w:rPr>
        <w:t>Reheat Cracking on High Strength Steels by a Modified Implant Test.</w:t>
      </w:r>
      <w:r w:rsidRPr="009F45DC">
        <w:rPr>
          <w:rFonts w:ascii="Calibri" w:hAnsi="Calibri" w:cs="Calibri"/>
          <w:noProof/>
          <w:szCs w:val="24"/>
        </w:rPr>
        <w:t xml:space="preserve"> Transactions of the Japan Welding Society, 1983. </w:t>
      </w:r>
      <w:r w:rsidRPr="009F45DC">
        <w:rPr>
          <w:rFonts w:ascii="Calibri" w:hAnsi="Calibri" w:cs="Calibri"/>
          <w:b/>
          <w:noProof/>
          <w:szCs w:val="24"/>
        </w:rPr>
        <w:t>14</w:t>
      </w:r>
      <w:r w:rsidRPr="009F45DC">
        <w:rPr>
          <w:rFonts w:ascii="Calibri" w:hAnsi="Calibri" w:cs="Calibri"/>
          <w:noProof/>
          <w:szCs w:val="24"/>
        </w:rPr>
        <w:t>(2).</w:t>
      </w:r>
      <w:bookmarkEnd w:id="1721"/>
    </w:p>
    <w:p w:rsidR="009F45DC" w:rsidRPr="009F45DC" w:rsidRDefault="009F45DC" w:rsidP="009F45DC">
      <w:pPr>
        <w:spacing w:after="0" w:line="240" w:lineRule="auto"/>
        <w:ind w:left="720" w:hanging="720"/>
        <w:rPr>
          <w:rFonts w:ascii="Calibri" w:hAnsi="Calibri" w:cs="Calibri"/>
          <w:noProof/>
          <w:szCs w:val="24"/>
        </w:rPr>
      </w:pPr>
      <w:bookmarkStart w:id="1722" w:name="_ENREF_31"/>
      <w:r w:rsidRPr="009F45DC">
        <w:rPr>
          <w:rFonts w:ascii="Calibri" w:hAnsi="Calibri" w:cs="Calibri"/>
          <w:noProof/>
          <w:szCs w:val="24"/>
        </w:rPr>
        <w:t>31.</w:t>
      </w:r>
      <w:r w:rsidRPr="009F45DC">
        <w:rPr>
          <w:rFonts w:ascii="Calibri" w:hAnsi="Calibri" w:cs="Calibri"/>
          <w:noProof/>
          <w:szCs w:val="24"/>
        </w:rPr>
        <w:tab/>
        <w:t xml:space="preserve">Nawrocki, J.G., DuPont, J. N.,  Robino, C.V., Puskar, J. D., and Marder, A.R., </w:t>
      </w:r>
      <w:r w:rsidRPr="009F45DC">
        <w:rPr>
          <w:rFonts w:ascii="Calibri" w:hAnsi="Calibri" w:cs="Calibri"/>
          <w:i/>
          <w:noProof/>
          <w:szCs w:val="24"/>
        </w:rPr>
        <w:t>The Mechanism of Stress Relief Cracking in a Ferritic Alloy Steel.</w:t>
      </w:r>
      <w:r w:rsidRPr="009F45DC">
        <w:rPr>
          <w:rFonts w:ascii="Calibri" w:hAnsi="Calibri" w:cs="Calibri"/>
          <w:noProof/>
          <w:szCs w:val="24"/>
        </w:rPr>
        <w:t xml:space="preserve"> The Welding Journal, 2003: p. 25-35.</w:t>
      </w:r>
      <w:bookmarkEnd w:id="1722"/>
    </w:p>
    <w:p w:rsidR="009F45DC" w:rsidRPr="009F45DC" w:rsidRDefault="009F45DC" w:rsidP="009F45DC">
      <w:pPr>
        <w:spacing w:after="0" w:line="240" w:lineRule="auto"/>
        <w:ind w:left="720" w:hanging="720"/>
        <w:rPr>
          <w:rFonts w:ascii="Calibri" w:hAnsi="Calibri" w:cs="Calibri"/>
          <w:noProof/>
          <w:szCs w:val="24"/>
        </w:rPr>
      </w:pPr>
      <w:bookmarkStart w:id="1723" w:name="_ENREF_32"/>
      <w:r w:rsidRPr="009F45DC">
        <w:rPr>
          <w:rFonts w:ascii="Calibri" w:hAnsi="Calibri" w:cs="Calibri"/>
          <w:noProof/>
          <w:szCs w:val="24"/>
        </w:rPr>
        <w:t>32.</w:t>
      </w:r>
      <w:r w:rsidRPr="009F45DC">
        <w:rPr>
          <w:rFonts w:ascii="Calibri" w:hAnsi="Calibri" w:cs="Calibri"/>
          <w:noProof/>
          <w:szCs w:val="24"/>
        </w:rPr>
        <w:tab/>
        <w:t xml:space="preserve">Swift, R.A., </w:t>
      </w:r>
      <w:r w:rsidRPr="009F45DC">
        <w:rPr>
          <w:rFonts w:ascii="Calibri" w:hAnsi="Calibri" w:cs="Calibri"/>
          <w:i/>
          <w:noProof/>
          <w:szCs w:val="24"/>
        </w:rPr>
        <w:t>Creep-Rupture Test on 2 1/4Cr 1Mo Simulated Heat Affected Zone.</w:t>
      </w:r>
      <w:r w:rsidRPr="009F45DC">
        <w:rPr>
          <w:rFonts w:ascii="Calibri" w:hAnsi="Calibri" w:cs="Calibri"/>
          <w:noProof/>
          <w:szCs w:val="24"/>
        </w:rPr>
        <w:t xml:space="preserve"> Luken Steel Company Research Report RD 69-11 1969.</w:t>
      </w:r>
      <w:bookmarkEnd w:id="1723"/>
    </w:p>
    <w:p w:rsidR="009F45DC" w:rsidRPr="009F45DC" w:rsidRDefault="009F45DC" w:rsidP="009F45DC">
      <w:pPr>
        <w:spacing w:after="0" w:line="240" w:lineRule="auto"/>
        <w:ind w:left="720" w:hanging="720"/>
        <w:rPr>
          <w:rFonts w:ascii="Calibri" w:hAnsi="Calibri" w:cs="Calibri"/>
          <w:noProof/>
          <w:szCs w:val="24"/>
        </w:rPr>
      </w:pPr>
      <w:bookmarkStart w:id="1724" w:name="_ENREF_33"/>
      <w:r w:rsidRPr="009F45DC">
        <w:rPr>
          <w:rFonts w:ascii="Calibri" w:hAnsi="Calibri" w:cs="Calibri"/>
          <w:noProof/>
          <w:szCs w:val="24"/>
        </w:rPr>
        <w:t>33.</w:t>
      </w:r>
      <w:r w:rsidRPr="009F45DC">
        <w:rPr>
          <w:rFonts w:ascii="Calibri" w:hAnsi="Calibri" w:cs="Calibri"/>
          <w:noProof/>
          <w:szCs w:val="24"/>
        </w:rPr>
        <w:tab/>
        <w:t xml:space="preserve">Vinckier, A.G., Pense, A.W., </w:t>
      </w:r>
      <w:r w:rsidRPr="009F45DC">
        <w:rPr>
          <w:rFonts w:ascii="Calibri" w:hAnsi="Calibri" w:cs="Calibri"/>
          <w:i/>
          <w:noProof/>
          <w:szCs w:val="24"/>
        </w:rPr>
        <w:t>A Review of Underclad Cracking in Pressure-Vessel Components.</w:t>
      </w:r>
      <w:r w:rsidRPr="009F45DC">
        <w:rPr>
          <w:rFonts w:ascii="Calibri" w:hAnsi="Calibri" w:cs="Calibri"/>
          <w:noProof/>
          <w:szCs w:val="24"/>
        </w:rPr>
        <w:t xml:space="preserve"> Welding Research Bulletin 1974. </w:t>
      </w:r>
      <w:r w:rsidRPr="009F45DC">
        <w:rPr>
          <w:rFonts w:ascii="Calibri" w:hAnsi="Calibri" w:cs="Calibri"/>
          <w:b/>
          <w:noProof/>
          <w:szCs w:val="24"/>
        </w:rPr>
        <w:t>197</w:t>
      </w:r>
      <w:r w:rsidRPr="009F45DC">
        <w:rPr>
          <w:rFonts w:ascii="Calibri" w:hAnsi="Calibri" w:cs="Calibri"/>
          <w:noProof/>
          <w:szCs w:val="24"/>
        </w:rPr>
        <w:t>.</w:t>
      </w:r>
      <w:bookmarkEnd w:id="1724"/>
    </w:p>
    <w:p w:rsidR="009F45DC" w:rsidRPr="009F45DC" w:rsidRDefault="009F45DC" w:rsidP="009F45DC">
      <w:pPr>
        <w:spacing w:after="0" w:line="240" w:lineRule="auto"/>
        <w:ind w:left="720" w:hanging="720"/>
        <w:rPr>
          <w:rFonts w:ascii="Calibri" w:hAnsi="Calibri" w:cs="Calibri"/>
          <w:noProof/>
          <w:szCs w:val="24"/>
        </w:rPr>
      </w:pPr>
      <w:bookmarkStart w:id="1725" w:name="_ENREF_34"/>
      <w:r w:rsidRPr="009F45DC">
        <w:rPr>
          <w:rFonts w:ascii="Calibri" w:hAnsi="Calibri" w:cs="Calibri"/>
          <w:noProof/>
          <w:szCs w:val="24"/>
        </w:rPr>
        <w:t>34.</w:t>
      </w:r>
      <w:r w:rsidRPr="009F45DC">
        <w:rPr>
          <w:rFonts w:ascii="Calibri" w:hAnsi="Calibri" w:cs="Calibri"/>
          <w:noProof/>
          <w:szCs w:val="24"/>
        </w:rPr>
        <w:tab/>
        <w:t xml:space="preserve">Heo, N.H., Chang, J.C., Yoo, K.B., Lee, J.K., and Kim, J., </w:t>
      </w:r>
      <w:r w:rsidRPr="009F45DC">
        <w:rPr>
          <w:rFonts w:ascii="Calibri" w:hAnsi="Calibri" w:cs="Calibri"/>
          <w:i/>
          <w:noProof/>
          <w:szCs w:val="24"/>
        </w:rPr>
        <w:t>The Mechanism of Elevated Temperature Intergranular Cracking in Heat Resistant Alloys.</w:t>
      </w:r>
      <w:r w:rsidRPr="009F45DC">
        <w:rPr>
          <w:rFonts w:ascii="Calibri" w:hAnsi="Calibri" w:cs="Calibri"/>
          <w:noProof/>
          <w:szCs w:val="24"/>
        </w:rPr>
        <w:t xml:space="preserve"> Materials Science and Engineering A, 2010. </w:t>
      </w:r>
      <w:r w:rsidRPr="009F45DC">
        <w:rPr>
          <w:rFonts w:ascii="Calibri" w:hAnsi="Calibri" w:cs="Calibri"/>
          <w:b/>
          <w:noProof/>
          <w:szCs w:val="24"/>
        </w:rPr>
        <w:t>528</w:t>
      </w:r>
      <w:r w:rsidRPr="009F45DC">
        <w:rPr>
          <w:rFonts w:ascii="Calibri" w:hAnsi="Calibri" w:cs="Calibri"/>
          <w:noProof/>
          <w:szCs w:val="24"/>
        </w:rPr>
        <w:t>: p. 2678-2685.</w:t>
      </w:r>
      <w:bookmarkEnd w:id="1725"/>
    </w:p>
    <w:p w:rsidR="009F45DC" w:rsidRPr="009F45DC" w:rsidRDefault="009F45DC" w:rsidP="009F45DC">
      <w:pPr>
        <w:spacing w:after="0" w:line="240" w:lineRule="auto"/>
        <w:ind w:left="720" w:hanging="720"/>
        <w:rPr>
          <w:rFonts w:ascii="Calibri" w:hAnsi="Calibri" w:cs="Calibri"/>
          <w:noProof/>
          <w:szCs w:val="24"/>
        </w:rPr>
      </w:pPr>
      <w:bookmarkStart w:id="1726" w:name="_ENREF_35"/>
      <w:r w:rsidRPr="009F45DC">
        <w:rPr>
          <w:rFonts w:ascii="Calibri" w:hAnsi="Calibri" w:cs="Calibri"/>
          <w:noProof/>
          <w:szCs w:val="24"/>
        </w:rPr>
        <w:t>35.</w:t>
      </w:r>
      <w:r w:rsidRPr="009F45DC">
        <w:rPr>
          <w:rFonts w:ascii="Calibri" w:hAnsi="Calibri" w:cs="Calibri"/>
          <w:noProof/>
          <w:szCs w:val="24"/>
        </w:rPr>
        <w:tab/>
        <w:t xml:space="preserve">Edwards, R.H., Barbaro, F. G., and Gunn, K. W., </w:t>
      </w:r>
      <w:r w:rsidRPr="009F45DC">
        <w:rPr>
          <w:rFonts w:ascii="Calibri" w:hAnsi="Calibri" w:cs="Calibri"/>
          <w:i/>
          <w:noProof/>
          <w:szCs w:val="24"/>
        </w:rPr>
        <w:t>Stress Relief Cracking in 2.25 Cr 1mo V steels.</w:t>
      </w:r>
      <w:r w:rsidRPr="009F45DC">
        <w:rPr>
          <w:rFonts w:ascii="Calibri" w:hAnsi="Calibri" w:cs="Calibri"/>
          <w:noProof/>
          <w:szCs w:val="24"/>
        </w:rPr>
        <w:t xml:space="preserve"> Metals Forum, 1982. </w:t>
      </w:r>
      <w:r w:rsidRPr="009F45DC">
        <w:rPr>
          <w:rFonts w:ascii="Calibri" w:hAnsi="Calibri" w:cs="Calibri"/>
          <w:b/>
          <w:noProof/>
          <w:szCs w:val="24"/>
        </w:rPr>
        <w:t>5</w:t>
      </w:r>
      <w:r w:rsidRPr="009F45DC">
        <w:rPr>
          <w:rFonts w:ascii="Calibri" w:hAnsi="Calibri" w:cs="Calibri"/>
          <w:noProof/>
          <w:szCs w:val="24"/>
        </w:rPr>
        <w:t>(2): p. 119-129.</w:t>
      </w:r>
      <w:bookmarkEnd w:id="1726"/>
    </w:p>
    <w:p w:rsidR="009F45DC" w:rsidRPr="009F45DC" w:rsidRDefault="009F45DC" w:rsidP="009F45DC">
      <w:pPr>
        <w:spacing w:after="0" w:line="240" w:lineRule="auto"/>
        <w:ind w:left="720" w:hanging="720"/>
        <w:rPr>
          <w:rFonts w:ascii="Calibri" w:hAnsi="Calibri" w:cs="Calibri"/>
          <w:noProof/>
          <w:szCs w:val="24"/>
        </w:rPr>
      </w:pPr>
      <w:bookmarkStart w:id="1727" w:name="_ENREF_36"/>
      <w:r w:rsidRPr="009F45DC">
        <w:rPr>
          <w:rFonts w:ascii="Calibri" w:hAnsi="Calibri" w:cs="Calibri"/>
          <w:noProof/>
          <w:szCs w:val="24"/>
        </w:rPr>
        <w:t>36.</w:t>
      </w:r>
      <w:r w:rsidRPr="009F45DC">
        <w:rPr>
          <w:rFonts w:ascii="Calibri" w:hAnsi="Calibri" w:cs="Calibri"/>
          <w:noProof/>
          <w:szCs w:val="24"/>
        </w:rPr>
        <w:tab/>
        <w:t xml:space="preserve">Meitzner, C.F., Pense, A. W. , </w:t>
      </w:r>
      <w:r w:rsidRPr="009F45DC">
        <w:rPr>
          <w:rFonts w:ascii="Calibri" w:hAnsi="Calibri" w:cs="Calibri"/>
          <w:i/>
          <w:noProof/>
          <w:szCs w:val="24"/>
        </w:rPr>
        <w:t>Steel Relief Cracking in Low-Alloy Steel Weldments.</w:t>
      </w:r>
      <w:r w:rsidRPr="009F45DC">
        <w:rPr>
          <w:rFonts w:ascii="Calibri" w:hAnsi="Calibri" w:cs="Calibri"/>
          <w:noProof/>
          <w:szCs w:val="24"/>
        </w:rPr>
        <w:t xml:space="preserve"> Welding Journal, 1959. </w:t>
      </w:r>
      <w:r w:rsidRPr="009F45DC">
        <w:rPr>
          <w:rFonts w:ascii="Calibri" w:hAnsi="Calibri" w:cs="Calibri"/>
          <w:b/>
          <w:noProof/>
          <w:szCs w:val="24"/>
        </w:rPr>
        <w:t>48</w:t>
      </w:r>
      <w:r w:rsidRPr="009F45DC">
        <w:rPr>
          <w:rFonts w:ascii="Calibri" w:hAnsi="Calibri" w:cs="Calibri"/>
          <w:noProof/>
          <w:szCs w:val="24"/>
        </w:rPr>
        <w:t>(10): p. 431s-440s.</w:t>
      </w:r>
      <w:bookmarkEnd w:id="1727"/>
    </w:p>
    <w:p w:rsidR="009F45DC" w:rsidRPr="009F45DC" w:rsidRDefault="009F45DC" w:rsidP="009F45DC">
      <w:pPr>
        <w:spacing w:after="0" w:line="240" w:lineRule="auto"/>
        <w:ind w:left="720" w:hanging="720"/>
        <w:rPr>
          <w:rFonts w:ascii="Calibri" w:hAnsi="Calibri" w:cs="Calibri"/>
          <w:noProof/>
          <w:szCs w:val="24"/>
        </w:rPr>
      </w:pPr>
      <w:bookmarkStart w:id="1728" w:name="_ENREF_37"/>
      <w:r w:rsidRPr="009F45DC">
        <w:rPr>
          <w:rFonts w:ascii="Calibri" w:hAnsi="Calibri" w:cs="Calibri"/>
          <w:noProof/>
          <w:szCs w:val="24"/>
        </w:rPr>
        <w:t>37.</w:t>
      </w:r>
      <w:r w:rsidRPr="009F45DC">
        <w:rPr>
          <w:rFonts w:ascii="Calibri" w:hAnsi="Calibri" w:cs="Calibri"/>
          <w:noProof/>
          <w:szCs w:val="24"/>
        </w:rPr>
        <w:tab/>
        <w:t xml:space="preserve">Easterling, K., </w:t>
      </w:r>
      <w:r w:rsidRPr="009F45DC">
        <w:rPr>
          <w:rFonts w:ascii="Calibri" w:hAnsi="Calibri" w:cs="Calibri"/>
          <w:i/>
          <w:noProof/>
          <w:szCs w:val="24"/>
        </w:rPr>
        <w:t>Introduction to the Physical Metallurgy of Welding.</w:t>
      </w:r>
      <w:r w:rsidRPr="009F45DC">
        <w:rPr>
          <w:rFonts w:ascii="Calibri" w:hAnsi="Calibri" w:cs="Calibri"/>
          <w:noProof/>
          <w:szCs w:val="24"/>
        </w:rPr>
        <w:t xml:space="preserve"> 1983.</w:t>
      </w:r>
      <w:bookmarkEnd w:id="1728"/>
    </w:p>
    <w:p w:rsidR="009F45DC" w:rsidRPr="009F45DC" w:rsidRDefault="009F45DC" w:rsidP="009F45DC">
      <w:pPr>
        <w:spacing w:after="0" w:line="240" w:lineRule="auto"/>
        <w:ind w:left="720" w:hanging="720"/>
        <w:rPr>
          <w:rFonts w:ascii="Calibri" w:hAnsi="Calibri" w:cs="Calibri"/>
          <w:noProof/>
          <w:szCs w:val="24"/>
        </w:rPr>
      </w:pPr>
      <w:bookmarkStart w:id="1729" w:name="_ENREF_38"/>
      <w:r w:rsidRPr="009F45DC">
        <w:rPr>
          <w:rFonts w:ascii="Calibri" w:hAnsi="Calibri" w:cs="Calibri"/>
          <w:noProof/>
          <w:szCs w:val="24"/>
        </w:rPr>
        <w:t>38.</w:t>
      </w:r>
      <w:r w:rsidRPr="009F45DC">
        <w:rPr>
          <w:rFonts w:ascii="Calibri" w:hAnsi="Calibri" w:cs="Calibri"/>
          <w:noProof/>
          <w:szCs w:val="24"/>
        </w:rPr>
        <w:tab/>
        <w:t xml:space="preserve">Edwards, R.H., Barbaro, F. J., and Gunn, K. W. , </w:t>
      </w:r>
      <w:r w:rsidRPr="009F45DC">
        <w:rPr>
          <w:rFonts w:ascii="Calibri" w:hAnsi="Calibri" w:cs="Calibri"/>
          <w:i/>
          <w:noProof/>
          <w:szCs w:val="24"/>
        </w:rPr>
        <w:t>Stress Relief Cracking in Cr-Mo-V Steels.</w:t>
      </w:r>
      <w:r w:rsidRPr="009F45DC">
        <w:rPr>
          <w:rFonts w:ascii="Calibri" w:hAnsi="Calibri" w:cs="Calibri"/>
          <w:noProof/>
          <w:szCs w:val="24"/>
        </w:rPr>
        <w:t xml:space="preserve"> Met. Forum, 1982. </w:t>
      </w:r>
      <w:r w:rsidRPr="009F45DC">
        <w:rPr>
          <w:rFonts w:ascii="Calibri" w:hAnsi="Calibri" w:cs="Calibri"/>
          <w:b/>
          <w:noProof/>
          <w:szCs w:val="24"/>
        </w:rPr>
        <w:t>5</w:t>
      </w:r>
      <w:r w:rsidRPr="009F45DC">
        <w:rPr>
          <w:rFonts w:ascii="Calibri" w:hAnsi="Calibri" w:cs="Calibri"/>
          <w:noProof/>
          <w:szCs w:val="24"/>
        </w:rPr>
        <w:t>(2): p. 119-129.</w:t>
      </w:r>
      <w:bookmarkEnd w:id="1729"/>
    </w:p>
    <w:p w:rsidR="009F45DC" w:rsidRPr="009F45DC" w:rsidRDefault="009F45DC" w:rsidP="009F45DC">
      <w:pPr>
        <w:spacing w:after="0" w:line="240" w:lineRule="auto"/>
        <w:ind w:left="720" w:hanging="720"/>
        <w:rPr>
          <w:rFonts w:ascii="Calibri" w:hAnsi="Calibri" w:cs="Calibri"/>
          <w:noProof/>
          <w:szCs w:val="24"/>
        </w:rPr>
      </w:pPr>
      <w:bookmarkStart w:id="1730" w:name="_ENREF_39"/>
      <w:r w:rsidRPr="009F45DC">
        <w:rPr>
          <w:rFonts w:ascii="Calibri" w:hAnsi="Calibri" w:cs="Calibri"/>
          <w:noProof/>
          <w:szCs w:val="24"/>
        </w:rPr>
        <w:t>39.</w:t>
      </w:r>
      <w:r w:rsidRPr="009F45DC">
        <w:rPr>
          <w:rFonts w:ascii="Calibri" w:hAnsi="Calibri" w:cs="Calibri"/>
          <w:noProof/>
          <w:szCs w:val="24"/>
        </w:rPr>
        <w:tab/>
        <w:t xml:space="preserve">Nawrocki, J.G., Dupont, J.N., Robino, C.V., and Marder, A.R.,, </w:t>
      </w:r>
      <w:r w:rsidRPr="009F45DC">
        <w:rPr>
          <w:rFonts w:ascii="Calibri" w:hAnsi="Calibri" w:cs="Calibri"/>
          <w:i/>
          <w:noProof/>
          <w:szCs w:val="24"/>
        </w:rPr>
        <w:t xml:space="preserve">The Stress-Relief Cracking Suseptibility of a New Ferritic Steel - Part 2: Multiple Pass  Heat-Affected Zone Simulations </w:t>
      </w:r>
      <w:r w:rsidRPr="009F45DC">
        <w:rPr>
          <w:rFonts w:ascii="Calibri" w:hAnsi="Calibri" w:cs="Calibri"/>
          <w:noProof/>
          <w:szCs w:val="24"/>
        </w:rPr>
        <w:t>Welding Research Supplement, 2001: p. 18-s-24-s.</w:t>
      </w:r>
      <w:bookmarkEnd w:id="1730"/>
    </w:p>
    <w:p w:rsidR="009F45DC" w:rsidRPr="009F45DC" w:rsidRDefault="009F45DC" w:rsidP="009F45DC">
      <w:pPr>
        <w:spacing w:after="0" w:line="240" w:lineRule="auto"/>
        <w:ind w:left="720" w:hanging="720"/>
        <w:rPr>
          <w:rFonts w:ascii="Calibri" w:hAnsi="Calibri" w:cs="Calibri"/>
          <w:noProof/>
          <w:szCs w:val="24"/>
        </w:rPr>
      </w:pPr>
      <w:bookmarkStart w:id="1731" w:name="_ENREF_40"/>
      <w:r w:rsidRPr="009F45DC">
        <w:rPr>
          <w:rFonts w:ascii="Calibri" w:hAnsi="Calibri" w:cs="Calibri"/>
          <w:noProof/>
          <w:szCs w:val="24"/>
        </w:rPr>
        <w:t>40.</w:t>
      </w:r>
      <w:r w:rsidRPr="009F45DC">
        <w:rPr>
          <w:rFonts w:ascii="Calibri" w:hAnsi="Calibri" w:cs="Calibri"/>
          <w:noProof/>
          <w:szCs w:val="24"/>
        </w:rPr>
        <w:tab/>
        <w:t xml:space="preserve">Glossop, B.A., Eaton, N. F., and  Boniszewski, T. , </w:t>
      </w:r>
      <w:r w:rsidRPr="009F45DC">
        <w:rPr>
          <w:rFonts w:ascii="Calibri" w:hAnsi="Calibri" w:cs="Calibri"/>
          <w:i/>
          <w:noProof/>
          <w:szCs w:val="24"/>
        </w:rPr>
        <w:t>Reheat Cracking in Cr-Mo-V Steel Weldments</w:t>
      </w:r>
      <w:r w:rsidRPr="009F45DC">
        <w:rPr>
          <w:rFonts w:ascii="Calibri" w:hAnsi="Calibri" w:cs="Calibri"/>
          <w:noProof/>
          <w:szCs w:val="24"/>
        </w:rPr>
        <w:t xml:space="preserve">, in </w:t>
      </w:r>
      <w:r w:rsidRPr="009F45DC">
        <w:rPr>
          <w:rFonts w:ascii="Calibri" w:hAnsi="Calibri" w:cs="Calibri"/>
          <w:i/>
          <w:noProof/>
          <w:szCs w:val="24"/>
        </w:rPr>
        <w:t>Metal Construction</w:t>
      </w:r>
      <w:r w:rsidRPr="009F45DC">
        <w:rPr>
          <w:rFonts w:ascii="Calibri" w:hAnsi="Calibri" w:cs="Calibri"/>
          <w:noProof/>
          <w:szCs w:val="24"/>
        </w:rPr>
        <w:t>1969.</w:t>
      </w:r>
      <w:bookmarkEnd w:id="1731"/>
    </w:p>
    <w:p w:rsidR="009F45DC" w:rsidRPr="009F45DC" w:rsidRDefault="009F45DC" w:rsidP="009F45DC">
      <w:pPr>
        <w:spacing w:after="0" w:line="240" w:lineRule="auto"/>
        <w:ind w:left="720" w:hanging="720"/>
        <w:rPr>
          <w:rFonts w:ascii="Calibri" w:hAnsi="Calibri" w:cs="Calibri"/>
          <w:noProof/>
          <w:szCs w:val="24"/>
        </w:rPr>
      </w:pPr>
      <w:bookmarkStart w:id="1732" w:name="_ENREF_41"/>
      <w:r w:rsidRPr="009F45DC">
        <w:rPr>
          <w:rFonts w:ascii="Calibri" w:hAnsi="Calibri" w:cs="Calibri"/>
          <w:noProof/>
          <w:szCs w:val="24"/>
        </w:rPr>
        <w:lastRenderedPageBreak/>
        <w:t>41.</w:t>
      </w:r>
      <w:r w:rsidRPr="009F45DC">
        <w:rPr>
          <w:rFonts w:ascii="Calibri" w:hAnsi="Calibri" w:cs="Calibri"/>
          <w:noProof/>
          <w:szCs w:val="24"/>
        </w:rPr>
        <w:tab/>
        <w:t xml:space="preserve">Lundin, C.D., Liu, P., </w:t>
      </w:r>
      <w:r w:rsidRPr="009F45DC">
        <w:rPr>
          <w:rFonts w:ascii="Calibri" w:hAnsi="Calibri" w:cs="Calibri"/>
          <w:i/>
          <w:noProof/>
          <w:szCs w:val="24"/>
        </w:rPr>
        <w:t>Development of W-Nb-V Modified Low Carbon Filler Metals for Fabrication and Repair of 1 1/4Cr-1/2mo Steel Weldments.</w:t>
      </w:r>
      <w:r w:rsidRPr="009F45DC">
        <w:rPr>
          <w:rFonts w:ascii="Calibri" w:hAnsi="Calibri" w:cs="Calibri"/>
          <w:noProof/>
          <w:szCs w:val="24"/>
        </w:rPr>
        <w:t xml:space="preserve"> Welding Research Council Bulletin, 1999. </w:t>
      </w:r>
      <w:r w:rsidRPr="009F45DC">
        <w:rPr>
          <w:rFonts w:ascii="Calibri" w:hAnsi="Calibri" w:cs="Calibri"/>
          <w:b/>
          <w:noProof/>
          <w:szCs w:val="24"/>
        </w:rPr>
        <w:t>439</w:t>
      </w:r>
      <w:r w:rsidRPr="009F45DC">
        <w:rPr>
          <w:rFonts w:ascii="Calibri" w:hAnsi="Calibri" w:cs="Calibri"/>
          <w:noProof/>
          <w:szCs w:val="24"/>
        </w:rPr>
        <w:t>.</w:t>
      </w:r>
      <w:bookmarkEnd w:id="1732"/>
    </w:p>
    <w:p w:rsidR="009F45DC" w:rsidRPr="009F45DC" w:rsidRDefault="009F45DC" w:rsidP="009F45DC">
      <w:pPr>
        <w:spacing w:after="0" w:line="240" w:lineRule="auto"/>
        <w:ind w:left="720" w:hanging="720"/>
        <w:rPr>
          <w:rFonts w:ascii="Calibri" w:hAnsi="Calibri" w:cs="Calibri"/>
          <w:noProof/>
          <w:szCs w:val="24"/>
        </w:rPr>
      </w:pPr>
      <w:bookmarkStart w:id="1733" w:name="_ENREF_42"/>
      <w:r w:rsidRPr="009F45DC">
        <w:rPr>
          <w:rFonts w:ascii="Calibri" w:hAnsi="Calibri" w:cs="Calibri"/>
          <w:noProof/>
          <w:szCs w:val="24"/>
        </w:rPr>
        <w:t>42.</w:t>
      </w:r>
      <w:r w:rsidRPr="009F45DC">
        <w:rPr>
          <w:rFonts w:ascii="Calibri" w:hAnsi="Calibri" w:cs="Calibri"/>
          <w:noProof/>
          <w:szCs w:val="24"/>
        </w:rPr>
        <w:tab/>
        <w:t xml:space="preserve">Hunter, N.R., </w:t>
      </w:r>
      <w:r w:rsidRPr="009F45DC">
        <w:rPr>
          <w:rFonts w:ascii="Calibri" w:hAnsi="Calibri" w:cs="Calibri"/>
          <w:i/>
          <w:noProof/>
          <w:szCs w:val="24"/>
        </w:rPr>
        <w:t>Reheat Cracking in 2.25Cr 1Mo Submerged Arc Weld Metal. Part 1 Materials, Welding, and Testing.</w:t>
      </w:r>
      <w:r w:rsidRPr="009F45DC">
        <w:rPr>
          <w:rFonts w:ascii="Calibri" w:hAnsi="Calibri" w:cs="Calibri"/>
          <w:noProof/>
          <w:szCs w:val="24"/>
        </w:rPr>
        <w:t xml:space="preserve"> Metal Construction, 1982. </w:t>
      </w:r>
      <w:r w:rsidRPr="009F45DC">
        <w:rPr>
          <w:rFonts w:ascii="Calibri" w:hAnsi="Calibri" w:cs="Calibri"/>
          <w:b/>
          <w:noProof/>
          <w:szCs w:val="24"/>
        </w:rPr>
        <w:t>4</w:t>
      </w:r>
      <w:r w:rsidRPr="009F45DC">
        <w:rPr>
          <w:rFonts w:ascii="Calibri" w:hAnsi="Calibri" w:cs="Calibri"/>
          <w:noProof/>
          <w:szCs w:val="24"/>
        </w:rPr>
        <w:t>(1): p. 198-270.</w:t>
      </w:r>
      <w:bookmarkEnd w:id="1733"/>
    </w:p>
    <w:p w:rsidR="009F45DC" w:rsidRPr="009F45DC" w:rsidRDefault="009F45DC" w:rsidP="009F45DC">
      <w:pPr>
        <w:spacing w:after="0" w:line="240" w:lineRule="auto"/>
        <w:ind w:left="720" w:hanging="720"/>
        <w:rPr>
          <w:rFonts w:ascii="Calibri" w:hAnsi="Calibri" w:cs="Calibri"/>
          <w:noProof/>
          <w:szCs w:val="24"/>
        </w:rPr>
      </w:pPr>
      <w:bookmarkStart w:id="1734" w:name="_ENREF_43"/>
      <w:r w:rsidRPr="009F45DC">
        <w:rPr>
          <w:rFonts w:ascii="Calibri" w:hAnsi="Calibri" w:cs="Calibri"/>
          <w:noProof/>
          <w:szCs w:val="24"/>
        </w:rPr>
        <w:t>43.</w:t>
      </w:r>
      <w:r w:rsidRPr="009F45DC">
        <w:rPr>
          <w:rFonts w:ascii="Calibri" w:hAnsi="Calibri" w:cs="Calibri"/>
          <w:noProof/>
          <w:szCs w:val="24"/>
        </w:rPr>
        <w:tab/>
        <w:t xml:space="preserve">McCullough, C., Baker, A. J. , </w:t>
      </w:r>
      <w:r w:rsidRPr="009F45DC">
        <w:rPr>
          <w:rFonts w:ascii="Calibri" w:hAnsi="Calibri" w:cs="Calibri"/>
          <w:i/>
          <w:noProof/>
          <w:szCs w:val="24"/>
        </w:rPr>
        <w:t>The Role of Grain Boundary Migration in Reheat Cracking.</w:t>
      </w:r>
      <w:r w:rsidRPr="009F45DC">
        <w:rPr>
          <w:rFonts w:ascii="Calibri" w:hAnsi="Calibri" w:cs="Calibri"/>
          <w:noProof/>
          <w:szCs w:val="24"/>
        </w:rPr>
        <w:t xml:space="preserve"> Acta Metall, Mater, 1991. </w:t>
      </w:r>
      <w:r w:rsidRPr="009F45DC">
        <w:rPr>
          <w:rFonts w:ascii="Calibri" w:hAnsi="Calibri" w:cs="Calibri"/>
          <w:b/>
          <w:noProof/>
          <w:szCs w:val="24"/>
        </w:rPr>
        <w:t>39</w:t>
      </w:r>
      <w:r w:rsidRPr="009F45DC">
        <w:rPr>
          <w:rFonts w:ascii="Calibri" w:hAnsi="Calibri" w:cs="Calibri"/>
          <w:noProof/>
          <w:szCs w:val="24"/>
        </w:rPr>
        <w:t>(12): p. 3217-3225.</w:t>
      </w:r>
      <w:bookmarkEnd w:id="1734"/>
    </w:p>
    <w:p w:rsidR="009F45DC" w:rsidRPr="009F45DC" w:rsidRDefault="009F45DC" w:rsidP="009F45DC">
      <w:pPr>
        <w:spacing w:after="0" w:line="240" w:lineRule="auto"/>
        <w:ind w:left="720" w:hanging="720"/>
        <w:rPr>
          <w:rFonts w:ascii="Calibri" w:hAnsi="Calibri" w:cs="Calibri"/>
          <w:noProof/>
          <w:szCs w:val="24"/>
        </w:rPr>
      </w:pPr>
      <w:bookmarkStart w:id="1735" w:name="_ENREF_44"/>
      <w:r w:rsidRPr="009F45DC">
        <w:rPr>
          <w:rFonts w:ascii="Calibri" w:hAnsi="Calibri" w:cs="Calibri"/>
          <w:noProof/>
          <w:szCs w:val="24"/>
        </w:rPr>
        <w:t>44.</w:t>
      </w:r>
      <w:r w:rsidRPr="009F45DC">
        <w:rPr>
          <w:rFonts w:ascii="Calibri" w:hAnsi="Calibri" w:cs="Calibri"/>
          <w:noProof/>
          <w:szCs w:val="24"/>
        </w:rPr>
        <w:tab/>
        <w:t xml:space="preserve">API, </w:t>
      </w:r>
      <w:r w:rsidRPr="009F45DC">
        <w:rPr>
          <w:rFonts w:ascii="Calibri" w:hAnsi="Calibri" w:cs="Calibri"/>
          <w:i/>
          <w:noProof/>
          <w:szCs w:val="24"/>
        </w:rPr>
        <w:t>Inspection Procedures for Transverse Reheat Cracking.</w:t>
      </w:r>
      <w:r w:rsidRPr="009F45DC">
        <w:rPr>
          <w:rFonts w:ascii="Calibri" w:hAnsi="Calibri" w:cs="Calibri"/>
          <w:noProof/>
          <w:szCs w:val="24"/>
        </w:rPr>
        <w:t xml:space="preserve"> 2007(934-A).</w:t>
      </w:r>
      <w:bookmarkEnd w:id="1735"/>
    </w:p>
    <w:p w:rsidR="009F45DC" w:rsidRPr="009F45DC" w:rsidRDefault="009F45DC" w:rsidP="009F45DC">
      <w:pPr>
        <w:spacing w:after="0" w:line="240" w:lineRule="auto"/>
        <w:ind w:left="720" w:hanging="720"/>
        <w:rPr>
          <w:rFonts w:ascii="Calibri" w:hAnsi="Calibri" w:cs="Calibri"/>
          <w:b/>
          <w:noProof/>
          <w:szCs w:val="24"/>
        </w:rPr>
      </w:pPr>
      <w:bookmarkStart w:id="1736" w:name="_ENREF_45"/>
      <w:r w:rsidRPr="009F45DC">
        <w:rPr>
          <w:rFonts w:ascii="Calibri" w:hAnsi="Calibri" w:cs="Calibri"/>
          <w:noProof/>
          <w:szCs w:val="24"/>
        </w:rPr>
        <w:t>45.</w:t>
      </w:r>
      <w:r w:rsidRPr="009F45DC">
        <w:rPr>
          <w:rFonts w:ascii="Calibri" w:hAnsi="Calibri" w:cs="Calibri"/>
          <w:noProof/>
          <w:szCs w:val="24"/>
        </w:rPr>
        <w:tab/>
        <w:t xml:space="preserve">Linnert, G.E., </w:t>
      </w:r>
      <w:r w:rsidRPr="009F45DC">
        <w:rPr>
          <w:rFonts w:ascii="Calibri" w:hAnsi="Calibri" w:cs="Calibri"/>
          <w:i/>
          <w:noProof/>
          <w:szCs w:val="24"/>
        </w:rPr>
        <w:t xml:space="preserve">Welding Metallurgy </w:t>
      </w:r>
      <w:r w:rsidRPr="009F45DC">
        <w:rPr>
          <w:rFonts w:ascii="Calibri" w:hAnsi="Calibri" w:cs="Calibri"/>
          <w:noProof/>
          <w:szCs w:val="24"/>
        </w:rPr>
        <w:t xml:space="preserve">1967. </w:t>
      </w:r>
      <w:r w:rsidRPr="009F45DC">
        <w:rPr>
          <w:rFonts w:ascii="Calibri" w:hAnsi="Calibri" w:cs="Calibri"/>
          <w:b/>
          <w:noProof/>
          <w:szCs w:val="24"/>
        </w:rPr>
        <w:t xml:space="preserve">2 </w:t>
      </w:r>
      <w:bookmarkEnd w:id="1736"/>
    </w:p>
    <w:p w:rsidR="009F45DC" w:rsidRPr="009F45DC" w:rsidRDefault="009F45DC" w:rsidP="009F45DC">
      <w:pPr>
        <w:spacing w:after="0" w:line="240" w:lineRule="auto"/>
        <w:ind w:left="720" w:hanging="720"/>
        <w:rPr>
          <w:rFonts w:ascii="Calibri" w:hAnsi="Calibri" w:cs="Calibri"/>
          <w:noProof/>
          <w:szCs w:val="24"/>
        </w:rPr>
      </w:pPr>
      <w:bookmarkStart w:id="1737" w:name="_ENREF_46"/>
      <w:r w:rsidRPr="009F45DC">
        <w:rPr>
          <w:rFonts w:ascii="Calibri" w:hAnsi="Calibri" w:cs="Calibri"/>
          <w:noProof/>
          <w:szCs w:val="24"/>
        </w:rPr>
        <w:t>46.</w:t>
      </w:r>
      <w:r w:rsidRPr="009F45DC">
        <w:rPr>
          <w:rFonts w:ascii="Calibri" w:hAnsi="Calibri" w:cs="Calibri"/>
          <w:noProof/>
          <w:szCs w:val="24"/>
        </w:rPr>
        <w:tab/>
        <w:t xml:space="preserve">Hippsley, C.A., Knott, J.F., and Edwards, B.C., </w:t>
      </w:r>
      <w:r w:rsidRPr="009F45DC">
        <w:rPr>
          <w:rFonts w:ascii="Calibri" w:hAnsi="Calibri" w:cs="Calibri"/>
          <w:i/>
          <w:noProof/>
          <w:szCs w:val="24"/>
        </w:rPr>
        <w:t>A Study of Stress Relief Cracking in 2.25Cr 1Mo Steel - II. The Effects of Multi-Component Segregation.</w:t>
      </w:r>
      <w:r w:rsidRPr="009F45DC">
        <w:rPr>
          <w:rFonts w:ascii="Calibri" w:hAnsi="Calibri" w:cs="Calibri"/>
          <w:noProof/>
          <w:szCs w:val="24"/>
        </w:rPr>
        <w:t xml:space="preserve"> Acta Metall, Mater, 1981. </w:t>
      </w:r>
      <w:r w:rsidRPr="009F45DC">
        <w:rPr>
          <w:rFonts w:ascii="Calibri" w:hAnsi="Calibri" w:cs="Calibri"/>
          <w:b/>
          <w:noProof/>
          <w:szCs w:val="24"/>
        </w:rPr>
        <w:t>30</w:t>
      </w:r>
      <w:r w:rsidRPr="009F45DC">
        <w:rPr>
          <w:rFonts w:ascii="Calibri" w:hAnsi="Calibri" w:cs="Calibri"/>
          <w:noProof/>
          <w:szCs w:val="24"/>
        </w:rPr>
        <w:t>: p. 641-654.</w:t>
      </w:r>
      <w:bookmarkEnd w:id="1737"/>
    </w:p>
    <w:p w:rsidR="009F45DC" w:rsidRPr="009F45DC" w:rsidRDefault="009F45DC" w:rsidP="009F45DC">
      <w:pPr>
        <w:spacing w:after="0" w:line="240" w:lineRule="auto"/>
        <w:ind w:left="720" w:hanging="720"/>
        <w:rPr>
          <w:rFonts w:ascii="Calibri" w:hAnsi="Calibri" w:cs="Calibri"/>
          <w:noProof/>
          <w:szCs w:val="24"/>
        </w:rPr>
      </w:pPr>
      <w:bookmarkStart w:id="1738" w:name="_ENREF_47"/>
      <w:r w:rsidRPr="009F45DC">
        <w:rPr>
          <w:rFonts w:ascii="Calibri" w:hAnsi="Calibri" w:cs="Calibri"/>
          <w:noProof/>
          <w:szCs w:val="24"/>
        </w:rPr>
        <w:t>47.</w:t>
      </w:r>
      <w:r w:rsidRPr="009F45DC">
        <w:rPr>
          <w:rFonts w:ascii="Calibri" w:hAnsi="Calibri" w:cs="Calibri"/>
          <w:noProof/>
          <w:szCs w:val="24"/>
        </w:rPr>
        <w:tab/>
        <w:t xml:space="preserve">Dhooge, A., Dolby, R.E., Sebile, J., Steinmetz, R., and Vinckier, A.G., </w:t>
      </w:r>
      <w:r w:rsidRPr="009F45DC">
        <w:rPr>
          <w:rFonts w:ascii="Calibri" w:hAnsi="Calibri" w:cs="Calibri"/>
          <w:i/>
          <w:noProof/>
          <w:szCs w:val="24"/>
        </w:rPr>
        <w:t>A Review of Work Related to Reheat Cracking in Nuclear Reactor Pressure Vessel Steels.</w:t>
      </w:r>
      <w:r w:rsidRPr="009F45DC">
        <w:rPr>
          <w:rFonts w:ascii="Calibri" w:hAnsi="Calibri" w:cs="Calibri"/>
          <w:noProof/>
          <w:szCs w:val="24"/>
        </w:rPr>
        <w:t xml:space="preserve"> International Journal of Pressure Vessels and piping, 1978. </w:t>
      </w:r>
      <w:r w:rsidRPr="009F45DC">
        <w:rPr>
          <w:rFonts w:ascii="Calibri" w:hAnsi="Calibri" w:cs="Calibri"/>
          <w:b/>
          <w:noProof/>
          <w:szCs w:val="24"/>
        </w:rPr>
        <w:t>6</w:t>
      </w:r>
      <w:r w:rsidRPr="009F45DC">
        <w:rPr>
          <w:rFonts w:ascii="Calibri" w:hAnsi="Calibri" w:cs="Calibri"/>
          <w:noProof/>
          <w:szCs w:val="24"/>
        </w:rPr>
        <w:t>.</w:t>
      </w:r>
      <w:bookmarkEnd w:id="1738"/>
    </w:p>
    <w:p w:rsidR="009F45DC" w:rsidRPr="009F45DC" w:rsidRDefault="009F45DC" w:rsidP="009F45DC">
      <w:pPr>
        <w:spacing w:after="0" w:line="240" w:lineRule="auto"/>
        <w:ind w:left="720" w:hanging="720"/>
        <w:rPr>
          <w:rFonts w:ascii="Calibri" w:hAnsi="Calibri" w:cs="Calibri"/>
          <w:noProof/>
          <w:szCs w:val="24"/>
        </w:rPr>
      </w:pPr>
      <w:bookmarkStart w:id="1739" w:name="_ENREF_48"/>
      <w:r w:rsidRPr="009F45DC">
        <w:rPr>
          <w:rFonts w:ascii="Calibri" w:hAnsi="Calibri" w:cs="Calibri"/>
          <w:noProof/>
          <w:szCs w:val="24"/>
        </w:rPr>
        <w:t>48.</w:t>
      </w:r>
      <w:r w:rsidRPr="009F45DC">
        <w:rPr>
          <w:rFonts w:ascii="Calibri" w:hAnsi="Calibri" w:cs="Calibri"/>
          <w:noProof/>
          <w:szCs w:val="24"/>
        </w:rPr>
        <w:tab/>
        <w:t xml:space="preserve">Ito, Y., Nakanishi, M., </w:t>
      </w:r>
      <w:r w:rsidRPr="009F45DC">
        <w:rPr>
          <w:rFonts w:ascii="Calibri" w:hAnsi="Calibri" w:cs="Calibri"/>
          <w:i/>
          <w:noProof/>
          <w:szCs w:val="24"/>
        </w:rPr>
        <w:t xml:space="preserve">Study on Stress Relief Cracking in Welding Low Alloy Steels </w:t>
      </w:r>
      <w:r w:rsidRPr="009F45DC">
        <w:rPr>
          <w:rFonts w:ascii="Calibri" w:hAnsi="Calibri" w:cs="Calibri"/>
          <w:noProof/>
          <w:szCs w:val="24"/>
        </w:rPr>
        <w:t xml:space="preserve">The Sumitomo Search, 1972. </w:t>
      </w:r>
      <w:r w:rsidRPr="009F45DC">
        <w:rPr>
          <w:rFonts w:ascii="Calibri" w:hAnsi="Calibri" w:cs="Calibri"/>
          <w:b/>
          <w:noProof/>
          <w:szCs w:val="24"/>
        </w:rPr>
        <w:t>7</w:t>
      </w:r>
      <w:r w:rsidRPr="009F45DC">
        <w:rPr>
          <w:rFonts w:ascii="Calibri" w:hAnsi="Calibri" w:cs="Calibri"/>
          <w:noProof/>
          <w:szCs w:val="24"/>
        </w:rPr>
        <w:t>.</w:t>
      </w:r>
      <w:bookmarkEnd w:id="1739"/>
    </w:p>
    <w:p w:rsidR="009F45DC" w:rsidRPr="009F45DC" w:rsidRDefault="009F45DC" w:rsidP="009F45DC">
      <w:pPr>
        <w:spacing w:after="0" w:line="240" w:lineRule="auto"/>
        <w:ind w:left="720" w:hanging="720"/>
        <w:rPr>
          <w:rFonts w:ascii="Calibri" w:hAnsi="Calibri" w:cs="Calibri"/>
          <w:noProof/>
          <w:szCs w:val="24"/>
        </w:rPr>
      </w:pPr>
      <w:bookmarkStart w:id="1740" w:name="_ENREF_49"/>
      <w:r w:rsidRPr="009F45DC">
        <w:rPr>
          <w:rFonts w:ascii="Calibri" w:hAnsi="Calibri" w:cs="Calibri"/>
          <w:noProof/>
          <w:szCs w:val="24"/>
        </w:rPr>
        <w:t>49.</w:t>
      </w:r>
      <w:r w:rsidRPr="009F45DC">
        <w:rPr>
          <w:rFonts w:ascii="Calibri" w:hAnsi="Calibri" w:cs="Calibri"/>
          <w:noProof/>
          <w:szCs w:val="24"/>
        </w:rPr>
        <w:tab/>
        <w:t xml:space="preserve">Baker, R.G., Nutting, </w:t>
      </w:r>
      <w:r w:rsidRPr="009F45DC">
        <w:rPr>
          <w:rFonts w:ascii="Calibri" w:hAnsi="Calibri" w:cs="Calibri"/>
          <w:i/>
          <w:noProof/>
          <w:szCs w:val="24"/>
        </w:rPr>
        <w:t>the Tempering of 2.25Cr-Mo-V Steel after Quenching and Tempering.</w:t>
      </w:r>
      <w:r w:rsidRPr="009F45DC">
        <w:rPr>
          <w:rFonts w:ascii="Calibri" w:hAnsi="Calibri" w:cs="Calibri"/>
          <w:noProof/>
          <w:szCs w:val="24"/>
        </w:rPr>
        <w:t xml:space="preserve"> Journal of the Iron and Steel Institute, 1959. </w:t>
      </w:r>
      <w:r w:rsidRPr="009F45DC">
        <w:rPr>
          <w:rFonts w:ascii="Calibri" w:hAnsi="Calibri" w:cs="Calibri"/>
          <w:b/>
          <w:noProof/>
          <w:szCs w:val="24"/>
        </w:rPr>
        <w:t>192</w:t>
      </w:r>
      <w:r w:rsidRPr="009F45DC">
        <w:rPr>
          <w:rFonts w:ascii="Calibri" w:hAnsi="Calibri" w:cs="Calibri"/>
          <w:noProof/>
          <w:szCs w:val="24"/>
        </w:rPr>
        <w:t>: p. 275-268.</w:t>
      </w:r>
      <w:bookmarkEnd w:id="1740"/>
    </w:p>
    <w:p w:rsidR="009F45DC" w:rsidRPr="009F45DC" w:rsidRDefault="009F45DC" w:rsidP="009F45DC">
      <w:pPr>
        <w:spacing w:after="0" w:line="240" w:lineRule="auto"/>
        <w:ind w:left="720" w:hanging="720"/>
        <w:rPr>
          <w:rFonts w:ascii="Calibri" w:hAnsi="Calibri" w:cs="Calibri"/>
          <w:noProof/>
          <w:szCs w:val="24"/>
        </w:rPr>
      </w:pPr>
      <w:bookmarkStart w:id="1741" w:name="_ENREF_50"/>
      <w:r w:rsidRPr="009F45DC">
        <w:rPr>
          <w:rFonts w:ascii="Calibri" w:hAnsi="Calibri" w:cs="Calibri"/>
          <w:noProof/>
          <w:szCs w:val="24"/>
        </w:rPr>
        <w:t>50.</w:t>
      </w:r>
      <w:r w:rsidRPr="009F45DC">
        <w:rPr>
          <w:rFonts w:ascii="Calibri" w:hAnsi="Calibri" w:cs="Calibri"/>
          <w:noProof/>
          <w:szCs w:val="24"/>
        </w:rPr>
        <w:tab/>
        <w:t xml:space="preserve">Indacochea, J.E., </w:t>
      </w:r>
      <w:r w:rsidRPr="009F45DC">
        <w:rPr>
          <w:rFonts w:ascii="Calibri" w:hAnsi="Calibri" w:cs="Calibri"/>
          <w:i/>
          <w:noProof/>
          <w:szCs w:val="24"/>
        </w:rPr>
        <w:t>Cr-Mo Steel Welding Metallurgy.</w:t>
      </w:r>
      <w:r w:rsidRPr="009F45DC">
        <w:rPr>
          <w:rFonts w:ascii="Calibri" w:hAnsi="Calibri" w:cs="Calibri"/>
          <w:noProof/>
          <w:szCs w:val="24"/>
        </w:rPr>
        <w:t xml:space="preserve"> Key Engineering Materials 1992. </w:t>
      </w:r>
      <w:r w:rsidRPr="009F45DC">
        <w:rPr>
          <w:rFonts w:ascii="Calibri" w:hAnsi="Calibri" w:cs="Calibri"/>
          <w:b/>
          <w:noProof/>
          <w:szCs w:val="24"/>
        </w:rPr>
        <w:t>69-70</w:t>
      </w:r>
      <w:r w:rsidRPr="009F45DC">
        <w:rPr>
          <w:rFonts w:ascii="Calibri" w:hAnsi="Calibri" w:cs="Calibri"/>
          <w:noProof/>
          <w:szCs w:val="24"/>
        </w:rPr>
        <w:t>.</w:t>
      </w:r>
      <w:bookmarkEnd w:id="1741"/>
    </w:p>
    <w:p w:rsidR="009F45DC" w:rsidRPr="009F45DC" w:rsidRDefault="009F45DC" w:rsidP="009F45DC">
      <w:pPr>
        <w:spacing w:after="0" w:line="240" w:lineRule="auto"/>
        <w:ind w:left="720" w:hanging="720"/>
        <w:rPr>
          <w:rFonts w:ascii="Calibri" w:hAnsi="Calibri" w:cs="Calibri"/>
          <w:noProof/>
          <w:szCs w:val="24"/>
        </w:rPr>
      </w:pPr>
      <w:bookmarkStart w:id="1742" w:name="_ENREF_51"/>
      <w:r w:rsidRPr="009F45DC">
        <w:rPr>
          <w:rFonts w:ascii="Calibri" w:hAnsi="Calibri" w:cs="Calibri"/>
          <w:noProof/>
          <w:szCs w:val="24"/>
        </w:rPr>
        <w:t>51.</w:t>
      </w:r>
      <w:r w:rsidRPr="009F45DC">
        <w:rPr>
          <w:rFonts w:ascii="Calibri" w:hAnsi="Calibri" w:cs="Calibri"/>
          <w:noProof/>
          <w:szCs w:val="24"/>
        </w:rPr>
        <w:tab/>
        <w:t xml:space="preserve">B. A. Glossop, N.F.E., and T. Boniszewski, </w:t>
      </w:r>
      <w:r w:rsidRPr="009F45DC">
        <w:rPr>
          <w:rFonts w:ascii="Calibri" w:hAnsi="Calibri" w:cs="Calibri"/>
          <w:i/>
          <w:noProof/>
          <w:szCs w:val="24"/>
        </w:rPr>
        <w:t xml:space="preserve">Reheat Cracking in Cr-Mo-V Steel Weldments </w:t>
      </w:r>
      <w:r w:rsidRPr="009F45DC">
        <w:rPr>
          <w:rFonts w:ascii="Calibri" w:hAnsi="Calibri" w:cs="Calibri"/>
          <w:noProof/>
          <w:szCs w:val="24"/>
        </w:rPr>
        <w:t xml:space="preserve">Metal Construction, 1969. </w:t>
      </w:r>
      <w:r w:rsidRPr="009F45DC">
        <w:rPr>
          <w:rFonts w:ascii="Calibri" w:hAnsi="Calibri" w:cs="Calibri"/>
          <w:b/>
          <w:noProof/>
          <w:szCs w:val="24"/>
        </w:rPr>
        <w:t>1</w:t>
      </w:r>
      <w:r w:rsidRPr="009F45DC">
        <w:rPr>
          <w:rFonts w:ascii="Calibri" w:hAnsi="Calibri" w:cs="Calibri"/>
          <w:noProof/>
          <w:szCs w:val="24"/>
        </w:rPr>
        <w:t>(Feb ).</w:t>
      </w:r>
      <w:bookmarkEnd w:id="1742"/>
    </w:p>
    <w:p w:rsidR="009F45DC" w:rsidRPr="009F45DC" w:rsidRDefault="009F45DC" w:rsidP="009F45DC">
      <w:pPr>
        <w:spacing w:after="0" w:line="240" w:lineRule="auto"/>
        <w:ind w:left="720" w:hanging="720"/>
        <w:rPr>
          <w:rFonts w:ascii="Calibri" w:hAnsi="Calibri" w:cs="Calibri"/>
          <w:noProof/>
          <w:szCs w:val="24"/>
        </w:rPr>
      </w:pPr>
      <w:bookmarkStart w:id="1743" w:name="_ENREF_52"/>
      <w:r w:rsidRPr="009F45DC">
        <w:rPr>
          <w:rFonts w:ascii="Calibri" w:hAnsi="Calibri" w:cs="Calibri"/>
          <w:noProof/>
          <w:szCs w:val="24"/>
        </w:rPr>
        <w:t>52.</w:t>
      </w:r>
      <w:r w:rsidRPr="009F45DC">
        <w:rPr>
          <w:rFonts w:ascii="Calibri" w:hAnsi="Calibri" w:cs="Calibri"/>
          <w:noProof/>
          <w:szCs w:val="24"/>
        </w:rPr>
        <w:tab/>
        <w:t xml:space="preserve">Hucinska, J., </w:t>
      </w:r>
      <w:r w:rsidRPr="009F45DC">
        <w:rPr>
          <w:rFonts w:ascii="Calibri" w:hAnsi="Calibri" w:cs="Calibri"/>
          <w:i/>
          <w:noProof/>
          <w:szCs w:val="24"/>
        </w:rPr>
        <w:t>Advanced Vanadium Modified Steels for High Pressure Hydrogen Reactors.</w:t>
      </w:r>
      <w:r w:rsidRPr="009F45DC">
        <w:rPr>
          <w:rFonts w:ascii="Calibri" w:hAnsi="Calibri" w:cs="Calibri"/>
          <w:noProof/>
          <w:szCs w:val="24"/>
        </w:rPr>
        <w:t xml:space="preserve"> Advances in Materials Science, 2003. </w:t>
      </w:r>
      <w:r w:rsidRPr="009F45DC">
        <w:rPr>
          <w:rFonts w:ascii="Calibri" w:hAnsi="Calibri" w:cs="Calibri"/>
          <w:b/>
          <w:noProof/>
          <w:szCs w:val="24"/>
        </w:rPr>
        <w:t>4</w:t>
      </w:r>
      <w:r w:rsidRPr="009F45DC">
        <w:rPr>
          <w:rFonts w:ascii="Calibri" w:hAnsi="Calibri" w:cs="Calibri"/>
          <w:noProof/>
          <w:szCs w:val="24"/>
        </w:rPr>
        <w:t>(4).</w:t>
      </w:r>
      <w:bookmarkEnd w:id="1743"/>
    </w:p>
    <w:p w:rsidR="009F45DC" w:rsidRPr="009F45DC" w:rsidRDefault="009F45DC" w:rsidP="009F45DC">
      <w:pPr>
        <w:spacing w:after="0" w:line="240" w:lineRule="auto"/>
        <w:ind w:left="720" w:hanging="720"/>
        <w:rPr>
          <w:rFonts w:ascii="Calibri" w:hAnsi="Calibri" w:cs="Calibri"/>
          <w:noProof/>
          <w:szCs w:val="24"/>
        </w:rPr>
      </w:pPr>
      <w:bookmarkStart w:id="1744" w:name="_ENREF_53"/>
      <w:r w:rsidRPr="009F45DC">
        <w:rPr>
          <w:rFonts w:ascii="Calibri" w:hAnsi="Calibri" w:cs="Calibri"/>
          <w:noProof/>
          <w:szCs w:val="24"/>
        </w:rPr>
        <w:t>53.</w:t>
      </w:r>
      <w:r w:rsidRPr="009F45DC">
        <w:rPr>
          <w:rFonts w:ascii="Calibri" w:hAnsi="Calibri" w:cs="Calibri"/>
          <w:noProof/>
          <w:szCs w:val="24"/>
        </w:rPr>
        <w:tab/>
        <w:t xml:space="preserve">Ishiguro, T., Ohnishi, K., and Watanabe, J., </w:t>
      </w:r>
      <w:r w:rsidRPr="009F45DC">
        <w:rPr>
          <w:rFonts w:ascii="Calibri" w:hAnsi="Calibri" w:cs="Calibri"/>
          <w:i/>
          <w:noProof/>
          <w:szCs w:val="24"/>
        </w:rPr>
        <w:t>TetsuToHagane.</w:t>
      </w:r>
      <w:r w:rsidRPr="009F45DC">
        <w:rPr>
          <w:rFonts w:ascii="Calibri" w:hAnsi="Calibri" w:cs="Calibri"/>
          <w:noProof/>
          <w:szCs w:val="24"/>
        </w:rPr>
        <w:t xml:space="preserve"> ISIJ, 1985. </w:t>
      </w:r>
      <w:r w:rsidRPr="009F45DC">
        <w:rPr>
          <w:rFonts w:ascii="Calibri" w:hAnsi="Calibri" w:cs="Calibri"/>
          <w:b/>
          <w:noProof/>
          <w:szCs w:val="24"/>
        </w:rPr>
        <w:t>71</w:t>
      </w:r>
      <w:r w:rsidRPr="009F45DC">
        <w:rPr>
          <w:rFonts w:ascii="Calibri" w:hAnsi="Calibri" w:cs="Calibri"/>
          <w:noProof/>
          <w:szCs w:val="24"/>
        </w:rPr>
        <w:t>: p. 986.</w:t>
      </w:r>
      <w:bookmarkEnd w:id="1744"/>
    </w:p>
    <w:p w:rsidR="009F45DC" w:rsidRPr="009F45DC" w:rsidRDefault="009F45DC" w:rsidP="009F45DC">
      <w:pPr>
        <w:spacing w:after="0" w:line="240" w:lineRule="auto"/>
        <w:ind w:left="720" w:hanging="720"/>
        <w:rPr>
          <w:rFonts w:ascii="Calibri" w:hAnsi="Calibri" w:cs="Calibri"/>
          <w:noProof/>
          <w:szCs w:val="24"/>
        </w:rPr>
      </w:pPr>
      <w:bookmarkStart w:id="1745" w:name="_ENREF_54"/>
      <w:r w:rsidRPr="009F45DC">
        <w:rPr>
          <w:rFonts w:ascii="Calibri" w:hAnsi="Calibri" w:cs="Calibri"/>
          <w:noProof/>
          <w:szCs w:val="24"/>
        </w:rPr>
        <w:t>54.</w:t>
      </w:r>
      <w:r w:rsidRPr="009F45DC">
        <w:rPr>
          <w:rFonts w:ascii="Calibri" w:hAnsi="Calibri" w:cs="Calibri"/>
          <w:noProof/>
          <w:szCs w:val="24"/>
        </w:rPr>
        <w:tab/>
        <w:t xml:space="preserve">Nakamura, H., Naiki, T., and Okabayashi, H., </w:t>
      </w:r>
      <w:r w:rsidRPr="009F45DC">
        <w:rPr>
          <w:rFonts w:ascii="Calibri" w:hAnsi="Calibri" w:cs="Calibri"/>
          <w:i/>
          <w:noProof/>
          <w:szCs w:val="24"/>
        </w:rPr>
        <w:t>Fracture in the Process of Stress-Relaxation Under Constant Strain.</w:t>
      </w:r>
      <w:r w:rsidRPr="009F45DC">
        <w:rPr>
          <w:rFonts w:ascii="Calibri" w:hAnsi="Calibri" w:cs="Calibri"/>
          <w:noProof/>
          <w:szCs w:val="24"/>
        </w:rPr>
        <w:t xml:space="preserve"> 1st International Conference on Fracture 1965. </w:t>
      </w:r>
      <w:r w:rsidRPr="009F45DC">
        <w:rPr>
          <w:rFonts w:ascii="Calibri" w:hAnsi="Calibri" w:cs="Calibri"/>
          <w:b/>
          <w:noProof/>
          <w:szCs w:val="24"/>
        </w:rPr>
        <w:t>2</w:t>
      </w:r>
      <w:r w:rsidRPr="009F45DC">
        <w:rPr>
          <w:rFonts w:ascii="Calibri" w:hAnsi="Calibri" w:cs="Calibri"/>
          <w:noProof/>
          <w:szCs w:val="24"/>
        </w:rPr>
        <w:t>: p. 863-878.</w:t>
      </w:r>
      <w:bookmarkEnd w:id="1745"/>
    </w:p>
    <w:p w:rsidR="009F45DC" w:rsidRPr="009F45DC" w:rsidRDefault="009F45DC" w:rsidP="009F45DC">
      <w:pPr>
        <w:spacing w:after="0" w:line="240" w:lineRule="auto"/>
        <w:ind w:left="720" w:hanging="720"/>
        <w:rPr>
          <w:rFonts w:ascii="Calibri" w:hAnsi="Calibri" w:cs="Calibri"/>
          <w:noProof/>
          <w:szCs w:val="24"/>
        </w:rPr>
      </w:pPr>
      <w:bookmarkStart w:id="1746" w:name="_ENREF_55"/>
      <w:r w:rsidRPr="009F45DC">
        <w:rPr>
          <w:rFonts w:ascii="Calibri" w:hAnsi="Calibri" w:cs="Calibri"/>
          <w:noProof/>
          <w:szCs w:val="24"/>
        </w:rPr>
        <w:t>55.</w:t>
      </w:r>
      <w:r w:rsidRPr="009F45DC">
        <w:rPr>
          <w:rFonts w:ascii="Calibri" w:hAnsi="Calibri" w:cs="Calibri"/>
          <w:noProof/>
          <w:szCs w:val="24"/>
        </w:rPr>
        <w:tab/>
        <w:t xml:space="preserve">Boniszski, T., Sato, S., Shimomura, J. and Aso, K., </w:t>
      </w:r>
      <w:r w:rsidRPr="009F45DC">
        <w:rPr>
          <w:rFonts w:ascii="Calibri" w:hAnsi="Calibri" w:cs="Calibri"/>
          <w:i/>
          <w:noProof/>
          <w:szCs w:val="24"/>
        </w:rPr>
        <w:t>Reheat Cracking in 2.25Cr-1Mo SA Weld Metal.</w:t>
      </w:r>
      <w:r w:rsidRPr="009F45DC">
        <w:rPr>
          <w:rFonts w:ascii="Calibri" w:hAnsi="Calibri" w:cs="Calibri"/>
          <w:noProof/>
          <w:szCs w:val="24"/>
        </w:rPr>
        <w:t xml:space="preserve"> Metal Construction, 1982. </w:t>
      </w:r>
      <w:r w:rsidRPr="009F45DC">
        <w:rPr>
          <w:rFonts w:ascii="Calibri" w:hAnsi="Calibri" w:cs="Calibri"/>
          <w:b/>
          <w:noProof/>
          <w:szCs w:val="24"/>
        </w:rPr>
        <w:t>14</w:t>
      </w:r>
      <w:r w:rsidRPr="009F45DC">
        <w:rPr>
          <w:rFonts w:ascii="Calibri" w:hAnsi="Calibri" w:cs="Calibri"/>
          <w:noProof/>
          <w:szCs w:val="24"/>
        </w:rPr>
        <w:t>(9): p. 495-496.</w:t>
      </w:r>
      <w:bookmarkEnd w:id="1746"/>
    </w:p>
    <w:p w:rsidR="009F45DC" w:rsidRPr="009F45DC" w:rsidRDefault="009F45DC" w:rsidP="009F45DC">
      <w:pPr>
        <w:spacing w:after="0" w:line="240" w:lineRule="auto"/>
        <w:ind w:left="720" w:hanging="720"/>
        <w:rPr>
          <w:rFonts w:ascii="Calibri" w:hAnsi="Calibri" w:cs="Calibri"/>
          <w:noProof/>
          <w:szCs w:val="24"/>
        </w:rPr>
      </w:pPr>
      <w:bookmarkStart w:id="1747" w:name="_ENREF_56"/>
      <w:r w:rsidRPr="009F45DC">
        <w:rPr>
          <w:rFonts w:ascii="Calibri" w:hAnsi="Calibri" w:cs="Calibri"/>
          <w:noProof/>
          <w:szCs w:val="24"/>
        </w:rPr>
        <w:t>56.</w:t>
      </w:r>
      <w:r w:rsidRPr="009F45DC">
        <w:rPr>
          <w:rFonts w:ascii="Calibri" w:hAnsi="Calibri" w:cs="Calibri"/>
          <w:noProof/>
          <w:szCs w:val="24"/>
        </w:rPr>
        <w:tab/>
        <w:t xml:space="preserve">Bruscato, R., </w:t>
      </w:r>
      <w:r w:rsidRPr="009F45DC">
        <w:rPr>
          <w:rFonts w:ascii="Calibri" w:hAnsi="Calibri" w:cs="Calibri"/>
          <w:i/>
          <w:noProof/>
          <w:szCs w:val="24"/>
        </w:rPr>
        <w:t>Temper Embrittlement and Creep Embrittlement of 2 1/4Cr 1 Mo Shielded Metal-Arc Weld Deposits.</w:t>
      </w:r>
      <w:r w:rsidRPr="009F45DC">
        <w:rPr>
          <w:rFonts w:ascii="Calibri" w:hAnsi="Calibri" w:cs="Calibri"/>
          <w:noProof/>
          <w:szCs w:val="24"/>
        </w:rPr>
        <w:t xml:space="preserve"> Welding Research Supplement, 1970: p. 128-156.</w:t>
      </w:r>
      <w:bookmarkEnd w:id="1747"/>
    </w:p>
    <w:p w:rsidR="009F45DC" w:rsidRPr="009F45DC" w:rsidRDefault="009F45DC" w:rsidP="009F45DC">
      <w:pPr>
        <w:spacing w:after="0" w:line="240" w:lineRule="auto"/>
        <w:ind w:left="720" w:hanging="720"/>
        <w:rPr>
          <w:rFonts w:ascii="Calibri" w:hAnsi="Calibri" w:cs="Calibri"/>
          <w:noProof/>
          <w:szCs w:val="24"/>
        </w:rPr>
      </w:pPr>
      <w:bookmarkStart w:id="1748" w:name="_ENREF_57"/>
      <w:r w:rsidRPr="009F45DC">
        <w:rPr>
          <w:rFonts w:ascii="Calibri" w:hAnsi="Calibri" w:cs="Calibri"/>
          <w:noProof/>
          <w:szCs w:val="24"/>
        </w:rPr>
        <w:t>57.</w:t>
      </w:r>
      <w:r w:rsidRPr="009F45DC">
        <w:rPr>
          <w:rFonts w:ascii="Calibri" w:hAnsi="Calibri" w:cs="Calibri"/>
          <w:noProof/>
          <w:szCs w:val="24"/>
        </w:rPr>
        <w:tab/>
        <w:t xml:space="preserve">Yu, J., McMahon, C.J. Jr, </w:t>
      </w:r>
      <w:r w:rsidRPr="009F45DC">
        <w:rPr>
          <w:rFonts w:ascii="Calibri" w:hAnsi="Calibri" w:cs="Calibri"/>
          <w:i/>
          <w:noProof/>
          <w:szCs w:val="24"/>
        </w:rPr>
        <w:t>The Effects of Composition and Carbide Precipitation on Temper Embrittlement of 2.25 Cr-1Mo Steel:Part 1. Effects of P and Sn.</w:t>
      </w:r>
      <w:r w:rsidRPr="009F45DC">
        <w:rPr>
          <w:rFonts w:ascii="Calibri" w:hAnsi="Calibri" w:cs="Calibri"/>
          <w:noProof/>
          <w:szCs w:val="24"/>
        </w:rPr>
        <w:t xml:space="preserve"> Metallurgical Transaction, 1980. </w:t>
      </w:r>
      <w:r w:rsidRPr="009F45DC">
        <w:rPr>
          <w:rFonts w:ascii="Calibri" w:hAnsi="Calibri" w:cs="Calibri"/>
          <w:b/>
          <w:noProof/>
          <w:szCs w:val="24"/>
        </w:rPr>
        <w:t>11A</w:t>
      </w:r>
      <w:r w:rsidRPr="009F45DC">
        <w:rPr>
          <w:rFonts w:ascii="Calibri" w:hAnsi="Calibri" w:cs="Calibri"/>
          <w:noProof/>
          <w:szCs w:val="24"/>
        </w:rPr>
        <w:t>: p. 277-289.</w:t>
      </w:r>
      <w:bookmarkEnd w:id="1748"/>
    </w:p>
    <w:p w:rsidR="009F45DC" w:rsidRPr="009F45DC" w:rsidRDefault="009F45DC" w:rsidP="009F45DC">
      <w:pPr>
        <w:spacing w:after="0" w:line="240" w:lineRule="auto"/>
        <w:ind w:left="720" w:hanging="720"/>
        <w:rPr>
          <w:rFonts w:ascii="Calibri" w:hAnsi="Calibri" w:cs="Calibri"/>
          <w:noProof/>
          <w:szCs w:val="24"/>
        </w:rPr>
      </w:pPr>
      <w:bookmarkStart w:id="1749" w:name="_ENREF_58"/>
      <w:r w:rsidRPr="009F45DC">
        <w:rPr>
          <w:rFonts w:ascii="Calibri" w:hAnsi="Calibri" w:cs="Calibri"/>
          <w:noProof/>
          <w:szCs w:val="24"/>
        </w:rPr>
        <w:t>58.</w:t>
      </w:r>
      <w:r w:rsidRPr="009F45DC">
        <w:rPr>
          <w:rFonts w:ascii="Calibri" w:hAnsi="Calibri" w:cs="Calibri"/>
          <w:noProof/>
          <w:szCs w:val="24"/>
        </w:rPr>
        <w:tab/>
        <w:t xml:space="preserve">Lundin, C.D., Kelly, S. C., Menon, R., and Kruse, B. J., </w:t>
      </w:r>
      <w:r w:rsidRPr="009F45DC">
        <w:rPr>
          <w:rFonts w:ascii="Calibri" w:hAnsi="Calibri" w:cs="Calibri"/>
          <w:i/>
          <w:noProof/>
          <w:szCs w:val="24"/>
        </w:rPr>
        <w:t>Stress Rupture Behavior of Postweld Heat Treated 2-1/4Cr-1Mo Steel Weld Metal.</w:t>
      </w:r>
      <w:r w:rsidRPr="009F45DC">
        <w:rPr>
          <w:rFonts w:ascii="Calibri" w:hAnsi="Calibri" w:cs="Calibri"/>
          <w:noProof/>
          <w:szCs w:val="24"/>
        </w:rPr>
        <w:t xml:space="preserve"> Welding Research Bulletin 1986. </w:t>
      </w:r>
      <w:r w:rsidRPr="009F45DC">
        <w:rPr>
          <w:rFonts w:ascii="Calibri" w:hAnsi="Calibri" w:cs="Calibri"/>
          <w:b/>
          <w:noProof/>
          <w:szCs w:val="24"/>
        </w:rPr>
        <w:t>315</w:t>
      </w:r>
      <w:r w:rsidRPr="009F45DC">
        <w:rPr>
          <w:rFonts w:ascii="Calibri" w:hAnsi="Calibri" w:cs="Calibri"/>
          <w:noProof/>
          <w:szCs w:val="24"/>
        </w:rPr>
        <w:t>.</w:t>
      </w:r>
      <w:bookmarkEnd w:id="1749"/>
    </w:p>
    <w:p w:rsidR="009F45DC" w:rsidRPr="009F45DC" w:rsidRDefault="009F45DC" w:rsidP="009F45DC">
      <w:pPr>
        <w:spacing w:after="0" w:line="240" w:lineRule="auto"/>
        <w:ind w:left="720" w:hanging="720"/>
        <w:rPr>
          <w:rFonts w:ascii="Calibri" w:hAnsi="Calibri" w:cs="Calibri"/>
          <w:noProof/>
          <w:szCs w:val="24"/>
        </w:rPr>
      </w:pPr>
      <w:bookmarkStart w:id="1750" w:name="_ENREF_59"/>
      <w:r w:rsidRPr="009F45DC">
        <w:rPr>
          <w:rFonts w:ascii="Calibri" w:hAnsi="Calibri" w:cs="Calibri"/>
          <w:noProof/>
          <w:szCs w:val="24"/>
        </w:rPr>
        <w:t>59.</w:t>
      </w:r>
      <w:r w:rsidRPr="009F45DC">
        <w:rPr>
          <w:rFonts w:ascii="Calibri" w:hAnsi="Calibri" w:cs="Calibri"/>
          <w:noProof/>
          <w:szCs w:val="24"/>
        </w:rPr>
        <w:tab/>
        <w:t xml:space="preserve">Anon, </w:t>
      </w:r>
      <w:r w:rsidRPr="009F45DC">
        <w:rPr>
          <w:rFonts w:ascii="Calibri" w:hAnsi="Calibri" w:cs="Calibri"/>
          <w:i/>
          <w:noProof/>
          <w:szCs w:val="24"/>
        </w:rPr>
        <w:t>Testing Techniques to study the susceptibility to Reheat Cracking of Carbon-Manganese and Low Alloy Steels.</w:t>
      </w:r>
      <w:r w:rsidRPr="009F45DC">
        <w:rPr>
          <w:rFonts w:ascii="Calibri" w:hAnsi="Calibri" w:cs="Calibri"/>
          <w:noProof/>
          <w:szCs w:val="24"/>
        </w:rPr>
        <w:t xml:space="preserve"> Welding in the World, 1974. </w:t>
      </w:r>
      <w:r w:rsidRPr="009F45DC">
        <w:rPr>
          <w:rFonts w:ascii="Calibri" w:hAnsi="Calibri" w:cs="Calibri"/>
          <w:b/>
          <w:noProof/>
          <w:szCs w:val="24"/>
        </w:rPr>
        <w:t>11</w:t>
      </w:r>
      <w:r w:rsidRPr="009F45DC">
        <w:rPr>
          <w:rFonts w:ascii="Calibri" w:hAnsi="Calibri" w:cs="Calibri"/>
          <w:noProof/>
          <w:szCs w:val="24"/>
        </w:rPr>
        <w:t>(11/12).</w:t>
      </w:r>
      <w:bookmarkEnd w:id="1750"/>
    </w:p>
    <w:p w:rsidR="009F45DC" w:rsidRPr="009F45DC" w:rsidRDefault="009F45DC" w:rsidP="009F45DC">
      <w:pPr>
        <w:spacing w:after="0" w:line="240" w:lineRule="auto"/>
        <w:ind w:left="720" w:hanging="720"/>
        <w:rPr>
          <w:rFonts w:ascii="Calibri" w:hAnsi="Calibri" w:cs="Calibri"/>
          <w:noProof/>
          <w:szCs w:val="24"/>
        </w:rPr>
      </w:pPr>
      <w:bookmarkStart w:id="1751" w:name="_ENREF_60"/>
      <w:r w:rsidRPr="009F45DC">
        <w:rPr>
          <w:rFonts w:ascii="Calibri" w:hAnsi="Calibri" w:cs="Calibri"/>
          <w:noProof/>
          <w:szCs w:val="24"/>
        </w:rPr>
        <w:t>60.</w:t>
      </w:r>
      <w:r w:rsidRPr="009F45DC">
        <w:rPr>
          <w:rFonts w:ascii="Calibri" w:hAnsi="Calibri" w:cs="Calibri"/>
          <w:noProof/>
          <w:szCs w:val="24"/>
        </w:rPr>
        <w:tab/>
        <w:t xml:space="preserve">Vinckier, A.c., </w:t>
      </w:r>
      <w:r w:rsidRPr="009F45DC">
        <w:rPr>
          <w:rFonts w:ascii="Calibri" w:hAnsi="Calibri" w:cs="Calibri"/>
          <w:i/>
          <w:noProof/>
          <w:szCs w:val="24"/>
        </w:rPr>
        <w:t>Testing Techniques to Study the Suseptibility to Reheat Cracking of Carbon-Manganese and Low Alloy Steels.</w:t>
      </w:r>
      <w:r w:rsidRPr="009F45DC">
        <w:rPr>
          <w:rFonts w:ascii="Calibri" w:hAnsi="Calibri" w:cs="Calibri"/>
          <w:noProof/>
          <w:szCs w:val="24"/>
        </w:rPr>
        <w:t xml:space="preserve"> Weld World, 1974. </w:t>
      </w:r>
      <w:r w:rsidRPr="009F45DC">
        <w:rPr>
          <w:rFonts w:ascii="Calibri" w:hAnsi="Calibri" w:cs="Calibri"/>
          <w:b/>
          <w:noProof/>
          <w:szCs w:val="24"/>
        </w:rPr>
        <w:t>12</w:t>
      </w:r>
      <w:r w:rsidRPr="009F45DC">
        <w:rPr>
          <w:rFonts w:ascii="Calibri" w:hAnsi="Calibri" w:cs="Calibri"/>
          <w:noProof/>
          <w:szCs w:val="24"/>
        </w:rPr>
        <w:t>: p. 1-22.</w:t>
      </w:r>
      <w:bookmarkEnd w:id="1751"/>
    </w:p>
    <w:p w:rsidR="009F45DC" w:rsidRPr="009F45DC" w:rsidRDefault="009F45DC" w:rsidP="009F45DC">
      <w:pPr>
        <w:spacing w:after="0" w:line="240" w:lineRule="auto"/>
        <w:ind w:left="720" w:hanging="720"/>
        <w:rPr>
          <w:rFonts w:ascii="Calibri" w:hAnsi="Calibri" w:cs="Calibri"/>
          <w:noProof/>
          <w:szCs w:val="24"/>
        </w:rPr>
      </w:pPr>
      <w:bookmarkStart w:id="1752" w:name="_ENREF_61"/>
      <w:r w:rsidRPr="009F45DC">
        <w:rPr>
          <w:rFonts w:ascii="Calibri" w:hAnsi="Calibri" w:cs="Calibri"/>
          <w:noProof/>
          <w:szCs w:val="24"/>
        </w:rPr>
        <w:t>61.</w:t>
      </w:r>
      <w:r w:rsidRPr="009F45DC">
        <w:rPr>
          <w:rFonts w:ascii="Calibri" w:hAnsi="Calibri" w:cs="Calibri"/>
          <w:noProof/>
          <w:szCs w:val="24"/>
        </w:rPr>
        <w:tab/>
        <w:t xml:space="preserve">Myers, J., </w:t>
      </w:r>
      <w:r w:rsidRPr="009F45DC">
        <w:rPr>
          <w:rFonts w:ascii="Calibri" w:hAnsi="Calibri" w:cs="Calibri"/>
          <w:i/>
          <w:noProof/>
          <w:szCs w:val="24"/>
        </w:rPr>
        <w:t>The Influence of Impurity and Alloy Content on Stress Relief Cracking in CrMoV Steels.</w:t>
      </w:r>
      <w:r w:rsidRPr="009F45DC">
        <w:rPr>
          <w:rFonts w:ascii="Calibri" w:hAnsi="Calibri" w:cs="Calibri"/>
          <w:noProof/>
          <w:szCs w:val="24"/>
        </w:rPr>
        <w:t xml:space="preserve"> Metals Technology, 1978. </w:t>
      </w:r>
      <w:r w:rsidRPr="009F45DC">
        <w:rPr>
          <w:rFonts w:ascii="Calibri" w:hAnsi="Calibri" w:cs="Calibri"/>
          <w:b/>
          <w:noProof/>
          <w:szCs w:val="24"/>
        </w:rPr>
        <w:t>5</w:t>
      </w:r>
      <w:r w:rsidRPr="009F45DC">
        <w:rPr>
          <w:rFonts w:ascii="Calibri" w:hAnsi="Calibri" w:cs="Calibri"/>
          <w:noProof/>
          <w:szCs w:val="24"/>
        </w:rPr>
        <w:t>.</w:t>
      </w:r>
      <w:bookmarkEnd w:id="1752"/>
    </w:p>
    <w:p w:rsidR="009F45DC" w:rsidRPr="009F45DC" w:rsidRDefault="009F45DC" w:rsidP="009F45DC">
      <w:pPr>
        <w:spacing w:after="0" w:line="240" w:lineRule="auto"/>
        <w:ind w:left="720" w:hanging="720"/>
        <w:rPr>
          <w:rFonts w:ascii="Calibri" w:hAnsi="Calibri" w:cs="Calibri"/>
          <w:noProof/>
          <w:szCs w:val="24"/>
        </w:rPr>
      </w:pPr>
      <w:bookmarkStart w:id="1753" w:name="_ENREF_62"/>
      <w:r w:rsidRPr="009F45DC">
        <w:rPr>
          <w:rFonts w:ascii="Calibri" w:hAnsi="Calibri" w:cs="Calibri"/>
          <w:noProof/>
          <w:szCs w:val="24"/>
        </w:rPr>
        <w:t>62.</w:t>
      </w:r>
      <w:r w:rsidRPr="009F45DC">
        <w:rPr>
          <w:rFonts w:ascii="Calibri" w:hAnsi="Calibri" w:cs="Calibri"/>
          <w:noProof/>
          <w:szCs w:val="24"/>
        </w:rPr>
        <w:tab/>
        <w:t xml:space="preserve">Harris, P., Jones,  K. E., </w:t>
      </w:r>
      <w:r w:rsidRPr="009F45DC">
        <w:rPr>
          <w:rFonts w:ascii="Calibri" w:hAnsi="Calibri" w:cs="Calibri"/>
          <w:i/>
          <w:noProof/>
          <w:szCs w:val="24"/>
        </w:rPr>
        <w:t>The Effect of Composition and Deoxidation Practice on the Reheat Cracking Tendencies of 1/2Cr 1/2Mo 1/4V Steel.</w:t>
      </w:r>
      <w:r w:rsidRPr="009F45DC">
        <w:rPr>
          <w:rFonts w:ascii="Calibri" w:hAnsi="Calibri" w:cs="Calibri"/>
          <w:noProof/>
          <w:szCs w:val="24"/>
        </w:rPr>
        <w:t xml:space="preserve"> Proceedings of International Conference on Welding Research Related to Power Plants, 1972: p. 369-380.</w:t>
      </w:r>
      <w:bookmarkEnd w:id="1753"/>
    </w:p>
    <w:p w:rsidR="009F45DC" w:rsidRPr="009F45DC" w:rsidRDefault="009F45DC" w:rsidP="009F45DC">
      <w:pPr>
        <w:spacing w:after="0" w:line="240" w:lineRule="auto"/>
        <w:ind w:left="720" w:hanging="720"/>
        <w:rPr>
          <w:rFonts w:ascii="Calibri" w:hAnsi="Calibri" w:cs="Calibri"/>
          <w:noProof/>
          <w:szCs w:val="24"/>
        </w:rPr>
      </w:pPr>
      <w:bookmarkStart w:id="1754" w:name="_ENREF_63"/>
      <w:r w:rsidRPr="009F45DC">
        <w:rPr>
          <w:rFonts w:ascii="Calibri" w:hAnsi="Calibri" w:cs="Calibri"/>
          <w:noProof/>
          <w:szCs w:val="24"/>
        </w:rPr>
        <w:t>63.</w:t>
      </w:r>
      <w:r w:rsidRPr="009F45DC">
        <w:rPr>
          <w:rFonts w:ascii="Calibri" w:hAnsi="Calibri" w:cs="Calibri"/>
          <w:noProof/>
          <w:szCs w:val="24"/>
        </w:rPr>
        <w:tab/>
      </w:r>
      <w:ins w:id="1755" w:author="Max Trent" w:date="2012-07-15T22:30:00Z">
        <w:r w:rsidR="002E7358">
          <w:rPr>
            <w:rFonts w:ascii="Calibri" w:hAnsi="Calibri" w:cs="Calibri"/>
            <w:noProof/>
            <w:szCs w:val="24"/>
          </w:rPr>
          <w:t>Kawasaki Steel</w:t>
        </w:r>
      </w:ins>
      <w:ins w:id="1756" w:author="Max Trent" w:date="2012-07-15T22:31:00Z">
        <w:r w:rsidR="002E7358">
          <w:rPr>
            <w:rFonts w:ascii="Calibri" w:hAnsi="Calibri" w:cs="Calibri"/>
            <w:noProof/>
            <w:szCs w:val="24"/>
          </w:rPr>
          <w:t xml:space="preserve"> </w:t>
        </w:r>
      </w:ins>
      <w:r w:rsidRPr="009F45DC">
        <w:rPr>
          <w:rFonts w:ascii="Calibri" w:hAnsi="Calibri" w:cs="Calibri"/>
          <w:noProof/>
          <w:szCs w:val="24"/>
        </w:rPr>
        <w:t>Corporation,</w:t>
      </w:r>
      <w:del w:id="1757" w:author="Max Trent" w:date="2012-07-15T22:31:00Z">
        <w:r w:rsidRPr="009F45DC" w:rsidDel="002E7358">
          <w:rPr>
            <w:rFonts w:ascii="Calibri" w:hAnsi="Calibri" w:cs="Calibri"/>
            <w:noProof/>
            <w:szCs w:val="24"/>
          </w:rPr>
          <w:delText xml:space="preserve"> K.S.,</w:delText>
        </w:r>
      </w:del>
      <w:r w:rsidRPr="009F45DC">
        <w:rPr>
          <w:rFonts w:ascii="Calibri" w:hAnsi="Calibri" w:cs="Calibri"/>
          <w:noProof/>
          <w:szCs w:val="24"/>
        </w:rPr>
        <w:t xml:space="preserve"> </w:t>
      </w:r>
      <w:r w:rsidRPr="009F45DC">
        <w:rPr>
          <w:rFonts w:ascii="Calibri" w:hAnsi="Calibri" w:cs="Calibri"/>
          <w:i/>
          <w:noProof/>
          <w:szCs w:val="24"/>
        </w:rPr>
        <w:t>Improvement in High Temperature Properties of Heavy Section 2 1/4Cr-1Mo Steel.</w:t>
      </w:r>
      <w:r w:rsidRPr="009F45DC">
        <w:rPr>
          <w:rFonts w:ascii="Calibri" w:hAnsi="Calibri" w:cs="Calibri"/>
          <w:noProof/>
          <w:szCs w:val="24"/>
        </w:rPr>
        <w:t xml:space="preserve"> 1982.</w:t>
      </w:r>
      <w:bookmarkEnd w:id="1754"/>
    </w:p>
    <w:p w:rsidR="009F45DC" w:rsidRPr="009F45DC" w:rsidRDefault="009F45DC" w:rsidP="009F45DC">
      <w:pPr>
        <w:spacing w:after="0" w:line="240" w:lineRule="auto"/>
        <w:ind w:left="720" w:hanging="720"/>
        <w:rPr>
          <w:rFonts w:ascii="Calibri" w:hAnsi="Calibri" w:cs="Calibri"/>
          <w:noProof/>
          <w:szCs w:val="24"/>
        </w:rPr>
      </w:pPr>
      <w:bookmarkStart w:id="1758" w:name="_ENREF_64"/>
      <w:r w:rsidRPr="009F45DC">
        <w:rPr>
          <w:rFonts w:ascii="Calibri" w:hAnsi="Calibri" w:cs="Calibri"/>
          <w:noProof/>
          <w:szCs w:val="24"/>
        </w:rPr>
        <w:t>64.</w:t>
      </w:r>
      <w:r w:rsidRPr="009F45DC">
        <w:rPr>
          <w:rFonts w:ascii="Calibri" w:hAnsi="Calibri" w:cs="Calibri"/>
          <w:noProof/>
          <w:szCs w:val="24"/>
        </w:rPr>
        <w:tab/>
        <w:t xml:space="preserve">Lewandowski, J.J., Hippsley, C. A., and Knott, J. F. , </w:t>
      </w:r>
      <w:r w:rsidRPr="009F45DC">
        <w:rPr>
          <w:rFonts w:ascii="Calibri" w:hAnsi="Calibri" w:cs="Calibri"/>
          <w:i/>
          <w:noProof/>
          <w:szCs w:val="24"/>
        </w:rPr>
        <w:t>Effects of Impurity Segregation on Sustained Load Cracking of 2 1/4Cr 1Mo Steels Crack Initiation.</w:t>
      </w:r>
      <w:r w:rsidRPr="009F45DC">
        <w:rPr>
          <w:rFonts w:ascii="Calibri" w:hAnsi="Calibri" w:cs="Calibri"/>
          <w:noProof/>
          <w:szCs w:val="24"/>
        </w:rPr>
        <w:t xml:space="preserve"> Acta Metall, Mater, 1987. </w:t>
      </w:r>
      <w:r w:rsidRPr="009F45DC">
        <w:rPr>
          <w:rFonts w:ascii="Calibri" w:hAnsi="Calibri" w:cs="Calibri"/>
          <w:b/>
          <w:noProof/>
          <w:szCs w:val="24"/>
        </w:rPr>
        <w:t>35</w:t>
      </w:r>
      <w:r w:rsidRPr="009F45DC">
        <w:rPr>
          <w:rFonts w:ascii="Calibri" w:hAnsi="Calibri" w:cs="Calibri"/>
          <w:noProof/>
          <w:szCs w:val="24"/>
        </w:rPr>
        <w:t>(3): p. 593-608.</w:t>
      </w:r>
      <w:bookmarkEnd w:id="1758"/>
    </w:p>
    <w:p w:rsidR="009F45DC" w:rsidRPr="009F45DC" w:rsidRDefault="009F45DC" w:rsidP="009F45DC">
      <w:pPr>
        <w:spacing w:after="0" w:line="240" w:lineRule="auto"/>
        <w:ind w:left="720" w:hanging="720"/>
        <w:rPr>
          <w:rFonts w:ascii="Calibri" w:hAnsi="Calibri" w:cs="Calibri"/>
          <w:noProof/>
          <w:szCs w:val="24"/>
        </w:rPr>
      </w:pPr>
      <w:bookmarkStart w:id="1759" w:name="_ENREF_65"/>
      <w:r w:rsidRPr="009F45DC">
        <w:rPr>
          <w:rFonts w:ascii="Calibri" w:hAnsi="Calibri" w:cs="Calibri"/>
          <w:noProof/>
          <w:szCs w:val="24"/>
        </w:rPr>
        <w:lastRenderedPageBreak/>
        <w:t>65.</w:t>
      </w:r>
      <w:r w:rsidRPr="009F45DC">
        <w:rPr>
          <w:rFonts w:ascii="Calibri" w:hAnsi="Calibri" w:cs="Calibri"/>
          <w:noProof/>
          <w:szCs w:val="24"/>
        </w:rPr>
        <w:tab/>
        <w:t xml:space="preserve">Shinya, T., Tomita, Y., </w:t>
      </w:r>
      <w:r w:rsidRPr="009F45DC">
        <w:rPr>
          <w:rFonts w:ascii="Calibri" w:hAnsi="Calibri" w:cs="Calibri"/>
          <w:i/>
          <w:noProof/>
          <w:szCs w:val="24"/>
        </w:rPr>
        <w:t>Effect of Calcium Treatments and Strain Rate on Reheat Cracking of Vanadium-Modififed 2.25Cr-1Mo Steel.</w:t>
      </w:r>
      <w:r w:rsidRPr="009F45DC">
        <w:rPr>
          <w:rFonts w:ascii="Calibri" w:hAnsi="Calibri" w:cs="Calibri"/>
          <w:noProof/>
          <w:szCs w:val="24"/>
        </w:rPr>
        <w:t xml:space="preserve"> Materials Characterization 1998. </w:t>
      </w:r>
      <w:r w:rsidRPr="009F45DC">
        <w:rPr>
          <w:rFonts w:ascii="Calibri" w:hAnsi="Calibri" w:cs="Calibri"/>
          <w:b/>
          <w:noProof/>
          <w:szCs w:val="24"/>
        </w:rPr>
        <w:t>40</w:t>
      </w:r>
      <w:r w:rsidRPr="009F45DC">
        <w:rPr>
          <w:rFonts w:ascii="Calibri" w:hAnsi="Calibri" w:cs="Calibri"/>
          <w:noProof/>
          <w:szCs w:val="24"/>
        </w:rPr>
        <w:t>: p. 221-225.</w:t>
      </w:r>
      <w:bookmarkEnd w:id="1759"/>
    </w:p>
    <w:p w:rsidR="009F45DC" w:rsidRPr="009F45DC" w:rsidRDefault="009F45DC" w:rsidP="009F45DC">
      <w:pPr>
        <w:spacing w:after="0" w:line="240" w:lineRule="auto"/>
        <w:ind w:left="720" w:hanging="720"/>
        <w:rPr>
          <w:rFonts w:ascii="Calibri" w:hAnsi="Calibri" w:cs="Calibri"/>
          <w:noProof/>
          <w:szCs w:val="24"/>
        </w:rPr>
      </w:pPr>
      <w:bookmarkStart w:id="1760" w:name="_ENREF_66"/>
      <w:r w:rsidRPr="009F45DC">
        <w:rPr>
          <w:rFonts w:ascii="Calibri" w:hAnsi="Calibri" w:cs="Calibri"/>
          <w:noProof/>
          <w:szCs w:val="24"/>
        </w:rPr>
        <w:t>66.</w:t>
      </w:r>
      <w:r w:rsidRPr="009F45DC">
        <w:rPr>
          <w:rFonts w:ascii="Calibri" w:hAnsi="Calibri" w:cs="Calibri"/>
          <w:noProof/>
          <w:szCs w:val="24"/>
        </w:rPr>
        <w:tab/>
        <w:t xml:space="preserve">Wyatt, L.M., (chrmn) and Edmondson, B., (rapporteur), </w:t>
      </w:r>
      <w:r w:rsidRPr="009F45DC">
        <w:rPr>
          <w:rFonts w:ascii="Calibri" w:hAnsi="Calibri" w:cs="Calibri"/>
          <w:i/>
          <w:noProof/>
          <w:szCs w:val="24"/>
        </w:rPr>
        <w:t>Rapporteur’s Remarks and Discussion (Discussion of Papers 24-31).</w:t>
      </w:r>
      <w:r w:rsidRPr="009F45DC">
        <w:rPr>
          <w:rFonts w:ascii="Calibri" w:hAnsi="Calibri" w:cs="Calibri"/>
          <w:noProof/>
          <w:szCs w:val="24"/>
        </w:rPr>
        <w:t xml:space="preserve"> Proc. Of Cof. Welding Research Related to Power Plant, 1972.</w:t>
      </w:r>
      <w:bookmarkEnd w:id="1760"/>
    </w:p>
    <w:p w:rsidR="009F45DC" w:rsidRPr="009F45DC" w:rsidRDefault="009F45DC" w:rsidP="009F45DC">
      <w:pPr>
        <w:spacing w:after="0" w:line="240" w:lineRule="auto"/>
        <w:ind w:left="720" w:hanging="720"/>
        <w:rPr>
          <w:rFonts w:ascii="Calibri" w:hAnsi="Calibri" w:cs="Calibri"/>
          <w:noProof/>
          <w:szCs w:val="24"/>
        </w:rPr>
      </w:pPr>
      <w:bookmarkStart w:id="1761" w:name="_ENREF_67"/>
      <w:r w:rsidRPr="009F45DC">
        <w:rPr>
          <w:rFonts w:ascii="Calibri" w:hAnsi="Calibri" w:cs="Calibri"/>
          <w:noProof/>
          <w:szCs w:val="24"/>
        </w:rPr>
        <w:t>67.</w:t>
      </w:r>
      <w:r w:rsidRPr="009F45DC">
        <w:rPr>
          <w:rFonts w:ascii="Calibri" w:hAnsi="Calibri" w:cs="Calibri"/>
          <w:noProof/>
          <w:szCs w:val="24"/>
        </w:rPr>
        <w:tab/>
        <w:t xml:space="preserve">Dooge, A., Vinckier,A. , </w:t>
      </w:r>
      <w:r w:rsidRPr="009F45DC">
        <w:rPr>
          <w:rFonts w:ascii="Calibri" w:hAnsi="Calibri" w:cs="Calibri"/>
          <w:i/>
          <w:noProof/>
          <w:szCs w:val="24"/>
        </w:rPr>
        <w:t>Reheat Cracking- a Review of Recent Studies.</w:t>
      </w:r>
      <w:r w:rsidRPr="009F45DC">
        <w:rPr>
          <w:rFonts w:ascii="Calibri" w:hAnsi="Calibri" w:cs="Calibri"/>
          <w:noProof/>
          <w:szCs w:val="24"/>
        </w:rPr>
        <w:t xml:space="preserve"> International Journal of Pressure Vessels and Piping, 1987. </w:t>
      </w:r>
      <w:r w:rsidRPr="009F45DC">
        <w:rPr>
          <w:rFonts w:ascii="Calibri" w:hAnsi="Calibri" w:cs="Calibri"/>
          <w:b/>
          <w:noProof/>
          <w:szCs w:val="24"/>
        </w:rPr>
        <w:t>27</w:t>
      </w:r>
      <w:r w:rsidRPr="009F45DC">
        <w:rPr>
          <w:rFonts w:ascii="Calibri" w:hAnsi="Calibri" w:cs="Calibri"/>
          <w:noProof/>
          <w:szCs w:val="24"/>
        </w:rPr>
        <w:t>: p. 239-269.</w:t>
      </w:r>
      <w:bookmarkEnd w:id="1761"/>
    </w:p>
    <w:p w:rsidR="009F45DC" w:rsidRPr="009F45DC" w:rsidRDefault="009F45DC" w:rsidP="009F45DC">
      <w:pPr>
        <w:spacing w:after="0" w:line="240" w:lineRule="auto"/>
        <w:ind w:left="720" w:hanging="720"/>
        <w:rPr>
          <w:rFonts w:ascii="Calibri" w:hAnsi="Calibri" w:cs="Calibri"/>
          <w:noProof/>
          <w:szCs w:val="24"/>
        </w:rPr>
      </w:pPr>
      <w:bookmarkStart w:id="1762" w:name="_ENREF_68"/>
      <w:r w:rsidRPr="009F45DC">
        <w:rPr>
          <w:rFonts w:ascii="Calibri" w:hAnsi="Calibri" w:cs="Calibri"/>
          <w:noProof/>
          <w:szCs w:val="24"/>
        </w:rPr>
        <w:t>68.</w:t>
      </w:r>
      <w:r w:rsidRPr="009F45DC">
        <w:rPr>
          <w:rFonts w:ascii="Calibri" w:hAnsi="Calibri" w:cs="Calibri"/>
          <w:noProof/>
          <w:szCs w:val="24"/>
        </w:rPr>
        <w:tab/>
        <w:t xml:space="preserve">Chovet, C., Schmitt, J. P., </w:t>
      </w:r>
      <w:r w:rsidRPr="009F45DC">
        <w:rPr>
          <w:rFonts w:ascii="Calibri" w:hAnsi="Calibri" w:cs="Calibri"/>
          <w:i/>
          <w:noProof/>
          <w:szCs w:val="24"/>
        </w:rPr>
        <w:t>Additional Recommendations for Welding Cr-Mo-V Steels for Petrochemical Applications.</w:t>
      </w:r>
      <w:r w:rsidRPr="009F45DC">
        <w:rPr>
          <w:rFonts w:ascii="Calibri" w:hAnsi="Calibri" w:cs="Calibri"/>
          <w:noProof/>
          <w:szCs w:val="24"/>
        </w:rPr>
        <w:t xml:space="preserve"> Air Liquide, 2011.</w:t>
      </w:r>
      <w:bookmarkEnd w:id="1762"/>
    </w:p>
    <w:p w:rsidR="009F45DC" w:rsidRPr="009F45DC" w:rsidRDefault="009F45DC" w:rsidP="009F45DC">
      <w:pPr>
        <w:spacing w:after="0" w:line="240" w:lineRule="auto"/>
        <w:ind w:left="720" w:hanging="720"/>
        <w:rPr>
          <w:rFonts w:ascii="Calibri" w:hAnsi="Calibri" w:cs="Calibri"/>
          <w:noProof/>
          <w:szCs w:val="24"/>
        </w:rPr>
      </w:pPr>
      <w:bookmarkStart w:id="1763" w:name="_ENREF_69"/>
      <w:r w:rsidRPr="009F45DC">
        <w:rPr>
          <w:rFonts w:ascii="Calibri" w:hAnsi="Calibri" w:cs="Calibri"/>
          <w:noProof/>
          <w:szCs w:val="24"/>
        </w:rPr>
        <w:t>69.</w:t>
      </w:r>
      <w:r w:rsidRPr="009F45DC">
        <w:rPr>
          <w:rFonts w:ascii="Calibri" w:hAnsi="Calibri" w:cs="Calibri"/>
          <w:noProof/>
          <w:szCs w:val="24"/>
        </w:rPr>
        <w:tab/>
        <w:t xml:space="preserve">Romanelli, M., Tognarellj, L., Giorni, E., and Magnasco, M., </w:t>
      </w:r>
      <w:r w:rsidRPr="009F45DC">
        <w:rPr>
          <w:rFonts w:ascii="Calibri" w:hAnsi="Calibri" w:cs="Calibri"/>
          <w:i/>
          <w:noProof/>
          <w:szCs w:val="24"/>
        </w:rPr>
        <w:t>Test Method to Prevent Reheat Cracking on Welded Reactors.</w:t>
      </w:r>
      <w:r w:rsidRPr="009F45DC">
        <w:rPr>
          <w:rFonts w:ascii="Calibri" w:hAnsi="Calibri" w:cs="Calibri"/>
          <w:noProof/>
          <w:szCs w:val="24"/>
        </w:rPr>
        <w:t xml:space="preserve"> Proceedings of ICPVT, 2009. </w:t>
      </w:r>
      <w:r w:rsidRPr="009F45DC">
        <w:rPr>
          <w:rFonts w:ascii="Calibri" w:hAnsi="Calibri" w:cs="Calibri"/>
          <w:b/>
          <w:noProof/>
          <w:szCs w:val="24"/>
        </w:rPr>
        <w:t>12</w:t>
      </w:r>
      <w:r w:rsidRPr="009F45DC">
        <w:rPr>
          <w:rFonts w:ascii="Calibri" w:hAnsi="Calibri" w:cs="Calibri"/>
          <w:noProof/>
          <w:szCs w:val="24"/>
        </w:rPr>
        <w:t>.</w:t>
      </w:r>
      <w:bookmarkEnd w:id="1763"/>
    </w:p>
    <w:p w:rsidR="009F45DC" w:rsidRPr="009F45DC" w:rsidRDefault="009F45DC" w:rsidP="009F45DC">
      <w:pPr>
        <w:spacing w:after="0" w:line="240" w:lineRule="auto"/>
        <w:ind w:left="720" w:hanging="720"/>
        <w:rPr>
          <w:rFonts w:ascii="Calibri" w:hAnsi="Calibri" w:cs="Calibri"/>
          <w:noProof/>
          <w:szCs w:val="24"/>
        </w:rPr>
      </w:pPr>
      <w:bookmarkStart w:id="1764" w:name="_ENREF_70"/>
      <w:r w:rsidRPr="009F45DC">
        <w:rPr>
          <w:rFonts w:ascii="Calibri" w:hAnsi="Calibri" w:cs="Calibri"/>
          <w:noProof/>
          <w:szCs w:val="24"/>
        </w:rPr>
        <w:t>70.</w:t>
      </w:r>
      <w:r w:rsidRPr="009F45DC">
        <w:rPr>
          <w:rFonts w:ascii="Calibri" w:hAnsi="Calibri" w:cs="Calibri"/>
          <w:noProof/>
          <w:szCs w:val="24"/>
        </w:rPr>
        <w:tab/>
        <w:t xml:space="preserve">Lundin, C.D., Menon, R., </w:t>
      </w:r>
      <w:r w:rsidRPr="009F45DC">
        <w:rPr>
          <w:rFonts w:ascii="Calibri" w:hAnsi="Calibri" w:cs="Calibri"/>
          <w:i/>
          <w:noProof/>
          <w:szCs w:val="24"/>
        </w:rPr>
        <w:t>Weldability of Cast Carbon and Low Alloy Steels - Effect of Microstructure on the Hydrogen Induced HAZ Cracking Susceptibility.</w:t>
      </w:r>
      <w:r w:rsidRPr="009F45DC">
        <w:rPr>
          <w:rFonts w:ascii="Calibri" w:hAnsi="Calibri" w:cs="Calibri"/>
          <w:noProof/>
          <w:szCs w:val="24"/>
        </w:rPr>
        <w:t xml:space="preserve"> Research Report No. 96, Steel Founders' Society, 1985. </w:t>
      </w:r>
      <w:r w:rsidRPr="009F45DC">
        <w:rPr>
          <w:rFonts w:ascii="Calibri" w:hAnsi="Calibri" w:cs="Calibri"/>
          <w:b/>
          <w:noProof/>
          <w:szCs w:val="24"/>
        </w:rPr>
        <w:t>96</w:t>
      </w:r>
      <w:r w:rsidRPr="009F45DC">
        <w:rPr>
          <w:rFonts w:ascii="Calibri" w:hAnsi="Calibri" w:cs="Calibri"/>
          <w:noProof/>
          <w:szCs w:val="24"/>
        </w:rPr>
        <w:t>.</w:t>
      </w:r>
      <w:bookmarkEnd w:id="1764"/>
    </w:p>
    <w:p w:rsidR="009F45DC" w:rsidRPr="009F45DC" w:rsidRDefault="009F45DC" w:rsidP="009F45DC">
      <w:pPr>
        <w:spacing w:line="240" w:lineRule="auto"/>
        <w:ind w:left="720" w:hanging="720"/>
        <w:rPr>
          <w:rFonts w:ascii="Calibri" w:hAnsi="Calibri" w:cs="Calibri"/>
          <w:noProof/>
          <w:szCs w:val="24"/>
        </w:rPr>
      </w:pPr>
      <w:bookmarkStart w:id="1765" w:name="_ENREF_71"/>
      <w:r w:rsidRPr="009F45DC">
        <w:rPr>
          <w:rFonts w:ascii="Calibri" w:hAnsi="Calibri" w:cs="Calibri"/>
          <w:noProof/>
          <w:szCs w:val="24"/>
        </w:rPr>
        <w:t>71.</w:t>
      </w:r>
      <w:r w:rsidRPr="009F45DC">
        <w:rPr>
          <w:rFonts w:ascii="Calibri" w:hAnsi="Calibri" w:cs="Calibri"/>
          <w:noProof/>
          <w:szCs w:val="24"/>
        </w:rPr>
        <w:tab/>
        <w:t xml:space="preserve">Burgess, J.D., Lundin, C. D. , , </w:t>
      </w:r>
      <w:r w:rsidRPr="009F45DC">
        <w:rPr>
          <w:rFonts w:ascii="Calibri" w:hAnsi="Calibri" w:cs="Calibri"/>
          <w:i/>
          <w:noProof/>
          <w:szCs w:val="24"/>
        </w:rPr>
        <w:t>Evaluation of Etchants for Revealing Macrostructure in 2 ¼ Cr-1Mo-V SAW Weld Deposits.</w:t>
      </w:r>
      <w:r w:rsidRPr="009F45DC">
        <w:rPr>
          <w:rFonts w:ascii="Calibri" w:hAnsi="Calibri" w:cs="Calibri"/>
          <w:noProof/>
          <w:szCs w:val="24"/>
        </w:rPr>
        <w:t xml:space="preserve"> 2011.</w:t>
      </w:r>
      <w:bookmarkEnd w:id="1765"/>
    </w:p>
    <w:p w:rsidR="009F45DC" w:rsidRDefault="009F45DC" w:rsidP="009F45DC">
      <w:pPr>
        <w:spacing w:line="240" w:lineRule="auto"/>
        <w:rPr>
          <w:rFonts w:ascii="Calibri" w:hAnsi="Calibri" w:cs="Calibri"/>
          <w:noProof/>
          <w:szCs w:val="24"/>
        </w:rPr>
      </w:pPr>
    </w:p>
    <w:p w:rsidR="00FD1031" w:rsidRDefault="00887804" w:rsidP="00F07134">
      <w:pPr>
        <w:spacing w:line="480" w:lineRule="auto"/>
        <w:ind w:left="-270" w:right="90"/>
        <w:rPr>
          <w:rFonts w:ascii="Helvetica" w:hAnsi="Helvetica"/>
          <w:sz w:val="24"/>
          <w:szCs w:val="24"/>
        </w:rPr>
      </w:pPr>
      <w:r w:rsidRPr="002B295A">
        <w:rPr>
          <w:rFonts w:ascii="Helvetica" w:hAnsi="Helvetica"/>
          <w:sz w:val="24"/>
          <w:szCs w:val="24"/>
        </w:rPr>
        <w:fldChar w:fldCharType="end"/>
      </w:r>
    </w:p>
    <w:p w:rsidR="00FD1031" w:rsidRDefault="00FD1031">
      <w:pPr>
        <w:rPr>
          <w:rFonts w:ascii="Helvetica" w:hAnsi="Helvetica"/>
          <w:sz w:val="24"/>
          <w:szCs w:val="24"/>
        </w:rPr>
      </w:pPr>
      <w:r>
        <w:rPr>
          <w:rFonts w:ascii="Helvetica" w:hAnsi="Helvetica"/>
          <w:sz w:val="24"/>
          <w:szCs w:val="24"/>
        </w:rPr>
        <w:br w:type="page"/>
      </w:r>
    </w:p>
    <w:p w:rsidR="00FD1031" w:rsidRPr="00D05372" w:rsidRDefault="00FD1031" w:rsidP="00D05372">
      <w:pPr>
        <w:pStyle w:val="Heading1"/>
        <w:rPr>
          <w:rFonts w:ascii="Helvetica" w:hAnsi="Helvetica"/>
          <w:color w:val="auto"/>
        </w:rPr>
      </w:pPr>
      <w:bookmarkStart w:id="1766" w:name="_Toc330154640"/>
      <w:r w:rsidRPr="00D05372">
        <w:rPr>
          <w:rFonts w:ascii="Helvetica" w:hAnsi="Helvetica"/>
          <w:color w:val="auto"/>
        </w:rPr>
        <w:lastRenderedPageBreak/>
        <w:t xml:space="preserve">Appendix 1.  The </w:t>
      </w:r>
      <w:del w:id="1767" w:author="Max Trent" w:date="2012-07-15T22:30:00Z">
        <w:r w:rsidRPr="00D05372" w:rsidDel="002E7358">
          <w:rPr>
            <w:rFonts w:ascii="Helvetica" w:hAnsi="Helvetica"/>
            <w:color w:val="auto"/>
          </w:rPr>
          <w:delText xml:space="preserve">Protocol </w:delText>
        </w:r>
      </w:del>
      <w:ins w:id="1768" w:author="Max Trent" w:date="2012-07-15T22:30:00Z">
        <w:r w:rsidR="002E7358">
          <w:rPr>
            <w:rFonts w:ascii="Helvetica" w:hAnsi="Helvetica"/>
            <w:color w:val="auto"/>
          </w:rPr>
          <w:t>p</w:t>
        </w:r>
        <w:r w:rsidR="002E7358" w:rsidRPr="00D05372">
          <w:rPr>
            <w:rFonts w:ascii="Helvetica" w:hAnsi="Helvetica"/>
            <w:color w:val="auto"/>
          </w:rPr>
          <w:t xml:space="preserve">rotocol </w:t>
        </w:r>
      </w:ins>
      <w:r w:rsidRPr="00D05372">
        <w:rPr>
          <w:rFonts w:ascii="Helvetica" w:hAnsi="Helvetica"/>
          <w:color w:val="auto"/>
        </w:rPr>
        <w:t xml:space="preserve">for </w:t>
      </w:r>
      <w:del w:id="1769" w:author="Max Trent" w:date="2012-07-15T22:30:00Z">
        <w:r w:rsidRPr="00D05372" w:rsidDel="002E7358">
          <w:rPr>
            <w:rFonts w:ascii="Helvetica" w:hAnsi="Helvetica"/>
            <w:color w:val="auto"/>
          </w:rPr>
          <w:delText xml:space="preserve">Employing </w:delText>
        </w:r>
      </w:del>
      <w:ins w:id="1770" w:author="Max Trent" w:date="2012-07-15T22:30:00Z">
        <w:r w:rsidR="002E7358">
          <w:rPr>
            <w:rFonts w:ascii="Helvetica" w:hAnsi="Helvetica"/>
            <w:color w:val="auto"/>
          </w:rPr>
          <w:t>e</w:t>
        </w:r>
        <w:r w:rsidR="002E7358" w:rsidRPr="00D05372">
          <w:rPr>
            <w:rFonts w:ascii="Helvetica" w:hAnsi="Helvetica"/>
            <w:color w:val="auto"/>
          </w:rPr>
          <w:t xml:space="preserve">mploying </w:t>
        </w:r>
      </w:ins>
      <w:r w:rsidRPr="00D05372">
        <w:rPr>
          <w:rFonts w:ascii="Helvetica" w:hAnsi="Helvetica"/>
          <w:color w:val="auto"/>
        </w:rPr>
        <w:t xml:space="preserve">the </w:t>
      </w:r>
      <w:del w:id="1771" w:author="Max Trent" w:date="2012-07-15T22:30:00Z">
        <w:r w:rsidRPr="00D05372" w:rsidDel="002E7358">
          <w:rPr>
            <w:rFonts w:ascii="Helvetica" w:hAnsi="Helvetica"/>
            <w:color w:val="auto"/>
          </w:rPr>
          <w:delText xml:space="preserve">Notched </w:delText>
        </w:r>
      </w:del>
      <w:ins w:id="1772" w:author="Max Trent" w:date="2012-07-15T22:30:00Z">
        <w:r w:rsidR="002E7358">
          <w:rPr>
            <w:rFonts w:ascii="Helvetica" w:hAnsi="Helvetica"/>
            <w:color w:val="auto"/>
          </w:rPr>
          <w:t>n</w:t>
        </w:r>
        <w:r w:rsidR="002E7358" w:rsidRPr="00D05372">
          <w:rPr>
            <w:rFonts w:ascii="Helvetica" w:hAnsi="Helvetica"/>
            <w:color w:val="auto"/>
          </w:rPr>
          <w:t xml:space="preserve">otched </w:t>
        </w:r>
      </w:ins>
      <w:r w:rsidRPr="00D05372">
        <w:rPr>
          <w:rFonts w:ascii="Helvetica" w:hAnsi="Helvetica"/>
          <w:color w:val="auto"/>
        </w:rPr>
        <w:t xml:space="preserve">C-Ring </w:t>
      </w:r>
      <w:del w:id="1773" w:author="Max Trent" w:date="2012-07-15T22:30:00Z">
        <w:r w:rsidRPr="00D05372" w:rsidDel="002E7358">
          <w:rPr>
            <w:rFonts w:ascii="Helvetica" w:hAnsi="Helvetica"/>
            <w:color w:val="auto"/>
          </w:rPr>
          <w:delText xml:space="preserve">Reheat </w:delText>
        </w:r>
      </w:del>
      <w:ins w:id="1774" w:author="Max Trent" w:date="2012-07-15T22:30:00Z">
        <w:r w:rsidR="002E7358">
          <w:rPr>
            <w:rFonts w:ascii="Helvetica" w:hAnsi="Helvetica"/>
            <w:color w:val="auto"/>
          </w:rPr>
          <w:t>r</w:t>
        </w:r>
        <w:r w:rsidR="002E7358" w:rsidRPr="00D05372">
          <w:rPr>
            <w:rFonts w:ascii="Helvetica" w:hAnsi="Helvetica"/>
            <w:color w:val="auto"/>
          </w:rPr>
          <w:t xml:space="preserve">eheat </w:t>
        </w:r>
      </w:ins>
      <w:del w:id="1775" w:author="Max Trent" w:date="2012-07-15T22:30:00Z">
        <w:r w:rsidRPr="00D05372" w:rsidDel="002E7358">
          <w:rPr>
            <w:rFonts w:ascii="Helvetica" w:hAnsi="Helvetica"/>
            <w:color w:val="auto"/>
          </w:rPr>
          <w:delText xml:space="preserve">Cracking </w:delText>
        </w:r>
      </w:del>
      <w:ins w:id="1776" w:author="Max Trent" w:date="2012-07-15T22:30:00Z">
        <w:r w:rsidR="002E7358">
          <w:rPr>
            <w:rFonts w:ascii="Helvetica" w:hAnsi="Helvetica"/>
            <w:color w:val="auto"/>
          </w:rPr>
          <w:t>c</w:t>
        </w:r>
        <w:r w:rsidR="002E7358" w:rsidRPr="00D05372">
          <w:rPr>
            <w:rFonts w:ascii="Helvetica" w:hAnsi="Helvetica"/>
            <w:color w:val="auto"/>
          </w:rPr>
          <w:t xml:space="preserve">racking </w:t>
        </w:r>
      </w:ins>
      <w:del w:id="1777" w:author="Max Trent" w:date="2012-07-15T22:30:00Z">
        <w:r w:rsidRPr="00D05372" w:rsidDel="002E7358">
          <w:rPr>
            <w:rFonts w:ascii="Helvetica" w:hAnsi="Helvetica"/>
            <w:color w:val="auto"/>
          </w:rPr>
          <w:delText xml:space="preserve">Test </w:delText>
        </w:r>
      </w:del>
      <w:ins w:id="1778" w:author="Max Trent" w:date="2012-07-15T22:30:00Z">
        <w:r w:rsidR="002E7358">
          <w:rPr>
            <w:rFonts w:ascii="Helvetica" w:hAnsi="Helvetica"/>
            <w:color w:val="auto"/>
          </w:rPr>
          <w:t>t</w:t>
        </w:r>
        <w:r w:rsidR="002E7358" w:rsidRPr="00D05372">
          <w:rPr>
            <w:rFonts w:ascii="Helvetica" w:hAnsi="Helvetica"/>
            <w:color w:val="auto"/>
          </w:rPr>
          <w:t xml:space="preserve">est </w:t>
        </w:r>
      </w:ins>
      <w:r w:rsidRPr="00D05372">
        <w:rPr>
          <w:rFonts w:ascii="Helvetica" w:hAnsi="Helvetica"/>
          <w:color w:val="auto"/>
        </w:rPr>
        <w:t xml:space="preserve">to </w:t>
      </w:r>
      <w:del w:id="1779" w:author="Max Trent" w:date="2012-07-15T22:30:00Z">
        <w:r w:rsidRPr="00D05372" w:rsidDel="002E7358">
          <w:rPr>
            <w:rFonts w:ascii="Helvetica" w:hAnsi="Helvetica"/>
            <w:color w:val="auto"/>
          </w:rPr>
          <w:delText xml:space="preserve">Determine </w:delText>
        </w:r>
      </w:del>
      <w:ins w:id="1780" w:author="Max Trent" w:date="2012-07-15T22:30:00Z">
        <w:r w:rsidR="002E7358">
          <w:rPr>
            <w:rFonts w:ascii="Helvetica" w:hAnsi="Helvetica"/>
            <w:color w:val="auto"/>
          </w:rPr>
          <w:t>d</w:t>
        </w:r>
        <w:r w:rsidR="002E7358" w:rsidRPr="00D05372">
          <w:rPr>
            <w:rFonts w:ascii="Helvetica" w:hAnsi="Helvetica"/>
            <w:color w:val="auto"/>
          </w:rPr>
          <w:t xml:space="preserve">etermine </w:t>
        </w:r>
      </w:ins>
      <w:del w:id="1781" w:author="Max Trent" w:date="2012-07-15T22:30:00Z">
        <w:r w:rsidRPr="00D05372" w:rsidDel="002E7358">
          <w:rPr>
            <w:rFonts w:ascii="Helvetica" w:hAnsi="Helvetica"/>
            <w:color w:val="auto"/>
          </w:rPr>
          <w:delText xml:space="preserve">Reheat </w:delText>
        </w:r>
      </w:del>
      <w:ins w:id="1782" w:author="Max Trent" w:date="2012-07-15T22:30:00Z">
        <w:r w:rsidR="002E7358">
          <w:rPr>
            <w:rFonts w:ascii="Helvetica" w:hAnsi="Helvetica"/>
            <w:color w:val="auto"/>
          </w:rPr>
          <w:t>r</w:t>
        </w:r>
        <w:r w:rsidR="002E7358" w:rsidRPr="00D05372">
          <w:rPr>
            <w:rFonts w:ascii="Helvetica" w:hAnsi="Helvetica"/>
            <w:color w:val="auto"/>
          </w:rPr>
          <w:t xml:space="preserve">eheat </w:t>
        </w:r>
      </w:ins>
      <w:del w:id="1783" w:author="Max Trent" w:date="2012-07-15T22:30:00Z">
        <w:r w:rsidRPr="00D05372" w:rsidDel="002E7358">
          <w:rPr>
            <w:rFonts w:ascii="Helvetica" w:hAnsi="Helvetica"/>
            <w:color w:val="auto"/>
          </w:rPr>
          <w:delText xml:space="preserve">Cracking </w:delText>
        </w:r>
      </w:del>
      <w:ins w:id="1784" w:author="Max Trent" w:date="2012-07-15T22:30:00Z">
        <w:r w:rsidR="002E7358">
          <w:rPr>
            <w:rFonts w:ascii="Helvetica" w:hAnsi="Helvetica"/>
            <w:color w:val="auto"/>
          </w:rPr>
          <w:t>c</w:t>
        </w:r>
        <w:r w:rsidR="002E7358" w:rsidRPr="00D05372">
          <w:rPr>
            <w:rFonts w:ascii="Helvetica" w:hAnsi="Helvetica"/>
            <w:color w:val="auto"/>
          </w:rPr>
          <w:t xml:space="preserve">racking </w:t>
        </w:r>
      </w:ins>
      <w:del w:id="1785" w:author="Max Trent" w:date="2012-07-15T22:30:00Z">
        <w:r w:rsidRPr="00D05372" w:rsidDel="002E7358">
          <w:rPr>
            <w:rFonts w:ascii="Helvetica" w:hAnsi="Helvetica"/>
            <w:color w:val="auto"/>
          </w:rPr>
          <w:delText xml:space="preserve">Sensitivity </w:delText>
        </w:r>
      </w:del>
      <w:ins w:id="1786" w:author="Max Trent" w:date="2012-07-15T22:30:00Z">
        <w:r w:rsidR="002E7358">
          <w:rPr>
            <w:rFonts w:ascii="Helvetica" w:hAnsi="Helvetica"/>
            <w:color w:val="auto"/>
          </w:rPr>
          <w:t>s</w:t>
        </w:r>
        <w:r w:rsidR="002E7358" w:rsidRPr="00D05372">
          <w:rPr>
            <w:rFonts w:ascii="Helvetica" w:hAnsi="Helvetica"/>
            <w:color w:val="auto"/>
          </w:rPr>
          <w:t xml:space="preserve">ensitivity </w:t>
        </w:r>
      </w:ins>
      <w:r w:rsidRPr="00D05372">
        <w:rPr>
          <w:rFonts w:ascii="Helvetica" w:hAnsi="Helvetica"/>
          <w:color w:val="auto"/>
        </w:rPr>
        <w:t xml:space="preserve">of SAW Cr-Mo-V   </w:t>
      </w:r>
      <w:del w:id="1787" w:author="Max Trent" w:date="2012-07-15T22:30:00Z">
        <w:r w:rsidRPr="00D05372" w:rsidDel="002E7358">
          <w:rPr>
            <w:rFonts w:ascii="Helvetica" w:hAnsi="Helvetica"/>
            <w:color w:val="auto"/>
          </w:rPr>
          <w:delText xml:space="preserve">Weld </w:delText>
        </w:r>
      </w:del>
      <w:ins w:id="1788" w:author="Max Trent" w:date="2012-07-15T22:30:00Z">
        <w:r w:rsidR="002E7358">
          <w:rPr>
            <w:rFonts w:ascii="Helvetica" w:hAnsi="Helvetica"/>
            <w:color w:val="auto"/>
          </w:rPr>
          <w:t>w</w:t>
        </w:r>
        <w:r w:rsidR="002E7358" w:rsidRPr="00D05372">
          <w:rPr>
            <w:rFonts w:ascii="Helvetica" w:hAnsi="Helvetica"/>
            <w:color w:val="auto"/>
          </w:rPr>
          <w:t xml:space="preserve">eld </w:t>
        </w:r>
      </w:ins>
      <w:del w:id="1789" w:author="Max Trent" w:date="2012-07-15T22:30:00Z">
        <w:r w:rsidRPr="00D05372" w:rsidDel="002E7358">
          <w:rPr>
            <w:rFonts w:ascii="Helvetica" w:hAnsi="Helvetica"/>
            <w:color w:val="auto"/>
          </w:rPr>
          <w:delText>Deposits</w:delText>
        </w:r>
      </w:del>
      <w:bookmarkEnd w:id="1766"/>
      <w:ins w:id="1790" w:author="Max Trent" w:date="2012-07-15T22:30:00Z">
        <w:r w:rsidR="002E7358">
          <w:rPr>
            <w:rFonts w:ascii="Helvetica" w:hAnsi="Helvetica"/>
            <w:color w:val="auto"/>
          </w:rPr>
          <w:t>d</w:t>
        </w:r>
        <w:r w:rsidR="002E7358" w:rsidRPr="00D05372">
          <w:rPr>
            <w:rFonts w:ascii="Helvetica" w:hAnsi="Helvetica"/>
            <w:color w:val="auto"/>
          </w:rPr>
          <w:t>eposits</w:t>
        </w:r>
      </w:ins>
    </w:p>
    <w:p w:rsidR="00FD1031" w:rsidRPr="00FD1031" w:rsidRDefault="00FD1031" w:rsidP="00B0587D">
      <w:pPr>
        <w:spacing w:line="480" w:lineRule="auto"/>
        <w:rPr>
          <w:rFonts w:ascii="Helvetica" w:hAnsi="Helvetica"/>
          <w:sz w:val="28"/>
          <w:szCs w:val="28"/>
        </w:rPr>
      </w:pPr>
      <w:r w:rsidRPr="00FD1031">
        <w:rPr>
          <w:rFonts w:ascii="Helvetica" w:hAnsi="Helvetica"/>
          <w:sz w:val="28"/>
          <w:szCs w:val="28"/>
          <w:u w:val="single"/>
        </w:rPr>
        <w:t>1</w:t>
      </w:r>
      <w:r w:rsidRPr="00FD1031">
        <w:rPr>
          <w:rFonts w:ascii="Helvetica" w:hAnsi="Helvetica"/>
          <w:sz w:val="28"/>
          <w:szCs w:val="28"/>
        </w:rPr>
        <w:t xml:space="preserve">.  Extract a cylindrical slug from the weld deposit of a production weld or from the weld in a </w:t>
      </w:r>
      <w:del w:id="1791" w:author="Max Trent" w:date="2012-07-15T19:57:00Z">
        <w:r w:rsidRPr="00FD1031" w:rsidDel="00BA391C">
          <w:rPr>
            <w:rFonts w:ascii="Helvetica" w:hAnsi="Helvetica"/>
            <w:sz w:val="28"/>
            <w:szCs w:val="28"/>
          </w:rPr>
          <w:delText>P</w:delText>
        </w:r>
      </w:del>
      <w:ins w:id="1792" w:author="Max Trent" w:date="2012-07-15T19:57:00Z">
        <w:r w:rsidR="00BA391C">
          <w:rPr>
            <w:rFonts w:ascii="Helvetica" w:hAnsi="Helvetica"/>
            <w:sz w:val="28"/>
            <w:szCs w:val="28"/>
          </w:rPr>
          <w:t>p</w:t>
        </w:r>
      </w:ins>
      <w:r w:rsidRPr="00FD1031">
        <w:rPr>
          <w:rFonts w:ascii="Helvetica" w:hAnsi="Helvetica"/>
          <w:sz w:val="28"/>
          <w:szCs w:val="28"/>
        </w:rPr>
        <w:t xml:space="preserve">rocedure </w:t>
      </w:r>
      <w:ins w:id="1793" w:author="Max Trent" w:date="2012-07-15T19:57:00Z">
        <w:r w:rsidR="00BA391C">
          <w:rPr>
            <w:rFonts w:ascii="Helvetica" w:hAnsi="Helvetica"/>
            <w:sz w:val="28"/>
            <w:szCs w:val="28"/>
          </w:rPr>
          <w:t>q</w:t>
        </w:r>
      </w:ins>
      <w:del w:id="1794" w:author="Max Trent" w:date="2012-07-15T19:57:00Z">
        <w:r w:rsidRPr="00FD1031" w:rsidDel="00BA391C">
          <w:rPr>
            <w:rFonts w:ascii="Helvetica" w:hAnsi="Helvetica"/>
            <w:sz w:val="28"/>
            <w:szCs w:val="28"/>
          </w:rPr>
          <w:delText>Q</w:delText>
        </w:r>
      </w:del>
      <w:r w:rsidRPr="00FD1031">
        <w:rPr>
          <w:rFonts w:ascii="Helvetica" w:hAnsi="Helvetica"/>
          <w:sz w:val="28"/>
          <w:szCs w:val="28"/>
        </w:rPr>
        <w:t xml:space="preserve">ualification </w:t>
      </w:r>
      <w:ins w:id="1795" w:author="Max Trent" w:date="2012-07-15T19:57:00Z">
        <w:r w:rsidR="00BA391C">
          <w:rPr>
            <w:rFonts w:ascii="Helvetica" w:hAnsi="Helvetica"/>
            <w:sz w:val="28"/>
            <w:szCs w:val="28"/>
          </w:rPr>
          <w:t>coupon</w:t>
        </w:r>
      </w:ins>
      <w:del w:id="1796" w:author="Max Trent" w:date="2012-07-15T19:57:00Z">
        <w:r w:rsidRPr="00FD1031" w:rsidDel="00BA391C">
          <w:rPr>
            <w:rFonts w:ascii="Helvetica" w:hAnsi="Helvetica"/>
            <w:sz w:val="28"/>
            <w:szCs w:val="28"/>
          </w:rPr>
          <w:delText>Plate</w:delText>
        </w:r>
      </w:del>
      <w:r w:rsidRPr="00FD1031">
        <w:rPr>
          <w:rFonts w:ascii="Helvetica" w:hAnsi="Helvetica"/>
          <w:sz w:val="28"/>
          <w:szCs w:val="28"/>
        </w:rPr>
        <w:t xml:space="preserve"> according to Figure </w:t>
      </w:r>
      <w:ins w:id="1797" w:author="Max Trent" w:date="2012-07-15T22:10:00Z">
        <w:r w:rsidR="00D346F6">
          <w:rPr>
            <w:rFonts w:ascii="Helvetica" w:hAnsi="Helvetica"/>
            <w:sz w:val="28"/>
            <w:szCs w:val="28"/>
          </w:rPr>
          <w:t>2</w:t>
        </w:r>
      </w:ins>
      <w:r w:rsidRPr="00FD1031">
        <w:rPr>
          <w:rFonts w:ascii="Helvetica" w:hAnsi="Helvetica"/>
          <w:sz w:val="28"/>
          <w:szCs w:val="28"/>
        </w:rPr>
        <w:t>4.</w:t>
      </w:r>
    </w:p>
    <w:p w:rsidR="00FD1031" w:rsidRPr="00FD1031" w:rsidRDefault="00FD1031" w:rsidP="00B0587D">
      <w:pPr>
        <w:spacing w:line="480" w:lineRule="auto"/>
        <w:rPr>
          <w:rFonts w:ascii="Helvetica" w:hAnsi="Helvetica"/>
          <w:sz w:val="28"/>
          <w:szCs w:val="28"/>
        </w:rPr>
      </w:pPr>
      <w:r w:rsidRPr="00FD1031">
        <w:rPr>
          <w:rFonts w:ascii="Helvetica" w:hAnsi="Helvetica"/>
          <w:sz w:val="28"/>
          <w:szCs w:val="28"/>
          <w:u w:val="single"/>
        </w:rPr>
        <w:t>2</w:t>
      </w:r>
      <w:r w:rsidRPr="00FD1031">
        <w:rPr>
          <w:rFonts w:ascii="Helvetica" w:hAnsi="Helvetica"/>
          <w:sz w:val="28"/>
          <w:szCs w:val="28"/>
        </w:rPr>
        <w:t xml:space="preserve">.  Bore/machine the C-Ring cylindrical slug into a tube with a 1.0” (2.54 cm) diameter and a wall thickness of 0.125” (0.3 cm). </w:t>
      </w:r>
    </w:p>
    <w:p w:rsidR="00FD1031" w:rsidRPr="00FD1031" w:rsidRDefault="00FD1031" w:rsidP="00B0587D">
      <w:pPr>
        <w:spacing w:line="480" w:lineRule="auto"/>
        <w:rPr>
          <w:rFonts w:ascii="Helvetica" w:hAnsi="Helvetica"/>
          <w:sz w:val="28"/>
          <w:szCs w:val="28"/>
        </w:rPr>
      </w:pPr>
      <w:r w:rsidRPr="00FD1031">
        <w:rPr>
          <w:rFonts w:ascii="Helvetica" w:hAnsi="Helvetica"/>
          <w:sz w:val="28"/>
          <w:szCs w:val="28"/>
          <w:u w:val="single"/>
        </w:rPr>
        <w:t>3</w:t>
      </w:r>
      <w:r w:rsidRPr="00FD1031">
        <w:rPr>
          <w:rFonts w:ascii="Helvetica" w:hAnsi="Helvetica"/>
          <w:sz w:val="28"/>
          <w:szCs w:val="28"/>
        </w:rPr>
        <w:t>.  Cut/machine the C-Ring to a length of 0.75” (1.9 cm).</w:t>
      </w:r>
    </w:p>
    <w:p w:rsidR="00FD1031" w:rsidRPr="00FD1031" w:rsidRDefault="00FD1031" w:rsidP="00B0587D">
      <w:pPr>
        <w:spacing w:line="480" w:lineRule="auto"/>
        <w:rPr>
          <w:rFonts w:ascii="Helvetica" w:hAnsi="Helvetica"/>
          <w:sz w:val="28"/>
          <w:szCs w:val="28"/>
        </w:rPr>
      </w:pPr>
      <w:r w:rsidRPr="00FD1031">
        <w:rPr>
          <w:rFonts w:ascii="Helvetica" w:hAnsi="Helvetica"/>
          <w:sz w:val="28"/>
          <w:szCs w:val="28"/>
          <w:u w:val="single"/>
        </w:rPr>
        <w:t>4</w:t>
      </w:r>
      <w:r w:rsidRPr="00FD1031">
        <w:rPr>
          <w:rFonts w:ascii="Helvetica" w:hAnsi="Helvetica"/>
          <w:sz w:val="28"/>
          <w:szCs w:val="28"/>
        </w:rPr>
        <w:t xml:space="preserve">.  Polish the OD of the C-Ring to a 600 grit surface finish (minimum) and etch with 10% Ammonium Persufate or other suitable etch which reveals the solidification macro-structure of the weld deposit (see Figure </w:t>
      </w:r>
      <w:del w:id="1798" w:author="Max Trent" w:date="2012-07-15T22:11:00Z">
        <w:r w:rsidRPr="00FD1031" w:rsidDel="00D346F6">
          <w:rPr>
            <w:rFonts w:ascii="Helvetica" w:hAnsi="Helvetica"/>
            <w:sz w:val="28"/>
            <w:szCs w:val="28"/>
          </w:rPr>
          <w:delText>5</w:delText>
        </w:r>
      </w:del>
      <w:ins w:id="1799" w:author="Max Trent" w:date="2012-07-15T22:11:00Z">
        <w:r w:rsidR="00D346F6">
          <w:rPr>
            <w:rFonts w:ascii="Helvetica" w:hAnsi="Helvetica"/>
            <w:sz w:val="28"/>
            <w:szCs w:val="28"/>
          </w:rPr>
          <w:t>23</w:t>
        </w:r>
      </w:ins>
      <w:r w:rsidRPr="00FD1031">
        <w:rPr>
          <w:rFonts w:ascii="Helvetica" w:hAnsi="Helvetica"/>
          <w:sz w:val="28"/>
          <w:szCs w:val="28"/>
        </w:rPr>
        <w:t>).</w:t>
      </w:r>
    </w:p>
    <w:p w:rsidR="00FD1031" w:rsidRPr="00FD1031" w:rsidRDefault="00FD1031" w:rsidP="00B0587D">
      <w:pPr>
        <w:spacing w:line="480" w:lineRule="auto"/>
        <w:rPr>
          <w:rFonts w:ascii="Helvetica" w:hAnsi="Helvetica"/>
          <w:sz w:val="28"/>
          <w:szCs w:val="28"/>
        </w:rPr>
      </w:pPr>
      <w:r w:rsidRPr="00FD1031">
        <w:rPr>
          <w:rFonts w:ascii="Helvetica" w:hAnsi="Helvetica"/>
          <w:sz w:val="28"/>
          <w:szCs w:val="28"/>
          <w:u w:val="single"/>
        </w:rPr>
        <w:t>5</w:t>
      </w:r>
      <w:r w:rsidRPr="00FD1031">
        <w:rPr>
          <w:rFonts w:ascii="Helvetica" w:hAnsi="Helvetica"/>
          <w:sz w:val="28"/>
          <w:szCs w:val="28"/>
        </w:rPr>
        <w:t>.  Select location of the notch based on the weld macrostructure (notch should traverse several weld overlapped deposit regions).</w:t>
      </w:r>
    </w:p>
    <w:p w:rsidR="00FD1031" w:rsidRPr="00FD1031" w:rsidRDefault="00FD1031" w:rsidP="00B0587D">
      <w:pPr>
        <w:spacing w:line="480" w:lineRule="auto"/>
        <w:rPr>
          <w:rFonts w:ascii="Helvetica" w:hAnsi="Helvetica"/>
          <w:sz w:val="28"/>
          <w:szCs w:val="28"/>
        </w:rPr>
      </w:pPr>
      <w:r w:rsidRPr="00FD1031">
        <w:rPr>
          <w:rFonts w:ascii="Helvetica" w:hAnsi="Helvetica"/>
          <w:sz w:val="28"/>
          <w:szCs w:val="28"/>
          <w:u w:val="single"/>
        </w:rPr>
        <w:t>6</w:t>
      </w:r>
      <w:r w:rsidRPr="00FD1031">
        <w:rPr>
          <w:rFonts w:ascii="Helvetica" w:hAnsi="Helvetica"/>
          <w:sz w:val="28"/>
          <w:szCs w:val="28"/>
        </w:rPr>
        <w:t>.  Machine, broach or grind a notch into the OD surface to a depth 0.030” (0.075 cm) using the Charpy “V</w:t>
      </w:r>
      <w:ins w:id="1800" w:author="Max Trent" w:date="2012-07-15T22:11:00Z">
        <w:r w:rsidR="00D346F6">
          <w:rPr>
            <w:rFonts w:ascii="Helvetica" w:hAnsi="Helvetica"/>
            <w:sz w:val="28"/>
            <w:szCs w:val="28"/>
          </w:rPr>
          <w:t>ee</w:t>
        </w:r>
      </w:ins>
      <w:r w:rsidRPr="00FD1031">
        <w:rPr>
          <w:rFonts w:ascii="Helvetica" w:hAnsi="Helvetica"/>
          <w:sz w:val="28"/>
          <w:szCs w:val="28"/>
        </w:rPr>
        <w:t>” notch geometry given in ASTM E 23. (Note the reduction in the notch depth as compared to the standard Charpy sample used for toughness testing).</w:t>
      </w:r>
    </w:p>
    <w:p w:rsidR="00FD1031" w:rsidRPr="00FD1031" w:rsidRDefault="00FD1031" w:rsidP="00B0587D">
      <w:pPr>
        <w:spacing w:line="480" w:lineRule="auto"/>
        <w:rPr>
          <w:rFonts w:ascii="Helvetica" w:hAnsi="Helvetica"/>
          <w:sz w:val="28"/>
          <w:szCs w:val="28"/>
        </w:rPr>
      </w:pPr>
      <w:r w:rsidRPr="00FD1031">
        <w:rPr>
          <w:rFonts w:ascii="Helvetica" w:hAnsi="Helvetica"/>
          <w:sz w:val="28"/>
          <w:szCs w:val="28"/>
          <w:u w:val="single"/>
        </w:rPr>
        <w:t>7</w:t>
      </w:r>
      <w:r w:rsidRPr="00FD1031">
        <w:rPr>
          <w:rFonts w:ascii="Helvetica" w:hAnsi="Helvetica"/>
          <w:sz w:val="28"/>
          <w:szCs w:val="28"/>
        </w:rPr>
        <w:t xml:space="preserve">.  Drill holes through the notched C-Ring, 90° to the notch, with clearance for a 1/4” (0.63cm) threaded rod (bolt).  The threaded rod (bolt) should </w:t>
      </w:r>
      <w:r w:rsidRPr="00FD1031">
        <w:rPr>
          <w:rFonts w:ascii="Helvetica" w:hAnsi="Helvetica"/>
          <w:sz w:val="28"/>
          <w:szCs w:val="28"/>
        </w:rPr>
        <w:lastRenderedPageBreak/>
        <w:t xml:space="preserve">have 1/4-28 threads or nearest SI thread dimensions.  The threaded rod (bolt) must made be from </w:t>
      </w:r>
      <w:ins w:id="1801" w:author="Max Trent" w:date="2012-07-15T22:12:00Z">
        <w:r w:rsidR="00D346F6">
          <w:rPr>
            <w:rFonts w:ascii="Helvetica" w:hAnsi="Helvetica"/>
            <w:sz w:val="28"/>
            <w:szCs w:val="28"/>
          </w:rPr>
          <w:t>2¼Cr-1Mo-¼</w:t>
        </w:r>
        <w:r w:rsidR="00D346F6" w:rsidRPr="005B03E4">
          <w:rPr>
            <w:rFonts w:ascii="Helvetica" w:hAnsi="Helvetica"/>
            <w:sz w:val="28"/>
            <w:szCs w:val="28"/>
          </w:rPr>
          <w:t xml:space="preserve">V </w:t>
        </w:r>
      </w:ins>
      <w:del w:id="1802" w:author="Max Trent" w:date="2012-07-15T22:12:00Z">
        <w:r w:rsidRPr="00FD1031" w:rsidDel="00D346F6">
          <w:rPr>
            <w:rFonts w:ascii="Helvetica" w:hAnsi="Helvetica"/>
            <w:sz w:val="28"/>
            <w:szCs w:val="28"/>
          </w:rPr>
          <w:delText xml:space="preserve">2-1/4Cr-1Mo-V </w:delText>
        </w:r>
      </w:del>
      <w:r w:rsidRPr="00FD1031">
        <w:rPr>
          <w:rFonts w:ascii="Helvetica" w:hAnsi="Helvetica"/>
          <w:sz w:val="28"/>
          <w:szCs w:val="28"/>
        </w:rPr>
        <w:t>material.</w:t>
      </w:r>
    </w:p>
    <w:p w:rsidR="00FD1031" w:rsidRPr="00FD1031" w:rsidRDefault="00FD1031" w:rsidP="00B0587D">
      <w:pPr>
        <w:spacing w:line="480" w:lineRule="auto"/>
        <w:rPr>
          <w:rFonts w:ascii="Helvetica" w:hAnsi="Helvetica"/>
          <w:sz w:val="28"/>
          <w:szCs w:val="28"/>
        </w:rPr>
      </w:pPr>
      <w:r w:rsidRPr="00FD1031">
        <w:rPr>
          <w:rFonts w:ascii="Helvetica" w:hAnsi="Helvetica"/>
          <w:sz w:val="28"/>
          <w:szCs w:val="28"/>
          <w:u w:val="single"/>
        </w:rPr>
        <w:t>8</w:t>
      </w:r>
      <w:r w:rsidRPr="00FD1031">
        <w:rPr>
          <w:rFonts w:ascii="Helvetica" w:hAnsi="Helvetica"/>
          <w:sz w:val="28"/>
          <w:szCs w:val="28"/>
        </w:rPr>
        <w:t xml:space="preserve">.  Stress the notched C-Ring according to ASTM G 38 using the calculation therein for a particular nominal stress.  Deflection of the notched C-Ring for any nominal stress assumes that the diameter of the notched C-Ring is at the root of the notch (0.94” 2.39 cm).   Table </w:t>
      </w:r>
      <w:ins w:id="1803" w:author="Max Trent" w:date="2012-07-15T22:13:00Z">
        <w:r w:rsidR="00D346F6">
          <w:rPr>
            <w:rFonts w:ascii="Helvetica" w:hAnsi="Helvetica"/>
            <w:sz w:val="28"/>
            <w:szCs w:val="28"/>
          </w:rPr>
          <w:t>5</w:t>
        </w:r>
      </w:ins>
      <w:del w:id="1804" w:author="Max Trent" w:date="2012-07-15T19:49:00Z">
        <w:r w:rsidRPr="00FD1031" w:rsidDel="0017095B">
          <w:rPr>
            <w:rFonts w:ascii="Helvetica" w:hAnsi="Helvetica"/>
            <w:sz w:val="28"/>
            <w:szCs w:val="28"/>
          </w:rPr>
          <w:delText>1</w:delText>
        </w:r>
      </w:del>
      <w:r w:rsidRPr="00FD1031">
        <w:rPr>
          <w:rFonts w:ascii="Helvetica" w:hAnsi="Helvetica"/>
          <w:sz w:val="28"/>
          <w:szCs w:val="28"/>
        </w:rPr>
        <w:t xml:space="preserve"> can be referenced for deflections pre-calculated using ASTM G-38. The calculated deflection necessary for any “nominal” stress is the reduction in outside diameter at the location of the stressing bolts (the effect of the notch as a stress raiser must be taken into account to obtain the effective stress at the root of the notch).</w:t>
      </w:r>
    </w:p>
    <w:p w:rsidR="00FD1031" w:rsidRPr="00FD1031" w:rsidRDefault="00FD1031" w:rsidP="00B0587D">
      <w:pPr>
        <w:spacing w:line="480" w:lineRule="auto"/>
        <w:rPr>
          <w:rFonts w:ascii="Helvetica" w:hAnsi="Helvetica"/>
          <w:sz w:val="28"/>
          <w:szCs w:val="28"/>
        </w:rPr>
      </w:pPr>
      <w:r w:rsidRPr="00FD1031">
        <w:rPr>
          <w:rFonts w:ascii="Helvetica" w:hAnsi="Helvetica"/>
          <w:sz w:val="28"/>
          <w:szCs w:val="28"/>
          <w:u w:val="single"/>
        </w:rPr>
        <w:t>9</w:t>
      </w:r>
      <w:r w:rsidRPr="00FD1031">
        <w:rPr>
          <w:rFonts w:ascii="Helvetica" w:hAnsi="Helvetica"/>
          <w:sz w:val="28"/>
          <w:szCs w:val="28"/>
        </w:rPr>
        <w:t xml:space="preserve">.  As a starting point, stress a notched C-Ring to 85Ksi (590MPa) nominal stress.  Heat the stressed C-Ring in a furnace to 1150°F (621°C) at an approximate rate of </w:t>
      </w:r>
      <w:ins w:id="1805" w:author="Max Trent" w:date="2012-07-15T22:13:00Z">
        <w:r w:rsidR="00D346F6">
          <w:rPr>
            <w:rFonts w:ascii="Helvetica" w:hAnsi="Helvetica"/>
            <w:sz w:val="28"/>
            <w:szCs w:val="28"/>
          </w:rPr>
          <w:t>10</w:t>
        </w:r>
      </w:ins>
      <w:del w:id="1806" w:author="Max Trent" w:date="2012-07-15T22:13:00Z">
        <w:r w:rsidRPr="00FD1031" w:rsidDel="00D346F6">
          <w:rPr>
            <w:rFonts w:ascii="Helvetica" w:hAnsi="Helvetica"/>
            <w:sz w:val="28"/>
            <w:szCs w:val="28"/>
          </w:rPr>
          <w:delText>7</w:delText>
        </w:r>
      </w:del>
      <w:r w:rsidRPr="00FD1031">
        <w:rPr>
          <w:rFonts w:ascii="Helvetica" w:hAnsi="Helvetica"/>
          <w:sz w:val="28"/>
          <w:szCs w:val="28"/>
        </w:rPr>
        <w:t xml:space="preserve"> F°/min (</w:t>
      </w:r>
      <w:del w:id="1807" w:author="Max Trent" w:date="2012-07-15T22:14:00Z">
        <w:r w:rsidRPr="00FD1031" w:rsidDel="00D346F6">
          <w:rPr>
            <w:rFonts w:ascii="Helvetica" w:hAnsi="Helvetica"/>
            <w:sz w:val="28"/>
            <w:szCs w:val="28"/>
          </w:rPr>
          <w:delText xml:space="preserve">4 </w:delText>
        </w:r>
      </w:del>
      <w:ins w:id="1808" w:author="Max Trent" w:date="2012-07-15T22:14:00Z">
        <w:r w:rsidR="00D346F6">
          <w:rPr>
            <w:rFonts w:ascii="Helvetica" w:hAnsi="Helvetica"/>
            <w:sz w:val="28"/>
            <w:szCs w:val="28"/>
          </w:rPr>
          <w:t>6</w:t>
        </w:r>
        <w:r w:rsidR="00D346F6" w:rsidRPr="00FD1031">
          <w:rPr>
            <w:rFonts w:ascii="Helvetica" w:hAnsi="Helvetica"/>
            <w:sz w:val="28"/>
            <w:szCs w:val="28"/>
          </w:rPr>
          <w:t xml:space="preserve"> </w:t>
        </w:r>
      </w:ins>
      <w:r w:rsidRPr="00FD1031">
        <w:rPr>
          <w:rFonts w:ascii="Helvetica" w:hAnsi="Helvetica"/>
          <w:sz w:val="28"/>
          <w:szCs w:val="28"/>
        </w:rPr>
        <w:t xml:space="preserve">C°/min).  When the notched C-Ring reaches 1150°F (621°C) allow a 2 hour hold.  Remove the oxide formed during thermal exposure by placing the notched C-Ring in a 50% HCl and water solution (at ambient temperature) to which several drops of an organic inhibitor is added (such as Halliburton HAI-OS) for 5 minutes.  Rinse and scrub with a nylon brush.  Rinse again with alcohol and hot air </w:t>
      </w:r>
      <w:r w:rsidRPr="00FD1031">
        <w:rPr>
          <w:rFonts w:ascii="Helvetica" w:hAnsi="Helvetica"/>
          <w:sz w:val="28"/>
          <w:szCs w:val="28"/>
        </w:rPr>
        <w:lastRenderedPageBreak/>
        <w:t xml:space="preserve">dry.  Examine the notched C-Ring sample at the root of the notch at 40-50X magnification with a </w:t>
      </w:r>
      <w:del w:id="1809" w:author="Max Trent" w:date="2012-07-15T22:15:00Z">
        <w:r w:rsidRPr="00FD1031" w:rsidDel="00D346F6">
          <w:rPr>
            <w:rFonts w:ascii="Helvetica" w:hAnsi="Helvetica"/>
            <w:sz w:val="28"/>
            <w:szCs w:val="28"/>
          </w:rPr>
          <w:delText xml:space="preserve">Binocular </w:delText>
        </w:r>
      </w:del>
      <w:ins w:id="1810" w:author="Max Trent" w:date="2012-07-15T22:15:00Z">
        <w:r w:rsidR="00D346F6">
          <w:rPr>
            <w:rFonts w:ascii="Helvetica" w:hAnsi="Helvetica"/>
            <w:sz w:val="28"/>
            <w:szCs w:val="28"/>
          </w:rPr>
          <w:t>b</w:t>
        </w:r>
        <w:r w:rsidR="00D346F6" w:rsidRPr="00FD1031">
          <w:rPr>
            <w:rFonts w:ascii="Helvetica" w:hAnsi="Helvetica"/>
            <w:sz w:val="28"/>
            <w:szCs w:val="28"/>
          </w:rPr>
          <w:t xml:space="preserve">inocular </w:t>
        </w:r>
      </w:ins>
      <w:del w:id="1811" w:author="Max Trent" w:date="2012-07-15T22:15:00Z">
        <w:r w:rsidRPr="00FD1031" w:rsidDel="00D346F6">
          <w:rPr>
            <w:rFonts w:ascii="Helvetica" w:hAnsi="Helvetica"/>
            <w:sz w:val="28"/>
            <w:szCs w:val="28"/>
          </w:rPr>
          <w:delText xml:space="preserve">Stereo </w:delText>
        </w:r>
      </w:del>
      <w:ins w:id="1812" w:author="Max Trent" w:date="2012-07-15T22:15:00Z">
        <w:r w:rsidR="00D346F6">
          <w:rPr>
            <w:rFonts w:ascii="Helvetica" w:hAnsi="Helvetica"/>
            <w:sz w:val="28"/>
            <w:szCs w:val="28"/>
          </w:rPr>
          <w:t>s</w:t>
        </w:r>
        <w:r w:rsidR="00D346F6" w:rsidRPr="00FD1031">
          <w:rPr>
            <w:rFonts w:ascii="Helvetica" w:hAnsi="Helvetica"/>
            <w:sz w:val="28"/>
            <w:szCs w:val="28"/>
          </w:rPr>
          <w:t xml:space="preserve">tereo </w:t>
        </w:r>
      </w:ins>
      <w:del w:id="1813" w:author="Max Trent" w:date="2012-07-15T22:15:00Z">
        <w:r w:rsidRPr="00FD1031" w:rsidDel="00D346F6">
          <w:rPr>
            <w:rFonts w:ascii="Helvetica" w:hAnsi="Helvetica"/>
            <w:sz w:val="28"/>
            <w:szCs w:val="28"/>
          </w:rPr>
          <w:delText xml:space="preserve">Microscope </w:delText>
        </w:r>
      </w:del>
      <w:ins w:id="1814" w:author="Max Trent" w:date="2012-07-15T22:15:00Z">
        <w:r w:rsidR="00D346F6">
          <w:rPr>
            <w:rFonts w:ascii="Helvetica" w:hAnsi="Helvetica"/>
            <w:sz w:val="28"/>
            <w:szCs w:val="28"/>
          </w:rPr>
          <w:t>m</w:t>
        </w:r>
        <w:r w:rsidR="00D346F6" w:rsidRPr="00FD1031">
          <w:rPr>
            <w:rFonts w:ascii="Helvetica" w:hAnsi="Helvetica"/>
            <w:sz w:val="28"/>
            <w:szCs w:val="28"/>
          </w:rPr>
          <w:t xml:space="preserve">icroscope </w:t>
        </w:r>
      </w:ins>
      <w:r w:rsidRPr="00FD1031">
        <w:rPr>
          <w:rFonts w:ascii="Helvetica" w:hAnsi="Helvetica"/>
          <w:sz w:val="28"/>
          <w:szCs w:val="28"/>
        </w:rPr>
        <w:t>for evidence of cracking.  If there is</w:t>
      </w:r>
      <w:del w:id="1815" w:author="Max Trent" w:date="2012-07-15T19:49:00Z">
        <w:r w:rsidRPr="00FD1031" w:rsidDel="00BA391C">
          <w:rPr>
            <w:rFonts w:ascii="Helvetica" w:hAnsi="Helvetica"/>
            <w:sz w:val="28"/>
            <w:szCs w:val="28"/>
          </w:rPr>
          <w:delText xml:space="preserve"> a</w:delText>
        </w:r>
      </w:del>
      <w:r w:rsidRPr="00FD1031">
        <w:rPr>
          <w:rFonts w:ascii="Helvetica" w:hAnsi="Helvetica"/>
          <w:sz w:val="28"/>
          <w:szCs w:val="28"/>
        </w:rPr>
        <w:t xml:space="preserve"> crack</w:t>
      </w:r>
      <w:ins w:id="1816" w:author="Max Trent" w:date="2012-07-15T19:49:00Z">
        <w:r w:rsidR="00BA391C">
          <w:rPr>
            <w:rFonts w:ascii="Helvetica" w:hAnsi="Helvetica"/>
            <w:sz w:val="28"/>
            <w:szCs w:val="28"/>
          </w:rPr>
          <w:t>ing</w:t>
        </w:r>
      </w:ins>
      <w:r w:rsidRPr="00FD1031">
        <w:rPr>
          <w:rFonts w:ascii="Helvetica" w:hAnsi="Helvetica"/>
          <w:sz w:val="28"/>
          <w:szCs w:val="28"/>
        </w:rPr>
        <w:t xml:space="preserve"> note the locations along the notch and discontinue the testing of this notched C-Ring.  This observational procedure is followed after each test.  </w:t>
      </w:r>
    </w:p>
    <w:p w:rsidR="00FD1031" w:rsidRPr="00FD1031" w:rsidDel="00FD19AF" w:rsidRDefault="00D346F6" w:rsidP="00B0587D">
      <w:pPr>
        <w:spacing w:line="480" w:lineRule="auto"/>
        <w:ind w:firstLine="720"/>
        <w:rPr>
          <w:del w:id="1817" w:author="Max Trent" w:date="2012-07-15T22:20:00Z"/>
          <w:rFonts w:ascii="Helvetica" w:hAnsi="Helvetica"/>
          <w:sz w:val="28"/>
          <w:szCs w:val="28"/>
        </w:rPr>
      </w:pPr>
      <w:ins w:id="1818" w:author="Max Trent" w:date="2012-07-15T22:15:00Z">
        <w:r>
          <w:rPr>
            <w:rFonts w:ascii="Helvetica" w:hAnsi="Helvetica"/>
            <w:sz w:val="28"/>
            <w:szCs w:val="28"/>
          </w:rPr>
          <w:t>If no crack</w:t>
        </w:r>
      </w:ins>
      <w:ins w:id="1819" w:author="Max Trent" w:date="2012-07-15T22:16:00Z">
        <w:r>
          <w:rPr>
            <w:rFonts w:ascii="Helvetica" w:hAnsi="Helvetica"/>
            <w:sz w:val="28"/>
            <w:szCs w:val="28"/>
          </w:rPr>
          <w:t xml:space="preserve">ing is present, stress a new notched C-Ring to 100Ksi </w:t>
        </w:r>
      </w:ins>
      <w:ins w:id="1820" w:author="Max Trent" w:date="2012-07-15T22:17:00Z">
        <w:r>
          <w:rPr>
            <w:rFonts w:ascii="Helvetica" w:hAnsi="Helvetica"/>
            <w:sz w:val="28"/>
            <w:szCs w:val="28"/>
          </w:rPr>
          <w:t xml:space="preserve">(690MPa) and repeat the test.  After the 100Ksi (690MPa) test, a crack will denote a sensitivity </w:t>
        </w:r>
      </w:ins>
      <w:ins w:id="1821" w:author="Max Trent" w:date="2012-07-15T22:27:00Z">
        <w:r w:rsidR="00A01784">
          <w:rPr>
            <w:rFonts w:ascii="Helvetica" w:hAnsi="Helvetica"/>
            <w:sz w:val="28"/>
            <w:szCs w:val="28"/>
          </w:rPr>
          <w:t xml:space="preserve">ranking </w:t>
        </w:r>
      </w:ins>
      <w:ins w:id="1822" w:author="Max Trent" w:date="2012-07-15T22:17:00Z">
        <w:r>
          <w:rPr>
            <w:rFonts w:ascii="Helvetica" w:hAnsi="Helvetica"/>
            <w:sz w:val="28"/>
            <w:szCs w:val="28"/>
          </w:rPr>
          <w:t xml:space="preserve">of level 1. </w:t>
        </w:r>
      </w:ins>
      <w:ins w:id="1823" w:author="Max Trent" w:date="2012-07-15T22:16:00Z">
        <w:r>
          <w:rPr>
            <w:rFonts w:ascii="Helvetica" w:hAnsi="Helvetica"/>
            <w:sz w:val="28"/>
            <w:szCs w:val="28"/>
          </w:rPr>
          <w:t xml:space="preserve"> </w:t>
        </w:r>
      </w:ins>
      <w:r w:rsidR="00FD1031" w:rsidRPr="00FD1031">
        <w:rPr>
          <w:rFonts w:ascii="Helvetica" w:hAnsi="Helvetica"/>
          <w:sz w:val="28"/>
          <w:szCs w:val="28"/>
        </w:rPr>
        <w:t xml:space="preserve">If there is cracking </w:t>
      </w:r>
      <w:ins w:id="1824" w:author="Max Trent" w:date="2012-07-15T19:50:00Z">
        <w:r w:rsidR="00BA391C">
          <w:rPr>
            <w:rFonts w:ascii="Helvetica" w:hAnsi="Helvetica"/>
            <w:sz w:val="28"/>
            <w:szCs w:val="28"/>
          </w:rPr>
          <w:t>at</w:t>
        </w:r>
      </w:ins>
      <w:del w:id="1825" w:author="Max Trent" w:date="2012-07-15T19:50:00Z">
        <w:r w:rsidR="00FD1031" w:rsidRPr="00FD1031" w:rsidDel="00BA391C">
          <w:rPr>
            <w:rFonts w:ascii="Helvetica" w:hAnsi="Helvetica"/>
            <w:sz w:val="28"/>
            <w:szCs w:val="28"/>
          </w:rPr>
          <w:delText>for</w:delText>
        </w:r>
      </w:del>
      <w:r w:rsidR="00FD1031" w:rsidRPr="00FD1031">
        <w:rPr>
          <w:rFonts w:ascii="Helvetica" w:hAnsi="Helvetica"/>
          <w:sz w:val="28"/>
          <w:szCs w:val="28"/>
        </w:rPr>
        <w:t xml:space="preserve"> the nominal 85Ksi (590MP</w:t>
      </w:r>
      <w:del w:id="1826" w:author="Max Trent" w:date="2012-07-15T19:56:00Z">
        <w:r w:rsidR="00FD1031" w:rsidRPr="00FD1031" w:rsidDel="00BA391C">
          <w:rPr>
            <w:rFonts w:ascii="Helvetica" w:hAnsi="Helvetica"/>
            <w:sz w:val="28"/>
            <w:szCs w:val="28"/>
          </w:rPr>
          <w:delText>A</w:delText>
        </w:r>
      </w:del>
      <w:ins w:id="1827" w:author="Max Trent" w:date="2012-07-15T19:56:00Z">
        <w:r w:rsidR="00BA391C">
          <w:rPr>
            <w:rFonts w:ascii="Helvetica" w:hAnsi="Helvetica"/>
            <w:sz w:val="28"/>
            <w:szCs w:val="28"/>
          </w:rPr>
          <w:t>a</w:t>
        </w:r>
      </w:ins>
      <w:r w:rsidR="00FD1031" w:rsidRPr="00FD1031">
        <w:rPr>
          <w:rFonts w:ascii="Helvetica" w:hAnsi="Helvetica"/>
          <w:sz w:val="28"/>
          <w:szCs w:val="28"/>
        </w:rPr>
        <w:t xml:space="preserve">) stress after the 2 hour exposure. Expose a new notched C-Ring nominally stressed to 70Ksi (480MPa) and begin the entire evaluation process by heating the notched C-Ring to 1150°F (621°C) and hold for a time of 2 hours.  If cracking has </w:t>
      </w:r>
      <w:ins w:id="1828" w:author="Max Trent" w:date="2012-07-15T22:18:00Z">
        <w:r>
          <w:rPr>
            <w:rFonts w:ascii="Helvetica" w:hAnsi="Helvetica"/>
            <w:sz w:val="28"/>
            <w:szCs w:val="28"/>
          </w:rPr>
          <w:t xml:space="preserve">not </w:t>
        </w:r>
      </w:ins>
      <w:r w:rsidR="00FD1031" w:rsidRPr="00FD1031">
        <w:rPr>
          <w:rFonts w:ascii="Helvetica" w:hAnsi="Helvetica"/>
          <w:sz w:val="28"/>
          <w:szCs w:val="28"/>
        </w:rPr>
        <w:t>occurred</w:t>
      </w:r>
      <w:del w:id="1829" w:author="Max Trent" w:date="2012-07-15T19:50:00Z">
        <w:r w:rsidR="00FD1031" w:rsidRPr="00FD1031" w:rsidDel="00BA391C">
          <w:rPr>
            <w:rFonts w:ascii="Helvetica" w:hAnsi="Helvetica"/>
            <w:sz w:val="28"/>
            <w:szCs w:val="28"/>
          </w:rPr>
          <w:delText xml:space="preserve"> after the testing</w:delText>
        </w:r>
      </w:del>
      <w:r w:rsidR="00FD1031" w:rsidRPr="00FD1031">
        <w:rPr>
          <w:rFonts w:ascii="Helvetica" w:hAnsi="Helvetica"/>
          <w:sz w:val="28"/>
          <w:szCs w:val="28"/>
        </w:rPr>
        <w:t xml:space="preserve">, </w:t>
      </w:r>
      <w:ins w:id="1830" w:author="Max Trent" w:date="2012-07-15T22:18:00Z">
        <w:r>
          <w:rPr>
            <w:rFonts w:ascii="Helvetica" w:hAnsi="Helvetica"/>
            <w:sz w:val="28"/>
            <w:szCs w:val="28"/>
          </w:rPr>
          <w:t xml:space="preserve">the C-Ring will be given a level 2 ranking.  </w:t>
        </w:r>
        <w:r w:rsidR="00FD19AF">
          <w:rPr>
            <w:rFonts w:ascii="Helvetica" w:hAnsi="Helvetica"/>
            <w:sz w:val="28"/>
            <w:szCs w:val="28"/>
          </w:rPr>
          <w:t xml:space="preserve">If cracking takes place at the </w:t>
        </w:r>
      </w:ins>
      <w:ins w:id="1831" w:author="Max Trent" w:date="2012-07-15T22:19:00Z">
        <w:r w:rsidR="00FD19AF" w:rsidRPr="00FD1031">
          <w:rPr>
            <w:rFonts w:ascii="Helvetica" w:hAnsi="Helvetica"/>
            <w:sz w:val="28"/>
            <w:szCs w:val="28"/>
          </w:rPr>
          <w:t xml:space="preserve">70Ksi (480MPa) </w:t>
        </w:r>
        <w:r w:rsidR="00FD19AF">
          <w:rPr>
            <w:rFonts w:ascii="Helvetica" w:hAnsi="Helvetica"/>
            <w:sz w:val="28"/>
            <w:szCs w:val="28"/>
          </w:rPr>
          <w:t xml:space="preserve">stress level, </w:t>
        </w:r>
      </w:ins>
      <w:ins w:id="1832" w:author="Max Trent" w:date="2012-07-15T19:50:00Z">
        <w:r w:rsidR="00BA391C">
          <w:rPr>
            <w:rFonts w:ascii="Helvetica" w:hAnsi="Helvetica"/>
            <w:sz w:val="28"/>
            <w:szCs w:val="28"/>
          </w:rPr>
          <w:t>a</w:t>
        </w:r>
      </w:ins>
      <w:del w:id="1833" w:author="Max Trent" w:date="2012-07-15T19:50:00Z">
        <w:r w:rsidR="00FD1031" w:rsidRPr="00FD1031" w:rsidDel="00BA391C">
          <w:rPr>
            <w:rFonts w:ascii="Helvetica" w:hAnsi="Helvetica"/>
            <w:sz w:val="28"/>
            <w:szCs w:val="28"/>
          </w:rPr>
          <w:delText>A</w:delText>
        </w:r>
      </w:del>
      <w:r w:rsidR="00FD1031" w:rsidRPr="00FD1031">
        <w:rPr>
          <w:rFonts w:ascii="Helvetica" w:hAnsi="Helvetica"/>
          <w:sz w:val="28"/>
          <w:szCs w:val="28"/>
        </w:rPr>
        <w:t xml:space="preserve"> new notched C-Ring </w:t>
      </w:r>
      <w:del w:id="1834" w:author="Max Trent" w:date="2012-07-15T19:51:00Z">
        <w:r w:rsidR="00FD1031" w:rsidRPr="00FD1031" w:rsidDel="00BA391C">
          <w:rPr>
            <w:rFonts w:ascii="Helvetica" w:hAnsi="Helvetica"/>
            <w:sz w:val="28"/>
            <w:szCs w:val="28"/>
          </w:rPr>
          <w:delText xml:space="preserve">will </w:delText>
        </w:r>
      </w:del>
      <w:ins w:id="1835" w:author="Max Trent" w:date="2012-07-15T19:51:00Z">
        <w:r w:rsidR="00BA391C">
          <w:rPr>
            <w:rFonts w:ascii="Helvetica" w:hAnsi="Helvetica"/>
            <w:sz w:val="28"/>
            <w:szCs w:val="28"/>
          </w:rPr>
          <w:t>should</w:t>
        </w:r>
        <w:r w:rsidR="00BA391C" w:rsidRPr="00FD1031">
          <w:rPr>
            <w:rFonts w:ascii="Helvetica" w:hAnsi="Helvetica"/>
            <w:sz w:val="28"/>
            <w:szCs w:val="28"/>
          </w:rPr>
          <w:t xml:space="preserve"> </w:t>
        </w:r>
      </w:ins>
      <w:r w:rsidR="00FD1031" w:rsidRPr="00FD1031">
        <w:rPr>
          <w:rFonts w:ascii="Helvetica" w:hAnsi="Helvetica"/>
          <w:sz w:val="28"/>
          <w:szCs w:val="28"/>
        </w:rPr>
        <w:t xml:space="preserve">be tested at 55Ksi (380MPa).  </w:t>
      </w:r>
      <w:ins w:id="1836" w:author="Max Trent" w:date="2012-07-15T22:25:00Z">
        <w:r w:rsidR="00A01784">
          <w:rPr>
            <w:rFonts w:ascii="Helvetica" w:hAnsi="Helvetica"/>
            <w:sz w:val="28"/>
            <w:szCs w:val="28"/>
          </w:rPr>
          <w:t xml:space="preserve">A no-crack at the </w:t>
        </w:r>
        <w:r w:rsidR="00A01784" w:rsidRPr="00FD1031">
          <w:rPr>
            <w:rFonts w:ascii="Helvetica" w:hAnsi="Helvetica"/>
            <w:sz w:val="28"/>
            <w:szCs w:val="28"/>
          </w:rPr>
          <w:t>55Ksi (380MPa)</w:t>
        </w:r>
        <w:r w:rsidR="00A01784">
          <w:rPr>
            <w:rFonts w:ascii="Helvetica" w:hAnsi="Helvetica"/>
            <w:sz w:val="28"/>
            <w:szCs w:val="28"/>
          </w:rPr>
          <w:t xml:space="preserve"> will denote a level 3 sensitivity ranking.  </w:t>
        </w:r>
      </w:ins>
      <w:ins w:id="1837" w:author="Max Trent" w:date="2012-07-15T22:19:00Z">
        <w:r w:rsidR="00FD19AF">
          <w:rPr>
            <w:rFonts w:ascii="Helvetica" w:hAnsi="Helvetica"/>
            <w:sz w:val="28"/>
            <w:szCs w:val="28"/>
          </w:rPr>
          <w:t xml:space="preserve">If cracks are found after testing at the </w:t>
        </w:r>
        <w:r w:rsidR="00FD19AF" w:rsidRPr="00FD1031">
          <w:rPr>
            <w:rFonts w:ascii="Helvetica" w:hAnsi="Helvetica"/>
            <w:sz w:val="28"/>
            <w:szCs w:val="28"/>
          </w:rPr>
          <w:t>55Ksi (380MPa)</w:t>
        </w:r>
        <w:r w:rsidR="00FD19AF">
          <w:rPr>
            <w:rFonts w:ascii="Helvetica" w:hAnsi="Helvetica"/>
            <w:sz w:val="28"/>
            <w:szCs w:val="28"/>
          </w:rPr>
          <w:t xml:space="preserve"> stress the C-Ring will be given a level 4 sensitivit</w:t>
        </w:r>
      </w:ins>
      <w:ins w:id="1838" w:author="Max Trent" w:date="2012-07-15T22:20:00Z">
        <w:r w:rsidR="00FD19AF">
          <w:rPr>
            <w:rFonts w:ascii="Helvetica" w:hAnsi="Helvetica"/>
            <w:sz w:val="28"/>
            <w:szCs w:val="28"/>
          </w:rPr>
          <w:t xml:space="preserve">y ranking.  </w:t>
        </w:r>
      </w:ins>
      <w:ins w:id="1839" w:author="Max Trent" w:date="2012-07-15T22:25:00Z">
        <w:r w:rsidR="00A01784">
          <w:rPr>
            <w:rFonts w:ascii="Helvetica" w:hAnsi="Helvetica"/>
            <w:sz w:val="28"/>
            <w:szCs w:val="28"/>
          </w:rPr>
          <w:t xml:space="preserve">This procedure will </w:t>
        </w:r>
      </w:ins>
      <w:del w:id="1840" w:author="Max Trent" w:date="2012-07-15T22:25:00Z">
        <w:r w:rsidR="00FD1031" w:rsidRPr="00FD1031" w:rsidDel="00A01784">
          <w:rPr>
            <w:rFonts w:ascii="Helvetica" w:hAnsi="Helvetica"/>
            <w:sz w:val="28"/>
            <w:szCs w:val="28"/>
          </w:rPr>
          <w:delText>D</w:delText>
        </w:r>
      </w:del>
      <w:ins w:id="1841" w:author="Max Trent" w:date="2012-07-15T22:25:00Z">
        <w:r w:rsidR="00A01784">
          <w:rPr>
            <w:rFonts w:ascii="Helvetica" w:hAnsi="Helvetica"/>
            <w:sz w:val="28"/>
            <w:szCs w:val="28"/>
          </w:rPr>
          <w:t>d</w:t>
        </w:r>
      </w:ins>
      <w:r w:rsidR="00FD1031" w:rsidRPr="00FD1031">
        <w:rPr>
          <w:rFonts w:ascii="Helvetica" w:hAnsi="Helvetica"/>
          <w:sz w:val="28"/>
          <w:szCs w:val="28"/>
        </w:rPr>
        <w:t xml:space="preserve">efine </w:t>
      </w:r>
      <w:ins w:id="1842" w:author="Max Trent" w:date="2012-07-15T22:26:00Z">
        <w:r w:rsidR="00A01784">
          <w:rPr>
            <w:rFonts w:ascii="Helvetica" w:hAnsi="Helvetica"/>
            <w:sz w:val="28"/>
            <w:szCs w:val="28"/>
          </w:rPr>
          <w:t xml:space="preserve">22V weld deposits </w:t>
        </w:r>
      </w:ins>
      <w:del w:id="1843" w:author="Max Trent" w:date="2012-07-15T22:26:00Z">
        <w:r w:rsidR="00FD1031" w:rsidRPr="00FD1031" w:rsidDel="00A01784">
          <w:rPr>
            <w:rFonts w:ascii="Helvetica" w:hAnsi="Helvetica"/>
            <w:sz w:val="28"/>
            <w:szCs w:val="28"/>
          </w:rPr>
          <w:delText xml:space="preserve">the notched C-Ring ranking associated </w:delText>
        </w:r>
      </w:del>
      <w:r w:rsidR="00FD1031" w:rsidRPr="00FD1031">
        <w:rPr>
          <w:rFonts w:ascii="Helvetica" w:hAnsi="Helvetica"/>
          <w:sz w:val="28"/>
          <w:szCs w:val="28"/>
        </w:rPr>
        <w:t xml:space="preserve">with the appropriate </w:t>
      </w:r>
      <w:del w:id="1844" w:author="Max Trent" w:date="2012-07-15T22:26:00Z">
        <w:r w:rsidR="00FD1031" w:rsidRPr="00FD1031" w:rsidDel="00A01784">
          <w:rPr>
            <w:rFonts w:ascii="Helvetica" w:hAnsi="Helvetica"/>
            <w:sz w:val="28"/>
            <w:szCs w:val="28"/>
          </w:rPr>
          <w:delText xml:space="preserve">stress </w:delText>
        </w:r>
      </w:del>
      <w:ins w:id="1845" w:author="Max Trent" w:date="2012-07-15T22:26:00Z">
        <w:r w:rsidR="00A01784">
          <w:rPr>
            <w:rFonts w:ascii="Helvetica" w:hAnsi="Helvetica"/>
            <w:sz w:val="28"/>
            <w:szCs w:val="28"/>
          </w:rPr>
          <w:t xml:space="preserve">reheat cracking sensitivity </w:t>
        </w:r>
      </w:ins>
      <w:r w:rsidR="00FD1031" w:rsidRPr="00FD1031">
        <w:rPr>
          <w:rFonts w:ascii="Helvetica" w:hAnsi="Helvetica"/>
          <w:sz w:val="28"/>
          <w:szCs w:val="28"/>
        </w:rPr>
        <w:t>“</w:t>
      </w:r>
      <w:ins w:id="1846" w:author="Max Trent" w:date="2012-07-15T19:59:00Z">
        <w:r w:rsidR="00BA391C">
          <w:rPr>
            <w:rFonts w:ascii="Helvetica" w:hAnsi="Helvetica"/>
            <w:sz w:val="28"/>
            <w:szCs w:val="28"/>
          </w:rPr>
          <w:t>l</w:t>
        </w:r>
      </w:ins>
      <w:del w:id="1847" w:author="Max Trent" w:date="2012-07-15T19:59:00Z">
        <w:r w:rsidR="00FD1031" w:rsidRPr="00FD1031" w:rsidDel="00BA391C">
          <w:rPr>
            <w:rFonts w:ascii="Helvetica" w:hAnsi="Helvetica"/>
            <w:sz w:val="28"/>
            <w:szCs w:val="28"/>
          </w:rPr>
          <w:delText>L</w:delText>
        </w:r>
      </w:del>
      <w:r w:rsidR="00FD1031" w:rsidRPr="00FD1031">
        <w:rPr>
          <w:rFonts w:ascii="Helvetica" w:hAnsi="Helvetica"/>
          <w:sz w:val="28"/>
          <w:szCs w:val="28"/>
        </w:rPr>
        <w:t>evel”</w:t>
      </w:r>
      <w:del w:id="1848" w:author="Max Trent" w:date="2012-07-15T22:26:00Z">
        <w:r w:rsidR="00FD1031" w:rsidRPr="00FD1031" w:rsidDel="00A01784">
          <w:rPr>
            <w:rFonts w:ascii="Helvetica" w:hAnsi="Helvetica"/>
            <w:sz w:val="28"/>
            <w:szCs w:val="28"/>
          </w:rPr>
          <w:delText xml:space="preserve">.  Record the information together with crack lengths for the </w:delText>
        </w:r>
      </w:del>
      <w:del w:id="1849" w:author="Max Trent" w:date="2012-07-15T19:59:00Z">
        <w:r w:rsidR="00FD1031" w:rsidRPr="00FD1031" w:rsidDel="00BA391C">
          <w:rPr>
            <w:rFonts w:ascii="Helvetica" w:hAnsi="Helvetica"/>
            <w:sz w:val="28"/>
            <w:szCs w:val="28"/>
          </w:rPr>
          <w:delText>L</w:delText>
        </w:r>
      </w:del>
      <w:del w:id="1850" w:author="Max Trent" w:date="2012-07-15T22:26:00Z">
        <w:r w:rsidR="00FD1031" w:rsidRPr="00FD1031" w:rsidDel="00A01784">
          <w:rPr>
            <w:rFonts w:ascii="Helvetica" w:hAnsi="Helvetica"/>
            <w:sz w:val="28"/>
            <w:szCs w:val="28"/>
          </w:rPr>
          <w:delText>evel at which cracking did occur</w:delText>
        </w:r>
      </w:del>
      <w:r w:rsidR="00FD1031" w:rsidRPr="00FD1031">
        <w:rPr>
          <w:rFonts w:ascii="Helvetica" w:hAnsi="Helvetica"/>
          <w:sz w:val="28"/>
          <w:szCs w:val="28"/>
        </w:rPr>
        <w:t>.</w:t>
      </w:r>
    </w:p>
    <w:p w:rsidR="00FD19AF" w:rsidRDefault="00FD19AF" w:rsidP="00B0587D">
      <w:pPr>
        <w:spacing w:line="480" w:lineRule="auto"/>
        <w:ind w:firstLine="720"/>
        <w:rPr>
          <w:ins w:id="1851" w:author="Max Trent" w:date="2012-07-15T22:20:00Z"/>
          <w:rFonts w:ascii="Helvetica" w:hAnsi="Helvetica"/>
          <w:sz w:val="28"/>
          <w:szCs w:val="28"/>
        </w:rPr>
      </w:pPr>
    </w:p>
    <w:p w:rsidR="00FD1031" w:rsidRPr="00FD1031" w:rsidRDefault="00FD1031" w:rsidP="00B0587D">
      <w:pPr>
        <w:spacing w:line="480" w:lineRule="auto"/>
        <w:ind w:firstLine="720"/>
        <w:rPr>
          <w:rFonts w:ascii="Helvetica" w:hAnsi="Helvetica"/>
          <w:sz w:val="28"/>
          <w:szCs w:val="28"/>
        </w:rPr>
      </w:pPr>
      <w:r w:rsidRPr="00FD1031">
        <w:rPr>
          <w:rFonts w:ascii="Helvetica" w:hAnsi="Helvetica"/>
          <w:sz w:val="28"/>
          <w:szCs w:val="28"/>
        </w:rPr>
        <w:lastRenderedPageBreak/>
        <w:t>The above procedure will result in the assignment of the weld deposit to one of 4 levels of cracking behavior.  The 4 levels of assessment allow for the definitive ranking of weld deposit cracking.</w:t>
      </w:r>
    </w:p>
    <w:p w:rsidR="00FD1031" w:rsidRPr="00FD1031" w:rsidRDefault="00FD1031" w:rsidP="00B0587D">
      <w:pPr>
        <w:spacing w:line="480" w:lineRule="auto"/>
        <w:rPr>
          <w:rFonts w:ascii="Helvetica" w:hAnsi="Helvetica"/>
          <w:sz w:val="28"/>
          <w:szCs w:val="28"/>
        </w:rPr>
      </w:pPr>
      <w:r w:rsidRPr="00FD1031">
        <w:rPr>
          <w:rFonts w:ascii="Helvetica" w:hAnsi="Helvetica"/>
          <w:sz w:val="28"/>
          <w:szCs w:val="28"/>
          <w:u w:val="single"/>
        </w:rPr>
        <w:t>10</w:t>
      </w:r>
      <w:r w:rsidRPr="00FD1031">
        <w:rPr>
          <w:rFonts w:ascii="Helvetica" w:hAnsi="Helvetica"/>
          <w:sz w:val="28"/>
          <w:szCs w:val="28"/>
        </w:rPr>
        <w:t xml:space="preserve">.  Evaluation criteria for </w:t>
      </w:r>
      <w:ins w:id="1852" w:author="Max Trent" w:date="2012-07-15T22:21:00Z">
        <w:r w:rsidR="00FD19AF">
          <w:rPr>
            <w:rFonts w:ascii="Helvetica" w:hAnsi="Helvetica"/>
            <w:sz w:val="28"/>
            <w:szCs w:val="28"/>
          </w:rPr>
          <w:t>2¼Cr-1Mo-¼</w:t>
        </w:r>
        <w:r w:rsidR="00FD19AF" w:rsidRPr="005B03E4">
          <w:rPr>
            <w:rFonts w:ascii="Helvetica" w:hAnsi="Helvetica"/>
            <w:sz w:val="28"/>
            <w:szCs w:val="28"/>
          </w:rPr>
          <w:t xml:space="preserve">V </w:t>
        </w:r>
      </w:ins>
      <w:del w:id="1853" w:author="Max Trent" w:date="2012-07-15T22:21:00Z">
        <w:r w:rsidRPr="00FD1031" w:rsidDel="00FD19AF">
          <w:rPr>
            <w:rFonts w:ascii="Helvetica" w:hAnsi="Helvetica"/>
            <w:sz w:val="28"/>
            <w:szCs w:val="28"/>
          </w:rPr>
          <w:delText xml:space="preserve">2-1/4Cr-1Mo-V </w:delText>
        </w:r>
      </w:del>
      <w:r w:rsidRPr="00FD1031">
        <w:rPr>
          <w:rFonts w:ascii="Helvetica" w:hAnsi="Helvetica"/>
          <w:sz w:val="28"/>
          <w:szCs w:val="28"/>
        </w:rPr>
        <w:t xml:space="preserve">SAW weld deposit sensitivity to reheat cracking are suggested as follows:  Based on testing to date the experimental evidence has shown that, most notched Cr-Mo-V SAW deposit notched C-Rings, stressed to a nominal stress of 100Ksi (690MPa) and tested at 1150°F (621°C) will crack within a time of 2 hours. Thus, the evaluation criteria for the </w:t>
      </w:r>
      <w:ins w:id="1854" w:author="Max Trent" w:date="2012-07-15T22:21:00Z">
        <w:r w:rsidR="00FD19AF">
          <w:rPr>
            <w:rFonts w:ascii="Helvetica" w:hAnsi="Helvetica"/>
            <w:sz w:val="28"/>
            <w:szCs w:val="28"/>
          </w:rPr>
          <w:t>2¼Cr-1Mo-¼</w:t>
        </w:r>
        <w:r w:rsidR="00FD19AF" w:rsidRPr="005B03E4">
          <w:rPr>
            <w:rFonts w:ascii="Helvetica" w:hAnsi="Helvetica"/>
            <w:sz w:val="28"/>
            <w:szCs w:val="28"/>
          </w:rPr>
          <w:t xml:space="preserve">V </w:t>
        </w:r>
      </w:ins>
      <w:del w:id="1855" w:author="Max Trent" w:date="2012-07-15T22:21:00Z">
        <w:r w:rsidRPr="00FD1031" w:rsidDel="00FD19AF">
          <w:rPr>
            <w:rFonts w:ascii="Helvetica" w:hAnsi="Helvetica"/>
            <w:sz w:val="28"/>
            <w:szCs w:val="28"/>
          </w:rPr>
          <w:delText xml:space="preserve">2-1/4Cr-1Mo-V </w:delText>
        </w:r>
      </w:del>
      <w:r w:rsidRPr="00FD1031">
        <w:rPr>
          <w:rFonts w:ascii="Helvetica" w:hAnsi="Helvetica"/>
          <w:sz w:val="28"/>
          <w:szCs w:val="28"/>
        </w:rPr>
        <w:t xml:space="preserve">SAW deposits is that if a notched C-Ring exhibits cracking at a nominal stress of 100Ksi (690MPa) with a thermal exposure at 1150°F (621°C) for 2 hours, the material is considered virtually immune to reheat cracking under normal weld deposition techniques and methods. </w:t>
      </w:r>
    </w:p>
    <w:p w:rsidR="00FD1031" w:rsidRPr="00FD1031" w:rsidRDefault="00FD1031" w:rsidP="00B0587D">
      <w:pPr>
        <w:spacing w:line="480" w:lineRule="auto"/>
        <w:ind w:firstLine="720"/>
        <w:rPr>
          <w:rFonts w:ascii="Helvetica" w:hAnsi="Helvetica"/>
          <w:sz w:val="28"/>
          <w:szCs w:val="28"/>
        </w:rPr>
      </w:pPr>
      <w:del w:id="1856" w:author="Max Trent" w:date="2012-07-15T19:51:00Z">
        <w:r w:rsidRPr="00FD1031" w:rsidDel="00BA391C">
          <w:rPr>
            <w:rFonts w:ascii="Helvetica" w:hAnsi="Helvetica"/>
            <w:sz w:val="28"/>
            <w:szCs w:val="28"/>
          </w:rPr>
          <w:delText xml:space="preserve">For other assessment Levels the occurrence of cracking for a particular time-temperature condition taking into consideration the material, welding methods and welding conditions.  It is axiomatic that the lower the stress for cracking, the more sensitive the material is to reheat cracking.  </w:delText>
        </w:r>
      </w:del>
      <w:r w:rsidRPr="00FD1031">
        <w:rPr>
          <w:rFonts w:ascii="Helvetica" w:hAnsi="Helvetica"/>
          <w:sz w:val="28"/>
          <w:szCs w:val="28"/>
        </w:rPr>
        <w:br w:type="page"/>
      </w:r>
    </w:p>
    <w:p w:rsidR="00FD1031" w:rsidRPr="00FD1031" w:rsidRDefault="00FD1031" w:rsidP="00FD1031">
      <w:pPr>
        <w:spacing w:line="360" w:lineRule="auto"/>
        <w:rPr>
          <w:rFonts w:ascii="Helvetica" w:hAnsi="Helvetica"/>
          <w:b/>
          <w:sz w:val="28"/>
          <w:szCs w:val="28"/>
        </w:rPr>
      </w:pPr>
      <w:r w:rsidRPr="00FD1031">
        <w:rPr>
          <w:rFonts w:ascii="Helvetica" w:hAnsi="Helvetica"/>
          <w:b/>
          <w:sz w:val="28"/>
          <w:szCs w:val="28"/>
        </w:rPr>
        <w:lastRenderedPageBreak/>
        <w:t>Commentary on Notched C-Ring Reheat Cracking Test Protocol</w:t>
      </w:r>
    </w:p>
    <w:p w:rsidR="00FD1031" w:rsidRPr="00FD1031" w:rsidRDefault="00FD1031" w:rsidP="00B0587D">
      <w:pPr>
        <w:spacing w:line="480" w:lineRule="auto"/>
        <w:ind w:firstLine="720"/>
        <w:rPr>
          <w:rFonts w:ascii="Helvetica" w:hAnsi="Helvetica"/>
          <w:sz w:val="28"/>
          <w:szCs w:val="28"/>
        </w:rPr>
      </w:pPr>
      <w:r w:rsidRPr="00FD1031">
        <w:rPr>
          <w:rFonts w:ascii="Helvetica" w:hAnsi="Helvetica"/>
          <w:sz w:val="28"/>
          <w:szCs w:val="28"/>
        </w:rPr>
        <w:t xml:space="preserve">This commentary amplifies and/or explains the protocol for 22V SAW </w:t>
      </w:r>
      <w:del w:id="1857" w:author="Max Trent" w:date="2012-07-15T22:21:00Z">
        <w:r w:rsidRPr="00FD1031" w:rsidDel="00FD19AF">
          <w:rPr>
            <w:rFonts w:ascii="Helvetica" w:hAnsi="Helvetica"/>
            <w:sz w:val="28"/>
            <w:szCs w:val="28"/>
          </w:rPr>
          <w:delText xml:space="preserve">Weld </w:delText>
        </w:r>
      </w:del>
      <w:ins w:id="1858" w:author="Max Trent" w:date="2012-07-15T22:21:00Z">
        <w:r w:rsidR="00FD19AF">
          <w:rPr>
            <w:rFonts w:ascii="Helvetica" w:hAnsi="Helvetica"/>
            <w:sz w:val="28"/>
            <w:szCs w:val="28"/>
          </w:rPr>
          <w:t>w</w:t>
        </w:r>
        <w:r w:rsidR="00FD19AF" w:rsidRPr="00FD1031">
          <w:rPr>
            <w:rFonts w:ascii="Helvetica" w:hAnsi="Helvetica"/>
            <w:sz w:val="28"/>
            <w:szCs w:val="28"/>
          </w:rPr>
          <w:t xml:space="preserve">eld </w:t>
        </w:r>
      </w:ins>
      <w:del w:id="1859" w:author="Max Trent" w:date="2012-07-15T22:21:00Z">
        <w:r w:rsidRPr="00FD1031" w:rsidDel="00FD19AF">
          <w:rPr>
            <w:rFonts w:ascii="Helvetica" w:hAnsi="Helvetica"/>
            <w:sz w:val="28"/>
            <w:szCs w:val="28"/>
          </w:rPr>
          <w:delText xml:space="preserve">Deposit </w:delText>
        </w:r>
      </w:del>
      <w:ins w:id="1860" w:author="Max Trent" w:date="2012-07-15T22:21:00Z">
        <w:r w:rsidR="00FD19AF">
          <w:rPr>
            <w:rFonts w:ascii="Helvetica" w:hAnsi="Helvetica"/>
            <w:sz w:val="28"/>
            <w:szCs w:val="28"/>
          </w:rPr>
          <w:t>d</w:t>
        </w:r>
        <w:r w:rsidR="00FD19AF" w:rsidRPr="00FD1031">
          <w:rPr>
            <w:rFonts w:ascii="Helvetica" w:hAnsi="Helvetica"/>
            <w:sz w:val="28"/>
            <w:szCs w:val="28"/>
          </w:rPr>
          <w:t xml:space="preserve">eposit </w:t>
        </w:r>
      </w:ins>
      <w:r w:rsidRPr="00FD1031">
        <w:rPr>
          <w:rFonts w:ascii="Helvetica" w:hAnsi="Helvetica"/>
          <w:sz w:val="28"/>
          <w:szCs w:val="28"/>
        </w:rPr>
        <w:t>testing using the Notched C-Ring Reheat Cracking Test.  The numbering in this commentary is identical to the numbering in the above protocol</w:t>
      </w:r>
    </w:p>
    <w:p w:rsidR="00FD1031" w:rsidRPr="00FD1031" w:rsidRDefault="00FD1031" w:rsidP="00B0587D">
      <w:pPr>
        <w:spacing w:line="480" w:lineRule="auto"/>
        <w:rPr>
          <w:rFonts w:ascii="Helvetica" w:hAnsi="Helvetica"/>
          <w:sz w:val="28"/>
          <w:szCs w:val="28"/>
        </w:rPr>
      </w:pPr>
      <w:r w:rsidRPr="00FD1031">
        <w:rPr>
          <w:rFonts w:ascii="Helvetica" w:hAnsi="Helvetica"/>
          <w:sz w:val="28"/>
          <w:szCs w:val="28"/>
        </w:rPr>
        <w:t xml:space="preserve">1,2,3. The extraction of the cylindrical slug from a weldment can be done by sawing and conventional machining.  However, EDM can be effectively employed to minimized final machining. </w:t>
      </w:r>
    </w:p>
    <w:p w:rsidR="00FD1031" w:rsidRPr="00FD1031" w:rsidRDefault="00FD1031" w:rsidP="00B0587D">
      <w:pPr>
        <w:spacing w:line="480" w:lineRule="auto"/>
        <w:rPr>
          <w:rFonts w:ascii="Helvetica" w:hAnsi="Helvetica"/>
          <w:sz w:val="28"/>
          <w:szCs w:val="28"/>
        </w:rPr>
      </w:pPr>
      <w:r w:rsidRPr="00FD1031">
        <w:rPr>
          <w:rFonts w:ascii="Helvetica" w:hAnsi="Helvetica"/>
          <w:sz w:val="28"/>
          <w:szCs w:val="28"/>
        </w:rPr>
        <w:t>4.  The polishing of the C-Ring to 600 grit and etching with an aqueous 10% Ammonium Persulfate solution works very well on the 22V alloy weld deposits as it produces significant contrast between weld beads and the overlapped regions.  However, other etchants may be employed and different levels of polishing used to suit the material being evaluated.</w:t>
      </w:r>
    </w:p>
    <w:p w:rsidR="00FD1031" w:rsidRPr="00FD1031" w:rsidRDefault="00FD1031" w:rsidP="00B0587D">
      <w:pPr>
        <w:spacing w:line="480" w:lineRule="auto"/>
        <w:rPr>
          <w:rFonts w:ascii="Helvetica" w:hAnsi="Helvetica"/>
          <w:sz w:val="28"/>
          <w:szCs w:val="28"/>
        </w:rPr>
      </w:pPr>
      <w:r w:rsidRPr="00FD1031">
        <w:rPr>
          <w:rFonts w:ascii="Helvetica" w:hAnsi="Helvetica"/>
          <w:sz w:val="28"/>
          <w:szCs w:val="28"/>
        </w:rPr>
        <w:t xml:space="preserve">5.  The location of the notch (as shown in Figure </w:t>
      </w:r>
      <w:ins w:id="1861" w:author="Max Trent" w:date="2012-07-15T22:22:00Z">
        <w:r w:rsidR="00FD19AF">
          <w:rPr>
            <w:rFonts w:ascii="Helvetica" w:hAnsi="Helvetica"/>
            <w:sz w:val="28"/>
            <w:szCs w:val="28"/>
          </w:rPr>
          <w:t>23</w:t>
        </w:r>
      </w:ins>
      <w:del w:id="1862" w:author="Max Trent" w:date="2012-07-15T22:22:00Z">
        <w:r w:rsidRPr="00FD1031" w:rsidDel="00FD19AF">
          <w:rPr>
            <w:rFonts w:ascii="Helvetica" w:hAnsi="Helvetica"/>
            <w:sz w:val="28"/>
            <w:szCs w:val="28"/>
          </w:rPr>
          <w:delText>5</w:delText>
        </w:r>
      </w:del>
      <w:r w:rsidRPr="00FD1031">
        <w:rPr>
          <w:rFonts w:ascii="Helvetica" w:hAnsi="Helvetica"/>
          <w:sz w:val="28"/>
          <w:szCs w:val="28"/>
        </w:rPr>
        <w:t xml:space="preserve">) is significantly important, in that, it must traverse the overlapped and un-overlapped regions of the welds bead in the through thickness direction and should not be selected to reside solely in a completely refined region, such as in the central overlapped region of the side by side weld beads.  The reasons for this positioning of the notch are that all of the weld regions must be </w:t>
      </w:r>
      <w:r w:rsidRPr="00FD1031">
        <w:rPr>
          <w:rFonts w:ascii="Helvetica" w:hAnsi="Helvetica"/>
          <w:sz w:val="28"/>
          <w:szCs w:val="28"/>
        </w:rPr>
        <w:lastRenderedPageBreak/>
        <w:t>included in the Notched C-Ring reheat cracking assessment and the fact that certain portions of the overlapped region (fine-grained) may be much less sensitive than other regions of the weld.  Thus, to arrive at a proper assessment all regions must be subjected to the stresses at the root of the notch of the C-Ring.</w:t>
      </w:r>
    </w:p>
    <w:p w:rsidR="00FD1031" w:rsidRPr="00FD1031" w:rsidRDefault="00FD1031" w:rsidP="00B0587D">
      <w:pPr>
        <w:spacing w:line="480" w:lineRule="auto"/>
        <w:rPr>
          <w:rFonts w:ascii="Helvetica" w:hAnsi="Helvetica"/>
          <w:sz w:val="28"/>
          <w:szCs w:val="28"/>
        </w:rPr>
      </w:pPr>
      <w:r w:rsidRPr="00FD1031">
        <w:rPr>
          <w:rFonts w:ascii="Helvetica" w:hAnsi="Helvetica"/>
          <w:sz w:val="28"/>
          <w:szCs w:val="28"/>
        </w:rPr>
        <w:t>6.  The notch may be created by any means which will produce the desired geometry (as per ASTM E 23) and required depth and thus EDM can also be used in addition of the methods stated in the Protocol.</w:t>
      </w:r>
    </w:p>
    <w:p w:rsidR="00FD1031" w:rsidRPr="00FD1031" w:rsidRDefault="00FD1031" w:rsidP="00B0587D">
      <w:pPr>
        <w:spacing w:line="480" w:lineRule="auto"/>
        <w:rPr>
          <w:rFonts w:ascii="Helvetica" w:hAnsi="Helvetica"/>
          <w:sz w:val="28"/>
          <w:szCs w:val="28"/>
        </w:rPr>
      </w:pPr>
      <w:r w:rsidRPr="00FD1031">
        <w:rPr>
          <w:rFonts w:ascii="Helvetica" w:hAnsi="Helvetica"/>
          <w:sz w:val="28"/>
          <w:szCs w:val="28"/>
        </w:rPr>
        <w:t>7.  The fine threading of the bolts is considered important so that the proper deflection can be obtained during bolt tightening.  The bolt material must match the material being tested so as to match the expansion coefficients and to provide for realistic stress relaxation.</w:t>
      </w:r>
    </w:p>
    <w:p w:rsidR="00FD1031" w:rsidRPr="00FD1031" w:rsidRDefault="00FD1031" w:rsidP="00B0587D">
      <w:pPr>
        <w:spacing w:line="480" w:lineRule="auto"/>
        <w:rPr>
          <w:rFonts w:ascii="Helvetica" w:hAnsi="Helvetica"/>
          <w:sz w:val="28"/>
          <w:szCs w:val="28"/>
        </w:rPr>
      </w:pPr>
      <w:r w:rsidRPr="00FD1031">
        <w:rPr>
          <w:rFonts w:ascii="Helvetica" w:hAnsi="Helvetica"/>
          <w:sz w:val="28"/>
          <w:szCs w:val="28"/>
        </w:rPr>
        <w:t xml:space="preserve">8.  The nominal stress is imposed by deflecting the notched C-Ring (by tightening the bolt) should be calculated using the 0.94” (2.39 cm) notched C-Ring diameter at the root of the notch.  The effective stress at the notch root is to be considered as the nominal stress modified by the effect of notch geometry (stress amplification).  A notch is employed in the C-Ring testing as it has been found that in virtually all of the occurrences of reheat cracking in actual weldments a stress amplifying discontinuity exists in the </w:t>
      </w:r>
      <w:r w:rsidRPr="00FD1031">
        <w:rPr>
          <w:rFonts w:ascii="Helvetica" w:hAnsi="Helvetica"/>
          <w:sz w:val="28"/>
          <w:szCs w:val="28"/>
        </w:rPr>
        <w:lastRenderedPageBreak/>
        <w:t>particular weld region, a necessary condition for the initiation of reheat cracking.</w:t>
      </w:r>
    </w:p>
    <w:p w:rsidR="00FD1031" w:rsidRPr="00FD1031" w:rsidRDefault="00FD1031" w:rsidP="00B0587D">
      <w:pPr>
        <w:spacing w:line="480" w:lineRule="auto"/>
        <w:rPr>
          <w:rFonts w:ascii="Helvetica" w:hAnsi="Helvetica"/>
          <w:sz w:val="28"/>
          <w:szCs w:val="28"/>
        </w:rPr>
      </w:pPr>
      <w:r w:rsidRPr="00FD1031">
        <w:rPr>
          <w:rFonts w:ascii="Helvetica" w:hAnsi="Helvetica"/>
          <w:sz w:val="28"/>
          <w:szCs w:val="28"/>
        </w:rPr>
        <w:t>9.  The heating rate to the ISR/PWHT test temperature is relatively unimportant but it should not be significantly faster that that indicted in the protocol and may be considered to be somewhat similar to the actual heat treatment of a vessel.  The 1150°F (621°C) test temperature is considered similar to a typical ISR temperature and further it is also considered as the temperature at which the minimum time for reheat cracking to occur (reheat cracking response is a typical C-curve phenomenon with the nose of the C-curve at approximately 1150°F (621°C).  A hold at 1150°F (621°C)) is introduced to insure that the nose of the C-curve is intersected and thus provides for initiation of reheat crackin</w:t>
      </w:r>
      <w:ins w:id="1863" w:author="Max Trent" w:date="2012-07-15T22:23:00Z">
        <w:r w:rsidR="00FD19AF">
          <w:rPr>
            <w:rFonts w:ascii="Helvetica" w:hAnsi="Helvetica"/>
            <w:sz w:val="28"/>
            <w:szCs w:val="28"/>
          </w:rPr>
          <w:t>g</w:t>
        </w:r>
      </w:ins>
      <w:del w:id="1864" w:author="Max Trent" w:date="2012-07-15T22:23:00Z">
        <w:r w:rsidRPr="00FD1031" w:rsidDel="00FD19AF">
          <w:rPr>
            <w:rFonts w:ascii="Helvetica" w:hAnsi="Helvetica"/>
            <w:sz w:val="28"/>
            <w:szCs w:val="28"/>
          </w:rPr>
          <w:delText>g.  Further, the phenomenon of reheat cracking is such that some diffusion must occur to enhance the reduction of grain boundary ductility by migration of offending elemental species</w:delText>
        </w:r>
      </w:del>
      <w:r w:rsidRPr="00FD1031">
        <w:rPr>
          <w:rFonts w:ascii="Helvetica" w:hAnsi="Helvetica"/>
          <w:sz w:val="28"/>
          <w:szCs w:val="28"/>
        </w:rPr>
        <w:t>.  If heat treatment in air is conducted, the surface of reheat cracks at the root of the notch will be oxidized.  The light grey coloration of the oxidized surfaces provides for easy assessment of a crack-no-crack condition.  However, if the test is conducted in an inert atmosphere one must rely on the fracture morphology to assess if cracking has occurred during the test.  The benefits of testing a notched C-Ring in an inert atmosphere is that it provides for a clean (non-oxidized) reheat crack surface most suitable for SEM examination and evaluation.</w:t>
      </w:r>
    </w:p>
    <w:p w:rsidR="00FD1031" w:rsidRPr="00FD1031" w:rsidRDefault="00FD1031" w:rsidP="00B0587D">
      <w:pPr>
        <w:spacing w:line="480" w:lineRule="auto"/>
        <w:ind w:right="90"/>
        <w:rPr>
          <w:rFonts w:ascii="Helvetica" w:hAnsi="Helvetica"/>
          <w:sz w:val="28"/>
          <w:szCs w:val="28"/>
        </w:rPr>
      </w:pPr>
      <w:r w:rsidRPr="00FD1031">
        <w:rPr>
          <w:rFonts w:ascii="Helvetica" w:hAnsi="Helvetica"/>
          <w:sz w:val="28"/>
          <w:szCs w:val="28"/>
        </w:rPr>
        <w:lastRenderedPageBreak/>
        <w:t>10.  The NCRRCT sensitivity protocol indicates that at a nominal stress of 85Ksi (590MPa) with clean (low tramp elements in the deposit) material the deposit is significantly resistant to reheat cracking and at 100Ksi (690MPa) the material should show virtually no sensitivity to reheat cracking if good welding procedures are closely adhered to.  However, for test condition cracking at 70Ksi (480MPa) the fabrication must adhere closely to optimum welding conditions to avoid reheat cracking.  Test cracking of a weld deposit at 55Ksi (380MPa) should reflect cause for concern of reheat cracking even with the optimum welding procedures.</w:t>
      </w:r>
    </w:p>
    <w:sectPr w:rsidR="00FD1031" w:rsidRPr="00FD1031" w:rsidSect="002B295A">
      <w:footerReference w:type="default" r:id="rId50"/>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4F0D" w:rsidRDefault="00F44F0D" w:rsidP="004E5722">
      <w:pPr>
        <w:spacing w:after="0" w:line="240" w:lineRule="auto"/>
      </w:pPr>
      <w:r>
        <w:separator/>
      </w:r>
    </w:p>
  </w:endnote>
  <w:endnote w:type="continuationSeparator" w:id="0">
    <w:p w:rsidR="00F44F0D" w:rsidRDefault="00F44F0D" w:rsidP="004E57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20002A87" w:usb1="00000000" w:usb2="00000000"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35011"/>
      <w:docPartObj>
        <w:docPartGallery w:val="Page Numbers (Bottom of Page)"/>
        <w:docPartUnique/>
      </w:docPartObj>
    </w:sdtPr>
    <w:sdtContent>
      <w:p w:rsidR="00EC4271" w:rsidRDefault="00EC4271">
        <w:pPr>
          <w:pStyle w:val="Footer"/>
          <w:jc w:val="right"/>
        </w:pPr>
        <w:fldSimple w:instr=" PAGE   \* MERGEFORMAT ">
          <w:r w:rsidR="000D1AE2">
            <w:rPr>
              <w:noProof/>
            </w:rPr>
            <w:t>i</w:t>
          </w:r>
        </w:fldSimple>
      </w:p>
    </w:sdtContent>
  </w:sdt>
  <w:p w:rsidR="00EC4271" w:rsidRDefault="00EC427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35014"/>
      <w:docPartObj>
        <w:docPartGallery w:val="Page Numbers (Bottom of Page)"/>
        <w:docPartUnique/>
      </w:docPartObj>
    </w:sdtPr>
    <w:sdtContent>
      <w:p w:rsidR="00EC4271" w:rsidRDefault="00EC4271">
        <w:pPr>
          <w:pStyle w:val="Footer"/>
          <w:jc w:val="right"/>
        </w:pPr>
        <w:fldSimple w:instr=" PAGE   \* MERGEFORMAT ">
          <w:r w:rsidR="000D1AE2">
            <w:rPr>
              <w:noProof/>
            </w:rPr>
            <w:t>132</w:t>
          </w:r>
        </w:fldSimple>
      </w:p>
    </w:sdtContent>
  </w:sdt>
  <w:p w:rsidR="00EC4271" w:rsidRDefault="00EC427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4F0D" w:rsidRDefault="00F44F0D" w:rsidP="004E5722">
      <w:pPr>
        <w:spacing w:after="0" w:line="240" w:lineRule="auto"/>
      </w:pPr>
      <w:r>
        <w:separator/>
      </w:r>
    </w:p>
  </w:footnote>
  <w:footnote w:type="continuationSeparator" w:id="0">
    <w:p w:rsidR="00F44F0D" w:rsidRDefault="00F44F0D" w:rsidP="004E572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3697F"/>
    <w:multiLevelType w:val="hybridMultilevel"/>
    <w:tmpl w:val="1D6E72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3744AD"/>
    <w:multiLevelType w:val="hybridMultilevel"/>
    <w:tmpl w:val="E500F7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BA2872"/>
    <w:multiLevelType w:val="hybridMultilevel"/>
    <w:tmpl w:val="41023D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286978C0"/>
    <w:multiLevelType w:val="hybridMultilevel"/>
    <w:tmpl w:val="715E9010"/>
    <w:lvl w:ilvl="0" w:tplc="0409000F">
      <w:start w:val="1"/>
      <w:numFmt w:val="decimal"/>
      <w:lvlText w:val="%1."/>
      <w:lvlJc w:val="left"/>
      <w:pPr>
        <w:ind w:left="8730" w:hanging="360"/>
      </w:pPr>
    </w:lvl>
    <w:lvl w:ilvl="1" w:tplc="04090019" w:tentative="1">
      <w:start w:val="1"/>
      <w:numFmt w:val="lowerLetter"/>
      <w:lvlText w:val="%2."/>
      <w:lvlJc w:val="left"/>
      <w:pPr>
        <w:ind w:left="9630" w:hanging="360"/>
      </w:pPr>
    </w:lvl>
    <w:lvl w:ilvl="2" w:tplc="0409001B" w:tentative="1">
      <w:start w:val="1"/>
      <w:numFmt w:val="lowerRoman"/>
      <w:lvlText w:val="%3."/>
      <w:lvlJc w:val="right"/>
      <w:pPr>
        <w:ind w:left="10350" w:hanging="180"/>
      </w:pPr>
    </w:lvl>
    <w:lvl w:ilvl="3" w:tplc="0409000F" w:tentative="1">
      <w:start w:val="1"/>
      <w:numFmt w:val="decimal"/>
      <w:lvlText w:val="%4."/>
      <w:lvlJc w:val="left"/>
      <w:pPr>
        <w:ind w:left="11070" w:hanging="360"/>
      </w:pPr>
    </w:lvl>
    <w:lvl w:ilvl="4" w:tplc="04090019" w:tentative="1">
      <w:start w:val="1"/>
      <w:numFmt w:val="lowerLetter"/>
      <w:lvlText w:val="%5."/>
      <w:lvlJc w:val="left"/>
      <w:pPr>
        <w:ind w:left="11790" w:hanging="360"/>
      </w:pPr>
    </w:lvl>
    <w:lvl w:ilvl="5" w:tplc="0409001B" w:tentative="1">
      <w:start w:val="1"/>
      <w:numFmt w:val="lowerRoman"/>
      <w:lvlText w:val="%6."/>
      <w:lvlJc w:val="right"/>
      <w:pPr>
        <w:ind w:left="12510" w:hanging="180"/>
      </w:pPr>
    </w:lvl>
    <w:lvl w:ilvl="6" w:tplc="0409000F" w:tentative="1">
      <w:start w:val="1"/>
      <w:numFmt w:val="decimal"/>
      <w:lvlText w:val="%7."/>
      <w:lvlJc w:val="left"/>
      <w:pPr>
        <w:ind w:left="13230" w:hanging="360"/>
      </w:pPr>
    </w:lvl>
    <w:lvl w:ilvl="7" w:tplc="04090019" w:tentative="1">
      <w:start w:val="1"/>
      <w:numFmt w:val="lowerLetter"/>
      <w:lvlText w:val="%8."/>
      <w:lvlJc w:val="left"/>
      <w:pPr>
        <w:ind w:left="13950" w:hanging="360"/>
      </w:pPr>
    </w:lvl>
    <w:lvl w:ilvl="8" w:tplc="0409001B" w:tentative="1">
      <w:start w:val="1"/>
      <w:numFmt w:val="lowerRoman"/>
      <w:lvlText w:val="%9."/>
      <w:lvlJc w:val="right"/>
      <w:pPr>
        <w:ind w:left="14670" w:hanging="180"/>
      </w:pPr>
    </w:lvl>
  </w:abstractNum>
  <w:abstractNum w:abstractNumId="4">
    <w:nsid w:val="309343BF"/>
    <w:multiLevelType w:val="hybridMultilevel"/>
    <w:tmpl w:val="C576D4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32B628AE"/>
    <w:multiLevelType w:val="hybridMultilevel"/>
    <w:tmpl w:val="94F0568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7E11F75"/>
    <w:multiLevelType w:val="hybridMultilevel"/>
    <w:tmpl w:val="0DB2D5A4"/>
    <w:lvl w:ilvl="0" w:tplc="8B28E50C">
      <w:start w:val="1"/>
      <w:numFmt w:val="bullet"/>
      <w:lvlText w:val=""/>
      <w:lvlJc w:val="left"/>
      <w:pPr>
        <w:tabs>
          <w:tab w:val="num" w:pos="720"/>
        </w:tabs>
        <w:ind w:left="720" w:hanging="360"/>
      </w:pPr>
      <w:rPr>
        <w:rFonts w:ascii="Wingdings" w:hAnsi="Wingdings" w:hint="default"/>
      </w:rPr>
    </w:lvl>
    <w:lvl w:ilvl="1" w:tplc="B4C09BFE" w:tentative="1">
      <w:start w:val="1"/>
      <w:numFmt w:val="bullet"/>
      <w:lvlText w:val=""/>
      <w:lvlJc w:val="left"/>
      <w:pPr>
        <w:tabs>
          <w:tab w:val="num" w:pos="1440"/>
        </w:tabs>
        <w:ind w:left="1440" w:hanging="360"/>
      </w:pPr>
      <w:rPr>
        <w:rFonts w:ascii="Wingdings" w:hAnsi="Wingdings" w:hint="default"/>
      </w:rPr>
    </w:lvl>
    <w:lvl w:ilvl="2" w:tplc="FFEED092">
      <w:start w:val="972"/>
      <w:numFmt w:val="bullet"/>
      <w:lvlText w:val=""/>
      <w:lvlJc w:val="left"/>
      <w:pPr>
        <w:tabs>
          <w:tab w:val="num" w:pos="1080"/>
        </w:tabs>
        <w:ind w:left="1080" w:hanging="360"/>
      </w:pPr>
      <w:rPr>
        <w:rFonts w:ascii="Wingdings" w:hAnsi="Wingdings" w:hint="default"/>
      </w:rPr>
    </w:lvl>
    <w:lvl w:ilvl="3" w:tplc="FFC4BD4A" w:tentative="1">
      <w:start w:val="1"/>
      <w:numFmt w:val="bullet"/>
      <w:lvlText w:val=""/>
      <w:lvlJc w:val="left"/>
      <w:pPr>
        <w:tabs>
          <w:tab w:val="num" w:pos="2880"/>
        </w:tabs>
        <w:ind w:left="2880" w:hanging="360"/>
      </w:pPr>
      <w:rPr>
        <w:rFonts w:ascii="Wingdings" w:hAnsi="Wingdings" w:hint="default"/>
      </w:rPr>
    </w:lvl>
    <w:lvl w:ilvl="4" w:tplc="76E49AA8" w:tentative="1">
      <w:start w:val="1"/>
      <w:numFmt w:val="bullet"/>
      <w:lvlText w:val=""/>
      <w:lvlJc w:val="left"/>
      <w:pPr>
        <w:tabs>
          <w:tab w:val="num" w:pos="3600"/>
        </w:tabs>
        <w:ind w:left="3600" w:hanging="360"/>
      </w:pPr>
      <w:rPr>
        <w:rFonts w:ascii="Wingdings" w:hAnsi="Wingdings" w:hint="default"/>
      </w:rPr>
    </w:lvl>
    <w:lvl w:ilvl="5" w:tplc="AB902D1E" w:tentative="1">
      <w:start w:val="1"/>
      <w:numFmt w:val="bullet"/>
      <w:lvlText w:val=""/>
      <w:lvlJc w:val="left"/>
      <w:pPr>
        <w:tabs>
          <w:tab w:val="num" w:pos="4320"/>
        </w:tabs>
        <w:ind w:left="4320" w:hanging="360"/>
      </w:pPr>
      <w:rPr>
        <w:rFonts w:ascii="Wingdings" w:hAnsi="Wingdings" w:hint="default"/>
      </w:rPr>
    </w:lvl>
    <w:lvl w:ilvl="6" w:tplc="40241F08" w:tentative="1">
      <w:start w:val="1"/>
      <w:numFmt w:val="bullet"/>
      <w:lvlText w:val=""/>
      <w:lvlJc w:val="left"/>
      <w:pPr>
        <w:tabs>
          <w:tab w:val="num" w:pos="5040"/>
        </w:tabs>
        <w:ind w:left="5040" w:hanging="360"/>
      </w:pPr>
      <w:rPr>
        <w:rFonts w:ascii="Wingdings" w:hAnsi="Wingdings" w:hint="default"/>
      </w:rPr>
    </w:lvl>
    <w:lvl w:ilvl="7" w:tplc="DDC0D2BA" w:tentative="1">
      <w:start w:val="1"/>
      <w:numFmt w:val="bullet"/>
      <w:lvlText w:val=""/>
      <w:lvlJc w:val="left"/>
      <w:pPr>
        <w:tabs>
          <w:tab w:val="num" w:pos="5760"/>
        </w:tabs>
        <w:ind w:left="5760" w:hanging="360"/>
      </w:pPr>
      <w:rPr>
        <w:rFonts w:ascii="Wingdings" w:hAnsi="Wingdings" w:hint="default"/>
      </w:rPr>
    </w:lvl>
    <w:lvl w:ilvl="8" w:tplc="E69CB4CA" w:tentative="1">
      <w:start w:val="1"/>
      <w:numFmt w:val="bullet"/>
      <w:lvlText w:val=""/>
      <w:lvlJc w:val="left"/>
      <w:pPr>
        <w:tabs>
          <w:tab w:val="num" w:pos="6480"/>
        </w:tabs>
        <w:ind w:left="6480" w:hanging="360"/>
      </w:pPr>
      <w:rPr>
        <w:rFonts w:ascii="Wingdings" w:hAnsi="Wingdings" w:hint="default"/>
      </w:rPr>
    </w:lvl>
  </w:abstractNum>
  <w:abstractNum w:abstractNumId="7">
    <w:nsid w:val="60321B50"/>
    <w:multiLevelType w:val="hybridMultilevel"/>
    <w:tmpl w:val="FBFCB820"/>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nsid w:val="6AE060DC"/>
    <w:multiLevelType w:val="hybridMultilevel"/>
    <w:tmpl w:val="3814C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DAA64BC"/>
    <w:multiLevelType w:val="hybridMultilevel"/>
    <w:tmpl w:val="A58A23DA"/>
    <w:lvl w:ilvl="0" w:tplc="0409000F">
      <w:start w:val="1"/>
      <w:numFmt w:val="decimal"/>
      <w:lvlText w:val="%1."/>
      <w:lvlJc w:val="left"/>
      <w:pPr>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74181EAF"/>
    <w:multiLevelType w:val="hybridMultilevel"/>
    <w:tmpl w:val="C234B77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7B194310"/>
    <w:multiLevelType w:val="hybridMultilevel"/>
    <w:tmpl w:val="A74229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5"/>
  </w:num>
  <w:num w:numId="3">
    <w:abstractNumId w:val="8"/>
  </w:num>
  <w:num w:numId="4">
    <w:abstractNumId w:val="11"/>
  </w:num>
  <w:num w:numId="5">
    <w:abstractNumId w:val="2"/>
  </w:num>
  <w:num w:numId="6">
    <w:abstractNumId w:val="7"/>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10"/>
  </w:num>
  <w:num w:numId="10">
    <w:abstractNumId w:val="3"/>
  </w:num>
  <w:num w:numId="11">
    <w:abstractNumId w:val="4"/>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trackRevisions/>
  <w:defaultTabStop w:val="720"/>
  <w:drawingGridHorizontalSpacing w:val="110"/>
  <w:displayHorizontalDrawingGridEvery w:val="2"/>
  <w:characterSpacingControl w:val="doNotCompress"/>
  <w:hdrShapeDefaults>
    <o:shapedefaults v:ext="edit" spidmax="17410"/>
  </w:hdrShapeDefaults>
  <w:footnotePr>
    <w:footnote w:id="-1"/>
    <w:footnote w:id="0"/>
  </w:footnotePr>
  <w:endnotePr>
    <w:endnote w:id="-1"/>
    <w:endnote w:id="0"/>
  </w:endnotePr>
  <w:compat>
    <w:useFELayout/>
  </w:compat>
  <w:docVars>
    <w:docVar w:name="EN.InstantFormat" w:val="&lt;ENInstantFormat&gt;&lt;Enabled&gt;1&lt;/Enabled&gt;&lt;ScanUnformatted&gt;1&lt;/ScanUnformatted&gt;&lt;ScanChanges&gt;1&lt;/ScanChanges&gt;&lt;Suspended&gt;1&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fzaf0depcvvzrvefxf0x5psg09ptwfx0x2ea&quot;&gt;Max Thesis EndNote Library&lt;record-ids&gt;&lt;item&gt;253&lt;/item&gt;&lt;item&gt;254&lt;/item&gt;&lt;item&gt;255&lt;/item&gt;&lt;item&gt;257&lt;/item&gt;&lt;item&gt;258&lt;/item&gt;&lt;item&gt;260&lt;/item&gt;&lt;item&gt;261&lt;/item&gt;&lt;item&gt;262&lt;/item&gt;&lt;item&gt;263&lt;/item&gt;&lt;item&gt;264&lt;/item&gt;&lt;item&gt;265&lt;/item&gt;&lt;item&gt;266&lt;/item&gt;&lt;item&gt;267&lt;/item&gt;&lt;item&gt;268&lt;/item&gt;&lt;item&gt;269&lt;/item&gt;&lt;item&gt;270&lt;/item&gt;&lt;item&gt;271&lt;/item&gt;&lt;item&gt;272&lt;/item&gt;&lt;item&gt;273&lt;/item&gt;&lt;item&gt;274&lt;/item&gt;&lt;item&gt;275&lt;/item&gt;&lt;item&gt;276&lt;/item&gt;&lt;item&gt;277&lt;/item&gt;&lt;item&gt;278&lt;/item&gt;&lt;item&gt;279&lt;/item&gt;&lt;item&gt;281&lt;/item&gt;&lt;item&gt;282&lt;/item&gt;&lt;item&gt;283&lt;/item&gt;&lt;item&gt;284&lt;/item&gt;&lt;item&gt;285&lt;/item&gt;&lt;item&gt;286&lt;/item&gt;&lt;item&gt;287&lt;/item&gt;&lt;item&gt;288&lt;/item&gt;&lt;item&gt;289&lt;/item&gt;&lt;item&gt;290&lt;/item&gt;&lt;item&gt;291&lt;/item&gt;&lt;item&gt;292&lt;/item&gt;&lt;item&gt;293&lt;/item&gt;&lt;item&gt;295&lt;/item&gt;&lt;item&gt;296&lt;/item&gt;&lt;item&gt;297&lt;/item&gt;&lt;item&gt;298&lt;/item&gt;&lt;item&gt;299&lt;/item&gt;&lt;item&gt;300&lt;/item&gt;&lt;item&gt;301&lt;/item&gt;&lt;item&gt;302&lt;/item&gt;&lt;item&gt;303&lt;/item&gt;&lt;item&gt;304&lt;/item&gt;&lt;item&gt;305&lt;/item&gt;&lt;item&gt;306&lt;/item&gt;&lt;item&gt;307&lt;/item&gt;&lt;item&gt;308&lt;/item&gt;&lt;item&gt;309&lt;/item&gt;&lt;item&gt;310&lt;/item&gt;&lt;item&gt;313&lt;/item&gt;&lt;item&gt;314&lt;/item&gt;&lt;item&gt;315&lt;/item&gt;&lt;item&gt;316&lt;/item&gt;&lt;item&gt;317&lt;/item&gt;&lt;item&gt;318&lt;/item&gt;&lt;item&gt;319&lt;/item&gt;&lt;item&gt;320&lt;/item&gt;&lt;item&gt;321&lt;/item&gt;&lt;item&gt;322&lt;/item&gt;&lt;item&gt;323&lt;/item&gt;&lt;item&gt;324&lt;/item&gt;&lt;item&gt;325&lt;/item&gt;&lt;item&gt;326&lt;/item&gt;&lt;item&gt;327&lt;/item&gt;&lt;item&gt;328&lt;/item&gt;&lt;/record-ids&gt;&lt;/item&gt;&lt;/Libraries&gt;"/>
  </w:docVars>
  <w:rsids>
    <w:rsidRoot w:val="00B9512D"/>
    <w:rsid w:val="00002294"/>
    <w:rsid w:val="000031F5"/>
    <w:rsid w:val="00003CA7"/>
    <w:rsid w:val="00006899"/>
    <w:rsid w:val="000100A3"/>
    <w:rsid w:val="00010FD5"/>
    <w:rsid w:val="00011278"/>
    <w:rsid w:val="00011D2E"/>
    <w:rsid w:val="00013787"/>
    <w:rsid w:val="00016AB2"/>
    <w:rsid w:val="0001793F"/>
    <w:rsid w:val="0002181C"/>
    <w:rsid w:val="00022191"/>
    <w:rsid w:val="00023CDB"/>
    <w:rsid w:val="00023DB9"/>
    <w:rsid w:val="000251A5"/>
    <w:rsid w:val="000254CC"/>
    <w:rsid w:val="00031F31"/>
    <w:rsid w:val="00041022"/>
    <w:rsid w:val="00041041"/>
    <w:rsid w:val="00042953"/>
    <w:rsid w:val="00045ABF"/>
    <w:rsid w:val="000463F9"/>
    <w:rsid w:val="00050D0E"/>
    <w:rsid w:val="000555DF"/>
    <w:rsid w:val="00056DD1"/>
    <w:rsid w:val="00060C3D"/>
    <w:rsid w:val="000650D7"/>
    <w:rsid w:val="00066FC8"/>
    <w:rsid w:val="000674B2"/>
    <w:rsid w:val="000704EC"/>
    <w:rsid w:val="00070A68"/>
    <w:rsid w:val="00073833"/>
    <w:rsid w:val="000744C4"/>
    <w:rsid w:val="0007500A"/>
    <w:rsid w:val="000750B1"/>
    <w:rsid w:val="00075519"/>
    <w:rsid w:val="0007555F"/>
    <w:rsid w:val="00077FE9"/>
    <w:rsid w:val="000800C2"/>
    <w:rsid w:val="00081AF0"/>
    <w:rsid w:val="00091867"/>
    <w:rsid w:val="00091B6D"/>
    <w:rsid w:val="00091F23"/>
    <w:rsid w:val="00093AA9"/>
    <w:rsid w:val="000956E6"/>
    <w:rsid w:val="000968EB"/>
    <w:rsid w:val="000A2111"/>
    <w:rsid w:val="000A3D9F"/>
    <w:rsid w:val="000A5FB5"/>
    <w:rsid w:val="000A68DE"/>
    <w:rsid w:val="000A6F8A"/>
    <w:rsid w:val="000B3447"/>
    <w:rsid w:val="000B6F74"/>
    <w:rsid w:val="000C0298"/>
    <w:rsid w:val="000C0391"/>
    <w:rsid w:val="000C1B7D"/>
    <w:rsid w:val="000C32CE"/>
    <w:rsid w:val="000C7EC1"/>
    <w:rsid w:val="000D01B8"/>
    <w:rsid w:val="000D1AE2"/>
    <w:rsid w:val="000D307E"/>
    <w:rsid w:val="000D682C"/>
    <w:rsid w:val="000E2904"/>
    <w:rsid w:val="000E30B9"/>
    <w:rsid w:val="000E360D"/>
    <w:rsid w:val="000E5D18"/>
    <w:rsid w:val="000E6FE7"/>
    <w:rsid w:val="000F0B89"/>
    <w:rsid w:val="000F2A8C"/>
    <w:rsid w:val="00105506"/>
    <w:rsid w:val="0010634C"/>
    <w:rsid w:val="00111CD2"/>
    <w:rsid w:val="0011220E"/>
    <w:rsid w:val="00112D2A"/>
    <w:rsid w:val="00120C9B"/>
    <w:rsid w:val="001308E6"/>
    <w:rsid w:val="0013145C"/>
    <w:rsid w:val="00136391"/>
    <w:rsid w:val="00143B0B"/>
    <w:rsid w:val="00155949"/>
    <w:rsid w:val="001570C4"/>
    <w:rsid w:val="00157652"/>
    <w:rsid w:val="00164F0D"/>
    <w:rsid w:val="0016536C"/>
    <w:rsid w:val="0017095B"/>
    <w:rsid w:val="00173498"/>
    <w:rsid w:val="00181FB8"/>
    <w:rsid w:val="0018577C"/>
    <w:rsid w:val="0018626A"/>
    <w:rsid w:val="00186D36"/>
    <w:rsid w:val="0019481F"/>
    <w:rsid w:val="00197EEF"/>
    <w:rsid w:val="001A25CE"/>
    <w:rsid w:val="001B17B0"/>
    <w:rsid w:val="001B3257"/>
    <w:rsid w:val="001B4403"/>
    <w:rsid w:val="001B5096"/>
    <w:rsid w:val="001B620E"/>
    <w:rsid w:val="001B6F01"/>
    <w:rsid w:val="001C2339"/>
    <w:rsid w:val="001C243C"/>
    <w:rsid w:val="001C6EF4"/>
    <w:rsid w:val="001D093E"/>
    <w:rsid w:val="001D5308"/>
    <w:rsid w:val="001D69CD"/>
    <w:rsid w:val="001D707E"/>
    <w:rsid w:val="001E393B"/>
    <w:rsid w:val="001E6BCD"/>
    <w:rsid w:val="001E791B"/>
    <w:rsid w:val="001F17BC"/>
    <w:rsid w:val="001F2B4F"/>
    <w:rsid w:val="001F2F62"/>
    <w:rsid w:val="001F3BF3"/>
    <w:rsid w:val="001F43C1"/>
    <w:rsid w:val="001F5A17"/>
    <w:rsid w:val="002004C8"/>
    <w:rsid w:val="0020703B"/>
    <w:rsid w:val="002073AD"/>
    <w:rsid w:val="00210608"/>
    <w:rsid w:val="00210CE0"/>
    <w:rsid w:val="002115F1"/>
    <w:rsid w:val="00211838"/>
    <w:rsid w:val="00213C30"/>
    <w:rsid w:val="0021558C"/>
    <w:rsid w:val="00215D24"/>
    <w:rsid w:val="00216327"/>
    <w:rsid w:val="00220BF0"/>
    <w:rsid w:val="002244F5"/>
    <w:rsid w:val="00224892"/>
    <w:rsid w:val="00224F2E"/>
    <w:rsid w:val="00230AB9"/>
    <w:rsid w:val="00232EAA"/>
    <w:rsid w:val="00234714"/>
    <w:rsid w:val="00234CCB"/>
    <w:rsid w:val="0024689C"/>
    <w:rsid w:val="00250DC9"/>
    <w:rsid w:val="002579A3"/>
    <w:rsid w:val="00261D8E"/>
    <w:rsid w:val="002625DD"/>
    <w:rsid w:val="00263503"/>
    <w:rsid w:val="00263629"/>
    <w:rsid w:val="002652E9"/>
    <w:rsid w:val="00265E8B"/>
    <w:rsid w:val="002672BF"/>
    <w:rsid w:val="00267FA2"/>
    <w:rsid w:val="00277E47"/>
    <w:rsid w:val="002839EF"/>
    <w:rsid w:val="002865F6"/>
    <w:rsid w:val="002868F9"/>
    <w:rsid w:val="002874CF"/>
    <w:rsid w:val="00287A3D"/>
    <w:rsid w:val="00287FF0"/>
    <w:rsid w:val="002903CC"/>
    <w:rsid w:val="002920F8"/>
    <w:rsid w:val="00294D8D"/>
    <w:rsid w:val="00296209"/>
    <w:rsid w:val="00296D74"/>
    <w:rsid w:val="002A0831"/>
    <w:rsid w:val="002A592A"/>
    <w:rsid w:val="002A602D"/>
    <w:rsid w:val="002A6BB0"/>
    <w:rsid w:val="002A7250"/>
    <w:rsid w:val="002B295A"/>
    <w:rsid w:val="002B388A"/>
    <w:rsid w:val="002B749D"/>
    <w:rsid w:val="002C05DC"/>
    <w:rsid w:val="002C3D1B"/>
    <w:rsid w:val="002C790C"/>
    <w:rsid w:val="002D4551"/>
    <w:rsid w:val="002D62E7"/>
    <w:rsid w:val="002E413D"/>
    <w:rsid w:val="002E4CB3"/>
    <w:rsid w:val="002E5BDC"/>
    <w:rsid w:val="002E7358"/>
    <w:rsid w:val="002F2384"/>
    <w:rsid w:val="002F6BF4"/>
    <w:rsid w:val="002F7AF4"/>
    <w:rsid w:val="002F7EEF"/>
    <w:rsid w:val="0030301C"/>
    <w:rsid w:val="00312151"/>
    <w:rsid w:val="003127FE"/>
    <w:rsid w:val="00317EC3"/>
    <w:rsid w:val="00320A93"/>
    <w:rsid w:val="003214CD"/>
    <w:rsid w:val="00321E4D"/>
    <w:rsid w:val="00324C54"/>
    <w:rsid w:val="003259A2"/>
    <w:rsid w:val="00326227"/>
    <w:rsid w:val="00326E25"/>
    <w:rsid w:val="00327602"/>
    <w:rsid w:val="00334691"/>
    <w:rsid w:val="00341A50"/>
    <w:rsid w:val="00343EEF"/>
    <w:rsid w:val="00343FA3"/>
    <w:rsid w:val="0034774A"/>
    <w:rsid w:val="0035028B"/>
    <w:rsid w:val="003508AA"/>
    <w:rsid w:val="00351CF5"/>
    <w:rsid w:val="00360B59"/>
    <w:rsid w:val="00360E5E"/>
    <w:rsid w:val="003631F1"/>
    <w:rsid w:val="0036670C"/>
    <w:rsid w:val="00367B48"/>
    <w:rsid w:val="00375AA4"/>
    <w:rsid w:val="00375AFC"/>
    <w:rsid w:val="00375F4A"/>
    <w:rsid w:val="003765F1"/>
    <w:rsid w:val="003813FA"/>
    <w:rsid w:val="00382F51"/>
    <w:rsid w:val="0038465E"/>
    <w:rsid w:val="00390289"/>
    <w:rsid w:val="0039113D"/>
    <w:rsid w:val="00393ED8"/>
    <w:rsid w:val="003942AF"/>
    <w:rsid w:val="00394C82"/>
    <w:rsid w:val="003A0418"/>
    <w:rsid w:val="003B19AE"/>
    <w:rsid w:val="003B3845"/>
    <w:rsid w:val="003B51E0"/>
    <w:rsid w:val="003B6590"/>
    <w:rsid w:val="003B6FEB"/>
    <w:rsid w:val="003B73EA"/>
    <w:rsid w:val="003B7E56"/>
    <w:rsid w:val="003C009B"/>
    <w:rsid w:val="003C35EE"/>
    <w:rsid w:val="003D4011"/>
    <w:rsid w:val="003D42B4"/>
    <w:rsid w:val="003D4DE9"/>
    <w:rsid w:val="003D65C7"/>
    <w:rsid w:val="003E017A"/>
    <w:rsid w:val="003E1FD6"/>
    <w:rsid w:val="003E26BC"/>
    <w:rsid w:val="003E2F9C"/>
    <w:rsid w:val="003E3AD4"/>
    <w:rsid w:val="003E4C9E"/>
    <w:rsid w:val="003F15D9"/>
    <w:rsid w:val="00400FFB"/>
    <w:rsid w:val="00407210"/>
    <w:rsid w:val="0041203A"/>
    <w:rsid w:val="00415098"/>
    <w:rsid w:val="00416744"/>
    <w:rsid w:val="004239CA"/>
    <w:rsid w:val="00423EAB"/>
    <w:rsid w:val="00426783"/>
    <w:rsid w:val="00426A74"/>
    <w:rsid w:val="004313D7"/>
    <w:rsid w:val="00434BDE"/>
    <w:rsid w:val="00434F89"/>
    <w:rsid w:val="0043699A"/>
    <w:rsid w:val="00442954"/>
    <w:rsid w:val="00444225"/>
    <w:rsid w:val="0045039E"/>
    <w:rsid w:val="00453F9F"/>
    <w:rsid w:val="004568D2"/>
    <w:rsid w:val="00461F94"/>
    <w:rsid w:val="004629BC"/>
    <w:rsid w:val="00462B46"/>
    <w:rsid w:val="00464114"/>
    <w:rsid w:val="00465D5E"/>
    <w:rsid w:val="004673C6"/>
    <w:rsid w:val="0047091C"/>
    <w:rsid w:val="00472318"/>
    <w:rsid w:val="00483DBC"/>
    <w:rsid w:val="00486B0A"/>
    <w:rsid w:val="00487440"/>
    <w:rsid w:val="00493D6D"/>
    <w:rsid w:val="004952D8"/>
    <w:rsid w:val="00496E89"/>
    <w:rsid w:val="004973EA"/>
    <w:rsid w:val="00497AF7"/>
    <w:rsid w:val="00497B67"/>
    <w:rsid w:val="004A0475"/>
    <w:rsid w:val="004A1BA3"/>
    <w:rsid w:val="004A31A4"/>
    <w:rsid w:val="004A5A59"/>
    <w:rsid w:val="004A67CE"/>
    <w:rsid w:val="004A6B13"/>
    <w:rsid w:val="004B0AB2"/>
    <w:rsid w:val="004B34B0"/>
    <w:rsid w:val="004B5030"/>
    <w:rsid w:val="004C26F2"/>
    <w:rsid w:val="004D15A1"/>
    <w:rsid w:val="004D1AB1"/>
    <w:rsid w:val="004D2BD2"/>
    <w:rsid w:val="004D4676"/>
    <w:rsid w:val="004D5ED7"/>
    <w:rsid w:val="004D643C"/>
    <w:rsid w:val="004E4196"/>
    <w:rsid w:val="004E5722"/>
    <w:rsid w:val="004E74C0"/>
    <w:rsid w:val="004F0D15"/>
    <w:rsid w:val="004F27B9"/>
    <w:rsid w:val="004F3572"/>
    <w:rsid w:val="004F3AC2"/>
    <w:rsid w:val="00504963"/>
    <w:rsid w:val="005073DC"/>
    <w:rsid w:val="00507ED6"/>
    <w:rsid w:val="0051138C"/>
    <w:rsid w:val="005214DF"/>
    <w:rsid w:val="00521553"/>
    <w:rsid w:val="005224FE"/>
    <w:rsid w:val="00524B65"/>
    <w:rsid w:val="00531801"/>
    <w:rsid w:val="00534A77"/>
    <w:rsid w:val="00535514"/>
    <w:rsid w:val="005378BD"/>
    <w:rsid w:val="00537C66"/>
    <w:rsid w:val="005421B5"/>
    <w:rsid w:val="00543371"/>
    <w:rsid w:val="00550DC4"/>
    <w:rsid w:val="00554BD9"/>
    <w:rsid w:val="00556087"/>
    <w:rsid w:val="00556F5F"/>
    <w:rsid w:val="0056080D"/>
    <w:rsid w:val="005610B9"/>
    <w:rsid w:val="005642FF"/>
    <w:rsid w:val="0056538F"/>
    <w:rsid w:val="00567A5D"/>
    <w:rsid w:val="005723B4"/>
    <w:rsid w:val="00573956"/>
    <w:rsid w:val="00573EDD"/>
    <w:rsid w:val="00585698"/>
    <w:rsid w:val="00594467"/>
    <w:rsid w:val="0059573E"/>
    <w:rsid w:val="005A244E"/>
    <w:rsid w:val="005A3E09"/>
    <w:rsid w:val="005B03E4"/>
    <w:rsid w:val="005B29C7"/>
    <w:rsid w:val="005B77A3"/>
    <w:rsid w:val="005C347A"/>
    <w:rsid w:val="005C5C40"/>
    <w:rsid w:val="005C7212"/>
    <w:rsid w:val="005D14B7"/>
    <w:rsid w:val="005D2999"/>
    <w:rsid w:val="005D4373"/>
    <w:rsid w:val="005D6A92"/>
    <w:rsid w:val="005E1B5E"/>
    <w:rsid w:val="005E67B4"/>
    <w:rsid w:val="005F135B"/>
    <w:rsid w:val="005F4478"/>
    <w:rsid w:val="005F492D"/>
    <w:rsid w:val="005F4D47"/>
    <w:rsid w:val="005F4DC1"/>
    <w:rsid w:val="005F5C51"/>
    <w:rsid w:val="005F7E43"/>
    <w:rsid w:val="00601C21"/>
    <w:rsid w:val="00606371"/>
    <w:rsid w:val="00612946"/>
    <w:rsid w:val="00612B4C"/>
    <w:rsid w:val="00613004"/>
    <w:rsid w:val="00613B83"/>
    <w:rsid w:val="00615B55"/>
    <w:rsid w:val="006171E6"/>
    <w:rsid w:val="0061794E"/>
    <w:rsid w:val="00622C88"/>
    <w:rsid w:val="00623956"/>
    <w:rsid w:val="00625AD3"/>
    <w:rsid w:val="00626F81"/>
    <w:rsid w:val="00630D79"/>
    <w:rsid w:val="006336AC"/>
    <w:rsid w:val="00633777"/>
    <w:rsid w:val="00633921"/>
    <w:rsid w:val="00647561"/>
    <w:rsid w:val="00647C81"/>
    <w:rsid w:val="006505FD"/>
    <w:rsid w:val="00652949"/>
    <w:rsid w:val="006531CC"/>
    <w:rsid w:val="00655503"/>
    <w:rsid w:val="00661172"/>
    <w:rsid w:val="00665B81"/>
    <w:rsid w:val="00666F4E"/>
    <w:rsid w:val="006676B7"/>
    <w:rsid w:val="006762F1"/>
    <w:rsid w:val="00676F5B"/>
    <w:rsid w:val="006808A7"/>
    <w:rsid w:val="00682267"/>
    <w:rsid w:val="00684921"/>
    <w:rsid w:val="0068776D"/>
    <w:rsid w:val="00691E58"/>
    <w:rsid w:val="006920F9"/>
    <w:rsid w:val="00694104"/>
    <w:rsid w:val="00695DF1"/>
    <w:rsid w:val="00696869"/>
    <w:rsid w:val="006A4C2E"/>
    <w:rsid w:val="006A662E"/>
    <w:rsid w:val="006A683D"/>
    <w:rsid w:val="006A7D1C"/>
    <w:rsid w:val="006C14AA"/>
    <w:rsid w:val="006C4C1B"/>
    <w:rsid w:val="006C4E24"/>
    <w:rsid w:val="006C5D0A"/>
    <w:rsid w:val="006D3063"/>
    <w:rsid w:val="006D32BC"/>
    <w:rsid w:val="006E1966"/>
    <w:rsid w:val="006E5169"/>
    <w:rsid w:val="006F0C47"/>
    <w:rsid w:val="006F7615"/>
    <w:rsid w:val="006F7E4F"/>
    <w:rsid w:val="006F7E72"/>
    <w:rsid w:val="007021EF"/>
    <w:rsid w:val="007023A2"/>
    <w:rsid w:val="00704358"/>
    <w:rsid w:val="00710606"/>
    <w:rsid w:val="007134BE"/>
    <w:rsid w:val="0071611A"/>
    <w:rsid w:val="00716C32"/>
    <w:rsid w:val="00720F2D"/>
    <w:rsid w:val="00721CFA"/>
    <w:rsid w:val="00722555"/>
    <w:rsid w:val="0073209E"/>
    <w:rsid w:val="00732127"/>
    <w:rsid w:val="00733C6B"/>
    <w:rsid w:val="007354FB"/>
    <w:rsid w:val="00737181"/>
    <w:rsid w:val="007376DF"/>
    <w:rsid w:val="00741F65"/>
    <w:rsid w:val="007431E2"/>
    <w:rsid w:val="00750CF1"/>
    <w:rsid w:val="0075774D"/>
    <w:rsid w:val="00757E93"/>
    <w:rsid w:val="00760DDD"/>
    <w:rsid w:val="00762E14"/>
    <w:rsid w:val="0076336D"/>
    <w:rsid w:val="0076540A"/>
    <w:rsid w:val="00765A9D"/>
    <w:rsid w:val="007671F9"/>
    <w:rsid w:val="007737F7"/>
    <w:rsid w:val="00775213"/>
    <w:rsid w:val="00775747"/>
    <w:rsid w:val="007758CC"/>
    <w:rsid w:val="0077656B"/>
    <w:rsid w:val="00776709"/>
    <w:rsid w:val="007815F5"/>
    <w:rsid w:val="00784125"/>
    <w:rsid w:val="00784726"/>
    <w:rsid w:val="00784BE4"/>
    <w:rsid w:val="00786965"/>
    <w:rsid w:val="00786F72"/>
    <w:rsid w:val="007926AD"/>
    <w:rsid w:val="00793BA9"/>
    <w:rsid w:val="007A4D83"/>
    <w:rsid w:val="007A64B2"/>
    <w:rsid w:val="007A66AE"/>
    <w:rsid w:val="007A7DD1"/>
    <w:rsid w:val="007A7FAF"/>
    <w:rsid w:val="007B1445"/>
    <w:rsid w:val="007B467B"/>
    <w:rsid w:val="007B52A2"/>
    <w:rsid w:val="007B6AF1"/>
    <w:rsid w:val="007C1356"/>
    <w:rsid w:val="007C2E5A"/>
    <w:rsid w:val="007C464E"/>
    <w:rsid w:val="007D2A85"/>
    <w:rsid w:val="007D3AAB"/>
    <w:rsid w:val="007E6475"/>
    <w:rsid w:val="007F41B0"/>
    <w:rsid w:val="007F5BA3"/>
    <w:rsid w:val="007F5C1D"/>
    <w:rsid w:val="00800015"/>
    <w:rsid w:val="00800796"/>
    <w:rsid w:val="00800885"/>
    <w:rsid w:val="00803B59"/>
    <w:rsid w:val="00807FC9"/>
    <w:rsid w:val="008114FC"/>
    <w:rsid w:val="00811922"/>
    <w:rsid w:val="00811930"/>
    <w:rsid w:val="00815555"/>
    <w:rsid w:val="00823D00"/>
    <w:rsid w:val="008253BE"/>
    <w:rsid w:val="00830E4B"/>
    <w:rsid w:val="008323C2"/>
    <w:rsid w:val="0083506D"/>
    <w:rsid w:val="00837744"/>
    <w:rsid w:val="00843308"/>
    <w:rsid w:val="00847C31"/>
    <w:rsid w:val="0085094C"/>
    <w:rsid w:val="00851C5A"/>
    <w:rsid w:val="00854E9E"/>
    <w:rsid w:val="008562DB"/>
    <w:rsid w:val="00863181"/>
    <w:rsid w:val="008649A8"/>
    <w:rsid w:val="008649DD"/>
    <w:rsid w:val="00867047"/>
    <w:rsid w:val="00867E84"/>
    <w:rsid w:val="008712CF"/>
    <w:rsid w:val="00882606"/>
    <w:rsid w:val="00887804"/>
    <w:rsid w:val="008919F1"/>
    <w:rsid w:val="00892273"/>
    <w:rsid w:val="00894DBF"/>
    <w:rsid w:val="00894DF8"/>
    <w:rsid w:val="00895F46"/>
    <w:rsid w:val="008A0CAA"/>
    <w:rsid w:val="008A1906"/>
    <w:rsid w:val="008A30B8"/>
    <w:rsid w:val="008A44AF"/>
    <w:rsid w:val="008A7AFE"/>
    <w:rsid w:val="008B214F"/>
    <w:rsid w:val="008C0CF5"/>
    <w:rsid w:val="008C2697"/>
    <w:rsid w:val="008C3757"/>
    <w:rsid w:val="008C4952"/>
    <w:rsid w:val="008C744A"/>
    <w:rsid w:val="008D61F6"/>
    <w:rsid w:val="008E2410"/>
    <w:rsid w:val="008E3118"/>
    <w:rsid w:val="008F5400"/>
    <w:rsid w:val="008F6393"/>
    <w:rsid w:val="00900E6A"/>
    <w:rsid w:val="0090150F"/>
    <w:rsid w:val="009033A6"/>
    <w:rsid w:val="0090423E"/>
    <w:rsid w:val="00904273"/>
    <w:rsid w:val="00904E74"/>
    <w:rsid w:val="0091148B"/>
    <w:rsid w:val="009152B4"/>
    <w:rsid w:val="009167D6"/>
    <w:rsid w:val="00916E16"/>
    <w:rsid w:val="00917EC1"/>
    <w:rsid w:val="00920F21"/>
    <w:rsid w:val="00921549"/>
    <w:rsid w:val="009222A6"/>
    <w:rsid w:val="00922A68"/>
    <w:rsid w:val="00926CFA"/>
    <w:rsid w:val="00927388"/>
    <w:rsid w:val="009343CD"/>
    <w:rsid w:val="00934977"/>
    <w:rsid w:val="00935C08"/>
    <w:rsid w:val="009373A8"/>
    <w:rsid w:val="009373CA"/>
    <w:rsid w:val="00944201"/>
    <w:rsid w:val="009568AA"/>
    <w:rsid w:val="00960078"/>
    <w:rsid w:val="009638FE"/>
    <w:rsid w:val="0096555C"/>
    <w:rsid w:val="00967328"/>
    <w:rsid w:val="00970482"/>
    <w:rsid w:val="009736C1"/>
    <w:rsid w:val="009749DC"/>
    <w:rsid w:val="00976093"/>
    <w:rsid w:val="009771B3"/>
    <w:rsid w:val="00982EEC"/>
    <w:rsid w:val="00984D51"/>
    <w:rsid w:val="00985854"/>
    <w:rsid w:val="00985BF4"/>
    <w:rsid w:val="00987A16"/>
    <w:rsid w:val="00991517"/>
    <w:rsid w:val="00992FF6"/>
    <w:rsid w:val="0099431D"/>
    <w:rsid w:val="009A04B1"/>
    <w:rsid w:val="009A5385"/>
    <w:rsid w:val="009A6ED5"/>
    <w:rsid w:val="009B4AB6"/>
    <w:rsid w:val="009B4D82"/>
    <w:rsid w:val="009B4E5E"/>
    <w:rsid w:val="009B68FC"/>
    <w:rsid w:val="009C14EA"/>
    <w:rsid w:val="009C1C52"/>
    <w:rsid w:val="009C4163"/>
    <w:rsid w:val="009C4965"/>
    <w:rsid w:val="009D0875"/>
    <w:rsid w:val="009D1504"/>
    <w:rsid w:val="009D3E6D"/>
    <w:rsid w:val="009D4CA2"/>
    <w:rsid w:val="009D5710"/>
    <w:rsid w:val="009D6B87"/>
    <w:rsid w:val="009E20C7"/>
    <w:rsid w:val="009E4C23"/>
    <w:rsid w:val="009E6419"/>
    <w:rsid w:val="009F0EDE"/>
    <w:rsid w:val="009F39F2"/>
    <w:rsid w:val="009F45DC"/>
    <w:rsid w:val="009F77BF"/>
    <w:rsid w:val="00A01784"/>
    <w:rsid w:val="00A01EAA"/>
    <w:rsid w:val="00A0320C"/>
    <w:rsid w:val="00A041C2"/>
    <w:rsid w:val="00A0589E"/>
    <w:rsid w:val="00A06235"/>
    <w:rsid w:val="00A06448"/>
    <w:rsid w:val="00A0722B"/>
    <w:rsid w:val="00A12C90"/>
    <w:rsid w:val="00A13107"/>
    <w:rsid w:val="00A13280"/>
    <w:rsid w:val="00A20E11"/>
    <w:rsid w:val="00A21FC0"/>
    <w:rsid w:val="00A22724"/>
    <w:rsid w:val="00A23804"/>
    <w:rsid w:val="00A238A5"/>
    <w:rsid w:val="00A23AF9"/>
    <w:rsid w:val="00A25A47"/>
    <w:rsid w:val="00A2689C"/>
    <w:rsid w:val="00A271DD"/>
    <w:rsid w:val="00A34D17"/>
    <w:rsid w:val="00A35FDD"/>
    <w:rsid w:val="00A36847"/>
    <w:rsid w:val="00A36BD5"/>
    <w:rsid w:val="00A4069C"/>
    <w:rsid w:val="00A41309"/>
    <w:rsid w:val="00A42DB6"/>
    <w:rsid w:val="00A42F1D"/>
    <w:rsid w:val="00A45153"/>
    <w:rsid w:val="00A46873"/>
    <w:rsid w:val="00A46973"/>
    <w:rsid w:val="00A512BF"/>
    <w:rsid w:val="00A54616"/>
    <w:rsid w:val="00A604F0"/>
    <w:rsid w:val="00A62075"/>
    <w:rsid w:val="00A6382F"/>
    <w:rsid w:val="00A638D4"/>
    <w:rsid w:val="00A65747"/>
    <w:rsid w:val="00A72626"/>
    <w:rsid w:val="00A75AD5"/>
    <w:rsid w:val="00A76F34"/>
    <w:rsid w:val="00A83F1A"/>
    <w:rsid w:val="00A84EE8"/>
    <w:rsid w:val="00A87AA2"/>
    <w:rsid w:val="00A968E2"/>
    <w:rsid w:val="00AA0CFC"/>
    <w:rsid w:val="00AA1C66"/>
    <w:rsid w:val="00AA1CA0"/>
    <w:rsid w:val="00AA3517"/>
    <w:rsid w:val="00AA3584"/>
    <w:rsid w:val="00AB0F58"/>
    <w:rsid w:val="00AB282F"/>
    <w:rsid w:val="00AB339C"/>
    <w:rsid w:val="00AB39BD"/>
    <w:rsid w:val="00AB5852"/>
    <w:rsid w:val="00AB7E00"/>
    <w:rsid w:val="00AC2929"/>
    <w:rsid w:val="00AC4447"/>
    <w:rsid w:val="00AC709E"/>
    <w:rsid w:val="00AD16B3"/>
    <w:rsid w:val="00AE527C"/>
    <w:rsid w:val="00AE6BB9"/>
    <w:rsid w:val="00AE7CC7"/>
    <w:rsid w:val="00AF6646"/>
    <w:rsid w:val="00AF6FD5"/>
    <w:rsid w:val="00AF7AA5"/>
    <w:rsid w:val="00B02EA3"/>
    <w:rsid w:val="00B03569"/>
    <w:rsid w:val="00B0362F"/>
    <w:rsid w:val="00B047D1"/>
    <w:rsid w:val="00B05119"/>
    <w:rsid w:val="00B0587D"/>
    <w:rsid w:val="00B07C74"/>
    <w:rsid w:val="00B07E4B"/>
    <w:rsid w:val="00B07F97"/>
    <w:rsid w:val="00B12F7F"/>
    <w:rsid w:val="00B143AA"/>
    <w:rsid w:val="00B14CBD"/>
    <w:rsid w:val="00B17EDF"/>
    <w:rsid w:val="00B2040A"/>
    <w:rsid w:val="00B22969"/>
    <w:rsid w:val="00B23C26"/>
    <w:rsid w:val="00B33B4C"/>
    <w:rsid w:val="00B35CFE"/>
    <w:rsid w:val="00B4344D"/>
    <w:rsid w:val="00B43DB5"/>
    <w:rsid w:val="00B515D7"/>
    <w:rsid w:val="00B5258C"/>
    <w:rsid w:val="00B563B4"/>
    <w:rsid w:val="00B56A0F"/>
    <w:rsid w:val="00B640AE"/>
    <w:rsid w:val="00B658CC"/>
    <w:rsid w:val="00B66378"/>
    <w:rsid w:val="00B67E4A"/>
    <w:rsid w:val="00B707F0"/>
    <w:rsid w:val="00B71385"/>
    <w:rsid w:val="00B73227"/>
    <w:rsid w:val="00B76A6B"/>
    <w:rsid w:val="00B803E5"/>
    <w:rsid w:val="00B832CC"/>
    <w:rsid w:val="00B83341"/>
    <w:rsid w:val="00B93EBE"/>
    <w:rsid w:val="00B9512D"/>
    <w:rsid w:val="00B97748"/>
    <w:rsid w:val="00BA0EBB"/>
    <w:rsid w:val="00BA391C"/>
    <w:rsid w:val="00BA49AE"/>
    <w:rsid w:val="00BA7981"/>
    <w:rsid w:val="00BB00C3"/>
    <w:rsid w:val="00BB2398"/>
    <w:rsid w:val="00BB7957"/>
    <w:rsid w:val="00BC1F38"/>
    <w:rsid w:val="00BC2BE6"/>
    <w:rsid w:val="00BC4F0C"/>
    <w:rsid w:val="00BC52CE"/>
    <w:rsid w:val="00BD138D"/>
    <w:rsid w:val="00BD22A0"/>
    <w:rsid w:val="00BD4B2B"/>
    <w:rsid w:val="00BD7466"/>
    <w:rsid w:val="00BE0964"/>
    <w:rsid w:val="00BE2DDC"/>
    <w:rsid w:val="00BE35E5"/>
    <w:rsid w:val="00BE4EB0"/>
    <w:rsid w:val="00BE5D6B"/>
    <w:rsid w:val="00BF16BA"/>
    <w:rsid w:val="00BF4685"/>
    <w:rsid w:val="00BF4AB5"/>
    <w:rsid w:val="00BF6B26"/>
    <w:rsid w:val="00BF72F1"/>
    <w:rsid w:val="00C07019"/>
    <w:rsid w:val="00C10ECB"/>
    <w:rsid w:val="00C179A6"/>
    <w:rsid w:val="00C222E8"/>
    <w:rsid w:val="00C238CF"/>
    <w:rsid w:val="00C244BC"/>
    <w:rsid w:val="00C249D4"/>
    <w:rsid w:val="00C302AA"/>
    <w:rsid w:val="00C3095B"/>
    <w:rsid w:val="00C35D39"/>
    <w:rsid w:val="00C414C4"/>
    <w:rsid w:val="00C50859"/>
    <w:rsid w:val="00C50F02"/>
    <w:rsid w:val="00C52893"/>
    <w:rsid w:val="00C52DAE"/>
    <w:rsid w:val="00C52F7E"/>
    <w:rsid w:val="00C57C94"/>
    <w:rsid w:val="00C60B5A"/>
    <w:rsid w:val="00C63EF0"/>
    <w:rsid w:val="00C66470"/>
    <w:rsid w:val="00C7084D"/>
    <w:rsid w:val="00C7484F"/>
    <w:rsid w:val="00C74AF7"/>
    <w:rsid w:val="00C7788B"/>
    <w:rsid w:val="00C840F3"/>
    <w:rsid w:val="00C84BE9"/>
    <w:rsid w:val="00C8592F"/>
    <w:rsid w:val="00C87CD4"/>
    <w:rsid w:val="00C929FE"/>
    <w:rsid w:val="00C9460B"/>
    <w:rsid w:val="00C968E4"/>
    <w:rsid w:val="00C97123"/>
    <w:rsid w:val="00C97F7F"/>
    <w:rsid w:val="00CA17FE"/>
    <w:rsid w:val="00CA42D2"/>
    <w:rsid w:val="00CA44A8"/>
    <w:rsid w:val="00CB0AB7"/>
    <w:rsid w:val="00CB17AC"/>
    <w:rsid w:val="00CB6E36"/>
    <w:rsid w:val="00CC0501"/>
    <w:rsid w:val="00CC116A"/>
    <w:rsid w:val="00CC72E6"/>
    <w:rsid w:val="00CD0BBE"/>
    <w:rsid w:val="00CD20F4"/>
    <w:rsid w:val="00CD2CB7"/>
    <w:rsid w:val="00CD3EFF"/>
    <w:rsid w:val="00CD4A36"/>
    <w:rsid w:val="00CD4E27"/>
    <w:rsid w:val="00CD5938"/>
    <w:rsid w:val="00CE16B9"/>
    <w:rsid w:val="00CE3403"/>
    <w:rsid w:val="00CE35B7"/>
    <w:rsid w:val="00CE3C66"/>
    <w:rsid w:val="00CE3FCF"/>
    <w:rsid w:val="00CE4820"/>
    <w:rsid w:val="00CF15A3"/>
    <w:rsid w:val="00CF1797"/>
    <w:rsid w:val="00CF2925"/>
    <w:rsid w:val="00CF56CB"/>
    <w:rsid w:val="00D004E1"/>
    <w:rsid w:val="00D00B01"/>
    <w:rsid w:val="00D015A9"/>
    <w:rsid w:val="00D01E5E"/>
    <w:rsid w:val="00D05372"/>
    <w:rsid w:val="00D05A9E"/>
    <w:rsid w:val="00D07083"/>
    <w:rsid w:val="00D07285"/>
    <w:rsid w:val="00D10A1A"/>
    <w:rsid w:val="00D13392"/>
    <w:rsid w:val="00D1729D"/>
    <w:rsid w:val="00D206DE"/>
    <w:rsid w:val="00D268DC"/>
    <w:rsid w:val="00D346F6"/>
    <w:rsid w:val="00D34CD4"/>
    <w:rsid w:val="00D406A9"/>
    <w:rsid w:val="00D4110F"/>
    <w:rsid w:val="00D427CD"/>
    <w:rsid w:val="00D43E9E"/>
    <w:rsid w:val="00D44CDD"/>
    <w:rsid w:val="00D467B4"/>
    <w:rsid w:val="00D501BB"/>
    <w:rsid w:val="00D50F94"/>
    <w:rsid w:val="00D54F35"/>
    <w:rsid w:val="00D5783D"/>
    <w:rsid w:val="00D579E7"/>
    <w:rsid w:val="00D60ADB"/>
    <w:rsid w:val="00D630B1"/>
    <w:rsid w:val="00D671B1"/>
    <w:rsid w:val="00D76927"/>
    <w:rsid w:val="00D77A33"/>
    <w:rsid w:val="00D81CA8"/>
    <w:rsid w:val="00D84623"/>
    <w:rsid w:val="00D85BED"/>
    <w:rsid w:val="00D85C10"/>
    <w:rsid w:val="00D866FE"/>
    <w:rsid w:val="00D877CB"/>
    <w:rsid w:val="00D91986"/>
    <w:rsid w:val="00D95DB5"/>
    <w:rsid w:val="00D9654B"/>
    <w:rsid w:val="00DA6DCB"/>
    <w:rsid w:val="00DB2DC5"/>
    <w:rsid w:val="00DB489C"/>
    <w:rsid w:val="00DC0A17"/>
    <w:rsid w:val="00DC2303"/>
    <w:rsid w:val="00DC2968"/>
    <w:rsid w:val="00DC2A2B"/>
    <w:rsid w:val="00DC3687"/>
    <w:rsid w:val="00DD07BC"/>
    <w:rsid w:val="00DD2B49"/>
    <w:rsid w:val="00DD5D50"/>
    <w:rsid w:val="00DD79CA"/>
    <w:rsid w:val="00DE01AD"/>
    <w:rsid w:val="00DE0C5B"/>
    <w:rsid w:val="00DF7032"/>
    <w:rsid w:val="00E004BC"/>
    <w:rsid w:val="00E01505"/>
    <w:rsid w:val="00E13C7F"/>
    <w:rsid w:val="00E20402"/>
    <w:rsid w:val="00E21F77"/>
    <w:rsid w:val="00E23130"/>
    <w:rsid w:val="00E2402B"/>
    <w:rsid w:val="00E24AAB"/>
    <w:rsid w:val="00E24DC9"/>
    <w:rsid w:val="00E4256A"/>
    <w:rsid w:val="00E5088A"/>
    <w:rsid w:val="00E52976"/>
    <w:rsid w:val="00E61411"/>
    <w:rsid w:val="00E6207B"/>
    <w:rsid w:val="00E63E4A"/>
    <w:rsid w:val="00E6493C"/>
    <w:rsid w:val="00E65D28"/>
    <w:rsid w:val="00E664BE"/>
    <w:rsid w:val="00E66F54"/>
    <w:rsid w:val="00E67A84"/>
    <w:rsid w:val="00E727EF"/>
    <w:rsid w:val="00E746D7"/>
    <w:rsid w:val="00E75194"/>
    <w:rsid w:val="00E75755"/>
    <w:rsid w:val="00E76F65"/>
    <w:rsid w:val="00E91697"/>
    <w:rsid w:val="00E9351D"/>
    <w:rsid w:val="00E9385B"/>
    <w:rsid w:val="00E96093"/>
    <w:rsid w:val="00EA2EF9"/>
    <w:rsid w:val="00EA68E4"/>
    <w:rsid w:val="00EB1B0E"/>
    <w:rsid w:val="00EB51F2"/>
    <w:rsid w:val="00EB6BCE"/>
    <w:rsid w:val="00EC4271"/>
    <w:rsid w:val="00EC428D"/>
    <w:rsid w:val="00EC4593"/>
    <w:rsid w:val="00EC5387"/>
    <w:rsid w:val="00EC56EF"/>
    <w:rsid w:val="00EC77BA"/>
    <w:rsid w:val="00EC7E56"/>
    <w:rsid w:val="00ED51A9"/>
    <w:rsid w:val="00ED53D7"/>
    <w:rsid w:val="00ED6179"/>
    <w:rsid w:val="00ED6C65"/>
    <w:rsid w:val="00ED7A6A"/>
    <w:rsid w:val="00EE0DEE"/>
    <w:rsid w:val="00EE12C1"/>
    <w:rsid w:val="00EE260C"/>
    <w:rsid w:val="00EE2DDB"/>
    <w:rsid w:val="00EF02F9"/>
    <w:rsid w:val="00EF6087"/>
    <w:rsid w:val="00F02E12"/>
    <w:rsid w:val="00F03E4E"/>
    <w:rsid w:val="00F0514C"/>
    <w:rsid w:val="00F056F2"/>
    <w:rsid w:val="00F061B2"/>
    <w:rsid w:val="00F06BB5"/>
    <w:rsid w:val="00F07134"/>
    <w:rsid w:val="00F14706"/>
    <w:rsid w:val="00F212BD"/>
    <w:rsid w:val="00F22E37"/>
    <w:rsid w:val="00F353AD"/>
    <w:rsid w:val="00F42866"/>
    <w:rsid w:val="00F44079"/>
    <w:rsid w:val="00F44F0D"/>
    <w:rsid w:val="00F5143C"/>
    <w:rsid w:val="00F540C3"/>
    <w:rsid w:val="00F554D7"/>
    <w:rsid w:val="00F55E19"/>
    <w:rsid w:val="00F57C96"/>
    <w:rsid w:val="00F57CB7"/>
    <w:rsid w:val="00F61596"/>
    <w:rsid w:val="00F61AD5"/>
    <w:rsid w:val="00F67D5C"/>
    <w:rsid w:val="00F717C0"/>
    <w:rsid w:val="00F72F48"/>
    <w:rsid w:val="00F747ED"/>
    <w:rsid w:val="00F77C4A"/>
    <w:rsid w:val="00F927DC"/>
    <w:rsid w:val="00F92FE0"/>
    <w:rsid w:val="00F945EF"/>
    <w:rsid w:val="00F95C67"/>
    <w:rsid w:val="00FA0151"/>
    <w:rsid w:val="00FA3ADF"/>
    <w:rsid w:val="00FB0314"/>
    <w:rsid w:val="00FB0486"/>
    <w:rsid w:val="00FB065E"/>
    <w:rsid w:val="00FB4AA0"/>
    <w:rsid w:val="00FC3374"/>
    <w:rsid w:val="00FC3AC5"/>
    <w:rsid w:val="00FD1031"/>
    <w:rsid w:val="00FD19AF"/>
    <w:rsid w:val="00FE01C4"/>
    <w:rsid w:val="00FE1538"/>
    <w:rsid w:val="00FF1E87"/>
    <w:rsid w:val="00FF2EBB"/>
    <w:rsid w:val="00FF475B"/>
    <w:rsid w:val="00FF747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rules v:ext="edit">
        <o:r id="V:Rule4" type="connector" idref="#AutoShape 3"/>
        <o:r id="V:Rule5" type="connector" idref="#_x0000_s1036"/>
        <o:r id="V:Rule6" type="connector" idref="#AutoShape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89C"/>
  </w:style>
  <w:style w:type="paragraph" w:styleId="Heading1">
    <w:name w:val="heading 1"/>
    <w:basedOn w:val="Normal"/>
    <w:next w:val="Normal"/>
    <w:link w:val="Heading1Char"/>
    <w:uiPriority w:val="9"/>
    <w:qFormat/>
    <w:rsid w:val="0078696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8696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78696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
    <w:name w:val="st"/>
    <w:basedOn w:val="DefaultParagraphFont"/>
    <w:rsid w:val="00AE6BB9"/>
  </w:style>
  <w:style w:type="paragraph" w:styleId="BalloonText">
    <w:name w:val="Balloon Text"/>
    <w:basedOn w:val="Normal"/>
    <w:link w:val="BalloonTextChar"/>
    <w:uiPriority w:val="99"/>
    <w:semiHidden/>
    <w:unhideWhenUsed/>
    <w:rsid w:val="00343F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3FA3"/>
    <w:rPr>
      <w:rFonts w:ascii="Tahoma" w:hAnsi="Tahoma" w:cs="Tahoma"/>
      <w:sz w:val="16"/>
      <w:szCs w:val="16"/>
    </w:rPr>
  </w:style>
  <w:style w:type="character" w:styleId="Hyperlink">
    <w:name w:val="Hyperlink"/>
    <w:basedOn w:val="DefaultParagraphFont"/>
    <w:uiPriority w:val="99"/>
    <w:unhideWhenUsed/>
    <w:rsid w:val="00093AA9"/>
    <w:rPr>
      <w:color w:val="0000FF" w:themeColor="hyperlink"/>
      <w:u w:val="single"/>
    </w:rPr>
  </w:style>
  <w:style w:type="paragraph" w:styleId="Header">
    <w:name w:val="header"/>
    <w:basedOn w:val="Normal"/>
    <w:link w:val="HeaderChar"/>
    <w:uiPriority w:val="99"/>
    <w:semiHidden/>
    <w:unhideWhenUsed/>
    <w:rsid w:val="004E572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E5722"/>
  </w:style>
  <w:style w:type="paragraph" w:styleId="Footer">
    <w:name w:val="footer"/>
    <w:basedOn w:val="Normal"/>
    <w:link w:val="FooterChar"/>
    <w:uiPriority w:val="99"/>
    <w:unhideWhenUsed/>
    <w:rsid w:val="004E57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5722"/>
  </w:style>
  <w:style w:type="paragraph" w:styleId="ListParagraph">
    <w:name w:val="List Paragraph"/>
    <w:basedOn w:val="Normal"/>
    <w:uiPriority w:val="34"/>
    <w:qFormat/>
    <w:rsid w:val="00042953"/>
    <w:pPr>
      <w:ind w:left="720"/>
      <w:contextualSpacing/>
    </w:pPr>
  </w:style>
  <w:style w:type="paragraph" w:styleId="Caption">
    <w:name w:val="caption"/>
    <w:basedOn w:val="Normal"/>
    <w:next w:val="Normal"/>
    <w:uiPriority w:val="35"/>
    <w:unhideWhenUsed/>
    <w:qFormat/>
    <w:rsid w:val="007D3AAB"/>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7D3AAB"/>
    <w:pPr>
      <w:spacing w:after="0"/>
    </w:pPr>
  </w:style>
  <w:style w:type="character" w:customStyle="1" w:styleId="Heading1Char">
    <w:name w:val="Heading 1 Char"/>
    <w:basedOn w:val="DefaultParagraphFont"/>
    <w:link w:val="Heading1"/>
    <w:uiPriority w:val="9"/>
    <w:rsid w:val="00786965"/>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786965"/>
    <w:pPr>
      <w:outlineLvl w:val="9"/>
    </w:pPr>
  </w:style>
  <w:style w:type="paragraph" w:styleId="TOC1">
    <w:name w:val="toc 1"/>
    <w:basedOn w:val="Normal"/>
    <w:next w:val="Normal"/>
    <w:autoRedefine/>
    <w:uiPriority w:val="39"/>
    <w:unhideWhenUsed/>
    <w:rsid w:val="00786965"/>
    <w:pPr>
      <w:spacing w:after="100"/>
    </w:pPr>
  </w:style>
  <w:style w:type="character" w:customStyle="1" w:styleId="Heading2Char">
    <w:name w:val="Heading 2 Char"/>
    <w:basedOn w:val="DefaultParagraphFont"/>
    <w:link w:val="Heading2"/>
    <w:uiPriority w:val="9"/>
    <w:rsid w:val="0078696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786965"/>
    <w:rPr>
      <w:rFonts w:asciiTheme="majorHAnsi" w:eastAsiaTheme="majorEastAsia" w:hAnsiTheme="majorHAnsi" w:cstheme="majorBidi"/>
      <w:b/>
      <w:bCs/>
      <w:color w:val="4F81BD" w:themeColor="accent1"/>
    </w:rPr>
  </w:style>
  <w:style w:type="paragraph" w:styleId="TOC2">
    <w:name w:val="toc 2"/>
    <w:basedOn w:val="Normal"/>
    <w:next w:val="Normal"/>
    <w:autoRedefine/>
    <w:uiPriority w:val="39"/>
    <w:unhideWhenUsed/>
    <w:rsid w:val="00050D0E"/>
    <w:pPr>
      <w:spacing w:after="100"/>
      <w:ind w:left="220"/>
    </w:pPr>
  </w:style>
  <w:style w:type="paragraph" w:styleId="TOC3">
    <w:name w:val="toc 3"/>
    <w:basedOn w:val="Normal"/>
    <w:next w:val="Normal"/>
    <w:autoRedefine/>
    <w:uiPriority w:val="39"/>
    <w:unhideWhenUsed/>
    <w:rsid w:val="008F5400"/>
    <w:pPr>
      <w:tabs>
        <w:tab w:val="right" w:leader="dot" w:pos="9350"/>
      </w:tabs>
      <w:spacing w:after="100"/>
      <w:ind w:left="446"/>
      <w:pPrChange w:id="0" w:author="Max Trent" w:date="2012-07-15T22:35:00Z">
        <w:pPr>
          <w:spacing w:after="100" w:line="276" w:lineRule="auto"/>
          <w:ind w:left="440"/>
        </w:pPr>
      </w:pPrChange>
    </w:pPr>
    <w:rPr>
      <w:rPrChange w:id="0" w:author="Max Trent" w:date="2012-07-15T22:35:00Z">
        <w:rPr>
          <w:rFonts w:asciiTheme="minorHAnsi" w:eastAsiaTheme="minorEastAsia" w:hAnsiTheme="minorHAnsi" w:cstheme="minorBidi"/>
          <w:sz w:val="22"/>
          <w:szCs w:val="22"/>
          <w:lang w:val="en-US" w:eastAsia="en-US" w:bidi="ar-SA"/>
        </w:rPr>
      </w:rPrChange>
    </w:rPr>
  </w:style>
  <w:style w:type="character" w:styleId="Emphasis">
    <w:name w:val="Emphasis"/>
    <w:basedOn w:val="DefaultParagraphFont"/>
    <w:uiPriority w:val="20"/>
    <w:qFormat/>
    <w:rsid w:val="0013145C"/>
    <w:rPr>
      <w:i/>
      <w:iCs/>
    </w:rPr>
  </w:style>
  <w:style w:type="character" w:styleId="CommentReference">
    <w:name w:val="annotation reference"/>
    <w:basedOn w:val="DefaultParagraphFont"/>
    <w:uiPriority w:val="99"/>
    <w:semiHidden/>
    <w:unhideWhenUsed/>
    <w:rsid w:val="00C840F3"/>
    <w:rPr>
      <w:sz w:val="16"/>
      <w:szCs w:val="16"/>
    </w:rPr>
  </w:style>
  <w:style w:type="paragraph" w:styleId="CommentText">
    <w:name w:val="annotation text"/>
    <w:basedOn w:val="Normal"/>
    <w:link w:val="CommentTextChar"/>
    <w:uiPriority w:val="99"/>
    <w:semiHidden/>
    <w:unhideWhenUsed/>
    <w:rsid w:val="00C840F3"/>
    <w:pPr>
      <w:spacing w:line="240" w:lineRule="auto"/>
    </w:pPr>
    <w:rPr>
      <w:sz w:val="20"/>
      <w:szCs w:val="20"/>
    </w:rPr>
  </w:style>
  <w:style w:type="character" w:customStyle="1" w:styleId="CommentTextChar">
    <w:name w:val="Comment Text Char"/>
    <w:basedOn w:val="DefaultParagraphFont"/>
    <w:link w:val="CommentText"/>
    <w:uiPriority w:val="99"/>
    <w:semiHidden/>
    <w:rsid w:val="00C840F3"/>
    <w:rPr>
      <w:sz w:val="20"/>
      <w:szCs w:val="20"/>
    </w:rPr>
  </w:style>
  <w:style w:type="paragraph" w:styleId="CommentSubject">
    <w:name w:val="annotation subject"/>
    <w:basedOn w:val="CommentText"/>
    <w:next w:val="CommentText"/>
    <w:link w:val="CommentSubjectChar"/>
    <w:uiPriority w:val="99"/>
    <w:semiHidden/>
    <w:unhideWhenUsed/>
    <w:rsid w:val="00C840F3"/>
    <w:rPr>
      <w:b/>
      <w:bCs/>
    </w:rPr>
  </w:style>
  <w:style w:type="character" w:customStyle="1" w:styleId="CommentSubjectChar">
    <w:name w:val="Comment Subject Char"/>
    <w:basedOn w:val="CommentTextChar"/>
    <w:link w:val="CommentSubject"/>
    <w:uiPriority w:val="99"/>
    <w:semiHidden/>
    <w:rsid w:val="00C840F3"/>
    <w:rPr>
      <w:b/>
      <w:bCs/>
      <w:sz w:val="20"/>
      <w:szCs w:val="20"/>
    </w:rPr>
  </w:style>
  <w:style w:type="paragraph" w:styleId="NormalWeb">
    <w:name w:val="Normal (Web)"/>
    <w:basedOn w:val="Normal"/>
    <w:uiPriority w:val="99"/>
    <w:semiHidden/>
    <w:unhideWhenUsed/>
    <w:rsid w:val="009343CD"/>
    <w:pPr>
      <w:spacing w:before="100" w:beforeAutospacing="1" w:after="100" w:afterAutospacing="1" w:line="240" w:lineRule="auto"/>
    </w:pPr>
    <w:rPr>
      <w:rFonts w:ascii="Times New Roman" w:hAnsi="Times New Roman" w:cs="Times New Roman"/>
      <w:sz w:val="24"/>
      <w:szCs w:val="24"/>
    </w:rPr>
  </w:style>
  <w:style w:type="paragraph" w:styleId="Revision">
    <w:name w:val="Revision"/>
    <w:hidden/>
    <w:uiPriority w:val="99"/>
    <w:semiHidden/>
    <w:rsid w:val="005F4478"/>
    <w:pPr>
      <w:spacing w:after="0" w:line="240" w:lineRule="auto"/>
    </w:pPr>
  </w:style>
  <w:style w:type="paragraph" w:styleId="FootnoteText">
    <w:name w:val="footnote text"/>
    <w:basedOn w:val="Normal"/>
    <w:link w:val="FootnoteTextChar"/>
    <w:uiPriority w:val="99"/>
    <w:semiHidden/>
    <w:unhideWhenUsed/>
    <w:rsid w:val="000A5F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A5FB5"/>
    <w:rPr>
      <w:sz w:val="20"/>
      <w:szCs w:val="20"/>
    </w:rPr>
  </w:style>
  <w:style w:type="character" w:styleId="FootnoteReference">
    <w:name w:val="footnote reference"/>
    <w:basedOn w:val="DefaultParagraphFont"/>
    <w:uiPriority w:val="99"/>
    <w:semiHidden/>
    <w:unhideWhenUsed/>
    <w:rsid w:val="000A5FB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8696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8696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78696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
    <w:name w:val="st"/>
    <w:basedOn w:val="DefaultParagraphFont"/>
    <w:rsid w:val="00AE6BB9"/>
  </w:style>
  <w:style w:type="paragraph" w:styleId="BalloonText">
    <w:name w:val="Balloon Text"/>
    <w:basedOn w:val="Normal"/>
    <w:link w:val="BalloonTextChar"/>
    <w:uiPriority w:val="99"/>
    <w:semiHidden/>
    <w:unhideWhenUsed/>
    <w:rsid w:val="00343F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3FA3"/>
    <w:rPr>
      <w:rFonts w:ascii="Tahoma" w:hAnsi="Tahoma" w:cs="Tahoma"/>
      <w:sz w:val="16"/>
      <w:szCs w:val="16"/>
    </w:rPr>
  </w:style>
  <w:style w:type="character" w:styleId="Hyperlink">
    <w:name w:val="Hyperlink"/>
    <w:basedOn w:val="DefaultParagraphFont"/>
    <w:uiPriority w:val="99"/>
    <w:unhideWhenUsed/>
    <w:rsid w:val="00093AA9"/>
    <w:rPr>
      <w:color w:val="0000FF" w:themeColor="hyperlink"/>
      <w:u w:val="single"/>
    </w:rPr>
  </w:style>
  <w:style w:type="paragraph" w:styleId="Header">
    <w:name w:val="header"/>
    <w:basedOn w:val="Normal"/>
    <w:link w:val="HeaderChar"/>
    <w:uiPriority w:val="99"/>
    <w:semiHidden/>
    <w:unhideWhenUsed/>
    <w:rsid w:val="004E572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E5722"/>
  </w:style>
  <w:style w:type="paragraph" w:styleId="Footer">
    <w:name w:val="footer"/>
    <w:basedOn w:val="Normal"/>
    <w:link w:val="FooterChar"/>
    <w:uiPriority w:val="99"/>
    <w:unhideWhenUsed/>
    <w:rsid w:val="004E57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5722"/>
  </w:style>
  <w:style w:type="paragraph" w:styleId="ListParagraph">
    <w:name w:val="List Paragraph"/>
    <w:basedOn w:val="Normal"/>
    <w:uiPriority w:val="34"/>
    <w:qFormat/>
    <w:rsid w:val="00042953"/>
    <w:pPr>
      <w:ind w:left="720"/>
      <w:contextualSpacing/>
    </w:pPr>
  </w:style>
  <w:style w:type="paragraph" w:styleId="Caption">
    <w:name w:val="caption"/>
    <w:basedOn w:val="Normal"/>
    <w:next w:val="Normal"/>
    <w:uiPriority w:val="35"/>
    <w:unhideWhenUsed/>
    <w:qFormat/>
    <w:rsid w:val="007D3AAB"/>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7D3AAB"/>
    <w:pPr>
      <w:spacing w:after="0"/>
    </w:pPr>
  </w:style>
  <w:style w:type="character" w:customStyle="1" w:styleId="Heading1Char">
    <w:name w:val="Heading 1 Char"/>
    <w:basedOn w:val="DefaultParagraphFont"/>
    <w:link w:val="Heading1"/>
    <w:uiPriority w:val="9"/>
    <w:rsid w:val="00786965"/>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786965"/>
    <w:pPr>
      <w:outlineLvl w:val="9"/>
    </w:pPr>
  </w:style>
  <w:style w:type="paragraph" w:styleId="TOC1">
    <w:name w:val="toc 1"/>
    <w:basedOn w:val="Normal"/>
    <w:next w:val="Normal"/>
    <w:autoRedefine/>
    <w:uiPriority w:val="39"/>
    <w:unhideWhenUsed/>
    <w:rsid w:val="00786965"/>
    <w:pPr>
      <w:spacing w:after="100"/>
    </w:pPr>
  </w:style>
  <w:style w:type="character" w:customStyle="1" w:styleId="Heading2Char">
    <w:name w:val="Heading 2 Char"/>
    <w:basedOn w:val="DefaultParagraphFont"/>
    <w:link w:val="Heading2"/>
    <w:uiPriority w:val="9"/>
    <w:rsid w:val="0078696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786965"/>
    <w:rPr>
      <w:rFonts w:asciiTheme="majorHAnsi" w:eastAsiaTheme="majorEastAsia" w:hAnsiTheme="majorHAnsi" w:cstheme="majorBidi"/>
      <w:b/>
      <w:bCs/>
      <w:color w:val="4F81BD" w:themeColor="accent1"/>
    </w:rPr>
  </w:style>
  <w:style w:type="paragraph" w:styleId="TOC2">
    <w:name w:val="toc 2"/>
    <w:basedOn w:val="Normal"/>
    <w:next w:val="Normal"/>
    <w:autoRedefine/>
    <w:uiPriority w:val="39"/>
    <w:unhideWhenUsed/>
    <w:rsid w:val="00050D0E"/>
    <w:pPr>
      <w:spacing w:after="100"/>
      <w:ind w:left="220"/>
    </w:pPr>
  </w:style>
  <w:style w:type="paragraph" w:styleId="TOC3">
    <w:name w:val="toc 3"/>
    <w:basedOn w:val="Normal"/>
    <w:next w:val="Normal"/>
    <w:autoRedefine/>
    <w:uiPriority w:val="39"/>
    <w:unhideWhenUsed/>
    <w:rsid w:val="00050D0E"/>
    <w:pPr>
      <w:spacing w:after="100"/>
      <w:ind w:left="440"/>
    </w:pPr>
  </w:style>
  <w:style w:type="character" w:styleId="Emphasis">
    <w:name w:val="Emphasis"/>
    <w:basedOn w:val="DefaultParagraphFont"/>
    <w:uiPriority w:val="20"/>
    <w:qFormat/>
    <w:rsid w:val="0013145C"/>
    <w:rPr>
      <w:i/>
      <w:iCs/>
    </w:rPr>
  </w:style>
  <w:style w:type="character" w:styleId="CommentReference">
    <w:name w:val="annotation reference"/>
    <w:basedOn w:val="DefaultParagraphFont"/>
    <w:uiPriority w:val="99"/>
    <w:semiHidden/>
    <w:unhideWhenUsed/>
    <w:rsid w:val="00C840F3"/>
    <w:rPr>
      <w:sz w:val="16"/>
      <w:szCs w:val="16"/>
    </w:rPr>
  </w:style>
  <w:style w:type="paragraph" w:styleId="CommentText">
    <w:name w:val="annotation text"/>
    <w:basedOn w:val="Normal"/>
    <w:link w:val="CommentTextChar"/>
    <w:uiPriority w:val="99"/>
    <w:semiHidden/>
    <w:unhideWhenUsed/>
    <w:rsid w:val="00C840F3"/>
    <w:pPr>
      <w:spacing w:line="240" w:lineRule="auto"/>
    </w:pPr>
    <w:rPr>
      <w:sz w:val="20"/>
      <w:szCs w:val="20"/>
    </w:rPr>
  </w:style>
  <w:style w:type="character" w:customStyle="1" w:styleId="CommentTextChar">
    <w:name w:val="Comment Text Char"/>
    <w:basedOn w:val="DefaultParagraphFont"/>
    <w:link w:val="CommentText"/>
    <w:uiPriority w:val="99"/>
    <w:semiHidden/>
    <w:rsid w:val="00C840F3"/>
    <w:rPr>
      <w:sz w:val="20"/>
      <w:szCs w:val="20"/>
    </w:rPr>
  </w:style>
  <w:style w:type="paragraph" w:styleId="CommentSubject">
    <w:name w:val="annotation subject"/>
    <w:basedOn w:val="CommentText"/>
    <w:next w:val="CommentText"/>
    <w:link w:val="CommentSubjectChar"/>
    <w:uiPriority w:val="99"/>
    <w:semiHidden/>
    <w:unhideWhenUsed/>
    <w:rsid w:val="00C840F3"/>
    <w:rPr>
      <w:b/>
      <w:bCs/>
    </w:rPr>
  </w:style>
  <w:style w:type="character" w:customStyle="1" w:styleId="CommentSubjectChar">
    <w:name w:val="Comment Subject Char"/>
    <w:basedOn w:val="CommentTextChar"/>
    <w:link w:val="CommentSubject"/>
    <w:uiPriority w:val="99"/>
    <w:semiHidden/>
    <w:rsid w:val="00C840F3"/>
    <w:rPr>
      <w:b/>
      <w:bCs/>
      <w:sz w:val="20"/>
      <w:szCs w:val="20"/>
    </w:rPr>
  </w:style>
  <w:style w:type="paragraph" w:styleId="NormalWeb">
    <w:name w:val="Normal (Web)"/>
    <w:basedOn w:val="Normal"/>
    <w:uiPriority w:val="99"/>
    <w:semiHidden/>
    <w:unhideWhenUsed/>
    <w:rsid w:val="009343CD"/>
    <w:pPr>
      <w:spacing w:before="100" w:beforeAutospacing="1" w:after="100" w:afterAutospacing="1" w:line="240" w:lineRule="auto"/>
    </w:pPr>
    <w:rPr>
      <w:rFonts w:ascii="Times New Roman" w:hAnsi="Times New Roman" w:cs="Times New Roman"/>
      <w:sz w:val="24"/>
      <w:szCs w:val="24"/>
    </w:rPr>
  </w:style>
  <w:style w:type="paragraph" w:styleId="Revision">
    <w:name w:val="Revision"/>
    <w:hidden/>
    <w:uiPriority w:val="99"/>
    <w:semiHidden/>
    <w:rsid w:val="005F4478"/>
    <w:pPr>
      <w:spacing w:after="0" w:line="240" w:lineRule="auto"/>
    </w:pPr>
  </w:style>
  <w:style w:type="paragraph" w:styleId="FootnoteText">
    <w:name w:val="footnote text"/>
    <w:basedOn w:val="Normal"/>
    <w:link w:val="FootnoteTextChar"/>
    <w:uiPriority w:val="99"/>
    <w:semiHidden/>
    <w:unhideWhenUsed/>
    <w:rsid w:val="000A5F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A5FB5"/>
    <w:rPr>
      <w:sz w:val="20"/>
      <w:szCs w:val="20"/>
    </w:rPr>
  </w:style>
  <w:style w:type="character" w:styleId="FootnoteReference">
    <w:name w:val="footnote reference"/>
    <w:basedOn w:val="DefaultParagraphFont"/>
    <w:uiPriority w:val="99"/>
    <w:semiHidden/>
    <w:unhideWhenUsed/>
    <w:rsid w:val="000A5FB5"/>
    <w:rPr>
      <w:vertAlign w:val="superscript"/>
    </w:rPr>
  </w:style>
</w:styles>
</file>

<file path=word/webSettings.xml><?xml version="1.0" encoding="utf-8"?>
<w:webSettings xmlns:r="http://schemas.openxmlformats.org/officeDocument/2006/relationships" xmlns:w="http://schemas.openxmlformats.org/wordprocessingml/2006/main">
  <w:divs>
    <w:div w:id="17127723">
      <w:bodyDiv w:val="1"/>
      <w:marLeft w:val="0"/>
      <w:marRight w:val="0"/>
      <w:marTop w:val="0"/>
      <w:marBottom w:val="0"/>
      <w:divBdr>
        <w:top w:val="none" w:sz="0" w:space="0" w:color="auto"/>
        <w:left w:val="none" w:sz="0" w:space="0" w:color="auto"/>
        <w:bottom w:val="none" w:sz="0" w:space="0" w:color="auto"/>
        <w:right w:val="none" w:sz="0" w:space="0" w:color="auto"/>
      </w:divBdr>
    </w:div>
    <w:div w:id="79718820">
      <w:bodyDiv w:val="1"/>
      <w:marLeft w:val="0"/>
      <w:marRight w:val="0"/>
      <w:marTop w:val="0"/>
      <w:marBottom w:val="0"/>
      <w:divBdr>
        <w:top w:val="none" w:sz="0" w:space="0" w:color="auto"/>
        <w:left w:val="none" w:sz="0" w:space="0" w:color="auto"/>
        <w:bottom w:val="none" w:sz="0" w:space="0" w:color="auto"/>
        <w:right w:val="none" w:sz="0" w:space="0" w:color="auto"/>
      </w:divBdr>
    </w:div>
    <w:div w:id="110170074">
      <w:bodyDiv w:val="1"/>
      <w:marLeft w:val="0"/>
      <w:marRight w:val="0"/>
      <w:marTop w:val="0"/>
      <w:marBottom w:val="0"/>
      <w:divBdr>
        <w:top w:val="none" w:sz="0" w:space="0" w:color="auto"/>
        <w:left w:val="none" w:sz="0" w:space="0" w:color="auto"/>
        <w:bottom w:val="none" w:sz="0" w:space="0" w:color="auto"/>
        <w:right w:val="none" w:sz="0" w:space="0" w:color="auto"/>
      </w:divBdr>
    </w:div>
    <w:div w:id="219022661">
      <w:bodyDiv w:val="1"/>
      <w:marLeft w:val="0"/>
      <w:marRight w:val="0"/>
      <w:marTop w:val="0"/>
      <w:marBottom w:val="0"/>
      <w:divBdr>
        <w:top w:val="none" w:sz="0" w:space="0" w:color="auto"/>
        <w:left w:val="none" w:sz="0" w:space="0" w:color="auto"/>
        <w:bottom w:val="none" w:sz="0" w:space="0" w:color="auto"/>
        <w:right w:val="none" w:sz="0" w:space="0" w:color="auto"/>
      </w:divBdr>
    </w:div>
    <w:div w:id="794909257">
      <w:bodyDiv w:val="1"/>
      <w:marLeft w:val="0"/>
      <w:marRight w:val="0"/>
      <w:marTop w:val="0"/>
      <w:marBottom w:val="0"/>
      <w:divBdr>
        <w:top w:val="none" w:sz="0" w:space="0" w:color="auto"/>
        <w:left w:val="none" w:sz="0" w:space="0" w:color="auto"/>
        <w:bottom w:val="none" w:sz="0" w:space="0" w:color="auto"/>
        <w:right w:val="none" w:sz="0" w:space="0" w:color="auto"/>
      </w:divBdr>
      <w:divsChild>
        <w:div w:id="867528022">
          <w:marLeft w:val="360"/>
          <w:marRight w:val="0"/>
          <w:marTop w:val="96"/>
          <w:marBottom w:val="0"/>
          <w:divBdr>
            <w:top w:val="none" w:sz="0" w:space="0" w:color="auto"/>
            <w:left w:val="none" w:sz="0" w:space="0" w:color="auto"/>
            <w:bottom w:val="none" w:sz="0" w:space="0" w:color="auto"/>
            <w:right w:val="none" w:sz="0" w:space="0" w:color="auto"/>
          </w:divBdr>
        </w:div>
      </w:divsChild>
    </w:div>
    <w:div w:id="1062751159">
      <w:bodyDiv w:val="1"/>
      <w:marLeft w:val="0"/>
      <w:marRight w:val="0"/>
      <w:marTop w:val="0"/>
      <w:marBottom w:val="0"/>
      <w:divBdr>
        <w:top w:val="none" w:sz="0" w:space="0" w:color="auto"/>
        <w:left w:val="none" w:sz="0" w:space="0" w:color="auto"/>
        <w:bottom w:val="none" w:sz="0" w:space="0" w:color="auto"/>
        <w:right w:val="none" w:sz="0" w:space="0" w:color="auto"/>
      </w:divBdr>
      <w:divsChild>
        <w:div w:id="680938223">
          <w:marLeft w:val="360"/>
          <w:marRight w:val="0"/>
          <w:marTop w:val="82"/>
          <w:marBottom w:val="0"/>
          <w:divBdr>
            <w:top w:val="none" w:sz="0" w:space="0" w:color="auto"/>
            <w:left w:val="none" w:sz="0" w:space="0" w:color="auto"/>
            <w:bottom w:val="none" w:sz="0" w:space="0" w:color="auto"/>
            <w:right w:val="none" w:sz="0" w:space="0" w:color="auto"/>
          </w:divBdr>
        </w:div>
        <w:div w:id="1233663467">
          <w:marLeft w:val="1080"/>
          <w:marRight w:val="0"/>
          <w:marTop w:val="72"/>
          <w:marBottom w:val="0"/>
          <w:divBdr>
            <w:top w:val="none" w:sz="0" w:space="0" w:color="auto"/>
            <w:left w:val="none" w:sz="0" w:space="0" w:color="auto"/>
            <w:bottom w:val="none" w:sz="0" w:space="0" w:color="auto"/>
            <w:right w:val="none" w:sz="0" w:space="0" w:color="auto"/>
          </w:divBdr>
        </w:div>
        <w:div w:id="524943835">
          <w:marLeft w:val="1080"/>
          <w:marRight w:val="0"/>
          <w:marTop w:val="72"/>
          <w:marBottom w:val="0"/>
          <w:divBdr>
            <w:top w:val="none" w:sz="0" w:space="0" w:color="auto"/>
            <w:left w:val="none" w:sz="0" w:space="0" w:color="auto"/>
            <w:bottom w:val="none" w:sz="0" w:space="0" w:color="auto"/>
            <w:right w:val="none" w:sz="0" w:space="0" w:color="auto"/>
          </w:divBdr>
        </w:div>
        <w:div w:id="1207720022">
          <w:marLeft w:val="1080"/>
          <w:marRight w:val="0"/>
          <w:marTop w:val="72"/>
          <w:marBottom w:val="0"/>
          <w:divBdr>
            <w:top w:val="none" w:sz="0" w:space="0" w:color="auto"/>
            <w:left w:val="none" w:sz="0" w:space="0" w:color="auto"/>
            <w:bottom w:val="none" w:sz="0" w:space="0" w:color="auto"/>
            <w:right w:val="none" w:sz="0" w:space="0" w:color="auto"/>
          </w:divBdr>
        </w:div>
        <w:div w:id="1839228203">
          <w:marLeft w:val="1080"/>
          <w:marRight w:val="0"/>
          <w:marTop w:val="72"/>
          <w:marBottom w:val="0"/>
          <w:divBdr>
            <w:top w:val="none" w:sz="0" w:space="0" w:color="auto"/>
            <w:left w:val="none" w:sz="0" w:space="0" w:color="auto"/>
            <w:bottom w:val="none" w:sz="0" w:space="0" w:color="auto"/>
            <w:right w:val="none" w:sz="0" w:space="0" w:color="auto"/>
          </w:divBdr>
        </w:div>
        <w:div w:id="1515537386">
          <w:marLeft w:val="1080"/>
          <w:marRight w:val="0"/>
          <w:marTop w:val="72"/>
          <w:marBottom w:val="0"/>
          <w:divBdr>
            <w:top w:val="none" w:sz="0" w:space="0" w:color="auto"/>
            <w:left w:val="none" w:sz="0" w:space="0" w:color="auto"/>
            <w:bottom w:val="none" w:sz="0" w:space="0" w:color="auto"/>
            <w:right w:val="none" w:sz="0" w:space="0" w:color="auto"/>
          </w:divBdr>
        </w:div>
        <w:div w:id="1958368910">
          <w:marLeft w:val="360"/>
          <w:marRight w:val="0"/>
          <w:marTop w:val="82"/>
          <w:marBottom w:val="0"/>
          <w:divBdr>
            <w:top w:val="none" w:sz="0" w:space="0" w:color="auto"/>
            <w:left w:val="none" w:sz="0" w:space="0" w:color="auto"/>
            <w:bottom w:val="none" w:sz="0" w:space="0" w:color="auto"/>
            <w:right w:val="none" w:sz="0" w:space="0" w:color="auto"/>
          </w:divBdr>
        </w:div>
        <w:div w:id="401568047">
          <w:marLeft w:val="360"/>
          <w:marRight w:val="0"/>
          <w:marTop w:val="82"/>
          <w:marBottom w:val="0"/>
          <w:divBdr>
            <w:top w:val="none" w:sz="0" w:space="0" w:color="auto"/>
            <w:left w:val="none" w:sz="0" w:space="0" w:color="auto"/>
            <w:bottom w:val="none" w:sz="0" w:space="0" w:color="auto"/>
            <w:right w:val="none" w:sz="0" w:space="0" w:color="auto"/>
          </w:divBdr>
        </w:div>
        <w:div w:id="1325474696">
          <w:marLeft w:val="360"/>
          <w:marRight w:val="0"/>
          <w:marTop w:val="82"/>
          <w:marBottom w:val="0"/>
          <w:divBdr>
            <w:top w:val="none" w:sz="0" w:space="0" w:color="auto"/>
            <w:left w:val="none" w:sz="0" w:space="0" w:color="auto"/>
            <w:bottom w:val="none" w:sz="0" w:space="0" w:color="auto"/>
            <w:right w:val="none" w:sz="0" w:space="0" w:color="auto"/>
          </w:divBdr>
        </w:div>
        <w:div w:id="422338218">
          <w:marLeft w:val="360"/>
          <w:marRight w:val="0"/>
          <w:marTop w:val="82"/>
          <w:marBottom w:val="0"/>
          <w:divBdr>
            <w:top w:val="none" w:sz="0" w:space="0" w:color="auto"/>
            <w:left w:val="none" w:sz="0" w:space="0" w:color="auto"/>
            <w:bottom w:val="none" w:sz="0" w:space="0" w:color="auto"/>
            <w:right w:val="none" w:sz="0" w:space="0" w:color="auto"/>
          </w:divBdr>
        </w:div>
        <w:div w:id="1110320022">
          <w:marLeft w:val="360"/>
          <w:marRight w:val="0"/>
          <w:marTop w:val="82"/>
          <w:marBottom w:val="0"/>
          <w:divBdr>
            <w:top w:val="none" w:sz="0" w:space="0" w:color="auto"/>
            <w:left w:val="none" w:sz="0" w:space="0" w:color="auto"/>
            <w:bottom w:val="none" w:sz="0" w:space="0" w:color="auto"/>
            <w:right w:val="none" w:sz="0" w:space="0" w:color="auto"/>
          </w:divBdr>
        </w:div>
        <w:div w:id="1221745144">
          <w:marLeft w:val="360"/>
          <w:marRight w:val="0"/>
          <w:marTop w:val="82"/>
          <w:marBottom w:val="0"/>
          <w:divBdr>
            <w:top w:val="none" w:sz="0" w:space="0" w:color="auto"/>
            <w:left w:val="none" w:sz="0" w:space="0" w:color="auto"/>
            <w:bottom w:val="none" w:sz="0" w:space="0" w:color="auto"/>
            <w:right w:val="none" w:sz="0" w:space="0" w:color="auto"/>
          </w:divBdr>
        </w:div>
        <w:div w:id="427896726">
          <w:marLeft w:val="360"/>
          <w:marRight w:val="0"/>
          <w:marTop w:val="82"/>
          <w:marBottom w:val="0"/>
          <w:divBdr>
            <w:top w:val="none" w:sz="0" w:space="0" w:color="auto"/>
            <w:left w:val="none" w:sz="0" w:space="0" w:color="auto"/>
            <w:bottom w:val="none" w:sz="0" w:space="0" w:color="auto"/>
            <w:right w:val="none" w:sz="0" w:space="0" w:color="auto"/>
          </w:divBdr>
        </w:div>
        <w:div w:id="282003836">
          <w:marLeft w:val="360"/>
          <w:marRight w:val="0"/>
          <w:marTop w:val="82"/>
          <w:marBottom w:val="0"/>
          <w:divBdr>
            <w:top w:val="none" w:sz="0" w:space="0" w:color="auto"/>
            <w:left w:val="none" w:sz="0" w:space="0" w:color="auto"/>
            <w:bottom w:val="none" w:sz="0" w:space="0" w:color="auto"/>
            <w:right w:val="none" w:sz="0" w:space="0" w:color="auto"/>
          </w:divBdr>
        </w:div>
        <w:div w:id="1964574852">
          <w:marLeft w:val="360"/>
          <w:marRight w:val="0"/>
          <w:marTop w:val="82"/>
          <w:marBottom w:val="0"/>
          <w:divBdr>
            <w:top w:val="none" w:sz="0" w:space="0" w:color="auto"/>
            <w:left w:val="none" w:sz="0" w:space="0" w:color="auto"/>
            <w:bottom w:val="none" w:sz="0" w:space="0" w:color="auto"/>
            <w:right w:val="none" w:sz="0" w:space="0" w:color="auto"/>
          </w:divBdr>
        </w:div>
      </w:divsChild>
    </w:div>
    <w:div w:id="1073238925">
      <w:bodyDiv w:val="1"/>
      <w:marLeft w:val="0"/>
      <w:marRight w:val="0"/>
      <w:marTop w:val="0"/>
      <w:marBottom w:val="0"/>
      <w:divBdr>
        <w:top w:val="none" w:sz="0" w:space="0" w:color="auto"/>
        <w:left w:val="none" w:sz="0" w:space="0" w:color="auto"/>
        <w:bottom w:val="none" w:sz="0" w:space="0" w:color="auto"/>
        <w:right w:val="none" w:sz="0" w:space="0" w:color="auto"/>
      </w:divBdr>
    </w:div>
    <w:div w:id="1159809901">
      <w:bodyDiv w:val="1"/>
      <w:marLeft w:val="0"/>
      <w:marRight w:val="0"/>
      <w:marTop w:val="0"/>
      <w:marBottom w:val="0"/>
      <w:divBdr>
        <w:top w:val="none" w:sz="0" w:space="0" w:color="auto"/>
        <w:left w:val="none" w:sz="0" w:space="0" w:color="auto"/>
        <w:bottom w:val="none" w:sz="0" w:space="0" w:color="auto"/>
        <w:right w:val="none" w:sz="0" w:space="0" w:color="auto"/>
      </w:divBdr>
    </w:div>
    <w:div w:id="1184055277">
      <w:bodyDiv w:val="1"/>
      <w:marLeft w:val="0"/>
      <w:marRight w:val="0"/>
      <w:marTop w:val="0"/>
      <w:marBottom w:val="0"/>
      <w:divBdr>
        <w:top w:val="none" w:sz="0" w:space="0" w:color="auto"/>
        <w:left w:val="none" w:sz="0" w:space="0" w:color="auto"/>
        <w:bottom w:val="none" w:sz="0" w:space="0" w:color="auto"/>
        <w:right w:val="none" w:sz="0" w:space="0" w:color="auto"/>
      </w:divBdr>
    </w:div>
    <w:div w:id="1207640141">
      <w:bodyDiv w:val="1"/>
      <w:marLeft w:val="0"/>
      <w:marRight w:val="0"/>
      <w:marTop w:val="0"/>
      <w:marBottom w:val="0"/>
      <w:divBdr>
        <w:top w:val="none" w:sz="0" w:space="0" w:color="auto"/>
        <w:left w:val="none" w:sz="0" w:space="0" w:color="auto"/>
        <w:bottom w:val="none" w:sz="0" w:space="0" w:color="auto"/>
        <w:right w:val="none" w:sz="0" w:space="0" w:color="auto"/>
      </w:divBdr>
    </w:div>
    <w:div w:id="1276250791">
      <w:bodyDiv w:val="1"/>
      <w:marLeft w:val="0"/>
      <w:marRight w:val="0"/>
      <w:marTop w:val="0"/>
      <w:marBottom w:val="0"/>
      <w:divBdr>
        <w:top w:val="none" w:sz="0" w:space="0" w:color="auto"/>
        <w:left w:val="none" w:sz="0" w:space="0" w:color="auto"/>
        <w:bottom w:val="none" w:sz="0" w:space="0" w:color="auto"/>
        <w:right w:val="none" w:sz="0" w:space="0" w:color="auto"/>
      </w:divBdr>
    </w:div>
    <w:div w:id="1301691202">
      <w:bodyDiv w:val="1"/>
      <w:marLeft w:val="0"/>
      <w:marRight w:val="0"/>
      <w:marTop w:val="0"/>
      <w:marBottom w:val="0"/>
      <w:divBdr>
        <w:top w:val="none" w:sz="0" w:space="0" w:color="auto"/>
        <w:left w:val="none" w:sz="0" w:space="0" w:color="auto"/>
        <w:bottom w:val="none" w:sz="0" w:space="0" w:color="auto"/>
        <w:right w:val="none" w:sz="0" w:space="0" w:color="auto"/>
      </w:divBdr>
    </w:div>
    <w:div w:id="1304382200">
      <w:bodyDiv w:val="1"/>
      <w:marLeft w:val="0"/>
      <w:marRight w:val="0"/>
      <w:marTop w:val="0"/>
      <w:marBottom w:val="0"/>
      <w:divBdr>
        <w:top w:val="none" w:sz="0" w:space="0" w:color="auto"/>
        <w:left w:val="none" w:sz="0" w:space="0" w:color="auto"/>
        <w:bottom w:val="none" w:sz="0" w:space="0" w:color="auto"/>
        <w:right w:val="none" w:sz="0" w:space="0" w:color="auto"/>
      </w:divBdr>
    </w:div>
    <w:div w:id="1450659274">
      <w:bodyDiv w:val="1"/>
      <w:marLeft w:val="0"/>
      <w:marRight w:val="0"/>
      <w:marTop w:val="0"/>
      <w:marBottom w:val="0"/>
      <w:divBdr>
        <w:top w:val="none" w:sz="0" w:space="0" w:color="auto"/>
        <w:left w:val="none" w:sz="0" w:space="0" w:color="auto"/>
        <w:bottom w:val="none" w:sz="0" w:space="0" w:color="auto"/>
        <w:right w:val="none" w:sz="0" w:space="0" w:color="auto"/>
      </w:divBdr>
    </w:div>
    <w:div w:id="1476412557">
      <w:bodyDiv w:val="1"/>
      <w:marLeft w:val="0"/>
      <w:marRight w:val="0"/>
      <w:marTop w:val="0"/>
      <w:marBottom w:val="0"/>
      <w:divBdr>
        <w:top w:val="none" w:sz="0" w:space="0" w:color="auto"/>
        <w:left w:val="none" w:sz="0" w:space="0" w:color="auto"/>
        <w:bottom w:val="none" w:sz="0" w:space="0" w:color="auto"/>
        <w:right w:val="none" w:sz="0" w:space="0" w:color="auto"/>
      </w:divBdr>
    </w:div>
    <w:div w:id="1557815560">
      <w:bodyDiv w:val="1"/>
      <w:marLeft w:val="0"/>
      <w:marRight w:val="0"/>
      <w:marTop w:val="0"/>
      <w:marBottom w:val="0"/>
      <w:divBdr>
        <w:top w:val="none" w:sz="0" w:space="0" w:color="auto"/>
        <w:left w:val="none" w:sz="0" w:space="0" w:color="auto"/>
        <w:bottom w:val="none" w:sz="0" w:space="0" w:color="auto"/>
        <w:right w:val="none" w:sz="0" w:space="0" w:color="auto"/>
      </w:divBdr>
    </w:div>
    <w:div w:id="1671518183">
      <w:bodyDiv w:val="1"/>
      <w:marLeft w:val="0"/>
      <w:marRight w:val="0"/>
      <w:marTop w:val="0"/>
      <w:marBottom w:val="0"/>
      <w:divBdr>
        <w:top w:val="none" w:sz="0" w:space="0" w:color="auto"/>
        <w:left w:val="none" w:sz="0" w:space="0" w:color="auto"/>
        <w:bottom w:val="none" w:sz="0" w:space="0" w:color="auto"/>
        <w:right w:val="none" w:sz="0" w:space="0" w:color="auto"/>
      </w:divBdr>
    </w:div>
    <w:div w:id="2004778487">
      <w:bodyDiv w:val="1"/>
      <w:marLeft w:val="0"/>
      <w:marRight w:val="0"/>
      <w:marTop w:val="0"/>
      <w:marBottom w:val="0"/>
      <w:divBdr>
        <w:top w:val="none" w:sz="0" w:space="0" w:color="auto"/>
        <w:left w:val="none" w:sz="0" w:space="0" w:color="auto"/>
        <w:bottom w:val="none" w:sz="0" w:space="0" w:color="auto"/>
        <w:right w:val="none" w:sz="0" w:space="0" w:color="auto"/>
      </w:divBdr>
    </w:div>
    <w:div w:id="2022970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8" Type="http://schemas.openxmlformats.org/officeDocument/2006/relationships/image" Target="media/image7.emf"/><Relationship Id="rId26" Type="http://schemas.openxmlformats.org/officeDocument/2006/relationships/image" Target="media/image15.png"/><Relationship Id="rId39" Type="http://schemas.openxmlformats.org/officeDocument/2006/relationships/image" Target="media/image28.jpeg"/><Relationship Id="rId3" Type="http://schemas.openxmlformats.org/officeDocument/2006/relationships/styles" Target="styles.xml"/><Relationship Id="rId21" Type="http://schemas.openxmlformats.org/officeDocument/2006/relationships/image" Target="media/image10.jpeg"/><Relationship Id="rId34" Type="http://schemas.openxmlformats.org/officeDocument/2006/relationships/image" Target="media/image23.png"/><Relationship Id="rId42" Type="http://schemas.openxmlformats.org/officeDocument/2006/relationships/image" Target="media/image31.jpeg"/><Relationship Id="rId47" Type="http://schemas.openxmlformats.org/officeDocument/2006/relationships/image" Target="media/image36.jpeg"/><Relationship Id="rId50" Type="http://schemas.openxmlformats.org/officeDocument/2006/relationships/footer" Target="footer2.xml"/><Relationship Id="rId7" Type="http://schemas.openxmlformats.org/officeDocument/2006/relationships/endnotes" Target="endnotes.xml"/><Relationship Id="rId17" Type="http://schemas.openxmlformats.org/officeDocument/2006/relationships/image" Target="media/image6.png"/><Relationship Id="rId25" Type="http://schemas.openxmlformats.org/officeDocument/2006/relationships/image" Target="media/image14.jpeg"/><Relationship Id="rId33" Type="http://schemas.openxmlformats.org/officeDocument/2006/relationships/image" Target="media/image22.png"/><Relationship Id="rId38" Type="http://schemas.openxmlformats.org/officeDocument/2006/relationships/image" Target="media/image27.jpeg"/><Relationship Id="rId46" Type="http://schemas.openxmlformats.org/officeDocument/2006/relationships/image" Target="media/image35.png"/><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image" Target="media/image9.jpeg"/><Relationship Id="rId29" Type="http://schemas.openxmlformats.org/officeDocument/2006/relationships/image" Target="media/image18.png"/><Relationship Id="rId41" Type="http://schemas.openxmlformats.org/officeDocument/2006/relationships/image" Target="media/image3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jpeg"/><Relationship Id="rId40" Type="http://schemas.openxmlformats.org/officeDocument/2006/relationships/image" Target="media/image29.jpeg"/><Relationship Id="rId45" Type="http://schemas.openxmlformats.org/officeDocument/2006/relationships/image" Target="media/image34.png"/><Relationship Id="rId53"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image" Target="media/image12.jpeg"/><Relationship Id="rId28" Type="http://schemas.openxmlformats.org/officeDocument/2006/relationships/image" Target="media/image17.png"/><Relationship Id="rId36" Type="http://schemas.openxmlformats.org/officeDocument/2006/relationships/image" Target="media/image25.jpeg"/><Relationship Id="rId49" Type="http://schemas.openxmlformats.org/officeDocument/2006/relationships/image" Target="media/image38.jpeg"/><Relationship Id="rId10" Type="http://schemas.openxmlformats.org/officeDocument/2006/relationships/image" Target="media/image2.jpeg"/><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image" Target="media/image33.wmf"/><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emf"/><Relationship Id="rId14" Type="http://schemas.microsoft.com/office/2007/relationships/hdphoto" Target="media/hdphoto1.wdp"/><Relationship Id="rId22" Type="http://schemas.openxmlformats.org/officeDocument/2006/relationships/image" Target="media/image11.jpe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emf"/><Relationship Id="rId8" Type="http://schemas.openxmlformats.org/officeDocument/2006/relationships/footer" Target="footer1.xm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CFA787-68BD-4F32-9380-ACFA93702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138</Pages>
  <Words>36947</Words>
  <Characters>210599</Characters>
  <Application>Microsoft Office Word</Application>
  <DocSecurity>0</DocSecurity>
  <Lines>1754</Lines>
  <Paragraphs>494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 Trent</dc:creator>
  <cp:lastModifiedBy>Max Trent</cp:lastModifiedBy>
  <cp:revision>2</cp:revision>
  <cp:lastPrinted>2012-07-16T02:35:00Z</cp:lastPrinted>
  <dcterms:created xsi:type="dcterms:W3CDTF">2012-07-16T02:36:00Z</dcterms:created>
  <dcterms:modified xsi:type="dcterms:W3CDTF">2012-07-16T02:36:00Z</dcterms:modified>
</cp:coreProperties>
</file>