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C4DCE" w14:textId="77777777" w:rsidR="008901DA" w:rsidRPr="001B682C" w:rsidRDefault="007F1B77" w:rsidP="001B682C">
      <w:pPr>
        <w:spacing w:after="0" w:line="240" w:lineRule="auto"/>
        <w:jc w:val="center"/>
        <w:rPr>
          <w:rFonts w:ascii="Arial" w:hAnsi="Arial" w:cs="Arial"/>
          <w:b/>
          <w:sz w:val="40"/>
          <w:szCs w:val="24"/>
        </w:rPr>
      </w:pPr>
      <w:r>
        <w:rPr>
          <w:rFonts w:ascii="Arial" w:hAnsi="Arial" w:cs="Arial"/>
          <w:b/>
          <w:sz w:val="40"/>
          <w:szCs w:val="24"/>
        </w:rPr>
        <w:t>Physical Activity during Indoor and Outdoor Free Play</w:t>
      </w:r>
      <w:r w:rsidR="001B682C" w:rsidRPr="001B682C">
        <w:rPr>
          <w:rFonts w:ascii="Arial" w:hAnsi="Arial" w:cs="Arial"/>
          <w:b/>
          <w:sz w:val="40"/>
          <w:szCs w:val="24"/>
        </w:rPr>
        <w:t xml:space="preserve"> in Toddlers</w:t>
      </w:r>
    </w:p>
    <w:p w14:paraId="2A71B08D" w14:textId="77777777" w:rsidR="001B682C" w:rsidRPr="001B682C" w:rsidRDefault="001B682C" w:rsidP="001B682C">
      <w:pPr>
        <w:spacing w:after="0" w:line="240" w:lineRule="auto"/>
        <w:jc w:val="center"/>
        <w:rPr>
          <w:rFonts w:ascii="Arial" w:hAnsi="Arial" w:cs="Arial"/>
          <w:b/>
          <w:sz w:val="40"/>
          <w:szCs w:val="24"/>
        </w:rPr>
      </w:pPr>
    </w:p>
    <w:p w14:paraId="668EED75" w14:textId="77777777" w:rsidR="001B682C" w:rsidRPr="001B682C" w:rsidRDefault="001B682C" w:rsidP="001B682C">
      <w:pPr>
        <w:spacing w:after="0" w:line="240" w:lineRule="auto"/>
        <w:jc w:val="center"/>
        <w:rPr>
          <w:rFonts w:ascii="Arial" w:hAnsi="Arial" w:cs="Arial"/>
          <w:b/>
          <w:sz w:val="40"/>
          <w:szCs w:val="24"/>
        </w:rPr>
      </w:pPr>
    </w:p>
    <w:p w14:paraId="14389259" w14:textId="77777777" w:rsidR="001B682C" w:rsidRPr="001B682C" w:rsidRDefault="001B682C" w:rsidP="001B682C">
      <w:pPr>
        <w:spacing w:after="0" w:line="240" w:lineRule="auto"/>
        <w:jc w:val="center"/>
        <w:rPr>
          <w:rFonts w:ascii="Arial" w:hAnsi="Arial" w:cs="Arial"/>
          <w:b/>
          <w:sz w:val="40"/>
          <w:szCs w:val="24"/>
        </w:rPr>
      </w:pPr>
    </w:p>
    <w:p w14:paraId="595328F0" w14:textId="77777777" w:rsidR="001B682C" w:rsidRPr="001B682C" w:rsidRDefault="001B682C" w:rsidP="001B682C">
      <w:pPr>
        <w:spacing w:after="0" w:line="240" w:lineRule="auto"/>
        <w:jc w:val="center"/>
        <w:rPr>
          <w:rFonts w:ascii="Arial" w:hAnsi="Arial" w:cs="Arial"/>
          <w:b/>
          <w:sz w:val="40"/>
          <w:szCs w:val="24"/>
        </w:rPr>
      </w:pPr>
    </w:p>
    <w:p w14:paraId="66565966" w14:textId="77777777" w:rsidR="001B682C" w:rsidRPr="001B682C" w:rsidRDefault="001B682C" w:rsidP="001B682C">
      <w:pPr>
        <w:spacing w:after="0" w:line="240" w:lineRule="auto"/>
        <w:jc w:val="center"/>
        <w:rPr>
          <w:rFonts w:ascii="Arial" w:hAnsi="Arial" w:cs="Arial"/>
          <w:b/>
          <w:sz w:val="40"/>
          <w:szCs w:val="24"/>
        </w:rPr>
      </w:pPr>
    </w:p>
    <w:p w14:paraId="19B09292" w14:textId="77777777" w:rsidR="001B682C" w:rsidRPr="001B682C" w:rsidRDefault="001B682C" w:rsidP="001B682C">
      <w:pPr>
        <w:spacing w:after="0" w:line="240" w:lineRule="auto"/>
        <w:jc w:val="center"/>
        <w:rPr>
          <w:rFonts w:ascii="Arial" w:hAnsi="Arial" w:cs="Arial"/>
          <w:b/>
          <w:sz w:val="40"/>
          <w:szCs w:val="24"/>
        </w:rPr>
      </w:pPr>
    </w:p>
    <w:p w14:paraId="25F3AFD3" w14:textId="77777777" w:rsidR="001B682C" w:rsidRPr="001B682C" w:rsidRDefault="001B682C" w:rsidP="001B682C">
      <w:pPr>
        <w:spacing w:after="0" w:line="240" w:lineRule="auto"/>
        <w:jc w:val="center"/>
        <w:rPr>
          <w:rFonts w:ascii="Arial" w:hAnsi="Arial" w:cs="Arial"/>
          <w:b/>
          <w:sz w:val="40"/>
          <w:szCs w:val="24"/>
        </w:rPr>
      </w:pPr>
    </w:p>
    <w:p w14:paraId="10AD01C1" w14:textId="77777777" w:rsidR="001B682C" w:rsidRPr="001B682C" w:rsidRDefault="001B682C" w:rsidP="001B682C">
      <w:pPr>
        <w:spacing w:after="0" w:line="240" w:lineRule="auto"/>
        <w:jc w:val="center"/>
        <w:rPr>
          <w:rFonts w:ascii="Arial" w:hAnsi="Arial" w:cs="Arial"/>
          <w:b/>
          <w:sz w:val="40"/>
          <w:szCs w:val="24"/>
        </w:rPr>
      </w:pPr>
    </w:p>
    <w:p w14:paraId="58290342" w14:textId="77777777" w:rsidR="001B682C" w:rsidRPr="001B682C" w:rsidRDefault="001B682C" w:rsidP="001B682C">
      <w:pPr>
        <w:spacing w:after="0" w:line="240" w:lineRule="auto"/>
        <w:jc w:val="center"/>
        <w:rPr>
          <w:rFonts w:ascii="Arial" w:hAnsi="Arial" w:cs="Arial"/>
          <w:b/>
          <w:sz w:val="40"/>
          <w:szCs w:val="24"/>
        </w:rPr>
      </w:pPr>
    </w:p>
    <w:p w14:paraId="386ED305" w14:textId="77777777" w:rsidR="001B682C" w:rsidRPr="001B682C" w:rsidRDefault="001B682C" w:rsidP="001B682C">
      <w:pPr>
        <w:spacing w:after="0" w:line="240" w:lineRule="auto"/>
        <w:jc w:val="center"/>
        <w:rPr>
          <w:rFonts w:ascii="Arial" w:hAnsi="Arial" w:cs="Arial"/>
          <w:sz w:val="40"/>
          <w:szCs w:val="24"/>
        </w:rPr>
      </w:pPr>
      <w:r w:rsidRPr="001B682C">
        <w:rPr>
          <w:rFonts w:ascii="Arial" w:hAnsi="Arial" w:cs="Arial"/>
          <w:sz w:val="40"/>
          <w:szCs w:val="24"/>
        </w:rPr>
        <w:t>A Thesis Presented for the</w:t>
      </w:r>
    </w:p>
    <w:p w14:paraId="0EA22AB4" w14:textId="77777777" w:rsidR="001B682C" w:rsidRPr="001B682C" w:rsidRDefault="001B682C" w:rsidP="001B682C">
      <w:pPr>
        <w:spacing w:after="0" w:line="240" w:lineRule="auto"/>
        <w:jc w:val="center"/>
        <w:rPr>
          <w:rFonts w:ascii="Arial" w:hAnsi="Arial" w:cs="Arial"/>
          <w:sz w:val="40"/>
          <w:szCs w:val="24"/>
        </w:rPr>
      </w:pPr>
      <w:r w:rsidRPr="001B682C">
        <w:rPr>
          <w:rFonts w:ascii="Arial" w:hAnsi="Arial" w:cs="Arial"/>
          <w:sz w:val="40"/>
          <w:szCs w:val="24"/>
        </w:rPr>
        <w:t>Chancellor’s Honors Program</w:t>
      </w:r>
    </w:p>
    <w:p w14:paraId="7E4D0498" w14:textId="77777777" w:rsidR="001B682C" w:rsidRPr="001B682C" w:rsidRDefault="001B682C" w:rsidP="001B682C">
      <w:pPr>
        <w:spacing w:after="0" w:line="240" w:lineRule="auto"/>
        <w:jc w:val="center"/>
        <w:rPr>
          <w:rFonts w:ascii="Arial" w:hAnsi="Arial" w:cs="Arial"/>
          <w:sz w:val="40"/>
          <w:szCs w:val="24"/>
        </w:rPr>
      </w:pPr>
      <w:r w:rsidRPr="001B682C">
        <w:rPr>
          <w:rFonts w:ascii="Arial" w:hAnsi="Arial" w:cs="Arial"/>
          <w:sz w:val="40"/>
          <w:szCs w:val="24"/>
        </w:rPr>
        <w:t>The University of Tennessee, Knoxville</w:t>
      </w:r>
    </w:p>
    <w:p w14:paraId="6BB626D0" w14:textId="77777777" w:rsidR="001B682C" w:rsidRPr="001B682C" w:rsidRDefault="001B682C" w:rsidP="001B682C">
      <w:pPr>
        <w:spacing w:after="0" w:line="240" w:lineRule="auto"/>
        <w:jc w:val="center"/>
        <w:rPr>
          <w:rFonts w:ascii="Arial" w:hAnsi="Arial" w:cs="Arial"/>
          <w:sz w:val="40"/>
          <w:szCs w:val="24"/>
        </w:rPr>
      </w:pPr>
    </w:p>
    <w:p w14:paraId="45FBF379" w14:textId="77777777" w:rsidR="001B682C" w:rsidRPr="001B682C" w:rsidRDefault="001B682C" w:rsidP="001B682C">
      <w:pPr>
        <w:spacing w:after="0" w:line="240" w:lineRule="auto"/>
        <w:jc w:val="center"/>
        <w:rPr>
          <w:rFonts w:ascii="Arial" w:hAnsi="Arial" w:cs="Arial"/>
          <w:sz w:val="40"/>
          <w:szCs w:val="24"/>
        </w:rPr>
      </w:pPr>
    </w:p>
    <w:p w14:paraId="6DB830D0" w14:textId="77777777" w:rsidR="001B682C" w:rsidRPr="001B682C" w:rsidRDefault="001B682C" w:rsidP="001B682C">
      <w:pPr>
        <w:spacing w:after="0" w:line="240" w:lineRule="auto"/>
        <w:jc w:val="center"/>
        <w:rPr>
          <w:rFonts w:ascii="Arial" w:hAnsi="Arial" w:cs="Arial"/>
          <w:sz w:val="40"/>
          <w:szCs w:val="24"/>
        </w:rPr>
      </w:pPr>
    </w:p>
    <w:p w14:paraId="4E357CD2" w14:textId="77777777" w:rsidR="001B682C" w:rsidRPr="001B682C" w:rsidRDefault="001B682C" w:rsidP="001B682C">
      <w:pPr>
        <w:spacing w:after="0" w:line="240" w:lineRule="auto"/>
        <w:jc w:val="center"/>
        <w:rPr>
          <w:rFonts w:ascii="Arial" w:hAnsi="Arial" w:cs="Arial"/>
          <w:sz w:val="40"/>
          <w:szCs w:val="24"/>
        </w:rPr>
      </w:pPr>
    </w:p>
    <w:p w14:paraId="7502556F" w14:textId="77777777" w:rsidR="001B682C" w:rsidRPr="001B682C" w:rsidRDefault="001B682C" w:rsidP="001B682C">
      <w:pPr>
        <w:spacing w:after="0" w:line="240" w:lineRule="auto"/>
        <w:jc w:val="center"/>
        <w:rPr>
          <w:rFonts w:ascii="Arial" w:hAnsi="Arial" w:cs="Arial"/>
          <w:sz w:val="40"/>
          <w:szCs w:val="24"/>
        </w:rPr>
      </w:pPr>
    </w:p>
    <w:p w14:paraId="759478A9" w14:textId="77777777" w:rsidR="001B682C" w:rsidRPr="001B682C" w:rsidRDefault="001B682C" w:rsidP="001B682C">
      <w:pPr>
        <w:spacing w:after="0" w:line="240" w:lineRule="auto"/>
        <w:jc w:val="center"/>
        <w:rPr>
          <w:rFonts w:ascii="Arial" w:hAnsi="Arial" w:cs="Arial"/>
          <w:sz w:val="40"/>
          <w:szCs w:val="24"/>
        </w:rPr>
      </w:pPr>
    </w:p>
    <w:p w14:paraId="5BE5D69E" w14:textId="77777777" w:rsidR="001B682C" w:rsidRPr="001B682C" w:rsidRDefault="001B682C" w:rsidP="001B682C">
      <w:pPr>
        <w:spacing w:after="0" w:line="240" w:lineRule="auto"/>
        <w:jc w:val="center"/>
        <w:rPr>
          <w:rFonts w:ascii="Arial" w:hAnsi="Arial" w:cs="Arial"/>
          <w:sz w:val="40"/>
          <w:szCs w:val="24"/>
        </w:rPr>
      </w:pPr>
    </w:p>
    <w:p w14:paraId="1B67428B" w14:textId="77777777" w:rsidR="001B682C" w:rsidRPr="001B682C" w:rsidRDefault="001B682C" w:rsidP="001B682C">
      <w:pPr>
        <w:spacing w:after="0" w:line="240" w:lineRule="auto"/>
        <w:jc w:val="center"/>
        <w:rPr>
          <w:rFonts w:ascii="Arial" w:hAnsi="Arial" w:cs="Arial"/>
          <w:sz w:val="40"/>
          <w:szCs w:val="24"/>
        </w:rPr>
      </w:pPr>
    </w:p>
    <w:p w14:paraId="63708B7C" w14:textId="77777777" w:rsidR="001B682C" w:rsidRPr="001B682C" w:rsidRDefault="001B682C" w:rsidP="001B682C">
      <w:pPr>
        <w:spacing w:after="0" w:line="240" w:lineRule="auto"/>
        <w:jc w:val="center"/>
        <w:rPr>
          <w:rFonts w:ascii="Arial" w:hAnsi="Arial" w:cs="Arial"/>
          <w:sz w:val="40"/>
          <w:szCs w:val="24"/>
        </w:rPr>
      </w:pPr>
    </w:p>
    <w:p w14:paraId="6FA40EB4" w14:textId="77777777" w:rsidR="001B682C" w:rsidRPr="001B682C" w:rsidRDefault="001B682C" w:rsidP="001B682C">
      <w:pPr>
        <w:spacing w:after="0" w:line="240" w:lineRule="auto"/>
        <w:jc w:val="center"/>
        <w:rPr>
          <w:rFonts w:ascii="Arial" w:hAnsi="Arial" w:cs="Arial"/>
          <w:sz w:val="40"/>
          <w:szCs w:val="24"/>
        </w:rPr>
      </w:pPr>
      <w:r w:rsidRPr="001B682C">
        <w:rPr>
          <w:rFonts w:ascii="Arial" w:hAnsi="Arial" w:cs="Arial"/>
          <w:sz w:val="40"/>
          <w:szCs w:val="24"/>
        </w:rPr>
        <w:t xml:space="preserve">Jordan Lindsay Boyd </w:t>
      </w:r>
    </w:p>
    <w:p w14:paraId="03D4F67F" w14:textId="77777777" w:rsidR="001B682C" w:rsidRDefault="001B682C" w:rsidP="001B682C">
      <w:pPr>
        <w:spacing w:after="0" w:line="240" w:lineRule="auto"/>
        <w:jc w:val="center"/>
        <w:rPr>
          <w:rFonts w:ascii="Arial" w:hAnsi="Arial" w:cs="Arial"/>
          <w:sz w:val="40"/>
          <w:szCs w:val="24"/>
        </w:rPr>
      </w:pPr>
      <w:r w:rsidRPr="001B682C">
        <w:rPr>
          <w:rFonts w:ascii="Arial" w:hAnsi="Arial" w:cs="Arial"/>
          <w:sz w:val="40"/>
          <w:szCs w:val="24"/>
        </w:rPr>
        <w:t>May 2017</w:t>
      </w:r>
    </w:p>
    <w:p w14:paraId="1C011738" w14:textId="77777777" w:rsidR="001B682C" w:rsidRDefault="001B682C" w:rsidP="001B682C">
      <w:pPr>
        <w:spacing w:after="0" w:line="240" w:lineRule="auto"/>
        <w:jc w:val="center"/>
        <w:rPr>
          <w:rFonts w:ascii="Arial" w:hAnsi="Arial" w:cs="Arial"/>
          <w:sz w:val="40"/>
          <w:szCs w:val="24"/>
        </w:rPr>
      </w:pPr>
    </w:p>
    <w:p w14:paraId="70E471D8" w14:textId="77777777" w:rsidR="001B682C" w:rsidRDefault="001B682C" w:rsidP="001B682C">
      <w:pPr>
        <w:spacing w:after="0" w:line="240" w:lineRule="auto"/>
        <w:jc w:val="center"/>
        <w:rPr>
          <w:rFonts w:ascii="Arial" w:hAnsi="Arial" w:cs="Arial"/>
          <w:sz w:val="40"/>
          <w:szCs w:val="24"/>
        </w:rPr>
      </w:pPr>
    </w:p>
    <w:p w14:paraId="06F055A5" w14:textId="77777777" w:rsidR="001B682C" w:rsidRDefault="001B682C" w:rsidP="001B682C">
      <w:pPr>
        <w:spacing w:after="0" w:line="240" w:lineRule="auto"/>
        <w:jc w:val="center"/>
        <w:rPr>
          <w:rFonts w:ascii="Arial" w:hAnsi="Arial" w:cs="Arial"/>
          <w:sz w:val="40"/>
          <w:szCs w:val="24"/>
        </w:rPr>
      </w:pPr>
    </w:p>
    <w:p w14:paraId="4D125D41" w14:textId="77777777" w:rsidR="001B682C" w:rsidRDefault="001B682C" w:rsidP="001B682C">
      <w:pPr>
        <w:spacing w:after="0" w:line="240" w:lineRule="auto"/>
        <w:rPr>
          <w:rFonts w:ascii="Arial" w:hAnsi="Arial" w:cs="Arial"/>
          <w:b/>
          <w:sz w:val="24"/>
          <w:szCs w:val="24"/>
        </w:rPr>
      </w:pPr>
      <w:r w:rsidRPr="001B682C">
        <w:rPr>
          <w:rFonts w:ascii="Arial" w:hAnsi="Arial" w:cs="Arial"/>
          <w:b/>
          <w:sz w:val="24"/>
          <w:szCs w:val="24"/>
        </w:rPr>
        <w:lastRenderedPageBreak/>
        <w:t>ABSTRACT</w:t>
      </w:r>
    </w:p>
    <w:p w14:paraId="549056EF" w14:textId="77777777" w:rsidR="009711D1" w:rsidRDefault="009711D1" w:rsidP="001B682C">
      <w:pPr>
        <w:spacing w:after="0" w:line="240" w:lineRule="auto"/>
        <w:rPr>
          <w:rFonts w:ascii="Arial" w:hAnsi="Arial" w:cs="Arial"/>
          <w:b/>
          <w:sz w:val="24"/>
          <w:szCs w:val="24"/>
        </w:rPr>
      </w:pPr>
    </w:p>
    <w:p w14:paraId="145C4F48" w14:textId="0CDBFF6D" w:rsidR="008F7AC1" w:rsidRDefault="00D44ABC" w:rsidP="008F7AC1">
      <w:pPr>
        <w:spacing w:after="0" w:line="480" w:lineRule="auto"/>
        <w:ind w:firstLine="720"/>
        <w:rPr>
          <w:rFonts w:ascii="Arial" w:hAnsi="Arial" w:cs="Arial"/>
          <w:sz w:val="24"/>
        </w:rPr>
      </w:pPr>
      <w:r>
        <w:rPr>
          <w:rFonts w:ascii="Arial" w:hAnsi="Arial" w:cs="Arial"/>
          <w:sz w:val="24"/>
          <w:szCs w:val="24"/>
        </w:rPr>
        <w:t>Limited research has been conducted looking at physical activity levels in young toddlers</w:t>
      </w:r>
      <w:r w:rsidR="00D91721">
        <w:rPr>
          <w:rFonts w:ascii="Arial" w:hAnsi="Arial" w:cs="Arial"/>
          <w:sz w:val="24"/>
          <w:szCs w:val="24"/>
        </w:rPr>
        <w:t xml:space="preserve"> in a childcare </w:t>
      </w:r>
      <w:r w:rsidR="0056467A">
        <w:rPr>
          <w:rFonts w:ascii="Arial" w:hAnsi="Arial" w:cs="Arial"/>
          <w:sz w:val="24"/>
          <w:szCs w:val="24"/>
        </w:rPr>
        <w:t>setting</w:t>
      </w:r>
      <w:r>
        <w:rPr>
          <w:rFonts w:ascii="Arial" w:hAnsi="Arial" w:cs="Arial"/>
          <w:sz w:val="24"/>
          <w:szCs w:val="24"/>
        </w:rPr>
        <w:t xml:space="preserve">.  </w:t>
      </w:r>
      <w:r w:rsidR="008F7AC1" w:rsidRPr="00FA6630">
        <w:rPr>
          <w:rFonts w:ascii="Arial" w:hAnsi="Arial" w:cs="Arial"/>
          <w:sz w:val="24"/>
          <w:szCs w:val="24"/>
        </w:rPr>
        <w:t>Purpose:</w:t>
      </w:r>
      <w:r w:rsidR="008F7AC1">
        <w:rPr>
          <w:rFonts w:ascii="Arial" w:hAnsi="Arial" w:cs="Arial"/>
          <w:sz w:val="24"/>
          <w:szCs w:val="24"/>
        </w:rPr>
        <w:t xml:space="preserve"> T</w:t>
      </w:r>
      <w:r w:rsidR="007E5BAC">
        <w:rPr>
          <w:rFonts w:ascii="Arial" w:hAnsi="Arial" w:cs="Arial"/>
          <w:sz w:val="24"/>
          <w:szCs w:val="24"/>
        </w:rPr>
        <w:t xml:space="preserve">o </w:t>
      </w:r>
      <w:r w:rsidR="00473B99">
        <w:rPr>
          <w:rFonts w:ascii="Arial" w:hAnsi="Arial" w:cs="Arial"/>
          <w:sz w:val="24"/>
          <w:szCs w:val="24"/>
        </w:rPr>
        <w:t>asse</w:t>
      </w:r>
      <w:r w:rsidR="009B6F95">
        <w:rPr>
          <w:rFonts w:ascii="Arial" w:hAnsi="Arial" w:cs="Arial"/>
          <w:sz w:val="24"/>
          <w:szCs w:val="24"/>
        </w:rPr>
        <w:t>s</w:t>
      </w:r>
      <w:r w:rsidR="00473B99">
        <w:rPr>
          <w:rFonts w:ascii="Arial" w:hAnsi="Arial" w:cs="Arial"/>
          <w:sz w:val="24"/>
          <w:szCs w:val="24"/>
        </w:rPr>
        <w:t>s</w:t>
      </w:r>
      <w:r w:rsidR="009711D1">
        <w:rPr>
          <w:rFonts w:ascii="Arial" w:hAnsi="Arial" w:cs="Arial"/>
          <w:sz w:val="24"/>
          <w:szCs w:val="24"/>
        </w:rPr>
        <w:t xml:space="preserve"> </w:t>
      </w:r>
      <w:r w:rsidR="007E5BAC">
        <w:rPr>
          <w:rFonts w:ascii="Arial" w:hAnsi="Arial" w:cs="Arial"/>
          <w:sz w:val="24"/>
          <w:szCs w:val="24"/>
        </w:rPr>
        <w:t xml:space="preserve">physical </w:t>
      </w:r>
      <w:r w:rsidR="00D84AD5">
        <w:rPr>
          <w:rFonts w:ascii="Arial" w:hAnsi="Arial" w:cs="Arial"/>
          <w:sz w:val="24"/>
          <w:szCs w:val="24"/>
        </w:rPr>
        <w:t xml:space="preserve">activity </w:t>
      </w:r>
      <w:r w:rsidR="009711D1">
        <w:rPr>
          <w:rFonts w:ascii="Arial" w:hAnsi="Arial" w:cs="Arial"/>
          <w:sz w:val="24"/>
          <w:szCs w:val="24"/>
        </w:rPr>
        <w:t>level</w:t>
      </w:r>
      <w:r w:rsidR="007E5BAC">
        <w:rPr>
          <w:rFonts w:ascii="Arial" w:hAnsi="Arial" w:cs="Arial"/>
          <w:sz w:val="24"/>
          <w:szCs w:val="24"/>
        </w:rPr>
        <w:t>s</w:t>
      </w:r>
      <w:r w:rsidR="009711D1">
        <w:rPr>
          <w:rFonts w:ascii="Arial" w:hAnsi="Arial" w:cs="Arial"/>
          <w:sz w:val="24"/>
          <w:szCs w:val="24"/>
        </w:rPr>
        <w:t xml:space="preserve"> indo</w:t>
      </w:r>
      <w:r w:rsidR="007E5BAC">
        <w:rPr>
          <w:rFonts w:ascii="Arial" w:hAnsi="Arial" w:cs="Arial"/>
          <w:sz w:val="24"/>
          <w:szCs w:val="24"/>
        </w:rPr>
        <w:t xml:space="preserve">ors </w:t>
      </w:r>
      <w:r w:rsidR="00473B99">
        <w:rPr>
          <w:rFonts w:ascii="Arial" w:hAnsi="Arial" w:cs="Arial"/>
          <w:sz w:val="24"/>
          <w:szCs w:val="24"/>
        </w:rPr>
        <w:t>(</w:t>
      </w:r>
      <w:r w:rsidR="00473B99" w:rsidRPr="00FA6630">
        <w:rPr>
          <w:rFonts w:ascii="Arial" w:hAnsi="Arial" w:cs="Arial"/>
          <w:sz w:val="24"/>
          <w:szCs w:val="24"/>
        </w:rPr>
        <w:t>in the classroom) and</w:t>
      </w:r>
      <w:r w:rsidR="007E5BAC" w:rsidRPr="00FA6630">
        <w:rPr>
          <w:rFonts w:ascii="Arial" w:hAnsi="Arial" w:cs="Arial"/>
          <w:sz w:val="24"/>
          <w:szCs w:val="24"/>
        </w:rPr>
        <w:t xml:space="preserve"> </w:t>
      </w:r>
      <w:r w:rsidR="009711D1" w:rsidRPr="0056467A">
        <w:rPr>
          <w:rFonts w:ascii="Arial" w:hAnsi="Arial" w:cs="Arial"/>
          <w:sz w:val="24"/>
          <w:szCs w:val="24"/>
        </w:rPr>
        <w:t>outdoors</w:t>
      </w:r>
      <w:r w:rsidR="00473B99" w:rsidRPr="0056467A">
        <w:rPr>
          <w:rFonts w:ascii="Arial" w:hAnsi="Arial" w:cs="Arial"/>
          <w:sz w:val="24"/>
          <w:szCs w:val="24"/>
        </w:rPr>
        <w:t xml:space="preserve"> (on the playground)</w:t>
      </w:r>
      <w:r w:rsidR="007E5BAC" w:rsidRPr="0056467A">
        <w:rPr>
          <w:rFonts w:ascii="Arial" w:hAnsi="Arial" w:cs="Arial"/>
          <w:sz w:val="24"/>
          <w:szCs w:val="24"/>
        </w:rPr>
        <w:t xml:space="preserve"> in toddlers aged 1 to </w:t>
      </w:r>
      <w:r w:rsidR="00BB49FB" w:rsidRPr="00FA6630">
        <w:rPr>
          <w:rFonts w:ascii="Arial" w:hAnsi="Arial" w:cs="Arial"/>
          <w:sz w:val="24"/>
          <w:szCs w:val="24"/>
        </w:rPr>
        <w:t>2</w:t>
      </w:r>
      <w:r w:rsidR="007E5BAC" w:rsidRPr="00FA6630">
        <w:rPr>
          <w:rFonts w:ascii="Arial" w:hAnsi="Arial" w:cs="Arial"/>
          <w:sz w:val="24"/>
          <w:szCs w:val="24"/>
        </w:rPr>
        <w:t xml:space="preserve"> years old.</w:t>
      </w:r>
      <w:r w:rsidR="008F7AC1" w:rsidRPr="00FA6630">
        <w:rPr>
          <w:rFonts w:ascii="Arial" w:hAnsi="Arial" w:cs="Arial"/>
          <w:sz w:val="24"/>
          <w:szCs w:val="24"/>
        </w:rPr>
        <w:t xml:space="preserve"> Methods:</w:t>
      </w:r>
      <w:r w:rsidR="007E5BAC">
        <w:rPr>
          <w:rFonts w:ascii="Arial" w:hAnsi="Arial" w:cs="Arial"/>
          <w:sz w:val="24"/>
          <w:szCs w:val="24"/>
        </w:rPr>
        <w:t xml:space="preserve"> </w:t>
      </w:r>
      <w:r w:rsidR="00BB49FB">
        <w:rPr>
          <w:rFonts w:ascii="Arial" w:hAnsi="Arial" w:cs="Arial"/>
          <w:sz w:val="24"/>
          <w:szCs w:val="24"/>
        </w:rPr>
        <w:t>Eight young toddlers</w:t>
      </w:r>
      <w:r w:rsidR="00AD1D66">
        <w:rPr>
          <w:rFonts w:ascii="Arial" w:hAnsi="Arial" w:cs="Arial"/>
          <w:sz w:val="24"/>
          <w:szCs w:val="24"/>
        </w:rPr>
        <w:t xml:space="preserve"> (2.3</w:t>
      </w:r>
      <w:r w:rsidR="00AD1D66" w:rsidRPr="00AD1D66">
        <w:rPr>
          <w:rFonts w:ascii="Arial" w:hAnsi="Arial" w:cs="Arial"/>
          <w:sz w:val="24"/>
          <w:szCs w:val="24"/>
          <w:u w:val="single"/>
        </w:rPr>
        <w:t>+</w:t>
      </w:r>
      <w:r w:rsidR="00AD1D66">
        <w:rPr>
          <w:rFonts w:ascii="Arial" w:hAnsi="Arial" w:cs="Arial"/>
          <w:sz w:val="24"/>
          <w:szCs w:val="24"/>
        </w:rPr>
        <w:t>0,3y)</w:t>
      </w:r>
      <w:r w:rsidR="00BB49FB">
        <w:rPr>
          <w:rFonts w:ascii="Arial" w:hAnsi="Arial" w:cs="Arial"/>
          <w:sz w:val="24"/>
          <w:szCs w:val="24"/>
        </w:rPr>
        <w:t xml:space="preserve"> from a </w:t>
      </w:r>
      <w:r w:rsidR="00D91721">
        <w:rPr>
          <w:rFonts w:ascii="Arial" w:hAnsi="Arial" w:cs="Arial"/>
          <w:sz w:val="24"/>
          <w:szCs w:val="24"/>
        </w:rPr>
        <w:t>single</w:t>
      </w:r>
      <w:r w:rsidR="0077122A">
        <w:rPr>
          <w:rFonts w:ascii="Arial" w:hAnsi="Arial" w:cs="Arial"/>
          <w:sz w:val="24"/>
          <w:szCs w:val="24"/>
        </w:rPr>
        <w:t xml:space="preserve"> classroom</w:t>
      </w:r>
      <w:r w:rsidR="004E6259">
        <w:rPr>
          <w:rFonts w:ascii="Arial" w:hAnsi="Arial" w:cs="Arial"/>
          <w:sz w:val="24"/>
          <w:szCs w:val="24"/>
        </w:rPr>
        <w:t xml:space="preserve"> at a </w:t>
      </w:r>
      <w:r w:rsidR="000359F6">
        <w:rPr>
          <w:rFonts w:ascii="Arial" w:hAnsi="Arial" w:cs="Arial"/>
          <w:sz w:val="24"/>
          <w:szCs w:val="24"/>
        </w:rPr>
        <w:t xml:space="preserve">university child development laboratory </w:t>
      </w:r>
      <w:r w:rsidR="004E6259">
        <w:rPr>
          <w:rFonts w:ascii="Arial" w:hAnsi="Arial" w:cs="Arial"/>
          <w:sz w:val="24"/>
          <w:szCs w:val="24"/>
        </w:rPr>
        <w:t xml:space="preserve">school </w:t>
      </w:r>
      <w:r w:rsidR="000359F6">
        <w:rPr>
          <w:rFonts w:ascii="Arial" w:hAnsi="Arial" w:cs="Arial"/>
          <w:sz w:val="24"/>
          <w:szCs w:val="24"/>
        </w:rPr>
        <w:t>were enrolled in the current study</w:t>
      </w:r>
      <w:r w:rsidR="007F3652">
        <w:rPr>
          <w:rFonts w:ascii="Arial" w:hAnsi="Arial" w:cs="Arial"/>
          <w:sz w:val="24"/>
          <w:szCs w:val="24"/>
        </w:rPr>
        <w:t xml:space="preserve">. </w:t>
      </w:r>
      <w:r w:rsidR="0077122A" w:rsidRPr="0077122A">
        <w:rPr>
          <w:rFonts w:ascii="Arial" w:hAnsi="Arial" w:cs="Arial"/>
          <w:sz w:val="24"/>
          <w:szCs w:val="24"/>
        </w:rPr>
        <w:t>P</w:t>
      </w:r>
      <w:r w:rsidR="00D91721">
        <w:rPr>
          <w:rFonts w:ascii="Arial" w:hAnsi="Arial" w:cs="Arial"/>
          <w:sz w:val="24"/>
          <w:szCs w:val="24"/>
        </w:rPr>
        <w:t>hysical activity</w:t>
      </w:r>
      <w:r w:rsidR="0077122A" w:rsidRPr="0077122A">
        <w:rPr>
          <w:rFonts w:ascii="Arial" w:hAnsi="Arial" w:cs="Arial"/>
          <w:sz w:val="24"/>
          <w:szCs w:val="24"/>
        </w:rPr>
        <w:t xml:space="preserve"> was assessed using </w:t>
      </w:r>
      <w:r w:rsidR="00D91721">
        <w:rPr>
          <w:rFonts w:ascii="Arial" w:hAnsi="Arial" w:cs="Arial"/>
          <w:sz w:val="24"/>
          <w:szCs w:val="24"/>
        </w:rPr>
        <w:t>three</w:t>
      </w:r>
      <w:r w:rsidR="0077122A" w:rsidRPr="0077122A">
        <w:rPr>
          <w:rFonts w:ascii="Arial" w:hAnsi="Arial" w:cs="Arial"/>
          <w:sz w:val="24"/>
          <w:szCs w:val="24"/>
        </w:rPr>
        <w:t xml:space="preserve"> ActiGraph GT3X+ accelerometer</w:t>
      </w:r>
      <w:r w:rsidR="0077122A">
        <w:rPr>
          <w:rFonts w:ascii="Arial" w:hAnsi="Arial" w:cs="Arial"/>
          <w:sz w:val="24"/>
          <w:szCs w:val="24"/>
        </w:rPr>
        <w:t>s that were</w:t>
      </w:r>
      <w:r w:rsidR="0077122A" w:rsidRPr="0077122A">
        <w:rPr>
          <w:rFonts w:ascii="Arial" w:hAnsi="Arial" w:cs="Arial"/>
          <w:sz w:val="24"/>
          <w:szCs w:val="24"/>
        </w:rPr>
        <w:t xml:space="preserve"> worn on the right hip</w:t>
      </w:r>
      <w:r w:rsidR="0077122A">
        <w:rPr>
          <w:rFonts w:ascii="Arial" w:hAnsi="Arial" w:cs="Arial"/>
          <w:sz w:val="24"/>
          <w:szCs w:val="24"/>
        </w:rPr>
        <w:t xml:space="preserve"> and each of the wrists</w:t>
      </w:r>
      <w:r w:rsidR="0077122A" w:rsidRPr="0077122A">
        <w:rPr>
          <w:rFonts w:ascii="Arial" w:hAnsi="Arial" w:cs="Arial"/>
          <w:sz w:val="24"/>
          <w:szCs w:val="24"/>
        </w:rPr>
        <w:t>.</w:t>
      </w:r>
      <w:r w:rsidR="0077122A">
        <w:rPr>
          <w:rFonts w:ascii="Arial" w:hAnsi="Arial" w:cs="Arial"/>
          <w:sz w:val="24"/>
          <w:szCs w:val="24"/>
        </w:rPr>
        <w:t xml:space="preserve"> Each child </w:t>
      </w:r>
      <w:r w:rsidR="000359F6">
        <w:rPr>
          <w:rFonts w:ascii="Arial" w:hAnsi="Arial" w:cs="Arial"/>
          <w:sz w:val="24"/>
          <w:szCs w:val="24"/>
        </w:rPr>
        <w:t>wore the accelerometer</w:t>
      </w:r>
      <w:r w:rsidR="00D45351">
        <w:rPr>
          <w:rFonts w:ascii="Arial" w:hAnsi="Arial" w:cs="Arial"/>
          <w:sz w:val="24"/>
          <w:szCs w:val="24"/>
        </w:rPr>
        <w:t xml:space="preserve"> </w:t>
      </w:r>
      <w:r w:rsidR="00D91721">
        <w:rPr>
          <w:rFonts w:ascii="Arial" w:hAnsi="Arial" w:cs="Arial"/>
          <w:sz w:val="24"/>
          <w:szCs w:val="24"/>
        </w:rPr>
        <w:t>during</w:t>
      </w:r>
      <w:r w:rsidR="000359F6">
        <w:rPr>
          <w:rFonts w:ascii="Arial" w:hAnsi="Arial" w:cs="Arial"/>
          <w:sz w:val="24"/>
          <w:szCs w:val="24"/>
        </w:rPr>
        <w:t xml:space="preserve"> four </w:t>
      </w:r>
      <w:r w:rsidR="008F7AC1">
        <w:rPr>
          <w:rFonts w:ascii="Arial" w:hAnsi="Arial" w:cs="Arial"/>
          <w:sz w:val="24"/>
          <w:szCs w:val="24"/>
        </w:rPr>
        <w:t>trials</w:t>
      </w:r>
      <w:r w:rsidR="00D91721">
        <w:rPr>
          <w:rFonts w:ascii="Arial" w:hAnsi="Arial" w:cs="Arial"/>
          <w:sz w:val="24"/>
          <w:szCs w:val="24"/>
        </w:rPr>
        <w:t xml:space="preserve"> </w:t>
      </w:r>
      <w:r w:rsidR="004E6259">
        <w:rPr>
          <w:rFonts w:ascii="Arial" w:hAnsi="Arial" w:cs="Arial"/>
          <w:sz w:val="24"/>
          <w:szCs w:val="24"/>
        </w:rPr>
        <w:t>two indoor and two outdoor</w:t>
      </w:r>
      <w:r w:rsidR="008F7AC1">
        <w:rPr>
          <w:rFonts w:ascii="Arial" w:hAnsi="Arial" w:cs="Arial"/>
          <w:sz w:val="24"/>
          <w:szCs w:val="24"/>
        </w:rPr>
        <w:t>)</w:t>
      </w:r>
      <w:r w:rsidR="00C3339A">
        <w:rPr>
          <w:rFonts w:ascii="Arial" w:hAnsi="Arial" w:cs="Arial"/>
          <w:sz w:val="24"/>
          <w:szCs w:val="24"/>
        </w:rPr>
        <w:t xml:space="preserve">, during </w:t>
      </w:r>
      <w:r w:rsidR="004E6259">
        <w:rPr>
          <w:rFonts w:ascii="Arial" w:hAnsi="Arial" w:cs="Arial"/>
          <w:sz w:val="24"/>
          <w:szCs w:val="24"/>
        </w:rPr>
        <w:t xml:space="preserve">unstructured free play.  </w:t>
      </w:r>
      <w:r w:rsidR="00D91721">
        <w:rPr>
          <w:rFonts w:ascii="Arial" w:hAnsi="Arial" w:cs="Arial"/>
          <w:sz w:val="24"/>
          <w:szCs w:val="24"/>
        </w:rPr>
        <w:t xml:space="preserve">The trials were approximately 22 minutes in duration and </w:t>
      </w:r>
      <w:r w:rsidR="008F7AC1">
        <w:rPr>
          <w:rFonts w:ascii="Arial" w:hAnsi="Arial" w:cs="Arial"/>
          <w:sz w:val="24"/>
          <w:szCs w:val="24"/>
        </w:rPr>
        <w:t xml:space="preserve">accelerometer </w:t>
      </w:r>
      <w:r w:rsidR="00D91721">
        <w:rPr>
          <w:rFonts w:ascii="Arial" w:hAnsi="Arial" w:cs="Arial"/>
          <w:sz w:val="24"/>
          <w:szCs w:val="24"/>
        </w:rPr>
        <w:t xml:space="preserve">data (vector </w:t>
      </w:r>
      <w:r w:rsidR="008F7AC1">
        <w:rPr>
          <w:rFonts w:ascii="Arial" w:hAnsi="Arial" w:cs="Arial"/>
          <w:sz w:val="24"/>
          <w:szCs w:val="24"/>
        </w:rPr>
        <w:t>magnitude</w:t>
      </w:r>
      <w:r w:rsidR="00D91721">
        <w:rPr>
          <w:rFonts w:ascii="Arial" w:hAnsi="Arial" w:cs="Arial"/>
          <w:sz w:val="24"/>
          <w:szCs w:val="24"/>
        </w:rPr>
        <w:t>, counts per</w:t>
      </w:r>
      <w:r w:rsidR="00127922">
        <w:rPr>
          <w:rFonts w:ascii="Arial" w:hAnsi="Arial" w:cs="Arial"/>
          <w:sz w:val="24"/>
          <w:szCs w:val="24"/>
        </w:rPr>
        <w:t xml:space="preserve"> 15 seconds</w:t>
      </w:r>
      <w:r w:rsidR="00D91721">
        <w:rPr>
          <w:rFonts w:ascii="Arial" w:hAnsi="Arial" w:cs="Arial"/>
          <w:sz w:val="24"/>
          <w:szCs w:val="24"/>
        </w:rPr>
        <w:t>) were average f</w:t>
      </w:r>
      <w:r w:rsidR="008F7AC1">
        <w:rPr>
          <w:rFonts w:ascii="Arial" w:hAnsi="Arial" w:cs="Arial"/>
          <w:sz w:val="24"/>
          <w:szCs w:val="24"/>
        </w:rPr>
        <w:t>or</w:t>
      </w:r>
      <w:r w:rsidR="00D91721">
        <w:rPr>
          <w:rFonts w:ascii="Arial" w:hAnsi="Arial" w:cs="Arial"/>
          <w:sz w:val="24"/>
          <w:szCs w:val="24"/>
        </w:rPr>
        <w:t xml:space="preserve"> each environment (indoor and outdoor).  </w:t>
      </w:r>
      <w:r w:rsidR="008F7AC1">
        <w:rPr>
          <w:rFonts w:ascii="Arial" w:hAnsi="Arial" w:cs="Arial"/>
          <w:sz w:val="24"/>
          <w:szCs w:val="24"/>
        </w:rPr>
        <w:t xml:space="preserve">A 2X3 </w:t>
      </w:r>
      <w:r w:rsidR="0056467A">
        <w:rPr>
          <w:rFonts w:ascii="Arial" w:hAnsi="Arial" w:cs="Arial"/>
          <w:sz w:val="24"/>
          <w:szCs w:val="24"/>
        </w:rPr>
        <w:t xml:space="preserve">repeated measures </w:t>
      </w:r>
      <w:r w:rsidR="008F7AC1">
        <w:rPr>
          <w:rFonts w:ascii="Arial" w:hAnsi="Arial" w:cs="Arial"/>
          <w:sz w:val="24"/>
          <w:szCs w:val="24"/>
        </w:rPr>
        <w:t xml:space="preserve">ANOVA was run to determine whether there were differences in environment (indoor versus outdoor) and accelerometer location (left wrist, </w:t>
      </w:r>
      <w:r w:rsidR="00000442">
        <w:rPr>
          <w:rFonts w:ascii="Arial" w:hAnsi="Arial" w:cs="Arial"/>
          <w:sz w:val="24"/>
          <w:szCs w:val="24"/>
        </w:rPr>
        <w:t xml:space="preserve">right wrist, </w:t>
      </w:r>
      <w:r w:rsidR="008F7AC1">
        <w:rPr>
          <w:rFonts w:ascii="Arial" w:hAnsi="Arial" w:cs="Arial"/>
          <w:sz w:val="24"/>
          <w:szCs w:val="24"/>
        </w:rPr>
        <w:t xml:space="preserve">and </w:t>
      </w:r>
      <w:r w:rsidR="00000442">
        <w:rPr>
          <w:rFonts w:ascii="Arial" w:hAnsi="Arial" w:cs="Arial"/>
          <w:sz w:val="24"/>
          <w:szCs w:val="24"/>
        </w:rPr>
        <w:t xml:space="preserve">right </w:t>
      </w:r>
      <w:r w:rsidR="008F7AC1">
        <w:rPr>
          <w:rFonts w:ascii="Arial" w:hAnsi="Arial" w:cs="Arial"/>
          <w:sz w:val="24"/>
          <w:szCs w:val="24"/>
        </w:rPr>
        <w:t xml:space="preserve">hip) or if an interaction existed.  </w:t>
      </w:r>
      <w:r w:rsidR="00BB49FB">
        <w:rPr>
          <w:rFonts w:ascii="Arial" w:hAnsi="Arial" w:cs="Arial"/>
          <w:sz w:val="24"/>
          <w:szCs w:val="24"/>
        </w:rPr>
        <w:t xml:space="preserve">Results showed no difference in </w:t>
      </w:r>
      <w:r w:rsidR="00D91721">
        <w:rPr>
          <w:rFonts w:ascii="Arial" w:hAnsi="Arial" w:cs="Arial"/>
          <w:sz w:val="24"/>
          <w:szCs w:val="24"/>
        </w:rPr>
        <w:t>activity indoors versus outdoors (</w:t>
      </w:r>
      <w:r w:rsidR="00D91721">
        <w:rPr>
          <w:rFonts w:ascii="Arial" w:hAnsi="Arial" w:cs="Arial"/>
          <w:i/>
          <w:sz w:val="24"/>
          <w:szCs w:val="24"/>
        </w:rPr>
        <w:t>p</w:t>
      </w:r>
      <w:r w:rsidR="00D91721">
        <w:rPr>
          <w:rFonts w:ascii="Arial" w:hAnsi="Arial" w:cs="Arial"/>
          <w:sz w:val="24"/>
          <w:szCs w:val="24"/>
        </w:rPr>
        <w:t>=</w:t>
      </w:r>
      <w:r w:rsidR="008F7AC1" w:rsidRPr="008F7AC1">
        <w:rPr>
          <w:rFonts w:ascii="Arial" w:hAnsi="Arial" w:cs="Arial"/>
          <w:sz w:val="24"/>
        </w:rPr>
        <w:t xml:space="preserve"> </w:t>
      </w:r>
      <w:r w:rsidR="008F7AC1">
        <w:rPr>
          <w:rFonts w:ascii="Arial" w:hAnsi="Arial" w:cs="Arial"/>
          <w:sz w:val="24"/>
        </w:rPr>
        <w:t xml:space="preserve">0.624).  There </w:t>
      </w:r>
      <w:r w:rsidR="008F7AC1" w:rsidRPr="00C2081B">
        <w:rPr>
          <w:rFonts w:ascii="Arial" w:hAnsi="Arial" w:cs="Arial"/>
          <w:sz w:val="24"/>
        </w:rPr>
        <w:t>was a significant difference between the hip and left wrist (</w:t>
      </w:r>
      <w:r w:rsidR="008F7AC1" w:rsidRPr="00C2081B">
        <w:rPr>
          <w:rFonts w:ascii="Arial" w:hAnsi="Arial" w:cs="Arial"/>
          <w:i/>
          <w:sz w:val="24"/>
        </w:rPr>
        <w:t>p</w:t>
      </w:r>
      <w:r w:rsidR="008F7AC1" w:rsidRPr="00C2081B">
        <w:rPr>
          <w:rFonts w:ascii="Arial" w:hAnsi="Arial" w:cs="Arial"/>
          <w:sz w:val="24"/>
        </w:rPr>
        <w:t>=0.001)</w:t>
      </w:r>
      <w:r w:rsidR="0056467A">
        <w:rPr>
          <w:rFonts w:ascii="Arial" w:hAnsi="Arial" w:cs="Arial"/>
          <w:sz w:val="24"/>
        </w:rPr>
        <w:t xml:space="preserve"> but no differences in the </w:t>
      </w:r>
      <w:r w:rsidR="008F7AC1" w:rsidRPr="00C2081B">
        <w:rPr>
          <w:rFonts w:ascii="Arial" w:hAnsi="Arial" w:cs="Arial"/>
          <w:sz w:val="24"/>
        </w:rPr>
        <w:t xml:space="preserve">right wrist </w:t>
      </w:r>
      <w:r w:rsidR="0056467A">
        <w:rPr>
          <w:rFonts w:ascii="Arial" w:hAnsi="Arial" w:cs="Arial"/>
          <w:sz w:val="24"/>
        </w:rPr>
        <w:t xml:space="preserve">compared to the </w:t>
      </w:r>
      <w:r w:rsidR="008F7AC1" w:rsidRPr="00C2081B">
        <w:rPr>
          <w:rFonts w:ascii="Arial" w:hAnsi="Arial" w:cs="Arial"/>
          <w:sz w:val="24"/>
        </w:rPr>
        <w:t xml:space="preserve">hip or </w:t>
      </w:r>
      <w:r w:rsidR="0056467A">
        <w:rPr>
          <w:rFonts w:ascii="Arial" w:hAnsi="Arial" w:cs="Arial"/>
          <w:sz w:val="24"/>
        </w:rPr>
        <w:t>left</w:t>
      </w:r>
      <w:r w:rsidR="008F7AC1" w:rsidRPr="00C2081B">
        <w:rPr>
          <w:rFonts w:ascii="Arial" w:hAnsi="Arial" w:cs="Arial"/>
          <w:sz w:val="24"/>
        </w:rPr>
        <w:t xml:space="preserve"> wrist (</w:t>
      </w:r>
      <w:r w:rsidR="008F7AC1" w:rsidRPr="00C2081B">
        <w:rPr>
          <w:rFonts w:ascii="Arial" w:hAnsi="Arial" w:cs="Arial"/>
          <w:i/>
          <w:sz w:val="24"/>
        </w:rPr>
        <w:t>p</w:t>
      </w:r>
      <w:r w:rsidR="008F7AC1" w:rsidRPr="00C2081B">
        <w:rPr>
          <w:rFonts w:ascii="Arial" w:hAnsi="Arial" w:cs="Arial"/>
          <w:sz w:val="24"/>
        </w:rPr>
        <w:t>-0.112).  There was not a significant interaction between environment and accelerometer location (</w:t>
      </w:r>
      <w:r w:rsidR="008F7AC1" w:rsidRPr="00C2081B">
        <w:rPr>
          <w:rFonts w:ascii="Arial" w:hAnsi="Arial" w:cs="Arial"/>
          <w:i/>
          <w:sz w:val="24"/>
        </w:rPr>
        <w:t>p</w:t>
      </w:r>
      <w:r w:rsidR="008F7AC1">
        <w:rPr>
          <w:rFonts w:ascii="Arial" w:hAnsi="Arial" w:cs="Arial"/>
          <w:sz w:val="24"/>
        </w:rPr>
        <w:t>=0.804</w:t>
      </w:r>
      <w:r w:rsidR="008F7AC1" w:rsidRPr="00C2081B">
        <w:rPr>
          <w:rFonts w:ascii="Arial" w:hAnsi="Arial" w:cs="Arial"/>
          <w:sz w:val="24"/>
        </w:rPr>
        <w:t>)</w:t>
      </w:r>
      <w:r w:rsidR="008F7AC1">
        <w:rPr>
          <w:rFonts w:ascii="Arial" w:hAnsi="Arial" w:cs="Arial"/>
          <w:sz w:val="24"/>
        </w:rPr>
        <w:t>.</w:t>
      </w:r>
      <w:r w:rsidR="008F7AC1" w:rsidRPr="00C2081B">
        <w:rPr>
          <w:rFonts w:ascii="Arial" w:hAnsi="Arial" w:cs="Arial"/>
          <w:sz w:val="24"/>
        </w:rPr>
        <w:t xml:space="preserve"> </w:t>
      </w:r>
      <w:r w:rsidR="008F7AC1" w:rsidRPr="008F7AC1">
        <w:rPr>
          <w:rFonts w:ascii="Arial" w:hAnsi="Arial" w:cs="Arial"/>
          <w:sz w:val="24"/>
        </w:rPr>
        <w:t>Conclusion:</w:t>
      </w:r>
      <w:r w:rsidR="008F7AC1" w:rsidRPr="00F30358">
        <w:rPr>
          <w:rFonts w:ascii="Arial" w:hAnsi="Arial" w:cs="Arial"/>
          <w:sz w:val="24"/>
        </w:rPr>
        <w:t xml:space="preserve"> It appears that </w:t>
      </w:r>
      <w:r w:rsidR="008F7AC1">
        <w:rPr>
          <w:rFonts w:ascii="Arial" w:hAnsi="Arial" w:cs="Arial"/>
          <w:sz w:val="24"/>
        </w:rPr>
        <w:t xml:space="preserve">toddlers are equally active indoors and outdoors during free play and that they typically engage in activity that uses their arms and upper body. </w:t>
      </w:r>
    </w:p>
    <w:p w14:paraId="4064043D" w14:textId="68E32542" w:rsidR="009711D1" w:rsidRDefault="009711D1" w:rsidP="00354AD0">
      <w:pPr>
        <w:spacing w:after="0" w:line="480" w:lineRule="auto"/>
        <w:ind w:firstLine="720"/>
        <w:rPr>
          <w:rFonts w:ascii="Arial" w:hAnsi="Arial" w:cs="Arial"/>
          <w:sz w:val="24"/>
          <w:szCs w:val="24"/>
        </w:rPr>
      </w:pPr>
    </w:p>
    <w:p w14:paraId="6D194D62" w14:textId="19083EF9" w:rsidR="008F7AC1" w:rsidRDefault="008F7AC1" w:rsidP="00354AD0">
      <w:pPr>
        <w:spacing w:after="0" w:line="480" w:lineRule="auto"/>
        <w:ind w:firstLine="720"/>
        <w:rPr>
          <w:rFonts w:ascii="Arial" w:hAnsi="Arial" w:cs="Arial"/>
          <w:sz w:val="24"/>
          <w:szCs w:val="24"/>
        </w:rPr>
      </w:pPr>
    </w:p>
    <w:p w14:paraId="6C649AF0" w14:textId="77777777" w:rsidR="00F30358" w:rsidRPr="00D91721" w:rsidRDefault="00F30358" w:rsidP="00354AD0">
      <w:pPr>
        <w:spacing w:after="0" w:line="480" w:lineRule="auto"/>
        <w:ind w:firstLine="720"/>
        <w:rPr>
          <w:rFonts w:ascii="Arial" w:hAnsi="Arial" w:cs="Arial"/>
          <w:sz w:val="24"/>
          <w:szCs w:val="24"/>
        </w:rPr>
      </w:pPr>
    </w:p>
    <w:p w14:paraId="1519F41E" w14:textId="77777777" w:rsidR="001B682C" w:rsidRDefault="001B682C" w:rsidP="001B682C">
      <w:pPr>
        <w:spacing w:after="0" w:line="240" w:lineRule="auto"/>
        <w:rPr>
          <w:rFonts w:ascii="Arial" w:hAnsi="Arial" w:cs="Arial"/>
          <w:b/>
          <w:sz w:val="24"/>
          <w:szCs w:val="24"/>
        </w:rPr>
      </w:pPr>
      <w:r w:rsidRPr="001B682C">
        <w:rPr>
          <w:rFonts w:ascii="Arial" w:hAnsi="Arial" w:cs="Arial"/>
          <w:b/>
          <w:sz w:val="24"/>
          <w:szCs w:val="24"/>
        </w:rPr>
        <w:lastRenderedPageBreak/>
        <w:t>INTRODUCTION</w:t>
      </w:r>
    </w:p>
    <w:p w14:paraId="1FB6E18A" w14:textId="77777777" w:rsidR="00EB7A1B" w:rsidRDefault="00EB7A1B" w:rsidP="001B682C">
      <w:pPr>
        <w:spacing w:after="0" w:line="240" w:lineRule="auto"/>
        <w:rPr>
          <w:rFonts w:ascii="Arial" w:hAnsi="Arial" w:cs="Arial"/>
          <w:b/>
          <w:sz w:val="24"/>
          <w:szCs w:val="24"/>
        </w:rPr>
      </w:pPr>
    </w:p>
    <w:p w14:paraId="472CFD34" w14:textId="53FA86A9" w:rsidR="008260D0" w:rsidRDefault="008260D0" w:rsidP="00354AD0">
      <w:pPr>
        <w:spacing w:after="0" w:line="480" w:lineRule="auto"/>
        <w:ind w:firstLine="720"/>
        <w:rPr>
          <w:rFonts w:ascii="Arial" w:hAnsi="Arial" w:cs="Arial"/>
          <w:sz w:val="24"/>
          <w:szCs w:val="24"/>
        </w:rPr>
      </w:pPr>
      <w:r>
        <w:rPr>
          <w:rFonts w:ascii="Arial" w:hAnsi="Arial" w:cs="Arial"/>
          <w:sz w:val="24"/>
          <w:szCs w:val="24"/>
        </w:rPr>
        <w:t>The number of children under 5 years old in the United States that are classified as overweight or obese are tripled since the 1970s (Trost 2012). According to the 2007-2008 National Health and Nutrition Examination Survey (NHANES), 21% of children between the ages of 2-5</w:t>
      </w:r>
      <w:r w:rsidR="00125537">
        <w:rPr>
          <w:rFonts w:ascii="Arial" w:hAnsi="Arial" w:cs="Arial"/>
          <w:sz w:val="24"/>
          <w:szCs w:val="24"/>
        </w:rPr>
        <w:t>y</w:t>
      </w:r>
      <w:r>
        <w:rPr>
          <w:rFonts w:ascii="Arial" w:hAnsi="Arial" w:cs="Arial"/>
          <w:sz w:val="24"/>
          <w:szCs w:val="24"/>
        </w:rPr>
        <w:t xml:space="preserve"> are classified as overweight or obese. A crucial way to improve these statistics, is beginning adequate physical activity</w:t>
      </w:r>
      <w:r w:rsidR="004016F5">
        <w:rPr>
          <w:rFonts w:ascii="Arial" w:hAnsi="Arial" w:cs="Arial"/>
          <w:sz w:val="24"/>
          <w:szCs w:val="24"/>
        </w:rPr>
        <w:t xml:space="preserve"> (PA)</w:t>
      </w:r>
      <w:r>
        <w:rPr>
          <w:rFonts w:ascii="Arial" w:hAnsi="Arial" w:cs="Arial"/>
          <w:sz w:val="24"/>
          <w:szCs w:val="24"/>
        </w:rPr>
        <w:t xml:space="preserve"> in toddlers. </w:t>
      </w:r>
    </w:p>
    <w:p w14:paraId="45F73F47" w14:textId="647EA18A" w:rsidR="00EB7A1B" w:rsidRDefault="00EB7A1B" w:rsidP="00354AD0">
      <w:pPr>
        <w:spacing w:after="0" w:line="480" w:lineRule="auto"/>
        <w:ind w:firstLine="720"/>
        <w:rPr>
          <w:rFonts w:ascii="Arial" w:hAnsi="Arial" w:cs="Arial"/>
          <w:sz w:val="24"/>
          <w:szCs w:val="24"/>
        </w:rPr>
      </w:pPr>
      <w:r w:rsidRPr="00EB7A1B">
        <w:rPr>
          <w:rFonts w:ascii="Arial" w:hAnsi="Arial" w:cs="Arial"/>
          <w:sz w:val="24"/>
          <w:szCs w:val="24"/>
        </w:rPr>
        <w:t>P</w:t>
      </w:r>
      <w:r w:rsidR="004016F5">
        <w:rPr>
          <w:rFonts w:ascii="Arial" w:hAnsi="Arial" w:cs="Arial"/>
          <w:sz w:val="24"/>
          <w:szCs w:val="24"/>
        </w:rPr>
        <w:t>A</w:t>
      </w:r>
      <w:r w:rsidRPr="00EB7A1B">
        <w:rPr>
          <w:rFonts w:ascii="Arial" w:hAnsi="Arial" w:cs="Arial"/>
          <w:sz w:val="24"/>
          <w:szCs w:val="24"/>
        </w:rPr>
        <w:t xml:space="preserve"> is just as important for toddlers (12-36 months) as it is for adults. The National Association for Sport and Physical Education (NASPE</w:t>
      </w:r>
      <w:r w:rsidR="005C1C0D">
        <w:rPr>
          <w:rFonts w:ascii="Arial" w:hAnsi="Arial" w:cs="Arial"/>
          <w:sz w:val="24"/>
          <w:szCs w:val="24"/>
        </w:rPr>
        <w:t xml:space="preserve"> 2006</w:t>
      </w:r>
      <w:r w:rsidRPr="00EB7A1B">
        <w:rPr>
          <w:rFonts w:ascii="Arial" w:hAnsi="Arial" w:cs="Arial"/>
          <w:sz w:val="24"/>
          <w:szCs w:val="24"/>
        </w:rPr>
        <w:t xml:space="preserve">) recommend that toddlers should have at least 30 minutes of structured PA per day, and at least an hour </w:t>
      </w:r>
      <w:r w:rsidR="00125537">
        <w:rPr>
          <w:rFonts w:ascii="Arial" w:hAnsi="Arial" w:cs="Arial"/>
          <w:sz w:val="24"/>
          <w:szCs w:val="24"/>
        </w:rPr>
        <w:t xml:space="preserve">and up to several hours </w:t>
      </w:r>
      <w:r w:rsidRPr="00EB7A1B">
        <w:rPr>
          <w:rFonts w:ascii="Arial" w:hAnsi="Arial" w:cs="Arial"/>
          <w:sz w:val="24"/>
          <w:szCs w:val="24"/>
        </w:rPr>
        <w:t xml:space="preserve">of unstructured PA throughout the day. Toddlers should not be sedentary for more than 60 minutes excluding sleep. It is important for toddlers to mature their movement skills, in order to accomplish more difficult movement skills in the future. The indoor and outdoor areas where toddlers are physically active should be up to safety standards for performing large muscle activities. For the toddler to meet or exceed these guidelines, it is imperative that anyone responsible for the toddler knows the recommendations and their importance. </w:t>
      </w:r>
      <w:r w:rsidR="000359F6">
        <w:rPr>
          <w:rFonts w:ascii="Arial" w:hAnsi="Arial" w:cs="Arial"/>
          <w:sz w:val="24"/>
          <w:szCs w:val="24"/>
        </w:rPr>
        <w:t>For the child to obtain this suggested amount of daily PA, these recommendations should be enforced at home and at any childcare setting.</w:t>
      </w:r>
    </w:p>
    <w:p w14:paraId="39435FF5" w14:textId="48B83288" w:rsidR="00035C0D" w:rsidRDefault="000359F6" w:rsidP="00354AD0">
      <w:pPr>
        <w:spacing w:after="0" w:line="480" w:lineRule="auto"/>
        <w:ind w:firstLine="720"/>
        <w:rPr>
          <w:rFonts w:ascii="Arial" w:hAnsi="Arial" w:cs="Arial"/>
          <w:sz w:val="24"/>
          <w:szCs w:val="24"/>
        </w:rPr>
      </w:pPr>
      <w:r>
        <w:rPr>
          <w:rFonts w:ascii="Arial" w:hAnsi="Arial" w:cs="Arial"/>
          <w:sz w:val="24"/>
          <w:szCs w:val="24"/>
        </w:rPr>
        <w:t>The current study will focus on</w:t>
      </w:r>
      <w:r w:rsidR="00035C0D" w:rsidRPr="00035C0D">
        <w:rPr>
          <w:rFonts w:ascii="Arial" w:hAnsi="Arial" w:cs="Arial"/>
          <w:sz w:val="24"/>
          <w:szCs w:val="24"/>
        </w:rPr>
        <w:t xml:space="preserve"> young toddlers, age 1-2 years old. It is recommended that toddlers spend most of their day in unstructured free play (NASPE 2006). Although more research is needed on the complete benefits of unstructured play, it has been proven to be valuable to a child’s development and skill set</w:t>
      </w:r>
      <w:r>
        <w:rPr>
          <w:rFonts w:ascii="Arial" w:hAnsi="Arial" w:cs="Arial"/>
          <w:sz w:val="24"/>
          <w:szCs w:val="24"/>
        </w:rPr>
        <w:t xml:space="preserve"> (</w:t>
      </w:r>
      <w:r w:rsidR="00B86375">
        <w:rPr>
          <w:rFonts w:ascii="Arial" w:hAnsi="Arial" w:cs="Arial"/>
          <w:sz w:val="24"/>
          <w:szCs w:val="24"/>
        </w:rPr>
        <w:t>Physical Activity 2013</w:t>
      </w:r>
      <w:r>
        <w:rPr>
          <w:rFonts w:ascii="Arial" w:hAnsi="Arial" w:cs="Arial"/>
          <w:sz w:val="24"/>
          <w:szCs w:val="24"/>
        </w:rPr>
        <w:t>)</w:t>
      </w:r>
      <w:r w:rsidR="00035C0D" w:rsidRPr="00035C0D">
        <w:rPr>
          <w:rFonts w:ascii="Arial" w:hAnsi="Arial" w:cs="Arial"/>
          <w:sz w:val="24"/>
          <w:szCs w:val="24"/>
        </w:rPr>
        <w:t xml:space="preserve">. Unstructured play can help strengthen problem solving capabilities, </w:t>
      </w:r>
      <w:r w:rsidR="00035C0D" w:rsidRPr="00035C0D">
        <w:rPr>
          <w:rFonts w:ascii="Arial" w:hAnsi="Arial" w:cs="Arial"/>
          <w:sz w:val="24"/>
          <w:szCs w:val="24"/>
        </w:rPr>
        <w:lastRenderedPageBreak/>
        <w:t>understanding the viewpoints of others, the ability to take on the perspective of another, and the ability to get on with other (</w:t>
      </w:r>
      <w:r w:rsidR="005C1C0D">
        <w:rPr>
          <w:rFonts w:ascii="Arial" w:hAnsi="Arial" w:cs="Arial"/>
          <w:sz w:val="24"/>
          <w:szCs w:val="24"/>
        </w:rPr>
        <w:t>Physical Activity 2013</w:t>
      </w:r>
      <w:r w:rsidR="00035C0D" w:rsidRPr="00035C0D">
        <w:rPr>
          <w:rFonts w:ascii="Arial" w:hAnsi="Arial" w:cs="Arial"/>
          <w:sz w:val="24"/>
          <w:szCs w:val="24"/>
        </w:rPr>
        <w:t>). Free play is crucial for development of a healthy brain in children (</w:t>
      </w:r>
      <w:r w:rsidR="00E066AE">
        <w:rPr>
          <w:rFonts w:ascii="Arial" w:hAnsi="Arial" w:cs="Arial"/>
          <w:sz w:val="24"/>
          <w:szCs w:val="24"/>
        </w:rPr>
        <w:t>Ginsburg</w:t>
      </w:r>
      <w:ins w:id="0" w:author="Jordan Boyd" w:date="2017-05-16T07:37:00Z">
        <w:r w:rsidR="00AB59B2" w:rsidRPr="00AB59B2">
          <w:rPr>
            <w:rFonts w:ascii="Arial" w:hAnsi="Arial" w:cs="Arial"/>
            <w:sz w:val="24"/>
            <w:szCs w:val="24"/>
          </w:rPr>
          <w:t xml:space="preserve"> </w:t>
        </w:r>
        <w:r w:rsidR="00AB59B2">
          <w:rPr>
            <w:rFonts w:ascii="Arial" w:hAnsi="Arial" w:cs="Arial"/>
            <w:sz w:val="24"/>
            <w:szCs w:val="24"/>
          </w:rPr>
          <w:t>et a</w:t>
        </w:r>
        <w:r w:rsidR="00AB59B2">
          <w:rPr>
            <w:rFonts w:ascii="Arial" w:hAnsi="Arial" w:cs="Arial"/>
            <w:sz w:val="24"/>
            <w:szCs w:val="24"/>
          </w:rPr>
          <w:t>l</w:t>
        </w:r>
        <w:r w:rsidR="00AB59B2">
          <w:rPr>
            <w:rFonts w:ascii="Arial" w:hAnsi="Arial" w:cs="Arial"/>
            <w:sz w:val="24"/>
            <w:szCs w:val="24"/>
          </w:rPr>
          <w:t xml:space="preserve">., </w:t>
        </w:r>
      </w:ins>
      <w:del w:id="1" w:author="Jordan Boyd" w:date="2017-05-16T07:37:00Z">
        <w:r w:rsidR="00E066AE" w:rsidDel="00AB59B2">
          <w:rPr>
            <w:rFonts w:ascii="Arial" w:hAnsi="Arial" w:cs="Arial"/>
            <w:sz w:val="24"/>
            <w:szCs w:val="24"/>
          </w:rPr>
          <w:delText xml:space="preserve"> </w:delText>
        </w:r>
      </w:del>
      <w:r w:rsidR="00E066AE">
        <w:rPr>
          <w:rFonts w:ascii="Arial" w:hAnsi="Arial" w:cs="Arial"/>
          <w:sz w:val="24"/>
          <w:szCs w:val="24"/>
        </w:rPr>
        <w:t>2007</w:t>
      </w:r>
      <w:r w:rsidR="00035C0D" w:rsidRPr="00035C0D">
        <w:rPr>
          <w:rFonts w:ascii="Arial" w:hAnsi="Arial" w:cs="Arial"/>
          <w:sz w:val="24"/>
          <w:szCs w:val="24"/>
        </w:rPr>
        <w:t>). Free play requires the child to use their imagination and make sense of the world around them. By using their imagination, the child develops dexterity and physical, cognitive and emotional strength (</w:t>
      </w:r>
      <w:r w:rsidR="00E066AE">
        <w:rPr>
          <w:rFonts w:ascii="Arial" w:hAnsi="Arial" w:cs="Arial"/>
          <w:sz w:val="24"/>
          <w:szCs w:val="24"/>
        </w:rPr>
        <w:t xml:space="preserve">Ginsburg </w:t>
      </w:r>
      <w:ins w:id="2" w:author="Jordan Boyd" w:date="2017-05-16T07:38:00Z">
        <w:r w:rsidR="00AB59B2">
          <w:rPr>
            <w:rFonts w:ascii="Arial" w:hAnsi="Arial" w:cs="Arial"/>
            <w:sz w:val="24"/>
            <w:szCs w:val="24"/>
          </w:rPr>
          <w:t>et a</w:t>
        </w:r>
        <w:r w:rsidR="00AB59B2">
          <w:rPr>
            <w:rFonts w:ascii="Arial" w:hAnsi="Arial" w:cs="Arial"/>
            <w:sz w:val="24"/>
            <w:szCs w:val="24"/>
          </w:rPr>
          <w:t>l</w:t>
        </w:r>
        <w:r w:rsidR="00AB59B2">
          <w:rPr>
            <w:rFonts w:ascii="Arial" w:hAnsi="Arial" w:cs="Arial"/>
            <w:sz w:val="24"/>
            <w:szCs w:val="24"/>
          </w:rPr>
          <w:t xml:space="preserve">., </w:t>
        </w:r>
      </w:ins>
      <w:r w:rsidR="00E066AE">
        <w:rPr>
          <w:rFonts w:ascii="Arial" w:hAnsi="Arial" w:cs="Arial"/>
          <w:sz w:val="24"/>
          <w:szCs w:val="24"/>
        </w:rPr>
        <w:t>2007</w:t>
      </w:r>
      <w:r w:rsidR="00035C0D" w:rsidRPr="00035C0D">
        <w:rPr>
          <w:rFonts w:ascii="Arial" w:hAnsi="Arial" w:cs="Arial"/>
          <w:sz w:val="24"/>
          <w:szCs w:val="24"/>
        </w:rPr>
        <w:t>). From a physiological standpoint, free play transforms the neurons in the p</w:t>
      </w:r>
      <w:r w:rsidR="00E066AE">
        <w:rPr>
          <w:rFonts w:ascii="Arial" w:hAnsi="Arial" w:cs="Arial"/>
          <w:sz w:val="24"/>
          <w:szCs w:val="24"/>
        </w:rPr>
        <w:t>refrontal cortex of the brain (Hamilton</w:t>
      </w:r>
      <w:ins w:id="3" w:author="Jordan Boyd" w:date="2017-05-16T07:37:00Z">
        <w:r w:rsidR="00AB59B2">
          <w:rPr>
            <w:rFonts w:ascii="Arial" w:hAnsi="Arial" w:cs="Arial"/>
            <w:sz w:val="24"/>
            <w:szCs w:val="24"/>
          </w:rPr>
          <w:t xml:space="preserve"> </w:t>
        </w:r>
        <w:bookmarkStart w:id="4" w:name="_Hlk482683587"/>
        <w:r w:rsidR="00AB59B2">
          <w:rPr>
            <w:rFonts w:ascii="Arial" w:hAnsi="Arial" w:cs="Arial"/>
            <w:sz w:val="24"/>
            <w:szCs w:val="24"/>
          </w:rPr>
          <w:t>et al.,</w:t>
        </w:r>
      </w:ins>
      <w:r w:rsidR="00E066AE">
        <w:rPr>
          <w:rFonts w:ascii="Arial" w:hAnsi="Arial" w:cs="Arial"/>
          <w:sz w:val="24"/>
          <w:szCs w:val="24"/>
        </w:rPr>
        <w:t xml:space="preserve"> </w:t>
      </w:r>
      <w:bookmarkEnd w:id="4"/>
      <w:r w:rsidR="00E066AE">
        <w:rPr>
          <w:rFonts w:ascii="Arial" w:hAnsi="Arial" w:cs="Arial"/>
          <w:sz w:val="24"/>
          <w:szCs w:val="24"/>
        </w:rPr>
        <w:t>2014</w:t>
      </w:r>
      <w:r w:rsidR="00035C0D" w:rsidRPr="00035C0D">
        <w:rPr>
          <w:rFonts w:ascii="Arial" w:hAnsi="Arial" w:cs="Arial"/>
          <w:sz w:val="24"/>
          <w:szCs w:val="24"/>
        </w:rPr>
        <w:t>). The prefrontal cortex corresponds with the emotional, physical and cognitive strength that requires imaginary skills</w:t>
      </w:r>
      <w:r>
        <w:rPr>
          <w:rFonts w:ascii="Arial" w:hAnsi="Arial" w:cs="Arial"/>
          <w:sz w:val="24"/>
          <w:szCs w:val="24"/>
        </w:rPr>
        <w:t xml:space="preserve"> (</w:t>
      </w:r>
      <w:r w:rsidR="00006E95">
        <w:rPr>
          <w:rFonts w:ascii="Arial" w:hAnsi="Arial" w:cs="Arial"/>
          <w:sz w:val="24"/>
          <w:szCs w:val="24"/>
        </w:rPr>
        <w:t xml:space="preserve">Frost </w:t>
      </w:r>
      <w:ins w:id="5" w:author="Jordan Boyd" w:date="2017-05-16T07:37:00Z">
        <w:r w:rsidR="00AB59B2">
          <w:rPr>
            <w:rFonts w:ascii="Arial" w:hAnsi="Arial" w:cs="Arial"/>
            <w:sz w:val="24"/>
            <w:szCs w:val="24"/>
          </w:rPr>
          <w:t xml:space="preserve">et al,. </w:t>
        </w:r>
      </w:ins>
      <w:r w:rsidR="00006E95">
        <w:rPr>
          <w:rFonts w:ascii="Arial" w:hAnsi="Arial" w:cs="Arial"/>
          <w:sz w:val="24"/>
          <w:szCs w:val="24"/>
        </w:rPr>
        <w:t>1998</w:t>
      </w:r>
      <w:r>
        <w:rPr>
          <w:rFonts w:ascii="Arial" w:hAnsi="Arial" w:cs="Arial"/>
          <w:sz w:val="24"/>
          <w:szCs w:val="24"/>
        </w:rPr>
        <w:t>)</w:t>
      </w:r>
      <w:r w:rsidR="00035C0D" w:rsidRPr="00035C0D">
        <w:rPr>
          <w:rFonts w:ascii="Arial" w:hAnsi="Arial" w:cs="Arial"/>
          <w:sz w:val="24"/>
          <w:szCs w:val="24"/>
        </w:rPr>
        <w:t xml:space="preserve">. </w:t>
      </w:r>
    </w:p>
    <w:p w14:paraId="68C519AF" w14:textId="52328784" w:rsidR="00683A03" w:rsidRDefault="00683A03" w:rsidP="00354AD0">
      <w:pPr>
        <w:spacing w:after="0" w:line="480" w:lineRule="auto"/>
        <w:ind w:firstLine="720"/>
        <w:rPr>
          <w:rFonts w:ascii="Arial" w:hAnsi="Arial" w:cs="Arial"/>
          <w:sz w:val="24"/>
          <w:szCs w:val="24"/>
        </w:rPr>
      </w:pPr>
      <w:r w:rsidRPr="00683A03">
        <w:rPr>
          <w:rFonts w:ascii="Arial" w:hAnsi="Arial" w:cs="Arial"/>
          <w:sz w:val="24"/>
          <w:szCs w:val="24"/>
        </w:rPr>
        <w:t xml:space="preserve">According to Rowlands and Eston, measuring </w:t>
      </w:r>
      <w:r w:rsidR="008260D0">
        <w:rPr>
          <w:rFonts w:ascii="Arial" w:hAnsi="Arial" w:cs="Arial"/>
          <w:sz w:val="24"/>
          <w:szCs w:val="24"/>
        </w:rPr>
        <w:t>PA</w:t>
      </w:r>
      <w:r w:rsidRPr="00683A03">
        <w:rPr>
          <w:rFonts w:ascii="Arial" w:hAnsi="Arial" w:cs="Arial"/>
          <w:sz w:val="24"/>
          <w:szCs w:val="24"/>
        </w:rPr>
        <w:t xml:space="preserve"> in children, especially toddlers, can be difficult because it consists of frequent short bouts of activity. There are </w:t>
      </w:r>
      <w:r w:rsidR="000359F6">
        <w:rPr>
          <w:rFonts w:ascii="Arial" w:hAnsi="Arial" w:cs="Arial"/>
          <w:sz w:val="24"/>
          <w:szCs w:val="24"/>
        </w:rPr>
        <w:t xml:space="preserve">many methods that can be used to assess </w:t>
      </w:r>
      <w:r w:rsidR="008260D0">
        <w:rPr>
          <w:rFonts w:ascii="Arial" w:hAnsi="Arial" w:cs="Arial"/>
          <w:sz w:val="24"/>
          <w:szCs w:val="24"/>
        </w:rPr>
        <w:t>PA</w:t>
      </w:r>
      <w:r w:rsidR="000359F6">
        <w:rPr>
          <w:rFonts w:ascii="Arial" w:hAnsi="Arial" w:cs="Arial"/>
          <w:sz w:val="24"/>
          <w:szCs w:val="24"/>
        </w:rPr>
        <w:t xml:space="preserve"> in yo</w:t>
      </w:r>
      <w:r w:rsidR="00B86375">
        <w:rPr>
          <w:rFonts w:ascii="Arial" w:hAnsi="Arial" w:cs="Arial"/>
          <w:sz w:val="24"/>
          <w:szCs w:val="24"/>
        </w:rPr>
        <w:t>ung children including: heart rate, pedometry and accelerometry</w:t>
      </w:r>
      <w:r w:rsidRPr="00683A03">
        <w:rPr>
          <w:rFonts w:ascii="Arial" w:hAnsi="Arial" w:cs="Arial"/>
          <w:sz w:val="24"/>
          <w:szCs w:val="24"/>
        </w:rPr>
        <w:t xml:space="preserve">. </w:t>
      </w:r>
      <w:r w:rsidR="000359F6">
        <w:rPr>
          <w:rFonts w:ascii="Arial" w:hAnsi="Arial" w:cs="Arial"/>
          <w:sz w:val="24"/>
          <w:szCs w:val="24"/>
        </w:rPr>
        <w:t xml:space="preserve">The current study used accelerometers, which </w:t>
      </w:r>
      <w:r w:rsidRPr="00683A03">
        <w:rPr>
          <w:rFonts w:ascii="Arial" w:hAnsi="Arial" w:cs="Arial"/>
          <w:sz w:val="24"/>
          <w:szCs w:val="24"/>
        </w:rPr>
        <w:t>measure movement objectively and directly (</w:t>
      </w:r>
      <w:r w:rsidR="001278E0">
        <w:rPr>
          <w:rFonts w:ascii="Arial" w:hAnsi="Arial" w:cs="Arial"/>
          <w:sz w:val="24"/>
          <w:szCs w:val="24"/>
        </w:rPr>
        <w:t xml:space="preserve">Rowlands </w:t>
      </w:r>
      <w:ins w:id="6" w:author="Jordan Boyd" w:date="2017-05-16T07:41:00Z">
        <w:r w:rsidR="005C0321">
          <w:rPr>
            <w:rFonts w:ascii="Arial" w:hAnsi="Arial" w:cs="Arial"/>
            <w:sz w:val="24"/>
            <w:szCs w:val="24"/>
          </w:rPr>
          <w:t>et a</w:t>
        </w:r>
        <w:r w:rsidR="005C0321">
          <w:rPr>
            <w:rFonts w:ascii="Arial" w:hAnsi="Arial" w:cs="Arial"/>
            <w:sz w:val="24"/>
            <w:szCs w:val="24"/>
          </w:rPr>
          <w:t>l</w:t>
        </w:r>
        <w:r w:rsidR="005C0321">
          <w:rPr>
            <w:rFonts w:ascii="Arial" w:hAnsi="Arial" w:cs="Arial"/>
            <w:sz w:val="24"/>
            <w:szCs w:val="24"/>
          </w:rPr>
          <w:t xml:space="preserve">., </w:t>
        </w:r>
      </w:ins>
      <w:r w:rsidR="001278E0">
        <w:rPr>
          <w:rFonts w:ascii="Arial" w:hAnsi="Arial" w:cs="Arial"/>
          <w:sz w:val="24"/>
          <w:szCs w:val="24"/>
        </w:rPr>
        <w:t>200</w:t>
      </w:r>
      <w:r w:rsidR="00B86375">
        <w:rPr>
          <w:rFonts w:ascii="Arial" w:hAnsi="Arial" w:cs="Arial"/>
          <w:sz w:val="24"/>
          <w:szCs w:val="24"/>
        </w:rPr>
        <w:t>7</w:t>
      </w:r>
      <w:r w:rsidRPr="00683A03">
        <w:rPr>
          <w:rFonts w:ascii="Arial" w:hAnsi="Arial" w:cs="Arial"/>
          <w:sz w:val="24"/>
          <w:szCs w:val="24"/>
        </w:rPr>
        <w:t xml:space="preserve">). Accelerometers </w:t>
      </w:r>
      <w:r w:rsidR="00A534EE">
        <w:rPr>
          <w:rFonts w:ascii="Arial" w:hAnsi="Arial" w:cs="Arial"/>
          <w:sz w:val="24"/>
          <w:szCs w:val="24"/>
        </w:rPr>
        <w:t xml:space="preserve">are </w:t>
      </w:r>
      <w:r w:rsidR="00BD035D">
        <w:rPr>
          <w:rFonts w:ascii="Arial" w:hAnsi="Arial" w:cs="Arial"/>
          <w:sz w:val="24"/>
          <w:szCs w:val="24"/>
        </w:rPr>
        <w:t xml:space="preserve">able to </w:t>
      </w:r>
      <w:r w:rsidR="000359F6">
        <w:rPr>
          <w:rFonts w:ascii="Arial" w:hAnsi="Arial" w:cs="Arial"/>
          <w:sz w:val="24"/>
          <w:szCs w:val="24"/>
        </w:rPr>
        <w:t>quantify</w:t>
      </w:r>
      <w:r w:rsidRPr="00683A03">
        <w:rPr>
          <w:rFonts w:ascii="Arial" w:hAnsi="Arial" w:cs="Arial"/>
          <w:sz w:val="24"/>
          <w:szCs w:val="24"/>
        </w:rPr>
        <w:t xml:space="preserve"> intensity level, the amount of time spent in each intensity level, and </w:t>
      </w:r>
      <w:r w:rsidR="00A534EE">
        <w:rPr>
          <w:rFonts w:ascii="Arial" w:hAnsi="Arial" w:cs="Arial"/>
          <w:sz w:val="24"/>
          <w:szCs w:val="24"/>
        </w:rPr>
        <w:t xml:space="preserve">the volume of activity and </w:t>
      </w:r>
      <w:r w:rsidRPr="00683A03">
        <w:rPr>
          <w:rFonts w:ascii="Arial" w:hAnsi="Arial" w:cs="Arial"/>
          <w:sz w:val="24"/>
          <w:szCs w:val="24"/>
        </w:rPr>
        <w:t>are believed to be an excellent device for measuring PA in free-living toddlers (</w:t>
      </w:r>
      <w:r w:rsidR="008643D6" w:rsidRPr="001278E0">
        <w:rPr>
          <w:rFonts w:ascii="Arial" w:hAnsi="Arial" w:cs="Arial"/>
          <w:bCs/>
          <w:sz w:val="24"/>
          <w:szCs w:val="24"/>
        </w:rPr>
        <w:t>Cauwenberghe</w:t>
      </w:r>
      <w:ins w:id="7" w:author="Jordan Boyd" w:date="2017-05-16T07:41:00Z">
        <w:r w:rsidR="005C0321" w:rsidRPr="005C0321">
          <w:rPr>
            <w:rFonts w:ascii="Arial" w:hAnsi="Arial" w:cs="Arial"/>
            <w:sz w:val="24"/>
            <w:szCs w:val="24"/>
          </w:rPr>
          <w:t xml:space="preserve"> </w:t>
        </w:r>
        <w:r w:rsidR="005C0321">
          <w:rPr>
            <w:rFonts w:ascii="Arial" w:hAnsi="Arial" w:cs="Arial"/>
            <w:sz w:val="24"/>
            <w:szCs w:val="24"/>
          </w:rPr>
          <w:t>et a</w:t>
        </w:r>
        <w:r w:rsidR="005C0321">
          <w:rPr>
            <w:rFonts w:ascii="Arial" w:hAnsi="Arial" w:cs="Arial"/>
            <w:sz w:val="24"/>
            <w:szCs w:val="24"/>
          </w:rPr>
          <w:t>l</w:t>
        </w:r>
        <w:r w:rsidR="005C0321">
          <w:rPr>
            <w:rFonts w:ascii="Arial" w:hAnsi="Arial" w:cs="Arial"/>
            <w:sz w:val="24"/>
            <w:szCs w:val="24"/>
          </w:rPr>
          <w:t>.,</w:t>
        </w:r>
      </w:ins>
      <w:r w:rsidR="008643D6">
        <w:rPr>
          <w:rFonts w:ascii="Arial" w:hAnsi="Arial" w:cs="Arial"/>
          <w:bCs/>
          <w:sz w:val="24"/>
          <w:szCs w:val="24"/>
        </w:rPr>
        <w:t xml:space="preserve"> 2011</w:t>
      </w:r>
      <w:r w:rsidRPr="00683A03">
        <w:rPr>
          <w:rFonts w:ascii="Arial" w:hAnsi="Arial" w:cs="Arial"/>
          <w:sz w:val="24"/>
          <w:szCs w:val="24"/>
        </w:rPr>
        <w:t>). A 2012 study, examined the cut points for sedentary (SED), light physical activity (LPA), and moderate-to-vigorous physical activity (MVPA) in children and attempted to set cutpoints for toddlers under three years old</w:t>
      </w:r>
      <w:r w:rsidR="008643D6">
        <w:rPr>
          <w:rFonts w:ascii="Arial" w:hAnsi="Arial" w:cs="Arial"/>
          <w:sz w:val="24"/>
          <w:szCs w:val="24"/>
        </w:rPr>
        <w:t xml:space="preserve"> by using accelerometers and coding activity. </w:t>
      </w:r>
      <w:r w:rsidR="008260D0">
        <w:rPr>
          <w:rFonts w:ascii="Arial" w:hAnsi="Arial" w:cs="Arial"/>
          <w:sz w:val="24"/>
          <w:szCs w:val="24"/>
        </w:rPr>
        <w:t>PA</w:t>
      </w:r>
      <w:r w:rsidR="008643D6">
        <w:rPr>
          <w:rFonts w:ascii="Arial" w:hAnsi="Arial" w:cs="Arial"/>
          <w:sz w:val="24"/>
          <w:szCs w:val="24"/>
        </w:rPr>
        <w:t xml:space="preserve"> was </w:t>
      </w:r>
      <w:r w:rsidR="00A534EE">
        <w:rPr>
          <w:rFonts w:ascii="Arial" w:hAnsi="Arial" w:cs="Arial"/>
          <w:sz w:val="24"/>
          <w:szCs w:val="24"/>
        </w:rPr>
        <w:t xml:space="preserve">assessed using direct observation </w:t>
      </w:r>
      <w:r w:rsidR="008643D6">
        <w:rPr>
          <w:rFonts w:ascii="Arial" w:hAnsi="Arial" w:cs="Arial"/>
          <w:sz w:val="24"/>
          <w:szCs w:val="24"/>
        </w:rPr>
        <w:t xml:space="preserve">coded as lying down/sitting, walking at an easy/slow pace, walking at a fast pace, and running (Trost </w:t>
      </w:r>
      <w:ins w:id="8" w:author="Jordan Boyd" w:date="2017-05-16T07:38:00Z">
        <w:r w:rsidR="00AB59B2">
          <w:rPr>
            <w:rFonts w:ascii="Arial" w:hAnsi="Arial" w:cs="Arial"/>
            <w:sz w:val="24"/>
            <w:szCs w:val="24"/>
          </w:rPr>
          <w:t>et a</w:t>
        </w:r>
        <w:r w:rsidR="005C0321">
          <w:rPr>
            <w:rFonts w:ascii="Arial" w:hAnsi="Arial" w:cs="Arial"/>
            <w:sz w:val="24"/>
            <w:szCs w:val="24"/>
          </w:rPr>
          <w:t>l</w:t>
        </w:r>
        <w:r w:rsidR="00AB59B2">
          <w:rPr>
            <w:rFonts w:ascii="Arial" w:hAnsi="Arial" w:cs="Arial"/>
            <w:sz w:val="24"/>
            <w:szCs w:val="24"/>
          </w:rPr>
          <w:t xml:space="preserve">., </w:t>
        </w:r>
      </w:ins>
      <w:r w:rsidR="008643D6">
        <w:rPr>
          <w:rFonts w:ascii="Arial" w:hAnsi="Arial" w:cs="Arial"/>
          <w:sz w:val="24"/>
          <w:szCs w:val="24"/>
        </w:rPr>
        <w:t>2012)</w:t>
      </w:r>
      <w:r w:rsidR="000359F6">
        <w:rPr>
          <w:rFonts w:ascii="Arial" w:hAnsi="Arial" w:cs="Arial"/>
          <w:sz w:val="24"/>
          <w:szCs w:val="24"/>
        </w:rPr>
        <w:t>. As a result of</w:t>
      </w:r>
      <w:r w:rsidRPr="00683A03">
        <w:rPr>
          <w:rFonts w:ascii="Arial" w:hAnsi="Arial" w:cs="Arial"/>
          <w:sz w:val="24"/>
          <w:szCs w:val="24"/>
        </w:rPr>
        <w:t xml:space="preserve"> this study, </w:t>
      </w:r>
      <w:r w:rsidR="000359F6">
        <w:rPr>
          <w:rFonts w:ascii="Arial" w:hAnsi="Arial" w:cs="Arial"/>
          <w:sz w:val="24"/>
          <w:szCs w:val="24"/>
        </w:rPr>
        <w:t>it was recommended that cut points that had been previously established (Pate et al.</w:t>
      </w:r>
      <w:r w:rsidR="007E1764">
        <w:rPr>
          <w:rFonts w:ascii="Arial" w:hAnsi="Arial" w:cs="Arial"/>
          <w:sz w:val="24"/>
          <w:szCs w:val="24"/>
        </w:rPr>
        <w:t xml:space="preserve">, </w:t>
      </w:r>
      <w:r w:rsidR="00A500CC">
        <w:rPr>
          <w:rFonts w:ascii="Arial" w:hAnsi="Arial" w:cs="Arial"/>
          <w:sz w:val="24"/>
          <w:szCs w:val="24"/>
        </w:rPr>
        <w:t>2006</w:t>
      </w:r>
      <w:r w:rsidR="000359F6">
        <w:rPr>
          <w:rFonts w:ascii="Arial" w:hAnsi="Arial" w:cs="Arial"/>
          <w:sz w:val="24"/>
          <w:szCs w:val="24"/>
        </w:rPr>
        <w:t xml:space="preserve">) be used for </w:t>
      </w:r>
      <w:r w:rsidR="000359F6">
        <w:rPr>
          <w:rFonts w:ascii="Arial" w:hAnsi="Arial" w:cs="Arial"/>
          <w:sz w:val="24"/>
          <w:szCs w:val="24"/>
        </w:rPr>
        <w:lastRenderedPageBreak/>
        <w:t>cutpoints for both preschoolers and toddlers</w:t>
      </w:r>
      <w:r w:rsidRPr="00683A03">
        <w:rPr>
          <w:rFonts w:ascii="Arial" w:hAnsi="Arial" w:cs="Arial"/>
          <w:sz w:val="24"/>
          <w:szCs w:val="24"/>
        </w:rPr>
        <w:t xml:space="preserve">. </w:t>
      </w:r>
      <w:r w:rsidR="00A534EE">
        <w:rPr>
          <w:rFonts w:ascii="Arial" w:hAnsi="Arial" w:cs="Arial"/>
          <w:sz w:val="24"/>
          <w:szCs w:val="24"/>
        </w:rPr>
        <w:t xml:space="preserve">These cut points have been established for the hip but not for wrist-worn accelerometers. The use of vector magnitude eliminates the use of cut points and allows for the measure of </w:t>
      </w:r>
      <w:r w:rsidR="008260D0">
        <w:rPr>
          <w:rFonts w:ascii="Arial" w:hAnsi="Arial" w:cs="Arial"/>
          <w:sz w:val="24"/>
          <w:szCs w:val="24"/>
        </w:rPr>
        <w:t>PA</w:t>
      </w:r>
      <w:r w:rsidR="00A534EE">
        <w:rPr>
          <w:rFonts w:ascii="Arial" w:hAnsi="Arial" w:cs="Arial"/>
          <w:sz w:val="24"/>
          <w:szCs w:val="24"/>
        </w:rPr>
        <w:t xml:space="preserve"> in multiple planes. </w:t>
      </w:r>
    </w:p>
    <w:p w14:paraId="6C774D0D" w14:textId="53F27F3E" w:rsidR="00456D3B" w:rsidRDefault="00456D3B" w:rsidP="00354AD0">
      <w:pPr>
        <w:spacing w:after="0" w:line="480" w:lineRule="auto"/>
        <w:ind w:firstLine="720"/>
        <w:rPr>
          <w:rFonts w:ascii="Arial" w:hAnsi="Arial" w:cs="Arial"/>
          <w:sz w:val="24"/>
          <w:szCs w:val="24"/>
        </w:rPr>
      </w:pPr>
      <w:r w:rsidRPr="00456D3B">
        <w:rPr>
          <w:rFonts w:ascii="Arial" w:hAnsi="Arial" w:cs="Arial"/>
          <w:sz w:val="24"/>
          <w:szCs w:val="24"/>
        </w:rPr>
        <w:t>The benefits of outdoor play are copious and well-studied. Outdoor activity has been proven to increase fitness levels, Vitamin D levels (helps with bone strength, heart disease, diabetes, etc), decreases chances of nearsightedness and ADHD, improves critical thinking skills and performance in the cla</w:t>
      </w:r>
      <w:r w:rsidR="00B86375">
        <w:rPr>
          <w:rFonts w:ascii="Arial" w:hAnsi="Arial" w:cs="Arial"/>
          <w:sz w:val="24"/>
          <w:szCs w:val="24"/>
        </w:rPr>
        <w:t>ssroom, and decreases stress (</w:t>
      </w:r>
      <w:r w:rsidR="00F30358">
        <w:rPr>
          <w:rFonts w:ascii="Arial" w:hAnsi="Arial" w:cs="Arial"/>
          <w:sz w:val="24"/>
          <w:szCs w:val="24"/>
        </w:rPr>
        <w:t>Tremblay et al., 2015</w:t>
      </w:r>
      <w:r w:rsidRPr="00456D3B">
        <w:rPr>
          <w:rFonts w:ascii="Arial" w:hAnsi="Arial" w:cs="Arial"/>
          <w:sz w:val="24"/>
          <w:szCs w:val="24"/>
        </w:rPr>
        <w:t xml:space="preserve">). </w:t>
      </w:r>
      <w:r w:rsidR="002052C2">
        <w:rPr>
          <w:rFonts w:ascii="Arial" w:hAnsi="Arial" w:cs="Arial"/>
          <w:sz w:val="24"/>
          <w:szCs w:val="24"/>
        </w:rPr>
        <w:t xml:space="preserve"> </w:t>
      </w:r>
      <w:r w:rsidR="00354AD0">
        <w:rPr>
          <w:rFonts w:ascii="Arial" w:hAnsi="Arial" w:cs="Arial"/>
          <w:sz w:val="24"/>
          <w:szCs w:val="24"/>
        </w:rPr>
        <w:t>Although outdoor play</w:t>
      </w:r>
      <w:r w:rsidR="002052C2">
        <w:rPr>
          <w:rFonts w:ascii="Arial" w:hAnsi="Arial" w:cs="Arial"/>
          <w:sz w:val="24"/>
          <w:szCs w:val="24"/>
        </w:rPr>
        <w:t xml:space="preserve"> may</w:t>
      </w:r>
      <w:r w:rsidR="00354AD0">
        <w:rPr>
          <w:rFonts w:ascii="Arial" w:hAnsi="Arial" w:cs="Arial"/>
          <w:sz w:val="24"/>
          <w:szCs w:val="24"/>
        </w:rPr>
        <w:t xml:space="preserve"> </w:t>
      </w:r>
      <w:r w:rsidR="002052C2">
        <w:rPr>
          <w:rFonts w:ascii="Arial" w:hAnsi="Arial" w:cs="Arial"/>
          <w:sz w:val="24"/>
          <w:szCs w:val="24"/>
        </w:rPr>
        <w:t>be</w:t>
      </w:r>
      <w:r w:rsidR="00354AD0">
        <w:rPr>
          <w:rFonts w:ascii="Arial" w:hAnsi="Arial" w:cs="Arial"/>
          <w:sz w:val="24"/>
          <w:szCs w:val="24"/>
        </w:rPr>
        <w:t xml:space="preserve"> a beneficial way for toddlers obtain PA, indoor play is also important to consider. Children spend the majority of their time indoors and outdoor play is not always feasible (weather, other children using the outdoor space)</w:t>
      </w:r>
      <w:r w:rsidRPr="00456D3B">
        <w:rPr>
          <w:rFonts w:ascii="Arial" w:hAnsi="Arial" w:cs="Arial"/>
          <w:sz w:val="24"/>
          <w:szCs w:val="24"/>
        </w:rPr>
        <w:t>. Indoor play can be an alternative for</w:t>
      </w:r>
      <w:r w:rsidR="007E1764">
        <w:rPr>
          <w:rFonts w:ascii="Arial" w:hAnsi="Arial" w:cs="Arial"/>
          <w:sz w:val="24"/>
          <w:szCs w:val="24"/>
        </w:rPr>
        <w:t xml:space="preserve">, </w:t>
      </w:r>
      <w:r w:rsidRPr="00456D3B">
        <w:rPr>
          <w:rFonts w:ascii="Arial" w:hAnsi="Arial" w:cs="Arial"/>
          <w:sz w:val="24"/>
          <w:szCs w:val="24"/>
        </w:rPr>
        <w:t>or an addition to</w:t>
      </w:r>
      <w:r w:rsidR="007E1764">
        <w:rPr>
          <w:rFonts w:ascii="Arial" w:hAnsi="Arial" w:cs="Arial"/>
          <w:sz w:val="24"/>
          <w:szCs w:val="24"/>
        </w:rPr>
        <w:t>,</w:t>
      </w:r>
      <w:r w:rsidRPr="00456D3B">
        <w:rPr>
          <w:rFonts w:ascii="Arial" w:hAnsi="Arial" w:cs="Arial"/>
          <w:sz w:val="24"/>
          <w:szCs w:val="24"/>
        </w:rPr>
        <w:t xml:space="preserve"> outdoor play. Indoor play promotes creative and imaginative flow</w:t>
      </w:r>
      <w:r w:rsidR="002052C2">
        <w:rPr>
          <w:rFonts w:ascii="Arial" w:hAnsi="Arial" w:cs="Arial"/>
          <w:sz w:val="24"/>
          <w:szCs w:val="24"/>
        </w:rPr>
        <w:t xml:space="preserve"> and to</w:t>
      </w:r>
      <w:r w:rsidRPr="00456D3B">
        <w:rPr>
          <w:rFonts w:ascii="Arial" w:hAnsi="Arial" w:cs="Arial"/>
          <w:sz w:val="24"/>
          <w:szCs w:val="24"/>
        </w:rPr>
        <w:t>ddlers are more likely to be creative dur</w:t>
      </w:r>
      <w:r w:rsidR="00354AD0">
        <w:rPr>
          <w:rFonts w:ascii="Arial" w:hAnsi="Arial" w:cs="Arial"/>
          <w:sz w:val="24"/>
          <w:szCs w:val="24"/>
        </w:rPr>
        <w:t>ing indoor play (</w:t>
      </w:r>
      <w:r w:rsidR="00006E95">
        <w:rPr>
          <w:rFonts w:ascii="Arial" w:hAnsi="Arial" w:cs="Arial"/>
          <w:sz w:val="24"/>
          <w:szCs w:val="24"/>
        </w:rPr>
        <w:t>IPEMA 2016</w:t>
      </w:r>
      <w:r w:rsidRPr="00456D3B">
        <w:rPr>
          <w:rFonts w:ascii="Arial" w:hAnsi="Arial" w:cs="Arial"/>
          <w:sz w:val="24"/>
          <w:szCs w:val="24"/>
        </w:rPr>
        <w:t xml:space="preserve">). Both indoor and outdoor play have their pros and cons; however, together they are essential to the growth and development of the toddler. </w:t>
      </w:r>
    </w:p>
    <w:p w14:paraId="37D3DCF1" w14:textId="6AD354AB" w:rsidR="00B64B92" w:rsidRPr="00456D3B" w:rsidRDefault="00B64B92" w:rsidP="00354AD0">
      <w:pPr>
        <w:spacing w:after="0" w:line="480" w:lineRule="auto"/>
        <w:ind w:firstLine="720"/>
        <w:rPr>
          <w:rFonts w:ascii="Arial" w:hAnsi="Arial" w:cs="Arial"/>
          <w:sz w:val="24"/>
          <w:szCs w:val="24"/>
        </w:rPr>
      </w:pPr>
      <w:r>
        <w:rPr>
          <w:rFonts w:ascii="Arial" w:hAnsi="Arial" w:cs="Arial"/>
          <w:sz w:val="24"/>
          <w:szCs w:val="24"/>
        </w:rPr>
        <w:t xml:space="preserve">Most activity toddlers engage in is gross motor activity. Gross motor activities are necessary for the development of </w:t>
      </w:r>
      <w:r w:rsidR="00890A76">
        <w:rPr>
          <w:rFonts w:ascii="Arial" w:hAnsi="Arial" w:cs="Arial"/>
          <w:sz w:val="24"/>
          <w:szCs w:val="24"/>
        </w:rPr>
        <w:t xml:space="preserve">motor competence and </w:t>
      </w:r>
      <w:r>
        <w:rPr>
          <w:rFonts w:ascii="Arial" w:hAnsi="Arial" w:cs="Arial"/>
          <w:sz w:val="24"/>
          <w:szCs w:val="24"/>
        </w:rPr>
        <w:t>advanced motor skills</w:t>
      </w:r>
      <w:r w:rsidR="00A534EE">
        <w:rPr>
          <w:rFonts w:ascii="Arial" w:hAnsi="Arial" w:cs="Arial"/>
          <w:sz w:val="24"/>
          <w:szCs w:val="24"/>
        </w:rPr>
        <w:t xml:space="preserve"> (Stodden et al., 2008)</w:t>
      </w:r>
      <w:r w:rsidR="00890A76">
        <w:rPr>
          <w:rFonts w:ascii="Arial" w:hAnsi="Arial" w:cs="Arial"/>
          <w:sz w:val="24"/>
          <w:szCs w:val="24"/>
        </w:rPr>
        <w:t xml:space="preserve">.  They may also </w:t>
      </w:r>
      <w:r>
        <w:rPr>
          <w:rFonts w:ascii="Arial" w:hAnsi="Arial" w:cs="Arial"/>
          <w:sz w:val="24"/>
          <w:szCs w:val="24"/>
        </w:rPr>
        <w:t xml:space="preserve">help toddlers reach the recommended daily activity guidelines. </w:t>
      </w:r>
      <w:r w:rsidR="00354AD0">
        <w:rPr>
          <w:rFonts w:ascii="Arial" w:hAnsi="Arial" w:cs="Arial"/>
          <w:sz w:val="24"/>
          <w:szCs w:val="24"/>
        </w:rPr>
        <w:t xml:space="preserve">Some research has shown that </w:t>
      </w:r>
      <w:r w:rsidR="007E1764">
        <w:rPr>
          <w:rFonts w:ascii="Arial" w:hAnsi="Arial" w:cs="Arial"/>
          <w:sz w:val="24"/>
          <w:szCs w:val="24"/>
        </w:rPr>
        <w:t xml:space="preserve">preschool </w:t>
      </w:r>
      <w:r w:rsidR="00354AD0">
        <w:rPr>
          <w:rFonts w:ascii="Arial" w:hAnsi="Arial" w:cs="Arial"/>
          <w:sz w:val="24"/>
          <w:szCs w:val="24"/>
        </w:rPr>
        <w:t>children tend to be more active outdoors</w:t>
      </w:r>
      <w:r w:rsidR="00A534EE">
        <w:rPr>
          <w:rFonts w:ascii="Arial" w:hAnsi="Arial" w:cs="Arial"/>
          <w:sz w:val="24"/>
          <w:szCs w:val="24"/>
        </w:rPr>
        <w:t xml:space="preserve"> (Raustorp et al., 2012, Schlechter et al., 2017).   H</w:t>
      </w:r>
      <w:r w:rsidR="00354AD0">
        <w:rPr>
          <w:rFonts w:ascii="Arial" w:hAnsi="Arial" w:cs="Arial"/>
          <w:sz w:val="24"/>
          <w:szCs w:val="24"/>
        </w:rPr>
        <w:t>owever</w:t>
      </w:r>
      <w:r w:rsidR="00A534EE">
        <w:rPr>
          <w:rFonts w:ascii="Arial" w:hAnsi="Arial" w:cs="Arial"/>
          <w:sz w:val="24"/>
          <w:szCs w:val="24"/>
        </w:rPr>
        <w:t>, this area has not</w:t>
      </w:r>
      <w:r w:rsidR="00354AD0">
        <w:rPr>
          <w:rFonts w:ascii="Arial" w:hAnsi="Arial" w:cs="Arial"/>
          <w:sz w:val="24"/>
          <w:szCs w:val="24"/>
        </w:rPr>
        <w:t xml:space="preserve"> been </w:t>
      </w:r>
      <w:r w:rsidR="008643D6">
        <w:rPr>
          <w:rFonts w:ascii="Arial" w:hAnsi="Arial" w:cs="Arial"/>
          <w:sz w:val="24"/>
          <w:szCs w:val="24"/>
        </w:rPr>
        <w:t xml:space="preserve">well </w:t>
      </w:r>
      <w:r w:rsidR="00354AD0">
        <w:rPr>
          <w:rFonts w:ascii="Arial" w:hAnsi="Arial" w:cs="Arial"/>
          <w:sz w:val="24"/>
          <w:szCs w:val="24"/>
        </w:rPr>
        <w:t>researched in toddlers (</w:t>
      </w:r>
      <w:r w:rsidR="008643D6">
        <w:rPr>
          <w:rFonts w:ascii="Arial" w:hAnsi="Arial" w:cs="Arial"/>
          <w:sz w:val="24"/>
          <w:szCs w:val="24"/>
        </w:rPr>
        <w:t>Trost</w:t>
      </w:r>
      <w:ins w:id="9" w:author="Jordan Boyd" w:date="2017-05-16T07:41:00Z">
        <w:r w:rsidR="005C0321" w:rsidRPr="005C0321">
          <w:rPr>
            <w:rFonts w:ascii="Arial" w:hAnsi="Arial" w:cs="Arial"/>
            <w:sz w:val="24"/>
            <w:szCs w:val="24"/>
          </w:rPr>
          <w:t xml:space="preserve"> </w:t>
        </w:r>
        <w:r w:rsidR="005C0321">
          <w:rPr>
            <w:rFonts w:ascii="Arial" w:hAnsi="Arial" w:cs="Arial"/>
            <w:sz w:val="24"/>
            <w:szCs w:val="24"/>
          </w:rPr>
          <w:t>et a</w:t>
        </w:r>
        <w:r w:rsidR="005C0321">
          <w:rPr>
            <w:rFonts w:ascii="Arial" w:hAnsi="Arial" w:cs="Arial"/>
            <w:sz w:val="24"/>
            <w:szCs w:val="24"/>
          </w:rPr>
          <w:t>l</w:t>
        </w:r>
        <w:r w:rsidR="005C0321">
          <w:rPr>
            <w:rFonts w:ascii="Arial" w:hAnsi="Arial" w:cs="Arial"/>
            <w:sz w:val="24"/>
            <w:szCs w:val="24"/>
          </w:rPr>
          <w:t>.,</w:t>
        </w:r>
      </w:ins>
      <w:r w:rsidR="008643D6">
        <w:rPr>
          <w:rFonts w:ascii="Arial" w:hAnsi="Arial" w:cs="Arial"/>
          <w:sz w:val="24"/>
          <w:szCs w:val="24"/>
        </w:rPr>
        <w:t xml:space="preserve"> 2012</w:t>
      </w:r>
      <w:r w:rsidR="00354AD0">
        <w:rPr>
          <w:rFonts w:ascii="Arial" w:hAnsi="Arial" w:cs="Arial"/>
          <w:sz w:val="24"/>
          <w:szCs w:val="24"/>
        </w:rPr>
        <w:t xml:space="preserve">). </w:t>
      </w:r>
      <w:r>
        <w:rPr>
          <w:rFonts w:ascii="Arial" w:hAnsi="Arial" w:cs="Arial"/>
          <w:sz w:val="24"/>
          <w:szCs w:val="24"/>
        </w:rPr>
        <w:t>Th</w:t>
      </w:r>
      <w:r w:rsidR="00354AD0">
        <w:rPr>
          <w:rFonts w:ascii="Arial" w:hAnsi="Arial" w:cs="Arial"/>
          <w:sz w:val="24"/>
          <w:szCs w:val="24"/>
        </w:rPr>
        <w:t>e current study</w:t>
      </w:r>
      <w:r w:rsidR="00A534EE">
        <w:rPr>
          <w:rFonts w:ascii="Arial" w:hAnsi="Arial" w:cs="Arial"/>
          <w:sz w:val="24"/>
          <w:szCs w:val="24"/>
        </w:rPr>
        <w:t xml:space="preserve"> aims to look </w:t>
      </w:r>
      <w:r>
        <w:rPr>
          <w:rFonts w:ascii="Arial" w:hAnsi="Arial" w:cs="Arial"/>
          <w:sz w:val="24"/>
          <w:szCs w:val="24"/>
        </w:rPr>
        <w:t>at the activity levels and associated behaviors indoors (in the classroom) a</w:t>
      </w:r>
      <w:r w:rsidR="00354AD0">
        <w:rPr>
          <w:rFonts w:ascii="Arial" w:hAnsi="Arial" w:cs="Arial"/>
          <w:sz w:val="24"/>
          <w:szCs w:val="24"/>
        </w:rPr>
        <w:t>nd outdoors (on the playground).</w:t>
      </w:r>
    </w:p>
    <w:p w14:paraId="2CA1FD7F" w14:textId="77777777" w:rsidR="001B682C" w:rsidRDefault="001B682C" w:rsidP="001B682C">
      <w:pPr>
        <w:spacing w:after="0" w:line="240" w:lineRule="auto"/>
        <w:rPr>
          <w:rFonts w:ascii="Arial" w:hAnsi="Arial" w:cs="Arial"/>
          <w:b/>
          <w:sz w:val="24"/>
          <w:szCs w:val="24"/>
        </w:rPr>
      </w:pPr>
      <w:bookmarkStart w:id="10" w:name="_Hlk482624878"/>
      <w:r w:rsidRPr="001B682C">
        <w:rPr>
          <w:rFonts w:ascii="Arial" w:hAnsi="Arial" w:cs="Arial"/>
          <w:b/>
          <w:sz w:val="24"/>
          <w:szCs w:val="24"/>
        </w:rPr>
        <w:lastRenderedPageBreak/>
        <w:t>METHODS</w:t>
      </w:r>
    </w:p>
    <w:bookmarkEnd w:id="10"/>
    <w:p w14:paraId="5D86C67B" w14:textId="222F46B4" w:rsidR="004830A4" w:rsidRPr="00F30358" w:rsidRDefault="004830A4" w:rsidP="001B682C">
      <w:pPr>
        <w:spacing w:after="0" w:line="240" w:lineRule="auto"/>
        <w:rPr>
          <w:rFonts w:ascii="Arial" w:hAnsi="Arial" w:cs="Arial"/>
          <w:sz w:val="24"/>
          <w:szCs w:val="24"/>
        </w:rPr>
      </w:pPr>
    </w:p>
    <w:p w14:paraId="50F879F9" w14:textId="77777777" w:rsidR="00A25D85" w:rsidRDefault="00A25D85" w:rsidP="001B682C">
      <w:pPr>
        <w:spacing w:after="0" w:line="240" w:lineRule="auto"/>
        <w:rPr>
          <w:rFonts w:ascii="Arial" w:hAnsi="Arial" w:cs="Arial"/>
          <w:sz w:val="24"/>
          <w:szCs w:val="24"/>
        </w:rPr>
      </w:pPr>
    </w:p>
    <w:p w14:paraId="0AB8207D" w14:textId="744688BC" w:rsidR="00F046E0" w:rsidRPr="00F30358" w:rsidRDefault="00F046E0" w:rsidP="003514E0">
      <w:pPr>
        <w:spacing w:after="0" w:line="480" w:lineRule="auto"/>
        <w:rPr>
          <w:rFonts w:ascii="Arial" w:hAnsi="Arial" w:cs="Arial"/>
          <w:sz w:val="24"/>
          <w:szCs w:val="24"/>
        </w:rPr>
      </w:pPr>
      <w:r w:rsidRPr="00F30358">
        <w:rPr>
          <w:rFonts w:ascii="Arial" w:hAnsi="Arial" w:cs="Arial"/>
          <w:sz w:val="24"/>
          <w:szCs w:val="24"/>
        </w:rPr>
        <w:t>Study Design</w:t>
      </w:r>
    </w:p>
    <w:p w14:paraId="16793241" w14:textId="32A52754" w:rsidR="00F245A3" w:rsidRDefault="00F245A3">
      <w:pPr>
        <w:spacing w:after="0" w:line="480" w:lineRule="auto"/>
        <w:ind w:firstLine="720"/>
        <w:rPr>
          <w:rFonts w:ascii="Arial" w:hAnsi="Arial" w:cs="Arial"/>
          <w:sz w:val="24"/>
          <w:szCs w:val="24"/>
        </w:rPr>
      </w:pPr>
      <w:r>
        <w:rPr>
          <w:rFonts w:ascii="Arial" w:hAnsi="Arial" w:cs="Arial"/>
          <w:sz w:val="24"/>
          <w:szCs w:val="24"/>
        </w:rPr>
        <w:t xml:space="preserve">This cross-sectional study was designed to assess the </w:t>
      </w:r>
      <w:r w:rsidR="008260D0">
        <w:rPr>
          <w:rFonts w:ascii="Arial" w:hAnsi="Arial" w:cs="Arial"/>
          <w:sz w:val="24"/>
          <w:szCs w:val="24"/>
        </w:rPr>
        <w:t>PA</w:t>
      </w:r>
      <w:r>
        <w:rPr>
          <w:rFonts w:ascii="Arial" w:hAnsi="Arial" w:cs="Arial"/>
          <w:sz w:val="24"/>
          <w:szCs w:val="24"/>
        </w:rPr>
        <w:t xml:space="preserve"> level</w:t>
      </w:r>
      <w:r w:rsidR="00013E3B">
        <w:rPr>
          <w:rFonts w:ascii="Arial" w:hAnsi="Arial" w:cs="Arial"/>
          <w:sz w:val="24"/>
          <w:szCs w:val="24"/>
        </w:rPr>
        <w:t>s</w:t>
      </w:r>
      <w:r w:rsidR="00473B99">
        <w:rPr>
          <w:rFonts w:ascii="Arial" w:hAnsi="Arial" w:cs="Arial"/>
          <w:sz w:val="24"/>
          <w:szCs w:val="24"/>
        </w:rPr>
        <w:t xml:space="preserve"> </w:t>
      </w:r>
      <w:r>
        <w:rPr>
          <w:rFonts w:ascii="Arial" w:hAnsi="Arial" w:cs="Arial"/>
          <w:sz w:val="24"/>
          <w:szCs w:val="24"/>
        </w:rPr>
        <w:t>of to</w:t>
      </w:r>
      <w:r w:rsidR="00473B99">
        <w:rPr>
          <w:rFonts w:ascii="Arial" w:hAnsi="Arial" w:cs="Arial"/>
          <w:sz w:val="24"/>
          <w:szCs w:val="24"/>
        </w:rPr>
        <w:t>ddlers inside the classroom and on the playground</w:t>
      </w:r>
      <w:r>
        <w:rPr>
          <w:rFonts w:ascii="Arial" w:hAnsi="Arial" w:cs="Arial"/>
          <w:sz w:val="24"/>
          <w:szCs w:val="24"/>
        </w:rPr>
        <w:t xml:space="preserve">. </w:t>
      </w:r>
      <w:r w:rsidR="0029432A">
        <w:rPr>
          <w:rFonts w:ascii="Arial" w:hAnsi="Arial" w:cs="Arial"/>
          <w:sz w:val="24"/>
          <w:szCs w:val="24"/>
        </w:rPr>
        <w:t xml:space="preserve">Prior to subject recruitment and data collection, IRB approval was granted and parental permission and child assent were obtained.  </w:t>
      </w:r>
    </w:p>
    <w:p w14:paraId="4289ABB9" w14:textId="77777777" w:rsidR="00354AD0" w:rsidRDefault="00354AD0" w:rsidP="00354AD0">
      <w:pPr>
        <w:spacing w:after="0" w:line="480" w:lineRule="auto"/>
        <w:ind w:firstLine="720"/>
        <w:rPr>
          <w:rFonts w:ascii="Arial" w:hAnsi="Arial" w:cs="Arial"/>
          <w:sz w:val="24"/>
          <w:szCs w:val="24"/>
        </w:rPr>
      </w:pPr>
    </w:p>
    <w:p w14:paraId="368DB651" w14:textId="04E28B8C" w:rsidR="00354AD0" w:rsidRDefault="00A21232" w:rsidP="00354AD0">
      <w:pPr>
        <w:spacing w:after="0" w:line="480" w:lineRule="auto"/>
        <w:rPr>
          <w:rFonts w:ascii="Arial" w:hAnsi="Arial" w:cs="Arial"/>
          <w:sz w:val="24"/>
          <w:szCs w:val="24"/>
        </w:rPr>
      </w:pPr>
      <w:r>
        <w:rPr>
          <w:rFonts w:ascii="Arial" w:hAnsi="Arial" w:cs="Arial"/>
          <w:sz w:val="24"/>
          <w:szCs w:val="24"/>
        </w:rPr>
        <w:t>Setting</w:t>
      </w:r>
    </w:p>
    <w:p w14:paraId="759820A8" w14:textId="2D59D416" w:rsidR="00354AD0" w:rsidRPr="00F046E0" w:rsidRDefault="00354AD0" w:rsidP="00354AD0">
      <w:pPr>
        <w:spacing w:after="0" w:line="480" w:lineRule="auto"/>
        <w:rPr>
          <w:rFonts w:ascii="Arial" w:hAnsi="Arial" w:cs="Arial"/>
          <w:sz w:val="24"/>
          <w:szCs w:val="24"/>
        </w:rPr>
      </w:pPr>
      <w:r>
        <w:rPr>
          <w:rFonts w:ascii="Arial" w:hAnsi="Arial" w:cs="Arial"/>
          <w:sz w:val="24"/>
          <w:szCs w:val="24"/>
        </w:rPr>
        <w:tab/>
        <w:t xml:space="preserve">The </w:t>
      </w:r>
      <w:r w:rsidR="00A21232">
        <w:rPr>
          <w:rFonts w:ascii="Arial" w:hAnsi="Arial" w:cs="Arial"/>
          <w:sz w:val="24"/>
          <w:szCs w:val="24"/>
        </w:rPr>
        <w:t xml:space="preserve">study took place at </w:t>
      </w:r>
      <w:r w:rsidR="00D634FB">
        <w:rPr>
          <w:rFonts w:ascii="Arial" w:hAnsi="Arial" w:cs="Arial"/>
          <w:sz w:val="24"/>
          <w:szCs w:val="24"/>
        </w:rPr>
        <w:t>a university</w:t>
      </w:r>
      <w:r w:rsidR="00F046E0">
        <w:rPr>
          <w:rFonts w:ascii="Arial" w:hAnsi="Arial" w:cs="Arial"/>
          <w:sz w:val="24"/>
          <w:szCs w:val="24"/>
        </w:rPr>
        <w:t>-based</w:t>
      </w:r>
      <w:r w:rsidR="00D634FB">
        <w:rPr>
          <w:rFonts w:ascii="Arial" w:hAnsi="Arial" w:cs="Arial"/>
          <w:sz w:val="24"/>
          <w:szCs w:val="24"/>
        </w:rPr>
        <w:t xml:space="preserve"> child development lab school that focuses on nature-based learning. There is a natural playgro</w:t>
      </w:r>
      <w:r w:rsidR="00D634FB" w:rsidRPr="00F046E0">
        <w:rPr>
          <w:rFonts w:ascii="Arial" w:hAnsi="Arial" w:cs="Arial"/>
          <w:sz w:val="24"/>
          <w:szCs w:val="24"/>
        </w:rPr>
        <w:t xml:space="preserve">und for the toddlers and open free play areas indoors. Inside of the classrooms are numerous nature-like decorations and toys to emulate the outdoors. The </w:t>
      </w:r>
      <w:r w:rsidR="00A21232" w:rsidRPr="00F046E0">
        <w:rPr>
          <w:rFonts w:ascii="Arial" w:hAnsi="Arial" w:cs="Arial"/>
          <w:sz w:val="24"/>
          <w:szCs w:val="24"/>
        </w:rPr>
        <w:t>school</w:t>
      </w:r>
      <w:r w:rsidR="00D45351">
        <w:rPr>
          <w:rFonts w:ascii="Arial" w:hAnsi="Arial" w:cs="Arial"/>
          <w:sz w:val="24"/>
          <w:szCs w:val="24"/>
        </w:rPr>
        <w:t xml:space="preserve"> </w:t>
      </w:r>
      <w:r w:rsidR="00D634FB" w:rsidRPr="00F046E0">
        <w:rPr>
          <w:rFonts w:ascii="Arial" w:hAnsi="Arial" w:cs="Arial"/>
          <w:sz w:val="24"/>
          <w:szCs w:val="24"/>
        </w:rPr>
        <w:t xml:space="preserve">enrolls children from birth through kindergarten. </w:t>
      </w:r>
    </w:p>
    <w:p w14:paraId="0804167D" w14:textId="77777777" w:rsidR="00F046E0" w:rsidRPr="00F046E0" w:rsidRDefault="00F046E0" w:rsidP="00354AD0">
      <w:pPr>
        <w:spacing w:after="0" w:line="480" w:lineRule="auto"/>
        <w:rPr>
          <w:rFonts w:ascii="Arial" w:hAnsi="Arial" w:cs="Arial"/>
          <w:sz w:val="24"/>
          <w:szCs w:val="24"/>
        </w:rPr>
      </w:pPr>
    </w:p>
    <w:p w14:paraId="6829C810" w14:textId="09AE8A80" w:rsidR="00354AD0" w:rsidRPr="00F046E0" w:rsidRDefault="00F046E0" w:rsidP="00354AD0">
      <w:pPr>
        <w:spacing w:after="0" w:line="480" w:lineRule="auto"/>
        <w:rPr>
          <w:rFonts w:ascii="Arial" w:hAnsi="Arial" w:cs="Arial"/>
          <w:sz w:val="24"/>
          <w:szCs w:val="24"/>
        </w:rPr>
      </w:pPr>
      <w:r w:rsidRPr="00F046E0">
        <w:rPr>
          <w:rFonts w:ascii="Arial" w:hAnsi="Arial" w:cs="Arial"/>
          <w:sz w:val="24"/>
          <w:szCs w:val="24"/>
        </w:rPr>
        <w:t>Participants</w:t>
      </w:r>
    </w:p>
    <w:p w14:paraId="1F5197D2" w14:textId="352D5BB1" w:rsidR="00F046E0" w:rsidRPr="00F30358" w:rsidRDefault="00F046E0" w:rsidP="00F046E0">
      <w:pPr>
        <w:spacing w:after="0" w:line="480" w:lineRule="auto"/>
        <w:ind w:firstLine="720"/>
        <w:rPr>
          <w:rFonts w:ascii="Arial" w:hAnsi="Arial" w:cs="Arial"/>
          <w:sz w:val="24"/>
          <w:szCs w:val="24"/>
        </w:rPr>
      </w:pPr>
      <w:r>
        <w:rPr>
          <w:rFonts w:ascii="Arial" w:hAnsi="Arial" w:cs="Arial"/>
          <w:sz w:val="24"/>
          <w:szCs w:val="24"/>
        </w:rPr>
        <w:t>P</w:t>
      </w:r>
      <w:r w:rsidRPr="00F30358">
        <w:rPr>
          <w:rFonts w:ascii="Arial" w:hAnsi="Arial" w:cs="Arial"/>
          <w:sz w:val="24"/>
          <w:szCs w:val="24"/>
        </w:rPr>
        <w:t xml:space="preserve">articipants were </w:t>
      </w:r>
      <w:r>
        <w:rPr>
          <w:rFonts w:ascii="Arial" w:hAnsi="Arial" w:cs="Arial"/>
          <w:sz w:val="24"/>
          <w:szCs w:val="24"/>
        </w:rPr>
        <w:t>8 children (3 boys; 2</w:t>
      </w:r>
      <w:r w:rsidRPr="00F046E0">
        <w:rPr>
          <w:rFonts w:ascii="Arial" w:hAnsi="Arial" w:cs="Arial"/>
          <w:sz w:val="24"/>
          <w:szCs w:val="24"/>
        </w:rPr>
        <w:t>.3 ±0</w:t>
      </w:r>
      <w:r w:rsidRPr="00F30358">
        <w:rPr>
          <w:rFonts w:ascii="Arial" w:hAnsi="Arial" w:cs="Arial"/>
          <w:sz w:val="24"/>
          <w:szCs w:val="24"/>
        </w:rPr>
        <w:t>.3 years</w:t>
      </w:r>
      <w:r>
        <w:rPr>
          <w:rFonts w:ascii="Arial" w:hAnsi="Arial" w:cs="Arial"/>
          <w:sz w:val="24"/>
          <w:szCs w:val="24"/>
        </w:rPr>
        <w:t xml:space="preserve"> old) </w:t>
      </w:r>
      <w:r w:rsidRPr="00F30358">
        <w:rPr>
          <w:rFonts w:ascii="Arial" w:hAnsi="Arial" w:cs="Arial"/>
          <w:sz w:val="24"/>
          <w:szCs w:val="24"/>
        </w:rPr>
        <w:t xml:space="preserve">enrolled in </w:t>
      </w:r>
      <w:r>
        <w:rPr>
          <w:rFonts w:ascii="Arial" w:hAnsi="Arial" w:cs="Arial"/>
          <w:sz w:val="24"/>
          <w:szCs w:val="24"/>
        </w:rPr>
        <w:t xml:space="preserve">the young toddler classroom at the </w:t>
      </w:r>
      <w:r w:rsidRPr="00F30358">
        <w:rPr>
          <w:rFonts w:ascii="Arial" w:hAnsi="Arial" w:cs="Arial"/>
          <w:sz w:val="24"/>
          <w:szCs w:val="24"/>
        </w:rPr>
        <w:t xml:space="preserve">university-based child development laboratory school. </w:t>
      </w:r>
    </w:p>
    <w:p w14:paraId="4B77C663" w14:textId="77777777" w:rsidR="00A25D85" w:rsidRDefault="00A25D85" w:rsidP="00354AD0">
      <w:pPr>
        <w:spacing w:after="0" w:line="480" w:lineRule="auto"/>
        <w:rPr>
          <w:rFonts w:ascii="Arial" w:hAnsi="Arial" w:cs="Arial"/>
          <w:sz w:val="24"/>
          <w:szCs w:val="24"/>
        </w:rPr>
      </w:pPr>
    </w:p>
    <w:p w14:paraId="033D5D58" w14:textId="621ED08B" w:rsidR="00A25D85" w:rsidRPr="00F046E0" w:rsidRDefault="00A25D85" w:rsidP="00354AD0">
      <w:pPr>
        <w:spacing w:after="0" w:line="480" w:lineRule="auto"/>
        <w:rPr>
          <w:rFonts w:ascii="Arial" w:hAnsi="Arial" w:cs="Arial"/>
          <w:sz w:val="24"/>
          <w:szCs w:val="24"/>
        </w:rPr>
      </w:pPr>
      <w:r>
        <w:rPr>
          <w:rFonts w:ascii="Arial" w:hAnsi="Arial" w:cs="Arial"/>
          <w:sz w:val="24"/>
          <w:szCs w:val="24"/>
        </w:rPr>
        <w:t>Protocol</w:t>
      </w:r>
    </w:p>
    <w:p w14:paraId="25ECF18B" w14:textId="642D12D4" w:rsidR="00D634FB" w:rsidRDefault="00F245A3" w:rsidP="00354AD0">
      <w:pPr>
        <w:spacing w:after="0" w:line="480" w:lineRule="auto"/>
        <w:ind w:firstLine="720"/>
        <w:rPr>
          <w:rFonts w:ascii="Arial" w:hAnsi="Arial" w:cs="Arial"/>
          <w:sz w:val="24"/>
          <w:szCs w:val="24"/>
        </w:rPr>
      </w:pPr>
      <w:r>
        <w:rPr>
          <w:rFonts w:ascii="Arial" w:hAnsi="Arial" w:cs="Arial"/>
          <w:sz w:val="24"/>
          <w:szCs w:val="24"/>
        </w:rPr>
        <w:t xml:space="preserve">Research was conducted during normal operating </w:t>
      </w:r>
      <w:r w:rsidR="00473B99">
        <w:rPr>
          <w:rFonts w:ascii="Arial" w:hAnsi="Arial" w:cs="Arial"/>
          <w:sz w:val="24"/>
          <w:szCs w:val="24"/>
        </w:rPr>
        <w:t>hours (8:00am-5:30pm),</w:t>
      </w:r>
      <w:r>
        <w:rPr>
          <w:rFonts w:ascii="Arial" w:hAnsi="Arial" w:cs="Arial"/>
          <w:sz w:val="24"/>
          <w:szCs w:val="24"/>
        </w:rPr>
        <w:t xml:space="preserve"> </w:t>
      </w:r>
      <w:r w:rsidR="001A7F62">
        <w:rPr>
          <w:rFonts w:ascii="Arial" w:hAnsi="Arial" w:cs="Arial"/>
          <w:sz w:val="24"/>
          <w:szCs w:val="24"/>
        </w:rPr>
        <w:t>but did not interrupt the normal school schedule</w:t>
      </w:r>
      <w:r>
        <w:rPr>
          <w:rFonts w:ascii="Arial" w:hAnsi="Arial" w:cs="Arial"/>
          <w:sz w:val="24"/>
          <w:szCs w:val="24"/>
        </w:rPr>
        <w:t>.</w:t>
      </w:r>
      <w:r w:rsidR="00473B99">
        <w:rPr>
          <w:rFonts w:ascii="Arial" w:hAnsi="Arial" w:cs="Arial"/>
          <w:sz w:val="24"/>
          <w:szCs w:val="24"/>
        </w:rPr>
        <w:t xml:space="preserve"> </w:t>
      </w:r>
      <w:r>
        <w:rPr>
          <w:rFonts w:ascii="Arial" w:hAnsi="Arial" w:cs="Arial"/>
          <w:sz w:val="24"/>
          <w:szCs w:val="24"/>
        </w:rPr>
        <w:t>Data w</w:t>
      </w:r>
      <w:r w:rsidR="0020526E">
        <w:rPr>
          <w:rFonts w:ascii="Arial" w:hAnsi="Arial" w:cs="Arial"/>
          <w:sz w:val="24"/>
          <w:szCs w:val="24"/>
        </w:rPr>
        <w:t>ere</w:t>
      </w:r>
      <w:r>
        <w:rPr>
          <w:rFonts w:ascii="Arial" w:hAnsi="Arial" w:cs="Arial"/>
          <w:sz w:val="24"/>
          <w:szCs w:val="24"/>
        </w:rPr>
        <w:t xml:space="preserve"> collected twice a day, once in the early morning during indoor </w:t>
      </w:r>
      <w:r w:rsidR="00D634FB">
        <w:rPr>
          <w:rFonts w:ascii="Arial" w:hAnsi="Arial" w:cs="Arial"/>
          <w:sz w:val="24"/>
          <w:szCs w:val="24"/>
        </w:rPr>
        <w:t xml:space="preserve">free </w:t>
      </w:r>
      <w:r>
        <w:rPr>
          <w:rFonts w:ascii="Arial" w:hAnsi="Arial" w:cs="Arial"/>
          <w:sz w:val="24"/>
          <w:szCs w:val="24"/>
        </w:rPr>
        <w:t>play time, and once again during the late morning outdoo</w:t>
      </w:r>
      <w:r w:rsidR="00BC1353">
        <w:rPr>
          <w:rFonts w:ascii="Arial" w:hAnsi="Arial" w:cs="Arial"/>
          <w:sz w:val="24"/>
          <w:szCs w:val="24"/>
        </w:rPr>
        <w:t xml:space="preserve">r </w:t>
      </w:r>
      <w:r w:rsidR="00D634FB">
        <w:rPr>
          <w:rFonts w:ascii="Arial" w:hAnsi="Arial" w:cs="Arial"/>
          <w:sz w:val="24"/>
          <w:szCs w:val="24"/>
        </w:rPr>
        <w:t xml:space="preserve">free </w:t>
      </w:r>
      <w:r w:rsidR="00BC1353">
        <w:rPr>
          <w:rFonts w:ascii="Arial" w:hAnsi="Arial" w:cs="Arial"/>
          <w:sz w:val="24"/>
          <w:szCs w:val="24"/>
        </w:rPr>
        <w:t>play time.</w:t>
      </w:r>
      <w:r w:rsidR="00D634FB">
        <w:rPr>
          <w:rFonts w:ascii="Arial" w:hAnsi="Arial" w:cs="Arial"/>
          <w:sz w:val="24"/>
          <w:szCs w:val="24"/>
        </w:rPr>
        <w:t xml:space="preserve"> The</w:t>
      </w:r>
      <w:r w:rsidR="00000442">
        <w:rPr>
          <w:rFonts w:ascii="Arial" w:hAnsi="Arial" w:cs="Arial"/>
          <w:sz w:val="24"/>
          <w:szCs w:val="24"/>
        </w:rPr>
        <w:t xml:space="preserve"> larger</w:t>
      </w:r>
      <w:r w:rsidR="00D634FB">
        <w:rPr>
          <w:rFonts w:ascii="Arial" w:hAnsi="Arial" w:cs="Arial"/>
          <w:sz w:val="24"/>
          <w:szCs w:val="24"/>
        </w:rPr>
        <w:t xml:space="preserve"> study was designed to look at the </w:t>
      </w:r>
      <w:r w:rsidR="008260D0">
        <w:rPr>
          <w:rFonts w:ascii="Arial" w:hAnsi="Arial" w:cs="Arial"/>
          <w:sz w:val="24"/>
          <w:szCs w:val="24"/>
        </w:rPr>
        <w:t>PA</w:t>
      </w:r>
      <w:r w:rsidR="00D634FB">
        <w:rPr>
          <w:rFonts w:ascii="Arial" w:hAnsi="Arial" w:cs="Arial"/>
          <w:sz w:val="24"/>
          <w:szCs w:val="24"/>
        </w:rPr>
        <w:t xml:space="preserve"> levels and play </w:t>
      </w:r>
      <w:r w:rsidR="00D634FB">
        <w:rPr>
          <w:rFonts w:ascii="Arial" w:hAnsi="Arial" w:cs="Arial"/>
          <w:sz w:val="24"/>
          <w:szCs w:val="24"/>
        </w:rPr>
        <w:lastRenderedPageBreak/>
        <w:t xml:space="preserve">behaviors of younger (1-2 years old) and older (2-3 years old) toddlers. For the purpose of this thesis, only the </w:t>
      </w:r>
      <w:r w:rsidR="008260D0">
        <w:rPr>
          <w:rFonts w:ascii="Arial" w:hAnsi="Arial" w:cs="Arial"/>
          <w:sz w:val="24"/>
          <w:szCs w:val="24"/>
        </w:rPr>
        <w:t xml:space="preserve">PA </w:t>
      </w:r>
      <w:r w:rsidR="00D634FB">
        <w:rPr>
          <w:rFonts w:ascii="Arial" w:hAnsi="Arial" w:cs="Arial"/>
          <w:sz w:val="24"/>
          <w:szCs w:val="24"/>
        </w:rPr>
        <w:t xml:space="preserve">levels in the young toddlers will be analyzed and discussed. </w:t>
      </w:r>
    </w:p>
    <w:p w14:paraId="78C4538F" w14:textId="306C6F8E" w:rsidR="00D634FB" w:rsidRDefault="00D634FB" w:rsidP="00D634FB">
      <w:pPr>
        <w:spacing w:after="0" w:line="480" w:lineRule="auto"/>
        <w:ind w:firstLine="720"/>
        <w:rPr>
          <w:rFonts w:ascii="Arial" w:hAnsi="Arial" w:cs="Arial"/>
          <w:sz w:val="24"/>
          <w:szCs w:val="24"/>
        </w:rPr>
      </w:pPr>
    </w:p>
    <w:p w14:paraId="1EC694A1" w14:textId="77777777" w:rsidR="001A7F62" w:rsidRDefault="002750B7" w:rsidP="00BC1353">
      <w:pPr>
        <w:spacing w:after="0" w:line="480" w:lineRule="auto"/>
        <w:rPr>
          <w:rFonts w:ascii="Arial" w:hAnsi="Arial" w:cs="Arial"/>
          <w:sz w:val="24"/>
          <w:szCs w:val="24"/>
        </w:rPr>
      </w:pPr>
      <w:r>
        <w:rPr>
          <w:rFonts w:ascii="Arial" w:hAnsi="Arial" w:cs="Arial"/>
          <w:sz w:val="24"/>
          <w:szCs w:val="24"/>
        </w:rPr>
        <w:t>Anthropometry</w:t>
      </w:r>
    </w:p>
    <w:p w14:paraId="4340ABBF" w14:textId="4ED7ADFE" w:rsidR="00D634FB" w:rsidRDefault="001A7F62" w:rsidP="00354AD0">
      <w:pPr>
        <w:spacing w:after="0" w:line="480" w:lineRule="auto"/>
        <w:ind w:firstLine="720"/>
        <w:rPr>
          <w:rFonts w:ascii="Arial" w:hAnsi="Arial" w:cs="Arial"/>
          <w:sz w:val="24"/>
        </w:rPr>
      </w:pPr>
      <w:r>
        <w:rPr>
          <w:rFonts w:ascii="Arial" w:hAnsi="Arial" w:cs="Arial"/>
          <w:sz w:val="24"/>
          <w:szCs w:val="24"/>
        </w:rPr>
        <w:t>Each participant’s hei</w:t>
      </w:r>
      <w:r w:rsidR="00C30889">
        <w:rPr>
          <w:rFonts w:ascii="Arial" w:hAnsi="Arial" w:cs="Arial"/>
          <w:sz w:val="24"/>
          <w:szCs w:val="24"/>
        </w:rPr>
        <w:t>ght and weight was measured</w:t>
      </w:r>
      <w:r w:rsidR="003A1326">
        <w:rPr>
          <w:rFonts w:ascii="Arial" w:hAnsi="Arial" w:cs="Arial"/>
          <w:sz w:val="24"/>
          <w:szCs w:val="24"/>
        </w:rPr>
        <w:t xml:space="preserve"> with light clothing and shoes off</w:t>
      </w:r>
      <w:r w:rsidR="00FC320E">
        <w:rPr>
          <w:rFonts w:ascii="Arial" w:hAnsi="Arial" w:cs="Arial"/>
          <w:sz w:val="24"/>
          <w:szCs w:val="24"/>
        </w:rPr>
        <w:t>.  Height and weight were used</w:t>
      </w:r>
      <w:r>
        <w:rPr>
          <w:rFonts w:ascii="Arial" w:hAnsi="Arial" w:cs="Arial"/>
          <w:sz w:val="24"/>
          <w:szCs w:val="24"/>
        </w:rPr>
        <w:t xml:space="preserve"> to calculate Body Mass Index (</w:t>
      </w:r>
      <w:r w:rsidRPr="001A7F62">
        <w:rPr>
          <w:rFonts w:ascii="Arial" w:hAnsi="Arial" w:cs="Arial"/>
          <w:sz w:val="24"/>
          <w:szCs w:val="24"/>
        </w:rPr>
        <w:t>BMI;kg•m-</w:t>
      </w:r>
      <w:r w:rsidRPr="001A7F62">
        <w:rPr>
          <w:rFonts w:ascii="Arial" w:hAnsi="Arial" w:cs="Arial"/>
          <w:sz w:val="24"/>
          <w:szCs w:val="24"/>
          <w:vertAlign w:val="superscript"/>
        </w:rPr>
        <w:t>2</w:t>
      </w:r>
      <w:r w:rsidR="00C30889">
        <w:rPr>
          <w:rFonts w:ascii="Arial" w:hAnsi="Arial" w:cs="Arial"/>
          <w:sz w:val="24"/>
          <w:szCs w:val="24"/>
        </w:rPr>
        <w:t xml:space="preserve">). </w:t>
      </w:r>
    </w:p>
    <w:p w14:paraId="23098E43" w14:textId="77777777" w:rsidR="003A1326" w:rsidRDefault="003A1326" w:rsidP="00BC1353">
      <w:pPr>
        <w:spacing w:after="0" w:line="480" w:lineRule="auto"/>
        <w:rPr>
          <w:rFonts w:ascii="Arial" w:hAnsi="Arial" w:cs="Arial"/>
          <w:sz w:val="24"/>
        </w:rPr>
      </w:pPr>
    </w:p>
    <w:p w14:paraId="40A36BF1" w14:textId="77777777" w:rsidR="003A1326" w:rsidRDefault="00D634FB" w:rsidP="00BC1353">
      <w:pPr>
        <w:spacing w:after="0" w:line="480" w:lineRule="auto"/>
        <w:rPr>
          <w:rFonts w:ascii="Arial" w:hAnsi="Arial" w:cs="Arial"/>
          <w:sz w:val="24"/>
        </w:rPr>
      </w:pPr>
      <w:r>
        <w:rPr>
          <w:rFonts w:ascii="Arial" w:hAnsi="Arial" w:cs="Arial"/>
          <w:sz w:val="24"/>
        </w:rPr>
        <w:t>Accelerometry</w:t>
      </w:r>
      <w:r w:rsidR="003A1326">
        <w:rPr>
          <w:rFonts w:ascii="Arial" w:hAnsi="Arial" w:cs="Arial"/>
          <w:sz w:val="24"/>
        </w:rPr>
        <w:t xml:space="preserve"> </w:t>
      </w:r>
    </w:p>
    <w:p w14:paraId="5870E0F4" w14:textId="76394314" w:rsidR="00064FAD" w:rsidRDefault="00DD747A" w:rsidP="00354AD0">
      <w:pPr>
        <w:spacing w:after="0" w:line="480" w:lineRule="auto"/>
        <w:ind w:firstLine="720"/>
        <w:rPr>
          <w:rFonts w:ascii="Arial" w:hAnsi="Arial" w:cs="Arial"/>
          <w:sz w:val="24"/>
        </w:rPr>
      </w:pPr>
      <w:r>
        <w:rPr>
          <w:rFonts w:ascii="Arial" w:hAnsi="Arial" w:cs="Arial"/>
          <w:sz w:val="24"/>
        </w:rPr>
        <w:t>T</w:t>
      </w:r>
      <w:r w:rsidR="00BC1353">
        <w:rPr>
          <w:rFonts w:ascii="Arial" w:hAnsi="Arial" w:cs="Arial"/>
          <w:sz w:val="24"/>
        </w:rPr>
        <w:t xml:space="preserve">he </w:t>
      </w:r>
      <w:r w:rsidR="00BC1353" w:rsidRPr="00BC1353">
        <w:rPr>
          <w:rFonts w:ascii="Arial" w:hAnsi="Arial" w:cs="Arial"/>
          <w:sz w:val="24"/>
        </w:rPr>
        <w:t xml:space="preserve">Actigraph GT3X+ </w:t>
      </w:r>
      <w:r w:rsidR="00BC1353">
        <w:rPr>
          <w:rFonts w:ascii="Arial" w:hAnsi="Arial" w:cs="Arial"/>
          <w:sz w:val="24"/>
        </w:rPr>
        <w:t xml:space="preserve">accelerometers were </w:t>
      </w:r>
      <w:r w:rsidR="00D634FB">
        <w:rPr>
          <w:rFonts w:ascii="Arial" w:hAnsi="Arial" w:cs="Arial"/>
          <w:sz w:val="24"/>
        </w:rPr>
        <w:t xml:space="preserve">used to assess </w:t>
      </w:r>
      <w:r w:rsidR="008260D0">
        <w:rPr>
          <w:rFonts w:ascii="Arial" w:hAnsi="Arial" w:cs="Arial"/>
          <w:sz w:val="24"/>
        </w:rPr>
        <w:t>PA</w:t>
      </w:r>
      <w:r w:rsidR="00D634FB">
        <w:rPr>
          <w:rFonts w:ascii="Arial" w:hAnsi="Arial" w:cs="Arial"/>
          <w:sz w:val="24"/>
        </w:rPr>
        <w:t xml:space="preserve">. The accelerometers were </w:t>
      </w:r>
      <w:r w:rsidR="00BC1353">
        <w:rPr>
          <w:rFonts w:ascii="Arial" w:hAnsi="Arial" w:cs="Arial"/>
          <w:sz w:val="24"/>
        </w:rPr>
        <w:t>placed above</w:t>
      </w:r>
      <w:r>
        <w:rPr>
          <w:rFonts w:ascii="Arial" w:hAnsi="Arial" w:cs="Arial"/>
          <w:sz w:val="24"/>
        </w:rPr>
        <w:t xml:space="preserve"> the crest of the right iliac spine, </w:t>
      </w:r>
      <w:r w:rsidR="00BC1353">
        <w:rPr>
          <w:rFonts w:ascii="Arial" w:hAnsi="Arial" w:cs="Arial"/>
          <w:sz w:val="24"/>
        </w:rPr>
        <w:t xml:space="preserve">and on the left and right ulnar </w:t>
      </w:r>
      <w:r w:rsidR="00D45351">
        <w:rPr>
          <w:rFonts w:ascii="Arial" w:hAnsi="Arial" w:cs="Arial"/>
          <w:sz w:val="24"/>
        </w:rPr>
        <w:t>styloid</w:t>
      </w:r>
      <w:r w:rsidR="00BC1353">
        <w:rPr>
          <w:rFonts w:ascii="Arial" w:hAnsi="Arial" w:cs="Arial"/>
          <w:sz w:val="24"/>
        </w:rPr>
        <w:t xml:space="preserve">. </w:t>
      </w:r>
      <w:r w:rsidR="00D634FB">
        <w:rPr>
          <w:rFonts w:ascii="Arial" w:hAnsi="Arial" w:cs="Arial"/>
          <w:sz w:val="24"/>
        </w:rPr>
        <w:t xml:space="preserve">The ActiGraphs were set to collect raw data at 30Hz. </w:t>
      </w:r>
      <w:r w:rsidR="00BC1353">
        <w:rPr>
          <w:rFonts w:ascii="Arial" w:hAnsi="Arial" w:cs="Arial"/>
          <w:sz w:val="24"/>
        </w:rPr>
        <w:t xml:space="preserve">Student research assistants </w:t>
      </w:r>
      <w:r w:rsidR="003A1326">
        <w:rPr>
          <w:rFonts w:ascii="Arial" w:hAnsi="Arial" w:cs="Arial"/>
          <w:sz w:val="24"/>
        </w:rPr>
        <w:t>placed the</w:t>
      </w:r>
      <w:r w:rsidR="00D634FB">
        <w:rPr>
          <w:rFonts w:ascii="Arial" w:hAnsi="Arial" w:cs="Arial"/>
          <w:sz w:val="24"/>
        </w:rPr>
        <w:t xml:space="preserve"> three</w:t>
      </w:r>
      <w:r w:rsidR="00BC1353">
        <w:rPr>
          <w:rFonts w:ascii="Arial" w:hAnsi="Arial" w:cs="Arial"/>
          <w:sz w:val="24"/>
        </w:rPr>
        <w:t xml:space="preserve"> accelerometer</w:t>
      </w:r>
      <w:r w:rsidR="00D634FB">
        <w:rPr>
          <w:rFonts w:ascii="Arial" w:hAnsi="Arial" w:cs="Arial"/>
          <w:sz w:val="24"/>
        </w:rPr>
        <w:t>s</w:t>
      </w:r>
      <w:r w:rsidR="00BC1353">
        <w:rPr>
          <w:rFonts w:ascii="Arial" w:hAnsi="Arial" w:cs="Arial"/>
          <w:sz w:val="24"/>
        </w:rPr>
        <w:t xml:space="preserve"> on each child</w:t>
      </w:r>
      <w:r w:rsidR="0082008A">
        <w:rPr>
          <w:rFonts w:ascii="Arial" w:hAnsi="Arial" w:cs="Arial"/>
          <w:sz w:val="24"/>
        </w:rPr>
        <w:t>, and removed them when each assessment</w:t>
      </w:r>
      <w:r w:rsidR="00636291">
        <w:rPr>
          <w:rFonts w:ascii="Arial" w:hAnsi="Arial" w:cs="Arial"/>
          <w:sz w:val="24"/>
        </w:rPr>
        <w:t xml:space="preserve"> w</w:t>
      </w:r>
      <w:r w:rsidR="0082008A">
        <w:rPr>
          <w:rFonts w:ascii="Arial" w:hAnsi="Arial" w:cs="Arial"/>
          <w:sz w:val="24"/>
        </w:rPr>
        <w:t>as</w:t>
      </w:r>
      <w:r w:rsidR="003A1326">
        <w:rPr>
          <w:rFonts w:ascii="Arial" w:hAnsi="Arial" w:cs="Arial"/>
          <w:sz w:val="24"/>
        </w:rPr>
        <w:t xml:space="preserve"> complete</w:t>
      </w:r>
      <w:r w:rsidR="00636291">
        <w:rPr>
          <w:rFonts w:ascii="Arial" w:hAnsi="Arial" w:cs="Arial"/>
          <w:sz w:val="24"/>
        </w:rPr>
        <w:t>d</w:t>
      </w:r>
      <w:r w:rsidR="003A1326">
        <w:rPr>
          <w:rFonts w:ascii="Arial" w:hAnsi="Arial" w:cs="Arial"/>
          <w:sz w:val="24"/>
        </w:rPr>
        <w:t xml:space="preserve">. </w:t>
      </w:r>
    </w:p>
    <w:p w14:paraId="7D72D9C3" w14:textId="0DCF5EF0" w:rsidR="00E66299" w:rsidRDefault="0082008A" w:rsidP="0082008A">
      <w:pPr>
        <w:spacing w:after="0" w:line="480" w:lineRule="auto"/>
        <w:ind w:firstLine="720"/>
        <w:rPr>
          <w:rFonts w:ascii="Arial" w:hAnsi="Arial" w:cs="Arial"/>
          <w:sz w:val="24"/>
        </w:rPr>
      </w:pPr>
      <w:r>
        <w:rPr>
          <w:rFonts w:ascii="Arial" w:hAnsi="Arial" w:cs="Arial"/>
          <w:sz w:val="24"/>
        </w:rPr>
        <w:t xml:space="preserve">To quantify </w:t>
      </w:r>
      <w:r w:rsidR="008260D0">
        <w:rPr>
          <w:rFonts w:ascii="Arial" w:hAnsi="Arial" w:cs="Arial"/>
          <w:sz w:val="24"/>
        </w:rPr>
        <w:t>PA</w:t>
      </w:r>
      <w:r>
        <w:rPr>
          <w:rFonts w:ascii="Arial" w:hAnsi="Arial" w:cs="Arial"/>
          <w:sz w:val="24"/>
        </w:rPr>
        <w:t xml:space="preserve">, vector magnitude is often used. Vector magnitude signifies the square root of three axes (each squared), and is represented by </w:t>
      </w:r>
      <w:r w:rsidRPr="00EA6B4E">
        <w:rPr>
          <w:rFonts w:ascii="Arial" w:hAnsi="Arial" w:cs="Arial"/>
          <w:sz w:val="24"/>
        </w:rPr>
        <w:t>(√(x</w:t>
      </w:r>
      <w:r w:rsidRPr="00EA6B4E">
        <w:rPr>
          <w:rFonts w:ascii="Arial" w:hAnsi="Arial" w:cs="Arial"/>
          <w:sz w:val="24"/>
          <w:vertAlign w:val="superscript"/>
        </w:rPr>
        <w:t>2</w:t>
      </w:r>
      <w:r w:rsidRPr="00EA6B4E">
        <w:rPr>
          <w:rFonts w:ascii="Arial" w:hAnsi="Arial" w:cs="Arial"/>
          <w:sz w:val="24"/>
        </w:rPr>
        <w:t>+y</w:t>
      </w:r>
      <w:r w:rsidRPr="00EA6B4E">
        <w:rPr>
          <w:rFonts w:ascii="Arial" w:hAnsi="Arial" w:cs="Arial"/>
          <w:sz w:val="24"/>
          <w:vertAlign w:val="superscript"/>
        </w:rPr>
        <w:t>2</w:t>
      </w:r>
      <w:r w:rsidRPr="00EA6B4E">
        <w:rPr>
          <w:rFonts w:ascii="Arial" w:hAnsi="Arial" w:cs="Arial"/>
          <w:sz w:val="24"/>
        </w:rPr>
        <w:t>+z</w:t>
      </w:r>
      <w:r w:rsidRPr="00EA6B4E">
        <w:rPr>
          <w:rFonts w:ascii="Arial" w:hAnsi="Arial" w:cs="Arial"/>
          <w:sz w:val="24"/>
          <w:vertAlign w:val="superscript"/>
        </w:rPr>
        <w:t>2</w:t>
      </w:r>
      <w:r w:rsidRPr="00EA6B4E">
        <w:rPr>
          <w:rFonts w:ascii="Arial" w:hAnsi="Arial" w:cs="Arial"/>
          <w:sz w:val="24"/>
        </w:rPr>
        <w:t>) (ActiGraph Corp.; Pensacola, FL).</w:t>
      </w:r>
      <w:r>
        <w:rPr>
          <w:rFonts w:ascii="Arial" w:hAnsi="Arial" w:cs="Arial"/>
          <w:sz w:val="24"/>
        </w:rPr>
        <w:t xml:space="preserve"> By measuring in three planes (x, y, and z) researchers may look at measurement of ambulation as well as movements outside of the vertical plane. In young children, especially toddlers, this is necessary due to their sporadic movement patterns</w:t>
      </w:r>
      <w:r w:rsidR="004B5A9F">
        <w:rPr>
          <w:rFonts w:ascii="Arial" w:hAnsi="Arial" w:cs="Arial"/>
          <w:sz w:val="24"/>
        </w:rPr>
        <w:t xml:space="preserve"> and since validated cut points for the wrist have not been established in this population</w:t>
      </w:r>
      <w:r>
        <w:rPr>
          <w:rFonts w:ascii="Arial" w:hAnsi="Arial" w:cs="Arial"/>
          <w:sz w:val="24"/>
        </w:rPr>
        <w:t>.</w:t>
      </w:r>
      <w:r w:rsidR="00D04438">
        <w:rPr>
          <w:rFonts w:ascii="Arial" w:hAnsi="Arial" w:cs="Arial"/>
          <w:sz w:val="24"/>
        </w:rPr>
        <w:t xml:space="preserve">   Accelerometer data (vector magnitude</w:t>
      </w:r>
      <w:r w:rsidR="00000442">
        <w:rPr>
          <w:rFonts w:ascii="Arial" w:hAnsi="Arial" w:cs="Arial"/>
          <w:sz w:val="24"/>
        </w:rPr>
        <w:t xml:space="preserve">; counts per </w:t>
      </w:r>
      <w:r w:rsidR="00127922">
        <w:rPr>
          <w:rFonts w:ascii="Arial" w:hAnsi="Arial" w:cs="Arial"/>
          <w:sz w:val="24"/>
        </w:rPr>
        <w:t>15 seconds</w:t>
      </w:r>
      <w:r w:rsidR="00D04438">
        <w:rPr>
          <w:rFonts w:ascii="Arial" w:hAnsi="Arial" w:cs="Arial"/>
          <w:sz w:val="24"/>
        </w:rPr>
        <w:t>) were averaged for the indoor and outdoor sessions</w:t>
      </w:r>
      <w:r w:rsidR="00466416">
        <w:rPr>
          <w:rFonts w:ascii="Arial" w:hAnsi="Arial" w:cs="Arial"/>
          <w:sz w:val="24"/>
        </w:rPr>
        <w:t xml:space="preserve"> for data analysis.  </w:t>
      </w:r>
    </w:p>
    <w:p w14:paraId="3A1907F9" w14:textId="57431710" w:rsidR="0082008A" w:rsidRDefault="0082008A" w:rsidP="0082008A">
      <w:pPr>
        <w:spacing w:after="0" w:line="480" w:lineRule="auto"/>
        <w:ind w:firstLine="720"/>
        <w:rPr>
          <w:rFonts w:ascii="Arial" w:hAnsi="Arial" w:cs="Arial"/>
          <w:sz w:val="24"/>
        </w:rPr>
      </w:pPr>
    </w:p>
    <w:p w14:paraId="43D8A810" w14:textId="77777777" w:rsidR="00D45351" w:rsidRDefault="00D45351" w:rsidP="0082008A">
      <w:pPr>
        <w:spacing w:after="0" w:line="480" w:lineRule="auto"/>
        <w:ind w:firstLine="720"/>
        <w:rPr>
          <w:rFonts w:ascii="Arial" w:hAnsi="Arial" w:cs="Arial"/>
          <w:sz w:val="24"/>
        </w:rPr>
      </w:pPr>
    </w:p>
    <w:p w14:paraId="6D53B84A" w14:textId="77777777" w:rsidR="00C63478" w:rsidRDefault="0082008A" w:rsidP="00E66299">
      <w:pPr>
        <w:spacing w:after="0" w:line="480" w:lineRule="auto"/>
        <w:rPr>
          <w:rFonts w:ascii="Arial" w:hAnsi="Arial" w:cs="Arial"/>
          <w:sz w:val="24"/>
        </w:rPr>
      </w:pPr>
      <w:r>
        <w:rPr>
          <w:rFonts w:ascii="Arial" w:hAnsi="Arial" w:cs="Arial"/>
          <w:sz w:val="24"/>
        </w:rPr>
        <w:lastRenderedPageBreak/>
        <w:t>Free Play Assessment</w:t>
      </w:r>
    </w:p>
    <w:p w14:paraId="3FD1F11C" w14:textId="6779DCA6" w:rsidR="00C63478" w:rsidRDefault="0082008A" w:rsidP="0082008A">
      <w:pPr>
        <w:spacing w:after="0" w:line="480" w:lineRule="auto"/>
        <w:ind w:firstLine="720"/>
        <w:rPr>
          <w:rFonts w:ascii="Arial" w:hAnsi="Arial" w:cs="Arial"/>
          <w:sz w:val="24"/>
        </w:rPr>
      </w:pPr>
      <w:r w:rsidRPr="0082008A">
        <w:rPr>
          <w:rFonts w:ascii="Arial" w:hAnsi="Arial" w:cs="Arial"/>
          <w:sz w:val="24"/>
        </w:rPr>
        <w:t xml:space="preserve">Each child wore the accelerometer a maximum of once per day (either indoors or outdoors) for approximately 22 minutes. The total time for each child in the study was about 90 minutes spread across four days. The toddlers were assessed twice in the classroom and twice in the </w:t>
      </w:r>
      <w:r w:rsidR="004B5A9F">
        <w:rPr>
          <w:rFonts w:ascii="Arial" w:hAnsi="Arial" w:cs="Arial"/>
          <w:sz w:val="24"/>
        </w:rPr>
        <w:t>playground</w:t>
      </w:r>
      <w:r>
        <w:rPr>
          <w:rFonts w:ascii="Arial" w:hAnsi="Arial" w:cs="Arial"/>
          <w:sz w:val="24"/>
        </w:rPr>
        <w:t xml:space="preserve"> in a randomized order</w:t>
      </w:r>
      <w:r w:rsidR="004B5A9F">
        <w:rPr>
          <w:rFonts w:ascii="Arial" w:hAnsi="Arial" w:cs="Arial"/>
          <w:sz w:val="24"/>
        </w:rPr>
        <w:t xml:space="preserve"> while wearing the </w:t>
      </w:r>
      <w:r w:rsidRPr="0082008A">
        <w:rPr>
          <w:rFonts w:ascii="Arial" w:hAnsi="Arial" w:cs="Arial"/>
          <w:sz w:val="24"/>
        </w:rPr>
        <w:t xml:space="preserve">three accelerometers (one on the right hip and one on each wrist) to </w:t>
      </w:r>
      <w:r w:rsidR="004B5A9F">
        <w:rPr>
          <w:rFonts w:ascii="Arial" w:hAnsi="Arial" w:cs="Arial"/>
          <w:sz w:val="24"/>
        </w:rPr>
        <w:t xml:space="preserve">objectively </w:t>
      </w:r>
      <w:r w:rsidRPr="0082008A">
        <w:rPr>
          <w:rFonts w:ascii="Arial" w:hAnsi="Arial" w:cs="Arial"/>
          <w:sz w:val="24"/>
        </w:rPr>
        <w:t xml:space="preserve">monitor their </w:t>
      </w:r>
      <w:r w:rsidR="008260D0">
        <w:rPr>
          <w:rFonts w:ascii="Arial" w:hAnsi="Arial" w:cs="Arial"/>
          <w:sz w:val="24"/>
        </w:rPr>
        <w:t>PA</w:t>
      </w:r>
    </w:p>
    <w:p w14:paraId="741B8D52" w14:textId="77777777" w:rsidR="0082008A" w:rsidRDefault="0082008A" w:rsidP="0082008A">
      <w:pPr>
        <w:spacing w:after="0" w:line="480" w:lineRule="auto"/>
        <w:ind w:firstLine="720"/>
        <w:rPr>
          <w:rFonts w:ascii="Arial" w:hAnsi="Arial" w:cs="Arial"/>
          <w:sz w:val="24"/>
        </w:rPr>
      </w:pPr>
    </w:p>
    <w:p w14:paraId="60096DEF" w14:textId="77777777" w:rsidR="0082008A" w:rsidRDefault="0082008A" w:rsidP="0082008A">
      <w:pPr>
        <w:spacing w:after="0" w:line="480" w:lineRule="auto"/>
        <w:rPr>
          <w:rFonts w:ascii="Arial" w:hAnsi="Arial" w:cs="Arial"/>
          <w:sz w:val="24"/>
        </w:rPr>
      </w:pPr>
      <w:r>
        <w:rPr>
          <w:rFonts w:ascii="Arial" w:hAnsi="Arial" w:cs="Arial"/>
          <w:sz w:val="24"/>
        </w:rPr>
        <w:t>Statistical Analysis</w:t>
      </w:r>
    </w:p>
    <w:p w14:paraId="64CB606F" w14:textId="701E9989" w:rsidR="0082008A" w:rsidRPr="0082008A" w:rsidRDefault="0082008A" w:rsidP="0082008A">
      <w:pPr>
        <w:spacing w:after="0" w:line="480" w:lineRule="auto"/>
        <w:ind w:firstLine="720"/>
        <w:rPr>
          <w:rFonts w:ascii="Arial" w:hAnsi="Arial" w:cs="Arial"/>
          <w:sz w:val="24"/>
        </w:rPr>
      </w:pPr>
      <w:r w:rsidRPr="0082008A">
        <w:rPr>
          <w:rFonts w:ascii="Arial" w:hAnsi="Arial" w:cs="Arial"/>
          <w:sz w:val="24"/>
        </w:rPr>
        <w:t>SPPSS (IBM, Inc.) software was used to analyze the data.   Means and standard deviations of the anthropometric data were determined.  A 2X3 repeated measures ANOVA was run to determine the differences between environment (outdoor vs. indoor) and the location of the accelerometer on the body (left wrist vs. right wrist</w:t>
      </w:r>
      <w:r w:rsidR="00000442">
        <w:rPr>
          <w:rFonts w:ascii="Arial" w:hAnsi="Arial" w:cs="Arial"/>
          <w:sz w:val="24"/>
        </w:rPr>
        <w:t xml:space="preserve"> vs. right hip</w:t>
      </w:r>
      <w:r w:rsidRPr="0082008A">
        <w:rPr>
          <w:rFonts w:ascii="Arial" w:hAnsi="Arial" w:cs="Arial"/>
          <w:sz w:val="24"/>
        </w:rPr>
        <w:t xml:space="preserve">) as well as a possible interaction between the environment and accelerometer location.   The alpha level was set at </w:t>
      </w:r>
      <w:r w:rsidRPr="0082008A">
        <w:rPr>
          <w:rFonts w:ascii="Arial" w:hAnsi="Arial" w:cs="Arial"/>
          <w:i/>
          <w:sz w:val="24"/>
        </w:rPr>
        <w:t>p</w:t>
      </w:r>
      <w:r w:rsidRPr="0082008A">
        <w:rPr>
          <w:rFonts w:ascii="Arial" w:hAnsi="Arial" w:cs="Arial"/>
          <w:sz w:val="24"/>
        </w:rPr>
        <w:t xml:space="preserve">&lt;0.05. </w:t>
      </w:r>
      <w:ins w:id="11" w:author="Jordan Boyd" w:date="2017-05-16T07:39:00Z">
        <w:r w:rsidR="005C0321">
          <w:rPr>
            <w:rFonts w:ascii="Arial" w:hAnsi="Arial" w:cs="Arial"/>
            <w:sz w:val="24"/>
          </w:rPr>
          <w:t xml:space="preserve">Post-hoc analyses were used to detect differences amongst groups. </w:t>
        </w:r>
      </w:ins>
    </w:p>
    <w:p w14:paraId="693F70C4" w14:textId="77777777" w:rsidR="00C63478" w:rsidRDefault="00C63478" w:rsidP="00E66299">
      <w:pPr>
        <w:spacing w:after="0" w:line="480" w:lineRule="auto"/>
        <w:rPr>
          <w:rFonts w:ascii="Arial" w:hAnsi="Arial" w:cs="Arial"/>
          <w:sz w:val="24"/>
        </w:rPr>
      </w:pPr>
    </w:p>
    <w:p w14:paraId="41D6055E" w14:textId="77777777" w:rsidR="00621D43" w:rsidRDefault="00621D43" w:rsidP="00E66299">
      <w:pPr>
        <w:spacing w:after="0" w:line="480" w:lineRule="auto"/>
        <w:rPr>
          <w:rFonts w:ascii="Arial" w:hAnsi="Arial" w:cs="Arial"/>
          <w:b/>
          <w:sz w:val="24"/>
          <w:szCs w:val="24"/>
        </w:rPr>
      </w:pPr>
      <w:r>
        <w:rPr>
          <w:rFonts w:ascii="Arial" w:hAnsi="Arial" w:cs="Arial"/>
          <w:b/>
          <w:sz w:val="24"/>
          <w:szCs w:val="24"/>
        </w:rPr>
        <w:t>RESULTS</w:t>
      </w:r>
    </w:p>
    <w:p w14:paraId="4A98ABC8" w14:textId="3AE5F72C" w:rsidR="0077437A" w:rsidRDefault="0082008A" w:rsidP="00C2081B">
      <w:pPr>
        <w:spacing w:after="0" w:line="480" w:lineRule="auto"/>
        <w:ind w:firstLine="720"/>
        <w:rPr>
          <w:rFonts w:ascii="Arial" w:hAnsi="Arial" w:cs="Arial"/>
          <w:sz w:val="24"/>
        </w:rPr>
      </w:pPr>
      <w:r>
        <w:rPr>
          <w:rFonts w:ascii="Arial" w:hAnsi="Arial" w:cs="Arial"/>
          <w:sz w:val="24"/>
        </w:rPr>
        <w:t xml:space="preserve">Eight young toddlers </w:t>
      </w:r>
      <w:r w:rsidR="00502DBB">
        <w:rPr>
          <w:rFonts w:ascii="Arial" w:hAnsi="Arial" w:cs="Arial"/>
          <w:sz w:val="24"/>
        </w:rPr>
        <w:t xml:space="preserve">(3 boys, 5 girls) </w:t>
      </w:r>
      <w:r>
        <w:rPr>
          <w:rFonts w:ascii="Arial" w:hAnsi="Arial" w:cs="Arial"/>
          <w:sz w:val="24"/>
        </w:rPr>
        <w:t xml:space="preserve">from one of the </w:t>
      </w:r>
      <w:r w:rsidR="00A25D85">
        <w:rPr>
          <w:rFonts w:ascii="Arial" w:hAnsi="Arial" w:cs="Arial"/>
          <w:sz w:val="24"/>
        </w:rPr>
        <w:t xml:space="preserve">toddler </w:t>
      </w:r>
      <w:r>
        <w:rPr>
          <w:rFonts w:ascii="Arial" w:hAnsi="Arial" w:cs="Arial"/>
          <w:sz w:val="24"/>
        </w:rPr>
        <w:t xml:space="preserve">classrooms in </w:t>
      </w:r>
      <w:r w:rsidR="00E96634">
        <w:rPr>
          <w:rFonts w:ascii="Arial" w:hAnsi="Arial" w:cs="Arial"/>
          <w:sz w:val="24"/>
        </w:rPr>
        <w:t>university child development laboratory school</w:t>
      </w:r>
      <w:r>
        <w:rPr>
          <w:rFonts w:ascii="Arial" w:hAnsi="Arial" w:cs="Arial"/>
          <w:sz w:val="24"/>
        </w:rPr>
        <w:t xml:space="preserve"> participated in this study. They were 2.3 </w:t>
      </w:r>
      <w:r w:rsidRPr="00F30358">
        <w:rPr>
          <w:rFonts w:ascii="Arial" w:hAnsi="Arial" w:cs="Arial"/>
          <w:sz w:val="24"/>
          <w:u w:val="single"/>
        </w:rPr>
        <w:t>+</w:t>
      </w:r>
      <w:r>
        <w:rPr>
          <w:rFonts w:ascii="Arial" w:hAnsi="Arial" w:cs="Arial"/>
          <w:sz w:val="24"/>
        </w:rPr>
        <w:t>0.3 years</w:t>
      </w:r>
      <w:r w:rsidR="00000442">
        <w:rPr>
          <w:rFonts w:ascii="Arial" w:hAnsi="Arial" w:cs="Arial"/>
          <w:sz w:val="24"/>
        </w:rPr>
        <w:t xml:space="preserve"> old</w:t>
      </w:r>
      <w:r>
        <w:rPr>
          <w:rFonts w:ascii="Arial" w:hAnsi="Arial" w:cs="Arial"/>
          <w:sz w:val="24"/>
        </w:rPr>
        <w:t xml:space="preserve">, weighed 14.3 </w:t>
      </w:r>
      <w:r w:rsidRPr="00F30358">
        <w:rPr>
          <w:rFonts w:ascii="Arial" w:hAnsi="Arial" w:cs="Arial"/>
          <w:sz w:val="24"/>
          <w:u w:val="single"/>
        </w:rPr>
        <w:t>+</w:t>
      </w:r>
      <w:r>
        <w:rPr>
          <w:rFonts w:ascii="Arial" w:hAnsi="Arial" w:cs="Arial"/>
          <w:sz w:val="24"/>
        </w:rPr>
        <w:t xml:space="preserve">2.3kg, stood at 89.3cm </w:t>
      </w:r>
      <w:r w:rsidRPr="00F30358">
        <w:rPr>
          <w:rFonts w:ascii="Arial" w:hAnsi="Arial" w:cs="Arial"/>
          <w:sz w:val="24"/>
          <w:u w:val="single"/>
        </w:rPr>
        <w:t>+</w:t>
      </w:r>
      <w:r>
        <w:rPr>
          <w:rFonts w:ascii="Arial" w:hAnsi="Arial" w:cs="Arial"/>
          <w:sz w:val="24"/>
        </w:rPr>
        <w:t>5.2cm tall, and had a BMI of 17.</w:t>
      </w:r>
      <w:r w:rsidRPr="0082008A">
        <w:rPr>
          <w:rFonts w:ascii="Arial" w:hAnsi="Arial" w:cs="Arial"/>
          <w:sz w:val="24"/>
        </w:rPr>
        <w:t>8</w:t>
      </w:r>
      <w:r w:rsidR="002643E7" w:rsidRPr="00F30358">
        <w:rPr>
          <w:rFonts w:ascii="Arial" w:hAnsi="Arial" w:cs="Arial"/>
          <w:sz w:val="24"/>
          <w:u w:val="single"/>
        </w:rPr>
        <w:t>+</w:t>
      </w:r>
      <w:r w:rsidR="002643E7">
        <w:rPr>
          <w:rFonts w:ascii="Arial" w:hAnsi="Arial" w:cs="Arial"/>
          <w:sz w:val="24"/>
        </w:rPr>
        <w:t>1.</w:t>
      </w:r>
      <w:r w:rsidR="002643E7" w:rsidRPr="002643E7">
        <w:rPr>
          <w:rFonts w:ascii="Arial" w:hAnsi="Arial" w:cs="Arial"/>
          <w:sz w:val="24"/>
        </w:rPr>
        <w:t>8 kg·m</w:t>
      </w:r>
      <w:r w:rsidR="002643E7" w:rsidRPr="002643E7">
        <w:rPr>
          <w:rFonts w:ascii="Arial" w:hAnsi="Arial" w:cs="Arial"/>
          <w:sz w:val="24"/>
          <w:vertAlign w:val="superscript"/>
        </w:rPr>
        <w:t>-2</w:t>
      </w:r>
      <w:r w:rsidR="002643E7">
        <w:rPr>
          <w:rFonts w:ascii="Arial" w:hAnsi="Arial" w:cs="Arial"/>
          <w:sz w:val="24"/>
          <w:vertAlign w:val="superscript"/>
        </w:rPr>
        <w:t xml:space="preserve"> </w:t>
      </w:r>
      <w:r w:rsidR="002643E7">
        <w:rPr>
          <w:rFonts w:ascii="Arial" w:hAnsi="Arial" w:cs="Arial"/>
          <w:sz w:val="24"/>
        </w:rPr>
        <w:t xml:space="preserve">. </w:t>
      </w:r>
    </w:p>
    <w:p w14:paraId="5E03002E" w14:textId="7F7A0B97" w:rsidR="00C2081B" w:rsidRDefault="00C2081B" w:rsidP="00C2081B">
      <w:pPr>
        <w:spacing w:after="0" w:line="480" w:lineRule="auto"/>
        <w:ind w:firstLine="720"/>
        <w:rPr>
          <w:rFonts w:ascii="Arial" w:hAnsi="Arial" w:cs="Arial"/>
          <w:sz w:val="24"/>
        </w:rPr>
      </w:pPr>
      <w:r w:rsidRPr="00C2081B">
        <w:rPr>
          <w:rFonts w:ascii="Arial" w:hAnsi="Arial" w:cs="Arial"/>
          <w:sz w:val="24"/>
        </w:rPr>
        <w:lastRenderedPageBreak/>
        <w:t>There w</w:t>
      </w:r>
      <w:r w:rsidR="00F30358">
        <w:rPr>
          <w:rFonts w:ascii="Arial" w:hAnsi="Arial" w:cs="Arial"/>
          <w:sz w:val="24"/>
        </w:rPr>
        <w:t>as</w:t>
      </w:r>
      <w:r w:rsidRPr="00C2081B">
        <w:rPr>
          <w:rFonts w:ascii="Arial" w:hAnsi="Arial" w:cs="Arial"/>
          <w:sz w:val="24"/>
        </w:rPr>
        <w:t xml:space="preserve"> not a significant difference found between the classroom and playground vector magnitude</w:t>
      </w:r>
      <w:r w:rsidR="00466416">
        <w:rPr>
          <w:rFonts w:ascii="Arial" w:hAnsi="Arial" w:cs="Arial"/>
          <w:sz w:val="24"/>
        </w:rPr>
        <w:t>s</w:t>
      </w:r>
      <w:r w:rsidRPr="00C2081B">
        <w:rPr>
          <w:rFonts w:ascii="Arial" w:hAnsi="Arial" w:cs="Arial"/>
          <w:sz w:val="24"/>
        </w:rPr>
        <w:t xml:space="preserve"> (</w:t>
      </w:r>
      <w:r w:rsidRPr="00C2081B">
        <w:rPr>
          <w:rFonts w:ascii="Arial" w:hAnsi="Arial" w:cs="Arial"/>
          <w:i/>
          <w:sz w:val="24"/>
        </w:rPr>
        <w:t>p</w:t>
      </w:r>
      <w:r w:rsidRPr="00C2081B">
        <w:rPr>
          <w:rFonts w:ascii="Arial" w:hAnsi="Arial" w:cs="Arial"/>
          <w:sz w:val="24"/>
        </w:rPr>
        <w:t>=0.624), meaning the children did an equal amount of activity in both environments during their free play time (Table 1). There was a significant difference between the hip and left wrist (</w:t>
      </w:r>
      <w:r w:rsidRPr="00C2081B">
        <w:rPr>
          <w:rFonts w:ascii="Arial" w:hAnsi="Arial" w:cs="Arial"/>
          <w:i/>
          <w:sz w:val="24"/>
        </w:rPr>
        <w:t>p</w:t>
      </w:r>
      <w:r w:rsidRPr="00C2081B">
        <w:rPr>
          <w:rFonts w:ascii="Arial" w:hAnsi="Arial" w:cs="Arial"/>
          <w:sz w:val="24"/>
        </w:rPr>
        <w:t xml:space="preserve">=0.001, Table 2); however, the right wrist was not significantly different from the hip or </w:t>
      </w:r>
      <w:r w:rsidR="009C1228">
        <w:rPr>
          <w:rFonts w:ascii="Arial" w:hAnsi="Arial" w:cs="Arial"/>
          <w:sz w:val="24"/>
        </w:rPr>
        <w:t>left</w:t>
      </w:r>
      <w:r w:rsidR="009C1228" w:rsidRPr="00C2081B">
        <w:rPr>
          <w:rFonts w:ascii="Arial" w:hAnsi="Arial" w:cs="Arial"/>
          <w:sz w:val="24"/>
        </w:rPr>
        <w:t xml:space="preserve"> </w:t>
      </w:r>
      <w:r w:rsidRPr="00C2081B">
        <w:rPr>
          <w:rFonts w:ascii="Arial" w:hAnsi="Arial" w:cs="Arial"/>
          <w:sz w:val="24"/>
        </w:rPr>
        <w:t>wrist (</w:t>
      </w:r>
      <w:r w:rsidRPr="00C2081B">
        <w:rPr>
          <w:rFonts w:ascii="Arial" w:hAnsi="Arial" w:cs="Arial"/>
          <w:i/>
          <w:sz w:val="24"/>
        </w:rPr>
        <w:t>p</w:t>
      </w:r>
      <w:r w:rsidRPr="00C2081B">
        <w:rPr>
          <w:rFonts w:ascii="Arial" w:hAnsi="Arial" w:cs="Arial"/>
          <w:sz w:val="24"/>
        </w:rPr>
        <w:t>-0.112).  There was not a significant interaction between environment and accelerometer location (</w:t>
      </w:r>
      <w:r w:rsidRPr="00C2081B">
        <w:rPr>
          <w:rFonts w:ascii="Arial" w:hAnsi="Arial" w:cs="Arial"/>
          <w:i/>
          <w:sz w:val="24"/>
        </w:rPr>
        <w:t>p</w:t>
      </w:r>
      <w:r>
        <w:rPr>
          <w:rFonts w:ascii="Arial" w:hAnsi="Arial" w:cs="Arial"/>
          <w:sz w:val="24"/>
        </w:rPr>
        <w:t>=0.804</w:t>
      </w:r>
      <w:r w:rsidRPr="00C2081B">
        <w:rPr>
          <w:rFonts w:ascii="Arial" w:hAnsi="Arial" w:cs="Arial"/>
          <w:sz w:val="24"/>
        </w:rPr>
        <w:t>)</w:t>
      </w:r>
      <w:r>
        <w:rPr>
          <w:rFonts w:ascii="Arial" w:hAnsi="Arial" w:cs="Arial"/>
          <w:sz w:val="24"/>
        </w:rPr>
        <w:t>.</w:t>
      </w:r>
      <w:r w:rsidRPr="00C2081B">
        <w:rPr>
          <w:rFonts w:ascii="Arial" w:hAnsi="Arial" w:cs="Arial"/>
          <w:sz w:val="24"/>
        </w:rPr>
        <w:t xml:space="preserve"> </w:t>
      </w:r>
    </w:p>
    <w:p w14:paraId="081BA5C2" w14:textId="77777777" w:rsidR="00F30358" w:rsidRDefault="00F30358" w:rsidP="00C2081B">
      <w:pPr>
        <w:spacing w:after="0" w:line="480" w:lineRule="auto"/>
        <w:ind w:firstLine="720"/>
        <w:rPr>
          <w:rFonts w:ascii="Arial" w:hAnsi="Arial" w:cs="Arial"/>
          <w:sz w:val="24"/>
        </w:rPr>
      </w:pPr>
    </w:p>
    <w:p w14:paraId="4D8C0FD9" w14:textId="06EEBD35" w:rsidR="00F30358" w:rsidRDefault="00F30358" w:rsidP="00F30358">
      <w:pPr>
        <w:spacing w:after="0" w:line="480" w:lineRule="auto"/>
        <w:rPr>
          <w:rFonts w:ascii="Arial" w:hAnsi="Arial" w:cs="Arial"/>
          <w:sz w:val="20"/>
          <w:szCs w:val="20"/>
        </w:rPr>
      </w:pPr>
      <w:r w:rsidRPr="00E66299">
        <w:rPr>
          <w:rFonts w:ascii="Arial" w:hAnsi="Arial" w:cs="Arial"/>
          <w:sz w:val="20"/>
          <w:szCs w:val="20"/>
        </w:rPr>
        <w:t>Table</w:t>
      </w:r>
      <w:r>
        <w:rPr>
          <w:rFonts w:ascii="Arial" w:hAnsi="Arial" w:cs="Arial"/>
          <w:sz w:val="20"/>
          <w:szCs w:val="20"/>
        </w:rPr>
        <w:t xml:space="preserve"> 1</w:t>
      </w:r>
      <w:r w:rsidRPr="00E66299">
        <w:rPr>
          <w:rFonts w:ascii="Arial" w:hAnsi="Arial" w:cs="Arial"/>
          <w:sz w:val="20"/>
          <w:szCs w:val="20"/>
        </w:rPr>
        <w:t>. Average vector magnitude</w:t>
      </w:r>
      <w:r>
        <w:rPr>
          <w:rFonts w:ascii="Arial" w:hAnsi="Arial" w:cs="Arial"/>
          <w:sz w:val="20"/>
          <w:szCs w:val="20"/>
        </w:rPr>
        <w:t xml:space="preserve"> (counts per 15 seconds)</w:t>
      </w:r>
      <w:r w:rsidRPr="00E66299">
        <w:rPr>
          <w:rFonts w:ascii="Arial" w:hAnsi="Arial" w:cs="Arial"/>
          <w:sz w:val="20"/>
          <w:szCs w:val="20"/>
        </w:rPr>
        <w:t xml:space="preserve"> in the classroom versus the playground. </w:t>
      </w:r>
    </w:p>
    <w:tbl>
      <w:tblPr>
        <w:tblW w:w="589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317"/>
        <w:gridCol w:w="1738"/>
        <w:gridCol w:w="1841"/>
      </w:tblGrid>
      <w:tr w:rsidR="00466416" w:rsidRPr="00E66299" w14:paraId="68C7AE87" w14:textId="77777777" w:rsidTr="00483B19">
        <w:trPr>
          <w:cantSplit/>
          <w:trHeight w:val="509"/>
        </w:trPr>
        <w:tc>
          <w:tcPr>
            <w:tcW w:w="2317" w:type="dxa"/>
            <w:vMerge w:val="restart"/>
            <w:tcBorders>
              <w:top w:val="single" w:sz="18" w:space="0" w:color="000000"/>
              <w:left w:val="single" w:sz="18" w:space="0" w:color="000000"/>
              <w:bottom w:val="nil"/>
              <w:right w:val="single" w:sz="18" w:space="0" w:color="000000"/>
            </w:tcBorders>
            <w:shd w:val="clear" w:color="auto" w:fill="FFFFFF"/>
            <w:vAlign w:val="bottom"/>
            <w:hideMark/>
          </w:tcPr>
          <w:p w14:paraId="42D619ED" w14:textId="77777777" w:rsidR="00466416" w:rsidRPr="00E66299" w:rsidRDefault="00466416" w:rsidP="00483B19">
            <w:pPr>
              <w:autoSpaceDE w:val="0"/>
              <w:autoSpaceDN w:val="0"/>
              <w:adjustRightInd w:val="0"/>
              <w:spacing w:after="0" w:line="320" w:lineRule="atLeast"/>
              <w:ind w:left="60" w:right="60"/>
              <w:rPr>
                <w:rFonts w:ascii="Arial" w:hAnsi="Arial" w:cs="Arial"/>
                <w:color w:val="000000"/>
              </w:rPr>
            </w:pPr>
            <w:r w:rsidRPr="00E66299">
              <w:rPr>
                <w:rFonts w:ascii="Arial" w:hAnsi="Arial" w:cs="Arial"/>
                <w:color w:val="000000"/>
              </w:rPr>
              <w:t>Environment</w:t>
            </w:r>
          </w:p>
        </w:tc>
        <w:tc>
          <w:tcPr>
            <w:tcW w:w="1738" w:type="dxa"/>
            <w:vMerge w:val="restart"/>
            <w:tcBorders>
              <w:top w:val="single" w:sz="18" w:space="0" w:color="000000"/>
              <w:left w:val="single" w:sz="18" w:space="0" w:color="000000"/>
              <w:bottom w:val="single" w:sz="8" w:space="0" w:color="000000"/>
              <w:right w:val="single" w:sz="8" w:space="0" w:color="000000"/>
            </w:tcBorders>
            <w:shd w:val="clear" w:color="auto" w:fill="FFFFFF"/>
            <w:vAlign w:val="bottom"/>
            <w:hideMark/>
          </w:tcPr>
          <w:p w14:paraId="2AAD6DFE" w14:textId="77777777" w:rsidR="00466416" w:rsidRPr="00E66299" w:rsidRDefault="00466416" w:rsidP="00483B19">
            <w:pPr>
              <w:autoSpaceDE w:val="0"/>
              <w:autoSpaceDN w:val="0"/>
              <w:adjustRightInd w:val="0"/>
              <w:spacing w:after="0" w:line="320" w:lineRule="atLeast"/>
              <w:ind w:left="60" w:right="60"/>
              <w:jc w:val="center"/>
              <w:rPr>
                <w:rFonts w:ascii="Arial" w:hAnsi="Arial" w:cs="Arial"/>
                <w:color w:val="000000"/>
              </w:rPr>
            </w:pPr>
            <w:r w:rsidRPr="00E66299">
              <w:rPr>
                <w:rFonts w:ascii="Arial" w:hAnsi="Arial" w:cs="Arial"/>
                <w:color w:val="000000"/>
              </w:rPr>
              <w:t>Mean</w:t>
            </w:r>
          </w:p>
        </w:tc>
        <w:tc>
          <w:tcPr>
            <w:tcW w:w="1841"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5A617B65" w14:textId="77777777" w:rsidR="00466416" w:rsidRPr="00E66299" w:rsidRDefault="00466416" w:rsidP="00483B19">
            <w:pPr>
              <w:autoSpaceDE w:val="0"/>
              <w:autoSpaceDN w:val="0"/>
              <w:adjustRightInd w:val="0"/>
              <w:spacing w:after="0" w:line="320" w:lineRule="atLeast"/>
              <w:ind w:left="60" w:right="60"/>
              <w:jc w:val="center"/>
              <w:rPr>
                <w:rFonts w:ascii="Arial" w:hAnsi="Arial" w:cs="Arial"/>
                <w:color w:val="000000"/>
              </w:rPr>
            </w:pPr>
            <w:r w:rsidRPr="00E66299">
              <w:rPr>
                <w:rFonts w:ascii="Arial" w:hAnsi="Arial" w:cs="Arial"/>
                <w:color w:val="000000"/>
              </w:rPr>
              <w:t>Std. Deviation</w:t>
            </w:r>
          </w:p>
        </w:tc>
      </w:tr>
      <w:tr w:rsidR="00466416" w:rsidRPr="00E66299" w14:paraId="7F7CB77C" w14:textId="77777777" w:rsidTr="00483B19">
        <w:trPr>
          <w:cantSplit/>
          <w:trHeight w:val="509"/>
        </w:trPr>
        <w:tc>
          <w:tcPr>
            <w:tcW w:w="2317" w:type="dxa"/>
            <w:vMerge/>
            <w:tcBorders>
              <w:top w:val="single" w:sz="18" w:space="0" w:color="000000"/>
              <w:left w:val="single" w:sz="18" w:space="0" w:color="000000"/>
              <w:bottom w:val="nil"/>
              <w:right w:val="single" w:sz="18" w:space="0" w:color="000000"/>
            </w:tcBorders>
            <w:vAlign w:val="center"/>
            <w:hideMark/>
          </w:tcPr>
          <w:p w14:paraId="4F7F4CE8" w14:textId="77777777" w:rsidR="00466416" w:rsidRPr="00E66299" w:rsidRDefault="00466416" w:rsidP="00483B19">
            <w:pPr>
              <w:spacing w:after="0"/>
              <w:rPr>
                <w:rFonts w:ascii="Arial" w:hAnsi="Arial" w:cs="Arial"/>
                <w:color w:val="000000"/>
              </w:rPr>
            </w:pPr>
          </w:p>
        </w:tc>
        <w:tc>
          <w:tcPr>
            <w:tcW w:w="1738" w:type="dxa"/>
            <w:vMerge/>
            <w:tcBorders>
              <w:top w:val="single" w:sz="18" w:space="0" w:color="000000"/>
              <w:left w:val="single" w:sz="18" w:space="0" w:color="000000"/>
              <w:bottom w:val="single" w:sz="8" w:space="0" w:color="000000"/>
              <w:right w:val="single" w:sz="8" w:space="0" w:color="000000"/>
            </w:tcBorders>
            <w:vAlign w:val="center"/>
            <w:hideMark/>
          </w:tcPr>
          <w:p w14:paraId="61B62E48" w14:textId="77777777" w:rsidR="00466416" w:rsidRPr="00E66299" w:rsidRDefault="00466416" w:rsidP="00483B19">
            <w:pPr>
              <w:spacing w:after="0"/>
              <w:rPr>
                <w:rFonts w:ascii="Arial" w:hAnsi="Arial" w:cs="Arial"/>
                <w:color w:val="000000"/>
              </w:rPr>
            </w:pPr>
          </w:p>
        </w:tc>
        <w:tc>
          <w:tcPr>
            <w:tcW w:w="1841" w:type="dxa"/>
            <w:vMerge/>
            <w:tcBorders>
              <w:top w:val="single" w:sz="18" w:space="0" w:color="000000"/>
              <w:left w:val="single" w:sz="8" w:space="0" w:color="000000"/>
              <w:bottom w:val="single" w:sz="8" w:space="0" w:color="000000"/>
              <w:right w:val="single" w:sz="8" w:space="0" w:color="000000"/>
            </w:tcBorders>
            <w:vAlign w:val="center"/>
            <w:hideMark/>
          </w:tcPr>
          <w:p w14:paraId="251A5D5E" w14:textId="77777777" w:rsidR="00466416" w:rsidRPr="00E66299" w:rsidRDefault="00466416" w:rsidP="00483B19">
            <w:pPr>
              <w:spacing w:after="0"/>
              <w:rPr>
                <w:rFonts w:ascii="Arial" w:hAnsi="Arial" w:cs="Arial"/>
                <w:color w:val="000000"/>
              </w:rPr>
            </w:pPr>
          </w:p>
        </w:tc>
      </w:tr>
      <w:tr w:rsidR="00466416" w:rsidRPr="00E66299" w14:paraId="11B40086" w14:textId="77777777" w:rsidTr="00483B19">
        <w:trPr>
          <w:cantSplit/>
          <w:trHeight w:val="338"/>
        </w:trPr>
        <w:tc>
          <w:tcPr>
            <w:tcW w:w="2317" w:type="dxa"/>
            <w:tcBorders>
              <w:top w:val="single" w:sz="18" w:space="0" w:color="000000"/>
              <w:left w:val="single" w:sz="18" w:space="0" w:color="000000"/>
              <w:bottom w:val="nil"/>
              <w:right w:val="single" w:sz="18" w:space="0" w:color="000000"/>
            </w:tcBorders>
            <w:shd w:val="clear" w:color="auto" w:fill="FFFFFF"/>
            <w:hideMark/>
          </w:tcPr>
          <w:p w14:paraId="6E98162A" w14:textId="77777777" w:rsidR="00466416" w:rsidRPr="00E66299" w:rsidRDefault="00466416" w:rsidP="00483B19">
            <w:pPr>
              <w:autoSpaceDE w:val="0"/>
              <w:autoSpaceDN w:val="0"/>
              <w:adjustRightInd w:val="0"/>
              <w:spacing w:after="0" w:line="320" w:lineRule="atLeast"/>
              <w:ind w:left="60" w:right="60"/>
              <w:rPr>
                <w:rFonts w:ascii="Arial" w:hAnsi="Arial" w:cs="Arial"/>
                <w:color w:val="000000"/>
              </w:rPr>
            </w:pPr>
            <w:r w:rsidRPr="00E66299">
              <w:rPr>
                <w:rFonts w:ascii="Arial" w:hAnsi="Arial" w:cs="Arial"/>
                <w:color w:val="000000"/>
              </w:rPr>
              <w:t>Playground</w:t>
            </w:r>
          </w:p>
        </w:tc>
        <w:tc>
          <w:tcPr>
            <w:tcW w:w="1738" w:type="dxa"/>
            <w:tcBorders>
              <w:top w:val="single" w:sz="18" w:space="0" w:color="000000"/>
              <w:left w:val="single" w:sz="18" w:space="0" w:color="000000"/>
              <w:bottom w:val="nil"/>
              <w:right w:val="single" w:sz="8" w:space="0" w:color="000000"/>
            </w:tcBorders>
            <w:shd w:val="clear" w:color="auto" w:fill="FFFFFF"/>
            <w:vAlign w:val="center"/>
            <w:hideMark/>
          </w:tcPr>
          <w:p w14:paraId="5B974EDB"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874.8</w:t>
            </w:r>
          </w:p>
        </w:tc>
        <w:tc>
          <w:tcPr>
            <w:tcW w:w="1841" w:type="dxa"/>
            <w:tcBorders>
              <w:top w:val="single" w:sz="18" w:space="0" w:color="000000"/>
              <w:left w:val="single" w:sz="8" w:space="0" w:color="000000"/>
              <w:bottom w:val="nil"/>
              <w:right w:val="single" w:sz="8" w:space="0" w:color="000000"/>
            </w:tcBorders>
            <w:shd w:val="clear" w:color="auto" w:fill="FFFFFF"/>
            <w:vAlign w:val="center"/>
            <w:hideMark/>
          </w:tcPr>
          <w:p w14:paraId="56B8FC4D"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195.5</w:t>
            </w:r>
          </w:p>
        </w:tc>
      </w:tr>
      <w:tr w:rsidR="00466416" w:rsidRPr="00E66299" w14:paraId="21D362CC" w14:textId="77777777" w:rsidTr="00483B19">
        <w:trPr>
          <w:cantSplit/>
          <w:trHeight w:val="338"/>
        </w:trPr>
        <w:tc>
          <w:tcPr>
            <w:tcW w:w="2317" w:type="dxa"/>
            <w:tcBorders>
              <w:top w:val="nil"/>
              <w:left w:val="single" w:sz="18" w:space="0" w:color="000000"/>
              <w:bottom w:val="single" w:sz="18" w:space="0" w:color="000000"/>
              <w:right w:val="single" w:sz="18" w:space="0" w:color="000000"/>
            </w:tcBorders>
            <w:shd w:val="clear" w:color="auto" w:fill="FFFFFF"/>
            <w:hideMark/>
          </w:tcPr>
          <w:p w14:paraId="4184D365" w14:textId="77777777" w:rsidR="00466416" w:rsidRPr="00E66299" w:rsidRDefault="00466416" w:rsidP="00483B19">
            <w:pPr>
              <w:autoSpaceDE w:val="0"/>
              <w:autoSpaceDN w:val="0"/>
              <w:adjustRightInd w:val="0"/>
              <w:spacing w:after="0" w:line="320" w:lineRule="atLeast"/>
              <w:ind w:left="60" w:right="60"/>
              <w:rPr>
                <w:rFonts w:ascii="Arial" w:hAnsi="Arial" w:cs="Arial"/>
                <w:color w:val="000000"/>
              </w:rPr>
            </w:pPr>
            <w:r w:rsidRPr="00E66299">
              <w:rPr>
                <w:rFonts w:ascii="Arial" w:hAnsi="Arial" w:cs="Arial"/>
                <w:color w:val="000000"/>
              </w:rPr>
              <w:t>Classroom</w:t>
            </w:r>
          </w:p>
        </w:tc>
        <w:tc>
          <w:tcPr>
            <w:tcW w:w="1738" w:type="dxa"/>
            <w:tcBorders>
              <w:top w:val="nil"/>
              <w:left w:val="single" w:sz="18" w:space="0" w:color="000000"/>
              <w:bottom w:val="single" w:sz="18" w:space="0" w:color="000000"/>
              <w:right w:val="single" w:sz="8" w:space="0" w:color="000000"/>
            </w:tcBorders>
            <w:shd w:val="clear" w:color="auto" w:fill="FFFFFF"/>
            <w:vAlign w:val="center"/>
            <w:hideMark/>
          </w:tcPr>
          <w:p w14:paraId="1FAEA4CE"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836.6</w:t>
            </w:r>
          </w:p>
        </w:tc>
        <w:tc>
          <w:tcPr>
            <w:tcW w:w="1841" w:type="dxa"/>
            <w:tcBorders>
              <w:top w:val="nil"/>
              <w:left w:val="single" w:sz="8" w:space="0" w:color="000000"/>
              <w:bottom w:val="single" w:sz="18" w:space="0" w:color="000000"/>
              <w:right w:val="single" w:sz="8" w:space="0" w:color="000000"/>
            </w:tcBorders>
            <w:shd w:val="clear" w:color="auto" w:fill="FFFFFF"/>
            <w:vAlign w:val="center"/>
            <w:hideMark/>
          </w:tcPr>
          <w:p w14:paraId="09F547E2"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201.6</w:t>
            </w:r>
          </w:p>
        </w:tc>
      </w:tr>
    </w:tbl>
    <w:p w14:paraId="2761D601" w14:textId="77777777" w:rsidR="00466416" w:rsidRDefault="00466416" w:rsidP="00466416">
      <w:pPr>
        <w:spacing w:after="0" w:line="480" w:lineRule="auto"/>
        <w:rPr>
          <w:rFonts w:ascii="Arial" w:hAnsi="Arial" w:cs="Arial"/>
          <w:sz w:val="20"/>
          <w:szCs w:val="20"/>
        </w:rPr>
      </w:pPr>
    </w:p>
    <w:p w14:paraId="2D74E375" w14:textId="306304D8" w:rsidR="00F30358" w:rsidRDefault="00F30358" w:rsidP="00F30358">
      <w:pPr>
        <w:spacing w:after="0" w:line="480" w:lineRule="auto"/>
        <w:rPr>
          <w:rFonts w:ascii="Arial" w:hAnsi="Arial" w:cs="Arial"/>
          <w:sz w:val="20"/>
          <w:szCs w:val="20"/>
        </w:rPr>
      </w:pPr>
      <w:r>
        <w:rPr>
          <w:rFonts w:ascii="Arial" w:hAnsi="Arial" w:cs="Arial"/>
          <w:sz w:val="20"/>
          <w:szCs w:val="20"/>
        </w:rPr>
        <w:t>Table 2</w:t>
      </w:r>
      <w:r w:rsidRPr="00E66299">
        <w:rPr>
          <w:rFonts w:ascii="Arial" w:hAnsi="Arial" w:cs="Arial"/>
          <w:sz w:val="20"/>
          <w:szCs w:val="20"/>
        </w:rPr>
        <w:t>. Average vector magnitude</w:t>
      </w:r>
      <w:r>
        <w:rPr>
          <w:rFonts w:ascii="Arial" w:hAnsi="Arial" w:cs="Arial"/>
          <w:sz w:val="20"/>
          <w:szCs w:val="20"/>
        </w:rPr>
        <w:t xml:space="preserve"> (counts per 15 seconds)</w:t>
      </w:r>
      <w:r w:rsidRPr="00E66299">
        <w:rPr>
          <w:rFonts w:ascii="Arial" w:hAnsi="Arial" w:cs="Arial"/>
          <w:sz w:val="20"/>
          <w:szCs w:val="20"/>
        </w:rPr>
        <w:t xml:space="preserve"> at each accelerometer site. </w:t>
      </w:r>
    </w:p>
    <w:tbl>
      <w:tblPr>
        <w:tblW w:w="589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18"/>
        <w:gridCol w:w="1753"/>
        <w:gridCol w:w="1728"/>
      </w:tblGrid>
      <w:tr w:rsidR="00466416" w:rsidRPr="00E66299" w14:paraId="0A7A55F3" w14:textId="77777777" w:rsidTr="00483B19">
        <w:trPr>
          <w:cantSplit/>
          <w:trHeight w:val="333"/>
        </w:trPr>
        <w:tc>
          <w:tcPr>
            <w:tcW w:w="2418" w:type="dxa"/>
            <w:vMerge w:val="restart"/>
            <w:tcBorders>
              <w:top w:val="single" w:sz="18" w:space="0" w:color="000000"/>
              <w:left w:val="single" w:sz="18" w:space="0" w:color="000000"/>
              <w:bottom w:val="nil"/>
              <w:right w:val="single" w:sz="18" w:space="0" w:color="000000"/>
            </w:tcBorders>
            <w:shd w:val="clear" w:color="auto" w:fill="FFFFFF"/>
            <w:vAlign w:val="bottom"/>
            <w:hideMark/>
          </w:tcPr>
          <w:p w14:paraId="2AC84327" w14:textId="1C3ECA0A" w:rsidR="00466416" w:rsidRPr="00E66299" w:rsidRDefault="00466416" w:rsidP="00483B19">
            <w:pPr>
              <w:autoSpaceDE w:val="0"/>
              <w:autoSpaceDN w:val="0"/>
              <w:adjustRightInd w:val="0"/>
              <w:spacing w:after="0" w:line="320" w:lineRule="atLeast"/>
              <w:ind w:left="60" w:right="60"/>
              <w:rPr>
                <w:rFonts w:ascii="Arial" w:hAnsi="Arial" w:cs="Arial"/>
                <w:color w:val="000000"/>
              </w:rPr>
            </w:pPr>
            <w:r w:rsidRPr="00E66299">
              <w:rPr>
                <w:rFonts w:ascii="Arial" w:hAnsi="Arial" w:cs="Arial"/>
                <w:color w:val="000000"/>
              </w:rPr>
              <w:t>Accelerometer</w:t>
            </w:r>
            <w:r w:rsidR="00000442">
              <w:rPr>
                <w:rFonts w:ascii="Arial" w:hAnsi="Arial" w:cs="Arial"/>
                <w:color w:val="000000"/>
              </w:rPr>
              <w:t xml:space="preserve"> Sites</w:t>
            </w:r>
          </w:p>
        </w:tc>
        <w:tc>
          <w:tcPr>
            <w:tcW w:w="1753" w:type="dxa"/>
            <w:vMerge w:val="restart"/>
            <w:tcBorders>
              <w:top w:val="single" w:sz="18" w:space="0" w:color="000000"/>
              <w:left w:val="single" w:sz="18" w:space="0" w:color="000000"/>
              <w:bottom w:val="single" w:sz="8" w:space="0" w:color="000000"/>
              <w:right w:val="single" w:sz="8" w:space="0" w:color="000000"/>
            </w:tcBorders>
            <w:shd w:val="clear" w:color="auto" w:fill="FFFFFF"/>
            <w:vAlign w:val="bottom"/>
            <w:hideMark/>
          </w:tcPr>
          <w:p w14:paraId="5FC50B67" w14:textId="77777777" w:rsidR="00466416" w:rsidRPr="00E66299" w:rsidRDefault="00466416" w:rsidP="00483B19">
            <w:pPr>
              <w:autoSpaceDE w:val="0"/>
              <w:autoSpaceDN w:val="0"/>
              <w:adjustRightInd w:val="0"/>
              <w:spacing w:after="0" w:line="320" w:lineRule="atLeast"/>
              <w:ind w:left="60" w:right="60"/>
              <w:jc w:val="center"/>
              <w:rPr>
                <w:rFonts w:ascii="Arial" w:hAnsi="Arial" w:cs="Arial"/>
                <w:color w:val="000000"/>
              </w:rPr>
            </w:pPr>
            <w:r w:rsidRPr="00E66299">
              <w:rPr>
                <w:rFonts w:ascii="Arial" w:hAnsi="Arial" w:cs="Arial"/>
                <w:color w:val="000000"/>
              </w:rPr>
              <w:t>Mean</w:t>
            </w:r>
          </w:p>
        </w:tc>
        <w:tc>
          <w:tcPr>
            <w:tcW w:w="1728"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25535F43" w14:textId="77777777" w:rsidR="00466416" w:rsidRPr="00E66299" w:rsidRDefault="00466416" w:rsidP="00483B19">
            <w:pPr>
              <w:autoSpaceDE w:val="0"/>
              <w:autoSpaceDN w:val="0"/>
              <w:adjustRightInd w:val="0"/>
              <w:spacing w:after="0" w:line="320" w:lineRule="atLeast"/>
              <w:ind w:left="60" w:right="60"/>
              <w:jc w:val="center"/>
              <w:rPr>
                <w:rFonts w:ascii="Arial" w:hAnsi="Arial" w:cs="Arial"/>
                <w:color w:val="000000"/>
              </w:rPr>
            </w:pPr>
            <w:r w:rsidRPr="00E66299">
              <w:rPr>
                <w:rFonts w:ascii="Arial" w:hAnsi="Arial" w:cs="Arial"/>
                <w:color w:val="000000"/>
              </w:rPr>
              <w:t>Std. Deviation</w:t>
            </w:r>
          </w:p>
        </w:tc>
      </w:tr>
      <w:tr w:rsidR="00466416" w:rsidRPr="00E66299" w14:paraId="46048E62" w14:textId="77777777" w:rsidTr="00483B19">
        <w:trPr>
          <w:cantSplit/>
          <w:trHeight w:val="509"/>
        </w:trPr>
        <w:tc>
          <w:tcPr>
            <w:tcW w:w="2418" w:type="dxa"/>
            <w:vMerge/>
            <w:tcBorders>
              <w:top w:val="single" w:sz="18" w:space="0" w:color="000000"/>
              <w:left w:val="single" w:sz="18" w:space="0" w:color="000000"/>
              <w:bottom w:val="nil"/>
              <w:right w:val="single" w:sz="18" w:space="0" w:color="000000"/>
            </w:tcBorders>
            <w:vAlign w:val="center"/>
            <w:hideMark/>
          </w:tcPr>
          <w:p w14:paraId="123FFF21" w14:textId="77777777" w:rsidR="00466416" w:rsidRPr="00E66299" w:rsidRDefault="00466416" w:rsidP="00483B19">
            <w:pPr>
              <w:spacing w:after="0"/>
              <w:rPr>
                <w:rFonts w:ascii="Arial" w:hAnsi="Arial" w:cs="Arial"/>
                <w:color w:val="000000"/>
              </w:rPr>
            </w:pPr>
          </w:p>
        </w:tc>
        <w:tc>
          <w:tcPr>
            <w:tcW w:w="1753" w:type="dxa"/>
            <w:vMerge/>
            <w:tcBorders>
              <w:top w:val="single" w:sz="18" w:space="0" w:color="000000"/>
              <w:left w:val="single" w:sz="18" w:space="0" w:color="000000"/>
              <w:bottom w:val="single" w:sz="8" w:space="0" w:color="000000"/>
              <w:right w:val="single" w:sz="8" w:space="0" w:color="000000"/>
            </w:tcBorders>
            <w:vAlign w:val="center"/>
            <w:hideMark/>
          </w:tcPr>
          <w:p w14:paraId="3C2B6324" w14:textId="77777777" w:rsidR="00466416" w:rsidRPr="00E66299" w:rsidRDefault="00466416" w:rsidP="00483B19">
            <w:pPr>
              <w:spacing w:after="0"/>
              <w:rPr>
                <w:rFonts w:ascii="Arial" w:hAnsi="Arial" w:cs="Arial"/>
                <w:color w:val="000000"/>
              </w:rPr>
            </w:pPr>
          </w:p>
        </w:tc>
        <w:tc>
          <w:tcPr>
            <w:tcW w:w="1728" w:type="dxa"/>
            <w:vMerge/>
            <w:tcBorders>
              <w:top w:val="single" w:sz="18" w:space="0" w:color="000000"/>
              <w:left w:val="single" w:sz="8" w:space="0" w:color="000000"/>
              <w:bottom w:val="single" w:sz="8" w:space="0" w:color="000000"/>
              <w:right w:val="single" w:sz="8" w:space="0" w:color="000000"/>
            </w:tcBorders>
            <w:vAlign w:val="center"/>
            <w:hideMark/>
          </w:tcPr>
          <w:p w14:paraId="678720DC" w14:textId="77777777" w:rsidR="00466416" w:rsidRPr="00E66299" w:rsidRDefault="00466416" w:rsidP="00483B19">
            <w:pPr>
              <w:spacing w:after="0"/>
              <w:rPr>
                <w:rFonts w:ascii="Arial" w:hAnsi="Arial" w:cs="Arial"/>
                <w:color w:val="000000"/>
              </w:rPr>
            </w:pPr>
          </w:p>
        </w:tc>
      </w:tr>
      <w:tr w:rsidR="00466416" w:rsidRPr="00E66299" w14:paraId="599C02DA" w14:textId="77777777" w:rsidTr="00483B19">
        <w:trPr>
          <w:cantSplit/>
          <w:trHeight w:val="328"/>
        </w:trPr>
        <w:tc>
          <w:tcPr>
            <w:tcW w:w="2418" w:type="dxa"/>
            <w:tcBorders>
              <w:top w:val="single" w:sz="18" w:space="0" w:color="000000"/>
              <w:left w:val="single" w:sz="18" w:space="0" w:color="000000"/>
              <w:bottom w:val="nil"/>
              <w:right w:val="single" w:sz="18" w:space="0" w:color="000000"/>
            </w:tcBorders>
            <w:shd w:val="clear" w:color="auto" w:fill="FFFFFF"/>
            <w:hideMark/>
          </w:tcPr>
          <w:p w14:paraId="37D7261C" w14:textId="042DC4AE" w:rsidR="00466416" w:rsidRPr="00E66299" w:rsidRDefault="00466416" w:rsidP="00483B19">
            <w:pPr>
              <w:autoSpaceDE w:val="0"/>
              <w:autoSpaceDN w:val="0"/>
              <w:adjustRightInd w:val="0"/>
              <w:spacing w:after="0" w:line="320" w:lineRule="atLeast"/>
              <w:ind w:left="60" w:right="60"/>
              <w:rPr>
                <w:rFonts w:ascii="Arial" w:hAnsi="Arial" w:cs="Arial"/>
                <w:color w:val="000000"/>
              </w:rPr>
            </w:pPr>
            <w:r w:rsidRPr="00E66299">
              <w:rPr>
                <w:rFonts w:ascii="Arial" w:hAnsi="Arial" w:cs="Arial"/>
                <w:color w:val="000000"/>
              </w:rPr>
              <w:t>L</w:t>
            </w:r>
            <w:r w:rsidR="00000442">
              <w:rPr>
                <w:rFonts w:ascii="Arial" w:hAnsi="Arial" w:cs="Arial"/>
                <w:color w:val="000000"/>
              </w:rPr>
              <w:t xml:space="preserve">eft </w:t>
            </w:r>
            <w:r w:rsidRPr="00E66299">
              <w:rPr>
                <w:rFonts w:ascii="Arial" w:hAnsi="Arial" w:cs="Arial"/>
                <w:color w:val="000000"/>
              </w:rPr>
              <w:t>W</w:t>
            </w:r>
            <w:r w:rsidR="00000442">
              <w:rPr>
                <w:rFonts w:ascii="Arial" w:hAnsi="Arial" w:cs="Arial"/>
                <w:color w:val="000000"/>
              </w:rPr>
              <w:t>rist</w:t>
            </w:r>
          </w:p>
        </w:tc>
        <w:tc>
          <w:tcPr>
            <w:tcW w:w="1753" w:type="dxa"/>
            <w:tcBorders>
              <w:top w:val="single" w:sz="18" w:space="0" w:color="000000"/>
              <w:left w:val="single" w:sz="18" w:space="0" w:color="000000"/>
              <w:bottom w:val="nil"/>
              <w:right w:val="single" w:sz="8" w:space="0" w:color="000000"/>
            </w:tcBorders>
            <w:shd w:val="clear" w:color="auto" w:fill="FFFFFF"/>
            <w:vAlign w:val="center"/>
            <w:hideMark/>
          </w:tcPr>
          <w:p w14:paraId="53DDD836"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1081.594</w:t>
            </w:r>
          </w:p>
        </w:tc>
        <w:tc>
          <w:tcPr>
            <w:tcW w:w="1728" w:type="dxa"/>
            <w:tcBorders>
              <w:top w:val="single" w:sz="18" w:space="0" w:color="000000"/>
              <w:left w:val="single" w:sz="8" w:space="0" w:color="000000"/>
              <w:bottom w:val="nil"/>
              <w:right w:val="single" w:sz="8" w:space="0" w:color="000000"/>
            </w:tcBorders>
            <w:shd w:val="clear" w:color="auto" w:fill="FFFFFF"/>
            <w:vAlign w:val="center"/>
            <w:hideMark/>
          </w:tcPr>
          <w:p w14:paraId="00BC79DF"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211.2</w:t>
            </w:r>
          </w:p>
        </w:tc>
      </w:tr>
      <w:tr w:rsidR="00466416" w:rsidRPr="00E66299" w14:paraId="2352081B" w14:textId="77777777" w:rsidTr="00483B19">
        <w:trPr>
          <w:cantSplit/>
          <w:trHeight w:val="328"/>
        </w:trPr>
        <w:tc>
          <w:tcPr>
            <w:tcW w:w="2418" w:type="dxa"/>
            <w:tcBorders>
              <w:top w:val="nil"/>
              <w:left w:val="single" w:sz="18" w:space="0" w:color="000000"/>
              <w:bottom w:val="nil"/>
              <w:right w:val="single" w:sz="18" w:space="0" w:color="000000"/>
            </w:tcBorders>
            <w:shd w:val="clear" w:color="auto" w:fill="FFFFFF"/>
            <w:hideMark/>
          </w:tcPr>
          <w:p w14:paraId="512650CB" w14:textId="6A918CDE" w:rsidR="00466416" w:rsidRPr="00E66299" w:rsidRDefault="00466416" w:rsidP="00483B19">
            <w:pPr>
              <w:autoSpaceDE w:val="0"/>
              <w:autoSpaceDN w:val="0"/>
              <w:adjustRightInd w:val="0"/>
              <w:spacing w:after="0" w:line="320" w:lineRule="atLeast"/>
              <w:ind w:left="60" w:right="60"/>
              <w:rPr>
                <w:rFonts w:ascii="Arial" w:hAnsi="Arial" w:cs="Arial"/>
                <w:color w:val="000000"/>
              </w:rPr>
            </w:pPr>
            <w:r w:rsidRPr="00E66299">
              <w:rPr>
                <w:rFonts w:ascii="Arial" w:hAnsi="Arial" w:cs="Arial"/>
                <w:color w:val="000000"/>
              </w:rPr>
              <w:t>R</w:t>
            </w:r>
            <w:r w:rsidR="00000442">
              <w:rPr>
                <w:rFonts w:ascii="Arial" w:hAnsi="Arial" w:cs="Arial"/>
                <w:color w:val="000000"/>
              </w:rPr>
              <w:t xml:space="preserve">ight </w:t>
            </w:r>
            <w:r w:rsidRPr="00E66299">
              <w:rPr>
                <w:rFonts w:ascii="Arial" w:hAnsi="Arial" w:cs="Arial"/>
                <w:color w:val="000000"/>
              </w:rPr>
              <w:t>W</w:t>
            </w:r>
            <w:r w:rsidR="00000442">
              <w:rPr>
                <w:rFonts w:ascii="Arial" w:hAnsi="Arial" w:cs="Arial"/>
                <w:color w:val="000000"/>
              </w:rPr>
              <w:t>rist</w:t>
            </w:r>
          </w:p>
        </w:tc>
        <w:tc>
          <w:tcPr>
            <w:tcW w:w="1753" w:type="dxa"/>
            <w:tcBorders>
              <w:top w:val="nil"/>
              <w:left w:val="single" w:sz="18" w:space="0" w:color="000000"/>
              <w:bottom w:val="nil"/>
              <w:right w:val="single" w:sz="8" w:space="0" w:color="000000"/>
            </w:tcBorders>
            <w:shd w:val="clear" w:color="auto" w:fill="FFFFFF"/>
            <w:vAlign w:val="center"/>
            <w:hideMark/>
          </w:tcPr>
          <w:p w14:paraId="45F65AC1"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895.375</w:t>
            </w:r>
          </w:p>
        </w:tc>
        <w:tc>
          <w:tcPr>
            <w:tcW w:w="1728" w:type="dxa"/>
            <w:tcBorders>
              <w:top w:val="nil"/>
              <w:left w:val="single" w:sz="8" w:space="0" w:color="000000"/>
              <w:bottom w:val="nil"/>
              <w:right w:val="single" w:sz="8" w:space="0" w:color="000000"/>
            </w:tcBorders>
            <w:shd w:val="clear" w:color="auto" w:fill="FFFFFF"/>
            <w:vAlign w:val="center"/>
            <w:hideMark/>
          </w:tcPr>
          <w:p w14:paraId="1704843E"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318.2</w:t>
            </w:r>
          </w:p>
        </w:tc>
      </w:tr>
      <w:tr w:rsidR="00466416" w:rsidRPr="00E66299" w14:paraId="51F10E8D" w14:textId="77777777" w:rsidTr="00483B19">
        <w:trPr>
          <w:cantSplit/>
          <w:trHeight w:val="344"/>
        </w:trPr>
        <w:tc>
          <w:tcPr>
            <w:tcW w:w="2418" w:type="dxa"/>
            <w:tcBorders>
              <w:top w:val="nil"/>
              <w:left w:val="single" w:sz="18" w:space="0" w:color="000000"/>
              <w:bottom w:val="single" w:sz="18" w:space="0" w:color="000000"/>
              <w:right w:val="single" w:sz="18" w:space="0" w:color="000000"/>
            </w:tcBorders>
            <w:shd w:val="clear" w:color="auto" w:fill="FFFFFF"/>
            <w:hideMark/>
          </w:tcPr>
          <w:p w14:paraId="1D0DB586" w14:textId="5FE39F6C" w:rsidR="00466416" w:rsidRPr="00E66299" w:rsidRDefault="00466416" w:rsidP="00483B19">
            <w:pPr>
              <w:autoSpaceDE w:val="0"/>
              <w:autoSpaceDN w:val="0"/>
              <w:adjustRightInd w:val="0"/>
              <w:spacing w:after="0" w:line="320" w:lineRule="atLeast"/>
              <w:ind w:left="60" w:right="60"/>
              <w:rPr>
                <w:rFonts w:ascii="Arial" w:hAnsi="Arial" w:cs="Arial"/>
                <w:color w:val="000000"/>
              </w:rPr>
            </w:pPr>
            <w:r w:rsidRPr="00E66299">
              <w:rPr>
                <w:rFonts w:ascii="Arial" w:hAnsi="Arial" w:cs="Arial"/>
                <w:color w:val="000000"/>
              </w:rPr>
              <w:t>R</w:t>
            </w:r>
            <w:r w:rsidR="00000442">
              <w:rPr>
                <w:rFonts w:ascii="Arial" w:hAnsi="Arial" w:cs="Arial"/>
                <w:color w:val="000000"/>
              </w:rPr>
              <w:t xml:space="preserve">ight </w:t>
            </w:r>
            <w:r w:rsidRPr="00E66299">
              <w:rPr>
                <w:rFonts w:ascii="Arial" w:hAnsi="Arial" w:cs="Arial"/>
                <w:color w:val="000000"/>
              </w:rPr>
              <w:t>H</w:t>
            </w:r>
            <w:r w:rsidR="00000442">
              <w:rPr>
                <w:rFonts w:ascii="Arial" w:hAnsi="Arial" w:cs="Arial"/>
                <w:color w:val="000000"/>
              </w:rPr>
              <w:t>ip</w:t>
            </w:r>
          </w:p>
        </w:tc>
        <w:tc>
          <w:tcPr>
            <w:tcW w:w="1753" w:type="dxa"/>
            <w:tcBorders>
              <w:top w:val="nil"/>
              <w:left w:val="single" w:sz="18" w:space="0" w:color="000000"/>
              <w:bottom w:val="single" w:sz="18" w:space="0" w:color="000000"/>
              <w:right w:val="single" w:sz="8" w:space="0" w:color="000000"/>
            </w:tcBorders>
            <w:shd w:val="clear" w:color="auto" w:fill="FFFFFF"/>
            <w:vAlign w:val="center"/>
            <w:hideMark/>
          </w:tcPr>
          <w:p w14:paraId="31F9949F"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590.075</w:t>
            </w:r>
            <w:r>
              <w:rPr>
                <w:rFonts w:ascii="Arial" w:hAnsi="Arial" w:cs="Arial"/>
                <w:color w:val="000000"/>
              </w:rPr>
              <w:t>*</w:t>
            </w:r>
          </w:p>
        </w:tc>
        <w:tc>
          <w:tcPr>
            <w:tcW w:w="1728" w:type="dxa"/>
            <w:tcBorders>
              <w:top w:val="nil"/>
              <w:left w:val="single" w:sz="8" w:space="0" w:color="000000"/>
              <w:bottom w:val="single" w:sz="18" w:space="0" w:color="000000"/>
              <w:right w:val="single" w:sz="8" w:space="0" w:color="000000"/>
            </w:tcBorders>
            <w:shd w:val="clear" w:color="auto" w:fill="FFFFFF"/>
            <w:vAlign w:val="center"/>
            <w:hideMark/>
          </w:tcPr>
          <w:p w14:paraId="4EC7616A" w14:textId="77777777" w:rsidR="00466416" w:rsidRPr="00E66299" w:rsidRDefault="00466416" w:rsidP="00483B19">
            <w:pPr>
              <w:autoSpaceDE w:val="0"/>
              <w:autoSpaceDN w:val="0"/>
              <w:adjustRightInd w:val="0"/>
              <w:spacing w:after="0" w:line="320" w:lineRule="atLeast"/>
              <w:ind w:left="60" w:right="60"/>
              <w:jc w:val="right"/>
              <w:rPr>
                <w:rFonts w:ascii="Arial" w:hAnsi="Arial" w:cs="Arial"/>
                <w:color w:val="000000"/>
              </w:rPr>
            </w:pPr>
            <w:r w:rsidRPr="00E66299">
              <w:rPr>
                <w:rFonts w:ascii="Arial" w:hAnsi="Arial" w:cs="Arial"/>
                <w:color w:val="000000"/>
              </w:rPr>
              <w:t>255.5</w:t>
            </w:r>
          </w:p>
        </w:tc>
      </w:tr>
    </w:tbl>
    <w:p w14:paraId="425D17D0" w14:textId="77777777" w:rsidR="00466416" w:rsidRDefault="00466416" w:rsidP="00466416">
      <w:pPr>
        <w:spacing w:after="0" w:line="480" w:lineRule="auto"/>
        <w:rPr>
          <w:rFonts w:ascii="Arial" w:hAnsi="Arial" w:cs="Arial"/>
          <w:sz w:val="20"/>
          <w:szCs w:val="20"/>
        </w:rPr>
      </w:pPr>
      <w:r>
        <w:rPr>
          <w:rFonts w:ascii="Arial" w:hAnsi="Arial" w:cs="Arial"/>
          <w:sz w:val="20"/>
          <w:szCs w:val="20"/>
        </w:rPr>
        <w:t>*Left wrist was significantly different from the hip.</w:t>
      </w:r>
    </w:p>
    <w:p w14:paraId="1800405C" w14:textId="77777777" w:rsidR="00466416" w:rsidRPr="00C2081B" w:rsidRDefault="00466416" w:rsidP="00C2081B">
      <w:pPr>
        <w:spacing w:after="0" w:line="480" w:lineRule="auto"/>
        <w:ind w:firstLine="720"/>
        <w:rPr>
          <w:rFonts w:ascii="Arial" w:hAnsi="Arial" w:cs="Arial"/>
          <w:sz w:val="24"/>
        </w:rPr>
      </w:pPr>
    </w:p>
    <w:p w14:paraId="3D10D0BB" w14:textId="77777777" w:rsidR="00621D43" w:rsidRDefault="00621D43" w:rsidP="00E52E74">
      <w:pPr>
        <w:spacing w:after="0" w:line="480" w:lineRule="auto"/>
        <w:rPr>
          <w:rFonts w:ascii="Arial" w:hAnsi="Arial" w:cs="Arial"/>
          <w:b/>
          <w:sz w:val="24"/>
          <w:szCs w:val="24"/>
        </w:rPr>
      </w:pPr>
      <w:r>
        <w:rPr>
          <w:rFonts w:ascii="Arial" w:hAnsi="Arial" w:cs="Arial"/>
          <w:b/>
          <w:sz w:val="24"/>
          <w:szCs w:val="24"/>
        </w:rPr>
        <w:t>DISCUSSION</w:t>
      </w:r>
    </w:p>
    <w:p w14:paraId="492468C4" w14:textId="6810A7BF" w:rsidR="00DB3969" w:rsidRDefault="00D40B52" w:rsidP="0036369A">
      <w:pPr>
        <w:spacing w:after="0" w:line="480" w:lineRule="auto"/>
        <w:ind w:firstLine="720"/>
        <w:rPr>
          <w:rFonts w:ascii="Arial" w:hAnsi="Arial" w:cs="Arial"/>
          <w:sz w:val="24"/>
        </w:rPr>
      </w:pPr>
      <w:r>
        <w:rPr>
          <w:rFonts w:ascii="Arial" w:hAnsi="Arial" w:cs="Arial"/>
          <w:sz w:val="24"/>
        </w:rPr>
        <w:t>When looking at outdoor play versus classroom play, there was no</w:t>
      </w:r>
      <w:r w:rsidR="008658A0">
        <w:rPr>
          <w:rFonts w:ascii="Arial" w:hAnsi="Arial" w:cs="Arial"/>
          <w:sz w:val="24"/>
        </w:rPr>
        <w:t>t a</w:t>
      </w:r>
      <w:r>
        <w:rPr>
          <w:rFonts w:ascii="Arial" w:hAnsi="Arial" w:cs="Arial"/>
          <w:sz w:val="24"/>
        </w:rPr>
        <w:t xml:space="preserve"> significant difference between the two.</w:t>
      </w:r>
      <w:r w:rsidR="0036369A">
        <w:rPr>
          <w:rFonts w:ascii="Arial" w:hAnsi="Arial" w:cs="Arial"/>
          <w:sz w:val="24"/>
        </w:rPr>
        <w:t xml:space="preserve"> These findings show that in this sample, the children did the same amount of activity in the playground as compared to the classroom.</w:t>
      </w:r>
      <w:r>
        <w:rPr>
          <w:rFonts w:ascii="Arial" w:hAnsi="Arial" w:cs="Arial"/>
          <w:sz w:val="24"/>
        </w:rPr>
        <w:t xml:space="preserve"> We found a significant difference in the hip and left wrist, but data comparison involving the righ</w:t>
      </w:r>
      <w:r w:rsidR="0036369A">
        <w:rPr>
          <w:rFonts w:ascii="Arial" w:hAnsi="Arial" w:cs="Arial"/>
          <w:sz w:val="24"/>
        </w:rPr>
        <w:t xml:space="preserve">t </w:t>
      </w:r>
      <w:r w:rsidR="0036369A">
        <w:rPr>
          <w:rFonts w:ascii="Arial" w:hAnsi="Arial" w:cs="Arial"/>
          <w:sz w:val="24"/>
        </w:rPr>
        <w:lastRenderedPageBreak/>
        <w:t>wrist was not significantly different from either the hip or the left wrist</w:t>
      </w:r>
      <w:r>
        <w:rPr>
          <w:rFonts w:ascii="Arial" w:hAnsi="Arial" w:cs="Arial"/>
          <w:sz w:val="24"/>
        </w:rPr>
        <w:t xml:space="preserve">. </w:t>
      </w:r>
      <w:r w:rsidR="0036369A" w:rsidRPr="0036369A">
        <w:rPr>
          <w:rFonts w:ascii="Arial" w:hAnsi="Arial" w:cs="Arial"/>
          <w:sz w:val="24"/>
        </w:rPr>
        <w:t>These findings show that children may do more activity using their arms compared to doing activity that involv</w:t>
      </w:r>
      <w:r w:rsidR="008658A0">
        <w:rPr>
          <w:rFonts w:ascii="Arial" w:hAnsi="Arial" w:cs="Arial"/>
          <w:sz w:val="24"/>
        </w:rPr>
        <w:t>es</w:t>
      </w:r>
      <w:r w:rsidR="0036369A" w:rsidRPr="0036369A">
        <w:rPr>
          <w:rFonts w:ascii="Arial" w:hAnsi="Arial" w:cs="Arial"/>
          <w:sz w:val="24"/>
        </w:rPr>
        <w:t xml:space="preserve"> movement from one place to another, for example walking or running.  </w:t>
      </w:r>
    </w:p>
    <w:p w14:paraId="14D40CA9" w14:textId="3CDBFB53" w:rsidR="0036369A" w:rsidRDefault="008260D0" w:rsidP="0036369A">
      <w:pPr>
        <w:spacing w:after="0" w:line="480" w:lineRule="auto"/>
        <w:ind w:firstLine="720"/>
        <w:rPr>
          <w:rFonts w:ascii="Arial" w:hAnsi="Arial" w:cs="Arial"/>
          <w:sz w:val="24"/>
        </w:rPr>
      </w:pPr>
      <w:r>
        <w:rPr>
          <w:rFonts w:ascii="Arial" w:hAnsi="Arial" w:cs="Arial"/>
          <w:sz w:val="24"/>
        </w:rPr>
        <w:t>PA</w:t>
      </w:r>
      <w:r w:rsidR="002E3968">
        <w:rPr>
          <w:rFonts w:ascii="Arial" w:hAnsi="Arial" w:cs="Arial"/>
          <w:sz w:val="24"/>
        </w:rPr>
        <w:t xml:space="preserve"> for toddlers is just as important, if not more, as is it for adults. Establishing a physically active lifestyle young, can make carrying </w:t>
      </w:r>
      <w:r>
        <w:rPr>
          <w:rFonts w:ascii="Arial" w:hAnsi="Arial" w:cs="Arial"/>
          <w:sz w:val="24"/>
        </w:rPr>
        <w:t>PA</w:t>
      </w:r>
      <w:r w:rsidR="002E3968">
        <w:rPr>
          <w:rFonts w:ascii="Arial" w:hAnsi="Arial" w:cs="Arial"/>
          <w:sz w:val="24"/>
        </w:rPr>
        <w:t xml:space="preserve"> into adulthood easier. It is also a key factor in developing both fine and gross motor skills. </w:t>
      </w:r>
      <w:r w:rsidR="0036369A">
        <w:rPr>
          <w:rFonts w:ascii="Arial" w:hAnsi="Arial" w:cs="Arial"/>
          <w:sz w:val="24"/>
        </w:rPr>
        <w:t xml:space="preserve">Motor skills are important and necessary for future sport participation, and many lifelong leisure activities (bicycling, golfing, tennis, etc.). </w:t>
      </w:r>
      <w:r w:rsidR="00DB3969">
        <w:rPr>
          <w:rFonts w:ascii="Arial" w:hAnsi="Arial" w:cs="Arial"/>
          <w:sz w:val="24"/>
        </w:rPr>
        <w:t>Being physically active throughout childhood, will help development, and also start to lower the chances of being at risk for certain diseases and disorders associated wit</w:t>
      </w:r>
      <w:r w:rsidR="0036369A">
        <w:rPr>
          <w:rFonts w:ascii="Arial" w:hAnsi="Arial" w:cs="Arial"/>
          <w:sz w:val="24"/>
        </w:rPr>
        <w:t>h adiposity and obesity (</w:t>
      </w:r>
      <w:r w:rsidR="00006E95">
        <w:rPr>
          <w:rFonts w:ascii="Arial" w:hAnsi="Arial" w:cs="Arial"/>
          <w:sz w:val="24"/>
        </w:rPr>
        <w:t>Freedman 2001</w:t>
      </w:r>
      <w:r w:rsidR="0036369A">
        <w:rPr>
          <w:rFonts w:ascii="Arial" w:hAnsi="Arial" w:cs="Arial"/>
          <w:sz w:val="24"/>
        </w:rPr>
        <w:t xml:space="preserve">). </w:t>
      </w:r>
      <w:r w:rsidR="00DB3969">
        <w:rPr>
          <w:rFonts w:ascii="Arial" w:hAnsi="Arial" w:cs="Arial"/>
          <w:sz w:val="24"/>
        </w:rPr>
        <w:t xml:space="preserve"> </w:t>
      </w:r>
    </w:p>
    <w:p w14:paraId="25F660A0" w14:textId="77777777" w:rsidR="0036369A" w:rsidRDefault="0036369A" w:rsidP="0036369A">
      <w:pPr>
        <w:spacing w:after="0" w:line="480" w:lineRule="auto"/>
        <w:ind w:firstLine="720"/>
        <w:rPr>
          <w:rFonts w:ascii="Arial" w:hAnsi="Arial" w:cs="Arial"/>
          <w:sz w:val="24"/>
        </w:rPr>
      </w:pPr>
      <w:r>
        <w:rPr>
          <w:rFonts w:ascii="Arial" w:hAnsi="Arial" w:cs="Arial"/>
          <w:sz w:val="24"/>
        </w:rPr>
        <w:t>Due to the fact</w:t>
      </w:r>
      <w:r w:rsidR="00DB3969">
        <w:rPr>
          <w:rFonts w:ascii="Arial" w:hAnsi="Arial" w:cs="Arial"/>
          <w:sz w:val="24"/>
        </w:rPr>
        <w:t xml:space="preserve"> toddlers were studied in this research project, there are multiple reasons that can explain the insignificant difference in classroom and playground play. At 1-2 years old, toddlers are just learning to walk and run. Because of this, they may not be as active as ol</w:t>
      </w:r>
      <w:r w:rsidR="00C11C80">
        <w:rPr>
          <w:rFonts w:ascii="Arial" w:hAnsi="Arial" w:cs="Arial"/>
          <w:sz w:val="24"/>
        </w:rPr>
        <w:t>der children, even when outdoors. The toddlers observed partook in activities such as listening to a book being read, observing teachers, sitting and playing in dirt or sand, picking up things such as sticks, pebbles or buckets, or following someone around.</w:t>
      </w:r>
    </w:p>
    <w:p w14:paraId="77E59A8F" w14:textId="7F1C3FDC" w:rsidR="00DB3969" w:rsidRDefault="00DB3969" w:rsidP="0036369A">
      <w:pPr>
        <w:spacing w:after="0" w:line="480" w:lineRule="auto"/>
        <w:ind w:firstLine="720"/>
        <w:rPr>
          <w:rFonts w:ascii="Arial" w:hAnsi="Arial" w:cs="Arial"/>
          <w:sz w:val="24"/>
        </w:rPr>
      </w:pPr>
      <w:r>
        <w:rPr>
          <w:rFonts w:ascii="Arial" w:hAnsi="Arial" w:cs="Arial"/>
          <w:sz w:val="24"/>
        </w:rPr>
        <w:t xml:space="preserve"> Another factor may be the space used. In the childcare center we studied, the children were free to roam inside as well as outside. The inside space was large and the toddlers were able to run around and play freely, just as they would outdoors. Other childcare centers should consider having a large, open space indoors for the children to play and </w:t>
      </w:r>
      <w:r w:rsidR="003A55D9">
        <w:rPr>
          <w:rFonts w:ascii="Arial" w:hAnsi="Arial" w:cs="Arial"/>
          <w:sz w:val="24"/>
        </w:rPr>
        <w:t>obtain</w:t>
      </w:r>
      <w:r>
        <w:rPr>
          <w:rFonts w:ascii="Arial" w:hAnsi="Arial" w:cs="Arial"/>
          <w:sz w:val="24"/>
        </w:rPr>
        <w:t xml:space="preserve"> </w:t>
      </w:r>
      <w:r w:rsidR="008260D0">
        <w:rPr>
          <w:rFonts w:ascii="Arial" w:hAnsi="Arial" w:cs="Arial"/>
          <w:sz w:val="24"/>
        </w:rPr>
        <w:t>PA</w:t>
      </w:r>
      <w:r>
        <w:rPr>
          <w:rFonts w:ascii="Arial" w:hAnsi="Arial" w:cs="Arial"/>
          <w:sz w:val="24"/>
        </w:rPr>
        <w:t xml:space="preserve">. </w:t>
      </w:r>
      <w:r w:rsidR="003A55D9">
        <w:rPr>
          <w:rFonts w:ascii="Arial" w:hAnsi="Arial" w:cs="Arial"/>
          <w:sz w:val="24"/>
        </w:rPr>
        <w:t xml:space="preserve">Another possibility for the insignificant difference is the size of the outdoor area. If there is insufficient space, or the area is hard to move around in, this </w:t>
      </w:r>
      <w:r w:rsidR="003A55D9">
        <w:rPr>
          <w:rFonts w:ascii="Arial" w:hAnsi="Arial" w:cs="Arial"/>
          <w:sz w:val="24"/>
        </w:rPr>
        <w:lastRenderedPageBreak/>
        <w:t xml:space="preserve">could affect the level of </w:t>
      </w:r>
      <w:r w:rsidR="008260D0">
        <w:rPr>
          <w:rFonts w:ascii="Arial" w:hAnsi="Arial" w:cs="Arial"/>
          <w:sz w:val="24"/>
        </w:rPr>
        <w:t>PA</w:t>
      </w:r>
      <w:r w:rsidR="003A55D9">
        <w:rPr>
          <w:rFonts w:ascii="Arial" w:hAnsi="Arial" w:cs="Arial"/>
          <w:sz w:val="24"/>
        </w:rPr>
        <w:t>. In the case of our study, the childcare center had a dedicated outdo</w:t>
      </w:r>
      <w:r w:rsidR="00AC32FB">
        <w:rPr>
          <w:rFonts w:ascii="Arial" w:hAnsi="Arial" w:cs="Arial"/>
          <w:sz w:val="24"/>
        </w:rPr>
        <w:t xml:space="preserve">or play space, but when multiple classes were outside, the space became too small for vigorous activity. </w:t>
      </w:r>
    </w:p>
    <w:p w14:paraId="3E67683F" w14:textId="54DD34E1" w:rsidR="003A55D9" w:rsidRDefault="003A55D9" w:rsidP="00AC32FB">
      <w:pPr>
        <w:spacing w:after="0" w:line="480" w:lineRule="auto"/>
        <w:ind w:firstLine="720"/>
        <w:rPr>
          <w:rFonts w:ascii="Arial" w:hAnsi="Arial" w:cs="Arial"/>
          <w:sz w:val="24"/>
        </w:rPr>
      </w:pPr>
      <w:r>
        <w:rPr>
          <w:rFonts w:ascii="Arial" w:hAnsi="Arial" w:cs="Arial"/>
          <w:sz w:val="24"/>
        </w:rPr>
        <w:t xml:space="preserve">The differences between the left wrist and the hip are not to go unnoticed. The toddlers spent most of their free play time sitting or standing in the same area, and using their upper body to play. Examples of </w:t>
      </w:r>
      <w:r w:rsidR="00967620">
        <w:rPr>
          <w:rFonts w:ascii="Arial" w:hAnsi="Arial" w:cs="Arial"/>
          <w:sz w:val="24"/>
        </w:rPr>
        <w:t xml:space="preserve">using the upper body </w:t>
      </w:r>
      <w:r>
        <w:rPr>
          <w:rFonts w:ascii="Arial" w:hAnsi="Arial" w:cs="Arial"/>
          <w:sz w:val="24"/>
        </w:rPr>
        <w:t xml:space="preserve">inside the classroom </w:t>
      </w:r>
      <w:r w:rsidR="00967620">
        <w:rPr>
          <w:rFonts w:ascii="Arial" w:hAnsi="Arial" w:cs="Arial"/>
          <w:sz w:val="24"/>
        </w:rPr>
        <w:t>include</w:t>
      </w:r>
      <w:r>
        <w:rPr>
          <w:rFonts w:ascii="Arial" w:hAnsi="Arial" w:cs="Arial"/>
          <w:sz w:val="24"/>
        </w:rPr>
        <w:t xml:space="preserve"> playing with cars or trucks, coloring, playing with baby dolls, etc. Outside of the classroom, the toddlers could be seen partaking in things like building things in the sandbox or with mud or sticks, painting, digging, etc. All of these activities involve little to no movement in the hip and a lot of wrist motion. The insignificant difference between the right wrist and hip may be explained by the right wrist accelerometer not functioning for some trials. We later discovered the malfunctioning right wrist accelerometer and switched it out, but unfortunately, it had been used on previous data collection days. </w:t>
      </w:r>
      <w:r w:rsidR="00AC32FB">
        <w:rPr>
          <w:rFonts w:ascii="Arial" w:hAnsi="Arial" w:cs="Arial"/>
          <w:sz w:val="24"/>
        </w:rPr>
        <w:t xml:space="preserve">Also, it is important to note that at this point in the child’s development, hand dominance is not established, so </w:t>
      </w:r>
      <w:r w:rsidR="00967620">
        <w:rPr>
          <w:rFonts w:ascii="Arial" w:hAnsi="Arial" w:cs="Arial"/>
          <w:sz w:val="24"/>
        </w:rPr>
        <w:t>the fact that there were not s</w:t>
      </w:r>
      <w:r w:rsidR="00AC32FB">
        <w:rPr>
          <w:rFonts w:ascii="Arial" w:hAnsi="Arial" w:cs="Arial"/>
          <w:sz w:val="24"/>
        </w:rPr>
        <w:t xml:space="preserve">ignificant differences between the wrists support this finding. </w:t>
      </w:r>
    </w:p>
    <w:p w14:paraId="2016FBF3" w14:textId="59ACF004" w:rsidR="003A55D9" w:rsidRDefault="00D76DD0" w:rsidP="00AC32FB">
      <w:pPr>
        <w:spacing w:after="0" w:line="480" w:lineRule="auto"/>
        <w:ind w:firstLine="720"/>
        <w:rPr>
          <w:rFonts w:ascii="Arial" w:hAnsi="Arial" w:cs="Arial"/>
          <w:sz w:val="24"/>
        </w:rPr>
      </w:pPr>
      <w:r>
        <w:rPr>
          <w:rFonts w:ascii="Arial" w:hAnsi="Arial" w:cs="Arial"/>
          <w:sz w:val="24"/>
        </w:rPr>
        <w:t xml:space="preserve">Although there were many strengths to the study, there were also some limitations. </w:t>
      </w:r>
      <w:r w:rsidR="00DE6187">
        <w:rPr>
          <w:rFonts w:ascii="Arial" w:hAnsi="Arial" w:cs="Arial"/>
          <w:sz w:val="24"/>
        </w:rPr>
        <w:t xml:space="preserve">One of the biggest strengths of the study was </w:t>
      </w:r>
      <w:r w:rsidR="00DF48C5">
        <w:rPr>
          <w:rFonts w:ascii="Arial" w:hAnsi="Arial" w:cs="Arial"/>
          <w:sz w:val="24"/>
        </w:rPr>
        <w:t xml:space="preserve">using an objective measure of </w:t>
      </w:r>
      <w:r w:rsidR="008260D0">
        <w:rPr>
          <w:rFonts w:ascii="Arial" w:hAnsi="Arial" w:cs="Arial"/>
          <w:sz w:val="24"/>
        </w:rPr>
        <w:t>PA</w:t>
      </w:r>
      <w:r w:rsidR="00DF48C5">
        <w:rPr>
          <w:rFonts w:ascii="Arial" w:hAnsi="Arial" w:cs="Arial"/>
          <w:sz w:val="24"/>
        </w:rPr>
        <w:t xml:space="preserve"> (accelerometers). Another was that o</w:t>
      </w:r>
      <w:r w:rsidR="00DE6187">
        <w:rPr>
          <w:rFonts w:ascii="Arial" w:hAnsi="Arial" w:cs="Arial"/>
          <w:sz w:val="24"/>
        </w:rPr>
        <w:t xml:space="preserve">ur research assistants did very well with not intervening with the toddlers and keeping everything as natural as possible for them. Data collection did not interrupt the daily classroom activities and the process was well-designed. Allowing the toddlers to test out and get used to wearing the accelerometers before data collection began was helpful for the research assistants and the toddlers. </w:t>
      </w:r>
      <w:r w:rsidR="00DF48C5" w:rsidRPr="00DF48C5">
        <w:rPr>
          <w:rFonts w:ascii="Arial" w:hAnsi="Arial" w:cs="Arial"/>
          <w:sz w:val="24"/>
        </w:rPr>
        <w:lastRenderedPageBreak/>
        <w:t xml:space="preserve">This is a novel study that will add to the literature regarding toddlers and </w:t>
      </w:r>
      <w:r w:rsidR="008260D0">
        <w:rPr>
          <w:rFonts w:ascii="Arial" w:hAnsi="Arial" w:cs="Arial"/>
          <w:sz w:val="24"/>
        </w:rPr>
        <w:t>PA</w:t>
      </w:r>
      <w:r w:rsidR="00DF48C5" w:rsidRPr="00DF48C5">
        <w:rPr>
          <w:rFonts w:ascii="Arial" w:hAnsi="Arial" w:cs="Arial"/>
          <w:sz w:val="24"/>
        </w:rPr>
        <w:t>.</w:t>
      </w:r>
      <w:r w:rsidR="00DF48C5">
        <w:rPr>
          <w:rFonts w:ascii="Arial" w:hAnsi="Arial" w:cs="Arial"/>
          <w:sz w:val="24"/>
        </w:rPr>
        <w:t xml:space="preserve"> </w:t>
      </w:r>
      <w:r w:rsidR="00DE6187">
        <w:rPr>
          <w:rFonts w:ascii="Arial" w:hAnsi="Arial" w:cs="Arial"/>
          <w:sz w:val="24"/>
        </w:rPr>
        <w:t xml:space="preserve">If this study were to be done again, a limitation that could be corrected would be </w:t>
      </w:r>
      <w:r w:rsidR="008675BC">
        <w:rPr>
          <w:rFonts w:ascii="Arial" w:hAnsi="Arial" w:cs="Arial"/>
          <w:sz w:val="24"/>
        </w:rPr>
        <w:t xml:space="preserve">to have more accelerometers and make sure they are all accurate in collecting the data. We had three sets of accelerometers that could be used at a time, however if more accelerometer sets were available, more data could have been collected in a shorter amount of time. </w:t>
      </w:r>
      <w:r w:rsidR="00AC32FB">
        <w:rPr>
          <w:rFonts w:ascii="Arial" w:hAnsi="Arial" w:cs="Arial"/>
          <w:sz w:val="24"/>
        </w:rPr>
        <w:t>One of the biggest limitations was the s</w:t>
      </w:r>
      <w:r w:rsidR="00967620">
        <w:rPr>
          <w:rFonts w:ascii="Arial" w:hAnsi="Arial" w:cs="Arial"/>
          <w:sz w:val="24"/>
        </w:rPr>
        <w:t>mall s</w:t>
      </w:r>
      <w:r w:rsidR="00AC32FB">
        <w:rPr>
          <w:rFonts w:ascii="Arial" w:hAnsi="Arial" w:cs="Arial"/>
          <w:sz w:val="24"/>
        </w:rPr>
        <w:t xml:space="preserve">ample size. </w:t>
      </w:r>
      <w:r w:rsidR="00DF48C5">
        <w:rPr>
          <w:rFonts w:ascii="Arial" w:hAnsi="Arial" w:cs="Arial"/>
          <w:sz w:val="24"/>
        </w:rPr>
        <w:t xml:space="preserve">Since only </w:t>
      </w:r>
      <w:r w:rsidR="00967620">
        <w:rPr>
          <w:rFonts w:ascii="Arial" w:hAnsi="Arial" w:cs="Arial"/>
          <w:sz w:val="24"/>
        </w:rPr>
        <w:t>eight</w:t>
      </w:r>
      <w:r w:rsidR="00DF48C5">
        <w:rPr>
          <w:rFonts w:ascii="Arial" w:hAnsi="Arial" w:cs="Arial"/>
          <w:sz w:val="24"/>
        </w:rPr>
        <w:t xml:space="preserve"> toddlers </w:t>
      </w:r>
      <w:r w:rsidR="00967620">
        <w:rPr>
          <w:rFonts w:ascii="Arial" w:hAnsi="Arial" w:cs="Arial"/>
          <w:sz w:val="24"/>
        </w:rPr>
        <w:t>participated in this study</w:t>
      </w:r>
      <w:r w:rsidR="00F30358">
        <w:rPr>
          <w:rFonts w:ascii="Arial" w:hAnsi="Arial" w:cs="Arial"/>
          <w:sz w:val="24"/>
        </w:rPr>
        <w:t>,</w:t>
      </w:r>
      <w:r w:rsidR="00DF48C5">
        <w:rPr>
          <w:rFonts w:ascii="Arial" w:hAnsi="Arial" w:cs="Arial"/>
          <w:sz w:val="24"/>
        </w:rPr>
        <w:t xml:space="preserve"> this could </w:t>
      </w:r>
      <w:r w:rsidR="00967620">
        <w:rPr>
          <w:rFonts w:ascii="Arial" w:hAnsi="Arial" w:cs="Arial"/>
          <w:sz w:val="24"/>
        </w:rPr>
        <w:t xml:space="preserve">have </w:t>
      </w:r>
      <w:r w:rsidR="00DF48C5">
        <w:rPr>
          <w:rFonts w:ascii="Arial" w:hAnsi="Arial" w:cs="Arial"/>
          <w:sz w:val="24"/>
        </w:rPr>
        <w:t>impact</w:t>
      </w:r>
      <w:r w:rsidR="00967620">
        <w:rPr>
          <w:rFonts w:ascii="Arial" w:hAnsi="Arial" w:cs="Arial"/>
          <w:sz w:val="24"/>
        </w:rPr>
        <w:t>ed</w:t>
      </w:r>
      <w:r w:rsidR="00DF48C5">
        <w:rPr>
          <w:rFonts w:ascii="Arial" w:hAnsi="Arial" w:cs="Arial"/>
          <w:sz w:val="24"/>
        </w:rPr>
        <w:t xml:space="preserve"> our ability to find significance</w:t>
      </w:r>
      <w:r w:rsidR="00CC7EB3">
        <w:rPr>
          <w:rFonts w:ascii="Arial" w:hAnsi="Arial" w:cs="Arial"/>
          <w:sz w:val="24"/>
        </w:rPr>
        <w:t xml:space="preserve"> and results should be interpreted with caution</w:t>
      </w:r>
      <w:r w:rsidR="00DF48C5">
        <w:rPr>
          <w:rFonts w:ascii="Arial" w:hAnsi="Arial" w:cs="Arial"/>
          <w:sz w:val="24"/>
        </w:rPr>
        <w:t>.</w:t>
      </w:r>
    </w:p>
    <w:p w14:paraId="37EDD427" w14:textId="71E866EE" w:rsidR="009E12B0" w:rsidRPr="009E12B0" w:rsidRDefault="00D45351" w:rsidP="009E12B0">
      <w:pPr>
        <w:spacing w:after="0" w:line="480" w:lineRule="auto"/>
        <w:rPr>
          <w:rFonts w:ascii="Arial" w:hAnsi="Arial" w:cs="Arial"/>
          <w:sz w:val="24"/>
        </w:rPr>
      </w:pPr>
      <w:r>
        <w:rPr>
          <w:rFonts w:ascii="Arial" w:hAnsi="Arial" w:cs="Arial"/>
          <w:sz w:val="24"/>
        </w:rPr>
        <w:tab/>
      </w:r>
      <w:r w:rsidR="009E12B0">
        <w:rPr>
          <w:rFonts w:ascii="Arial" w:hAnsi="Arial" w:cs="Arial"/>
          <w:sz w:val="24"/>
        </w:rPr>
        <w:t xml:space="preserve">In conclusion, there is potential for children to obtain </w:t>
      </w:r>
      <w:r w:rsidR="008260D0">
        <w:rPr>
          <w:rFonts w:ascii="Arial" w:hAnsi="Arial" w:cs="Arial"/>
          <w:sz w:val="24"/>
        </w:rPr>
        <w:t>PA</w:t>
      </w:r>
      <w:r w:rsidR="009E12B0">
        <w:rPr>
          <w:rFonts w:ascii="Arial" w:hAnsi="Arial" w:cs="Arial"/>
          <w:sz w:val="24"/>
        </w:rPr>
        <w:t xml:space="preserve"> that will contribute to daily recommendations during indoor free play time. </w:t>
      </w:r>
      <w:r w:rsidR="008675BC">
        <w:rPr>
          <w:rFonts w:ascii="Arial" w:hAnsi="Arial" w:cs="Arial"/>
          <w:sz w:val="24"/>
        </w:rPr>
        <w:t>Based on these results, childcare centers for toddlers ages 1-2 should look at the space they have provided for indoor and outdoor play</w:t>
      </w:r>
      <w:r w:rsidR="009E12B0">
        <w:rPr>
          <w:rFonts w:ascii="Arial" w:hAnsi="Arial" w:cs="Arial"/>
          <w:sz w:val="24"/>
        </w:rPr>
        <w:t xml:space="preserve"> and make sure it is sufficient</w:t>
      </w:r>
      <w:r w:rsidR="00967620">
        <w:rPr>
          <w:rFonts w:ascii="Arial" w:hAnsi="Arial" w:cs="Arial"/>
          <w:sz w:val="24"/>
        </w:rPr>
        <w:t xml:space="preserve"> for children to move around freely</w:t>
      </w:r>
      <w:r w:rsidR="008675BC">
        <w:rPr>
          <w:rFonts w:ascii="Arial" w:hAnsi="Arial" w:cs="Arial"/>
          <w:sz w:val="24"/>
        </w:rPr>
        <w:t xml:space="preserve">. </w:t>
      </w:r>
      <w:r w:rsidR="00967620">
        <w:rPr>
          <w:rFonts w:ascii="Arial" w:hAnsi="Arial" w:cs="Arial"/>
          <w:sz w:val="24"/>
        </w:rPr>
        <w:t>Centers should also</w:t>
      </w:r>
      <w:r w:rsidR="008675BC">
        <w:rPr>
          <w:rFonts w:ascii="Arial" w:hAnsi="Arial" w:cs="Arial"/>
          <w:sz w:val="24"/>
        </w:rPr>
        <w:t xml:space="preserve"> ensure </w:t>
      </w:r>
      <w:r w:rsidR="00967620">
        <w:rPr>
          <w:rFonts w:ascii="Arial" w:hAnsi="Arial" w:cs="Arial"/>
          <w:sz w:val="24"/>
        </w:rPr>
        <w:t xml:space="preserve">that </w:t>
      </w:r>
      <w:r w:rsidR="008675BC">
        <w:rPr>
          <w:rFonts w:ascii="Arial" w:hAnsi="Arial" w:cs="Arial"/>
          <w:sz w:val="24"/>
        </w:rPr>
        <w:t>toddlers have adequate amount of space to obtain activity</w:t>
      </w:r>
      <w:r w:rsidR="009E12B0">
        <w:rPr>
          <w:rFonts w:ascii="Arial" w:hAnsi="Arial" w:cs="Arial"/>
          <w:sz w:val="24"/>
        </w:rPr>
        <w:t xml:space="preserve"> to meet the recommendations. </w:t>
      </w:r>
      <w:r w:rsidR="00967620">
        <w:rPr>
          <w:rFonts w:ascii="Arial" w:hAnsi="Arial" w:cs="Arial"/>
          <w:sz w:val="24"/>
        </w:rPr>
        <w:t xml:space="preserve">In line with </w:t>
      </w:r>
      <w:r w:rsidR="008260D0">
        <w:rPr>
          <w:rFonts w:ascii="Arial" w:hAnsi="Arial" w:cs="Arial"/>
          <w:sz w:val="24"/>
        </w:rPr>
        <w:t>PA</w:t>
      </w:r>
      <w:r w:rsidR="00967620">
        <w:rPr>
          <w:rFonts w:ascii="Arial" w:hAnsi="Arial" w:cs="Arial"/>
          <w:sz w:val="24"/>
        </w:rPr>
        <w:t xml:space="preserve"> recommendations, </w:t>
      </w:r>
      <w:r w:rsidR="009E12B0">
        <w:rPr>
          <w:rFonts w:ascii="Arial" w:hAnsi="Arial" w:cs="Arial"/>
          <w:sz w:val="24"/>
        </w:rPr>
        <w:t>childcare centers should give toddlers plenty of opportunities for free play throughout the day</w:t>
      </w:r>
      <w:r w:rsidR="008675BC">
        <w:rPr>
          <w:rFonts w:ascii="Arial" w:hAnsi="Arial" w:cs="Arial"/>
          <w:sz w:val="24"/>
        </w:rPr>
        <w:t xml:space="preserve">. If the toddlers are not achieving the recommended amount of daily </w:t>
      </w:r>
      <w:r w:rsidR="008260D0">
        <w:rPr>
          <w:rFonts w:ascii="Arial" w:hAnsi="Arial" w:cs="Arial"/>
          <w:sz w:val="24"/>
        </w:rPr>
        <w:t>PA</w:t>
      </w:r>
      <w:r w:rsidR="008675BC">
        <w:rPr>
          <w:rFonts w:ascii="Arial" w:hAnsi="Arial" w:cs="Arial"/>
          <w:sz w:val="24"/>
        </w:rPr>
        <w:t xml:space="preserve"> during unstructured play time, teachers should be encouraged to assist the toddlers in reaching that goal during structured indoor and outdoor play time. Since</w:t>
      </w:r>
      <w:r w:rsidR="00CC7EB3">
        <w:rPr>
          <w:rFonts w:ascii="Arial" w:hAnsi="Arial" w:cs="Arial"/>
          <w:sz w:val="24"/>
        </w:rPr>
        <w:t xml:space="preserve"> our</w:t>
      </w:r>
      <w:r w:rsidR="008675BC">
        <w:rPr>
          <w:rFonts w:ascii="Arial" w:hAnsi="Arial" w:cs="Arial"/>
          <w:sz w:val="24"/>
        </w:rPr>
        <w:t xml:space="preserve"> data show toddlers </w:t>
      </w:r>
      <w:r w:rsidR="00967620">
        <w:rPr>
          <w:rFonts w:ascii="Arial" w:hAnsi="Arial" w:cs="Arial"/>
          <w:sz w:val="24"/>
        </w:rPr>
        <w:t>are most active</w:t>
      </w:r>
      <w:r w:rsidR="008675BC">
        <w:rPr>
          <w:rFonts w:ascii="Arial" w:hAnsi="Arial" w:cs="Arial"/>
          <w:sz w:val="24"/>
        </w:rPr>
        <w:t xml:space="preserve"> using the upper body, </w:t>
      </w:r>
      <w:r w:rsidR="00CC7EB3">
        <w:rPr>
          <w:rFonts w:ascii="Arial" w:hAnsi="Arial" w:cs="Arial"/>
          <w:sz w:val="24"/>
        </w:rPr>
        <w:t xml:space="preserve">providing toys and loose parts will allow children to continue engaging their upper body. </w:t>
      </w:r>
      <w:r w:rsidR="00DA379E">
        <w:rPr>
          <w:rFonts w:ascii="Arial" w:hAnsi="Arial" w:cs="Arial"/>
          <w:sz w:val="24"/>
        </w:rPr>
        <w:t>As children develop their motor skills, more activity using the lower body can be incorporated.</w:t>
      </w:r>
      <w:r w:rsidR="00CC7EB3">
        <w:rPr>
          <w:rFonts w:ascii="Arial" w:hAnsi="Arial" w:cs="Arial"/>
          <w:sz w:val="24"/>
        </w:rPr>
        <w:t xml:space="preserve"> </w:t>
      </w:r>
    </w:p>
    <w:p w14:paraId="39F0AB98" w14:textId="77777777" w:rsidR="008675BC" w:rsidRDefault="008675BC" w:rsidP="00E52E74">
      <w:pPr>
        <w:spacing w:after="0" w:line="480" w:lineRule="auto"/>
        <w:rPr>
          <w:rFonts w:ascii="Arial" w:hAnsi="Arial" w:cs="Arial"/>
          <w:sz w:val="24"/>
        </w:rPr>
      </w:pPr>
    </w:p>
    <w:p w14:paraId="60F3AE5F" w14:textId="77777777" w:rsidR="00E52E74" w:rsidDel="005C0321" w:rsidRDefault="00E52E74" w:rsidP="00E52E74">
      <w:pPr>
        <w:spacing w:after="0" w:line="480" w:lineRule="auto"/>
        <w:rPr>
          <w:del w:id="12" w:author="Jordan Boyd" w:date="2017-05-16T07:42:00Z"/>
          <w:rFonts w:ascii="Arial" w:hAnsi="Arial" w:cs="Arial"/>
          <w:sz w:val="24"/>
        </w:rPr>
      </w:pPr>
    </w:p>
    <w:p w14:paraId="7F756FA3" w14:textId="77777777" w:rsidR="009E12B0" w:rsidRDefault="009E12B0" w:rsidP="00E52E74">
      <w:pPr>
        <w:spacing w:after="0" w:line="480" w:lineRule="auto"/>
        <w:rPr>
          <w:rFonts w:ascii="Arial" w:hAnsi="Arial" w:cs="Arial"/>
          <w:sz w:val="24"/>
        </w:rPr>
      </w:pPr>
    </w:p>
    <w:p w14:paraId="77A32575" w14:textId="77777777" w:rsidR="00621D43" w:rsidRPr="00E90ADD" w:rsidRDefault="00E90ADD" w:rsidP="00E52E74">
      <w:pPr>
        <w:spacing w:after="0" w:line="480" w:lineRule="auto"/>
        <w:rPr>
          <w:rFonts w:ascii="Arial" w:hAnsi="Arial" w:cs="Arial"/>
          <w:sz w:val="24"/>
          <w:szCs w:val="24"/>
          <w:highlight w:val="yellow"/>
        </w:rPr>
      </w:pPr>
      <w:r>
        <w:rPr>
          <w:rFonts w:ascii="Arial" w:hAnsi="Arial" w:cs="Arial"/>
          <w:b/>
          <w:sz w:val="24"/>
          <w:szCs w:val="24"/>
        </w:rPr>
        <w:lastRenderedPageBreak/>
        <w:t>CITATIONS</w:t>
      </w:r>
    </w:p>
    <w:p w14:paraId="48E0FD27" w14:textId="77777777" w:rsidR="0035533C" w:rsidRDefault="0035533C" w:rsidP="0035533C">
      <w:pPr>
        <w:spacing w:after="0" w:line="480" w:lineRule="auto"/>
        <w:rPr>
          <w:rFonts w:ascii="Arial" w:hAnsi="Arial" w:cs="Arial"/>
          <w:bCs/>
          <w:sz w:val="24"/>
          <w:szCs w:val="24"/>
        </w:rPr>
      </w:pPr>
      <w:r w:rsidRPr="0035533C">
        <w:rPr>
          <w:rFonts w:ascii="Arial" w:hAnsi="Arial" w:cs="Arial"/>
          <w:bCs/>
          <w:sz w:val="24"/>
          <w:szCs w:val="24"/>
        </w:rPr>
        <w:t>Cauwenberghe, E. V., Gubbels, J., Bourdeaudhuij, I. D., &amp; Cardon, G. (2011). Feasibility and validity of accelerometer measurements to assess physical activity in toddlers. </w:t>
      </w:r>
      <w:r w:rsidRPr="0035533C">
        <w:rPr>
          <w:rFonts w:ascii="Arial" w:hAnsi="Arial" w:cs="Arial"/>
          <w:bCs/>
          <w:i/>
          <w:iCs/>
          <w:sz w:val="24"/>
          <w:szCs w:val="24"/>
        </w:rPr>
        <w:t>International Journal of Behavioral Nutrition and Physical Activity,8</w:t>
      </w:r>
      <w:r w:rsidRPr="0035533C">
        <w:rPr>
          <w:rFonts w:ascii="Arial" w:hAnsi="Arial" w:cs="Arial"/>
          <w:bCs/>
          <w:sz w:val="24"/>
          <w:szCs w:val="24"/>
        </w:rPr>
        <w:t>(1), 67. doi:10.1186/1479-5868-8-67</w:t>
      </w:r>
    </w:p>
    <w:p w14:paraId="7A5CA08C" w14:textId="77777777" w:rsidR="0035533C" w:rsidRDefault="0035533C" w:rsidP="0035533C">
      <w:pPr>
        <w:spacing w:after="0" w:line="480" w:lineRule="auto"/>
        <w:rPr>
          <w:rFonts w:ascii="Arial" w:hAnsi="Arial" w:cs="Arial"/>
          <w:bCs/>
          <w:sz w:val="24"/>
          <w:szCs w:val="24"/>
        </w:rPr>
      </w:pPr>
    </w:p>
    <w:p w14:paraId="4E8823D4" w14:textId="77777777" w:rsidR="0035533C" w:rsidRPr="0035533C" w:rsidRDefault="0035533C" w:rsidP="0035533C">
      <w:pPr>
        <w:spacing w:after="0" w:line="480" w:lineRule="auto"/>
        <w:rPr>
          <w:rFonts w:ascii="Arial" w:hAnsi="Arial" w:cs="Arial"/>
          <w:bCs/>
          <w:sz w:val="24"/>
          <w:szCs w:val="24"/>
        </w:rPr>
      </w:pPr>
      <w:r w:rsidRPr="0035533C">
        <w:rPr>
          <w:rFonts w:ascii="Arial" w:hAnsi="Arial" w:cs="Arial"/>
          <w:bCs/>
          <w:sz w:val="24"/>
          <w:szCs w:val="24"/>
        </w:rPr>
        <w:t xml:space="preserve"> Freedman, D. S., Khan, L. K., Dietz, W. H., Srinivasan, S. R., &amp; Berenson, G. S. (2001). Relationship of Childhood Obesity to Coronary Heart Disease Risk Factors in Adulthood: The Bogalusa Heart Study. </w:t>
      </w:r>
      <w:r w:rsidRPr="0035533C">
        <w:rPr>
          <w:rFonts w:ascii="Arial" w:hAnsi="Arial" w:cs="Arial"/>
          <w:bCs/>
          <w:i/>
          <w:iCs/>
          <w:sz w:val="24"/>
          <w:szCs w:val="24"/>
        </w:rPr>
        <w:t>Pediatrics,108</w:t>
      </w:r>
      <w:r w:rsidRPr="0035533C">
        <w:rPr>
          <w:rFonts w:ascii="Arial" w:hAnsi="Arial" w:cs="Arial"/>
          <w:bCs/>
          <w:sz w:val="24"/>
          <w:szCs w:val="24"/>
        </w:rPr>
        <w:t>(3), 712-718. doi:10.1542/peds.108.3.712</w:t>
      </w:r>
    </w:p>
    <w:p w14:paraId="57D3575A" w14:textId="77777777" w:rsidR="0035533C" w:rsidRPr="0035533C" w:rsidRDefault="0035533C" w:rsidP="0035533C">
      <w:pPr>
        <w:spacing w:after="0" w:line="480" w:lineRule="auto"/>
        <w:rPr>
          <w:rFonts w:ascii="Arial" w:hAnsi="Arial" w:cs="Arial"/>
          <w:bCs/>
          <w:sz w:val="24"/>
          <w:szCs w:val="24"/>
        </w:rPr>
      </w:pPr>
    </w:p>
    <w:p w14:paraId="61CB01A4" w14:textId="77777777" w:rsidR="0035533C" w:rsidRPr="0035533C" w:rsidRDefault="0035533C" w:rsidP="0035533C">
      <w:pPr>
        <w:spacing w:after="0" w:line="480" w:lineRule="auto"/>
        <w:rPr>
          <w:rFonts w:ascii="Arial" w:hAnsi="Arial" w:cs="Arial"/>
          <w:bCs/>
          <w:sz w:val="24"/>
          <w:szCs w:val="24"/>
        </w:rPr>
      </w:pPr>
      <w:r w:rsidRPr="0035533C">
        <w:rPr>
          <w:rFonts w:ascii="Arial" w:hAnsi="Arial" w:cs="Arial"/>
          <w:bCs/>
          <w:sz w:val="24"/>
          <w:szCs w:val="24"/>
        </w:rPr>
        <w:t>Ginsburg, K. R. (2007). The Importance of Play in Promoting Healthy Child Development and Maintaining Strong Parent-Child Bonds. </w:t>
      </w:r>
      <w:r w:rsidRPr="0035533C">
        <w:rPr>
          <w:rFonts w:ascii="Arial" w:hAnsi="Arial" w:cs="Arial"/>
          <w:bCs/>
          <w:i/>
          <w:iCs/>
          <w:sz w:val="24"/>
          <w:szCs w:val="24"/>
        </w:rPr>
        <w:t>Pediatrics,119</w:t>
      </w:r>
      <w:r w:rsidRPr="0035533C">
        <w:rPr>
          <w:rFonts w:ascii="Arial" w:hAnsi="Arial" w:cs="Arial"/>
          <w:bCs/>
          <w:sz w:val="24"/>
          <w:szCs w:val="24"/>
        </w:rPr>
        <w:t>(1), 182-191. doi:10.1542/peds.2006-2697</w:t>
      </w:r>
    </w:p>
    <w:p w14:paraId="440AEAA3" w14:textId="77777777" w:rsidR="0035533C" w:rsidRDefault="0035533C" w:rsidP="0035533C">
      <w:pPr>
        <w:spacing w:after="0" w:line="480" w:lineRule="auto"/>
        <w:rPr>
          <w:rFonts w:ascii="Arial" w:hAnsi="Arial" w:cs="Arial"/>
          <w:bCs/>
          <w:sz w:val="24"/>
          <w:szCs w:val="24"/>
        </w:rPr>
      </w:pPr>
    </w:p>
    <w:p w14:paraId="71D844EE" w14:textId="77777777" w:rsidR="0035533C" w:rsidRDefault="0035533C" w:rsidP="0035533C">
      <w:pPr>
        <w:spacing w:after="0" w:line="480" w:lineRule="auto"/>
        <w:rPr>
          <w:rFonts w:ascii="Arial" w:hAnsi="Arial" w:cs="Arial"/>
          <w:bCs/>
          <w:sz w:val="24"/>
          <w:szCs w:val="24"/>
        </w:rPr>
      </w:pPr>
      <w:r w:rsidRPr="0035533C">
        <w:rPr>
          <w:rFonts w:ascii="Arial" w:hAnsi="Arial" w:cs="Arial"/>
          <w:bCs/>
          <w:sz w:val="24"/>
          <w:szCs w:val="24"/>
        </w:rPr>
        <w:t xml:space="preserve">Hamilton, J. (2014, August 06). Scientists Say Child's Play Helps Build </w:t>
      </w:r>
      <w:r>
        <w:rPr>
          <w:rFonts w:ascii="Arial" w:hAnsi="Arial" w:cs="Arial"/>
          <w:bCs/>
          <w:sz w:val="24"/>
          <w:szCs w:val="24"/>
        </w:rPr>
        <w:t>A Better Brain. Retrieved May 10</w:t>
      </w:r>
      <w:r w:rsidRPr="0035533C">
        <w:rPr>
          <w:rFonts w:ascii="Arial" w:hAnsi="Arial" w:cs="Arial"/>
          <w:bCs/>
          <w:sz w:val="24"/>
          <w:szCs w:val="24"/>
        </w:rPr>
        <w:t xml:space="preserve">, 2017, from http://www.npr.org/sections/ed/2014/08/06/336361277/scientists-say-childs-play-helps-build-a-better-brain </w:t>
      </w:r>
    </w:p>
    <w:p w14:paraId="10D956E0" w14:textId="77777777" w:rsidR="0035533C" w:rsidRDefault="0035533C" w:rsidP="0035533C">
      <w:pPr>
        <w:spacing w:after="0" w:line="480" w:lineRule="auto"/>
        <w:rPr>
          <w:rFonts w:ascii="Arial" w:hAnsi="Arial" w:cs="Arial"/>
          <w:bCs/>
          <w:sz w:val="24"/>
          <w:szCs w:val="24"/>
        </w:rPr>
      </w:pPr>
    </w:p>
    <w:p w14:paraId="431B8F0E" w14:textId="4912C6BD" w:rsidR="0035533C" w:rsidRDefault="0035533C" w:rsidP="0035533C">
      <w:pPr>
        <w:spacing w:after="0" w:line="480" w:lineRule="auto"/>
        <w:rPr>
          <w:rFonts w:ascii="Arial" w:hAnsi="Arial" w:cs="Arial"/>
          <w:bCs/>
          <w:sz w:val="24"/>
          <w:szCs w:val="24"/>
        </w:rPr>
      </w:pPr>
      <w:r w:rsidRPr="0035533C">
        <w:rPr>
          <w:rFonts w:ascii="Arial" w:hAnsi="Arial" w:cs="Arial"/>
          <w:bCs/>
          <w:sz w:val="24"/>
          <w:szCs w:val="24"/>
        </w:rPr>
        <w:t>IPEMA. (2016, July 05). Are You In or Are You Out? - The Benefits of Indoor vs. Outdoor Play. Retrieved May 10, 2017, from http://voiceofplay.org/blog/benefits-indoor-vs-outdoor-play/</w:t>
      </w:r>
    </w:p>
    <w:p w14:paraId="134BED45" w14:textId="5F804232" w:rsidR="0035533C" w:rsidRDefault="0035533C" w:rsidP="0035533C">
      <w:pPr>
        <w:spacing w:after="0" w:line="480" w:lineRule="auto"/>
        <w:rPr>
          <w:rFonts w:ascii="Arial" w:hAnsi="Arial" w:cs="Arial"/>
          <w:bCs/>
          <w:sz w:val="24"/>
          <w:szCs w:val="24"/>
        </w:rPr>
      </w:pPr>
      <w:r w:rsidRPr="0035533C">
        <w:rPr>
          <w:rFonts w:ascii="Arial" w:hAnsi="Arial" w:cs="Arial"/>
          <w:bCs/>
          <w:sz w:val="24"/>
          <w:szCs w:val="24"/>
        </w:rPr>
        <w:lastRenderedPageBreak/>
        <w:t>Na</w:t>
      </w:r>
      <w:bookmarkStart w:id="13" w:name="_GoBack"/>
      <w:bookmarkEnd w:id="13"/>
      <w:r w:rsidRPr="0035533C">
        <w:rPr>
          <w:rFonts w:ascii="Arial" w:hAnsi="Arial" w:cs="Arial"/>
          <w:bCs/>
          <w:sz w:val="24"/>
          <w:szCs w:val="24"/>
        </w:rPr>
        <w:t>tional Association for Sport and Physical Education (NASPE). (2006, May). Active Start— Physical Activity Guidelines f</w:t>
      </w:r>
      <w:r>
        <w:rPr>
          <w:rFonts w:ascii="Arial" w:hAnsi="Arial" w:cs="Arial"/>
          <w:bCs/>
          <w:sz w:val="24"/>
          <w:szCs w:val="24"/>
        </w:rPr>
        <w:t>or Children ... Retrieved May 10, 2017</w:t>
      </w:r>
    </w:p>
    <w:p w14:paraId="56786FAC" w14:textId="77777777" w:rsidR="00F30358" w:rsidRDefault="00F30358" w:rsidP="0035533C">
      <w:pPr>
        <w:spacing w:after="0" w:line="480" w:lineRule="auto"/>
        <w:rPr>
          <w:rFonts w:ascii="Arial" w:hAnsi="Arial" w:cs="Arial"/>
          <w:bCs/>
          <w:sz w:val="24"/>
          <w:szCs w:val="24"/>
        </w:rPr>
      </w:pPr>
    </w:p>
    <w:p w14:paraId="77AA3562" w14:textId="3A40B583" w:rsidR="00F30358" w:rsidRPr="00F30358" w:rsidRDefault="00F30358" w:rsidP="0035533C">
      <w:pPr>
        <w:spacing w:after="0" w:line="480" w:lineRule="auto"/>
        <w:rPr>
          <w:rFonts w:ascii="Arial" w:hAnsi="Arial" w:cs="Arial"/>
          <w:bCs/>
          <w:sz w:val="24"/>
          <w:szCs w:val="24"/>
        </w:rPr>
      </w:pPr>
      <w:r w:rsidRPr="00F30358">
        <w:rPr>
          <w:rFonts w:ascii="Arial" w:hAnsi="Arial" w:cs="Arial"/>
          <w:sz w:val="24"/>
          <w:szCs w:val="24"/>
        </w:rPr>
        <w:t>Pate R, Almeida M, McIver K, Pfeiffer K, Dowda M. Validation and calibration of an accelerometer in preschool children. Obesity (Silver Spring). 2006;14(11):2000-6.</w:t>
      </w:r>
    </w:p>
    <w:p w14:paraId="62DA3A18" w14:textId="77777777" w:rsidR="0035533C" w:rsidRPr="00F30358" w:rsidRDefault="0035533C" w:rsidP="0035533C">
      <w:pPr>
        <w:spacing w:after="0" w:line="480" w:lineRule="auto"/>
        <w:rPr>
          <w:rFonts w:ascii="Arial" w:hAnsi="Arial" w:cs="Arial"/>
          <w:bCs/>
          <w:sz w:val="24"/>
          <w:szCs w:val="24"/>
          <w:u w:val="single"/>
        </w:rPr>
      </w:pPr>
    </w:p>
    <w:p w14:paraId="68F3963D" w14:textId="4E42BC07" w:rsidR="0035533C" w:rsidRDefault="0035533C" w:rsidP="0035533C">
      <w:pPr>
        <w:spacing w:after="0" w:line="480" w:lineRule="auto"/>
        <w:rPr>
          <w:rFonts w:ascii="Arial" w:hAnsi="Arial" w:cs="Arial"/>
          <w:bCs/>
          <w:sz w:val="24"/>
          <w:szCs w:val="24"/>
        </w:rPr>
      </w:pPr>
      <w:r w:rsidRPr="0035533C">
        <w:rPr>
          <w:rFonts w:ascii="Arial" w:hAnsi="Arial" w:cs="Arial"/>
          <w:bCs/>
          <w:sz w:val="24"/>
          <w:szCs w:val="24"/>
        </w:rPr>
        <w:t>Physical Activity and Play for Toddlers. (2013, September). Retrieved May 1</w:t>
      </w:r>
      <w:r>
        <w:rPr>
          <w:rFonts w:ascii="Arial" w:hAnsi="Arial" w:cs="Arial"/>
          <w:bCs/>
          <w:sz w:val="24"/>
          <w:szCs w:val="24"/>
        </w:rPr>
        <w:t>0</w:t>
      </w:r>
      <w:r w:rsidRPr="0035533C">
        <w:rPr>
          <w:rFonts w:ascii="Arial" w:hAnsi="Arial" w:cs="Arial"/>
          <w:bCs/>
          <w:sz w:val="24"/>
          <w:szCs w:val="24"/>
        </w:rPr>
        <w:t xml:space="preserve">, 2017, from </w:t>
      </w:r>
      <w:hyperlink r:id="rId6" w:history="1">
        <w:r w:rsidR="00F30358" w:rsidRPr="004F70F4">
          <w:rPr>
            <w:rStyle w:val="Hyperlink"/>
            <w:rFonts w:ascii="Arial" w:hAnsi="Arial" w:cs="Arial"/>
            <w:sz w:val="24"/>
            <w:szCs w:val="24"/>
          </w:rPr>
          <w:t>http://www.infantandtoddlerforum.org/toddlers-to-preschool/growth-and-development-of-toddlers/physical-activity-and-play/</w:t>
        </w:r>
      </w:hyperlink>
    </w:p>
    <w:p w14:paraId="2C3C3884" w14:textId="77777777" w:rsidR="00F30358" w:rsidRPr="0035533C" w:rsidRDefault="00F30358" w:rsidP="0035533C">
      <w:pPr>
        <w:spacing w:after="0" w:line="480" w:lineRule="auto"/>
        <w:rPr>
          <w:rFonts w:ascii="Arial" w:hAnsi="Arial" w:cs="Arial"/>
          <w:bCs/>
          <w:sz w:val="24"/>
          <w:szCs w:val="24"/>
        </w:rPr>
      </w:pPr>
    </w:p>
    <w:p w14:paraId="2CB14AC9" w14:textId="777AFFEA" w:rsidR="00F30358" w:rsidRDefault="00F30358" w:rsidP="00F30358">
      <w:pPr>
        <w:spacing w:after="0" w:line="480" w:lineRule="auto"/>
        <w:rPr>
          <w:rFonts w:ascii="Arial" w:hAnsi="Arial" w:cs="Arial"/>
          <w:bCs/>
          <w:sz w:val="24"/>
          <w:szCs w:val="24"/>
        </w:rPr>
      </w:pPr>
      <w:r w:rsidRPr="00F30358">
        <w:rPr>
          <w:rFonts w:ascii="Arial" w:hAnsi="Arial" w:cs="Arial"/>
          <w:bCs/>
          <w:sz w:val="24"/>
          <w:szCs w:val="24"/>
        </w:rPr>
        <w:t>Raustorp A, Pagels P, Boldemann C, Cosco N, Soderstrom M, Martensson F. Accelerometer measured level of physical activity indoors and outdoors during preschool time in Sweden and the United States. Journal of physical activity &amp; health. 2012;9(6):801-8.</w:t>
      </w:r>
    </w:p>
    <w:p w14:paraId="44B8A539" w14:textId="77777777" w:rsidR="00F30358" w:rsidRPr="00F30358" w:rsidRDefault="00F30358" w:rsidP="00F30358">
      <w:pPr>
        <w:spacing w:after="0" w:line="480" w:lineRule="auto"/>
        <w:rPr>
          <w:rFonts w:ascii="Arial" w:hAnsi="Arial" w:cs="Arial"/>
          <w:bCs/>
          <w:sz w:val="24"/>
          <w:szCs w:val="24"/>
        </w:rPr>
      </w:pPr>
    </w:p>
    <w:p w14:paraId="66EAC347" w14:textId="06C53867" w:rsidR="00F30358" w:rsidRPr="00F30358" w:rsidRDefault="0035533C" w:rsidP="00F30358">
      <w:pPr>
        <w:spacing w:after="0" w:line="480" w:lineRule="auto"/>
        <w:rPr>
          <w:rFonts w:ascii="Arial" w:hAnsi="Arial" w:cs="Arial"/>
          <w:bCs/>
          <w:sz w:val="24"/>
          <w:szCs w:val="24"/>
        </w:rPr>
      </w:pPr>
      <w:r w:rsidRPr="0035533C">
        <w:rPr>
          <w:rFonts w:ascii="Arial" w:hAnsi="Arial" w:cs="Arial"/>
          <w:bCs/>
          <w:sz w:val="24"/>
          <w:szCs w:val="24"/>
        </w:rPr>
        <w:t>Rowlands, A. V., &amp; Eston, R. G. (2007). The measurement and interpretation of children’s physical activity . </w:t>
      </w:r>
      <w:r w:rsidRPr="0035533C">
        <w:rPr>
          <w:rFonts w:ascii="Arial" w:hAnsi="Arial" w:cs="Arial"/>
          <w:bCs/>
          <w:i/>
          <w:iCs/>
          <w:sz w:val="24"/>
          <w:szCs w:val="24"/>
        </w:rPr>
        <w:t>Journal of Sports Science and Medicine ,</w:t>
      </w:r>
      <w:r w:rsidRPr="0035533C">
        <w:rPr>
          <w:rFonts w:ascii="Arial" w:hAnsi="Arial" w:cs="Arial"/>
          <w:bCs/>
          <w:sz w:val="24"/>
          <w:szCs w:val="24"/>
        </w:rPr>
        <w:t> </w:t>
      </w:r>
      <w:r w:rsidRPr="0035533C">
        <w:rPr>
          <w:rFonts w:ascii="Arial" w:hAnsi="Arial" w:cs="Arial"/>
          <w:bCs/>
          <w:i/>
          <w:iCs/>
          <w:sz w:val="24"/>
          <w:szCs w:val="24"/>
        </w:rPr>
        <w:t>6</w:t>
      </w:r>
      <w:r w:rsidRPr="0035533C">
        <w:rPr>
          <w:rFonts w:ascii="Arial" w:hAnsi="Arial" w:cs="Arial"/>
          <w:bCs/>
          <w:sz w:val="24"/>
          <w:szCs w:val="24"/>
        </w:rPr>
        <w:t xml:space="preserve">, 270-276. </w:t>
      </w:r>
    </w:p>
    <w:p w14:paraId="607FD259" w14:textId="47F1E3CD" w:rsidR="0035533C" w:rsidRDefault="0035533C" w:rsidP="0035533C">
      <w:pPr>
        <w:spacing w:after="0" w:line="480" w:lineRule="auto"/>
        <w:rPr>
          <w:rFonts w:ascii="Arial" w:hAnsi="Arial" w:cs="Arial"/>
          <w:bCs/>
          <w:sz w:val="24"/>
          <w:szCs w:val="24"/>
        </w:rPr>
      </w:pPr>
      <w:r w:rsidRPr="0035533C">
        <w:rPr>
          <w:rFonts w:ascii="Arial" w:hAnsi="Arial" w:cs="Arial"/>
          <w:bCs/>
          <w:sz w:val="24"/>
          <w:szCs w:val="24"/>
        </w:rPr>
        <w:t>Retrieved May 16, 2017.</w:t>
      </w:r>
    </w:p>
    <w:p w14:paraId="25BD18AD" w14:textId="77777777" w:rsidR="00F30358" w:rsidRPr="0035533C" w:rsidRDefault="00F30358" w:rsidP="0035533C">
      <w:pPr>
        <w:spacing w:after="0" w:line="480" w:lineRule="auto"/>
        <w:rPr>
          <w:rFonts w:ascii="Arial" w:hAnsi="Arial" w:cs="Arial"/>
          <w:bCs/>
          <w:sz w:val="24"/>
          <w:szCs w:val="24"/>
        </w:rPr>
      </w:pPr>
    </w:p>
    <w:p w14:paraId="22B57A40" w14:textId="61F679F4" w:rsidR="0035533C" w:rsidRDefault="00F30358" w:rsidP="0035533C">
      <w:pPr>
        <w:spacing w:after="0" w:line="480" w:lineRule="auto"/>
        <w:rPr>
          <w:rFonts w:ascii="Arial" w:hAnsi="Arial" w:cs="Arial"/>
          <w:bCs/>
          <w:sz w:val="24"/>
          <w:szCs w:val="24"/>
        </w:rPr>
      </w:pPr>
      <w:r w:rsidRPr="00F30358">
        <w:rPr>
          <w:rFonts w:ascii="Arial" w:hAnsi="Arial" w:cs="Arial"/>
          <w:bCs/>
          <w:sz w:val="24"/>
          <w:szCs w:val="24"/>
        </w:rPr>
        <w:t>Schlechter CR, Rosenkranz RR, Fees BS, Dzewaltowski DA. Preschool Daily Patterns of Physical Activity Driven by Location and Social Context. The Journal of school health. 2017;87(3):194-9.</w:t>
      </w:r>
    </w:p>
    <w:p w14:paraId="47B16027" w14:textId="77777777" w:rsidR="00F30358" w:rsidRDefault="00F30358" w:rsidP="0035533C">
      <w:pPr>
        <w:spacing w:after="0" w:line="480" w:lineRule="auto"/>
        <w:rPr>
          <w:rFonts w:ascii="Arial" w:hAnsi="Arial" w:cs="Arial"/>
          <w:bCs/>
          <w:sz w:val="24"/>
          <w:szCs w:val="24"/>
        </w:rPr>
      </w:pPr>
    </w:p>
    <w:p w14:paraId="5833B845" w14:textId="7AC2A230" w:rsidR="00F30358" w:rsidRDefault="00F30358" w:rsidP="0035533C">
      <w:pPr>
        <w:spacing w:after="0" w:line="480" w:lineRule="auto"/>
        <w:rPr>
          <w:rFonts w:ascii="Arial" w:hAnsi="Arial" w:cs="Arial"/>
          <w:bCs/>
          <w:sz w:val="24"/>
          <w:szCs w:val="24"/>
        </w:rPr>
      </w:pPr>
      <w:r w:rsidRPr="00F30358">
        <w:rPr>
          <w:rFonts w:ascii="Arial" w:hAnsi="Arial" w:cs="Arial"/>
          <w:bCs/>
          <w:sz w:val="24"/>
          <w:szCs w:val="24"/>
        </w:rPr>
        <w:lastRenderedPageBreak/>
        <w:t xml:space="preserve">Stodden, D. F., Goodway, J. D., Langendorfer, S. J., Roberton, M. A., Rudisill, M. E., Garcia, C., &amp; Garcia, L. E. (2008). A developmental perspective on the role of motor skill competence in physical activity: an emergent relationship. </w:t>
      </w:r>
      <w:r w:rsidRPr="00F30358">
        <w:rPr>
          <w:rFonts w:ascii="Arial" w:hAnsi="Arial" w:cs="Arial"/>
          <w:bCs/>
          <w:i/>
          <w:sz w:val="24"/>
          <w:szCs w:val="24"/>
        </w:rPr>
        <w:t>Quest, 60</w:t>
      </w:r>
      <w:r w:rsidRPr="00F30358">
        <w:rPr>
          <w:rFonts w:ascii="Arial" w:hAnsi="Arial" w:cs="Arial"/>
          <w:bCs/>
          <w:sz w:val="24"/>
          <w:szCs w:val="24"/>
        </w:rPr>
        <w:t>, 290-306.</w:t>
      </w:r>
    </w:p>
    <w:p w14:paraId="17D50C78" w14:textId="77777777" w:rsidR="00F30358" w:rsidRDefault="00F30358" w:rsidP="0035533C">
      <w:pPr>
        <w:spacing w:after="0" w:line="480" w:lineRule="auto"/>
        <w:rPr>
          <w:rFonts w:ascii="Arial" w:hAnsi="Arial" w:cs="Arial"/>
          <w:bCs/>
          <w:sz w:val="24"/>
          <w:szCs w:val="24"/>
        </w:rPr>
      </w:pPr>
    </w:p>
    <w:p w14:paraId="7AB4F658" w14:textId="0B5B79B8" w:rsidR="00F30358" w:rsidRDefault="00F30358" w:rsidP="00F30358">
      <w:pPr>
        <w:pStyle w:val="ListParagraph"/>
        <w:autoSpaceDE w:val="0"/>
        <w:autoSpaceDN w:val="0"/>
        <w:adjustRightInd w:val="0"/>
        <w:spacing w:line="480" w:lineRule="auto"/>
        <w:ind w:left="0"/>
        <w:rPr>
          <w:rFonts w:ascii="Arial" w:hAnsi="Arial" w:cs="Arial"/>
          <w:sz w:val="24"/>
          <w:szCs w:val="24"/>
        </w:rPr>
      </w:pPr>
      <w:r w:rsidRPr="00BD2AE3">
        <w:rPr>
          <w:rFonts w:ascii="Arial" w:hAnsi="Arial" w:cs="Arial"/>
          <w:color w:val="000000"/>
          <w:sz w:val="24"/>
          <w:szCs w:val="24"/>
        </w:rPr>
        <w:t>Tremblay</w:t>
      </w:r>
      <w:r w:rsidRPr="00BD2AE3">
        <w:rPr>
          <w:rFonts w:ascii="Arial" w:hAnsi="Arial" w:cs="Arial"/>
          <w:sz w:val="24"/>
          <w:szCs w:val="24"/>
        </w:rPr>
        <w:t xml:space="preserve"> M, Gray C, Babcock S, Barnes J, Bradstreet C, Carr D, et al. Position Statement on Active Outdoor Play. International journal of environmental research and public health. 2015;12(6):6475-505.</w:t>
      </w:r>
    </w:p>
    <w:p w14:paraId="4F59431D" w14:textId="77777777" w:rsidR="00F30358" w:rsidRPr="00BD2AE3" w:rsidRDefault="00F30358" w:rsidP="00F30358">
      <w:pPr>
        <w:pStyle w:val="ListParagraph"/>
        <w:autoSpaceDE w:val="0"/>
        <w:autoSpaceDN w:val="0"/>
        <w:adjustRightInd w:val="0"/>
        <w:spacing w:line="480" w:lineRule="auto"/>
        <w:ind w:left="0"/>
        <w:rPr>
          <w:rFonts w:ascii="Arial" w:hAnsi="Arial" w:cs="Arial"/>
          <w:sz w:val="24"/>
          <w:szCs w:val="24"/>
        </w:rPr>
      </w:pPr>
    </w:p>
    <w:p w14:paraId="271F9B87" w14:textId="197974C5" w:rsidR="0035533C" w:rsidRDefault="0035533C" w:rsidP="0035533C">
      <w:pPr>
        <w:spacing w:after="0" w:line="480" w:lineRule="auto"/>
        <w:rPr>
          <w:rFonts w:ascii="Arial" w:hAnsi="Arial" w:cs="Arial"/>
          <w:bCs/>
          <w:sz w:val="24"/>
          <w:szCs w:val="24"/>
        </w:rPr>
      </w:pPr>
      <w:r w:rsidRPr="0035533C">
        <w:rPr>
          <w:rFonts w:ascii="Arial" w:hAnsi="Arial" w:cs="Arial"/>
          <w:bCs/>
          <w:sz w:val="24"/>
          <w:szCs w:val="24"/>
        </w:rPr>
        <w:t>Trost, S. G., Fees, B. S., Haar, S. J., Murray, A. D., &amp; Crowe, L. K. (2012). Identification and Validity of Accelerometer Cut-Points for Toddlers. </w:t>
      </w:r>
      <w:r w:rsidRPr="0035533C">
        <w:rPr>
          <w:rFonts w:ascii="Arial" w:hAnsi="Arial" w:cs="Arial"/>
          <w:bCs/>
          <w:i/>
          <w:iCs/>
          <w:sz w:val="24"/>
          <w:szCs w:val="24"/>
        </w:rPr>
        <w:t>Obesity,20</w:t>
      </w:r>
      <w:r w:rsidRPr="0035533C">
        <w:rPr>
          <w:rFonts w:ascii="Arial" w:hAnsi="Arial" w:cs="Arial"/>
          <w:bCs/>
          <w:sz w:val="24"/>
          <w:szCs w:val="24"/>
        </w:rPr>
        <w:t>(11), 2317-2319. doi:10.1038/oby.2011.364</w:t>
      </w:r>
    </w:p>
    <w:p w14:paraId="638170BF" w14:textId="77777777" w:rsidR="00F30358" w:rsidRPr="0035533C" w:rsidRDefault="00F30358" w:rsidP="0035533C">
      <w:pPr>
        <w:spacing w:after="0" w:line="480" w:lineRule="auto"/>
        <w:rPr>
          <w:rFonts w:ascii="Arial" w:hAnsi="Arial" w:cs="Arial"/>
          <w:bCs/>
          <w:sz w:val="24"/>
          <w:szCs w:val="24"/>
        </w:rPr>
      </w:pPr>
    </w:p>
    <w:p w14:paraId="029E5F51" w14:textId="77777777" w:rsidR="00006E95" w:rsidRPr="001B682C" w:rsidRDefault="00006E95" w:rsidP="00E52E74">
      <w:pPr>
        <w:spacing w:after="0" w:line="480" w:lineRule="auto"/>
        <w:rPr>
          <w:rFonts w:ascii="Arial" w:hAnsi="Arial" w:cs="Arial"/>
          <w:b/>
          <w:sz w:val="24"/>
          <w:szCs w:val="24"/>
        </w:rPr>
      </w:pPr>
    </w:p>
    <w:sectPr w:rsidR="00006E95" w:rsidRPr="001B682C" w:rsidSect="008901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7355E"/>
    <w:multiLevelType w:val="multilevel"/>
    <w:tmpl w:val="34BC9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C748E1"/>
    <w:multiLevelType w:val="hybridMultilevel"/>
    <w:tmpl w:val="606A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F61A4"/>
    <w:multiLevelType w:val="hybridMultilevel"/>
    <w:tmpl w:val="0B869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462DD7"/>
    <w:multiLevelType w:val="hybridMultilevel"/>
    <w:tmpl w:val="8422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D405D5"/>
    <w:multiLevelType w:val="hybridMultilevel"/>
    <w:tmpl w:val="BF64F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62440"/>
    <w:multiLevelType w:val="hybridMultilevel"/>
    <w:tmpl w:val="7A849B50"/>
    <w:lvl w:ilvl="0" w:tplc="F02EC77A">
      <w:start w:val="1"/>
      <w:numFmt w:val="decimal"/>
      <w:lvlText w:val="%1."/>
      <w:lvlJc w:val="left"/>
      <w:pPr>
        <w:ind w:left="360" w:hanging="360"/>
      </w:pPr>
      <w:rPr>
        <w:rFonts w:ascii="Arial" w:hAnsi="Arial" w:cs="Aria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A227B5F"/>
    <w:multiLevelType w:val="hybridMultilevel"/>
    <w:tmpl w:val="7F22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4F1B7B"/>
    <w:multiLevelType w:val="hybridMultilevel"/>
    <w:tmpl w:val="CF6045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1"/>
  </w:num>
  <w:num w:numId="6">
    <w:abstractNumId w:val="7"/>
  </w:num>
  <w:num w:numId="7">
    <w:abstractNumId w:val="0"/>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rdan Boyd">
    <w15:presenceInfo w15:providerId="Windows Live" w15:userId="fc825049d4f348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82C"/>
    <w:rsid w:val="00000442"/>
    <w:rsid w:val="000005DF"/>
    <w:rsid w:val="000012ED"/>
    <w:rsid w:val="000024D5"/>
    <w:rsid w:val="00002908"/>
    <w:rsid w:val="000056A0"/>
    <w:rsid w:val="00006E95"/>
    <w:rsid w:val="000071E1"/>
    <w:rsid w:val="0001322B"/>
    <w:rsid w:val="00013E3B"/>
    <w:rsid w:val="00021AC6"/>
    <w:rsid w:val="00022091"/>
    <w:rsid w:val="000264A9"/>
    <w:rsid w:val="000341C7"/>
    <w:rsid w:val="000359F6"/>
    <w:rsid w:val="00035C0D"/>
    <w:rsid w:val="000374AB"/>
    <w:rsid w:val="00042C94"/>
    <w:rsid w:val="00043068"/>
    <w:rsid w:val="00045606"/>
    <w:rsid w:val="000473EA"/>
    <w:rsid w:val="00052466"/>
    <w:rsid w:val="00062A0E"/>
    <w:rsid w:val="000643A8"/>
    <w:rsid w:val="00064FAD"/>
    <w:rsid w:val="00065AD4"/>
    <w:rsid w:val="00066195"/>
    <w:rsid w:val="0006796C"/>
    <w:rsid w:val="00071753"/>
    <w:rsid w:val="00081EBA"/>
    <w:rsid w:val="00082484"/>
    <w:rsid w:val="00082CFA"/>
    <w:rsid w:val="00085C1F"/>
    <w:rsid w:val="00092875"/>
    <w:rsid w:val="00093CD9"/>
    <w:rsid w:val="00096184"/>
    <w:rsid w:val="000961F2"/>
    <w:rsid w:val="000A675E"/>
    <w:rsid w:val="000B39F9"/>
    <w:rsid w:val="000C3538"/>
    <w:rsid w:val="000C40D4"/>
    <w:rsid w:val="000C7D92"/>
    <w:rsid w:val="000D60C2"/>
    <w:rsid w:val="000D6440"/>
    <w:rsid w:val="000D6E5A"/>
    <w:rsid w:val="000E0FEC"/>
    <w:rsid w:val="000E1709"/>
    <w:rsid w:val="000E242D"/>
    <w:rsid w:val="000E36E7"/>
    <w:rsid w:val="000E436A"/>
    <w:rsid w:val="000E5C96"/>
    <w:rsid w:val="000E67B1"/>
    <w:rsid w:val="000F1E7E"/>
    <w:rsid w:val="000F1FF2"/>
    <w:rsid w:val="000F5C0F"/>
    <w:rsid w:val="00100F78"/>
    <w:rsid w:val="001051BA"/>
    <w:rsid w:val="001059DA"/>
    <w:rsid w:val="00105E5F"/>
    <w:rsid w:val="00106F56"/>
    <w:rsid w:val="0011485C"/>
    <w:rsid w:val="00114D74"/>
    <w:rsid w:val="0011628B"/>
    <w:rsid w:val="0012383E"/>
    <w:rsid w:val="001244D4"/>
    <w:rsid w:val="00125537"/>
    <w:rsid w:val="0012677A"/>
    <w:rsid w:val="001278E0"/>
    <w:rsid w:val="00127922"/>
    <w:rsid w:val="001335A4"/>
    <w:rsid w:val="001354A1"/>
    <w:rsid w:val="001400CE"/>
    <w:rsid w:val="001432DE"/>
    <w:rsid w:val="001510E1"/>
    <w:rsid w:val="00151AE1"/>
    <w:rsid w:val="001532A3"/>
    <w:rsid w:val="001542CA"/>
    <w:rsid w:val="00160D69"/>
    <w:rsid w:val="00162404"/>
    <w:rsid w:val="001632C1"/>
    <w:rsid w:val="00163EC2"/>
    <w:rsid w:val="0016418B"/>
    <w:rsid w:val="001729D5"/>
    <w:rsid w:val="00173DD8"/>
    <w:rsid w:val="0017545C"/>
    <w:rsid w:val="0017645C"/>
    <w:rsid w:val="001843E6"/>
    <w:rsid w:val="001919D7"/>
    <w:rsid w:val="00191D0B"/>
    <w:rsid w:val="00194195"/>
    <w:rsid w:val="001950F5"/>
    <w:rsid w:val="00195C41"/>
    <w:rsid w:val="001A2B09"/>
    <w:rsid w:val="001A3D84"/>
    <w:rsid w:val="001A45C2"/>
    <w:rsid w:val="001A7F45"/>
    <w:rsid w:val="001A7F62"/>
    <w:rsid w:val="001B0F34"/>
    <w:rsid w:val="001B1804"/>
    <w:rsid w:val="001B1F84"/>
    <w:rsid w:val="001B682C"/>
    <w:rsid w:val="001B72CF"/>
    <w:rsid w:val="001C1CCA"/>
    <w:rsid w:val="001C400A"/>
    <w:rsid w:val="001C4C5C"/>
    <w:rsid w:val="001C4CC8"/>
    <w:rsid w:val="001D2BDD"/>
    <w:rsid w:val="001D3999"/>
    <w:rsid w:val="001D3C44"/>
    <w:rsid w:val="001D3EA9"/>
    <w:rsid w:val="001D3F16"/>
    <w:rsid w:val="001D42F8"/>
    <w:rsid w:val="001D5195"/>
    <w:rsid w:val="001D6070"/>
    <w:rsid w:val="001D69CD"/>
    <w:rsid w:val="001E7215"/>
    <w:rsid w:val="001F168D"/>
    <w:rsid w:val="001F1F8A"/>
    <w:rsid w:val="001F255D"/>
    <w:rsid w:val="001F5112"/>
    <w:rsid w:val="002046C7"/>
    <w:rsid w:val="0020526E"/>
    <w:rsid w:val="002052C2"/>
    <w:rsid w:val="00206877"/>
    <w:rsid w:val="00210420"/>
    <w:rsid w:val="00221255"/>
    <w:rsid w:val="00222876"/>
    <w:rsid w:val="00224E55"/>
    <w:rsid w:val="00226CAF"/>
    <w:rsid w:val="00226ECD"/>
    <w:rsid w:val="00227A04"/>
    <w:rsid w:val="00233E65"/>
    <w:rsid w:val="00237A96"/>
    <w:rsid w:val="0024370E"/>
    <w:rsid w:val="00243D69"/>
    <w:rsid w:val="002443A9"/>
    <w:rsid w:val="00245BC3"/>
    <w:rsid w:val="002464B9"/>
    <w:rsid w:val="00250B69"/>
    <w:rsid w:val="002558E4"/>
    <w:rsid w:val="00262A79"/>
    <w:rsid w:val="002643E7"/>
    <w:rsid w:val="0026507B"/>
    <w:rsid w:val="00272867"/>
    <w:rsid w:val="002750B7"/>
    <w:rsid w:val="00275BA4"/>
    <w:rsid w:val="00276388"/>
    <w:rsid w:val="00277DCD"/>
    <w:rsid w:val="002806B0"/>
    <w:rsid w:val="00282501"/>
    <w:rsid w:val="002837F1"/>
    <w:rsid w:val="0029432A"/>
    <w:rsid w:val="00295B3F"/>
    <w:rsid w:val="00296AF1"/>
    <w:rsid w:val="002A03AB"/>
    <w:rsid w:val="002A77F5"/>
    <w:rsid w:val="002B0D70"/>
    <w:rsid w:val="002B1E0E"/>
    <w:rsid w:val="002B386A"/>
    <w:rsid w:val="002B62D4"/>
    <w:rsid w:val="002B6E70"/>
    <w:rsid w:val="002B71E5"/>
    <w:rsid w:val="002C0348"/>
    <w:rsid w:val="002C047A"/>
    <w:rsid w:val="002C1364"/>
    <w:rsid w:val="002C736C"/>
    <w:rsid w:val="002D005A"/>
    <w:rsid w:val="002D3C7B"/>
    <w:rsid w:val="002D44F7"/>
    <w:rsid w:val="002E000D"/>
    <w:rsid w:val="002E3968"/>
    <w:rsid w:val="002E5F82"/>
    <w:rsid w:val="002E6C20"/>
    <w:rsid w:val="002E7F43"/>
    <w:rsid w:val="002F1412"/>
    <w:rsid w:val="002F4A82"/>
    <w:rsid w:val="002F5AE8"/>
    <w:rsid w:val="002F5D49"/>
    <w:rsid w:val="002F7FB6"/>
    <w:rsid w:val="00310789"/>
    <w:rsid w:val="003116B3"/>
    <w:rsid w:val="00312C73"/>
    <w:rsid w:val="003134B4"/>
    <w:rsid w:val="00313C3E"/>
    <w:rsid w:val="0032401C"/>
    <w:rsid w:val="00330029"/>
    <w:rsid w:val="00330167"/>
    <w:rsid w:val="00332D70"/>
    <w:rsid w:val="00333FE6"/>
    <w:rsid w:val="00337A65"/>
    <w:rsid w:val="00346AA6"/>
    <w:rsid w:val="00346ED8"/>
    <w:rsid w:val="003514E0"/>
    <w:rsid w:val="00354AD0"/>
    <w:rsid w:val="0035533C"/>
    <w:rsid w:val="003568D3"/>
    <w:rsid w:val="00362BFC"/>
    <w:rsid w:val="0036369A"/>
    <w:rsid w:val="0036515F"/>
    <w:rsid w:val="00366CF6"/>
    <w:rsid w:val="00371795"/>
    <w:rsid w:val="00376F3E"/>
    <w:rsid w:val="003834B7"/>
    <w:rsid w:val="00386430"/>
    <w:rsid w:val="00387D17"/>
    <w:rsid w:val="00391140"/>
    <w:rsid w:val="003918D9"/>
    <w:rsid w:val="00394452"/>
    <w:rsid w:val="0039552A"/>
    <w:rsid w:val="00395FE5"/>
    <w:rsid w:val="003969AC"/>
    <w:rsid w:val="00396EED"/>
    <w:rsid w:val="003A1326"/>
    <w:rsid w:val="003A26A2"/>
    <w:rsid w:val="003A55D9"/>
    <w:rsid w:val="003A6277"/>
    <w:rsid w:val="003B3E80"/>
    <w:rsid w:val="003B4925"/>
    <w:rsid w:val="003B49B0"/>
    <w:rsid w:val="003B7110"/>
    <w:rsid w:val="003B7E19"/>
    <w:rsid w:val="003C0840"/>
    <w:rsid w:val="003C1445"/>
    <w:rsid w:val="003C1CD1"/>
    <w:rsid w:val="003C2C06"/>
    <w:rsid w:val="003C4A64"/>
    <w:rsid w:val="003C4EFA"/>
    <w:rsid w:val="003D2D19"/>
    <w:rsid w:val="003D42E6"/>
    <w:rsid w:val="003E14C0"/>
    <w:rsid w:val="003E6602"/>
    <w:rsid w:val="003E6B2F"/>
    <w:rsid w:val="003F6ED9"/>
    <w:rsid w:val="00400323"/>
    <w:rsid w:val="004016F5"/>
    <w:rsid w:val="00401951"/>
    <w:rsid w:val="00403C1B"/>
    <w:rsid w:val="00405A7C"/>
    <w:rsid w:val="004108F9"/>
    <w:rsid w:val="00412EDD"/>
    <w:rsid w:val="00413C41"/>
    <w:rsid w:val="00436EB1"/>
    <w:rsid w:val="0044031F"/>
    <w:rsid w:val="00450A73"/>
    <w:rsid w:val="00456D3B"/>
    <w:rsid w:val="004614B1"/>
    <w:rsid w:val="00461B14"/>
    <w:rsid w:val="00463901"/>
    <w:rsid w:val="00466416"/>
    <w:rsid w:val="00466948"/>
    <w:rsid w:val="00466F9D"/>
    <w:rsid w:val="004716B6"/>
    <w:rsid w:val="004718FC"/>
    <w:rsid w:val="004737DB"/>
    <w:rsid w:val="00473B99"/>
    <w:rsid w:val="00476C99"/>
    <w:rsid w:val="004830A4"/>
    <w:rsid w:val="004849A7"/>
    <w:rsid w:val="00485409"/>
    <w:rsid w:val="00485784"/>
    <w:rsid w:val="00491DFA"/>
    <w:rsid w:val="00497BE4"/>
    <w:rsid w:val="004B5A9F"/>
    <w:rsid w:val="004B5E2E"/>
    <w:rsid w:val="004B797C"/>
    <w:rsid w:val="004D04E7"/>
    <w:rsid w:val="004D546C"/>
    <w:rsid w:val="004D6F61"/>
    <w:rsid w:val="004E27F2"/>
    <w:rsid w:val="004E44A4"/>
    <w:rsid w:val="004E4DDA"/>
    <w:rsid w:val="004E513C"/>
    <w:rsid w:val="004E6259"/>
    <w:rsid w:val="004F3BC6"/>
    <w:rsid w:val="00502DBB"/>
    <w:rsid w:val="005118D7"/>
    <w:rsid w:val="0051391E"/>
    <w:rsid w:val="00514B80"/>
    <w:rsid w:val="00514DFF"/>
    <w:rsid w:val="005202E2"/>
    <w:rsid w:val="005217CC"/>
    <w:rsid w:val="00521B8F"/>
    <w:rsid w:val="0052667A"/>
    <w:rsid w:val="00533FA1"/>
    <w:rsid w:val="00535017"/>
    <w:rsid w:val="005361D4"/>
    <w:rsid w:val="00543487"/>
    <w:rsid w:val="005457C3"/>
    <w:rsid w:val="00545A84"/>
    <w:rsid w:val="00550A4A"/>
    <w:rsid w:val="0055202C"/>
    <w:rsid w:val="0056467A"/>
    <w:rsid w:val="00567FF6"/>
    <w:rsid w:val="00573771"/>
    <w:rsid w:val="0057404E"/>
    <w:rsid w:val="00574ACA"/>
    <w:rsid w:val="00575DFE"/>
    <w:rsid w:val="0058172E"/>
    <w:rsid w:val="00582109"/>
    <w:rsid w:val="0058292E"/>
    <w:rsid w:val="005832CE"/>
    <w:rsid w:val="00586E6B"/>
    <w:rsid w:val="00590933"/>
    <w:rsid w:val="00592806"/>
    <w:rsid w:val="005A5437"/>
    <w:rsid w:val="005A59CE"/>
    <w:rsid w:val="005A6455"/>
    <w:rsid w:val="005B020E"/>
    <w:rsid w:val="005B39B9"/>
    <w:rsid w:val="005B5B5C"/>
    <w:rsid w:val="005B5F40"/>
    <w:rsid w:val="005C0321"/>
    <w:rsid w:val="005C1276"/>
    <w:rsid w:val="005C1B28"/>
    <w:rsid w:val="005C1C0D"/>
    <w:rsid w:val="005C27F9"/>
    <w:rsid w:val="005D023A"/>
    <w:rsid w:val="005D07F5"/>
    <w:rsid w:val="005D3C8E"/>
    <w:rsid w:val="005D481C"/>
    <w:rsid w:val="005E19AF"/>
    <w:rsid w:val="005E73F0"/>
    <w:rsid w:val="005F00E3"/>
    <w:rsid w:val="005F3A37"/>
    <w:rsid w:val="006027C0"/>
    <w:rsid w:val="00602F7D"/>
    <w:rsid w:val="00605BFC"/>
    <w:rsid w:val="006076ED"/>
    <w:rsid w:val="00615250"/>
    <w:rsid w:val="006156F1"/>
    <w:rsid w:val="00620957"/>
    <w:rsid w:val="00621D43"/>
    <w:rsid w:val="0062221A"/>
    <w:rsid w:val="00625526"/>
    <w:rsid w:val="0062739D"/>
    <w:rsid w:val="006278A2"/>
    <w:rsid w:val="006279DB"/>
    <w:rsid w:val="006321A0"/>
    <w:rsid w:val="006328DA"/>
    <w:rsid w:val="00636291"/>
    <w:rsid w:val="00640730"/>
    <w:rsid w:val="006415FB"/>
    <w:rsid w:val="00643149"/>
    <w:rsid w:val="00643D28"/>
    <w:rsid w:val="006440E6"/>
    <w:rsid w:val="00647686"/>
    <w:rsid w:val="00653B92"/>
    <w:rsid w:val="0066139A"/>
    <w:rsid w:val="00662132"/>
    <w:rsid w:val="006641CA"/>
    <w:rsid w:val="00671090"/>
    <w:rsid w:val="00673491"/>
    <w:rsid w:val="00674FAA"/>
    <w:rsid w:val="00675848"/>
    <w:rsid w:val="006814B9"/>
    <w:rsid w:val="0068335E"/>
    <w:rsid w:val="00683A03"/>
    <w:rsid w:val="006868BC"/>
    <w:rsid w:val="00687D55"/>
    <w:rsid w:val="00694A1F"/>
    <w:rsid w:val="006960D3"/>
    <w:rsid w:val="006A08B9"/>
    <w:rsid w:val="006A5B8E"/>
    <w:rsid w:val="006A5F12"/>
    <w:rsid w:val="006A73BF"/>
    <w:rsid w:val="006B0E43"/>
    <w:rsid w:val="006B48A1"/>
    <w:rsid w:val="006B4BE8"/>
    <w:rsid w:val="006B62AA"/>
    <w:rsid w:val="006B7195"/>
    <w:rsid w:val="006C27B0"/>
    <w:rsid w:val="006C5765"/>
    <w:rsid w:val="006C5BB5"/>
    <w:rsid w:val="006C797E"/>
    <w:rsid w:val="006D1AB9"/>
    <w:rsid w:val="006D69B8"/>
    <w:rsid w:val="006E26B4"/>
    <w:rsid w:val="006E52C1"/>
    <w:rsid w:val="006E757B"/>
    <w:rsid w:val="006F3259"/>
    <w:rsid w:val="006F3326"/>
    <w:rsid w:val="00706231"/>
    <w:rsid w:val="00707E7F"/>
    <w:rsid w:val="00710910"/>
    <w:rsid w:val="0071164E"/>
    <w:rsid w:val="007121DD"/>
    <w:rsid w:val="00715760"/>
    <w:rsid w:val="0072261D"/>
    <w:rsid w:val="00727FE7"/>
    <w:rsid w:val="00730BB1"/>
    <w:rsid w:val="0074351C"/>
    <w:rsid w:val="0074380C"/>
    <w:rsid w:val="007506F4"/>
    <w:rsid w:val="00755A34"/>
    <w:rsid w:val="00756473"/>
    <w:rsid w:val="00756CD6"/>
    <w:rsid w:val="0077122A"/>
    <w:rsid w:val="00771713"/>
    <w:rsid w:val="00771EE0"/>
    <w:rsid w:val="00772016"/>
    <w:rsid w:val="00773567"/>
    <w:rsid w:val="0077437A"/>
    <w:rsid w:val="00777A95"/>
    <w:rsid w:val="0078125A"/>
    <w:rsid w:val="00782856"/>
    <w:rsid w:val="007846B6"/>
    <w:rsid w:val="00784948"/>
    <w:rsid w:val="007849E5"/>
    <w:rsid w:val="00786713"/>
    <w:rsid w:val="007872DB"/>
    <w:rsid w:val="00787518"/>
    <w:rsid w:val="00796230"/>
    <w:rsid w:val="007B7560"/>
    <w:rsid w:val="007C047E"/>
    <w:rsid w:val="007C0C79"/>
    <w:rsid w:val="007C408D"/>
    <w:rsid w:val="007C61A8"/>
    <w:rsid w:val="007C709C"/>
    <w:rsid w:val="007D1B77"/>
    <w:rsid w:val="007D2FDB"/>
    <w:rsid w:val="007D5838"/>
    <w:rsid w:val="007D6E5D"/>
    <w:rsid w:val="007D7648"/>
    <w:rsid w:val="007E1764"/>
    <w:rsid w:val="007E5BAC"/>
    <w:rsid w:val="007F1B77"/>
    <w:rsid w:val="007F2A08"/>
    <w:rsid w:val="007F3652"/>
    <w:rsid w:val="007F4365"/>
    <w:rsid w:val="007F6A93"/>
    <w:rsid w:val="0080390C"/>
    <w:rsid w:val="00804DC6"/>
    <w:rsid w:val="008059ED"/>
    <w:rsid w:val="0081218D"/>
    <w:rsid w:val="008128F4"/>
    <w:rsid w:val="00815BA1"/>
    <w:rsid w:val="0081646B"/>
    <w:rsid w:val="0082008A"/>
    <w:rsid w:val="00821C61"/>
    <w:rsid w:val="00822834"/>
    <w:rsid w:val="008228BA"/>
    <w:rsid w:val="00823FBA"/>
    <w:rsid w:val="008260D0"/>
    <w:rsid w:val="00827C4D"/>
    <w:rsid w:val="00831708"/>
    <w:rsid w:val="0083257E"/>
    <w:rsid w:val="00837F46"/>
    <w:rsid w:val="00840052"/>
    <w:rsid w:val="008431B4"/>
    <w:rsid w:val="00854112"/>
    <w:rsid w:val="00855F7A"/>
    <w:rsid w:val="008643D6"/>
    <w:rsid w:val="00865628"/>
    <w:rsid w:val="008658A0"/>
    <w:rsid w:val="008675BC"/>
    <w:rsid w:val="0088080F"/>
    <w:rsid w:val="008815CA"/>
    <w:rsid w:val="00886D8D"/>
    <w:rsid w:val="008901DA"/>
    <w:rsid w:val="00890A76"/>
    <w:rsid w:val="00893E36"/>
    <w:rsid w:val="00894EFA"/>
    <w:rsid w:val="0089619B"/>
    <w:rsid w:val="00896C8C"/>
    <w:rsid w:val="008A00DA"/>
    <w:rsid w:val="008A025A"/>
    <w:rsid w:val="008A0DC3"/>
    <w:rsid w:val="008A1B01"/>
    <w:rsid w:val="008A240D"/>
    <w:rsid w:val="008A493E"/>
    <w:rsid w:val="008A517C"/>
    <w:rsid w:val="008A6EDE"/>
    <w:rsid w:val="008B015B"/>
    <w:rsid w:val="008B2785"/>
    <w:rsid w:val="008B3AAF"/>
    <w:rsid w:val="008B6845"/>
    <w:rsid w:val="008B7405"/>
    <w:rsid w:val="008B7469"/>
    <w:rsid w:val="008C178B"/>
    <w:rsid w:val="008C2582"/>
    <w:rsid w:val="008C2860"/>
    <w:rsid w:val="008C7A28"/>
    <w:rsid w:val="008C7A8F"/>
    <w:rsid w:val="008D0DB3"/>
    <w:rsid w:val="008D1F86"/>
    <w:rsid w:val="008D29FE"/>
    <w:rsid w:val="008E09A0"/>
    <w:rsid w:val="008E2FC2"/>
    <w:rsid w:val="008E5143"/>
    <w:rsid w:val="008E6E2A"/>
    <w:rsid w:val="008E7255"/>
    <w:rsid w:val="008F34C5"/>
    <w:rsid w:val="008F7AC1"/>
    <w:rsid w:val="00911A19"/>
    <w:rsid w:val="00920830"/>
    <w:rsid w:val="009226E4"/>
    <w:rsid w:val="00923448"/>
    <w:rsid w:val="0092378A"/>
    <w:rsid w:val="00926680"/>
    <w:rsid w:val="00930EEF"/>
    <w:rsid w:val="00930F3F"/>
    <w:rsid w:val="00932AF1"/>
    <w:rsid w:val="009340FC"/>
    <w:rsid w:val="009343C8"/>
    <w:rsid w:val="00937544"/>
    <w:rsid w:val="00942422"/>
    <w:rsid w:val="00943B5B"/>
    <w:rsid w:val="00944643"/>
    <w:rsid w:val="00947717"/>
    <w:rsid w:val="00950977"/>
    <w:rsid w:val="009514E8"/>
    <w:rsid w:val="00953AAF"/>
    <w:rsid w:val="00957300"/>
    <w:rsid w:val="0096036F"/>
    <w:rsid w:val="00961BF4"/>
    <w:rsid w:val="0096257D"/>
    <w:rsid w:val="00967620"/>
    <w:rsid w:val="009700AA"/>
    <w:rsid w:val="009711D1"/>
    <w:rsid w:val="00972100"/>
    <w:rsid w:val="0097367E"/>
    <w:rsid w:val="0097462C"/>
    <w:rsid w:val="00985B4E"/>
    <w:rsid w:val="00985E1D"/>
    <w:rsid w:val="00987D0C"/>
    <w:rsid w:val="0099521D"/>
    <w:rsid w:val="0099652E"/>
    <w:rsid w:val="009A0845"/>
    <w:rsid w:val="009A1CB4"/>
    <w:rsid w:val="009B0A20"/>
    <w:rsid w:val="009B3912"/>
    <w:rsid w:val="009B6F95"/>
    <w:rsid w:val="009B7BD6"/>
    <w:rsid w:val="009C0464"/>
    <w:rsid w:val="009C1228"/>
    <w:rsid w:val="009D2BA5"/>
    <w:rsid w:val="009D3BB9"/>
    <w:rsid w:val="009E12B0"/>
    <w:rsid w:val="009F192D"/>
    <w:rsid w:val="009F48A1"/>
    <w:rsid w:val="009F6CEC"/>
    <w:rsid w:val="00A01827"/>
    <w:rsid w:val="00A01F43"/>
    <w:rsid w:val="00A0655D"/>
    <w:rsid w:val="00A15C00"/>
    <w:rsid w:val="00A17911"/>
    <w:rsid w:val="00A20747"/>
    <w:rsid w:val="00A21232"/>
    <w:rsid w:val="00A25D85"/>
    <w:rsid w:val="00A27FBC"/>
    <w:rsid w:val="00A30ADA"/>
    <w:rsid w:val="00A31967"/>
    <w:rsid w:val="00A3325A"/>
    <w:rsid w:val="00A3761F"/>
    <w:rsid w:val="00A40148"/>
    <w:rsid w:val="00A406AE"/>
    <w:rsid w:val="00A444C8"/>
    <w:rsid w:val="00A47B2C"/>
    <w:rsid w:val="00A500CC"/>
    <w:rsid w:val="00A51772"/>
    <w:rsid w:val="00A534EE"/>
    <w:rsid w:val="00A552CE"/>
    <w:rsid w:val="00A565B9"/>
    <w:rsid w:val="00A56711"/>
    <w:rsid w:val="00A579E0"/>
    <w:rsid w:val="00A602AC"/>
    <w:rsid w:val="00A6143A"/>
    <w:rsid w:val="00A625AB"/>
    <w:rsid w:val="00A74001"/>
    <w:rsid w:val="00A83340"/>
    <w:rsid w:val="00A85E75"/>
    <w:rsid w:val="00A86F0E"/>
    <w:rsid w:val="00A90AAF"/>
    <w:rsid w:val="00A94E66"/>
    <w:rsid w:val="00AA1AF7"/>
    <w:rsid w:val="00AA5A75"/>
    <w:rsid w:val="00AA7984"/>
    <w:rsid w:val="00AB1563"/>
    <w:rsid w:val="00AB28A2"/>
    <w:rsid w:val="00AB2A33"/>
    <w:rsid w:val="00AB59B2"/>
    <w:rsid w:val="00AB69F6"/>
    <w:rsid w:val="00AB74E3"/>
    <w:rsid w:val="00AC2A85"/>
    <w:rsid w:val="00AC32FB"/>
    <w:rsid w:val="00AC66F3"/>
    <w:rsid w:val="00AC781D"/>
    <w:rsid w:val="00AD157F"/>
    <w:rsid w:val="00AD1D66"/>
    <w:rsid w:val="00AD268A"/>
    <w:rsid w:val="00AD710F"/>
    <w:rsid w:val="00AE0582"/>
    <w:rsid w:val="00AE3BEA"/>
    <w:rsid w:val="00AE49F1"/>
    <w:rsid w:val="00AF0067"/>
    <w:rsid w:val="00AF3DA9"/>
    <w:rsid w:val="00AF4B17"/>
    <w:rsid w:val="00B0142B"/>
    <w:rsid w:val="00B03209"/>
    <w:rsid w:val="00B03CBF"/>
    <w:rsid w:val="00B03FE6"/>
    <w:rsid w:val="00B0423D"/>
    <w:rsid w:val="00B051E2"/>
    <w:rsid w:val="00B076E3"/>
    <w:rsid w:val="00B1169E"/>
    <w:rsid w:val="00B15828"/>
    <w:rsid w:val="00B2116A"/>
    <w:rsid w:val="00B21DEE"/>
    <w:rsid w:val="00B23A06"/>
    <w:rsid w:val="00B247B8"/>
    <w:rsid w:val="00B24DFC"/>
    <w:rsid w:val="00B26D67"/>
    <w:rsid w:val="00B27D53"/>
    <w:rsid w:val="00B319EC"/>
    <w:rsid w:val="00B32054"/>
    <w:rsid w:val="00B322CC"/>
    <w:rsid w:val="00B3387B"/>
    <w:rsid w:val="00B40A5B"/>
    <w:rsid w:val="00B40ADA"/>
    <w:rsid w:val="00B42142"/>
    <w:rsid w:val="00B42AAD"/>
    <w:rsid w:val="00B43725"/>
    <w:rsid w:val="00B44D3A"/>
    <w:rsid w:val="00B463B1"/>
    <w:rsid w:val="00B468AE"/>
    <w:rsid w:val="00B51CC2"/>
    <w:rsid w:val="00B55E58"/>
    <w:rsid w:val="00B61C3A"/>
    <w:rsid w:val="00B61D41"/>
    <w:rsid w:val="00B62DC5"/>
    <w:rsid w:val="00B634E5"/>
    <w:rsid w:val="00B64B92"/>
    <w:rsid w:val="00B670C0"/>
    <w:rsid w:val="00B67739"/>
    <w:rsid w:val="00B67C22"/>
    <w:rsid w:val="00B7020A"/>
    <w:rsid w:val="00B7135F"/>
    <w:rsid w:val="00B7743C"/>
    <w:rsid w:val="00B77841"/>
    <w:rsid w:val="00B77CA9"/>
    <w:rsid w:val="00B85E69"/>
    <w:rsid w:val="00B86375"/>
    <w:rsid w:val="00B86B6C"/>
    <w:rsid w:val="00BA144B"/>
    <w:rsid w:val="00BA3B7D"/>
    <w:rsid w:val="00BA431A"/>
    <w:rsid w:val="00BB280F"/>
    <w:rsid w:val="00BB2CAD"/>
    <w:rsid w:val="00BB2EB7"/>
    <w:rsid w:val="00BB3103"/>
    <w:rsid w:val="00BB4714"/>
    <w:rsid w:val="00BB49FB"/>
    <w:rsid w:val="00BB56F4"/>
    <w:rsid w:val="00BC0E3A"/>
    <w:rsid w:val="00BC1353"/>
    <w:rsid w:val="00BC26F3"/>
    <w:rsid w:val="00BC7F64"/>
    <w:rsid w:val="00BD035D"/>
    <w:rsid w:val="00BD0B74"/>
    <w:rsid w:val="00BD67F9"/>
    <w:rsid w:val="00BD7520"/>
    <w:rsid w:val="00BE09F6"/>
    <w:rsid w:val="00BE2764"/>
    <w:rsid w:val="00BE4958"/>
    <w:rsid w:val="00BE68DA"/>
    <w:rsid w:val="00BE754A"/>
    <w:rsid w:val="00BF060D"/>
    <w:rsid w:val="00BF41FD"/>
    <w:rsid w:val="00BF48F6"/>
    <w:rsid w:val="00BF69BA"/>
    <w:rsid w:val="00C01A64"/>
    <w:rsid w:val="00C04230"/>
    <w:rsid w:val="00C05FD6"/>
    <w:rsid w:val="00C07EFE"/>
    <w:rsid w:val="00C115FC"/>
    <w:rsid w:val="00C11C80"/>
    <w:rsid w:val="00C2081B"/>
    <w:rsid w:val="00C30889"/>
    <w:rsid w:val="00C32A79"/>
    <w:rsid w:val="00C3339A"/>
    <w:rsid w:val="00C407DB"/>
    <w:rsid w:val="00C423A6"/>
    <w:rsid w:val="00C45B4A"/>
    <w:rsid w:val="00C55DC6"/>
    <w:rsid w:val="00C62C26"/>
    <w:rsid w:val="00C63478"/>
    <w:rsid w:val="00C64156"/>
    <w:rsid w:val="00C668F5"/>
    <w:rsid w:val="00C7049D"/>
    <w:rsid w:val="00C7236D"/>
    <w:rsid w:val="00C73486"/>
    <w:rsid w:val="00C751D9"/>
    <w:rsid w:val="00C75BCA"/>
    <w:rsid w:val="00C80DD2"/>
    <w:rsid w:val="00C80E34"/>
    <w:rsid w:val="00C81C3A"/>
    <w:rsid w:val="00C8393C"/>
    <w:rsid w:val="00C84798"/>
    <w:rsid w:val="00C868F1"/>
    <w:rsid w:val="00C95B55"/>
    <w:rsid w:val="00CA2BF8"/>
    <w:rsid w:val="00CA5747"/>
    <w:rsid w:val="00CA66B8"/>
    <w:rsid w:val="00CB251B"/>
    <w:rsid w:val="00CB5053"/>
    <w:rsid w:val="00CB5172"/>
    <w:rsid w:val="00CB6DC9"/>
    <w:rsid w:val="00CC6E2A"/>
    <w:rsid w:val="00CC77F9"/>
    <w:rsid w:val="00CC7C42"/>
    <w:rsid w:val="00CC7EB3"/>
    <w:rsid w:val="00CD4212"/>
    <w:rsid w:val="00CD728C"/>
    <w:rsid w:val="00CE0D41"/>
    <w:rsid w:val="00CE29E6"/>
    <w:rsid w:val="00CE72F6"/>
    <w:rsid w:val="00CF1839"/>
    <w:rsid w:val="00CF2E67"/>
    <w:rsid w:val="00D04438"/>
    <w:rsid w:val="00D04FDA"/>
    <w:rsid w:val="00D05534"/>
    <w:rsid w:val="00D079D4"/>
    <w:rsid w:val="00D105C8"/>
    <w:rsid w:val="00D106F4"/>
    <w:rsid w:val="00D11D6D"/>
    <w:rsid w:val="00D1412A"/>
    <w:rsid w:val="00D20136"/>
    <w:rsid w:val="00D21799"/>
    <w:rsid w:val="00D21B52"/>
    <w:rsid w:val="00D335EE"/>
    <w:rsid w:val="00D40A90"/>
    <w:rsid w:val="00D40B52"/>
    <w:rsid w:val="00D40D8C"/>
    <w:rsid w:val="00D445E3"/>
    <w:rsid w:val="00D44ABC"/>
    <w:rsid w:val="00D45351"/>
    <w:rsid w:val="00D46BB5"/>
    <w:rsid w:val="00D52A97"/>
    <w:rsid w:val="00D53EFB"/>
    <w:rsid w:val="00D54282"/>
    <w:rsid w:val="00D554F9"/>
    <w:rsid w:val="00D55AEA"/>
    <w:rsid w:val="00D56A1B"/>
    <w:rsid w:val="00D57279"/>
    <w:rsid w:val="00D61F38"/>
    <w:rsid w:val="00D62DAA"/>
    <w:rsid w:val="00D62FB6"/>
    <w:rsid w:val="00D634FB"/>
    <w:rsid w:val="00D643D2"/>
    <w:rsid w:val="00D747A0"/>
    <w:rsid w:val="00D74CC4"/>
    <w:rsid w:val="00D75375"/>
    <w:rsid w:val="00D75857"/>
    <w:rsid w:val="00D76DD0"/>
    <w:rsid w:val="00D804CF"/>
    <w:rsid w:val="00D84AD5"/>
    <w:rsid w:val="00D85002"/>
    <w:rsid w:val="00D86B90"/>
    <w:rsid w:val="00D91721"/>
    <w:rsid w:val="00D966BE"/>
    <w:rsid w:val="00D97EF4"/>
    <w:rsid w:val="00DA1D48"/>
    <w:rsid w:val="00DA379E"/>
    <w:rsid w:val="00DA3D0B"/>
    <w:rsid w:val="00DB1F01"/>
    <w:rsid w:val="00DB3969"/>
    <w:rsid w:val="00DB56FF"/>
    <w:rsid w:val="00DD214F"/>
    <w:rsid w:val="00DD2DEF"/>
    <w:rsid w:val="00DD7354"/>
    <w:rsid w:val="00DD747A"/>
    <w:rsid w:val="00DE03C7"/>
    <w:rsid w:val="00DE1FEE"/>
    <w:rsid w:val="00DE4527"/>
    <w:rsid w:val="00DE6187"/>
    <w:rsid w:val="00DE7DCA"/>
    <w:rsid w:val="00DF48C5"/>
    <w:rsid w:val="00E05C01"/>
    <w:rsid w:val="00E05EF1"/>
    <w:rsid w:val="00E0633D"/>
    <w:rsid w:val="00E066AE"/>
    <w:rsid w:val="00E17E3E"/>
    <w:rsid w:val="00E23927"/>
    <w:rsid w:val="00E23F1E"/>
    <w:rsid w:val="00E260F1"/>
    <w:rsid w:val="00E30032"/>
    <w:rsid w:val="00E31B2A"/>
    <w:rsid w:val="00E345BC"/>
    <w:rsid w:val="00E40A1F"/>
    <w:rsid w:val="00E40DEC"/>
    <w:rsid w:val="00E40E84"/>
    <w:rsid w:val="00E43D85"/>
    <w:rsid w:val="00E44414"/>
    <w:rsid w:val="00E52E74"/>
    <w:rsid w:val="00E544F4"/>
    <w:rsid w:val="00E55E82"/>
    <w:rsid w:val="00E56A4C"/>
    <w:rsid w:val="00E56D6E"/>
    <w:rsid w:val="00E56F50"/>
    <w:rsid w:val="00E614AF"/>
    <w:rsid w:val="00E6439B"/>
    <w:rsid w:val="00E651BA"/>
    <w:rsid w:val="00E66299"/>
    <w:rsid w:val="00E70539"/>
    <w:rsid w:val="00E71D15"/>
    <w:rsid w:val="00E77095"/>
    <w:rsid w:val="00E77A4A"/>
    <w:rsid w:val="00E8451E"/>
    <w:rsid w:val="00E85B49"/>
    <w:rsid w:val="00E90ADD"/>
    <w:rsid w:val="00E94FE3"/>
    <w:rsid w:val="00E96634"/>
    <w:rsid w:val="00EA6B4E"/>
    <w:rsid w:val="00EB0EB2"/>
    <w:rsid w:val="00EB3BE6"/>
    <w:rsid w:val="00EB5360"/>
    <w:rsid w:val="00EB6485"/>
    <w:rsid w:val="00EB7A1B"/>
    <w:rsid w:val="00EC1475"/>
    <w:rsid w:val="00EC1927"/>
    <w:rsid w:val="00ED109D"/>
    <w:rsid w:val="00ED222C"/>
    <w:rsid w:val="00ED31A2"/>
    <w:rsid w:val="00ED674D"/>
    <w:rsid w:val="00EE02FE"/>
    <w:rsid w:val="00EE0B82"/>
    <w:rsid w:val="00EE2D61"/>
    <w:rsid w:val="00EE6AD8"/>
    <w:rsid w:val="00EF0C5E"/>
    <w:rsid w:val="00EF3DB2"/>
    <w:rsid w:val="00EF4D23"/>
    <w:rsid w:val="00EF5043"/>
    <w:rsid w:val="00F018C0"/>
    <w:rsid w:val="00F02C1A"/>
    <w:rsid w:val="00F046E0"/>
    <w:rsid w:val="00F1507D"/>
    <w:rsid w:val="00F15D19"/>
    <w:rsid w:val="00F23EB3"/>
    <w:rsid w:val="00F245A3"/>
    <w:rsid w:val="00F275DA"/>
    <w:rsid w:val="00F30358"/>
    <w:rsid w:val="00F31447"/>
    <w:rsid w:val="00F32183"/>
    <w:rsid w:val="00F3453F"/>
    <w:rsid w:val="00F37BF6"/>
    <w:rsid w:val="00F37DE3"/>
    <w:rsid w:val="00F40401"/>
    <w:rsid w:val="00F41619"/>
    <w:rsid w:val="00F424FB"/>
    <w:rsid w:val="00F45AD3"/>
    <w:rsid w:val="00F503EC"/>
    <w:rsid w:val="00F5105B"/>
    <w:rsid w:val="00F51165"/>
    <w:rsid w:val="00F52924"/>
    <w:rsid w:val="00F553B5"/>
    <w:rsid w:val="00F61089"/>
    <w:rsid w:val="00F61B4D"/>
    <w:rsid w:val="00F642DD"/>
    <w:rsid w:val="00F645C2"/>
    <w:rsid w:val="00F6756F"/>
    <w:rsid w:val="00F71097"/>
    <w:rsid w:val="00F71D56"/>
    <w:rsid w:val="00F72A17"/>
    <w:rsid w:val="00F779B2"/>
    <w:rsid w:val="00F86BB8"/>
    <w:rsid w:val="00F9042D"/>
    <w:rsid w:val="00F90539"/>
    <w:rsid w:val="00F911AC"/>
    <w:rsid w:val="00F91A48"/>
    <w:rsid w:val="00F9263A"/>
    <w:rsid w:val="00F95B7D"/>
    <w:rsid w:val="00F97A07"/>
    <w:rsid w:val="00FA064F"/>
    <w:rsid w:val="00FA1219"/>
    <w:rsid w:val="00FA44FD"/>
    <w:rsid w:val="00FA52E4"/>
    <w:rsid w:val="00FA6630"/>
    <w:rsid w:val="00FA7973"/>
    <w:rsid w:val="00FB1BD1"/>
    <w:rsid w:val="00FB4AB3"/>
    <w:rsid w:val="00FB58EB"/>
    <w:rsid w:val="00FC1E27"/>
    <w:rsid w:val="00FC2628"/>
    <w:rsid w:val="00FC2B23"/>
    <w:rsid w:val="00FC320E"/>
    <w:rsid w:val="00FC66BE"/>
    <w:rsid w:val="00FC7418"/>
    <w:rsid w:val="00FD4329"/>
    <w:rsid w:val="00FE17D9"/>
    <w:rsid w:val="00FE385B"/>
    <w:rsid w:val="00FE7148"/>
    <w:rsid w:val="00FF11B9"/>
    <w:rsid w:val="00FF6AD0"/>
    <w:rsid w:val="00FF7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72DC"/>
  <w15:docId w15:val="{C3751479-E5BD-4E85-929C-25E7A89A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901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30A4"/>
    <w:rPr>
      <w:color w:val="0000FF" w:themeColor="hyperlink"/>
      <w:u w:val="single"/>
    </w:rPr>
  </w:style>
  <w:style w:type="paragraph" w:styleId="ListParagraph">
    <w:name w:val="List Paragraph"/>
    <w:basedOn w:val="Normal"/>
    <w:uiPriority w:val="34"/>
    <w:qFormat/>
    <w:rsid w:val="004830A4"/>
    <w:pPr>
      <w:ind w:left="720"/>
      <w:contextualSpacing/>
    </w:pPr>
  </w:style>
  <w:style w:type="character" w:customStyle="1" w:styleId="Mention1">
    <w:name w:val="Mention1"/>
    <w:basedOn w:val="DefaultParagraphFont"/>
    <w:uiPriority w:val="99"/>
    <w:semiHidden/>
    <w:unhideWhenUsed/>
    <w:rsid w:val="00D84AD5"/>
    <w:rPr>
      <w:color w:val="2B579A"/>
      <w:shd w:val="clear" w:color="auto" w:fill="E6E6E6"/>
    </w:rPr>
  </w:style>
  <w:style w:type="paragraph" w:styleId="NormalWeb">
    <w:name w:val="Normal (Web)"/>
    <w:basedOn w:val="Normal"/>
    <w:uiPriority w:val="99"/>
    <w:semiHidden/>
    <w:unhideWhenUsed/>
    <w:rsid w:val="00C30889"/>
    <w:rPr>
      <w:rFonts w:ascii="Times New Roman" w:hAnsi="Times New Roman" w:cs="Times New Roman"/>
      <w:sz w:val="24"/>
      <w:szCs w:val="24"/>
    </w:rPr>
  </w:style>
  <w:style w:type="paragraph" w:customStyle="1" w:styleId="Default">
    <w:name w:val="Default"/>
    <w:rsid w:val="00B64B92"/>
    <w:pPr>
      <w:autoSpaceDE w:val="0"/>
      <w:autoSpaceDN w:val="0"/>
      <w:adjustRightInd w:val="0"/>
      <w:spacing w:after="0" w:line="240" w:lineRule="auto"/>
    </w:pPr>
    <w:rPr>
      <w:rFonts w:ascii="Verdana" w:hAnsi="Verdana" w:cs="Verdana"/>
      <w:color w:val="000000"/>
      <w:sz w:val="24"/>
      <w:szCs w:val="24"/>
    </w:rPr>
  </w:style>
  <w:style w:type="character" w:styleId="CommentReference">
    <w:name w:val="annotation reference"/>
    <w:basedOn w:val="DefaultParagraphFont"/>
    <w:uiPriority w:val="99"/>
    <w:semiHidden/>
    <w:unhideWhenUsed/>
    <w:rsid w:val="00B42142"/>
    <w:rPr>
      <w:sz w:val="16"/>
      <w:szCs w:val="16"/>
    </w:rPr>
  </w:style>
  <w:style w:type="paragraph" w:styleId="CommentText">
    <w:name w:val="annotation text"/>
    <w:basedOn w:val="Normal"/>
    <w:link w:val="CommentTextChar"/>
    <w:uiPriority w:val="99"/>
    <w:semiHidden/>
    <w:unhideWhenUsed/>
    <w:rsid w:val="00B42142"/>
    <w:pPr>
      <w:spacing w:line="240" w:lineRule="auto"/>
    </w:pPr>
    <w:rPr>
      <w:sz w:val="20"/>
      <w:szCs w:val="20"/>
    </w:rPr>
  </w:style>
  <w:style w:type="character" w:customStyle="1" w:styleId="CommentTextChar">
    <w:name w:val="Comment Text Char"/>
    <w:basedOn w:val="DefaultParagraphFont"/>
    <w:link w:val="CommentText"/>
    <w:uiPriority w:val="99"/>
    <w:semiHidden/>
    <w:rsid w:val="00B42142"/>
    <w:rPr>
      <w:sz w:val="20"/>
      <w:szCs w:val="20"/>
    </w:rPr>
  </w:style>
  <w:style w:type="paragraph" w:styleId="CommentSubject">
    <w:name w:val="annotation subject"/>
    <w:basedOn w:val="CommentText"/>
    <w:next w:val="CommentText"/>
    <w:link w:val="CommentSubjectChar"/>
    <w:uiPriority w:val="99"/>
    <w:semiHidden/>
    <w:unhideWhenUsed/>
    <w:rsid w:val="00B42142"/>
    <w:rPr>
      <w:b/>
      <w:bCs/>
    </w:rPr>
  </w:style>
  <w:style w:type="character" w:customStyle="1" w:styleId="CommentSubjectChar">
    <w:name w:val="Comment Subject Char"/>
    <w:basedOn w:val="CommentTextChar"/>
    <w:link w:val="CommentSubject"/>
    <w:uiPriority w:val="99"/>
    <w:semiHidden/>
    <w:rsid w:val="00B42142"/>
    <w:rPr>
      <w:b/>
      <w:bCs/>
      <w:sz w:val="20"/>
      <w:szCs w:val="20"/>
    </w:rPr>
  </w:style>
  <w:style w:type="paragraph" w:styleId="BalloonText">
    <w:name w:val="Balloon Text"/>
    <w:basedOn w:val="Normal"/>
    <w:link w:val="BalloonTextChar"/>
    <w:uiPriority w:val="99"/>
    <w:semiHidden/>
    <w:unhideWhenUsed/>
    <w:rsid w:val="00B421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142"/>
    <w:rPr>
      <w:rFonts w:ascii="Segoe UI" w:hAnsi="Segoe UI" w:cs="Segoe UI"/>
      <w:sz w:val="18"/>
      <w:szCs w:val="18"/>
    </w:rPr>
  </w:style>
  <w:style w:type="paragraph" w:customStyle="1" w:styleId="EndNoteBibliography">
    <w:name w:val="EndNote Bibliography"/>
    <w:basedOn w:val="Normal"/>
    <w:link w:val="EndNoteBibliographyChar"/>
    <w:rsid w:val="007E1764"/>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7E1764"/>
    <w:rPr>
      <w:rFonts w:ascii="Calibri" w:hAnsi="Calibri"/>
      <w:noProof/>
    </w:rPr>
  </w:style>
  <w:style w:type="character" w:styleId="Mention">
    <w:name w:val="Mention"/>
    <w:basedOn w:val="DefaultParagraphFont"/>
    <w:uiPriority w:val="99"/>
    <w:semiHidden/>
    <w:unhideWhenUsed/>
    <w:rsid w:val="00F3035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824">
      <w:bodyDiv w:val="1"/>
      <w:marLeft w:val="0"/>
      <w:marRight w:val="0"/>
      <w:marTop w:val="0"/>
      <w:marBottom w:val="0"/>
      <w:divBdr>
        <w:top w:val="none" w:sz="0" w:space="0" w:color="auto"/>
        <w:left w:val="none" w:sz="0" w:space="0" w:color="auto"/>
        <w:bottom w:val="none" w:sz="0" w:space="0" w:color="auto"/>
        <w:right w:val="none" w:sz="0" w:space="0" w:color="auto"/>
      </w:divBdr>
    </w:div>
    <w:div w:id="176121799">
      <w:bodyDiv w:val="1"/>
      <w:marLeft w:val="0"/>
      <w:marRight w:val="0"/>
      <w:marTop w:val="0"/>
      <w:marBottom w:val="0"/>
      <w:divBdr>
        <w:top w:val="none" w:sz="0" w:space="0" w:color="auto"/>
        <w:left w:val="none" w:sz="0" w:space="0" w:color="auto"/>
        <w:bottom w:val="none" w:sz="0" w:space="0" w:color="auto"/>
        <w:right w:val="none" w:sz="0" w:space="0" w:color="auto"/>
      </w:divBdr>
    </w:div>
    <w:div w:id="240871359">
      <w:bodyDiv w:val="1"/>
      <w:marLeft w:val="0"/>
      <w:marRight w:val="0"/>
      <w:marTop w:val="0"/>
      <w:marBottom w:val="0"/>
      <w:divBdr>
        <w:top w:val="none" w:sz="0" w:space="0" w:color="auto"/>
        <w:left w:val="none" w:sz="0" w:space="0" w:color="auto"/>
        <w:bottom w:val="none" w:sz="0" w:space="0" w:color="auto"/>
        <w:right w:val="none" w:sz="0" w:space="0" w:color="auto"/>
      </w:divBdr>
    </w:div>
    <w:div w:id="399443564">
      <w:bodyDiv w:val="1"/>
      <w:marLeft w:val="0"/>
      <w:marRight w:val="0"/>
      <w:marTop w:val="0"/>
      <w:marBottom w:val="0"/>
      <w:divBdr>
        <w:top w:val="none" w:sz="0" w:space="0" w:color="auto"/>
        <w:left w:val="none" w:sz="0" w:space="0" w:color="auto"/>
        <w:bottom w:val="none" w:sz="0" w:space="0" w:color="auto"/>
        <w:right w:val="none" w:sz="0" w:space="0" w:color="auto"/>
      </w:divBdr>
    </w:div>
    <w:div w:id="440340175">
      <w:bodyDiv w:val="1"/>
      <w:marLeft w:val="0"/>
      <w:marRight w:val="0"/>
      <w:marTop w:val="0"/>
      <w:marBottom w:val="0"/>
      <w:divBdr>
        <w:top w:val="none" w:sz="0" w:space="0" w:color="auto"/>
        <w:left w:val="none" w:sz="0" w:space="0" w:color="auto"/>
        <w:bottom w:val="none" w:sz="0" w:space="0" w:color="auto"/>
        <w:right w:val="none" w:sz="0" w:space="0" w:color="auto"/>
      </w:divBdr>
    </w:div>
    <w:div w:id="582879239">
      <w:bodyDiv w:val="1"/>
      <w:marLeft w:val="0"/>
      <w:marRight w:val="0"/>
      <w:marTop w:val="0"/>
      <w:marBottom w:val="0"/>
      <w:divBdr>
        <w:top w:val="none" w:sz="0" w:space="0" w:color="auto"/>
        <w:left w:val="none" w:sz="0" w:space="0" w:color="auto"/>
        <w:bottom w:val="none" w:sz="0" w:space="0" w:color="auto"/>
        <w:right w:val="none" w:sz="0" w:space="0" w:color="auto"/>
      </w:divBdr>
      <w:divsChild>
        <w:div w:id="1742437916">
          <w:marLeft w:val="0"/>
          <w:marRight w:val="0"/>
          <w:marTop w:val="0"/>
          <w:marBottom w:val="0"/>
          <w:divBdr>
            <w:top w:val="none" w:sz="0" w:space="0" w:color="auto"/>
            <w:left w:val="none" w:sz="0" w:space="0" w:color="auto"/>
            <w:bottom w:val="none" w:sz="0" w:space="0" w:color="auto"/>
            <w:right w:val="none" w:sz="0" w:space="0" w:color="auto"/>
          </w:divBdr>
        </w:div>
        <w:div w:id="853615680">
          <w:marLeft w:val="0"/>
          <w:marRight w:val="0"/>
          <w:marTop w:val="0"/>
          <w:marBottom w:val="0"/>
          <w:divBdr>
            <w:top w:val="none" w:sz="0" w:space="0" w:color="auto"/>
            <w:left w:val="none" w:sz="0" w:space="0" w:color="auto"/>
            <w:bottom w:val="none" w:sz="0" w:space="0" w:color="auto"/>
            <w:right w:val="none" w:sz="0" w:space="0" w:color="auto"/>
          </w:divBdr>
        </w:div>
        <w:div w:id="1337999662">
          <w:marLeft w:val="0"/>
          <w:marRight w:val="0"/>
          <w:marTop w:val="0"/>
          <w:marBottom w:val="0"/>
          <w:divBdr>
            <w:top w:val="none" w:sz="0" w:space="0" w:color="auto"/>
            <w:left w:val="none" w:sz="0" w:space="0" w:color="auto"/>
            <w:bottom w:val="none" w:sz="0" w:space="0" w:color="auto"/>
            <w:right w:val="none" w:sz="0" w:space="0" w:color="auto"/>
          </w:divBdr>
        </w:div>
        <w:div w:id="491290506">
          <w:marLeft w:val="0"/>
          <w:marRight w:val="0"/>
          <w:marTop w:val="0"/>
          <w:marBottom w:val="0"/>
          <w:divBdr>
            <w:top w:val="none" w:sz="0" w:space="0" w:color="auto"/>
            <w:left w:val="none" w:sz="0" w:space="0" w:color="auto"/>
            <w:bottom w:val="none" w:sz="0" w:space="0" w:color="auto"/>
            <w:right w:val="none" w:sz="0" w:space="0" w:color="auto"/>
          </w:divBdr>
        </w:div>
        <w:div w:id="86273498">
          <w:marLeft w:val="0"/>
          <w:marRight w:val="0"/>
          <w:marTop w:val="0"/>
          <w:marBottom w:val="0"/>
          <w:divBdr>
            <w:top w:val="none" w:sz="0" w:space="0" w:color="auto"/>
            <w:left w:val="none" w:sz="0" w:space="0" w:color="auto"/>
            <w:bottom w:val="none" w:sz="0" w:space="0" w:color="auto"/>
            <w:right w:val="none" w:sz="0" w:space="0" w:color="auto"/>
          </w:divBdr>
        </w:div>
        <w:div w:id="1637876376">
          <w:marLeft w:val="0"/>
          <w:marRight w:val="0"/>
          <w:marTop w:val="0"/>
          <w:marBottom w:val="0"/>
          <w:divBdr>
            <w:top w:val="none" w:sz="0" w:space="0" w:color="auto"/>
            <w:left w:val="none" w:sz="0" w:space="0" w:color="auto"/>
            <w:bottom w:val="none" w:sz="0" w:space="0" w:color="auto"/>
            <w:right w:val="none" w:sz="0" w:space="0" w:color="auto"/>
          </w:divBdr>
        </w:div>
        <w:div w:id="428546210">
          <w:marLeft w:val="0"/>
          <w:marRight w:val="0"/>
          <w:marTop w:val="0"/>
          <w:marBottom w:val="0"/>
          <w:divBdr>
            <w:top w:val="none" w:sz="0" w:space="0" w:color="auto"/>
            <w:left w:val="none" w:sz="0" w:space="0" w:color="auto"/>
            <w:bottom w:val="none" w:sz="0" w:space="0" w:color="auto"/>
            <w:right w:val="none" w:sz="0" w:space="0" w:color="auto"/>
          </w:divBdr>
        </w:div>
        <w:div w:id="163593538">
          <w:marLeft w:val="0"/>
          <w:marRight w:val="0"/>
          <w:marTop w:val="0"/>
          <w:marBottom w:val="0"/>
          <w:divBdr>
            <w:top w:val="none" w:sz="0" w:space="0" w:color="auto"/>
            <w:left w:val="none" w:sz="0" w:space="0" w:color="auto"/>
            <w:bottom w:val="none" w:sz="0" w:space="0" w:color="auto"/>
            <w:right w:val="none" w:sz="0" w:space="0" w:color="auto"/>
          </w:divBdr>
        </w:div>
        <w:div w:id="702485365">
          <w:marLeft w:val="0"/>
          <w:marRight w:val="0"/>
          <w:marTop w:val="0"/>
          <w:marBottom w:val="0"/>
          <w:divBdr>
            <w:top w:val="none" w:sz="0" w:space="0" w:color="auto"/>
            <w:left w:val="none" w:sz="0" w:space="0" w:color="auto"/>
            <w:bottom w:val="none" w:sz="0" w:space="0" w:color="auto"/>
            <w:right w:val="none" w:sz="0" w:space="0" w:color="auto"/>
          </w:divBdr>
        </w:div>
        <w:div w:id="1922787213">
          <w:marLeft w:val="0"/>
          <w:marRight w:val="0"/>
          <w:marTop w:val="0"/>
          <w:marBottom w:val="0"/>
          <w:divBdr>
            <w:top w:val="none" w:sz="0" w:space="0" w:color="auto"/>
            <w:left w:val="none" w:sz="0" w:space="0" w:color="auto"/>
            <w:bottom w:val="none" w:sz="0" w:space="0" w:color="auto"/>
            <w:right w:val="none" w:sz="0" w:space="0" w:color="auto"/>
          </w:divBdr>
        </w:div>
      </w:divsChild>
    </w:div>
    <w:div w:id="759791391">
      <w:bodyDiv w:val="1"/>
      <w:marLeft w:val="0"/>
      <w:marRight w:val="0"/>
      <w:marTop w:val="0"/>
      <w:marBottom w:val="0"/>
      <w:divBdr>
        <w:top w:val="none" w:sz="0" w:space="0" w:color="auto"/>
        <w:left w:val="none" w:sz="0" w:space="0" w:color="auto"/>
        <w:bottom w:val="none" w:sz="0" w:space="0" w:color="auto"/>
        <w:right w:val="none" w:sz="0" w:space="0" w:color="auto"/>
      </w:divBdr>
    </w:div>
    <w:div w:id="817381492">
      <w:bodyDiv w:val="1"/>
      <w:marLeft w:val="0"/>
      <w:marRight w:val="0"/>
      <w:marTop w:val="0"/>
      <w:marBottom w:val="0"/>
      <w:divBdr>
        <w:top w:val="none" w:sz="0" w:space="0" w:color="auto"/>
        <w:left w:val="none" w:sz="0" w:space="0" w:color="auto"/>
        <w:bottom w:val="none" w:sz="0" w:space="0" w:color="auto"/>
        <w:right w:val="none" w:sz="0" w:space="0" w:color="auto"/>
      </w:divBdr>
    </w:div>
    <w:div w:id="1294947939">
      <w:bodyDiv w:val="1"/>
      <w:marLeft w:val="0"/>
      <w:marRight w:val="0"/>
      <w:marTop w:val="0"/>
      <w:marBottom w:val="0"/>
      <w:divBdr>
        <w:top w:val="none" w:sz="0" w:space="0" w:color="auto"/>
        <w:left w:val="none" w:sz="0" w:space="0" w:color="auto"/>
        <w:bottom w:val="none" w:sz="0" w:space="0" w:color="auto"/>
        <w:right w:val="none" w:sz="0" w:space="0" w:color="auto"/>
      </w:divBdr>
    </w:div>
    <w:div w:id="1512792418">
      <w:bodyDiv w:val="1"/>
      <w:marLeft w:val="0"/>
      <w:marRight w:val="0"/>
      <w:marTop w:val="0"/>
      <w:marBottom w:val="0"/>
      <w:divBdr>
        <w:top w:val="none" w:sz="0" w:space="0" w:color="auto"/>
        <w:left w:val="none" w:sz="0" w:space="0" w:color="auto"/>
        <w:bottom w:val="none" w:sz="0" w:space="0" w:color="auto"/>
        <w:right w:val="none" w:sz="0" w:space="0" w:color="auto"/>
      </w:divBdr>
    </w:div>
    <w:div w:id="1534078696">
      <w:bodyDiv w:val="1"/>
      <w:marLeft w:val="0"/>
      <w:marRight w:val="0"/>
      <w:marTop w:val="0"/>
      <w:marBottom w:val="0"/>
      <w:divBdr>
        <w:top w:val="none" w:sz="0" w:space="0" w:color="auto"/>
        <w:left w:val="none" w:sz="0" w:space="0" w:color="auto"/>
        <w:bottom w:val="none" w:sz="0" w:space="0" w:color="auto"/>
        <w:right w:val="none" w:sz="0" w:space="0" w:color="auto"/>
      </w:divBdr>
    </w:div>
    <w:div w:id="1581983115">
      <w:bodyDiv w:val="1"/>
      <w:marLeft w:val="0"/>
      <w:marRight w:val="0"/>
      <w:marTop w:val="0"/>
      <w:marBottom w:val="0"/>
      <w:divBdr>
        <w:top w:val="none" w:sz="0" w:space="0" w:color="auto"/>
        <w:left w:val="none" w:sz="0" w:space="0" w:color="auto"/>
        <w:bottom w:val="none" w:sz="0" w:space="0" w:color="auto"/>
        <w:right w:val="none" w:sz="0" w:space="0" w:color="auto"/>
      </w:divBdr>
    </w:div>
    <w:div w:id="1703164594">
      <w:bodyDiv w:val="1"/>
      <w:marLeft w:val="0"/>
      <w:marRight w:val="0"/>
      <w:marTop w:val="0"/>
      <w:marBottom w:val="0"/>
      <w:divBdr>
        <w:top w:val="none" w:sz="0" w:space="0" w:color="auto"/>
        <w:left w:val="none" w:sz="0" w:space="0" w:color="auto"/>
        <w:bottom w:val="none" w:sz="0" w:space="0" w:color="auto"/>
        <w:right w:val="none" w:sz="0" w:space="0" w:color="auto"/>
      </w:divBdr>
      <w:divsChild>
        <w:div w:id="1576936546">
          <w:marLeft w:val="0"/>
          <w:marRight w:val="0"/>
          <w:marTop w:val="0"/>
          <w:marBottom w:val="0"/>
          <w:divBdr>
            <w:top w:val="none" w:sz="0" w:space="0" w:color="auto"/>
            <w:left w:val="none" w:sz="0" w:space="0" w:color="auto"/>
            <w:bottom w:val="none" w:sz="0" w:space="0" w:color="auto"/>
            <w:right w:val="none" w:sz="0" w:space="0" w:color="auto"/>
          </w:divBdr>
          <w:divsChild>
            <w:div w:id="16075407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24211044">
      <w:bodyDiv w:val="1"/>
      <w:marLeft w:val="0"/>
      <w:marRight w:val="0"/>
      <w:marTop w:val="0"/>
      <w:marBottom w:val="0"/>
      <w:divBdr>
        <w:top w:val="none" w:sz="0" w:space="0" w:color="auto"/>
        <w:left w:val="none" w:sz="0" w:space="0" w:color="auto"/>
        <w:bottom w:val="none" w:sz="0" w:space="0" w:color="auto"/>
        <w:right w:val="none" w:sz="0" w:space="0" w:color="auto"/>
      </w:divBdr>
    </w:div>
    <w:div w:id="1724520034">
      <w:bodyDiv w:val="1"/>
      <w:marLeft w:val="0"/>
      <w:marRight w:val="0"/>
      <w:marTop w:val="0"/>
      <w:marBottom w:val="0"/>
      <w:divBdr>
        <w:top w:val="none" w:sz="0" w:space="0" w:color="auto"/>
        <w:left w:val="none" w:sz="0" w:space="0" w:color="auto"/>
        <w:bottom w:val="none" w:sz="0" w:space="0" w:color="auto"/>
        <w:right w:val="none" w:sz="0" w:space="0" w:color="auto"/>
      </w:divBdr>
      <w:divsChild>
        <w:div w:id="1013727651">
          <w:marLeft w:val="0"/>
          <w:marRight w:val="0"/>
          <w:marTop w:val="0"/>
          <w:marBottom w:val="0"/>
          <w:divBdr>
            <w:top w:val="none" w:sz="0" w:space="0" w:color="auto"/>
            <w:left w:val="none" w:sz="0" w:space="0" w:color="auto"/>
            <w:bottom w:val="none" w:sz="0" w:space="0" w:color="auto"/>
            <w:right w:val="none" w:sz="0" w:space="0" w:color="auto"/>
          </w:divBdr>
        </w:div>
        <w:div w:id="818426779">
          <w:marLeft w:val="0"/>
          <w:marRight w:val="0"/>
          <w:marTop w:val="0"/>
          <w:marBottom w:val="0"/>
          <w:divBdr>
            <w:top w:val="none" w:sz="0" w:space="0" w:color="auto"/>
            <w:left w:val="none" w:sz="0" w:space="0" w:color="auto"/>
            <w:bottom w:val="none" w:sz="0" w:space="0" w:color="auto"/>
            <w:right w:val="none" w:sz="0" w:space="0" w:color="auto"/>
          </w:divBdr>
        </w:div>
        <w:div w:id="1612976523">
          <w:marLeft w:val="0"/>
          <w:marRight w:val="0"/>
          <w:marTop w:val="0"/>
          <w:marBottom w:val="0"/>
          <w:divBdr>
            <w:top w:val="none" w:sz="0" w:space="0" w:color="auto"/>
            <w:left w:val="none" w:sz="0" w:space="0" w:color="auto"/>
            <w:bottom w:val="none" w:sz="0" w:space="0" w:color="auto"/>
            <w:right w:val="none" w:sz="0" w:space="0" w:color="auto"/>
          </w:divBdr>
        </w:div>
        <w:div w:id="2144500720">
          <w:marLeft w:val="0"/>
          <w:marRight w:val="0"/>
          <w:marTop w:val="0"/>
          <w:marBottom w:val="0"/>
          <w:divBdr>
            <w:top w:val="none" w:sz="0" w:space="0" w:color="auto"/>
            <w:left w:val="none" w:sz="0" w:space="0" w:color="auto"/>
            <w:bottom w:val="none" w:sz="0" w:space="0" w:color="auto"/>
            <w:right w:val="none" w:sz="0" w:space="0" w:color="auto"/>
          </w:divBdr>
        </w:div>
        <w:div w:id="1626085191">
          <w:marLeft w:val="0"/>
          <w:marRight w:val="0"/>
          <w:marTop w:val="0"/>
          <w:marBottom w:val="0"/>
          <w:divBdr>
            <w:top w:val="none" w:sz="0" w:space="0" w:color="auto"/>
            <w:left w:val="none" w:sz="0" w:space="0" w:color="auto"/>
            <w:bottom w:val="none" w:sz="0" w:space="0" w:color="auto"/>
            <w:right w:val="none" w:sz="0" w:space="0" w:color="auto"/>
          </w:divBdr>
        </w:div>
        <w:div w:id="2100641604">
          <w:marLeft w:val="0"/>
          <w:marRight w:val="0"/>
          <w:marTop w:val="0"/>
          <w:marBottom w:val="0"/>
          <w:divBdr>
            <w:top w:val="none" w:sz="0" w:space="0" w:color="auto"/>
            <w:left w:val="none" w:sz="0" w:space="0" w:color="auto"/>
            <w:bottom w:val="none" w:sz="0" w:space="0" w:color="auto"/>
            <w:right w:val="none" w:sz="0" w:space="0" w:color="auto"/>
          </w:divBdr>
        </w:div>
        <w:div w:id="579751071">
          <w:marLeft w:val="0"/>
          <w:marRight w:val="0"/>
          <w:marTop w:val="0"/>
          <w:marBottom w:val="0"/>
          <w:divBdr>
            <w:top w:val="none" w:sz="0" w:space="0" w:color="auto"/>
            <w:left w:val="none" w:sz="0" w:space="0" w:color="auto"/>
            <w:bottom w:val="none" w:sz="0" w:space="0" w:color="auto"/>
            <w:right w:val="none" w:sz="0" w:space="0" w:color="auto"/>
          </w:divBdr>
        </w:div>
        <w:div w:id="134490517">
          <w:marLeft w:val="0"/>
          <w:marRight w:val="0"/>
          <w:marTop w:val="0"/>
          <w:marBottom w:val="0"/>
          <w:divBdr>
            <w:top w:val="none" w:sz="0" w:space="0" w:color="auto"/>
            <w:left w:val="none" w:sz="0" w:space="0" w:color="auto"/>
            <w:bottom w:val="none" w:sz="0" w:space="0" w:color="auto"/>
            <w:right w:val="none" w:sz="0" w:space="0" w:color="auto"/>
          </w:divBdr>
        </w:div>
        <w:div w:id="985670332">
          <w:marLeft w:val="0"/>
          <w:marRight w:val="0"/>
          <w:marTop w:val="0"/>
          <w:marBottom w:val="0"/>
          <w:divBdr>
            <w:top w:val="none" w:sz="0" w:space="0" w:color="auto"/>
            <w:left w:val="none" w:sz="0" w:space="0" w:color="auto"/>
            <w:bottom w:val="none" w:sz="0" w:space="0" w:color="auto"/>
            <w:right w:val="none" w:sz="0" w:space="0" w:color="auto"/>
          </w:divBdr>
        </w:div>
        <w:div w:id="518128146">
          <w:marLeft w:val="0"/>
          <w:marRight w:val="0"/>
          <w:marTop w:val="0"/>
          <w:marBottom w:val="0"/>
          <w:divBdr>
            <w:top w:val="none" w:sz="0" w:space="0" w:color="auto"/>
            <w:left w:val="none" w:sz="0" w:space="0" w:color="auto"/>
            <w:bottom w:val="none" w:sz="0" w:space="0" w:color="auto"/>
            <w:right w:val="none" w:sz="0" w:space="0" w:color="auto"/>
          </w:divBdr>
        </w:div>
      </w:divsChild>
    </w:div>
    <w:div w:id="1898012683">
      <w:bodyDiv w:val="1"/>
      <w:marLeft w:val="0"/>
      <w:marRight w:val="0"/>
      <w:marTop w:val="0"/>
      <w:marBottom w:val="0"/>
      <w:divBdr>
        <w:top w:val="none" w:sz="0" w:space="0" w:color="auto"/>
        <w:left w:val="none" w:sz="0" w:space="0" w:color="auto"/>
        <w:bottom w:val="none" w:sz="0" w:space="0" w:color="auto"/>
        <w:right w:val="none" w:sz="0" w:space="0" w:color="auto"/>
      </w:divBdr>
    </w:div>
    <w:div w:id="2031182306">
      <w:bodyDiv w:val="1"/>
      <w:marLeft w:val="0"/>
      <w:marRight w:val="0"/>
      <w:marTop w:val="0"/>
      <w:marBottom w:val="0"/>
      <w:divBdr>
        <w:top w:val="none" w:sz="0" w:space="0" w:color="auto"/>
        <w:left w:val="none" w:sz="0" w:space="0" w:color="auto"/>
        <w:bottom w:val="none" w:sz="0" w:space="0" w:color="auto"/>
        <w:right w:val="none" w:sz="0" w:space="0" w:color="auto"/>
      </w:divBdr>
      <w:divsChild>
        <w:div w:id="1289583843">
          <w:marLeft w:val="0"/>
          <w:marRight w:val="0"/>
          <w:marTop w:val="0"/>
          <w:marBottom w:val="0"/>
          <w:divBdr>
            <w:top w:val="none" w:sz="0" w:space="0" w:color="auto"/>
            <w:left w:val="none" w:sz="0" w:space="0" w:color="auto"/>
            <w:bottom w:val="none" w:sz="0" w:space="0" w:color="auto"/>
            <w:right w:val="none" w:sz="0" w:space="0" w:color="auto"/>
          </w:divBdr>
        </w:div>
        <w:div w:id="813107467">
          <w:marLeft w:val="0"/>
          <w:marRight w:val="0"/>
          <w:marTop w:val="0"/>
          <w:marBottom w:val="0"/>
          <w:divBdr>
            <w:top w:val="none" w:sz="0" w:space="0" w:color="auto"/>
            <w:left w:val="none" w:sz="0" w:space="0" w:color="auto"/>
            <w:bottom w:val="none" w:sz="0" w:space="0" w:color="auto"/>
            <w:right w:val="none" w:sz="0" w:space="0" w:color="auto"/>
          </w:divBdr>
        </w:div>
        <w:div w:id="1890535977">
          <w:marLeft w:val="0"/>
          <w:marRight w:val="0"/>
          <w:marTop w:val="0"/>
          <w:marBottom w:val="0"/>
          <w:divBdr>
            <w:top w:val="none" w:sz="0" w:space="0" w:color="auto"/>
            <w:left w:val="none" w:sz="0" w:space="0" w:color="auto"/>
            <w:bottom w:val="none" w:sz="0" w:space="0" w:color="auto"/>
            <w:right w:val="none" w:sz="0" w:space="0" w:color="auto"/>
          </w:divBdr>
        </w:div>
        <w:div w:id="941302345">
          <w:marLeft w:val="0"/>
          <w:marRight w:val="0"/>
          <w:marTop w:val="0"/>
          <w:marBottom w:val="0"/>
          <w:divBdr>
            <w:top w:val="none" w:sz="0" w:space="0" w:color="auto"/>
            <w:left w:val="none" w:sz="0" w:space="0" w:color="auto"/>
            <w:bottom w:val="none" w:sz="0" w:space="0" w:color="auto"/>
            <w:right w:val="none" w:sz="0" w:space="0" w:color="auto"/>
          </w:divBdr>
        </w:div>
        <w:div w:id="1509441255">
          <w:marLeft w:val="0"/>
          <w:marRight w:val="0"/>
          <w:marTop w:val="0"/>
          <w:marBottom w:val="0"/>
          <w:divBdr>
            <w:top w:val="none" w:sz="0" w:space="0" w:color="auto"/>
            <w:left w:val="none" w:sz="0" w:space="0" w:color="auto"/>
            <w:bottom w:val="none" w:sz="0" w:space="0" w:color="auto"/>
            <w:right w:val="none" w:sz="0" w:space="0" w:color="auto"/>
          </w:divBdr>
        </w:div>
        <w:div w:id="1162701135">
          <w:marLeft w:val="0"/>
          <w:marRight w:val="0"/>
          <w:marTop w:val="0"/>
          <w:marBottom w:val="0"/>
          <w:divBdr>
            <w:top w:val="none" w:sz="0" w:space="0" w:color="auto"/>
            <w:left w:val="none" w:sz="0" w:space="0" w:color="auto"/>
            <w:bottom w:val="none" w:sz="0" w:space="0" w:color="auto"/>
            <w:right w:val="none" w:sz="0" w:space="0" w:color="auto"/>
          </w:divBdr>
        </w:div>
        <w:div w:id="521362972">
          <w:marLeft w:val="0"/>
          <w:marRight w:val="0"/>
          <w:marTop w:val="0"/>
          <w:marBottom w:val="0"/>
          <w:divBdr>
            <w:top w:val="none" w:sz="0" w:space="0" w:color="auto"/>
            <w:left w:val="none" w:sz="0" w:space="0" w:color="auto"/>
            <w:bottom w:val="none" w:sz="0" w:space="0" w:color="auto"/>
            <w:right w:val="none" w:sz="0" w:space="0" w:color="auto"/>
          </w:divBdr>
        </w:div>
        <w:div w:id="2097247254">
          <w:marLeft w:val="0"/>
          <w:marRight w:val="0"/>
          <w:marTop w:val="0"/>
          <w:marBottom w:val="0"/>
          <w:divBdr>
            <w:top w:val="none" w:sz="0" w:space="0" w:color="auto"/>
            <w:left w:val="none" w:sz="0" w:space="0" w:color="auto"/>
            <w:bottom w:val="none" w:sz="0" w:space="0" w:color="auto"/>
            <w:right w:val="none" w:sz="0" w:space="0" w:color="auto"/>
          </w:divBdr>
        </w:div>
        <w:div w:id="607396744">
          <w:marLeft w:val="0"/>
          <w:marRight w:val="0"/>
          <w:marTop w:val="0"/>
          <w:marBottom w:val="0"/>
          <w:divBdr>
            <w:top w:val="none" w:sz="0" w:space="0" w:color="auto"/>
            <w:left w:val="none" w:sz="0" w:space="0" w:color="auto"/>
            <w:bottom w:val="none" w:sz="0" w:space="0" w:color="auto"/>
            <w:right w:val="none" w:sz="0" w:space="0" w:color="auto"/>
          </w:divBdr>
        </w:div>
        <w:div w:id="609824861">
          <w:marLeft w:val="0"/>
          <w:marRight w:val="0"/>
          <w:marTop w:val="0"/>
          <w:marBottom w:val="0"/>
          <w:divBdr>
            <w:top w:val="none" w:sz="0" w:space="0" w:color="auto"/>
            <w:left w:val="none" w:sz="0" w:space="0" w:color="auto"/>
            <w:bottom w:val="none" w:sz="0" w:space="0" w:color="auto"/>
            <w:right w:val="none" w:sz="0" w:space="0" w:color="auto"/>
          </w:divBdr>
        </w:div>
      </w:divsChild>
    </w:div>
    <w:div w:id="2091736557">
      <w:bodyDiv w:val="1"/>
      <w:marLeft w:val="0"/>
      <w:marRight w:val="0"/>
      <w:marTop w:val="0"/>
      <w:marBottom w:val="0"/>
      <w:divBdr>
        <w:top w:val="none" w:sz="0" w:space="0" w:color="auto"/>
        <w:left w:val="none" w:sz="0" w:space="0" w:color="auto"/>
        <w:bottom w:val="none" w:sz="0" w:space="0" w:color="auto"/>
        <w:right w:val="none" w:sz="0" w:space="0" w:color="auto"/>
      </w:divBdr>
    </w:div>
    <w:div w:id="210032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nfantandtoddlerforum.org/toddlers-to-preschool/growth-and-development-of-toddlers/physical-activity-and-pla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C8CEC-7B32-4BDB-8441-FDDF5CB05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15</Pages>
  <Words>3241</Words>
  <Characters>17831</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Administratr</dc:creator>
  <cp:keywords/>
  <dc:description/>
  <cp:lastModifiedBy>Jordan Boyd</cp:lastModifiedBy>
  <cp:revision>6</cp:revision>
  <dcterms:created xsi:type="dcterms:W3CDTF">2017-05-16T11:17:00Z</dcterms:created>
  <dcterms:modified xsi:type="dcterms:W3CDTF">2017-05-16T11:42:00Z</dcterms:modified>
</cp:coreProperties>
</file>