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33CEEB" w14:textId="77777777" w:rsidR="00355A49" w:rsidRPr="00EC4844" w:rsidRDefault="00A72E0F" w:rsidP="00A72E0F">
      <w:pPr>
        <w:jc w:val="center"/>
        <w:rPr>
          <w:rFonts w:ascii="Times New Roman" w:hAnsi="Times New Roman" w:cs="Times New Roman"/>
          <w:sz w:val="36"/>
          <w:szCs w:val="20"/>
        </w:rPr>
      </w:pPr>
      <w:r w:rsidRPr="00EC4844">
        <w:rPr>
          <w:rFonts w:ascii="Times New Roman" w:hAnsi="Times New Roman" w:cs="Times New Roman"/>
          <w:sz w:val="36"/>
          <w:szCs w:val="20"/>
        </w:rPr>
        <w:t>Cattle Producers East of the 100</w:t>
      </w:r>
      <w:r w:rsidRPr="00EC4844">
        <w:rPr>
          <w:rFonts w:ascii="Times New Roman" w:hAnsi="Times New Roman" w:cs="Times New Roman"/>
          <w:sz w:val="36"/>
          <w:szCs w:val="20"/>
          <w:vertAlign w:val="superscript"/>
        </w:rPr>
        <w:t>th</w:t>
      </w:r>
      <w:r w:rsidRPr="00EC4844">
        <w:rPr>
          <w:rFonts w:ascii="Times New Roman" w:hAnsi="Times New Roman" w:cs="Times New Roman"/>
          <w:sz w:val="36"/>
          <w:szCs w:val="20"/>
        </w:rPr>
        <w:t xml:space="preserve"> Meridian: A Study of </w:t>
      </w:r>
      <w:r w:rsidR="000817F6" w:rsidRPr="00EC4844">
        <w:rPr>
          <w:rFonts w:ascii="Times New Roman" w:hAnsi="Times New Roman" w:cs="Times New Roman"/>
          <w:sz w:val="36"/>
          <w:szCs w:val="20"/>
        </w:rPr>
        <w:t>Afforestation</w:t>
      </w:r>
      <w:r w:rsidRPr="00EC4844">
        <w:rPr>
          <w:rFonts w:ascii="Times New Roman" w:hAnsi="Times New Roman" w:cs="Times New Roman"/>
          <w:sz w:val="36"/>
          <w:szCs w:val="20"/>
        </w:rPr>
        <w:t xml:space="preserve"> </w:t>
      </w:r>
      <w:r w:rsidR="002B688D" w:rsidRPr="00EC4844">
        <w:rPr>
          <w:rFonts w:ascii="Times New Roman" w:hAnsi="Times New Roman" w:cs="Times New Roman"/>
          <w:sz w:val="36"/>
          <w:szCs w:val="20"/>
        </w:rPr>
        <w:t>Adoption and Use</w:t>
      </w:r>
      <w:r w:rsidR="000817F6" w:rsidRPr="00EC4844">
        <w:rPr>
          <w:rFonts w:ascii="Times New Roman" w:hAnsi="Times New Roman" w:cs="Times New Roman"/>
          <w:sz w:val="36"/>
          <w:szCs w:val="20"/>
        </w:rPr>
        <w:t xml:space="preserve"> of Pasture Management Practices </w:t>
      </w:r>
    </w:p>
    <w:p w14:paraId="1295DED2" w14:textId="77777777" w:rsidR="00A72E0F" w:rsidRPr="00EC4844" w:rsidRDefault="00A72E0F" w:rsidP="00A72E0F">
      <w:pPr>
        <w:jc w:val="center"/>
        <w:rPr>
          <w:rFonts w:ascii="Times New Roman" w:hAnsi="Times New Roman" w:cs="Times New Roman"/>
          <w:sz w:val="36"/>
          <w:szCs w:val="20"/>
        </w:rPr>
      </w:pPr>
    </w:p>
    <w:p w14:paraId="1A91E2C7" w14:textId="77777777" w:rsidR="00A72E0F" w:rsidRPr="00EC4844" w:rsidRDefault="00A72E0F" w:rsidP="00A72E0F">
      <w:pPr>
        <w:jc w:val="center"/>
        <w:rPr>
          <w:rFonts w:ascii="Times New Roman" w:hAnsi="Times New Roman" w:cs="Times New Roman"/>
          <w:sz w:val="36"/>
          <w:szCs w:val="20"/>
        </w:rPr>
      </w:pPr>
    </w:p>
    <w:p w14:paraId="69B5A084" w14:textId="77777777" w:rsidR="00A72E0F" w:rsidRPr="00EC4844" w:rsidRDefault="00A72E0F" w:rsidP="00A72E0F">
      <w:pPr>
        <w:jc w:val="center"/>
        <w:rPr>
          <w:rFonts w:ascii="Times New Roman" w:hAnsi="Times New Roman" w:cs="Times New Roman"/>
          <w:sz w:val="36"/>
          <w:szCs w:val="20"/>
        </w:rPr>
      </w:pPr>
    </w:p>
    <w:p w14:paraId="77DBD8F1" w14:textId="77777777" w:rsidR="00A72E0F" w:rsidRPr="00EC4844" w:rsidRDefault="00A72E0F" w:rsidP="00A72E0F">
      <w:pPr>
        <w:jc w:val="center"/>
        <w:rPr>
          <w:rFonts w:ascii="Times New Roman" w:hAnsi="Times New Roman" w:cs="Times New Roman"/>
          <w:sz w:val="36"/>
          <w:szCs w:val="20"/>
        </w:rPr>
      </w:pPr>
    </w:p>
    <w:p w14:paraId="481E9275" w14:textId="77777777" w:rsidR="00A72E0F" w:rsidRPr="00EC4844" w:rsidRDefault="00A72E0F" w:rsidP="00A72E0F">
      <w:pPr>
        <w:jc w:val="center"/>
        <w:rPr>
          <w:rFonts w:ascii="Times New Roman" w:hAnsi="Times New Roman" w:cs="Times New Roman"/>
          <w:sz w:val="36"/>
          <w:szCs w:val="20"/>
        </w:rPr>
      </w:pPr>
    </w:p>
    <w:p w14:paraId="57E5648D" w14:textId="77777777" w:rsidR="00A72E0F" w:rsidRPr="00EC4844" w:rsidRDefault="00A72E0F" w:rsidP="00A72E0F">
      <w:pPr>
        <w:jc w:val="center"/>
        <w:rPr>
          <w:rFonts w:ascii="Times New Roman" w:hAnsi="Times New Roman" w:cs="Times New Roman"/>
          <w:sz w:val="36"/>
          <w:szCs w:val="20"/>
        </w:rPr>
      </w:pPr>
    </w:p>
    <w:p w14:paraId="164F4B18" w14:textId="77777777" w:rsidR="00A72E0F" w:rsidRPr="00EC4844" w:rsidRDefault="00A72E0F" w:rsidP="00282571">
      <w:pPr>
        <w:spacing w:line="240" w:lineRule="auto"/>
        <w:contextualSpacing/>
        <w:jc w:val="center"/>
        <w:rPr>
          <w:rFonts w:ascii="Times New Roman" w:hAnsi="Times New Roman" w:cs="Times New Roman"/>
          <w:sz w:val="36"/>
          <w:szCs w:val="20"/>
        </w:rPr>
      </w:pPr>
      <w:r w:rsidRPr="00EC4844">
        <w:rPr>
          <w:rFonts w:ascii="Times New Roman" w:hAnsi="Times New Roman" w:cs="Times New Roman"/>
          <w:sz w:val="36"/>
          <w:szCs w:val="20"/>
        </w:rPr>
        <w:t>A Thesis Presented for the</w:t>
      </w:r>
    </w:p>
    <w:p w14:paraId="7B009156" w14:textId="77777777" w:rsidR="00282571" w:rsidRPr="00EC4844" w:rsidRDefault="00CC0CFB" w:rsidP="00A72E0F">
      <w:pPr>
        <w:spacing w:line="240" w:lineRule="auto"/>
        <w:contextualSpacing/>
        <w:jc w:val="center"/>
        <w:rPr>
          <w:rFonts w:ascii="Times New Roman" w:hAnsi="Times New Roman" w:cs="Times New Roman"/>
          <w:sz w:val="36"/>
          <w:szCs w:val="20"/>
        </w:rPr>
      </w:pPr>
      <w:r w:rsidRPr="00EC4844">
        <w:rPr>
          <w:rFonts w:ascii="Times New Roman" w:hAnsi="Times New Roman" w:cs="Times New Roman"/>
          <w:sz w:val="36"/>
          <w:szCs w:val="20"/>
        </w:rPr>
        <w:t>Master of Science</w:t>
      </w:r>
    </w:p>
    <w:p w14:paraId="5FD4843B" w14:textId="77777777" w:rsidR="00A72E0F" w:rsidRPr="00EC4844" w:rsidRDefault="00CC0CFB" w:rsidP="00A72E0F">
      <w:pPr>
        <w:spacing w:line="240" w:lineRule="auto"/>
        <w:contextualSpacing/>
        <w:jc w:val="center"/>
        <w:rPr>
          <w:rFonts w:ascii="Times New Roman" w:hAnsi="Times New Roman" w:cs="Times New Roman"/>
          <w:sz w:val="36"/>
          <w:szCs w:val="20"/>
        </w:rPr>
      </w:pPr>
      <w:r w:rsidRPr="00EC4844">
        <w:rPr>
          <w:rFonts w:ascii="Times New Roman" w:hAnsi="Times New Roman" w:cs="Times New Roman"/>
          <w:sz w:val="36"/>
          <w:szCs w:val="20"/>
        </w:rPr>
        <w:t xml:space="preserve"> Degree </w:t>
      </w:r>
    </w:p>
    <w:p w14:paraId="76E1AC2A" w14:textId="77777777" w:rsidR="00A72E0F" w:rsidRPr="00EC4844" w:rsidRDefault="00A72E0F" w:rsidP="00A72E0F">
      <w:pPr>
        <w:spacing w:line="240" w:lineRule="auto"/>
        <w:contextualSpacing/>
        <w:jc w:val="center"/>
        <w:rPr>
          <w:rFonts w:ascii="Times New Roman" w:hAnsi="Times New Roman" w:cs="Times New Roman"/>
          <w:sz w:val="36"/>
          <w:szCs w:val="20"/>
        </w:rPr>
      </w:pPr>
      <w:r w:rsidRPr="00EC4844">
        <w:rPr>
          <w:rFonts w:ascii="Times New Roman" w:hAnsi="Times New Roman" w:cs="Times New Roman"/>
          <w:sz w:val="36"/>
          <w:szCs w:val="20"/>
        </w:rPr>
        <w:t>The University of Tennessee, Knoxville</w:t>
      </w:r>
    </w:p>
    <w:p w14:paraId="4A96B434" w14:textId="77777777" w:rsidR="00A72E0F" w:rsidRPr="00EC4844" w:rsidRDefault="00A72E0F" w:rsidP="00A72E0F">
      <w:pPr>
        <w:jc w:val="center"/>
        <w:rPr>
          <w:rFonts w:ascii="Times New Roman" w:hAnsi="Times New Roman" w:cs="Times New Roman"/>
          <w:sz w:val="36"/>
          <w:szCs w:val="20"/>
        </w:rPr>
      </w:pPr>
    </w:p>
    <w:p w14:paraId="128C0CEE" w14:textId="77777777" w:rsidR="00A72E0F" w:rsidRPr="00EC4844" w:rsidRDefault="00A72E0F" w:rsidP="00A72E0F">
      <w:pPr>
        <w:jc w:val="center"/>
        <w:rPr>
          <w:rFonts w:ascii="Times New Roman" w:hAnsi="Times New Roman" w:cs="Times New Roman"/>
          <w:sz w:val="36"/>
          <w:szCs w:val="20"/>
        </w:rPr>
      </w:pPr>
    </w:p>
    <w:p w14:paraId="21D8B85E" w14:textId="77777777" w:rsidR="00A72E0F" w:rsidRPr="00EC4844" w:rsidRDefault="00A72E0F" w:rsidP="00A72E0F">
      <w:pPr>
        <w:jc w:val="center"/>
        <w:rPr>
          <w:rFonts w:ascii="Times New Roman" w:hAnsi="Times New Roman" w:cs="Times New Roman"/>
          <w:sz w:val="36"/>
          <w:szCs w:val="20"/>
        </w:rPr>
      </w:pPr>
    </w:p>
    <w:p w14:paraId="1225A094" w14:textId="77777777" w:rsidR="00A72E0F" w:rsidRPr="00EC4844" w:rsidRDefault="00A72E0F" w:rsidP="00A72E0F">
      <w:pPr>
        <w:jc w:val="center"/>
        <w:rPr>
          <w:rFonts w:ascii="Times New Roman" w:hAnsi="Times New Roman" w:cs="Times New Roman"/>
          <w:sz w:val="36"/>
          <w:szCs w:val="20"/>
        </w:rPr>
      </w:pPr>
    </w:p>
    <w:p w14:paraId="488E0A9B" w14:textId="77777777" w:rsidR="00A72E0F" w:rsidRPr="00EC4844" w:rsidRDefault="00A72E0F" w:rsidP="00A72E0F">
      <w:pPr>
        <w:jc w:val="center"/>
        <w:rPr>
          <w:rFonts w:ascii="Times New Roman" w:hAnsi="Times New Roman" w:cs="Times New Roman"/>
          <w:sz w:val="36"/>
          <w:szCs w:val="20"/>
        </w:rPr>
      </w:pPr>
    </w:p>
    <w:p w14:paraId="0C39C908" w14:textId="77777777" w:rsidR="00A72E0F" w:rsidRPr="00EC4844" w:rsidRDefault="00A72E0F" w:rsidP="00A72E0F">
      <w:pPr>
        <w:jc w:val="center"/>
        <w:rPr>
          <w:rFonts w:ascii="Times New Roman" w:hAnsi="Times New Roman" w:cs="Times New Roman"/>
          <w:sz w:val="36"/>
          <w:szCs w:val="20"/>
        </w:rPr>
      </w:pPr>
    </w:p>
    <w:p w14:paraId="1FE200E4" w14:textId="77777777" w:rsidR="00A72E0F" w:rsidRPr="00EC4844" w:rsidRDefault="00A72E0F" w:rsidP="00A72E0F">
      <w:pPr>
        <w:jc w:val="center"/>
        <w:rPr>
          <w:rFonts w:ascii="Times New Roman" w:hAnsi="Times New Roman" w:cs="Times New Roman"/>
          <w:sz w:val="36"/>
          <w:szCs w:val="20"/>
        </w:rPr>
      </w:pPr>
    </w:p>
    <w:p w14:paraId="3C48DB28" w14:textId="77777777" w:rsidR="00A72E0F" w:rsidRPr="00EC4844" w:rsidRDefault="00A72E0F" w:rsidP="00A72E0F">
      <w:pPr>
        <w:rPr>
          <w:rFonts w:ascii="Times New Roman" w:hAnsi="Times New Roman" w:cs="Times New Roman"/>
          <w:sz w:val="36"/>
          <w:szCs w:val="20"/>
        </w:rPr>
      </w:pPr>
    </w:p>
    <w:p w14:paraId="520C6D70" w14:textId="77777777" w:rsidR="00A72E0F" w:rsidRPr="00EC4844" w:rsidRDefault="00A72E0F" w:rsidP="00A72E0F">
      <w:pPr>
        <w:spacing w:line="240" w:lineRule="auto"/>
        <w:contextualSpacing/>
        <w:jc w:val="center"/>
        <w:rPr>
          <w:rFonts w:ascii="Times New Roman" w:hAnsi="Times New Roman" w:cs="Times New Roman"/>
          <w:sz w:val="36"/>
          <w:szCs w:val="20"/>
        </w:rPr>
      </w:pPr>
      <w:r w:rsidRPr="00EC4844">
        <w:rPr>
          <w:rFonts w:ascii="Times New Roman" w:hAnsi="Times New Roman" w:cs="Times New Roman"/>
          <w:sz w:val="36"/>
          <w:szCs w:val="20"/>
        </w:rPr>
        <w:t>Hannah</w:t>
      </w:r>
      <w:r w:rsidR="002D660F" w:rsidRPr="00EC4844">
        <w:rPr>
          <w:rFonts w:ascii="Times New Roman" w:hAnsi="Times New Roman" w:cs="Times New Roman"/>
          <w:sz w:val="36"/>
          <w:szCs w:val="20"/>
        </w:rPr>
        <w:t xml:space="preserve"> Sage</w:t>
      </w:r>
      <w:r w:rsidRPr="00EC4844">
        <w:rPr>
          <w:rFonts w:ascii="Times New Roman" w:hAnsi="Times New Roman" w:cs="Times New Roman"/>
          <w:sz w:val="36"/>
          <w:szCs w:val="20"/>
        </w:rPr>
        <w:t xml:space="preserve"> Claytor</w:t>
      </w:r>
    </w:p>
    <w:p w14:paraId="41CF4EB5" w14:textId="77777777" w:rsidR="00A72E0F" w:rsidRPr="00EC4844" w:rsidRDefault="002D660F" w:rsidP="00A72E0F">
      <w:pPr>
        <w:spacing w:line="240" w:lineRule="auto"/>
        <w:contextualSpacing/>
        <w:jc w:val="center"/>
        <w:rPr>
          <w:rFonts w:ascii="Times New Roman" w:hAnsi="Times New Roman" w:cs="Times New Roman"/>
          <w:sz w:val="36"/>
          <w:szCs w:val="20"/>
        </w:rPr>
      </w:pPr>
      <w:r w:rsidRPr="00EC4844">
        <w:rPr>
          <w:rFonts w:ascii="Times New Roman" w:hAnsi="Times New Roman" w:cs="Times New Roman"/>
          <w:sz w:val="36"/>
          <w:szCs w:val="20"/>
        </w:rPr>
        <w:t>May</w:t>
      </w:r>
      <w:r w:rsidR="00A72E0F" w:rsidRPr="00EC4844">
        <w:rPr>
          <w:rFonts w:ascii="Times New Roman" w:hAnsi="Times New Roman" w:cs="Times New Roman"/>
          <w:sz w:val="36"/>
          <w:szCs w:val="20"/>
        </w:rPr>
        <w:t xml:space="preserve"> 2015</w:t>
      </w:r>
    </w:p>
    <w:p w14:paraId="490B5A9B" w14:textId="77777777" w:rsidR="00A72E0F" w:rsidRPr="00EC4844" w:rsidRDefault="00A72E0F">
      <w:pPr>
        <w:spacing w:line="240" w:lineRule="auto"/>
        <w:contextualSpacing/>
        <w:jc w:val="center"/>
        <w:rPr>
          <w:rFonts w:ascii="Times New Roman" w:hAnsi="Times New Roman" w:cs="Times New Roman"/>
          <w:sz w:val="36"/>
          <w:szCs w:val="20"/>
        </w:rPr>
      </w:pPr>
    </w:p>
    <w:p w14:paraId="539FD8E1" w14:textId="77777777" w:rsidR="0049631C" w:rsidRPr="00EC4844" w:rsidRDefault="00B41F4D" w:rsidP="00B41F4D">
      <w:pPr>
        <w:pStyle w:val="Heading1"/>
        <w:rPr>
          <w:rFonts w:eastAsia="Calibri" w:cs="Times New Roman"/>
        </w:rPr>
      </w:pPr>
      <w:bookmarkStart w:id="0" w:name="_Toc412276699"/>
      <w:bookmarkStart w:id="1" w:name="_Toc412659852"/>
      <w:bookmarkStart w:id="2" w:name="_Toc416624180"/>
      <w:r w:rsidRPr="00EC4844">
        <w:rPr>
          <w:rFonts w:eastAsia="Calibri" w:cs="Times New Roman"/>
        </w:rPr>
        <w:lastRenderedPageBreak/>
        <w:t>Abstract</w:t>
      </w:r>
      <w:bookmarkEnd w:id="0"/>
      <w:bookmarkEnd w:id="1"/>
      <w:bookmarkEnd w:id="2"/>
      <w:r w:rsidRPr="00EC4844">
        <w:rPr>
          <w:rFonts w:eastAsia="Calibri" w:cs="Times New Roman"/>
        </w:rPr>
        <w:t xml:space="preserve"> </w:t>
      </w:r>
    </w:p>
    <w:p w14:paraId="36501125" w14:textId="77777777" w:rsidR="00B41F4D" w:rsidRPr="00EC4844" w:rsidRDefault="00B41F4D" w:rsidP="00B41F4D">
      <w:pPr>
        <w:spacing w:line="240" w:lineRule="auto"/>
        <w:contextualSpacing/>
        <w:jc w:val="center"/>
        <w:rPr>
          <w:rFonts w:ascii="Times New Roman" w:hAnsi="Times New Roman" w:cs="Times New Roman"/>
          <w:sz w:val="36"/>
          <w:szCs w:val="20"/>
        </w:rPr>
      </w:pPr>
    </w:p>
    <w:p w14:paraId="38AE9760" w14:textId="77777777" w:rsidR="004C4B42" w:rsidRPr="00EC4844" w:rsidRDefault="00FB353A" w:rsidP="004C4B42">
      <w:pPr>
        <w:spacing w:line="480" w:lineRule="auto"/>
        <w:contextualSpacing/>
        <w:rPr>
          <w:rFonts w:ascii="Times New Roman" w:hAnsi="Times New Roman" w:cs="Times New Roman"/>
          <w:sz w:val="24"/>
          <w:szCs w:val="24"/>
        </w:rPr>
      </w:pPr>
      <w:r w:rsidRPr="00EC4844">
        <w:rPr>
          <w:rFonts w:ascii="Times New Roman" w:hAnsi="Times New Roman" w:cs="Times New Roman"/>
          <w:sz w:val="24"/>
          <w:szCs w:val="24"/>
        </w:rPr>
        <w:t>This thesis</w:t>
      </w:r>
      <w:r w:rsidR="00E06FC3" w:rsidRPr="00EC4844">
        <w:rPr>
          <w:rFonts w:ascii="Times New Roman" w:hAnsi="Times New Roman" w:cs="Times New Roman"/>
          <w:sz w:val="24"/>
          <w:szCs w:val="24"/>
        </w:rPr>
        <w:t xml:space="preserve"> explores</w:t>
      </w:r>
      <w:r w:rsidR="00B41F4D" w:rsidRPr="00EC4844">
        <w:rPr>
          <w:rFonts w:ascii="Times New Roman" w:hAnsi="Times New Roman" w:cs="Times New Roman"/>
          <w:sz w:val="24"/>
          <w:szCs w:val="24"/>
        </w:rPr>
        <w:t xml:space="preserve"> two </w:t>
      </w:r>
      <w:r w:rsidR="002E3CCA" w:rsidRPr="00EC4844">
        <w:rPr>
          <w:rFonts w:ascii="Times New Roman" w:hAnsi="Times New Roman" w:cs="Times New Roman"/>
          <w:sz w:val="24"/>
          <w:szCs w:val="24"/>
        </w:rPr>
        <w:t>topics related to cattle producers</w:t>
      </w:r>
      <w:r w:rsidR="00B41F4D" w:rsidRPr="00EC4844">
        <w:rPr>
          <w:rFonts w:ascii="Times New Roman" w:hAnsi="Times New Roman" w:cs="Times New Roman"/>
          <w:sz w:val="24"/>
          <w:szCs w:val="24"/>
        </w:rPr>
        <w:t xml:space="preserve">: the adoption of afforestation </w:t>
      </w:r>
      <w:r w:rsidRPr="00EC4844">
        <w:rPr>
          <w:rFonts w:ascii="Times New Roman" w:hAnsi="Times New Roman" w:cs="Times New Roman"/>
          <w:sz w:val="24"/>
          <w:szCs w:val="24"/>
        </w:rPr>
        <w:t>on pastureland</w:t>
      </w:r>
      <w:r w:rsidR="00B41F4D" w:rsidRPr="00EC4844">
        <w:rPr>
          <w:rFonts w:ascii="Times New Roman" w:hAnsi="Times New Roman" w:cs="Times New Roman"/>
          <w:sz w:val="24"/>
          <w:szCs w:val="24"/>
        </w:rPr>
        <w:t xml:space="preserve"> and the use of pasture management practices. </w:t>
      </w:r>
      <w:r w:rsidR="002A546C" w:rsidRPr="00EC4844">
        <w:rPr>
          <w:rFonts w:ascii="Times New Roman" w:hAnsi="Times New Roman" w:cs="Times New Roman"/>
          <w:sz w:val="24"/>
          <w:szCs w:val="24"/>
        </w:rPr>
        <w:t xml:space="preserve">Chapter 1 uses a triple hurdle model </w:t>
      </w:r>
      <w:r w:rsidR="004C4B42" w:rsidRPr="00EC4844">
        <w:rPr>
          <w:rFonts w:ascii="Times New Roman" w:hAnsi="Times New Roman" w:cs="Times New Roman"/>
          <w:sz w:val="24"/>
          <w:szCs w:val="24"/>
        </w:rPr>
        <w:t>to analyze</w:t>
      </w:r>
      <w:r w:rsidR="002A546C" w:rsidRPr="00EC4844">
        <w:rPr>
          <w:rFonts w:ascii="Times New Roman" w:hAnsi="Times New Roman" w:cs="Times New Roman"/>
          <w:sz w:val="24"/>
          <w:szCs w:val="24"/>
        </w:rPr>
        <w:t xml:space="preserve"> a decision process related to the adoption and acreage enrollment of afforestation </w:t>
      </w:r>
      <w:r w:rsidRPr="00EC4844">
        <w:rPr>
          <w:rFonts w:ascii="Times New Roman" w:hAnsi="Times New Roman" w:cs="Times New Roman"/>
          <w:sz w:val="24"/>
          <w:szCs w:val="24"/>
        </w:rPr>
        <w:t>in a hypothetical program</w:t>
      </w:r>
      <w:r w:rsidR="002A546C" w:rsidRPr="00EC4844">
        <w:rPr>
          <w:rFonts w:ascii="Times New Roman" w:hAnsi="Times New Roman" w:cs="Times New Roman"/>
          <w:sz w:val="24"/>
          <w:szCs w:val="24"/>
        </w:rPr>
        <w:t xml:space="preserve">. The results </w:t>
      </w:r>
      <w:r w:rsidR="004C4B42" w:rsidRPr="00EC4844">
        <w:rPr>
          <w:rFonts w:ascii="Times New Roman" w:hAnsi="Times New Roman" w:cs="Times New Roman"/>
          <w:sz w:val="24"/>
          <w:szCs w:val="24"/>
        </w:rPr>
        <w:t>suggest</w:t>
      </w:r>
      <w:r w:rsidR="002A546C" w:rsidRPr="00EC4844">
        <w:rPr>
          <w:rFonts w:ascii="Times New Roman" w:hAnsi="Times New Roman" w:cs="Times New Roman"/>
          <w:sz w:val="24"/>
          <w:szCs w:val="24"/>
        </w:rPr>
        <w:t xml:space="preserve"> that </w:t>
      </w:r>
      <w:r w:rsidRPr="00EC4844">
        <w:rPr>
          <w:rFonts w:ascii="Times New Roman" w:hAnsi="Times New Roman" w:cs="Times New Roman"/>
          <w:sz w:val="24"/>
          <w:szCs w:val="24"/>
        </w:rPr>
        <w:t>producers</w:t>
      </w:r>
      <w:r w:rsidR="002A546C" w:rsidRPr="00EC4844">
        <w:rPr>
          <w:rFonts w:ascii="Times New Roman" w:hAnsi="Times New Roman" w:cs="Times New Roman"/>
          <w:sz w:val="24"/>
          <w:szCs w:val="24"/>
        </w:rPr>
        <w:t xml:space="preserve"> </w:t>
      </w:r>
      <w:r w:rsidR="00B41F4D" w:rsidRPr="00EC4844">
        <w:rPr>
          <w:rFonts w:ascii="Times New Roman" w:hAnsi="Times New Roman" w:cs="Times New Roman"/>
          <w:sz w:val="24"/>
          <w:szCs w:val="24"/>
        </w:rPr>
        <w:t xml:space="preserve">interested in afforestation are more likely to have a college degree, own woodland, attend extension workshops, and have </w:t>
      </w:r>
      <w:r w:rsidRPr="00EC4844">
        <w:rPr>
          <w:rFonts w:ascii="Times New Roman" w:hAnsi="Times New Roman" w:cs="Times New Roman"/>
          <w:sz w:val="24"/>
          <w:szCs w:val="24"/>
        </w:rPr>
        <w:t>previous</w:t>
      </w:r>
      <w:r w:rsidR="00B41F4D" w:rsidRPr="00EC4844">
        <w:rPr>
          <w:rFonts w:ascii="Times New Roman" w:hAnsi="Times New Roman" w:cs="Times New Roman"/>
          <w:sz w:val="24"/>
          <w:szCs w:val="24"/>
        </w:rPr>
        <w:t xml:space="preserve"> experience</w:t>
      </w:r>
      <w:r w:rsidRPr="00EC4844">
        <w:rPr>
          <w:rFonts w:ascii="Times New Roman" w:hAnsi="Times New Roman" w:cs="Times New Roman"/>
          <w:sz w:val="24"/>
          <w:szCs w:val="24"/>
        </w:rPr>
        <w:t xml:space="preserve"> with afforestation</w:t>
      </w:r>
      <w:r w:rsidR="00B41F4D" w:rsidRPr="00EC4844">
        <w:rPr>
          <w:rFonts w:ascii="Times New Roman" w:hAnsi="Times New Roman" w:cs="Times New Roman"/>
          <w:sz w:val="24"/>
          <w:szCs w:val="24"/>
        </w:rPr>
        <w:t xml:space="preserve">. </w:t>
      </w:r>
      <w:r w:rsidRPr="00EC4844">
        <w:rPr>
          <w:rFonts w:ascii="Times New Roman" w:hAnsi="Times New Roman" w:cs="Times New Roman"/>
          <w:sz w:val="24"/>
          <w:szCs w:val="24"/>
        </w:rPr>
        <w:t>Producers who were</w:t>
      </w:r>
      <w:r w:rsidR="00B41F4D" w:rsidRPr="00EC4844">
        <w:rPr>
          <w:rFonts w:ascii="Times New Roman" w:hAnsi="Times New Roman" w:cs="Times New Roman"/>
          <w:sz w:val="24"/>
          <w:szCs w:val="24"/>
        </w:rPr>
        <w:t xml:space="preserve"> offered a lower incentive enrolled more acres in the </w:t>
      </w:r>
      <w:r w:rsidR="0095198F" w:rsidRPr="00EC4844">
        <w:rPr>
          <w:rFonts w:ascii="Times New Roman" w:hAnsi="Times New Roman" w:cs="Times New Roman"/>
          <w:sz w:val="24"/>
          <w:szCs w:val="24"/>
        </w:rPr>
        <w:t>hypothetical</w:t>
      </w:r>
      <w:r w:rsidR="00B41F4D" w:rsidRPr="00EC4844">
        <w:rPr>
          <w:rFonts w:ascii="Times New Roman" w:hAnsi="Times New Roman" w:cs="Times New Roman"/>
          <w:sz w:val="24"/>
          <w:szCs w:val="24"/>
        </w:rPr>
        <w:t xml:space="preserve"> program</w:t>
      </w:r>
      <w:r w:rsidR="004C4B42" w:rsidRPr="00EC4844">
        <w:rPr>
          <w:rFonts w:ascii="Times New Roman" w:hAnsi="Times New Roman" w:cs="Times New Roman"/>
          <w:sz w:val="24"/>
          <w:szCs w:val="24"/>
        </w:rPr>
        <w:t>. Producers</w:t>
      </w:r>
      <w:r w:rsidR="00B41F4D" w:rsidRPr="00EC4844">
        <w:rPr>
          <w:rFonts w:ascii="Times New Roman" w:hAnsi="Times New Roman" w:cs="Times New Roman"/>
          <w:sz w:val="24"/>
          <w:szCs w:val="24"/>
        </w:rPr>
        <w:t xml:space="preserve"> who were offered a higher incentive enrolled </w:t>
      </w:r>
      <w:r w:rsidR="004C4B42" w:rsidRPr="00EC4844">
        <w:rPr>
          <w:rFonts w:ascii="Times New Roman" w:hAnsi="Times New Roman" w:cs="Times New Roman"/>
          <w:sz w:val="24"/>
          <w:szCs w:val="24"/>
        </w:rPr>
        <w:t>fewer</w:t>
      </w:r>
      <w:r w:rsidR="00B41F4D" w:rsidRPr="00EC4844">
        <w:rPr>
          <w:rFonts w:ascii="Times New Roman" w:hAnsi="Times New Roman" w:cs="Times New Roman"/>
          <w:sz w:val="24"/>
          <w:szCs w:val="24"/>
        </w:rPr>
        <w:t xml:space="preserve"> acres. </w:t>
      </w:r>
    </w:p>
    <w:p w14:paraId="1CF21D09" w14:textId="77777777" w:rsidR="00B41F4D" w:rsidRPr="00EC4844" w:rsidRDefault="004C4B42" w:rsidP="00B41F4D">
      <w:pPr>
        <w:spacing w:line="480" w:lineRule="auto"/>
        <w:contextualSpacing/>
        <w:rPr>
          <w:rFonts w:ascii="Times New Roman" w:hAnsi="Times New Roman" w:cs="Times New Roman"/>
          <w:sz w:val="24"/>
          <w:szCs w:val="24"/>
        </w:rPr>
      </w:pPr>
      <w:r w:rsidRPr="00EC4844">
        <w:rPr>
          <w:rFonts w:ascii="Times New Roman" w:hAnsi="Times New Roman" w:cs="Times New Roman"/>
          <w:sz w:val="24"/>
          <w:szCs w:val="24"/>
        </w:rPr>
        <w:tab/>
      </w:r>
      <w:r w:rsidR="0095198F" w:rsidRPr="00EC4844">
        <w:rPr>
          <w:rFonts w:ascii="Times New Roman" w:hAnsi="Times New Roman" w:cs="Times New Roman"/>
          <w:sz w:val="24"/>
          <w:szCs w:val="24"/>
        </w:rPr>
        <w:t xml:space="preserve">Chapter 2 analyzes </w:t>
      </w:r>
      <w:r w:rsidR="00B41F4D" w:rsidRPr="00EC4844">
        <w:rPr>
          <w:rFonts w:ascii="Times New Roman" w:hAnsi="Times New Roman" w:cs="Times New Roman"/>
          <w:sz w:val="24"/>
          <w:szCs w:val="24"/>
        </w:rPr>
        <w:t xml:space="preserve">the use of ten pasture management practices. These practices were then </w:t>
      </w:r>
      <w:r w:rsidR="004B7E22" w:rsidRPr="00EC4844">
        <w:rPr>
          <w:rFonts w:ascii="Times New Roman" w:hAnsi="Times New Roman" w:cs="Times New Roman"/>
          <w:sz w:val="24"/>
          <w:szCs w:val="24"/>
        </w:rPr>
        <w:t xml:space="preserve">categorized </w:t>
      </w:r>
      <w:r w:rsidR="00B41F4D" w:rsidRPr="00EC4844">
        <w:rPr>
          <w:rFonts w:ascii="Times New Roman" w:hAnsi="Times New Roman" w:cs="Times New Roman"/>
          <w:sz w:val="24"/>
          <w:szCs w:val="24"/>
        </w:rPr>
        <w:t xml:space="preserve">into three subgroups based on the type of practice: riparian health, soil fertility management, and other types of practices. </w:t>
      </w:r>
      <w:r w:rsidR="0095198F" w:rsidRPr="00EC4844">
        <w:rPr>
          <w:rFonts w:ascii="Times New Roman" w:hAnsi="Times New Roman" w:cs="Times New Roman"/>
          <w:sz w:val="24"/>
          <w:szCs w:val="24"/>
        </w:rPr>
        <w:t xml:space="preserve">Adoption of these practices </w:t>
      </w:r>
      <w:r w:rsidR="004B7E22" w:rsidRPr="00EC4844">
        <w:rPr>
          <w:rFonts w:ascii="Times New Roman" w:hAnsi="Times New Roman" w:cs="Times New Roman"/>
          <w:sz w:val="24"/>
          <w:szCs w:val="24"/>
        </w:rPr>
        <w:t xml:space="preserve">were compared with </w:t>
      </w:r>
      <w:r w:rsidR="0095198F" w:rsidRPr="00EC4844">
        <w:rPr>
          <w:rFonts w:ascii="Times New Roman" w:hAnsi="Times New Roman" w:cs="Times New Roman"/>
          <w:sz w:val="24"/>
          <w:szCs w:val="24"/>
        </w:rPr>
        <w:t xml:space="preserve">univariate statistics and </w:t>
      </w:r>
      <w:r w:rsidR="004B7E22" w:rsidRPr="00EC4844">
        <w:rPr>
          <w:rFonts w:ascii="Times New Roman" w:hAnsi="Times New Roman" w:cs="Times New Roman"/>
          <w:sz w:val="24"/>
          <w:szCs w:val="24"/>
        </w:rPr>
        <w:t xml:space="preserve">analyzed using </w:t>
      </w:r>
      <w:r w:rsidR="0095198F" w:rsidRPr="00EC4844">
        <w:rPr>
          <w:rFonts w:ascii="Times New Roman" w:hAnsi="Times New Roman" w:cs="Times New Roman"/>
          <w:sz w:val="24"/>
          <w:szCs w:val="24"/>
        </w:rPr>
        <w:t>a trivariate probit</w:t>
      </w:r>
      <w:r w:rsidR="004B7E22" w:rsidRPr="00EC4844">
        <w:rPr>
          <w:rFonts w:ascii="Times New Roman" w:hAnsi="Times New Roman" w:cs="Times New Roman"/>
          <w:sz w:val="24"/>
          <w:szCs w:val="24"/>
        </w:rPr>
        <w:t xml:space="preserve"> regression</w:t>
      </w:r>
      <w:r w:rsidR="001C5D9F" w:rsidRPr="00EC4844">
        <w:rPr>
          <w:rFonts w:ascii="Times New Roman" w:hAnsi="Times New Roman" w:cs="Times New Roman"/>
          <w:sz w:val="24"/>
          <w:szCs w:val="24"/>
        </w:rPr>
        <w:t xml:space="preserve">. </w:t>
      </w:r>
      <w:r w:rsidR="004C5935" w:rsidRPr="00EC4844">
        <w:rPr>
          <w:rFonts w:ascii="Times New Roman" w:hAnsi="Times New Roman" w:cs="Times New Roman"/>
          <w:sz w:val="24"/>
          <w:szCs w:val="24"/>
        </w:rPr>
        <w:t>The results of the trivariate probit</w:t>
      </w:r>
      <w:r w:rsidR="004B7E22" w:rsidRPr="00EC4844">
        <w:rPr>
          <w:rFonts w:ascii="Times New Roman" w:hAnsi="Times New Roman" w:cs="Times New Roman"/>
          <w:sz w:val="24"/>
          <w:szCs w:val="24"/>
        </w:rPr>
        <w:t xml:space="preserve"> regression</w:t>
      </w:r>
      <w:r w:rsidR="004C5935" w:rsidRPr="00EC4844">
        <w:rPr>
          <w:rFonts w:ascii="Times New Roman" w:hAnsi="Times New Roman" w:cs="Times New Roman"/>
          <w:sz w:val="24"/>
          <w:szCs w:val="24"/>
        </w:rPr>
        <w:t xml:space="preserve"> revealed that o</w:t>
      </w:r>
      <w:r w:rsidR="00B41F4D" w:rsidRPr="00EC4844">
        <w:rPr>
          <w:rFonts w:ascii="Times New Roman" w:hAnsi="Times New Roman" w:cs="Times New Roman"/>
          <w:sz w:val="24"/>
          <w:szCs w:val="24"/>
        </w:rPr>
        <w:t xml:space="preserve">wnership of woodland, extension workshop attendance, and </w:t>
      </w:r>
      <w:r w:rsidR="0095198F" w:rsidRPr="00EC4844">
        <w:rPr>
          <w:rFonts w:ascii="Times New Roman" w:hAnsi="Times New Roman" w:cs="Times New Roman"/>
          <w:sz w:val="24"/>
          <w:szCs w:val="24"/>
        </w:rPr>
        <w:t xml:space="preserve">average annual </w:t>
      </w:r>
      <w:r w:rsidR="00B41F4D" w:rsidRPr="00EC4844">
        <w:rPr>
          <w:rFonts w:ascii="Times New Roman" w:hAnsi="Times New Roman" w:cs="Times New Roman"/>
          <w:sz w:val="24"/>
          <w:szCs w:val="24"/>
        </w:rPr>
        <w:t xml:space="preserve">precipitation </w:t>
      </w:r>
      <w:r w:rsidR="004B7E22" w:rsidRPr="00EC4844">
        <w:rPr>
          <w:rFonts w:ascii="Times New Roman" w:hAnsi="Times New Roman" w:cs="Times New Roman"/>
          <w:sz w:val="24"/>
          <w:szCs w:val="24"/>
        </w:rPr>
        <w:t>were significant predictors of adoption</w:t>
      </w:r>
      <w:r w:rsidR="00B41F4D" w:rsidRPr="00EC4844">
        <w:rPr>
          <w:rFonts w:ascii="Times New Roman" w:hAnsi="Times New Roman" w:cs="Times New Roman"/>
          <w:sz w:val="24"/>
          <w:szCs w:val="24"/>
        </w:rPr>
        <w:t xml:space="preserve">. As </w:t>
      </w:r>
      <w:r w:rsidR="004B7E22" w:rsidRPr="00EC4844">
        <w:rPr>
          <w:rFonts w:ascii="Times New Roman" w:hAnsi="Times New Roman" w:cs="Times New Roman"/>
          <w:sz w:val="24"/>
          <w:szCs w:val="24"/>
        </w:rPr>
        <w:t>the results demonstrate</w:t>
      </w:r>
      <w:r w:rsidR="002E3CCA" w:rsidRPr="00EC4844">
        <w:rPr>
          <w:rFonts w:ascii="Times New Roman" w:hAnsi="Times New Roman" w:cs="Times New Roman"/>
          <w:sz w:val="24"/>
          <w:szCs w:val="24"/>
        </w:rPr>
        <w:t xml:space="preserve">, extension workshops have a large </w:t>
      </w:r>
      <w:r w:rsidR="00B41F4D" w:rsidRPr="00EC4844">
        <w:rPr>
          <w:rFonts w:ascii="Times New Roman" w:hAnsi="Times New Roman" w:cs="Times New Roman"/>
          <w:sz w:val="24"/>
          <w:szCs w:val="24"/>
        </w:rPr>
        <w:t xml:space="preserve">positive effect on the conservation behavior of cattle producers. </w:t>
      </w:r>
      <w:r w:rsidR="004B7E22" w:rsidRPr="00EC4844">
        <w:rPr>
          <w:rFonts w:ascii="Times New Roman" w:hAnsi="Times New Roman" w:cs="Times New Roman"/>
          <w:sz w:val="24"/>
          <w:szCs w:val="24"/>
        </w:rPr>
        <w:t>P</w:t>
      </w:r>
      <w:r w:rsidR="0095198F" w:rsidRPr="00EC4844">
        <w:rPr>
          <w:rFonts w:ascii="Times New Roman" w:hAnsi="Times New Roman" w:cs="Times New Roman"/>
          <w:sz w:val="24"/>
          <w:szCs w:val="24"/>
        </w:rPr>
        <w:t xml:space="preserve">roducers who are most interested and willing to adopt and use these practices are those who are most likely to attend to attend extension workshops. </w:t>
      </w:r>
      <w:r w:rsidR="00B41F4D" w:rsidRPr="00EC4844">
        <w:rPr>
          <w:rFonts w:ascii="Times New Roman" w:hAnsi="Times New Roman" w:cs="Times New Roman"/>
          <w:sz w:val="24"/>
          <w:szCs w:val="24"/>
        </w:rPr>
        <w:t xml:space="preserve">Therefore, </w:t>
      </w:r>
      <w:r w:rsidR="0095198F" w:rsidRPr="00EC4844">
        <w:rPr>
          <w:rFonts w:ascii="Times New Roman" w:hAnsi="Times New Roman" w:cs="Times New Roman"/>
          <w:sz w:val="24"/>
          <w:szCs w:val="24"/>
        </w:rPr>
        <w:t>extension workshops as a way to reach out to those who are interested could be</w:t>
      </w:r>
      <w:r w:rsidR="00843E69" w:rsidRPr="00EC4844">
        <w:rPr>
          <w:rFonts w:ascii="Times New Roman" w:hAnsi="Times New Roman" w:cs="Times New Roman"/>
          <w:sz w:val="24"/>
          <w:szCs w:val="24"/>
        </w:rPr>
        <w:t xml:space="preserve"> a</w:t>
      </w:r>
      <w:r w:rsidR="0095198F" w:rsidRPr="00EC4844">
        <w:rPr>
          <w:rFonts w:ascii="Times New Roman" w:hAnsi="Times New Roman" w:cs="Times New Roman"/>
          <w:sz w:val="24"/>
          <w:szCs w:val="24"/>
        </w:rPr>
        <w:t xml:space="preserve"> </w:t>
      </w:r>
      <w:r w:rsidR="00843E69" w:rsidRPr="00EC4844">
        <w:rPr>
          <w:rFonts w:ascii="Times New Roman" w:hAnsi="Times New Roman" w:cs="Times New Roman"/>
          <w:sz w:val="24"/>
          <w:szCs w:val="24"/>
        </w:rPr>
        <w:t>way to increase producer participation</w:t>
      </w:r>
      <w:r w:rsidR="0095198F" w:rsidRPr="00EC4844">
        <w:rPr>
          <w:rFonts w:ascii="Times New Roman" w:hAnsi="Times New Roman" w:cs="Times New Roman"/>
          <w:sz w:val="24"/>
          <w:szCs w:val="24"/>
        </w:rPr>
        <w:t xml:space="preserve">. </w:t>
      </w:r>
    </w:p>
    <w:p w14:paraId="0F50AFF9" w14:textId="77777777" w:rsidR="00B41F4D" w:rsidRPr="00EC4844" w:rsidRDefault="00B41F4D" w:rsidP="00B41F4D">
      <w:pPr>
        <w:rPr>
          <w:rFonts w:ascii="Times New Roman" w:hAnsi="Times New Roman" w:cs="Times New Roman"/>
        </w:rPr>
      </w:pPr>
    </w:p>
    <w:p w14:paraId="257BA4CC" w14:textId="77777777" w:rsidR="005332AC" w:rsidRPr="00EC4844" w:rsidRDefault="005332AC" w:rsidP="0049631C">
      <w:pPr>
        <w:spacing w:line="480" w:lineRule="auto"/>
        <w:ind w:firstLine="720"/>
        <w:contextualSpacing/>
        <w:rPr>
          <w:rFonts w:ascii="Times New Roman" w:eastAsia="Calibri" w:hAnsi="Times New Roman" w:cs="Times New Roman"/>
          <w:sz w:val="23"/>
          <w:szCs w:val="23"/>
        </w:rPr>
      </w:pPr>
    </w:p>
    <w:p w14:paraId="136DE893" w14:textId="77777777" w:rsidR="005332AC" w:rsidRPr="00EC4844" w:rsidRDefault="005332AC" w:rsidP="0049631C">
      <w:pPr>
        <w:spacing w:line="480" w:lineRule="auto"/>
        <w:ind w:firstLine="720"/>
        <w:contextualSpacing/>
        <w:rPr>
          <w:rFonts w:ascii="Times New Roman" w:eastAsia="Calibri" w:hAnsi="Times New Roman" w:cs="Times New Roman"/>
          <w:sz w:val="23"/>
          <w:szCs w:val="23"/>
        </w:rPr>
      </w:pPr>
    </w:p>
    <w:bookmarkStart w:id="3" w:name="_Toc416624181" w:displacedByCustomXml="next"/>
    <w:bookmarkStart w:id="4" w:name="_Toc412659853" w:displacedByCustomXml="next"/>
    <w:bookmarkStart w:id="5" w:name="_Toc412276700" w:displacedByCustomXml="next"/>
    <w:sdt>
      <w:sdtPr>
        <w:rPr>
          <w:rFonts w:eastAsiaTheme="minorHAnsi" w:cs="Times New Roman"/>
          <w:b w:val="0"/>
          <w:bCs w:val="0"/>
          <w:sz w:val="22"/>
          <w:szCs w:val="22"/>
        </w:rPr>
        <w:id w:val="1358463273"/>
        <w:docPartObj>
          <w:docPartGallery w:val="Table of Contents"/>
          <w:docPartUnique/>
        </w:docPartObj>
      </w:sdtPr>
      <w:sdtEndPr>
        <w:rPr>
          <w:noProof/>
        </w:rPr>
      </w:sdtEndPr>
      <w:sdtContent>
        <w:p w14:paraId="7A80074C" w14:textId="77777777" w:rsidR="00DA370E" w:rsidRPr="00EC4844" w:rsidRDefault="00DA370E" w:rsidP="00F57860">
          <w:pPr>
            <w:pStyle w:val="Heading1"/>
            <w:rPr>
              <w:rFonts w:cs="Times New Roman"/>
            </w:rPr>
          </w:pPr>
          <w:r w:rsidRPr="00EC4844">
            <w:rPr>
              <w:rFonts w:cs="Times New Roman"/>
            </w:rPr>
            <w:t>Table of Contents</w:t>
          </w:r>
          <w:bookmarkEnd w:id="5"/>
          <w:bookmarkEnd w:id="4"/>
          <w:bookmarkEnd w:id="3"/>
        </w:p>
        <w:p w14:paraId="448C39C7" w14:textId="4E510CED" w:rsidR="00DB114E" w:rsidRPr="00EC4844" w:rsidRDefault="00EA6A7F">
          <w:pPr>
            <w:pStyle w:val="TOC1"/>
            <w:tabs>
              <w:tab w:val="right" w:leader="dot" w:pos="9350"/>
            </w:tabs>
            <w:rPr>
              <w:rFonts w:ascii="Times New Roman" w:hAnsi="Times New Roman" w:cs="Times New Roman"/>
              <w:noProof/>
            </w:rPr>
          </w:pPr>
          <w:r w:rsidRPr="00EC4844">
            <w:rPr>
              <w:rFonts w:ascii="Times New Roman" w:hAnsi="Times New Roman" w:cs="Times New Roman"/>
            </w:rPr>
            <w:fldChar w:fldCharType="begin"/>
          </w:r>
          <w:r w:rsidR="00DA370E" w:rsidRPr="00EC4844">
            <w:rPr>
              <w:rFonts w:ascii="Times New Roman" w:hAnsi="Times New Roman" w:cs="Times New Roman"/>
            </w:rPr>
            <w:instrText xml:space="preserve"> TOC \o "1-3" \h \z \u </w:instrText>
          </w:r>
          <w:r w:rsidRPr="00EC4844">
            <w:rPr>
              <w:rFonts w:ascii="Times New Roman" w:hAnsi="Times New Roman" w:cs="Times New Roman"/>
            </w:rPr>
            <w:fldChar w:fldCharType="separate"/>
          </w:r>
          <w:hyperlink w:anchor="_Toc416624184" w:history="1">
            <w:r w:rsidR="00DB114E" w:rsidRPr="00EC4844">
              <w:rPr>
                <w:rStyle w:val="Hyperlink"/>
                <w:rFonts w:ascii="Times New Roman" w:hAnsi="Times New Roman" w:cs="Times New Roman"/>
                <w:noProof/>
              </w:rPr>
              <w:t>Introduction</w:t>
            </w:r>
            <w:r w:rsidR="00DB114E" w:rsidRPr="00EC4844">
              <w:rPr>
                <w:rFonts w:ascii="Times New Roman" w:hAnsi="Times New Roman" w:cs="Times New Roman"/>
                <w:noProof/>
                <w:webHidden/>
              </w:rPr>
              <w:tab/>
            </w:r>
            <w:r w:rsidR="00DB114E" w:rsidRPr="00EC4844">
              <w:rPr>
                <w:rFonts w:ascii="Times New Roman" w:hAnsi="Times New Roman" w:cs="Times New Roman"/>
                <w:noProof/>
                <w:webHidden/>
              </w:rPr>
              <w:fldChar w:fldCharType="begin"/>
            </w:r>
            <w:r w:rsidR="00DB114E" w:rsidRPr="00EC4844">
              <w:rPr>
                <w:rFonts w:ascii="Times New Roman" w:hAnsi="Times New Roman" w:cs="Times New Roman"/>
                <w:noProof/>
                <w:webHidden/>
              </w:rPr>
              <w:instrText xml:space="preserve"> PAGEREF _Toc416624184 \h </w:instrText>
            </w:r>
            <w:r w:rsidR="00DB114E" w:rsidRPr="00EC4844">
              <w:rPr>
                <w:rFonts w:ascii="Times New Roman" w:hAnsi="Times New Roman" w:cs="Times New Roman"/>
                <w:noProof/>
                <w:webHidden/>
              </w:rPr>
            </w:r>
            <w:r w:rsidR="00DB114E" w:rsidRPr="00EC4844">
              <w:rPr>
                <w:rFonts w:ascii="Times New Roman" w:hAnsi="Times New Roman" w:cs="Times New Roman"/>
                <w:noProof/>
                <w:webHidden/>
              </w:rPr>
              <w:fldChar w:fldCharType="separate"/>
            </w:r>
            <w:r w:rsidR="00DB114E" w:rsidRPr="00EC4844">
              <w:rPr>
                <w:rFonts w:ascii="Times New Roman" w:hAnsi="Times New Roman" w:cs="Times New Roman"/>
                <w:noProof/>
                <w:webHidden/>
              </w:rPr>
              <w:t>1</w:t>
            </w:r>
            <w:r w:rsidR="00DB114E" w:rsidRPr="00EC4844">
              <w:rPr>
                <w:rFonts w:ascii="Times New Roman" w:hAnsi="Times New Roman" w:cs="Times New Roman"/>
                <w:noProof/>
                <w:webHidden/>
              </w:rPr>
              <w:fldChar w:fldCharType="end"/>
            </w:r>
          </w:hyperlink>
        </w:p>
        <w:p w14:paraId="52916B06" w14:textId="77777777" w:rsidR="00DB114E" w:rsidRPr="00EC4844" w:rsidRDefault="00DB114E">
          <w:pPr>
            <w:pStyle w:val="TOC1"/>
            <w:tabs>
              <w:tab w:val="right" w:leader="dot" w:pos="9350"/>
            </w:tabs>
            <w:rPr>
              <w:rFonts w:ascii="Times New Roman" w:hAnsi="Times New Roman" w:cs="Times New Roman"/>
              <w:noProof/>
            </w:rPr>
          </w:pPr>
          <w:hyperlink w:anchor="_Toc416624185" w:history="1">
            <w:r w:rsidRPr="00EC4844">
              <w:rPr>
                <w:rStyle w:val="Hyperlink"/>
                <w:rFonts w:ascii="Times New Roman" w:hAnsi="Times New Roman" w:cs="Times New Roman"/>
                <w:noProof/>
              </w:rPr>
              <w:t>Chapter 1:  A Study of Cattle Producer Willingness to Afforest Pastureland</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_Toc416624185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2</w:t>
            </w:r>
            <w:r w:rsidRPr="00EC4844">
              <w:rPr>
                <w:rFonts w:ascii="Times New Roman" w:hAnsi="Times New Roman" w:cs="Times New Roman"/>
                <w:noProof/>
                <w:webHidden/>
              </w:rPr>
              <w:fldChar w:fldCharType="end"/>
            </w:r>
          </w:hyperlink>
        </w:p>
        <w:p w14:paraId="2FC395F4" w14:textId="77777777" w:rsidR="00DB114E" w:rsidRPr="00EC4844" w:rsidRDefault="00DB114E">
          <w:pPr>
            <w:pStyle w:val="TOC2"/>
            <w:tabs>
              <w:tab w:val="right" w:leader="dot" w:pos="9350"/>
            </w:tabs>
            <w:rPr>
              <w:rFonts w:ascii="Times New Roman" w:hAnsi="Times New Roman" w:cs="Times New Roman"/>
              <w:noProof/>
            </w:rPr>
          </w:pPr>
          <w:hyperlink w:anchor="_Toc416624186" w:history="1">
            <w:r w:rsidRPr="00EC4844">
              <w:rPr>
                <w:rStyle w:val="Hyperlink"/>
                <w:rFonts w:ascii="Times New Roman" w:eastAsia="Calibri" w:hAnsi="Times New Roman" w:cs="Times New Roman"/>
                <w:noProof/>
              </w:rPr>
              <w:t>Abstract</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_Toc416624186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3</w:t>
            </w:r>
            <w:r w:rsidRPr="00EC4844">
              <w:rPr>
                <w:rFonts w:ascii="Times New Roman" w:hAnsi="Times New Roman" w:cs="Times New Roman"/>
                <w:noProof/>
                <w:webHidden/>
              </w:rPr>
              <w:fldChar w:fldCharType="end"/>
            </w:r>
          </w:hyperlink>
        </w:p>
        <w:p w14:paraId="7D5C8422" w14:textId="77777777" w:rsidR="00DB114E" w:rsidRPr="00EC4844" w:rsidRDefault="00DB114E">
          <w:pPr>
            <w:pStyle w:val="TOC2"/>
            <w:tabs>
              <w:tab w:val="right" w:leader="dot" w:pos="9350"/>
            </w:tabs>
            <w:rPr>
              <w:rFonts w:ascii="Times New Roman" w:hAnsi="Times New Roman" w:cs="Times New Roman"/>
              <w:noProof/>
            </w:rPr>
          </w:pPr>
          <w:hyperlink w:anchor="_Toc416624187" w:history="1">
            <w:r w:rsidRPr="00EC4844">
              <w:rPr>
                <w:rStyle w:val="Hyperlink"/>
                <w:rFonts w:ascii="Times New Roman" w:hAnsi="Times New Roman" w:cs="Times New Roman"/>
                <w:noProof/>
              </w:rPr>
              <w:t>Problem Identification and Explanation</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_Toc416624187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4</w:t>
            </w:r>
            <w:r w:rsidRPr="00EC4844">
              <w:rPr>
                <w:rFonts w:ascii="Times New Roman" w:hAnsi="Times New Roman" w:cs="Times New Roman"/>
                <w:noProof/>
                <w:webHidden/>
              </w:rPr>
              <w:fldChar w:fldCharType="end"/>
            </w:r>
          </w:hyperlink>
        </w:p>
        <w:p w14:paraId="61460C07" w14:textId="77777777" w:rsidR="00DB114E" w:rsidRPr="00EC4844" w:rsidRDefault="00DB114E">
          <w:pPr>
            <w:pStyle w:val="TOC2"/>
            <w:tabs>
              <w:tab w:val="right" w:leader="dot" w:pos="9350"/>
            </w:tabs>
            <w:rPr>
              <w:rFonts w:ascii="Times New Roman" w:hAnsi="Times New Roman" w:cs="Times New Roman"/>
              <w:noProof/>
            </w:rPr>
          </w:pPr>
          <w:hyperlink w:anchor="_Toc416624188" w:history="1">
            <w:r w:rsidRPr="00EC4844">
              <w:rPr>
                <w:rStyle w:val="Hyperlink"/>
                <w:rFonts w:ascii="Times New Roman" w:hAnsi="Times New Roman" w:cs="Times New Roman"/>
                <w:noProof/>
              </w:rPr>
              <w:t>Research Objectives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_Toc416624188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8</w:t>
            </w:r>
            <w:r w:rsidRPr="00EC4844">
              <w:rPr>
                <w:rFonts w:ascii="Times New Roman" w:hAnsi="Times New Roman" w:cs="Times New Roman"/>
                <w:noProof/>
                <w:webHidden/>
              </w:rPr>
              <w:fldChar w:fldCharType="end"/>
            </w:r>
          </w:hyperlink>
        </w:p>
        <w:p w14:paraId="57485629" w14:textId="77777777" w:rsidR="00DB114E" w:rsidRPr="00EC4844" w:rsidRDefault="00DB114E">
          <w:pPr>
            <w:pStyle w:val="TOC2"/>
            <w:tabs>
              <w:tab w:val="right" w:leader="dot" w:pos="9350"/>
            </w:tabs>
            <w:rPr>
              <w:rFonts w:ascii="Times New Roman" w:hAnsi="Times New Roman" w:cs="Times New Roman"/>
              <w:noProof/>
            </w:rPr>
          </w:pPr>
          <w:hyperlink w:anchor="_Toc416624189" w:history="1">
            <w:r w:rsidRPr="00EC4844">
              <w:rPr>
                <w:rStyle w:val="Hyperlink"/>
                <w:rFonts w:ascii="Times New Roman" w:hAnsi="Times New Roman" w:cs="Times New Roman"/>
                <w:noProof/>
              </w:rPr>
              <w:t>Literature Review</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_Toc416624189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8</w:t>
            </w:r>
            <w:r w:rsidRPr="00EC4844">
              <w:rPr>
                <w:rFonts w:ascii="Times New Roman" w:hAnsi="Times New Roman" w:cs="Times New Roman"/>
                <w:noProof/>
                <w:webHidden/>
              </w:rPr>
              <w:fldChar w:fldCharType="end"/>
            </w:r>
          </w:hyperlink>
        </w:p>
        <w:p w14:paraId="0D1E5923" w14:textId="77777777" w:rsidR="00DB114E" w:rsidRPr="00EC4844" w:rsidRDefault="00DB114E">
          <w:pPr>
            <w:pStyle w:val="TOC3"/>
            <w:tabs>
              <w:tab w:val="right" w:leader="dot" w:pos="9350"/>
            </w:tabs>
            <w:rPr>
              <w:rFonts w:ascii="Times New Roman" w:hAnsi="Times New Roman" w:cs="Times New Roman"/>
              <w:noProof/>
            </w:rPr>
          </w:pPr>
          <w:hyperlink w:anchor="_Toc416624190" w:history="1">
            <w:r w:rsidRPr="00EC4844">
              <w:rPr>
                <w:rStyle w:val="Hyperlink"/>
                <w:rFonts w:ascii="Times New Roman" w:hAnsi="Times New Roman" w:cs="Times New Roman"/>
                <w:noProof/>
              </w:rPr>
              <w:t>Afforestation</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_Toc416624190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9</w:t>
            </w:r>
            <w:r w:rsidRPr="00EC4844">
              <w:rPr>
                <w:rFonts w:ascii="Times New Roman" w:hAnsi="Times New Roman" w:cs="Times New Roman"/>
                <w:noProof/>
                <w:webHidden/>
              </w:rPr>
              <w:fldChar w:fldCharType="end"/>
            </w:r>
          </w:hyperlink>
        </w:p>
        <w:p w14:paraId="604E38F4" w14:textId="77777777" w:rsidR="00DB114E" w:rsidRPr="00EC4844" w:rsidRDefault="00DB114E">
          <w:pPr>
            <w:pStyle w:val="TOC3"/>
            <w:tabs>
              <w:tab w:val="right" w:leader="dot" w:pos="9350"/>
            </w:tabs>
            <w:rPr>
              <w:rFonts w:ascii="Times New Roman" w:hAnsi="Times New Roman" w:cs="Times New Roman"/>
              <w:noProof/>
            </w:rPr>
          </w:pPr>
          <w:hyperlink w:anchor="_Toc416624191" w:history="1">
            <w:r w:rsidRPr="00EC4844">
              <w:rPr>
                <w:rStyle w:val="Hyperlink"/>
                <w:rFonts w:ascii="Times New Roman" w:hAnsi="Times New Roman" w:cs="Times New Roman"/>
                <w:noProof/>
              </w:rPr>
              <w:t>Participation in land retirement programs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_Toc416624191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12</w:t>
            </w:r>
            <w:r w:rsidRPr="00EC4844">
              <w:rPr>
                <w:rFonts w:ascii="Times New Roman" w:hAnsi="Times New Roman" w:cs="Times New Roman"/>
                <w:noProof/>
                <w:webHidden/>
              </w:rPr>
              <w:fldChar w:fldCharType="end"/>
            </w:r>
          </w:hyperlink>
        </w:p>
        <w:p w14:paraId="33EBCD0C" w14:textId="77777777" w:rsidR="00DB114E" w:rsidRPr="00EC4844" w:rsidRDefault="00DB114E">
          <w:pPr>
            <w:pStyle w:val="TOC2"/>
            <w:tabs>
              <w:tab w:val="right" w:leader="dot" w:pos="9350"/>
            </w:tabs>
            <w:rPr>
              <w:rFonts w:ascii="Times New Roman" w:hAnsi="Times New Roman" w:cs="Times New Roman"/>
              <w:noProof/>
            </w:rPr>
          </w:pPr>
          <w:hyperlink w:anchor="_Toc416624192" w:history="1">
            <w:r w:rsidRPr="00EC4844">
              <w:rPr>
                <w:rStyle w:val="Hyperlink"/>
                <w:rFonts w:ascii="Times New Roman" w:hAnsi="Times New Roman" w:cs="Times New Roman"/>
                <w:noProof/>
              </w:rPr>
              <w:t>Survey Data</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_Toc416624192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13</w:t>
            </w:r>
            <w:r w:rsidRPr="00EC4844">
              <w:rPr>
                <w:rFonts w:ascii="Times New Roman" w:hAnsi="Times New Roman" w:cs="Times New Roman"/>
                <w:noProof/>
                <w:webHidden/>
              </w:rPr>
              <w:fldChar w:fldCharType="end"/>
            </w:r>
          </w:hyperlink>
        </w:p>
        <w:p w14:paraId="7826081E" w14:textId="77777777" w:rsidR="00DB114E" w:rsidRPr="00EC4844" w:rsidRDefault="00DB114E">
          <w:pPr>
            <w:pStyle w:val="TOC2"/>
            <w:tabs>
              <w:tab w:val="right" w:leader="dot" w:pos="9350"/>
            </w:tabs>
            <w:rPr>
              <w:rFonts w:ascii="Times New Roman" w:hAnsi="Times New Roman" w:cs="Times New Roman"/>
              <w:noProof/>
            </w:rPr>
          </w:pPr>
          <w:hyperlink w:anchor="_Toc416624193" w:history="1">
            <w:r w:rsidRPr="00EC4844">
              <w:rPr>
                <w:rStyle w:val="Hyperlink"/>
                <w:rFonts w:ascii="Times New Roman" w:hAnsi="Times New Roman" w:cs="Times New Roman"/>
                <w:noProof/>
              </w:rPr>
              <w:t>Conceptual model</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_Toc416624193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15</w:t>
            </w:r>
            <w:r w:rsidRPr="00EC4844">
              <w:rPr>
                <w:rFonts w:ascii="Times New Roman" w:hAnsi="Times New Roman" w:cs="Times New Roman"/>
                <w:noProof/>
                <w:webHidden/>
              </w:rPr>
              <w:fldChar w:fldCharType="end"/>
            </w:r>
          </w:hyperlink>
        </w:p>
        <w:p w14:paraId="66126108" w14:textId="77777777" w:rsidR="00DB114E" w:rsidRPr="00EC4844" w:rsidRDefault="00DB114E">
          <w:pPr>
            <w:pStyle w:val="TOC3"/>
            <w:tabs>
              <w:tab w:val="right" w:leader="dot" w:pos="9350"/>
            </w:tabs>
            <w:rPr>
              <w:rFonts w:ascii="Times New Roman" w:hAnsi="Times New Roman" w:cs="Times New Roman"/>
              <w:noProof/>
            </w:rPr>
          </w:pPr>
          <w:hyperlink w:anchor="_Toc416624194" w:history="1">
            <w:r w:rsidRPr="00EC4844">
              <w:rPr>
                <w:rStyle w:val="Hyperlink"/>
                <w:rFonts w:ascii="Times New Roman" w:hAnsi="Times New Roman" w:cs="Times New Roman"/>
                <w:noProof/>
              </w:rPr>
              <w:t>Interest in afforestation</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_Toc416624194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15</w:t>
            </w:r>
            <w:r w:rsidRPr="00EC4844">
              <w:rPr>
                <w:rFonts w:ascii="Times New Roman" w:hAnsi="Times New Roman" w:cs="Times New Roman"/>
                <w:noProof/>
                <w:webHidden/>
              </w:rPr>
              <w:fldChar w:fldCharType="end"/>
            </w:r>
          </w:hyperlink>
        </w:p>
        <w:p w14:paraId="6A214CBD" w14:textId="77777777" w:rsidR="00DB114E" w:rsidRPr="00EC4844" w:rsidRDefault="00DB114E">
          <w:pPr>
            <w:pStyle w:val="TOC3"/>
            <w:tabs>
              <w:tab w:val="right" w:leader="dot" w:pos="9350"/>
            </w:tabs>
            <w:rPr>
              <w:rFonts w:ascii="Times New Roman" w:hAnsi="Times New Roman" w:cs="Times New Roman"/>
              <w:noProof/>
            </w:rPr>
          </w:pPr>
          <w:hyperlink w:anchor="_Toc416624195" w:history="1">
            <w:r w:rsidRPr="00EC4844">
              <w:rPr>
                <w:rStyle w:val="Hyperlink"/>
                <w:rFonts w:ascii="Times New Roman" w:hAnsi="Times New Roman" w:cs="Times New Roman"/>
                <w:noProof/>
              </w:rPr>
              <w:t>Willingness to afforest given a hypothetical incentive payment</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_Toc416624195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16</w:t>
            </w:r>
            <w:r w:rsidRPr="00EC4844">
              <w:rPr>
                <w:rFonts w:ascii="Times New Roman" w:hAnsi="Times New Roman" w:cs="Times New Roman"/>
                <w:noProof/>
                <w:webHidden/>
              </w:rPr>
              <w:fldChar w:fldCharType="end"/>
            </w:r>
          </w:hyperlink>
        </w:p>
        <w:p w14:paraId="1A89F0E3" w14:textId="77777777" w:rsidR="00DB114E" w:rsidRPr="00EC4844" w:rsidRDefault="00DB114E">
          <w:pPr>
            <w:pStyle w:val="TOC3"/>
            <w:tabs>
              <w:tab w:val="right" w:leader="dot" w:pos="9350"/>
            </w:tabs>
            <w:rPr>
              <w:rFonts w:ascii="Times New Roman" w:hAnsi="Times New Roman" w:cs="Times New Roman"/>
              <w:noProof/>
            </w:rPr>
          </w:pPr>
          <w:hyperlink w:anchor="_Toc416624196" w:history="1">
            <w:r w:rsidRPr="00EC4844">
              <w:rPr>
                <w:rStyle w:val="Hyperlink"/>
                <w:rFonts w:ascii="Times New Roman" w:hAnsi="Times New Roman" w:cs="Times New Roman"/>
                <w:noProof/>
              </w:rPr>
              <w:t>Participation intensity</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_Toc416624196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17</w:t>
            </w:r>
            <w:r w:rsidRPr="00EC4844">
              <w:rPr>
                <w:rFonts w:ascii="Times New Roman" w:hAnsi="Times New Roman" w:cs="Times New Roman"/>
                <w:noProof/>
                <w:webHidden/>
              </w:rPr>
              <w:fldChar w:fldCharType="end"/>
            </w:r>
          </w:hyperlink>
        </w:p>
        <w:p w14:paraId="38EB0277" w14:textId="77777777" w:rsidR="00DB114E" w:rsidRPr="00EC4844" w:rsidRDefault="00DB114E">
          <w:pPr>
            <w:pStyle w:val="TOC3"/>
            <w:tabs>
              <w:tab w:val="right" w:leader="dot" w:pos="9350"/>
            </w:tabs>
            <w:rPr>
              <w:rFonts w:ascii="Times New Roman" w:hAnsi="Times New Roman" w:cs="Times New Roman"/>
              <w:noProof/>
            </w:rPr>
          </w:pPr>
          <w:hyperlink w:anchor="_Toc416624197" w:history="1">
            <w:r w:rsidRPr="00EC4844">
              <w:rPr>
                <w:rStyle w:val="Hyperlink"/>
                <w:rFonts w:ascii="Times New Roman" w:hAnsi="Times New Roman" w:cs="Times New Roman"/>
                <w:noProof/>
              </w:rPr>
              <w:t>Forest-specific considerations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_Toc416624197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17</w:t>
            </w:r>
            <w:r w:rsidRPr="00EC4844">
              <w:rPr>
                <w:rFonts w:ascii="Times New Roman" w:hAnsi="Times New Roman" w:cs="Times New Roman"/>
                <w:noProof/>
                <w:webHidden/>
              </w:rPr>
              <w:fldChar w:fldCharType="end"/>
            </w:r>
          </w:hyperlink>
        </w:p>
        <w:p w14:paraId="2ACA6C71" w14:textId="77777777" w:rsidR="00DB114E" w:rsidRPr="00EC4844" w:rsidRDefault="00DB114E">
          <w:pPr>
            <w:pStyle w:val="TOC2"/>
            <w:tabs>
              <w:tab w:val="right" w:leader="dot" w:pos="9350"/>
            </w:tabs>
            <w:rPr>
              <w:rFonts w:ascii="Times New Roman" w:hAnsi="Times New Roman" w:cs="Times New Roman"/>
              <w:noProof/>
            </w:rPr>
          </w:pPr>
          <w:hyperlink w:anchor="_Toc416624198" w:history="1">
            <w:r w:rsidRPr="00EC4844">
              <w:rPr>
                <w:rStyle w:val="Hyperlink"/>
                <w:rFonts w:ascii="Times New Roman" w:hAnsi="Times New Roman" w:cs="Times New Roman"/>
                <w:noProof/>
              </w:rPr>
              <w:t>Empirical model and estimation</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_Toc416624198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19</w:t>
            </w:r>
            <w:r w:rsidRPr="00EC4844">
              <w:rPr>
                <w:rFonts w:ascii="Times New Roman" w:hAnsi="Times New Roman" w:cs="Times New Roman"/>
                <w:noProof/>
                <w:webHidden/>
              </w:rPr>
              <w:fldChar w:fldCharType="end"/>
            </w:r>
          </w:hyperlink>
        </w:p>
        <w:p w14:paraId="32AF0364" w14:textId="77777777" w:rsidR="00DB114E" w:rsidRPr="00EC4844" w:rsidRDefault="00DB114E">
          <w:pPr>
            <w:pStyle w:val="TOC3"/>
            <w:tabs>
              <w:tab w:val="right" w:leader="dot" w:pos="9350"/>
            </w:tabs>
            <w:rPr>
              <w:rFonts w:ascii="Times New Roman" w:hAnsi="Times New Roman" w:cs="Times New Roman"/>
              <w:noProof/>
            </w:rPr>
          </w:pPr>
          <w:hyperlink w:anchor="_Toc416624199" w:history="1">
            <w:r w:rsidRPr="00EC4844">
              <w:rPr>
                <w:rStyle w:val="Hyperlink"/>
                <w:rFonts w:ascii="Times New Roman" w:hAnsi="Times New Roman" w:cs="Times New Roman"/>
                <w:noProof/>
              </w:rPr>
              <w:t>Marginal effects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_Toc416624199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21</w:t>
            </w:r>
            <w:r w:rsidRPr="00EC4844">
              <w:rPr>
                <w:rFonts w:ascii="Times New Roman" w:hAnsi="Times New Roman" w:cs="Times New Roman"/>
                <w:noProof/>
                <w:webHidden/>
              </w:rPr>
              <w:fldChar w:fldCharType="end"/>
            </w:r>
          </w:hyperlink>
        </w:p>
        <w:p w14:paraId="7F21F315" w14:textId="77777777" w:rsidR="00DB114E" w:rsidRPr="00EC4844" w:rsidRDefault="00DB114E">
          <w:pPr>
            <w:pStyle w:val="TOC2"/>
            <w:tabs>
              <w:tab w:val="right" w:leader="dot" w:pos="9350"/>
            </w:tabs>
            <w:rPr>
              <w:rFonts w:ascii="Times New Roman" w:hAnsi="Times New Roman" w:cs="Times New Roman"/>
              <w:noProof/>
            </w:rPr>
          </w:pPr>
          <w:hyperlink w:anchor="_Toc416624200" w:history="1">
            <w:r w:rsidRPr="00EC4844">
              <w:rPr>
                <w:rStyle w:val="Hyperlink"/>
                <w:rFonts w:ascii="Times New Roman" w:eastAsia="Times New Roman" w:hAnsi="Times New Roman" w:cs="Times New Roman"/>
                <w:noProof/>
              </w:rPr>
              <w:t>Factor analysis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_Toc416624200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22</w:t>
            </w:r>
            <w:r w:rsidRPr="00EC4844">
              <w:rPr>
                <w:rFonts w:ascii="Times New Roman" w:hAnsi="Times New Roman" w:cs="Times New Roman"/>
                <w:noProof/>
                <w:webHidden/>
              </w:rPr>
              <w:fldChar w:fldCharType="end"/>
            </w:r>
          </w:hyperlink>
        </w:p>
        <w:p w14:paraId="54777213" w14:textId="77777777" w:rsidR="00DB114E" w:rsidRPr="00EC4844" w:rsidRDefault="00DB114E">
          <w:pPr>
            <w:pStyle w:val="TOC3"/>
            <w:tabs>
              <w:tab w:val="right" w:leader="dot" w:pos="9350"/>
            </w:tabs>
            <w:rPr>
              <w:rFonts w:ascii="Times New Roman" w:hAnsi="Times New Roman" w:cs="Times New Roman"/>
              <w:noProof/>
            </w:rPr>
          </w:pPr>
          <w:hyperlink w:anchor="_Toc416624201" w:history="1">
            <w:r w:rsidRPr="00EC4844">
              <w:rPr>
                <w:rStyle w:val="Hyperlink"/>
                <w:rFonts w:ascii="Times New Roman" w:eastAsia="Times New Roman" w:hAnsi="Times New Roman" w:cs="Times New Roman"/>
                <w:noProof/>
              </w:rPr>
              <w:t>Hypothesized effects of explanatory variables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_Toc416624201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24</w:t>
            </w:r>
            <w:r w:rsidRPr="00EC4844">
              <w:rPr>
                <w:rFonts w:ascii="Times New Roman" w:hAnsi="Times New Roman" w:cs="Times New Roman"/>
                <w:noProof/>
                <w:webHidden/>
              </w:rPr>
              <w:fldChar w:fldCharType="end"/>
            </w:r>
          </w:hyperlink>
        </w:p>
        <w:p w14:paraId="05603014" w14:textId="77777777" w:rsidR="00DB114E" w:rsidRPr="00EC4844" w:rsidRDefault="00DB114E">
          <w:pPr>
            <w:pStyle w:val="TOC3"/>
            <w:tabs>
              <w:tab w:val="right" w:leader="dot" w:pos="9350"/>
            </w:tabs>
            <w:rPr>
              <w:rFonts w:ascii="Times New Roman" w:hAnsi="Times New Roman" w:cs="Times New Roman"/>
              <w:noProof/>
            </w:rPr>
          </w:pPr>
          <w:hyperlink w:anchor="_Toc416624202" w:history="1">
            <w:r w:rsidRPr="00EC4844">
              <w:rPr>
                <w:rStyle w:val="Hyperlink"/>
                <w:rFonts w:ascii="Times New Roman" w:eastAsia="Times New Roman" w:hAnsi="Times New Roman" w:cs="Times New Roman"/>
                <w:noProof/>
              </w:rPr>
              <w:t>Socio-demographic attributes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_Toc416624202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25</w:t>
            </w:r>
            <w:r w:rsidRPr="00EC4844">
              <w:rPr>
                <w:rFonts w:ascii="Times New Roman" w:hAnsi="Times New Roman" w:cs="Times New Roman"/>
                <w:noProof/>
                <w:webHidden/>
              </w:rPr>
              <w:fldChar w:fldCharType="end"/>
            </w:r>
          </w:hyperlink>
        </w:p>
        <w:p w14:paraId="56211554" w14:textId="77777777" w:rsidR="00DB114E" w:rsidRPr="00EC4844" w:rsidRDefault="00DB114E">
          <w:pPr>
            <w:pStyle w:val="TOC3"/>
            <w:tabs>
              <w:tab w:val="right" w:leader="dot" w:pos="9350"/>
            </w:tabs>
            <w:rPr>
              <w:rFonts w:ascii="Times New Roman" w:hAnsi="Times New Roman" w:cs="Times New Roman"/>
              <w:noProof/>
            </w:rPr>
          </w:pPr>
          <w:hyperlink w:anchor="_Toc416624203" w:history="1">
            <w:r w:rsidRPr="00EC4844">
              <w:rPr>
                <w:rStyle w:val="Hyperlink"/>
                <w:rFonts w:ascii="Times New Roman" w:hAnsi="Times New Roman" w:cs="Times New Roman"/>
                <w:noProof/>
              </w:rPr>
              <w:t>Regional characteristics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_Toc416624203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26</w:t>
            </w:r>
            <w:r w:rsidRPr="00EC4844">
              <w:rPr>
                <w:rFonts w:ascii="Times New Roman" w:hAnsi="Times New Roman" w:cs="Times New Roman"/>
                <w:noProof/>
                <w:webHidden/>
              </w:rPr>
              <w:fldChar w:fldCharType="end"/>
            </w:r>
          </w:hyperlink>
        </w:p>
        <w:p w14:paraId="4E3C1BD8" w14:textId="77777777" w:rsidR="00DB114E" w:rsidRPr="00EC4844" w:rsidRDefault="00DB114E">
          <w:pPr>
            <w:pStyle w:val="TOC2"/>
            <w:tabs>
              <w:tab w:val="right" w:leader="dot" w:pos="9350"/>
            </w:tabs>
            <w:rPr>
              <w:rFonts w:ascii="Times New Roman" w:hAnsi="Times New Roman" w:cs="Times New Roman"/>
              <w:noProof/>
            </w:rPr>
          </w:pPr>
          <w:hyperlink w:anchor="_Toc416624204" w:history="1">
            <w:r w:rsidRPr="00EC4844">
              <w:rPr>
                <w:rStyle w:val="Hyperlink"/>
                <w:rFonts w:ascii="Times New Roman" w:eastAsia="Times New Roman" w:hAnsi="Times New Roman" w:cs="Times New Roman"/>
                <w:noProof/>
              </w:rPr>
              <w:t>Results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_Toc416624204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27</w:t>
            </w:r>
            <w:r w:rsidRPr="00EC4844">
              <w:rPr>
                <w:rFonts w:ascii="Times New Roman" w:hAnsi="Times New Roman" w:cs="Times New Roman"/>
                <w:noProof/>
                <w:webHidden/>
              </w:rPr>
              <w:fldChar w:fldCharType="end"/>
            </w:r>
          </w:hyperlink>
        </w:p>
        <w:p w14:paraId="73050F9F" w14:textId="77777777" w:rsidR="00DB114E" w:rsidRPr="00EC4844" w:rsidRDefault="00DB114E">
          <w:pPr>
            <w:pStyle w:val="TOC3"/>
            <w:tabs>
              <w:tab w:val="right" w:leader="dot" w:pos="9350"/>
            </w:tabs>
            <w:rPr>
              <w:rFonts w:ascii="Times New Roman" w:hAnsi="Times New Roman" w:cs="Times New Roman"/>
              <w:noProof/>
            </w:rPr>
          </w:pPr>
          <w:hyperlink w:anchor="_Toc416624205" w:history="1">
            <w:r w:rsidRPr="00EC4844">
              <w:rPr>
                <w:rStyle w:val="Hyperlink"/>
                <w:rFonts w:ascii="Times New Roman" w:eastAsia="Times New Roman" w:hAnsi="Times New Roman" w:cs="Times New Roman"/>
                <w:noProof/>
              </w:rPr>
              <w:t>Interest in Afforestation</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_Toc416624205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28</w:t>
            </w:r>
            <w:r w:rsidRPr="00EC4844">
              <w:rPr>
                <w:rFonts w:ascii="Times New Roman" w:hAnsi="Times New Roman" w:cs="Times New Roman"/>
                <w:noProof/>
                <w:webHidden/>
              </w:rPr>
              <w:fldChar w:fldCharType="end"/>
            </w:r>
          </w:hyperlink>
        </w:p>
        <w:p w14:paraId="24354505" w14:textId="77777777" w:rsidR="00DB114E" w:rsidRPr="00EC4844" w:rsidRDefault="00DB114E">
          <w:pPr>
            <w:pStyle w:val="TOC3"/>
            <w:tabs>
              <w:tab w:val="right" w:leader="dot" w:pos="9350"/>
            </w:tabs>
            <w:rPr>
              <w:rFonts w:ascii="Times New Roman" w:hAnsi="Times New Roman" w:cs="Times New Roman"/>
              <w:noProof/>
            </w:rPr>
          </w:pPr>
          <w:hyperlink w:anchor="_Toc416624206" w:history="1">
            <w:r w:rsidRPr="00EC4844">
              <w:rPr>
                <w:rStyle w:val="Hyperlink"/>
                <w:rFonts w:ascii="Times New Roman" w:eastAsia="Times New Roman" w:hAnsi="Times New Roman" w:cs="Times New Roman"/>
                <w:bCs/>
                <w:i/>
                <w:noProof/>
              </w:rPr>
              <w:t>Willingness to afforest and hypothetical incentive payments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_Toc416624206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29</w:t>
            </w:r>
            <w:r w:rsidRPr="00EC4844">
              <w:rPr>
                <w:rFonts w:ascii="Times New Roman" w:hAnsi="Times New Roman" w:cs="Times New Roman"/>
                <w:noProof/>
                <w:webHidden/>
              </w:rPr>
              <w:fldChar w:fldCharType="end"/>
            </w:r>
          </w:hyperlink>
        </w:p>
        <w:p w14:paraId="2AA586D7" w14:textId="77777777" w:rsidR="00DB114E" w:rsidRPr="00EC4844" w:rsidRDefault="00DB114E">
          <w:pPr>
            <w:pStyle w:val="TOC3"/>
            <w:tabs>
              <w:tab w:val="right" w:leader="dot" w:pos="9350"/>
            </w:tabs>
            <w:rPr>
              <w:rFonts w:ascii="Times New Roman" w:hAnsi="Times New Roman" w:cs="Times New Roman"/>
              <w:noProof/>
            </w:rPr>
          </w:pPr>
          <w:hyperlink w:anchor="_Toc416624207" w:history="1">
            <w:r w:rsidRPr="00EC4844">
              <w:rPr>
                <w:rStyle w:val="Hyperlink"/>
                <w:rFonts w:ascii="Times New Roman" w:eastAsia="Times New Roman" w:hAnsi="Times New Roman" w:cs="Times New Roman"/>
                <w:bCs/>
                <w:i/>
                <w:noProof/>
              </w:rPr>
              <w:t>Acreage conversion</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_Toc416624207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30</w:t>
            </w:r>
            <w:r w:rsidRPr="00EC4844">
              <w:rPr>
                <w:rFonts w:ascii="Times New Roman" w:hAnsi="Times New Roman" w:cs="Times New Roman"/>
                <w:noProof/>
                <w:webHidden/>
              </w:rPr>
              <w:fldChar w:fldCharType="end"/>
            </w:r>
          </w:hyperlink>
        </w:p>
        <w:p w14:paraId="2B32BE86" w14:textId="77777777" w:rsidR="00DB114E" w:rsidRPr="00EC4844" w:rsidRDefault="00DB114E">
          <w:pPr>
            <w:pStyle w:val="TOC2"/>
            <w:tabs>
              <w:tab w:val="right" w:leader="dot" w:pos="9350"/>
            </w:tabs>
            <w:rPr>
              <w:rFonts w:ascii="Times New Roman" w:hAnsi="Times New Roman" w:cs="Times New Roman"/>
              <w:noProof/>
            </w:rPr>
          </w:pPr>
          <w:hyperlink w:anchor="_Toc416624208" w:history="1">
            <w:r w:rsidRPr="00EC4844">
              <w:rPr>
                <w:rStyle w:val="Hyperlink"/>
                <w:rFonts w:ascii="Times New Roman" w:eastAsia="Times New Roman" w:hAnsi="Times New Roman" w:cs="Times New Roman"/>
                <w:noProof/>
              </w:rPr>
              <w:t>Discussion</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_Toc416624208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32</w:t>
            </w:r>
            <w:r w:rsidRPr="00EC4844">
              <w:rPr>
                <w:rFonts w:ascii="Times New Roman" w:hAnsi="Times New Roman" w:cs="Times New Roman"/>
                <w:noProof/>
                <w:webHidden/>
              </w:rPr>
              <w:fldChar w:fldCharType="end"/>
            </w:r>
          </w:hyperlink>
        </w:p>
        <w:p w14:paraId="54C3DB0B" w14:textId="77777777" w:rsidR="00DB114E" w:rsidRPr="00EC4844" w:rsidRDefault="00DB114E">
          <w:pPr>
            <w:pStyle w:val="TOC2"/>
            <w:tabs>
              <w:tab w:val="right" w:leader="dot" w:pos="9350"/>
            </w:tabs>
            <w:rPr>
              <w:rFonts w:ascii="Times New Roman" w:hAnsi="Times New Roman" w:cs="Times New Roman"/>
              <w:noProof/>
            </w:rPr>
          </w:pPr>
          <w:hyperlink w:anchor="_Toc416624209" w:history="1">
            <w:r w:rsidRPr="00EC4844">
              <w:rPr>
                <w:rStyle w:val="Hyperlink"/>
                <w:rFonts w:ascii="Times New Roman" w:eastAsia="Times New Roman" w:hAnsi="Times New Roman" w:cs="Times New Roman"/>
                <w:noProof/>
              </w:rPr>
              <w:t>References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_Toc416624209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34</w:t>
            </w:r>
            <w:r w:rsidRPr="00EC4844">
              <w:rPr>
                <w:rFonts w:ascii="Times New Roman" w:hAnsi="Times New Roman" w:cs="Times New Roman"/>
                <w:noProof/>
                <w:webHidden/>
              </w:rPr>
              <w:fldChar w:fldCharType="end"/>
            </w:r>
          </w:hyperlink>
        </w:p>
        <w:p w14:paraId="78B70FF5" w14:textId="77777777" w:rsidR="00DB114E" w:rsidRPr="00EC4844" w:rsidRDefault="00DB114E">
          <w:pPr>
            <w:pStyle w:val="TOC2"/>
            <w:tabs>
              <w:tab w:val="right" w:leader="dot" w:pos="9350"/>
            </w:tabs>
            <w:rPr>
              <w:rFonts w:ascii="Times New Roman" w:hAnsi="Times New Roman" w:cs="Times New Roman"/>
              <w:noProof/>
            </w:rPr>
          </w:pPr>
          <w:hyperlink w:anchor="_Toc416624210" w:history="1">
            <w:r w:rsidRPr="00EC4844">
              <w:rPr>
                <w:rStyle w:val="Hyperlink"/>
                <w:rFonts w:ascii="Times New Roman" w:eastAsia="Times New Roman" w:hAnsi="Times New Roman" w:cs="Times New Roman"/>
                <w:noProof/>
              </w:rPr>
              <w:t>Appendix A</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_Toc416624210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41</w:t>
            </w:r>
            <w:r w:rsidRPr="00EC4844">
              <w:rPr>
                <w:rFonts w:ascii="Times New Roman" w:hAnsi="Times New Roman" w:cs="Times New Roman"/>
                <w:noProof/>
                <w:webHidden/>
              </w:rPr>
              <w:fldChar w:fldCharType="end"/>
            </w:r>
          </w:hyperlink>
        </w:p>
        <w:p w14:paraId="21EC177A" w14:textId="77777777" w:rsidR="00DB114E" w:rsidRPr="00EC4844" w:rsidRDefault="00DB114E">
          <w:pPr>
            <w:pStyle w:val="TOC2"/>
            <w:tabs>
              <w:tab w:val="right" w:leader="dot" w:pos="9350"/>
            </w:tabs>
            <w:rPr>
              <w:rFonts w:ascii="Times New Roman" w:hAnsi="Times New Roman" w:cs="Times New Roman"/>
              <w:noProof/>
            </w:rPr>
          </w:pPr>
          <w:hyperlink w:anchor="_Toc416624211" w:history="1">
            <w:r w:rsidRPr="00EC4844">
              <w:rPr>
                <w:rStyle w:val="Hyperlink"/>
                <w:rFonts w:ascii="Times New Roman" w:eastAsia="Times New Roman" w:hAnsi="Times New Roman" w:cs="Times New Roman"/>
                <w:noProof/>
              </w:rPr>
              <w:t>Appendix B</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_Toc416624211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48</w:t>
            </w:r>
            <w:r w:rsidRPr="00EC4844">
              <w:rPr>
                <w:rFonts w:ascii="Times New Roman" w:hAnsi="Times New Roman" w:cs="Times New Roman"/>
                <w:noProof/>
                <w:webHidden/>
              </w:rPr>
              <w:fldChar w:fldCharType="end"/>
            </w:r>
          </w:hyperlink>
        </w:p>
        <w:p w14:paraId="794D6554" w14:textId="77777777" w:rsidR="00DB114E" w:rsidRPr="00EC4844" w:rsidRDefault="00DB114E">
          <w:pPr>
            <w:pStyle w:val="TOC1"/>
            <w:tabs>
              <w:tab w:val="right" w:leader="dot" w:pos="9350"/>
            </w:tabs>
            <w:rPr>
              <w:rFonts w:ascii="Times New Roman" w:hAnsi="Times New Roman" w:cs="Times New Roman"/>
              <w:noProof/>
            </w:rPr>
          </w:pPr>
          <w:hyperlink w:anchor="_Toc416624212" w:history="1">
            <w:r w:rsidRPr="00EC4844">
              <w:rPr>
                <w:rStyle w:val="Hyperlink"/>
                <w:rFonts w:ascii="Times New Roman" w:hAnsi="Times New Roman" w:cs="Times New Roman"/>
                <w:noProof/>
              </w:rPr>
              <w:t>Chapter 2: Modeling Use of Pasture Management Practices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_Toc416624212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60</w:t>
            </w:r>
            <w:r w:rsidRPr="00EC4844">
              <w:rPr>
                <w:rFonts w:ascii="Times New Roman" w:hAnsi="Times New Roman" w:cs="Times New Roman"/>
                <w:noProof/>
                <w:webHidden/>
              </w:rPr>
              <w:fldChar w:fldCharType="end"/>
            </w:r>
          </w:hyperlink>
        </w:p>
        <w:p w14:paraId="293548B2" w14:textId="77777777" w:rsidR="00DB114E" w:rsidRPr="00EC4844" w:rsidRDefault="00DB114E">
          <w:pPr>
            <w:pStyle w:val="TOC2"/>
            <w:tabs>
              <w:tab w:val="right" w:leader="dot" w:pos="9350"/>
            </w:tabs>
            <w:rPr>
              <w:rFonts w:ascii="Times New Roman" w:hAnsi="Times New Roman" w:cs="Times New Roman"/>
              <w:noProof/>
            </w:rPr>
          </w:pPr>
          <w:hyperlink w:anchor="_Toc416624213" w:history="1">
            <w:r w:rsidRPr="00EC4844">
              <w:rPr>
                <w:rStyle w:val="Hyperlink"/>
                <w:rFonts w:ascii="Times New Roman" w:eastAsia="Calibri" w:hAnsi="Times New Roman" w:cs="Times New Roman"/>
                <w:noProof/>
              </w:rPr>
              <w:t>Abstract</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_Toc416624213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61</w:t>
            </w:r>
            <w:r w:rsidRPr="00EC4844">
              <w:rPr>
                <w:rFonts w:ascii="Times New Roman" w:hAnsi="Times New Roman" w:cs="Times New Roman"/>
                <w:noProof/>
                <w:webHidden/>
              </w:rPr>
              <w:fldChar w:fldCharType="end"/>
            </w:r>
          </w:hyperlink>
        </w:p>
        <w:p w14:paraId="7C328DD5" w14:textId="77777777" w:rsidR="00DB114E" w:rsidRPr="00EC4844" w:rsidRDefault="00DB114E">
          <w:pPr>
            <w:pStyle w:val="TOC2"/>
            <w:tabs>
              <w:tab w:val="right" w:leader="dot" w:pos="9350"/>
            </w:tabs>
            <w:rPr>
              <w:rFonts w:ascii="Times New Roman" w:hAnsi="Times New Roman" w:cs="Times New Roman"/>
              <w:noProof/>
            </w:rPr>
          </w:pPr>
          <w:hyperlink w:anchor="_Toc416624214" w:history="1">
            <w:r w:rsidRPr="00EC4844">
              <w:rPr>
                <w:rStyle w:val="Hyperlink"/>
                <w:rFonts w:ascii="Times New Roman" w:hAnsi="Times New Roman" w:cs="Times New Roman"/>
                <w:noProof/>
              </w:rPr>
              <w:t>Introduction</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_Toc416624214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62</w:t>
            </w:r>
            <w:r w:rsidRPr="00EC4844">
              <w:rPr>
                <w:rFonts w:ascii="Times New Roman" w:hAnsi="Times New Roman" w:cs="Times New Roman"/>
                <w:noProof/>
                <w:webHidden/>
              </w:rPr>
              <w:fldChar w:fldCharType="end"/>
            </w:r>
          </w:hyperlink>
        </w:p>
        <w:p w14:paraId="3A7814EC" w14:textId="77777777" w:rsidR="00DB114E" w:rsidRPr="00EC4844" w:rsidRDefault="00DB114E">
          <w:pPr>
            <w:pStyle w:val="TOC2"/>
            <w:tabs>
              <w:tab w:val="right" w:leader="dot" w:pos="9350"/>
            </w:tabs>
            <w:rPr>
              <w:rFonts w:ascii="Times New Roman" w:hAnsi="Times New Roman" w:cs="Times New Roman"/>
              <w:noProof/>
            </w:rPr>
          </w:pPr>
          <w:hyperlink w:anchor="_Toc416624215" w:history="1">
            <w:r w:rsidRPr="00EC4844">
              <w:rPr>
                <w:rStyle w:val="Hyperlink"/>
                <w:rFonts w:ascii="Times New Roman" w:hAnsi="Times New Roman" w:cs="Times New Roman"/>
                <w:noProof/>
              </w:rPr>
              <w:t>Literature Review</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_Toc416624215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63</w:t>
            </w:r>
            <w:r w:rsidRPr="00EC4844">
              <w:rPr>
                <w:rFonts w:ascii="Times New Roman" w:hAnsi="Times New Roman" w:cs="Times New Roman"/>
                <w:noProof/>
                <w:webHidden/>
              </w:rPr>
              <w:fldChar w:fldCharType="end"/>
            </w:r>
          </w:hyperlink>
        </w:p>
        <w:p w14:paraId="2BC774FB" w14:textId="77777777" w:rsidR="00DB114E" w:rsidRPr="00EC4844" w:rsidRDefault="00DB114E">
          <w:pPr>
            <w:pStyle w:val="TOC2"/>
            <w:tabs>
              <w:tab w:val="right" w:leader="dot" w:pos="9350"/>
            </w:tabs>
            <w:rPr>
              <w:rFonts w:ascii="Times New Roman" w:hAnsi="Times New Roman" w:cs="Times New Roman"/>
              <w:noProof/>
            </w:rPr>
          </w:pPr>
          <w:hyperlink w:anchor="_Toc416624216" w:history="1">
            <w:r w:rsidRPr="00EC4844">
              <w:rPr>
                <w:rStyle w:val="Hyperlink"/>
                <w:rFonts w:ascii="Times New Roman" w:hAnsi="Times New Roman" w:cs="Times New Roman"/>
                <w:noProof/>
              </w:rPr>
              <w:t>Survey Data</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_Toc416624216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65</w:t>
            </w:r>
            <w:r w:rsidRPr="00EC4844">
              <w:rPr>
                <w:rFonts w:ascii="Times New Roman" w:hAnsi="Times New Roman" w:cs="Times New Roman"/>
                <w:noProof/>
                <w:webHidden/>
              </w:rPr>
              <w:fldChar w:fldCharType="end"/>
            </w:r>
          </w:hyperlink>
        </w:p>
        <w:p w14:paraId="1DDF9375" w14:textId="77777777" w:rsidR="00DB114E" w:rsidRPr="00EC4844" w:rsidRDefault="00DB114E">
          <w:pPr>
            <w:pStyle w:val="TOC3"/>
            <w:tabs>
              <w:tab w:val="right" w:leader="dot" w:pos="9350"/>
            </w:tabs>
            <w:rPr>
              <w:rFonts w:ascii="Times New Roman" w:hAnsi="Times New Roman" w:cs="Times New Roman"/>
              <w:noProof/>
            </w:rPr>
          </w:pPr>
          <w:hyperlink w:anchor="_Toc416624217" w:history="1">
            <w:r w:rsidRPr="00EC4844">
              <w:rPr>
                <w:rStyle w:val="Hyperlink"/>
                <w:rFonts w:ascii="Times New Roman" w:hAnsi="Times New Roman" w:cs="Times New Roman"/>
                <w:noProof/>
              </w:rPr>
              <w:t>Weights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_Toc416624217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66</w:t>
            </w:r>
            <w:r w:rsidRPr="00EC4844">
              <w:rPr>
                <w:rFonts w:ascii="Times New Roman" w:hAnsi="Times New Roman" w:cs="Times New Roman"/>
                <w:noProof/>
                <w:webHidden/>
              </w:rPr>
              <w:fldChar w:fldCharType="end"/>
            </w:r>
          </w:hyperlink>
        </w:p>
        <w:p w14:paraId="2528B3EA" w14:textId="77777777" w:rsidR="00DB114E" w:rsidRPr="00EC4844" w:rsidRDefault="00DB114E">
          <w:pPr>
            <w:pStyle w:val="TOC2"/>
            <w:tabs>
              <w:tab w:val="right" w:leader="dot" w:pos="9350"/>
            </w:tabs>
            <w:rPr>
              <w:rFonts w:ascii="Times New Roman" w:hAnsi="Times New Roman" w:cs="Times New Roman"/>
              <w:noProof/>
            </w:rPr>
          </w:pPr>
          <w:hyperlink w:anchor="_Toc416624218" w:history="1">
            <w:r w:rsidRPr="00EC4844">
              <w:rPr>
                <w:rStyle w:val="Hyperlink"/>
                <w:rFonts w:ascii="Times New Roman" w:hAnsi="Times New Roman" w:cs="Times New Roman"/>
                <w:noProof/>
              </w:rPr>
              <w:t>Statistical Analysis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_Toc416624218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67</w:t>
            </w:r>
            <w:r w:rsidRPr="00EC4844">
              <w:rPr>
                <w:rFonts w:ascii="Times New Roman" w:hAnsi="Times New Roman" w:cs="Times New Roman"/>
                <w:noProof/>
                <w:webHidden/>
              </w:rPr>
              <w:fldChar w:fldCharType="end"/>
            </w:r>
          </w:hyperlink>
        </w:p>
        <w:p w14:paraId="258AEBA1" w14:textId="77777777" w:rsidR="00DB114E" w:rsidRPr="00EC4844" w:rsidRDefault="00DB114E">
          <w:pPr>
            <w:pStyle w:val="TOC3"/>
            <w:tabs>
              <w:tab w:val="right" w:leader="dot" w:pos="9350"/>
            </w:tabs>
            <w:rPr>
              <w:rFonts w:ascii="Times New Roman" w:hAnsi="Times New Roman" w:cs="Times New Roman"/>
              <w:noProof/>
            </w:rPr>
          </w:pPr>
          <w:hyperlink w:anchor="_Toc416624219" w:history="1">
            <w:r w:rsidRPr="00EC4844">
              <w:rPr>
                <w:rStyle w:val="Hyperlink"/>
                <w:rFonts w:ascii="Times New Roman" w:hAnsi="Times New Roman" w:cs="Times New Roman"/>
                <w:noProof/>
              </w:rPr>
              <w:t>Means and Associations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_Toc416624219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67</w:t>
            </w:r>
            <w:r w:rsidRPr="00EC4844">
              <w:rPr>
                <w:rFonts w:ascii="Times New Roman" w:hAnsi="Times New Roman" w:cs="Times New Roman"/>
                <w:noProof/>
                <w:webHidden/>
              </w:rPr>
              <w:fldChar w:fldCharType="end"/>
            </w:r>
          </w:hyperlink>
        </w:p>
        <w:p w14:paraId="5D7E4E3D" w14:textId="77777777" w:rsidR="00DB114E" w:rsidRPr="00EC4844" w:rsidRDefault="00DB114E">
          <w:pPr>
            <w:pStyle w:val="TOC3"/>
            <w:tabs>
              <w:tab w:val="right" w:leader="dot" w:pos="9350"/>
            </w:tabs>
            <w:rPr>
              <w:rFonts w:ascii="Times New Roman" w:hAnsi="Times New Roman" w:cs="Times New Roman"/>
              <w:noProof/>
            </w:rPr>
          </w:pPr>
          <w:hyperlink w:anchor="_Toc416624220" w:history="1">
            <w:r w:rsidRPr="00EC4844">
              <w:rPr>
                <w:rStyle w:val="Hyperlink"/>
                <w:rFonts w:ascii="Times New Roman" w:hAnsi="Times New Roman" w:cs="Times New Roman"/>
                <w:noProof/>
              </w:rPr>
              <w:t>Correlation Modeling</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_Toc416624220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67</w:t>
            </w:r>
            <w:r w:rsidRPr="00EC4844">
              <w:rPr>
                <w:rFonts w:ascii="Times New Roman" w:hAnsi="Times New Roman" w:cs="Times New Roman"/>
                <w:noProof/>
                <w:webHidden/>
              </w:rPr>
              <w:fldChar w:fldCharType="end"/>
            </w:r>
          </w:hyperlink>
        </w:p>
        <w:p w14:paraId="518C5054" w14:textId="77777777" w:rsidR="00DB114E" w:rsidRPr="00EC4844" w:rsidRDefault="00DB114E">
          <w:pPr>
            <w:pStyle w:val="TOC2"/>
            <w:tabs>
              <w:tab w:val="right" w:leader="dot" w:pos="9350"/>
            </w:tabs>
            <w:rPr>
              <w:rFonts w:ascii="Times New Roman" w:hAnsi="Times New Roman" w:cs="Times New Roman"/>
              <w:noProof/>
            </w:rPr>
          </w:pPr>
          <w:hyperlink w:anchor="_Toc416624221" w:history="1">
            <w:r w:rsidRPr="00EC4844">
              <w:rPr>
                <w:rStyle w:val="Hyperlink"/>
                <w:rFonts w:ascii="Times New Roman" w:hAnsi="Times New Roman" w:cs="Times New Roman"/>
                <w:noProof/>
              </w:rPr>
              <w:t>Adoption Analysis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_Toc416624221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68</w:t>
            </w:r>
            <w:r w:rsidRPr="00EC4844">
              <w:rPr>
                <w:rFonts w:ascii="Times New Roman" w:hAnsi="Times New Roman" w:cs="Times New Roman"/>
                <w:noProof/>
                <w:webHidden/>
              </w:rPr>
              <w:fldChar w:fldCharType="end"/>
            </w:r>
          </w:hyperlink>
        </w:p>
        <w:p w14:paraId="0EF27C03" w14:textId="77777777" w:rsidR="00DB114E" w:rsidRPr="00EC4844" w:rsidRDefault="00DB114E">
          <w:pPr>
            <w:pStyle w:val="TOC3"/>
            <w:tabs>
              <w:tab w:val="right" w:leader="dot" w:pos="9350"/>
            </w:tabs>
            <w:rPr>
              <w:rFonts w:ascii="Times New Roman" w:hAnsi="Times New Roman" w:cs="Times New Roman"/>
              <w:noProof/>
            </w:rPr>
          </w:pPr>
          <w:hyperlink w:anchor="_Toc416624222" w:history="1">
            <w:r w:rsidRPr="00EC4844">
              <w:rPr>
                <w:rStyle w:val="Hyperlink"/>
                <w:rFonts w:ascii="Times New Roman" w:hAnsi="Times New Roman" w:cs="Times New Roman"/>
                <w:noProof/>
              </w:rPr>
              <w:t>Random Utility Model</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_Toc416624222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68</w:t>
            </w:r>
            <w:r w:rsidRPr="00EC4844">
              <w:rPr>
                <w:rFonts w:ascii="Times New Roman" w:hAnsi="Times New Roman" w:cs="Times New Roman"/>
                <w:noProof/>
                <w:webHidden/>
              </w:rPr>
              <w:fldChar w:fldCharType="end"/>
            </w:r>
          </w:hyperlink>
        </w:p>
        <w:p w14:paraId="078C3C3C" w14:textId="77777777" w:rsidR="00DB114E" w:rsidRPr="00EC4844" w:rsidRDefault="00DB114E">
          <w:pPr>
            <w:pStyle w:val="TOC3"/>
            <w:tabs>
              <w:tab w:val="right" w:leader="dot" w:pos="9350"/>
            </w:tabs>
            <w:rPr>
              <w:rFonts w:ascii="Times New Roman" w:hAnsi="Times New Roman" w:cs="Times New Roman"/>
              <w:noProof/>
            </w:rPr>
          </w:pPr>
          <w:hyperlink w:anchor="_Toc416624223" w:history="1">
            <w:r w:rsidRPr="00EC4844">
              <w:rPr>
                <w:rStyle w:val="Hyperlink"/>
                <w:rFonts w:ascii="Times New Roman" w:hAnsi="Times New Roman" w:cs="Times New Roman"/>
                <w:noProof/>
              </w:rPr>
              <w:t>Multivariate Probit Model</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_Toc416624223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69</w:t>
            </w:r>
            <w:r w:rsidRPr="00EC4844">
              <w:rPr>
                <w:rFonts w:ascii="Times New Roman" w:hAnsi="Times New Roman" w:cs="Times New Roman"/>
                <w:noProof/>
                <w:webHidden/>
              </w:rPr>
              <w:fldChar w:fldCharType="end"/>
            </w:r>
          </w:hyperlink>
        </w:p>
        <w:p w14:paraId="29EF85AB" w14:textId="77777777" w:rsidR="00DB114E" w:rsidRPr="00EC4844" w:rsidRDefault="00DB114E">
          <w:pPr>
            <w:pStyle w:val="TOC3"/>
            <w:tabs>
              <w:tab w:val="right" w:leader="dot" w:pos="9350"/>
            </w:tabs>
            <w:rPr>
              <w:rFonts w:ascii="Times New Roman" w:hAnsi="Times New Roman" w:cs="Times New Roman"/>
              <w:noProof/>
            </w:rPr>
          </w:pPr>
          <w:hyperlink w:anchor="_Toc416624224" w:history="1">
            <w:r w:rsidRPr="00EC4844">
              <w:rPr>
                <w:rStyle w:val="Hyperlink"/>
                <w:rFonts w:ascii="Times New Roman" w:hAnsi="Times New Roman" w:cs="Times New Roman"/>
                <w:noProof/>
              </w:rPr>
              <w:t>Hypothesized effects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_Toc416624224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71</w:t>
            </w:r>
            <w:r w:rsidRPr="00EC4844">
              <w:rPr>
                <w:rFonts w:ascii="Times New Roman" w:hAnsi="Times New Roman" w:cs="Times New Roman"/>
                <w:noProof/>
                <w:webHidden/>
              </w:rPr>
              <w:fldChar w:fldCharType="end"/>
            </w:r>
          </w:hyperlink>
        </w:p>
        <w:p w14:paraId="64E7A99D" w14:textId="77777777" w:rsidR="00DB114E" w:rsidRPr="00EC4844" w:rsidRDefault="00DB114E">
          <w:pPr>
            <w:pStyle w:val="TOC2"/>
            <w:tabs>
              <w:tab w:val="right" w:leader="dot" w:pos="9350"/>
            </w:tabs>
            <w:rPr>
              <w:rFonts w:ascii="Times New Roman" w:hAnsi="Times New Roman" w:cs="Times New Roman"/>
              <w:noProof/>
            </w:rPr>
          </w:pPr>
          <w:hyperlink w:anchor="_Toc416624225" w:history="1">
            <w:r w:rsidRPr="00EC4844">
              <w:rPr>
                <w:rStyle w:val="Hyperlink"/>
                <w:rFonts w:ascii="Times New Roman" w:hAnsi="Times New Roman" w:cs="Times New Roman"/>
                <w:noProof/>
              </w:rPr>
              <w:t>Results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_Toc416624225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74</w:t>
            </w:r>
            <w:r w:rsidRPr="00EC4844">
              <w:rPr>
                <w:rFonts w:ascii="Times New Roman" w:hAnsi="Times New Roman" w:cs="Times New Roman"/>
                <w:noProof/>
                <w:webHidden/>
              </w:rPr>
              <w:fldChar w:fldCharType="end"/>
            </w:r>
          </w:hyperlink>
        </w:p>
        <w:p w14:paraId="2662EA97" w14:textId="77777777" w:rsidR="00DB114E" w:rsidRPr="00EC4844" w:rsidRDefault="00DB114E">
          <w:pPr>
            <w:pStyle w:val="TOC3"/>
            <w:tabs>
              <w:tab w:val="right" w:leader="dot" w:pos="9350"/>
            </w:tabs>
            <w:rPr>
              <w:rFonts w:ascii="Times New Roman" w:hAnsi="Times New Roman" w:cs="Times New Roman"/>
              <w:noProof/>
            </w:rPr>
          </w:pPr>
          <w:hyperlink w:anchor="_Toc416624226" w:history="1">
            <w:r w:rsidRPr="00EC4844">
              <w:rPr>
                <w:rStyle w:val="Hyperlink"/>
                <w:rFonts w:ascii="Times New Roman" w:hAnsi="Times New Roman" w:cs="Times New Roman"/>
                <w:noProof/>
              </w:rPr>
              <w:t>Mean comparisons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_Toc416624226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74</w:t>
            </w:r>
            <w:r w:rsidRPr="00EC4844">
              <w:rPr>
                <w:rFonts w:ascii="Times New Roman" w:hAnsi="Times New Roman" w:cs="Times New Roman"/>
                <w:noProof/>
                <w:webHidden/>
              </w:rPr>
              <w:fldChar w:fldCharType="end"/>
            </w:r>
          </w:hyperlink>
        </w:p>
        <w:p w14:paraId="3BCE74AE" w14:textId="77777777" w:rsidR="00DB114E" w:rsidRPr="00EC4844" w:rsidRDefault="00DB114E">
          <w:pPr>
            <w:pStyle w:val="TOC3"/>
            <w:tabs>
              <w:tab w:val="right" w:leader="dot" w:pos="9350"/>
            </w:tabs>
            <w:rPr>
              <w:rFonts w:ascii="Times New Roman" w:hAnsi="Times New Roman" w:cs="Times New Roman"/>
              <w:noProof/>
            </w:rPr>
          </w:pPr>
          <w:hyperlink w:anchor="_Toc416624227" w:history="1">
            <w:r w:rsidRPr="00EC4844">
              <w:rPr>
                <w:rStyle w:val="Hyperlink"/>
                <w:rFonts w:ascii="Times New Roman" w:hAnsi="Times New Roman" w:cs="Times New Roman"/>
                <w:noProof/>
              </w:rPr>
              <w:t>Spearman correlations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_Toc416624227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75</w:t>
            </w:r>
            <w:r w:rsidRPr="00EC4844">
              <w:rPr>
                <w:rFonts w:ascii="Times New Roman" w:hAnsi="Times New Roman" w:cs="Times New Roman"/>
                <w:noProof/>
                <w:webHidden/>
              </w:rPr>
              <w:fldChar w:fldCharType="end"/>
            </w:r>
          </w:hyperlink>
        </w:p>
        <w:p w14:paraId="7A5EF82C" w14:textId="77777777" w:rsidR="00DB114E" w:rsidRPr="00EC4844" w:rsidRDefault="00DB114E">
          <w:pPr>
            <w:pStyle w:val="TOC3"/>
            <w:tabs>
              <w:tab w:val="right" w:leader="dot" w:pos="9350"/>
            </w:tabs>
            <w:rPr>
              <w:rFonts w:ascii="Times New Roman" w:hAnsi="Times New Roman" w:cs="Times New Roman"/>
              <w:noProof/>
            </w:rPr>
          </w:pPr>
          <w:hyperlink w:anchor="_Toc416624228" w:history="1">
            <w:r w:rsidRPr="00EC4844">
              <w:rPr>
                <w:rStyle w:val="Hyperlink"/>
                <w:rFonts w:ascii="Times New Roman" w:hAnsi="Times New Roman" w:cs="Times New Roman"/>
                <w:noProof/>
              </w:rPr>
              <w:t>Multivarirate probit</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_Toc416624228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76</w:t>
            </w:r>
            <w:r w:rsidRPr="00EC4844">
              <w:rPr>
                <w:rFonts w:ascii="Times New Roman" w:hAnsi="Times New Roman" w:cs="Times New Roman"/>
                <w:noProof/>
                <w:webHidden/>
              </w:rPr>
              <w:fldChar w:fldCharType="end"/>
            </w:r>
          </w:hyperlink>
        </w:p>
        <w:p w14:paraId="28639C55" w14:textId="77777777" w:rsidR="00DB114E" w:rsidRPr="00EC4844" w:rsidRDefault="00DB114E">
          <w:pPr>
            <w:pStyle w:val="TOC2"/>
            <w:tabs>
              <w:tab w:val="right" w:leader="dot" w:pos="9350"/>
            </w:tabs>
            <w:rPr>
              <w:rFonts w:ascii="Times New Roman" w:hAnsi="Times New Roman" w:cs="Times New Roman"/>
              <w:noProof/>
            </w:rPr>
          </w:pPr>
          <w:hyperlink w:anchor="_Toc416624229" w:history="1">
            <w:r w:rsidRPr="00EC4844">
              <w:rPr>
                <w:rStyle w:val="Hyperlink"/>
                <w:rFonts w:ascii="Times New Roman" w:hAnsi="Times New Roman" w:cs="Times New Roman"/>
                <w:noProof/>
              </w:rPr>
              <w:t>References</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_Toc416624229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81</w:t>
            </w:r>
            <w:r w:rsidRPr="00EC4844">
              <w:rPr>
                <w:rFonts w:ascii="Times New Roman" w:hAnsi="Times New Roman" w:cs="Times New Roman"/>
                <w:noProof/>
                <w:webHidden/>
              </w:rPr>
              <w:fldChar w:fldCharType="end"/>
            </w:r>
          </w:hyperlink>
        </w:p>
        <w:p w14:paraId="10713589" w14:textId="77777777" w:rsidR="00DB114E" w:rsidRPr="00EC4844" w:rsidRDefault="00DB114E">
          <w:pPr>
            <w:pStyle w:val="TOC2"/>
            <w:tabs>
              <w:tab w:val="right" w:leader="dot" w:pos="9350"/>
            </w:tabs>
            <w:rPr>
              <w:rFonts w:ascii="Times New Roman" w:hAnsi="Times New Roman" w:cs="Times New Roman"/>
              <w:noProof/>
            </w:rPr>
          </w:pPr>
          <w:hyperlink w:anchor="_Toc416624230" w:history="1">
            <w:r w:rsidRPr="00EC4844">
              <w:rPr>
                <w:rStyle w:val="Hyperlink"/>
                <w:rFonts w:ascii="Times New Roman" w:hAnsi="Times New Roman" w:cs="Times New Roman"/>
                <w:noProof/>
              </w:rPr>
              <w:t>Appendix C</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_Toc416624230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83</w:t>
            </w:r>
            <w:r w:rsidRPr="00EC4844">
              <w:rPr>
                <w:rFonts w:ascii="Times New Roman" w:hAnsi="Times New Roman" w:cs="Times New Roman"/>
                <w:noProof/>
                <w:webHidden/>
              </w:rPr>
              <w:fldChar w:fldCharType="end"/>
            </w:r>
          </w:hyperlink>
        </w:p>
        <w:p w14:paraId="621F7546" w14:textId="77777777" w:rsidR="00DB114E" w:rsidRPr="00EC4844" w:rsidRDefault="00DB114E">
          <w:pPr>
            <w:pStyle w:val="TOC1"/>
            <w:tabs>
              <w:tab w:val="right" w:leader="dot" w:pos="9350"/>
            </w:tabs>
            <w:rPr>
              <w:rFonts w:ascii="Times New Roman" w:hAnsi="Times New Roman" w:cs="Times New Roman"/>
              <w:noProof/>
            </w:rPr>
          </w:pPr>
          <w:hyperlink w:anchor="_Toc416624231" w:history="1">
            <w:r w:rsidRPr="00EC4844">
              <w:rPr>
                <w:rStyle w:val="Hyperlink"/>
                <w:rFonts w:ascii="Times New Roman" w:hAnsi="Times New Roman" w:cs="Times New Roman"/>
                <w:noProof/>
              </w:rPr>
              <w:t>Conclusion</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_Toc416624231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92</w:t>
            </w:r>
            <w:r w:rsidRPr="00EC4844">
              <w:rPr>
                <w:rFonts w:ascii="Times New Roman" w:hAnsi="Times New Roman" w:cs="Times New Roman"/>
                <w:noProof/>
                <w:webHidden/>
              </w:rPr>
              <w:fldChar w:fldCharType="end"/>
            </w:r>
          </w:hyperlink>
        </w:p>
        <w:p w14:paraId="6BE2FA95" w14:textId="77777777" w:rsidR="00DB114E" w:rsidRPr="00EC4844" w:rsidRDefault="00DB114E">
          <w:pPr>
            <w:pStyle w:val="TOC1"/>
            <w:tabs>
              <w:tab w:val="right" w:leader="dot" w:pos="9350"/>
            </w:tabs>
            <w:rPr>
              <w:rFonts w:ascii="Times New Roman" w:hAnsi="Times New Roman" w:cs="Times New Roman"/>
              <w:noProof/>
            </w:rPr>
          </w:pPr>
          <w:hyperlink w:anchor="_Toc416624232" w:history="1">
            <w:r w:rsidRPr="00EC4844">
              <w:rPr>
                <w:rStyle w:val="Hyperlink"/>
                <w:rFonts w:ascii="Times New Roman" w:hAnsi="Times New Roman" w:cs="Times New Roman"/>
                <w:noProof/>
              </w:rPr>
              <w:t>Vita</w:t>
            </w:r>
            <w:r w:rsidRPr="00EC4844">
              <w:rPr>
                <w:rFonts w:ascii="Times New Roman" w:hAnsi="Times New Roman" w:cs="Times New Roman"/>
                <w:noProof/>
                <w:webHidden/>
              </w:rPr>
              <w:tab/>
            </w:r>
            <w:r w:rsidRPr="00EC4844">
              <w:rPr>
                <w:rFonts w:ascii="Times New Roman" w:hAnsi="Times New Roman" w:cs="Times New Roman"/>
                <w:noProof/>
                <w:webHidden/>
              </w:rPr>
              <w:fldChar w:fldCharType="begin"/>
            </w:r>
            <w:r w:rsidRPr="00EC4844">
              <w:rPr>
                <w:rFonts w:ascii="Times New Roman" w:hAnsi="Times New Roman" w:cs="Times New Roman"/>
                <w:noProof/>
                <w:webHidden/>
              </w:rPr>
              <w:instrText xml:space="preserve"> PAGEREF _Toc416624232 \h </w:instrText>
            </w:r>
            <w:r w:rsidRPr="00EC4844">
              <w:rPr>
                <w:rFonts w:ascii="Times New Roman" w:hAnsi="Times New Roman" w:cs="Times New Roman"/>
                <w:noProof/>
                <w:webHidden/>
              </w:rPr>
            </w:r>
            <w:r w:rsidRPr="00EC4844">
              <w:rPr>
                <w:rFonts w:ascii="Times New Roman" w:hAnsi="Times New Roman" w:cs="Times New Roman"/>
                <w:noProof/>
                <w:webHidden/>
              </w:rPr>
              <w:fldChar w:fldCharType="separate"/>
            </w:r>
            <w:r w:rsidRPr="00EC4844">
              <w:rPr>
                <w:rFonts w:ascii="Times New Roman" w:hAnsi="Times New Roman" w:cs="Times New Roman"/>
                <w:noProof/>
                <w:webHidden/>
              </w:rPr>
              <w:t>94</w:t>
            </w:r>
            <w:r w:rsidRPr="00EC4844">
              <w:rPr>
                <w:rFonts w:ascii="Times New Roman" w:hAnsi="Times New Roman" w:cs="Times New Roman"/>
                <w:noProof/>
                <w:webHidden/>
              </w:rPr>
              <w:fldChar w:fldCharType="end"/>
            </w:r>
          </w:hyperlink>
        </w:p>
        <w:p w14:paraId="173EBBEB" w14:textId="77777777" w:rsidR="00DA370E" w:rsidRPr="00EC4844" w:rsidRDefault="00EA6A7F">
          <w:pPr>
            <w:rPr>
              <w:rFonts w:ascii="Times New Roman" w:hAnsi="Times New Roman" w:cs="Times New Roman"/>
              <w:b/>
              <w:bCs/>
              <w:noProof/>
            </w:rPr>
          </w:pPr>
          <w:r w:rsidRPr="00EC4844">
            <w:rPr>
              <w:rFonts w:ascii="Times New Roman" w:hAnsi="Times New Roman" w:cs="Times New Roman"/>
              <w:b/>
              <w:bCs/>
              <w:noProof/>
            </w:rPr>
            <w:fldChar w:fldCharType="end"/>
          </w:r>
        </w:p>
      </w:sdtContent>
    </w:sdt>
    <w:p w14:paraId="5CBBE250" w14:textId="77777777" w:rsidR="00DF23B2" w:rsidRPr="00EC4844" w:rsidRDefault="00DF23B2">
      <w:pPr>
        <w:spacing w:line="240" w:lineRule="auto"/>
        <w:contextualSpacing/>
        <w:jc w:val="center"/>
        <w:rPr>
          <w:rFonts w:ascii="Times New Roman" w:hAnsi="Times New Roman" w:cs="Times New Roman"/>
          <w:sz w:val="36"/>
          <w:szCs w:val="20"/>
        </w:rPr>
      </w:pPr>
    </w:p>
    <w:p w14:paraId="2EE5FCE4" w14:textId="77777777" w:rsidR="00DF23B2" w:rsidRPr="00EC4844" w:rsidRDefault="00DF23B2">
      <w:pPr>
        <w:spacing w:line="240" w:lineRule="auto"/>
        <w:contextualSpacing/>
        <w:jc w:val="center"/>
        <w:rPr>
          <w:rFonts w:ascii="Times New Roman" w:hAnsi="Times New Roman" w:cs="Times New Roman"/>
          <w:sz w:val="36"/>
          <w:szCs w:val="20"/>
        </w:rPr>
      </w:pPr>
    </w:p>
    <w:p w14:paraId="48238AE6" w14:textId="77777777" w:rsidR="00DF23B2" w:rsidRPr="00EC4844" w:rsidRDefault="00DF23B2">
      <w:pPr>
        <w:spacing w:line="240" w:lineRule="auto"/>
        <w:contextualSpacing/>
        <w:jc w:val="center"/>
        <w:rPr>
          <w:rFonts w:ascii="Times New Roman" w:hAnsi="Times New Roman" w:cs="Times New Roman"/>
          <w:sz w:val="36"/>
          <w:szCs w:val="20"/>
        </w:rPr>
      </w:pPr>
    </w:p>
    <w:p w14:paraId="16946BC1" w14:textId="77777777" w:rsidR="00DF23B2" w:rsidRPr="00EC4844" w:rsidRDefault="00DF23B2">
      <w:pPr>
        <w:spacing w:line="240" w:lineRule="auto"/>
        <w:contextualSpacing/>
        <w:jc w:val="center"/>
        <w:rPr>
          <w:rFonts w:ascii="Times New Roman" w:hAnsi="Times New Roman" w:cs="Times New Roman"/>
          <w:sz w:val="36"/>
          <w:szCs w:val="20"/>
        </w:rPr>
      </w:pPr>
    </w:p>
    <w:p w14:paraId="56F6888E" w14:textId="77777777" w:rsidR="00F009D6" w:rsidRPr="00EC4844" w:rsidRDefault="00F009D6" w:rsidP="004112A4">
      <w:pPr>
        <w:spacing w:line="240" w:lineRule="auto"/>
        <w:contextualSpacing/>
        <w:rPr>
          <w:rFonts w:ascii="Times New Roman" w:hAnsi="Times New Roman" w:cs="Times New Roman"/>
          <w:sz w:val="36"/>
          <w:szCs w:val="20"/>
        </w:rPr>
      </w:pPr>
    </w:p>
    <w:p w14:paraId="4AE18754" w14:textId="77777777" w:rsidR="00F009D6" w:rsidRPr="00EC4844" w:rsidRDefault="00F009D6" w:rsidP="004112A4">
      <w:pPr>
        <w:spacing w:line="240" w:lineRule="auto"/>
        <w:contextualSpacing/>
        <w:rPr>
          <w:rFonts w:ascii="Times New Roman" w:hAnsi="Times New Roman" w:cs="Times New Roman"/>
          <w:sz w:val="36"/>
          <w:szCs w:val="20"/>
        </w:rPr>
      </w:pPr>
    </w:p>
    <w:p w14:paraId="49116FE4" w14:textId="77777777" w:rsidR="00F009D6" w:rsidRPr="00EC4844" w:rsidRDefault="00F009D6" w:rsidP="004112A4">
      <w:pPr>
        <w:spacing w:line="240" w:lineRule="auto"/>
        <w:contextualSpacing/>
        <w:rPr>
          <w:rFonts w:ascii="Times New Roman" w:hAnsi="Times New Roman" w:cs="Times New Roman"/>
          <w:sz w:val="36"/>
          <w:szCs w:val="20"/>
        </w:rPr>
      </w:pPr>
    </w:p>
    <w:p w14:paraId="6961910E" w14:textId="77777777" w:rsidR="00CB5704" w:rsidRPr="00EC4844" w:rsidRDefault="00CB5704" w:rsidP="00CB5704">
      <w:pPr>
        <w:pStyle w:val="NoSpacing"/>
        <w:rPr>
          <w:rFonts w:ascii="Times New Roman" w:hAnsi="Times New Roman" w:cs="Times New Roman"/>
        </w:rPr>
      </w:pPr>
      <w:bookmarkStart w:id="6" w:name="_Toc412276701"/>
      <w:bookmarkStart w:id="7" w:name="_Toc412659854"/>
      <w:bookmarkStart w:id="8" w:name="_Toc416624182"/>
    </w:p>
    <w:p w14:paraId="5F06B248" w14:textId="77777777" w:rsidR="00CB5704" w:rsidRPr="00EC4844" w:rsidRDefault="00CB5704" w:rsidP="00CB5704">
      <w:pPr>
        <w:pStyle w:val="NoSpacing"/>
        <w:rPr>
          <w:rFonts w:ascii="Times New Roman" w:hAnsi="Times New Roman" w:cs="Times New Roman"/>
        </w:rPr>
      </w:pPr>
    </w:p>
    <w:p w14:paraId="1B48E72E" w14:textId="77777777" w:rsidR="00E51A5C" w:rsidRPr="00EC4844" w:rsidRDefault="00E51A5C" w:rsidP="00CB5704">
      <w:pPr>
        <w:pStyle w:val="Heading1"/>
        <w:rPr>
          <w:rFonts w:cs="Times New Roman"/>
        </w:rPr>
      </w:pPr>
    </w:p>
    <w:p w14:paraId="56D97F84" w14:textId="77777777" w:rsidR="00E51A5C" w:rsidRPr="00EC4844" w:rsidRDefault="00E51A5C" w:rsidP="00E51A5C">
      <w:pPr>
        <w:pStyle w:val="NoSpacing"/>
        <w:rPr>
          <w:rFonts w:ascii="Times New Roman" w:hAnsi="Times New Roman" w:cs="Times New Roman"/>
        </w:rPr>
      </w:pPr>
    </w:p>
    <w:p w14:paraId="3CFE5785" w14:textId="77777777" w:rsidR="005332AC" w:rsidRPr="00EC4844" w:rsidRDefault="005332AC" w:rsidP="00CB5704">
      <w:pPr>
        <w:pStyle w:val="Heading1"/>
        <w:rPr>
          <w:rFonts w:cs="Times New Roman"/>
        </w:rPr>
      </w:pPr>
      <w:r w:rsidRPr="00EC4844">
        <w:rPr>
          <w:rFonts w:cs="Times New Roman"/>
        </w:rPr>
        <w:lastRenderedPageBreak/>
        <w:t>List of Tables</w:t>
      </w:r>
      <w:bookmarkEnd w:id="6"/>
      <w:bookmarkEnd w:id="7"/>
      <w:bookmarkEnd w:id="8"/>
      <w:r w:rsidRPr="00EC4844">
        <w:rPr>
          <w:rFonts w:cs="Times New Roman"/>
        </w:rPr>
        <w:t xml:space="preserve"> </w:t>
      </w:r>
    </w:p>
    <w:p w14:paraId="04704D0E" w14:textId="77777777" w:rsidR="004112A4" w:rsidRPr="00EC4844" w:rsidRDefault="004112A4" w:rsidP="004112A4">
      <w:pPr>
        <w:rPr>
          <w:rFonts w:ascii="Times New Roman" w:hAnsi="Times New Roman" w:cs="Times New Roman"/>
        </w:rPr>
      </w:pPr>
    </w:p>
    <w:p w14:paraId="6348CD5A" w14:textId="2DD013E1" w:rsidR="004112A4"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Table 1: Factor Analysis of Importance of Items on Program Participation………………………</w:t>
      </w:r>
      <w:r w:rsidR="00FB2624" w:rsidRPr="00EC4844">
        <w:rPr>
          <w:rFonts w:ascii="Times New Roman" w:hAnsi="Times New Roman" w:cs="Times New Roman"/>
        </w:rPr>
        <w:t>…</w:t>
      </w:r>
      <w:r w:rsidR="00710C47" w:rsidRPr="00EC4844">
        <w:rPr>
          <w:rFonts w:ascii="Times New Roman" w:hAnsi="Times New Roman" w:cs="Times New Roman"/>
        </w:rPr>
        <w:t>...…</w:t>
      </w:r>
      <w:r w:rsidR="008176BE" w:rsidRPr="00EC4844">
        <w:rPr>
          <w:rFonts w:ascii="Times New Roman" w:hAnsi="Times New Roman" w:cs="Times New Roman"/>
        </w:rPr>
        <w:t>47</w:t>
      </w:r>
    </w:p>
    <w:p w14:paraId="7AFAE988" w14:textId="2821D5A1" w:rsidR="004112A4"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Table 2: Factor Analysis of Likelihood Impacts from Program Participation………………</w:t>
      </w:r>
      <w:r w:rsidR="00710C47" w:rsidRPr="00EC4844">
        <w:rPr>
          <w:rFonts w:ascii="Times New Roman" w:hAnsi="Times New Roman" w:cs="Times New Roman"/>
        </w:rPr>
        <w:t>…………….</w:t>
      </w:r>
      <w:r w:rsidR="008176BE" w:rsidRPr="00EC4844">
        <w:rPr>
          <w:rFonts w:ascii="Times New Roman" w:hAnsi="Times New Roman" w:cs="Times New Roman"/>
        </w:rPr>
        <w:t>47</w:t>
      </w:r>
    </w:p>
    <w:p w14:paraId="06DDFF92" w14:textId="597E9954" w:rsidR="004112A4"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Table 3: Variables and Descriptive Statistics included in the Triple Hurdle Model………</w:t>
      </w:r>
      <w:r w:rsidR="00710C47" w:rsidRPr="00EC4844">
        <w:rPr>
          <w:rFonts w:ascii="Times New Roman" w:hAnsi="Times New Roman" w:cs="Times New Roman"/>
        </w:rPr>
        <w:t>……………...</w:t>
      </w:r>
      <w:r w:rsidR="008176BE" w:rsidRPr="00EC4844">
        <w:rPr>
          <w:rFonts w:ascii="Times New Roman" w:hAnsi="Times New Roman" w:cs="Times New Roman"/>
        </w:rPr>
        <w:t>48</w:t>
      </w:r>
    </w:p>
    <w:p w14:paraId="0DA22C94" w14:textId="6E9C90DC" w:rsidR="004112A4"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 xml:space="preserve">Table 4: Variables included in the Triple Hurdle Model, along with hypothesized effects at each </w:t>
      </w:r>
      <w:r w:rsidRPr="00EC4844">
        <w:rPr>
          <w:rFonts w:ascii="Times New Roman" w:hAnsi="Times New Roman" w:cs="Times New Roman"/>
        </w:rPr>
        <w:tab/>
        <w:t>level……………………………………………………………………………………</w:t>
      </w:r>
      <w:r w:rsidR="00710C47" w:rsidRPr="00EC4844">
        <w:rPr>
          <w:rFonts w:ascii="Times New Roman" w:hAnsi="Times New Roman" w:cs="Times New Roman"/>
        </w:rPr>
        <w:t>…………</w:t>
      </w:r>
      <w:r w:rsidRPr="00EC4844">
        <w:rPr>
          <w:rFonts w:ascii="Times New Roman" w:hAnsi="Times New Roman" w:cs="Times New Roman"/>
        </w:rPr>
        <w:t>.</w:t>
      </w:r>
      <w:r w:rsidR="008176BE" w:rsidRPr="00EC4844">
        <w:rPr>
          <w:rFonts w:ascii="Times New Roman" w:hAnsi="Times New Roman" w:cs="Times New Roman"/>
        </w:rPr>
        <w:t>49</w:t>
      </w:r>
    </w:p>
    <w:p w14:paraId="2194E782" w14:textId="29930AD3" w:rsidR="004112A4"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Table 5: Results of Probit Regression of Respondent Interest in Afforestation (first hurdle).......</w:t>
      </w:r>
      <w:r w:rsidR="00710C47" w:rsidRPr="00EC4844">
        <w:rPr>
          <w:rFonts w:ascii="Times New Roman" w:hAnsi="Times New Roman" w:cs="Times New Roman"/>
        </w:rPr>
        <w:t>..............</w:t>
      </w:r>
      <w:r w:rsidR="008176BE" w:rsidRPr="00EC4844">
        <w:rPr>
          <w:rFonts w:ascii="Times New Roman" w:hAnsi="Times New Roman" w:cs="Times New Roman"/>
        </w:rPr>
        <w:t>50</w:t>
      </w:r>
    </w:p>
    <w:p w14:paraId="6882337A" w14:textId="3973ED68" w:rsidR="004112A4"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Table 6: Results of Probit Regression of Respondent Adoption Given a Hypothetical Incentive payment (second hurdle)……………………………………………………………………</w:t>
      </w:r>
      <w:r w:rsidR="00710C47" w:rsidRPr="00EC4844">
        <w:rPr>
          <w:rFonts w:ascii="Times New Roman" w:hAnsi="Times New Roman" w:cs="Times New Roman"/>
        </w:rPr>
        <w:t>……………………….</w:t>
      </w:r>
      <w:r w:rsidR="008176BE" w:rsidRPr="00EC4844">
        <w:rPr>
          <w:rFonts w:ascii="Times New Roman" w:hAnsi="Times New Roman" w:cs="Times New Roman"/>
        </w:rPr>
        <w:t>51</w:t>
      </w:r>
    </w:p>
    <w:p w14:paraId="65FDB393" w14:textId="32FC6168" w:rsidR="004112A4"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Table 7: Results of OLS regression of Respondent Acreage Conversion (third hurdle)……</w:t>
      </w:r>
      <w:r w:rsidR="00710C47" w:rsidRPr="00EC4844">
        <w:rPr>
          <w:rFonts w:ascii="Times New Roman" w:hAnsi="Times New Roman" w:cs="Times New Roman"/>
        </w:rPr>
        <w:t>…………….</w:t>
      </w:r>
      <w:r w:rsidR="008176BE" w:rsidRPr="00EC4844">
        <w:rPr>
          <w:rFonts w:ascii="Times New Roman" w:hAnsi="Times New Roman" w:cs="Times New Roman"/>
        </w:rPr>
        <w:t>51</w:t>
      </w:r>
    </w:p>
    <w:p w14:paraId="50DEE997" w14:textId="67B54190" w:rsidR="004112A4"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Table 8: Estimated Coefficients and Marginal Effects for Triple Hurdle Regression…………</w:t>
      </w:r>
      <w:r w:rsidR="00710C47" w:rsidRPr="00EC4844">
        <w:rPr>
          <w:rFonts w:ascii="Times New Roman" w:hAnsi="Times New Roman" w:cs="Times New Roman"/>
        </w:rPr>
        <w:t>……….</w:t>
      </w:r>
      <w:r w:rsidRPr="00EC4844">
        <w:rPr>
          <w:rFonts w:ascii="Times New Roman" w:hAnsi="Times New Roman" w:cs="Times New Roman"/>
        </w:rPr>
        <w:t>…</w:t>
      </w:r>
      <w:r w:rsidR="008176BE" w:rsidRPr="00EC4844">
        <w:rPr>
          <w:rFonts w:ascii="Times New Roman" w:hAnsi="Times New Roman" w:cs="Times New Roman"/>
        </w:rPr>
        <w:t>52</w:t>
      </w:r>
    </w:p>
    <w:p w14:paraId="12B421DF" w14:textId="50C28281" w:rsidR="006046BC"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 xml:space="preserve">Table 9: </w:t>
      </w:r>
      <w:r w:rsidR="006046BC" w:rsidRPr="00EC4844">
        <w:rPr>
          <w:rFonts w:ascii="Times New Roman" w:hAnsi="Times New Roman" w:cs="Times New Roman"/>
        </w:rPr>
        <w:t>Expanded Acreage Enrollments and Carbon Sequestered………………………</w:t>
      </w:r>
      <w:r w:rsidR="00710C47" w:rsidRPr="00EC4844">
        <w:rPr>
          <w:rFonts w:ascii="Times New Roman" w:hAnsi="Times New Roman" w:cs="Times New Roman"/>
        </w:rPr>
        <w:t>……………….</w:t>
      </w:r>
      <w:r w:rsidR="008176BE" w:rsidRPr="00EC4844">
        <w:rPr>
          <w:rFonts w:ascii="Times New Roman" w:hAnsi="Times New Roman" w:cs="Times New Roman"/>
        </w:rPr>
        <w:t>53</w:t>
      </w:r>
    </w:p>
    <w:p w14:paraId="23841D96" w14:textId="3BC9454C" w:rsidR="004112A4" w:rsidRPr="00EC4844" w:rsidRDefault="006046BC" w:rsidP="004112A4">
      <w:pPr>
        <w:spacing w:line="480" w:lineRule="auto"/>
        <w:rPr>
          <w:rFonts w:ascii="Times New Roman" w:hAnsi="Times New Roman" w:cs="Times New Roman"/>
        </w:rPr>
      </w:pPr>
      <w:r w:rsidRPr="00EC4844">
        <w:rPr>
          <w:rFonts w:ascii="Times New Roman" w:hAnsi="Times New Roman" w:cs="Times New Roman"/>
        </w:rPr>
        <w:t xml:space="preserve">Table 10: </w:t>
      </w:r>
      <w:r w:rsidR="004112A4" w:rsidRPr="00EC4844">
        <w:rPr>
          <w:rFonts w:ascii="Times New Roman" w:hAnsi="Times New Roman" w:cs="Times New Roman"/>
        </w:rPr>
        <w:t>Descriptions of Pasture Management Practices …..………………………………</w:t>
      </w:r>
      <w:r w:rsidR="00710C47" w:rsidRPr="00EC4844">
        <w:rPr>
          <w:rFonts w:ascii="Times New Roman" w:hAnsi="Times New Roman" w:cs="Times New Roman"/>
        </w:rPr>
        <w:t>………...</w:t>
      </w:r>
      <w:r w:rsidR="004112A4" w:rsidRPr="00EC4844">
        <w:rPr>
          <w:rFonts w:ascii="Times New Roman" w:hAnsi="Times New Roman" w:cs="Times New Roman"/>
        </w:rPr>
        <w:t>….</w:t>
      </w:r>
      <w:r w:rsidR="008176BE" w:rsidRPr="00EC4844">
        <w:rPr>
          <w:rFonts w:ascii="Times New Roman" w:hAnsi="Times New Roman" w:cs="Times New Roman"/>
        </w:rPr>
        <w:t>79</w:t>
      </w:r>
    </w:p>
    <w:p w14:paraId="1E6FD877" w14:textId="10B8BA87" w:rsidR="006046BC"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Table 1</w:t>
      </w:r>
      <w:r w:rsidR="006046BC" w:rsidRPr="00EC4844">
        <w:rPr>
          <w:rFonts w:ascii="Times New Roman" w:hAnsi="Times New Roman" w:cs="Times New Roman"/>
        </w:rPr>
        <w:t>1</w:t>
      </w:r>
      <w:r w:rsidRPr="00EC4844">
        <w:rPr>
          <w:rFonts w:ascii="Times New Roman" w:hAnsi="Times New Roman" w:cs="Times New Roman"/>
        </w:rPr>
        <w:t>:</w:t>
      </w:r>
      <w:r w:rsidR="006046BC" w:rsidRPr="00EC4844">
        <w:rPr>
          <w:rFonts w:ascii="Times New Roman" w:hAnsi="Times New Roman" w:cs="Times New Roman"/>
        </w:rPr>
        <w:t xml:space="preserve"> Pasture Management Practice Groups and Mean Use in ERS Regions……………</w:t>
      </w:r>
      <w:r w:rsidR="00710C47" w:rsidRPr="00EC4844">
        <w:rPr>
          <w:rFonts w:ascii="Times New Roman" w:hAnsi="Times New Roman" w:cs="Times New Roman"/>
        </w:rPr>
        <w:t>……….</w:t>
      </w:r>
      <w:r w:rsidR="006046BC" w:rsidRPr="00EC4844">
        <w:rPr>
          <w:rFonts w:ascii="Times New Roman" w:hAnsi="Times New Roman" w:cs="Times New Roman"/>
        </w:rPr>
        <w:t>….</w:t>
      </w:r>
      <w:r w:rsidR="008176BE" w:rsidRPr="00EC4844">
        <w:rPr>
          <w:rFonts w:ascii="Times New Roman" w:hAnsi="Times New Roman" w:cs="Times New Roman"/>
        </w:rPr>
        <w:t>80</w:t>
      </w:r>
    </w:p>
    <w:p w14:paraId="43CFFFF5" w14:textId="725F1203" w:rsidR="004112A4" w:rsidRPr="00EC4844" w:rsidRDefault="006046BC" w:rsidP="004112A4">
      <w:pPr>
        <w:spacing w:line="480" w:lineRule="auto"/>
        <w:rPr>
          <w:rFonts w:ascii="Times New Roman" w:hAnsi="Times New Roman" w:cs="Times New Roman"/>
        </w:rPr>
      </w:pPr>
      <w:r w:rsidRPr="00EC4844">
        <w:rPr>
          <w:rFonts w:ascii="Times New Roman" w:hAnsi="Times New Roman" w:cs="Times New Roman"/>
        </w:rPr>
        <w:t xml:space="preserve">Table 12: </w:t>
      </w:r>
      <w:r w:rsidR="004112A4" w:rsidRPr="00EC4844">
        <w:rPr>
          <w:rFonts w:ascii="Times New Roman" w:hAnsi="Times New Roman" w:cs="Times New Roman"/>
        </w:rPr>
        <w:t xml:space="preserve"> Pasture Management Practice Variable List, Hypothesized Effects ………………</w:t>
      </w:r>
      <w:r w:rsidR="00710C47" w:rsidRPr="00EC4844">
        <w:rPr>
          <w:rFonts w:ascii="Times New Roman" w:hAnsi="Times New Roman" w:cs="Times New Roman"/>
        </w:rPr>
        <w:t>……</w:t>
      </w:r>
      <w:r w:rsidR="004112A4" w:rsidRPr="00EC4844">
        <w:rPr>
          <w:rFonts w:ascii="Times New Roman" w:hAnsi="Times New Roman" w:cs="Times New Roman"/>
        </w:rPr>
        <w:t>…</w:t>
      </w:r>
      <w:r w:rsidR="008176BE" w:rsidRPr="00EC4844">
        <w:rPr>
          <w:rFonts w:ascii="Times New Roman" w:hAnsi="Times New Roman" w:cs="Times New Roman"/>
        </w:rPr>
        <w:t>81</w:t>
      </w:r>
      <w:r w:rsidR="00FB2624" w:rsidRPr="00EC4844">
        <w:rPr>
          <w:rFonts w:ascii="Times New Roman" w:hAnsi="Times New Roman" w:cs="Times New Roman"/>
        </w:rPr>
        <w:t>-8</w:t>
      </w:r>
      <w:r w:rsidR="008176BE" w:rsidRPr="00EC4844">
        <w:rPr>
          <w:rFonts w:ascii="Times New Roman" w:hAnsi="Times New Roman" w:cs="Times New Roman"/>
        </w:rPr>
        <w:t>2</w:t>
      </w:r>
    </w:p>
    <w:p w14:paraId="1D9B32B9" w14:textId="5669B5AF" w:rsidR="004112A4" w:rsidRPr="00EC4844" w:rsidRDefault="006046BC" w:rsidP="004112A4">
      <w:pPr>
        <w:spacing w:line="480" w:lineRule="auto"/>
        <w:rPr>
          <w:rFonts w:ascii="Times New Roman" w:hAnsi="Times New Roman" w:cs="Times New Roman"/>
        </w:rPr>
      </w:pPr>
      <w:r w:rsidRPr="00EC4844">
        <w:rPr>
          <w:rFonts w:ascii="Times New Roman" w:hAnsi="Times New Roman" w:cs="Times New Roman"/>
        </w:rPr>
        <w:t>Table 13</w:t>
      </w:r>
      <w:r w:rsidR="004112A4" w:rsidRPr="00EC4844">
        <w:rPr>
          <w:rFonts w:ascii="Times New Roman" w:hAnsi="Times New Roman" w:cs="Times New Roman"/>
        </w:rPr>
        <w:t>: Means of Producer Characteristics and T-Tests of Di</w:t>
      </w:r>
      <w:r w:rsidR="002D660F" w:rsidRPr="00EC4844">
        <w:rPr>
          <w:rFonts w:ascii="Times New Roman" w:hAnsi="Times New Roman" w:cs="Times New Roman"/>
        </w:rPr>
        <w:t xml:space="preserve">fference in Means of Users and </w:t>
      </w:r>
      <w:r w:rsidR="004112A4" w:rsidRPr="00EC4844">
        <w:rPr>
          <w:rFonts w:ascii="Times New Roman" w:hAnsi="Times New Roman" w:cs="Times New Roman"/>
        </w:rPr>
        <w:t>Non-Users</w:t>
      </w:r>
      <w:r w:rsidRPr="00EC4844">
        <w:rPr>
          <w:rFonts w:ascii="Times New Roman" w:hAnsi="Times New Roman" w:cs="Times New Roman"/>
        </w:rPr>
        <w:t xml:space="preserve"> in the </w:t>
      </w:r>
      <w:r w:rsidRPr="00EC4844">
        <w:rPr>
          <w:rFonts w:ascii="Times New Roman" w:hAnsi="Times New Roman" w:cs="Times New Roman"/>
          <w:i/>
        </w:rPr>
        <w:t>soilfertility</w:t>
      </w:r>
      <w:r w:rsidRPr="00EC4844">
        <w:rPr>
          <w:rFonts w:ascii="Times New Roman" w:hAnsi="Times New Roman" w:cs="Times New Roman"/>
        </w:rPr>
        <w:t xml:space="preserve"> group</w:t>
      </w:r>
      <w:r w:rsidR="004112A4" w:rsidRPr="00EC4844">
        <w:rPr>
          <w:rFonts w:ascii="Times New Roman" w:hAnsi="Times New Roman" w:cs="Times New Roman"/>
        </w:rPr>
        <w:t>…………………………………………………………………………</w:t>
      </w:r>
      <w:r w:rsidR="00710C47" w:rsidRPr="00EC4844">
        <w:rPr>
          <w:rFonts w:ascii="Times New Roman" w:hAnsi="Times New Roman" w:cs="Times New Roman"/>
        </w:rPr>
        <w:t>………</w:t>
      </w:r>
      <w:r w:rsidR="004112A4" w:rsidRPr="00EC4844">
        <w:rPr>
          <w:rFonts w:ascii="Times New Roman" w:hAnsi="Times New Roman" w:cs="Times New Roman"/>
        </w:rPr>
        <w:t>…</w:t>
      </w:r>
      <w:r w:rsidR="008176BE" w:rsidRPr="00EC4844">
        <w:rPr>
          <w:rFonts w:ascii="Times New Roman" w:hAnsi="Times New Roman" w:cs="Times New Roman"/>
        </w:rPr>
        <w:t>83</w:t>
      </w:r>
    </w:p>
    <w:p w14:paraId="65F59914" w14:textId="3378DB6A" w:rsidR="006046BC" w:rsidRPr="00EC4844" w:rsidRDefault="006046BC" w:rsidP="006046BC">
      <w:pPr>
        <w:spacing w:line="480" w:lineRule="auto"/>
        <w:rPr>
          <w:rFonts w:ascii="Times New Roman" w:hAnsi="Times New Roman" w:cs="Times New Roman"/>
        </w:rPr>
      </w:pPr>
      <w:r w:rsidRPr="00EC4844">
        <w:rPr>
          <w:rFonts w:ascii="Times New Roman" w:hAnsi="Times New Roman" w:cs="Times New Roman"/>
        </w:rPr>
        <w:t xml:space="preserve">Table 14: Means of Producer Characteristics and T-Tests of Difference in Means of Users and Non-Users in the </w:t>
      </w:r>
      <w:r w:rsidRPr="00EC4844">
        <w:rPr>
          <w:rFonts w:ascii="Times New Roman" w:hAnsi="Times New Roman" w:cs="Times New Roman"/>
          <w:i/>
        </w:rPr>
        <w:t xml:space="preserve">riparianhealth </w:t>
      </w:r>
      <w:r w:rsidRPr="00EC4844">
        <w:rPr>
          <w:rFonts w:ascii="Times New Roman" w:hAnsi="Times New Roman" w:cs="Times New Roman"/>
        </w:rPr>
        <w:t>group…………………………………………………………………………</w:t>
      </w:r>
      <w:r w:rsidR="00710C47" w:rsidRPr="00EC4844">
        <w:rPr>
          <w:rFonts w:ascii="Times New Roman" w:hAnsi="Times New Roman" w:cs="Times New Roman"/>
        </w:rPr>
        <w:t>…..</w:t>
      </w:r>
      <w:r w:rsidRPr="00EC4844">
        <w:rPr>
          <w:rFonts w:ascii="Times New Roman" w:hAnsi="Times New Roman" w:cs="Times New Roman"/>
        </w:rPr>
        <w:t>…</w:t>
      </w:r>
      <w:r w:rsidR="008176BE" w:rsidRPr="00EC4844">
        <w:rPr>
          <w:rFonts w:ascii="Times New Roman" w:hAnsi="Times New Roman" w:cs="Times New Roman"/>
        </w:rPr>
        <w:t>84</w:t>
      </w:r>
    </w:p>
    <w:p w14:paraId="19FE851C" w14:textId="3F255C9A" w:rsidR="006046BC" w:rsidRPr="00EC4844" w:rsidRDefault="00415357" w:rsidP="004112A4">
      <w:pPr>
        <w:spacing w:line="480" w:lineRule="auto"/>
        <w:rPr>
          <w:rFonts w:ascii="Times New Roman" w:hAnsi="Times New Roman" w:cs="Times New Roman"/>
        </w:rPr>
      </w:pPr>
      <w:r w:rsidRPr="00EC4844">
        <w:rPr>
          <w:rFonts w:ascii="Times New Roman" w:hAnsi="Times New Roman" w:cs="Times New Roman"/>
        </w:rPr>
        <w:lastRenderedPageBreak/>
        <w:t xml:space="preserve">Table 15: Means of Producer Characteristics and T-Tests of Difference in Means of Users and Non-Users in the </w:t>
      </w:r>
      <w:r w:rsidRPr="00EC4844">
        <w:rPr>
          <w:rFonts w:ascii="Times New Roman" w:hAnsi="Times New Roman" w:cs="Times New Roman"/>
          <w:i/>
        </w:rPr>
        <w:t>other</w:t>
      </w:r>
      <w:r w:rsidRPr="00EC4844">
        <w:rPr>
          <w:rFonts w:ascii="Times New Roman" w:hAnsi="Times New Roman" w:cs="Times New Roman"/>
        </w:rPr>
        <w:t xml:space="preserve"> group…………………………………………………………………………</w:t>
      </w:r>
      <w:r w:rsidR="00710C47" w:rsidRPr="00EC4844">
        <w:rPr>
          <w:rFonts w:ascii="Times New Roman" w:hAnsi="Times New Roman" w:cs="Times New Roman"/>
        </w:rPr>
        <w:t>…………….</w:t>
      </w:r>
      <w:r w:rsidRPr="00EC4844">
        <w:rPr>
          <w:rFonts w:ascii="Times New Roman" w:hAnsi="Times New Roman" w:cs="Times New Roman"/>
        </w:rPr>
        <w:t>…</w:t>
      </w:r>
      <w:r w:rsidR="008176BE" w:rsidRPr="00EC4844">
        <w:rPr>
          <w:rFonts w:ascii="Times New Roman" w:hAnsi="Times New Roman" w:cs="Times New Roman"/>
        </w:rPr>
        <w:t>85</w:t>
      </w:r>
    </w:p>
    <w:p w14:paraId="54454BC7" w14:textId="193CEA7B" w:rsidR="004112A4"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Table 1</w:t>
      </w:r>
      <w:r w:rsidR="00683693" w:rsidRPr="00EC4844">
        <w:rPr>
          <w:rFonts w:ascii="Times New Roman" w:hAnsi="Times New Roman" w:cs="Times New Roman"/>
        </w:rPr>
        <w:t>6</w:t>
      </w:r>
      <w:r w:rsidRPr="00EC4844">
        <w:rPr>
          <w:rFonts w:ascii="Times New Roman" w:hAnsi="Times New Roman" w:cs="Times New Roman"/>
        </w:rPr>
        <w:t>: Spearman Correlations of Pasture Management Practices………………………</w:t>
      </w:r>
      <w:r w:rsidR="00710C47" w:rsidRPr="00EC4844">
        <w:rPr>
          <w:rFonts w:ascii="Times New Roman" w:hAnsi="Times New Roman" w:cs="Times New Roman"/>
        </w:rPr>
        <w:t>……………..</w:t>
      </w:r>
      <w:r w:rsidR="008176BE" w:rsidRPr="00EC4844">
        <w:rPr>
          <w:rFonts w:ascii="Times New Roman" w:hAnsi="Times New Roman" w:cs="Times New Roman"/>
        </w:rPr>
        <w:t>86</w:t>
      </w:r>
    </w:p>
    <w:p w14:paraId="0178EB83" w14:textId="73CD6D05" w:rsidR="004112A4" w:rsidRPr="00EC4844" w:rsidRDefault="004112A4" w:rsidP="004112A4">
      <w:pPr>
        <w:spacing w:line="480" w:lineRule="auto"/>
        <w:rPr>
          <w:rFonts w:ascii="Times New Roman" w:hAnsi="Times New Roman" w:cs="Times New Roman"/>
        </w:rPr>
      </w:pPr>
      <w:r w:rsidRPr="00EC4844">
        <w:rPr>
          <w:rFonts w:ascii="Times New Roman" w:hAnsi="Times New Roman" w:cs="Times New Roman"/>
        </w:rPr>
        <w:t>Table 1</w:t>
      </w:r>
      <w:r w:rsidR="00683693" w:rsidRPr="00EC4844">
        <w:rPr>
          <w:rFonts w:ascii="Times New Roman" w:hAnsi="Times New Roman" w:cs="Times New Roman"/>
        </w:rPr>
        <w:t>7</w:t>
      </w:r>
      <w:r w:rsidRPr="00EC4844">
        <w:rPr>
          <w:rFonts w:ascii="Times New Roman" w:hAnsi="Times New Roman" w:cs="Times New Roman"/>
        </w:rPr>
        <w:t>: Trivariate Probit Results…………………………………………………………………</w:t>
      </w:r>
      <w:r w:rsidR="00710C47" w:rsidRPr="00EC4844">
        <w:rPr>
          <w:rFonts w:ascii="Times New Roman" w:hAnsi="Times New Roman" w:cs="Times New Roman"/>
        </w:rPr>
        <w:t>……..</w:t>
      </w:r>
      <w:r w:rsidR="008176BE" w:rsidRPr="00EC4844">
        <w:rPr>
          <w:rFonts w:ascii="Times New Roman" w:hAnsi="Times New Roman" w:cs="Times New Roman"/>
        </w:rPr>
        <w:t>87</w:t>
      </w:r>
    </w:p>
    <w:p w14:paraId="16EFA861" w14:textId="77777777" w:rsidR="004112A4" w:rsidRPr="00EC4844" w:rsidRDefault="004112A4" w:rsidP="004112A4">
      <w:pPr>
        <w:spacing w:line="480" w:lineRule="auto"/>
        <w:rPr>
          <w:rFonts w:ascii="Times New Roman" w:hAnsi="Times New Roman" w:cs="Times New Roman"/>
        </w:rPr>
      </w:pPr>
    </w:p>
    <w:p w14:paraId="031B5607" w14:textId="77777777" w:rsidR="004112A4" w:rsidRPr="00EC4844" w:rsidRDefault="004112A4" w:rsidP="00F57860">
      <w:pPr>
        <w:rPr>
          <w:rFonts w:ascii="Times New Roman" w:hAnsi="Times New Roman" w:cs="Times New Roman"/>
        </w:rPr>
      </w:pPr>
    </w:p>
    <w:p w14:paraId="4ABFFFC7" w14:textId="77777777" w:rsidR="004112A4" w:rsidRPr="00EC4844" w:rsidRDefault="004112A4" w:rsidP="004112A4">
      <w:pPr>
        <w:ind w:firstLine="720"/>
        <w:rPr>
          <w:rFonts w:ascii="Times New Roman" w:hAnsi="Times New Roman" w:cs="Times New Roman"/>
        </w:rPr>
      </w:pPr>
    </w:p>
    <w:p w14:paraId="42C46474" w14:textId="77777777" w:rsidR="002B7363" w:rsidRPr="00EC4844" w:rsidRDefault="002B7363" w:rsidP="00E12CD9">
      <w:pPr>
        <w:rPr>
          <w:rFonts w:ascii="Times New Roman" w:hAnsi="Times New Roman" w:cs="Times New Roman"/>
        </w:rPr>
      </w:pPr>
    </w:p>
    <w:p w14:paraId="034E7F33" w14:textId="77777777" w:rsidR="00B36696" w:rsidRPr="00EC4844" w:rsidRDefault="00B36696" w:rsidP="004112A4">
      <w:pPr>
        <w:pStyle w:val="Heading1"/>
        <w:rPr>
          <w:rFonts w:cs="Times New Roman"/>
        </w:rPr>
      </w:pPr>
      <w:bookmarkStart w:id="9" w:name="_Toc412276702"/>
      <w:bookmarkStart w:id="10" w:name="_Toc412659855"/>
    </w:p>
    <w:p w14:paraId="75727ED2" w14:textId="77777777" w:rsidR="00B36696" w:rsidRPr="00EC4844" w:rsidRDefault="00B36696" w:rsidP="004112A4">
      <w:pPr>
        <w:pStyle w:val="Heading1"/>
        <w:rPr>
          <w:rFonts w:cs="Times New Roman"/>
        </w:rPr>
      </w:pPr>
    </w:p>
    <w:p w14:paraId="44784071" w14:textId="77777777" w:rsidR="00B36696" w:rsidRPr="00EC4844" w:rsidRDefault="00B36696" w:rsidP="004112A4">
      <w:pPr>
        <w:pStyle w:val="Heading1"/>
        <w:rPr>
          <w:rFonts w:cs="Times New Roman"/>
        </w:rPr>
      </w:pPr>
    </w:p>
    <w:p w14:paraId="544D0D16" w14:textId="77777777" w:rsidR="00B36696" w:rsidRPr="00EC4844" w:rsidRDefault="00B36696" w:rsidP="004112A4">
      <w:pPr>
        <w:pStyle w:val="Heading1"/>
        <w:rPr>
          <w:rFonts w:cs="Times New Roman"/>
        </w:rPr>
      </w:pPr>
    </w:p>
    <w:p w14:paraId="2AFBDD42" w14:textId="77777777" w:rsidR="00B36696" w:rsidRPr="00EC4844" w:rsidRDefault="00B36696" w:rsidP="004112A4">
      <w:pPr>
        <w:pStyle w:val="Heading1"/>
        <w:rPr>
          <w:rFonts w:cs="Times New Roman"/>
        </w:rPr>
      </w:pPr>
    </w:p>
    <w:p w14:paraId="1B6405C5" w14:textId="77777777" w:rsidR="00B36696" w:rsidRPr="00EC4844" w:rsidRDefault="00B36696" w:rsidP="004112A4">
      <w:pPr>
        <w:pStyle w:val="Heading1"/>
        <w:rPr>
          <w:rFonts w:cs="Times New Roman"/>
        </w:rPr>
      </w:pPr>
    </w:p>
    <w:p w14:paraId="673E1368" w14:textId="77777777" w:rsidR="00B36696" w:rsidRPr="00EC4844" w:rsidRDefault="00B36696" w:rsidP="004112A4">
      <w:pPr>
        <w:pStyle w:val="Heading1"/>
        <w:rPr>
          <w:rFonts w:cs="Times New Roman"/>
        </w:rPr>
      </w:pPr>
    </w:p>
    <w:p w14:paraId="537B6980" w14:textId="77777777" w:rsidR="00B36696" w:rsidRPr="00EC4844" w:rsidRDefault="00B36696" w:rsidP="00B36696">
      <w:pPr>
        <w:rPr>
          <w:rFonts w:ascii="Times New Roman" w:hAnsi="Times New Roman" w:cs="Times New Roman"/>
        </w:rPr>
      </w:pPr>
    </w:p>
    <w:p w14:paraId="408B42D8" w14:textId="77777777" w:rsidR="00B36696" w:rsidRPr="00EC4844" w:rsidRDefault="00B36696" w:rsidP="00B36696">
      <w:pPr>
        <w:rPr>
          <w:rFonts w:ascii="Times New Roman" w:hAnsi="Times New Roman" w:cs="Times New Roman"/>
        </w:rPr>
      </w:pPr>
    </w:p>
    <w:p w14:paraId="39902F29" w14:textId="77777777" w:rsidR="00220992" w:rsidRPr="00EC4844" w:rsidRDefault="00220992" w:rsidP="00B36696">
      <w:pPr>
        <w:rPr>
          <w:rFonts w:ascii="Times New Roman" w:hAnsi="Times New Roman" w:cs="Times New Roman"/>
        </w:rPr>
      </w:pPr>
    </w:p>
    <w:p w14:paraId="6B6E17CD" w14:textId="77777777" w:rsidR="004112A4" w:rsidRPr="00EC4844" w:rsidRDefault="004112A4" w:rsidP="004112A4">
      <w:pPr>
        <w:pStyle w:val="Heading1"/>
        <w:rPr>
          <w:rFonts w:cs="Times New Roman"/>
        </w:rPr>
      </w:pPr>
      <w:bookmarkStart w:id="11" w:name="_Toc416624183"/>
      <w:r w:rsidRPr="00EC4844">
        <w:rPr>
          <w:rFonts w:cs="Times New Roman"/>
        </w:rPr>
        <w:lastRenderedPageBreak/>
        <w:t>List of Figures</w:t>
      </w:r>
      <w:bookmarkEnd w:id="9"/>
      <w:bookmarkEnd w:id="10"/>
      <w:bookmarkEnd w:id="11"/>
    </w:p>
    <w:p w14:paraId="7994007D" w14:textId="77777777" w:rsidR="00904DA9" w:rsidRPr="00EC4844" w:rsidRDefault="00904DA9" w:rsidP="00904DA9">
      <w:pPr>
        <w:spacing w:line="480" w:lineRule="auto"/>
        <w:contextualSpacing/>
        <w:rPr>
          <w:rFonts w:ascii="Times New Roman" w:hAnsi="Times New Roman" w:cs="Times New Roman"/>
        </w:rPr>
      </w:pPr>
    </w:p>
    <w:p w14:paraId="3DE3C6B4" w14:textId="5F0E891F" w:rsidR="004112A4" w:rsidRPr="00EC4844" w:rsidRDefault="00904DA9" w:rsidP="00904DA9">
      <w:pPr>
        <w:spacing w:line="480" w:lineRule="auto"/>
        <w:contextualSpacing/>
        <w:rPr>
          <w:rFonts w:ascii="Times New Roman" w:eastAsia="Times New Roman" w:hAnsi="Times New Roman" w:cs="Times New Roman"/>
        </w:rPr>
      </w:pPr>
      <w:r w:rsidRPr="00EC4844">
        <w:rPr>
          <w:rFonts w:ascii="Times New Roman" w:hAnsi="Times New Roman" w:cs="Times New Roman"/>
        </w:rPr>
        <w:t xml:space="preserve">Figure 1: </w:t>
      </w:r>
      <w:r w:rsidRPr="00EC4844">
        <w:rPr>
          <w:rFonts w:ascii="Times New Roman" w:eastAsia="Times New Roman" w:hAnsi="Times New Roman" w:cs="Times New Roman"/>
        </w:rPr>
        <w:t xml:space="preserve">Importance Factor Analysis Question </w:t>
      </w:r>
      <w:r w:rsidR="0018387A" w:rsidRPr="00EC4844">
        <w:rPr>
          <w:rFonts w:ascii="Times New Roman" w:eastAsia="Times New Roman" w:hAnsi="Times New Roman" w:cs="Times New Roman"/>
        </w:rPr>
        <w:t>……………………………………………………</w:t>
      </w:r>
      <w:r w:rsidR="002E69BA" w:rsidRPr="00EC4844">
        <w:rPr>
          <w:rFonts w:ascii="Times New Roman" w:eastAsia="Times New Roman" w:hAnsi="Times New Roman" w:cs="Times New Roman"/>
        </w:rPr>
        <w:t>…….</w:t>
      </w:r>
      <w:r w:rsidR="008176BE" w:rsidRPr="00EC4844">
        <w:rPr>
          <w:rFonts w:ascii="Times New Roman" w:eastAsia="Times New Roman" w:hAnsi="Times New Roman" w:cs="Times New Roman"/>
        </w:rPr>
        <w:t>54</w:t>
      </w:r>
    </w:p>
    <w:p w14:paraId="664AB4A4" w14:textId="21CDFD57" w:rsidR="00904DA9" w:rsidRPr="00EC4844" w:rsidRDefault="00904DA9" w:rsidP="004112A4">
      <w:pPr>
        <w:spacing w:line="480" w:lineRule="auto"/>
        <w:contextualSpacing/>
        <w:rPr>
          <w:rFonts w:ascii="Times New Roman" w:hAnsi="Times New Roman" w:cs="Times New Roman"/>
        </w:rPr>
      </w:pPr>
      <w:r w:rsidRPr="00EC4844">
        <w:rPr>
          <w:rFonts w:ascii="Times New Roman" w:hAnsi="Times New Roman" w:cs="Times New Roman"/>
        </w:rPr>
        <w:t xml:space="preserve">Figure 2: Likelihood Factor Analysis Question </w:t>
      </w:r>
      <w:r w:rsidR="0018387A" w:rsidRPr="00EC4844">
        <w:rPr>
          <w:rFonts w:ascii="Times New Roman" w:hAnsi="Times New Roman" w:cs="Times New Roman"/>
        </w:rPr>
        <w:t>…………………………………………………</w:t>
      </w:r>
      <w:r w:rsidR="002E69BA" w:rsidRPr="00EC4844">
        <w:rPr>
          <w:rFonts w:ascii="Times New Roman" w:hAnsi="Times New Roman" w:cs="Times New Roman"/>
        </w:rPr>
        <w:t>……</w:t>
      </w:r>
      <w:r w:rsidR="0018387A" w:rsidRPr="00EC4844">
        <w:rPr>
          <w:rFonts w:ascii="Times New Roman" w:hAnsi="Times New Roman" w:cs="Times New Roman"/>
        </w:rPr>
        <w:t>…..</w:t>
      </w:r>
      <w:r w:rsidR="002E69BA" w:rsidRPr="00EC4844">
        <w:rPr>
          <w:rFonts w:ascii="Times New Roman" w:hAnsi="Times New Roman" w:cs="Times New Roman"/>
        </w:rPr>
        <w:t>5</w:t>
      </w:r>
      <w:r w:rsidR="008176BE" w:rsidRPr="00EC4844">
        <w:rPr>
          <w:rFonts w:ascii="Times New Roman" w:hAnsi="Times New Roman" w:cs="Times New Roman"/>
        </w:rPr>
        <w:t>4</w:t>
      </w:r>
    </w:p>
    <w:p w14:paraId="5B00DBD5" w14:textId="26C2C7E4" w:rsidR="004112A4" w:rsidRPr="00EC4844" w:rsidRDefault="004112A4" w:rsidP="004112A4">
      <w:pPr>
        <w:spacing w:line="480" w:lineRule="auto"/>
        <w:contextualSpacing/>
        <w:rPr>
          <w:rFonts w:ascii="Times New Roman" w:hAnsi="Times New Roman" w:cs="Times New Roman"/>
        </w:rPr>
      </w:pPr>
      <w:r w:rsidRPr="00EC4844">
        <w:rPr>
          <w:rFonts w:ascii="Times New Roman" w:hAnsi="Times New Roman" w:cs="Times New Roman"/>
        </w:rPr>
        <w:t xml:space="preserve">Figure </w:t>
      </w:r>
      <w:r w:rsidR="00904DA9" w:rsidRPr="00EC4844">
        <w:rPr>
          <w:rFonts w:ascii="Times New Roman" w:hAnsi="Times New Roman" w:cs="Times New Roman"/>
        </w:rPr>
        <w:t>3</w:t>
      </w:r>
      <w:r w:rsidR="0091729D" w:rsidRPr="00EC4844">
        <w:rPr>
          <w:rFonts w:ascii="Times New Roman" w:hAnsi="Times New Roman" w:cs="Times New Roman"/>
        </w:rPr>
        <w:t>: The Adoption Decision Process……………………………………………………………</w:t>
      </w:r>
      <w:r w:rsidR="002E69BA" w:rsidRPr="00EC4844">
        <w:rPr>
          <w:rFonts w:ascii="Times New Roman" w:hAnsi="Times New Roman" w:cs="Times New Roman"/>
        </w:rPr>
        <w:t>..</w:t>
      </w:r>
      <w:r w:rsidR="0091729D" w:rsidRPr="00EC4844">
        <w:rPr>
          <w:rFonts w:ascii="Times New Roman" w:hAnsi="Times New Roman" w:cs="Times New Roman"/>
        </w:rPr>
        <w:t>….</w:t>
      </w:r>
      <w:r w:rsidR="002E69BA" w:rsidRPr="00EC4844">
        <w:rPr>
          <w:rFonts w:ascii="Times New Roman" w:hAnsi="Times New Roman" w:cs="Times New Roman"/>
        </w:rPr>
        <w:t>5</w:t>
      </w:r>
      <w:r w:rsidR="008176BE" w:rsidRPr="00EC4844">
        <w:rPr>
          <w:rFonts w:ascii="Times New Roman" w:hAnsi="Times New Roman" w:cs="Times New Roman"/>
        </w:rPr>
        <w:t>5</w:t>
      </w:r>
    </w:p>
    <w:p w14:paraId="4AFE5591" w14:textId="25BB5DB3" w:rsidR="004112A4" w:rsidRPr="00EC4844" w:rsidRDefault="00904DA9" w:rsidP="004112A4">
      <w:pPr>
        <w:spacing w:line="480" w:lineRule="auto"/>
        <w:contextualSpacing/>
        <w:rPr>
          <w:rFonts w:ascii="Times New Roman" w:hAnsi="Times New Roman" w:cs="Times New Roman"/>
        </w:rPr>
      </w:pPr>
      <w:r w:rsidRPr="00EC4844">
        <w:rPr>
          <w:rFonts w:ascii="Times New Roman" w:hAnsi="Times New Roman" w:cs="Times New Roman"/>
        </w:rPr>
        <w:t>Figure 4</w:t>
      </w:r>
      <w:r w:rsidR="004112A4" w:rsidRPr="00EC4844">
        <w:rPr>
          <w:rFonts w:ascii="Times New Roman" w:hAnsi="Times New Roman" w:cs="Times New Roman"/>
        </w:rPr>
        <w:t>: Participation and Incentive Payments for Afforestation Adoption</w:t>
      </w:r>
      <w:r w:rsidR="0091729D" w:rsidRPr="00EC4844">
        <w:rPr>
          <w:rFonts w:ascii="Times New Roman" w:hAnsi="Times New Roman" w:cs="Times New Roman"/>
        </w:rPr>
        <w:t>…………………………</w:t>
      </w:r>
      <w:r w:rsidR="002E69BA" w:rsidRPr="00EC4844">
        <w:rPr>
          <w:rFonts w:ascii="Times New Roman" w:hAnsi="Times New Roman" w:cs="Times New Roman"/>
        </w:rPr>
        <w:t>…..</w:t>
      </w:r>
      <w:r w:rsidR="008176BE" w:rsidRPr="00EC4844">
        <w:rPr>
          <w:rFonts w:ascii="Times New Roman" w:hAnsi="Times New Roman" w:cs="Times New Roman"/>
        </w:rPr>
        <w:t>56</w:t>
      </w:r>
    </w:p>
    <w:p w14:paraId="1A2577B1" w14:textId="2E9A88B9" w:rsidR="004112A4" w:rsidRPr="00EC4844" w:rsidRDefault="00904DA9" w:rsidP="004112A4">
      <w:pPr>
        <w:spacing w:line="480" w:lineRule="auto"/>
        <w:contextualSpacing/>
        <w:rPr>
          <w:rFonts w:ascii="Times New Roman" w:hAnsi="Times New Roman" w:cs="Times New Roman"/>
        </w:rPr>
      </w:pPr>
      <w:r w:rsidRPr="00EC4844">
        <w:rPr>
          <w:rFonts w:ascii="Times New Roman" w:hAnsi="Times New Roman" w:cs="Times New Roman"/>
        </w:rPr>
        <w:t>Figure 5</w:t>
      </w:r>
      <w:r w:rsidR="004112A4" w:rsidRPr="00EC4844">
        <w:rPr>
          <w:rFonts w:ascii="Times New Roman" w:hAnsi="Times New Roman" w:cs="Times New Roman"/>
        </w:rPr>
        <w:t xml:space="preserve">: Participation Intensity at Each Incentive Payment </w:t>
      </w:r>
      <w:r w:rsidR="002E69BA" w:rsidRPr="00EC4844">
        <w:rPr>
          <w:rFonts w:ascii="Times New Roman" w:hAnsi="Times New Roman" w:cs="Times New Roman"/>
        </w:rPr>
        <w:t>……………………………………………..</w:t>
      </w:r>
      <w:r w:rsidR="008176BE" w:rsidRPr="00EC4844">
        <w:rPr>
          <w:rFonts w:ascii="Times New Roman" w:hAnsi="Times New Roman" w:cs="Times New Roman"/>
        </w:rPr>
        <w:t>56</w:t>
      </w:r>
    </w:p>
    <w:p w14:paraId="2A6D76E0" w14:textId="247D4B7B" w:rsidR="004A0F60" w:rsidRPr="00EC4844" w:rsidRDefault="00904DA9" w:rsidP="004A0F60">
      <w:pPr>
        <w:spacing w:line="480" w:lineRule="auto"/>
        <w:contextualSpacing/>
        <w:rPr>
          <w:rFonts w:ascii="Times New Roman" w:hAnsi="Times New Roman" w:cs="Times New Roman"/>
        </w:rPr>
      </w:pPr>
      <w:r w:rsidRPr="00EC4844">
        <w:rPr>
          <w:rFonts w:ascii="Times New Roman" w:hAnsi="Times New Roman" w:cs="Times New Roman"/>
        </w:rPr>
        <w:t>Figure 6</w:t>
      </w:r>
      <w:r w:rsidR="004112A4" w:rsidRPr="00EC4844">
        <w:rPr>
          <w:rFonts w:ascii="Times New Roman" w:hAnsi="Times New Roman" w:cs="Times New Roman"/>
        </w:rPr>
        <w:t>: ERS Regions</w:t>
      </w:r>
      <w:r w:rsidR="00BE2B30" w:rsidRPr="00EC4844">
        <w:rPr>
          <w:rFonts w:ascii="Times New Roman" w:hAnsi="Times New Roman" w:cs="Times New Roman"/>
        </w:rPr>
        <w:t>………………………………</w:t>
      </w:r>
      <w:bookmarkStart w:id="12" w:name="_Toc412659856"/>
      <w:r w:rsidR="002E69BA" w:rsidRPr="00EC4844">
        <w:rPr>
          <w:rFonts w:ascii="Times New Roman" w:hAnsi="Times New Roman" w:cs="Times New Roman"/>
        </w:rPr>
        <w:t>…………………………………………………….</w:t>
      </w:r>
      <w:r w:rsidR="008176BE" w:rsidRPr="00EC4844">
        <w:rPr>
          <w:rFonts w:ascii="Times New Roman" w:hAnsi="Times New Roman" w:cs="Times New Roman"/>
        </w:rPr>
        <w:t>88</w:t>
      </w:r>
    </w:p>
    <w:p w14:paraId="44764458" w14:textId="77777777" w:rsidR="004A0F60" w:rsidRPr="00EC4844" w:rsidRDefault="004A0F60" w:rsidP="004A0F60">
      <w:pPr>
        <w:spacing w:line="480" w:lineRule="auto"/>
        <w:contextualSpacing/>
        <w:rPr>
          <w:rFonts w:ascii="Times New Roman" w:hAnsi="Times New Roman" w:cs="Times New Roman"/>
        </w:rPr>
      </w:pPr>
    </w:p>
    <w:p w14:paraId="2BA4447F" w14:textId="77777777" w:rsidR="004A0F60" w:rsidRPr="00EC4844" w:rsidRDefault="004A0F60" w:rsidP="004A0F60">
      <w:pPr>
        <w:spacing w:line="480" w:lineRule="auto"/>
        <w:contextualSpacing/>
        <w:rPr>
          <w:rFonts w:ascii="Times New Roman" w:hAnsi="Times New Roman" w:cs="Times New Roman"/>
        </w:rPr>
        <w:sectPr w:rsidR="004A0F60" w:rsidRPr="00EC4844" w:rsidSect="000B7753">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57E4869D" w14:textId="77777777" w:rsidR="005332AC" w:rsidRPr="00EC4844" w:rsidRDefault="005332AC" w:rsidP="00E51A5C">
      <w:pPr>
        <w:pStyle w:val="Heading1"/>
        <w:rPr>
          <w:rFonts w:cs="Times New Roman"/>
        </w:rPr>
      </w:pPr>
      <w:bookmarkStart w:id="13" w:name="_Toc416624184"/>
      <w:r w:rsidRPr="00EC4844">
        <w:rPr>
          <w:rFonts w:cs="Times New Roman"/>
        </w:rPr>
        <w:lastRenderedPageBreak/>
        <w:t>Introduction</w:t>
      </w:r>
      <w:bookmarkEnd w:id="12"/>
      <w:bookmarkEnd w:id="13"/>
    </w:p>
    <w:p w14:paraId="750D2400" w14:textId="77777777" w:rsidR="005332AC" w:rsidRPr="00EC4844" w:rsidRDefault="005332AC" w:rsidP="005332AC">
      <w:pPr>
        <w:spacing w:line="240" w:lineRule="auto"/>
        <w:contextualSpacing/>
        <w:jc w:val="center"/>
        <w:rPr>
          <w:rFonts w:ascii="Times New Roman" w:hAnsi="Times New Roman" w:cs="Times New Roman"/>
          <w:sz w:val="36"/>
          <w:szCs w:val="20"/>
        </w:rPr>
      </w:pPr>
    </w:p>
    <w:p w14:paraId="142B1494" w14:textId="77777777" w:rsidR="00B20851" w:rsidRPr="00EC4844" w:rsidRDefault="005332AC" w:rsidP="00B20851">
      <w:pPr>
        <w:spacing w:line="480" w:lineRule="auto"/>
        <w:contextualSpacing/>
        <w:rPr>
          <w:rFonts w:ascii="Times New Roman" w:hAnsi="Times New Roman" w:cs="Times New Roman"/>
          <w:sz w:val="23"/>
          <w:szCs w:val="23"/>
        </w:rPr>
      </w:pPr>
      <w:r w:rsidRPr="00EC4844">
        <w:rPr>
          <w:rFonts w:ascii="Times New Roman" w:hAnsi="Times New Roman" w:cs="Times New Roman"/>
          <w:sz w:val="36"/>
          <w:szCs w:val="20"/>
        </w:rPr>
        <w:tab/>
      </w:r>
      <w:r w:rsidRPr="00EC4844">
        <w:rPr>
          <w:rFonts w:ascii="Times New Roman" w:hAnsi="Times New Roman" w:cs="Times New Roman"/>
          <w:sz w:val="23"/>
          <w:szCs w:val="23"/>
        </w:rPr>
        <w:t xml:space="preserve">This thesis contains two chapters related to the adoption and </w:t>
      </w:r>
      <w:r w:rsidR="009B23C5" w:rsidRPr="00EC4844">
        <w:rPr>
          <w:rFonts w:ascii="Times New Roman" w:hAnsi="Times New Roman" w:cs="Times New Roman"/>
          <w:sz w:val="23"/>
          <w:szCs w:val="23"/>
        </w:rPr>
        <w:t>use</w:t>
      </w:r>
      <w:r w:rsidRPr="00EC4844">
        <w:rPr>
          <w:rFonts w:ascii="Times New Roman" w:hAnsi="Times New Roman" w:cs="Times New Roman"/>
          <w:sz w:val="23"/>
          <w:szCs w:val="23"/>
        </w:rPr>
        <w:t xml:space="preserve"> of conservation practices by cattle producers. The first </w:t>
      </w:r>
      <w:r w:rsidR="009B23C5" w:rsidRPr="00EC4844">
        <w:rPr>
          <w:rFonts w:ascii="Times New Roman" w:hAnsi="Times New Roman" w:cs="Times New Roman"/>
          <w:sz w:val="23"/>
          <w:szCs w:val="23"/>
        </w:rPr>
        <w:t xml:space="preserve">chapter </w:t>
      </w:r>
      <w:r w:rsidRPr="00EC4844">
        <w:rPr>
          <w:rFonts w:ascii="Times New Roman" w:hAnsi="Times New Roman" w:cs="Times New Roman"/>
          <w:sz w:val="23"/>
          <w:szCs w:val="23"/>
        </w:rPr>
        <w:t xml:space="preserve">analyzes the adoption of afforestation on pastureland, given a hypothetical incentive program. Chapter 2 </w:t>
      </w:r>
      <w:r w:rsidR="009B23C5" w:rsidRPr="00EC4844">
        <w:rPr>
          <w:rFonts w:ascii="Times New Roman" w:hAnsi="Times New Roman" w:cs="Times New Roman"/>
          <w:sz w:val="23"/>
          <w:szCs w:val="23"/>
        </w:rPr>
        <w:t xml:space="preserve">examines </w:t>
      </w:r>
      <w:r w:rsidRPr="00EC4844">
        <w:rPr>
          <w:rFonts w:ascii="Times New Roman" w:hAnsi="Times New Roman" w:cs="Times New Roman"/>
          <w:sz w:val="23"/>
          <w:szCs w:val="23"/>
        </w:rPr>
        <w:t xml:space="preserve">the current use of ten pasture management practices. </w:t>
      </w:r>
      <w:r w:rsidR="009B23C5" w:rsidRPr="00EC4844">
        <w:rPr>
          <w:rFonts w:ascii="Times New Roman" w:hAnsi="Times New Roman" w:cs="Times New Roman"/>
          <w:sz w:val="23"/>
          <w:szCs w:val="23"/>
        </w:rPr>
        <w:t xml:space="preserve"> Both</w:t>
      </w:r>
      <w:r w:rsidRPr="00EC4844">
        <w:rPr>
          <w:rFonts w:ascii="Times New Roman" w:hAnsi="Times New Roman" w:cs="Times New Roman"/>
          <w:sz w:val="23"/>
          <w:szCs w:val="23"/>
        </w:rPr>
        <w:t xml:space="preserve"> chapter</w:t>
      </w:r>
      <w:r w:rsidR="009B23C5" w:rsidRPr="00EC4844">
        <w:rPr>
          <w:rFonts w:ascii="Times New Roman" w:hAnsi="Times New Roman" w:cs="Times New Roman"/>
          <w:sz w:val="23"/>
          <w:szCs w:val="23"/>
        </w:rPr>
        <w:t xml:space="preserve">s provide a unique opportunity to examine cattle owner behavior and perceptions about afforestation of pastureland and pasture management practices. </w:t>
      </w:r>
    </w:p>
    <w:p w14:paraId="53C13FEA" w14:textId="77777777" w:rsidR="009B23C5" w:rsidRPr="00EC4844" w:rsidRDefault="009B23C5" w:rsidP="00B20851">
      <w:pPr>
        <w:spacing w:line="480" w:lineRule="auto"/>
        <w:contextualSpacing/>
        <w:rPr>
          <w:rFonts w:ascii="Times New Roman" w:hAnsi="Times New Roman" w:cs="Times New Roman"/>
          <w:sz w:val="23"/>
          <w:szCs w:val="23"/>
        </w:rPr>
      </w:pPr>
    </w:p>
    <w:p w14:paraId="37BDDF28" w14:textId="77777777" w:rsidR="00B20851" w:rsidRPr="00EC4844" w:rsidRDefault="00B20851" w:rsidP="00B20851">
      <w:pPr>
        <w:spacing w:line="480" w:lineRule="auto"/>
        <w:contextualSpacing/>
        <w:rPr>
          <w:rFonts w:ascii="Times New Roman" w:hAnsi="Times New Roman" w:cs="Times New Roman"/>
          <w:sz w:val="23"/>
          <w:szCs w:val="23"/>
        </w:rPr>
      </w:pPr>
    </w:p>
    <w:p w14:paraId="0A26D1A2" w14:textId="77777777" w:rsidR="00B20851" w:rsidRPr="00EC4844" w:rsidRDefault="00B20851" w:rsidP="00B20851">
      <w:pPr>
        <w:spacing w:line="480" w:lineRule="auto"/>
        <w:contextualSpacing/>
        <w:rPr>
          <w:rFonts w:ascii="Times New Roman" w:hAnsi="Times New Roman" w:cs="Times New Roman"/>
          <w:sz w:val="23"/>
          <w:szCs w:val="23"/>
        </w:rPr>
      </w:pPr>
    </w:p>
    <w:p w14:paraId="0E44EE00" w14:textId="77777777" w:rsidR="00B20851" w:rsidRPr="00EC4844" w:rsidRDefault="00B20851" w:rsidP="00B20851">
      <w:pPr>
        <w:spacing w:line="480" w:lineRule="auto"/>
        <w:contextualSpacing/>
        <w:rPr>
          <w:rFonts w:ascii="Times New Roman" w:hAnsi="Times New Roman" w:cs="Times New Roman"/>
          <w:sz w:val="23"/>
          <w:szCs w:val="23"/>
        </w:rPr>
      </w:pPr>
    </w:p>
    <w:p w14:paraId="056B27AE" w14:textId="77777777" w:rsidR="00B20851" w:rsidRPr="00EC4844" w:rsidRDefault="00B20851" w:rsidP="00B20851">
      <w:pPr>
        <w:spacing w:line="480" w:lineRule="auto"/>
        <w:contextualSpacing/>
        <w:rPr>
          <w:rFonts w:ascii="Times New Roman" w:hAnsi="Times New Roman" w:cs="Times New Roman"/>
          <w:sz w:val="23"/>
          <w:szCs w:val="23"/>
        </w:rPr>
      </w:pPr>
    </w:p>
    <w:p w14:paraId="7ADE0218" w14:textId="77777777" w:rsidR="00B20851" w:rsidRPr="00EC4844" w:rsidRDefault="00B20851" w:rsidP="00B20851">
      <w:pPr>
        <w:spacing w:line="480" w:lineRule="auto"/>
        <w:contextualSpacing/>
        <w:rPr>
          <w:rFonts w:ascii="Times New Roman" w:hAnsi="Times New Roman" w:cs="Times New Roman"/>
          <w:sz w:val="23"/>
          <w:szCs w:val="23"/>
        </w:rPr>
      </w:pPr>
    </w:p>
    <w:p w14:paraId="3203424A" w14:textId="77777777" w:rsidR="00B20851" w:rsidRPr="00EC4844" w:rsidRDefault="00B20851" w:rsidP="00B20851">
      <w:pPr>
        <w:spacing w:line="480" w:lineRule="auto"/>
        <w:contextualSpacing/>
        <w:rPr>
          <w:rFonts w:ascii="Times New Roman" w:hAnsi="Times New Roman" w:cs="Times New Roman"/>
          <w:sz w:val="23"/>
          <w:szCs w:val="23"/>
        </w:rPr>
      </w:pPr>
    </w:p>
    <w:p w14:paraId="4212D631" w14:textId="77777777" w:rsidR="00B20851" w:rsidRPr="00EC4844" w:rsidRDefault="00B20851" w:rsidP="00B20851">
      <w:pPr>
        <w:spacing w:line="480" w:lineRule="auto"/>
        <w:contextualSpacing/>
        <w:rPr>
          <w:rFonts w:ascii="Times New Roman" w:hAnsi="Times New Roman" w:cs="Times New Roman"/>
          <w:sz w:val="23"/>
          <w:szCs w:val="23"/>
        </w:rPr>
      </w:pPr>
    </w:p>
    <w:p w14:paraId="67AFF050" w14:textId="77777777" w:rsidR="00B20851" w:rsidRPr="00EC4844" w:rsidRDefault="00B20851" w:rsidP="00B20851">
      <w:pPr>
        <w:spacing w:line="480" w:lineRule="auto"/>
        <w:contextualSpacing/>
        <w:rPr>
          <w:rFonts w:ascii="Times New Roman" w:hAnsi="Times New Roman" w:cs="Times New Roman"/>
          <w:sz w:val="23"/>
          <w:szCs w:val="23"/>
        </w:rPr>
      </w:pPr>
    </w:p>
    <w:p w14:paraId="63A31716" w14:textId="77777777" w:rsidR="00B20851" w:rsidRPr="00EC4844" w:rsidRDefault="00B20851" w:rsidP="00B20851">
      <w:pPr>
        <w:spacing w:line="480" w:lineRule="auto"/>
        <w:contextualSpacing/>
        <w:rPr>
          <w:rFonts w:ascii="Times New Roman" w:hAnsi="Times New Roman" w:cs="Times New Roman"/>
          <w:sz w:val="23"/>
          <w:szCs w:val="23"/>
        </w:rPr>
      </w:pPr>
    </w:p>
    <w:p w14:paraId="02B981A9" w14:textId="77777777" w:rsidR="00B20851" w:rsidRPr="00EC4844" w:rsidRDefault="00B20851" w:rsidP="00B20851">
      <w:pPr>
        <w:spacing w:line="480" w:lineRule="auto"/>
        <w:contextualSpacing/>
        <w:rPr>
          <w:rFonts w:ascii="Times New Roman" w:hAnsi="Times New Roman" w:cs="Times New Roman"/>
          <w:sz w:val="23"/>
          <w:szCs w:val="23"/>
        </w:rPr>
      </w:pPr>
    </w:p>
    <w:p w14:paraId="21AFDBA1" w14:textId="77777777" w:rsidR="00B20851" w:rsidRPr="00EC4844" w:rsidRDefault="00B20851" w:rsidP="00B20851">
      <w:pPr>
        <w:spacing w:line="480" w:lineRule="auto"/>
        <w:contextualSpacing/>
        <w:rPr>
          <w:rFonts w:ascii="Times New Roman" w:hAnsi="Times New Roman" w:cs="Times New Roman"/>
          <w:sz w:val="23"/>
          <w:szCs w:val="23"/>
        </w:rPr>
      </w:pPr>
    </w:p>
    <w:p w14:paraId="728981E9" w14:textId="77777777" w:rsidR="00B20851" w:rsidRPr="00EC4844" w:rsidRDefault="00B20851" w:rsidP="00B20851">
      <w:pPr>
        <w:spacing w:line="480" w:lineRule="auto"/>
        <w:contextualSpacing/>
        <w:rPr>
          <w:rFonts w:ascii="Times New Roman" w:hAnsi="Times New Roman" w:cs="Times New Roman"/>
          <w:sz w:val="23"/>
          <w:szCs w:val="23"/>
        </w:rPr>
      </w:pPr>
    </w:p>
    <w:p w14:paraId="2049B0FF" w14:textId="77777777" w:rsidR="00B20851" w:rsidRPr="00EC4844" w:rsidRDefault="00B20851" w:rsidP="00B20851">
      <w:pPr>
        <w:spacing w:line="480" w:lineRule="auto"/>
        <w:contextualSpacing/>
        <w:rPr>
          <w:rFonts w:ascii="Times New Roman" w:hAnsi="Times New Roman" w:cs="Times New Roman"/>
          <w:sz w:val="23"/>
          <w:szCs w:val="23"/>
        </w:rPr>
      </w:pPr>
    </w:p>
    <w:p w14:paraId="4617E919" w14:textId="77777777" w:rsidR="00B20851" w:rsidRPr="00EC4844" w:rsidRDefault="00B20851" w:rsidP="00B20851">
      <w:pPr>
        <w:spacing w:line="480" w:lineRule="auto"/>
        <w:contextualSpacing/>
        <w:rPr>
          <w:rFonts w:ascii="Times New Roman" w:hAnsi="Times New Roman" w:cs="Times New Roman"/>
          <w:sz w:val="36"/>
          <w:szCs w:val="20"/>
        </w:rPr>
      </w:pPr>
    </w:p>
    <w:p w14:paraId="1E564258" w14:textId="77777777" w:rsidR="00DF23B2" w:rsidRPr="00EC4844" w:rsidRDefault="00DF23B2" w:rsidP="00D173DD">
      <w:pPr>
        <w:pStyle w:val="Heading1"/>
        <w:rPr>
          <w:rFonts w:cs="Times New Roman"/>
        </w:rPr>
      </w:pPr>
      <w:bookmarkStart w:id="14" w:name="_Toc416624185"/>
      <w:r w:rsidRPr="00EC4844">
        <w:rPr>
          <w:rFonts w:cs="Times New Roman"/>
        </w:rPr>
        <w:lastRenderedPageBreak/>
        <w:t xml:space="preserve">Chapter </w:t>
      </w:r>
      <w:r w:rsidR="00290908" w:rsidRPr="00EC4844">
        <w:rPr>
          <w:rFonts w:cs="Times New Roman"/>
        </w:rPr>
        <w:t>1:  A Study of Cattle Producer</w:t>
      </w:r>
      <w:r w:rsidRPr="00EC4844">
        <w:rPr>
          <w:rFonts w:cs="Times New Roman"/>
        </w:rPr>
        <w:t xml:space="preserve"> Willingness to Afforest Pastureland</w:t>
      </w:r>
      <w:bookmarkEnd w:id="14"/>
    </w:p>
    <w:p w14:paraId="6E3BF0C6" w14:textId="77777777" w:rsidR="00716F27" w:rsidRPr="00EC4844" w:rsidRDefault="00716F27">
      <w:pPr>
        <w:spacing w:line="240" w:lineRule="auto"/>
        <w:contextualSpacing/>
        <w:jc w:val="center"/>
        <w:rPr>
          <w:rFonts w:ascii="Times New Roman" w:hAnsi="Times New Roman" w:cs="Times New Roman"/>
          <w:sz w:val="36"/>
          <w:szCs w:val="20"/>
        </w:rPr>
      </w:pPr>
    </w:p>
    <w:p w14:paraId="0C90CEB9" w14:textId="77777777" w:rsidR="00716F27" w:rsidRPr="00EC4844" w:rsidRDefault="00716F27" w:rsidP="0015024F">
      <w:pPr>
        <w:spacing w:line="240" w:lineRule="auto"/>
        <w:contextualSpacing/>
        <w:rPr>
          <w:rFonts w:ascii="Times New Roman" w:hAnsi="Times New Roman" w:cs="Times New Roman"/>
          <w:sz w:val="36"/>
          <w:szCs w:val="20"/>
        </w:rPr>
      </w:pPr>
    </w:p>
    <w:p w14:paraId="2A574D2D" w14:textId="77777777" w:rsidR="0015024F" w:rsidRPr="00EC4844" w:rsidRDefault="0015024F" w:rsidP="0015024F">
      <w:pPr>
        <w:spacing w:line="240" w:lineRule="auto"/>
        <w:contextualSpacing/>
        <w:rPr>
          <w:rFonts w:ascii="Times New Roman" w:hAnsi="Times New Roman" w:cs="Times New Roman"/>
          <w:sz w:val="36"/>
          <w:szCs w:val="20"/>
        </w:rPr>
      </w:pPr>
    </w:p>
    <w:p w14:paraId="72387323" w14:textId="77777777" w:rsidR="0015024F" w:rsidRPr="00EC4844" w:rsidRDefault="0015024F" w:rsidP="0015024F">
      <w:pPr>
        <w:spacing w:line="240" w:lineRule="auto"/>
        <w:contextualSpacing/>
        <w:rPr>
          <w:rFonts w:ascii="Times New Roman" w:hAnsi="Times New Roman" w:cs="Times New Roman"/>
          <w:sz w:val="36"/>
          <w:szCs w:val="20"/>
        </w:rPr>
      </w:pPr>
    </w:p>
    <w:p w14:paraId="7AA603F7" w14:textId="77777777" w:rsidR="0015024F" w:rsidRPr="00EC4844" w:rsidRDefault="0015024F" w:rsidP="0015024F">
      <w:pPr>
        <w:spacing w:line="240" w:lineRule="auto"/>
        <w:contextualSpacing/>
        <w:rPr>
          <w:rFonts w:ascii="Times New Roman" w:hAnsi="Times New Roman" w:cs="Times New Roman"/>
          <w:sz w:val="36"/>
          <w:szCs w:val="20"/>
        </w:rPr>
      </w:pPr>
    </w:p>
    <w:p w14:paraId="4DF31D7B" w14:textId="77777777" w:rsidR="0015024F" w:rsidRPr="00EC4844" w:rsidRDefault="0015024F" w:rsidP="0015024F">
      <w:pPr>
        <w:spacing w:line="240" w:lineRule="auto"/>
        <w:contextualSpacing/>
        <w:rPr>
          <w:rFonts w:ascii="Times New Roman" w:hAnsi="Times New Roman" w:cs="Times New Roman"/>
          <w:sz w:val="36"/>
          <w:szCs w:val="20"/>
        </w:rPr>
      </w:pPr>
    </w:p>
    <w:p w14:paraId="02BED02E" w14:textId="77777777" w:rsidR="0015024F" w:rsidRPr="00EC4844" w:rsidRDefault="0015024F" w:rsidP="0015024F">
      <w:pPr>
        <w:spacing w:line="240" w:lineRule="auto"/>
        <w:contextualSpacing/>
        <w:rPr>
          <w:rFonts w:ascii="Times New Roman" w:hAnsi="Times New Roman" w:cs="Times New Roman"/>
          <w:sz w:val="36"/>
          <w:szCs w:val="20"/>
        </w:rPr>
      </w:pPr>
    </w:p>
    <w:p w14:paraId="6D4515AD" w14:textId="77777777" w:rsidR="0015024F" w:rsidRPr="00EC4844" w:rsidRDefault="0015024F" w:rsidP="0015024F">
      <w:pPr>
        <w:spacing w:line="240" w:lineRule="auto"/>
        <w:contextualSpacing/>
        <w:rPr>
          <w:rFonts w:ascii="Times New Roman" w:hAnsi="Times New Roman" w:cs="Times New Roman"/>
          <w:sz w:val="36"/>
          <w:szCs w:val="20"/>
        </w:rPr>
      </w:pPr>
    </w:p>
    <w:p w14:paraId="0E5D8B0F" w14:textId="77777777" w:rsidR="0015024F" w:rsidRPr="00EC4844" w:rsidRDefault="0015024F" w:rsidP="0015024F">
      <w:pPr>
        <w:spacing w:line="240" w:lineRule="auto"/>
        <w:contextualSpacing/>
        <w:rPr>
          <w:rFonts w:ascii="Times New Roman" w:hAnsi="Times New Roman" w:cs="Times New Roman"/>
          <w:sz w:val="36"/>
          <w:szCs w:val="20"/>
        </w:rPr>
      </w:pPr>
    </w:p>
    <w:p w14:paraId="35AC7692" w14:textId="77777777" w:rsidR="0015024F" w:rsidRPr="00EC4844" w:rsidRDefault="0015024F" w:rsidP="0015024F">
      <w:pPr>
        <w:spacing w:line="240" w:lineRule="auto"/>
        <w:contextualSpacing/>
        <w:rPr>
          <w:rFonts w:ascii="Times New Roman" w:hAnsi="Times New Roman" w:cs="Times New Roman"/>
          <w:sz w:val="36"/>
          <w:szCs w:val="20"/>
        </w:rPr>
      </w:pPr>
    </w:p>
    <w:p w14:paraId="344D9AC1" w14:textId="77777777" w:rsidR="0015024F" w:rsidRPr="00EC4844" w:rsidRDefault="0015024F" w:rsidP="0015024F">
      <w:pPr>
        <w:spacing w:line="240" w:lineRule="auto"/>
        <w:contextualSpacing/>
        <w:rPr>
          <w:rFonts w:ascii="Times New Roman" w:hAnsi="Times New Roman" w:cs="Times New Roman"/>
          <w:sz w:val="36"/>
          <w:szCs w:val="20"/>
        </w:rPr>
      </w:pPr>
    </w:p>
    <w:p w14:paraId="20369E2E" w14:textId="77777777" w:rsidR="0015024F" w:rsidRPr="00EC4844" w:rsidRDefault="0015024F" w:rsidP="0015024F">
      <w:pPr>
        <w:spacing w:line="240" w:lineRule="auto"/>
        <w:contextualSpacing/>
        <w:rPr>
          <w:rFonts w:ascii="Times New Roman" w:hAnsi="Times New Roman" w:cs="Times New Roman"/>
          <w:sz w:val="36"/>
          <w:szCs w:val="20"/>
        </w:rPr>
      </w:pPr>
    </w:p>
    <w:p w14:paraId="6A5F09CC" w14:textId="77777777" w:rsidR="0015024F" w:rsidRPr="00EC4844" w:rsidRDefault="0015024F" w:rsidP="0015024F">
      <w:pPr>
        <w:spacing w:line="240" w:lineRule="auto"/>
        <w:contextualSpacing/>
        <w:rPr>
          <w:rFonts w:ascii="Times New Roman" w:hAnsi="Times New Roman" w:cs="Times New Roman"/>
          <w:sz w:val="36"/>
          <w:szCs w:val="20"/>
        </w:rPr>
      </w:pPr>
    </w:p>
    <w:p w14:paraId="5B07D510" w14:textId="77777777" w:rsidR="0015024F" w:rsidRPr="00EC4844" w:rsidRDefault="0015024F" w:rsidP="0015024F">
      <w:pPr>
        <w:spacing w:line="240" w:lineRule="auto"/>
        <w:contextualSpacing/>
        <w:rPr>
          <w:rFonts w:ascii="Times New Roman" w:hAnsi="Times New Roman" w:cs="Times New Roman"/>
          <w:sz w:val="36"/>
          <w:szCs w:val="20"/>
        </w:rPr>
      </w:pPr>
    </w:p>
    <w:p w14:paraId="5685AD9D" w14:textId="77777777" w:rsidR="0015024F" w:rsidRPr="00EC4844" w:rsidRDefault="0015024F" w:rsidP="0015024F">
      <w:pPr>
        <w:spacing w:line="240" w:lineRule="auto"/>
        <w:contextualSpacing/>
        <w:rPr>
          <w:rFonts w:ascii="Times New Roman" w:hAnsi="Times New Roman" w:cs="Times New Roman"/>
          <w:sz w:val="36"/>
          <w:szCs w:val="20"/>
        </w:rPr>
      </w:pPr>
    </w:p>
    <w:p w14:paraId="616241F7" w14:textId="77777777" w:rsidR="0015024F" w:rsidRPr="00EC4844" w:rsidRDefault="0015024F" w:rsidP="0015024F">
      <w:pPr>
        <w:spacing w:line="240" w:lineRule="auto"/>
        <w:contextualSpacing/>
        <w:rPr>
          <w:rFonts w:ascii="Times New Roman" w:hAnsi="Times New Roman" w:cs="Times New Roman"/>
          <w:sz w:val="36"/>
          <w:szCs w:val="20"/>
        </w:rPr>
      </w:pPr>
    </w:p>
    <w:p w14:paraId="11898A15" w14:textId="77777777" w:rsidR="0015024F" w:rsidRPr="00EC4844" w:rsidRDefault="0015024F" w:rsidP="0015024F">
      <w:pPr>
        <w:spacing w:line="240" w:lineRule="auto"/>
        <w:contextualSpacing/>
        <w:rPr>
          <w:rFonts w:ascii="Times New Roman" w:hAnsi="Times New Roman" w:cs="Times New Roman"/>
          <w:sz w:val="36"/>
          <w:szCs w:val="20"/>
        </w:rPr>
      </w:pPr>
    </w:p>
    <w:p w14:paraId="648309F0" w14:textId="77777777" w:rsidR="0015024F" w:rsidRPr="00EC4844" w:rsidRDefault="0015024F" w:rsidP="0015024F">
      <w:pPr>
        <w:spacing w:line="240" w:lineRule="auto"/>
        <w:contextualSpacing/>
        <w:rPr>
          <w:rFonts w:ascii="Times New Roman" w:hAnsi="Times New Roman" w:cs="Times New Roman"/>
          <w:sz w:val="36"/>
          <w:szCs w:val="20"/>
        </w:rPr>
      </w:pPr>
    </w:p>
    <w:p w14:paraId="122132E1" w14:textId="77777777" w:rsidR="0015024F" w:rsidRPr="00EC4844" w:rsidRDefault="0015024F" w:rsidP="0015024F">
      <w:pPr>
        <w:spacing w:line="240" w:lineRule="auto"/>
        <w:contextualSpacing/>
        <w:rPr>
          <w:rFonts w:ascii="Times New Roman" w:hAnsi="Times New Roman" w:cs="Times New Roman"/>
          <w:sz w:val="36"/>
          <w:szCs w:val="20"/>
        </w:rPr>
      </w:pPr>
    </w:p>
    <w:p w14:paraId="1EA98A6D" w14:textId="77777777" w:rsidR="0015024F" w:rsidRPr="00EC4844" w:rsidRDefault="0015024F" w:rsidP="0015024F">
      <w:pPr>
        <w:spacing w:line="240" w:lineRule="auto"/>
        <w:contextualSpacing/>
        <w:rPr>
          <w:rFonts w:ascii="Times New Roman" w:hAnsi="Times New Roman" w:cs="Times New Roman"/>
          <w:sz w:val="36"/>
          <w:szCs w:val="20"/>
        </w:rPr>
      </w:pPr>
    </w:p>
    <w:p w14:paraId="69304346" w14:textId="77777777" w:rsidR="0015024F" w:rsidRPr="00EC4844" w:rsidRDefault="0015024F" w:rsidP="0015024F">
      <w:pPr>
        <w:spacing w:line="240" w:lineRule="auto"/>
        <w:contextualSpacing/>
        <w:rPr>
          <w:rFonts w:ascii="Times New Roman" w:hAnsi="Times New Roman" w:cs="Times New Roman"/>
          <w:sz w:val="36"/>
          <w:szCs w:val="20"/>
        </w:rPr>
      </w:pPr>
    </w:p>
    <w:p w14:paraId="7B91BFCC" w14:textId="77777777" w:rsidR="0015024F" w:rsidRPr="00EC4844" w:rsidRDefault="0015024F" w:rsidP="0015024F">
      <w:pPr>
        <w:spacing w:line="240" w:lineRule="auto"/>
        <w:contextualSpacing/>
        <w:rPr>
          <w:rFonts w:ascii="Times New Roman" w:hAnsi="Times New Roman" w:cs="Times New Roman"/>
          <w:sz w:val="36"/>
          <w:szCs w:val="20"/>
        </w:rPr>
      </w:pPr>
    </w:p>
    <w:p w14:paraId="2178007A" w14:textId="77777777" w:rsidR="0015024F" w:rsidRPr="00EC4844" w:rsidRDefault="0015024F" w:rsidP="0015024F">
      <w:pPr>
        <w:spacing w:line="240" w:lineRule="auto"/>
        <w:contextualSpacing/>
        <w:rPr>
          <w:rFonts w:ascii="Times New Roman" w:hAnsi="Times New Roman" w:cs="Times New Roman"/>
          <w:sz w:val="36"/>
          <w:szCs w:val="20"/>
        </w:rPr>
      </w:pPr>
    </w:p>
    <w:p w14:paraId="13B71C78" w14:textId="77777777" w:rsidR="0091729D" w:rsidRPr="00EC4844" w:rsidRDefault="0091729D" w:rsidP="0091729D">
      <w:pPr>
        <w:pStyle w:val="Heading2"/>
        <w:rPr>
          <w:rFonts w:eastAsiaTheme="minorHAnsi"/>
          <w:b w:val="0"/>
          <w:sz w:val="36"/>
          <w:szCs w:val="20"/>
        </w:rPr>
      </w:pPr>
      <w:bookmarkStart w:id="15" w:name="_Toc408212207"/>
    </w:p>
    <w:p w14:paraId="72CBDA64" w14:textId="77777777" w:rsidR="00515FFC" w:rsidRPr="00EC4844" w:rsidRDefault="00515FFC" w:rsidP="00515FFC">
      <w:pPr>
        <w:rPr>
          <w:rFonts w:ascii="Times New Roman" w:hAnsi="Times New Roman" w:cs="Times New Roman"/>
        </w:rPr>
      </w:pPr>
    </w:p>
    <w:p w14:paraId="11863461" w14:textId="77777777" w:rsidR="003D4577" w:rsidRPr="00EC4844" w:rsidRDefault="003D4577" w:rsidP="00515FFC">
      <w:pPr>
        <w:rPr>
          <w:rFonts w:ascii="Times New Roman" w:hAnsi="Times New Roman" w:cs="Times New Roman"/>
        </w:rPr>
      </w:pPr>
    </w:p>
    <w:p w14:paraId="64941F10" w14:textId="77777777" w:rsidR="003D4577" w:rsidRPr="00EC4844" w:rsidRDefault="003D4577" w:rsidP="00515FFC">
      <w:pPr>
        <w:rPr>
          <w:rFonts w:ascii="Times New Roman" w:hAnsi="Times New Roman" w:cs="Times New Roman"/>
        </w:rPr>
      </w:pPr>
    </w:p>
    <w:p w14:paraId="2178A100" w14:textId="77777777" w:rsidR="00B20851" w:rsidRPr="00EC4844" w:rsidRDefault="00B20851" w:rsidP="00515FFC">
      <w:pPr>
        <w:rPr>
          <w:rFonts w:ascii="Times New Roman" w:hAnsi="Times New Roman" w:cs="Times New Roman"/>
        </w:rPr>
      </w:pPr>
    </w:p>
    <w:p w14:paraId="2BC53DF7" w14:textId="77777777" w:rsidR="00B30817" w:rsidRPr="00EC4844" w:rsidRDefault="00B30817" w:rsidP="0091729D">
      <w:pPr>
        <w:pStyle w:val="Heading2"/>
        <w:rPr>
          <w:rFonts w:eastAsia="Calibri"/>
        </w:rPr>
      </w:pPr>
      <w:bookmarkStart w:id="16" w:name="_Toc416624186"/>
      <w:r w:rsidRPr="00EC4844">
        <w:rPr>
          <w:rFonts w:eastAsia="Calibri"/>
        </w:rPr>
        <w:lastRenderedPageBreak/>
        <w:t>Abstract</w:t>
      </w:r>
      <w:bookmarkEnd w:id="15"/>
      <w:bookmarkEnd w:id="16"/>
    </w:p>
    <w:p w14:paraId="48E6F2B7" w14:textId="77777777" w:rsidR="003D4577" w:rsidRPr="00EC4844" w:rsidRDefault="003D4577" w:rsidP="003D4577">
      <w:pPr>
        <w:rPr>
          <w:rFonts w:ascii="Times New Roman" w:hAnsi="Times New Roman" w:cs="Times New Roman"/>
        </w:rPr>
      </w:pPr>
    </w:p>
    <w:p w14:paraId="5EFA22FB" w14:textId="77777777" w:rsidR="00B30817" w:rsidRPr="00EC4844" w:rsidRDefault="003D4577" w:rsidP="00B30817">
      <w:pPr>
        <w:spacing w:line="480" w:lineRule="auto"/>
        <w:ind w:firstLine="720"/>
        <w:contextualSpacing/>
        <w:rPr>
          <w:rFonts w:ascii="Times New Roman" w:eastAsia="Calibri" w:hAnsi="Times New Roman" w:cs="Times New Roman"/>
          <w:sz w:val="23"/>
          <w:szCs w:val="23"/>
        </w:rPr>
      </w:pPr>
      <w:r w:rsidRPr="00EC4844">
        <w:rPr>
          <w:rFonts w:ascii="Times New Roman" w:eastAsia="Calibri" w:hAnsi="Times New Roman" w:cs="Times New Roman"/>
          <w:sz w:val="23"/>
          <w:szCs w:val="23"/>
        </w:rPr>
        <w:t>The a</w:t>
      </w:r>
      <w:r w:rsidR="00B30817" w:rsidRPr="00EC4844">
        <w:rPr>
          <w:rFonts w:ascii="Times New Roman" w:eastAsia="Calibri" w:hAnsi="Times New Roman" w:cs="Times New Roman"/>
          <w:sz w:val="23"/>
          <w:szCs w:val="23"/>
        </w:rPr>
        <w:t>gricultur</w:t>
      </w:r>
      <w:r w:rsidRPr="00EC4844">
        <w:rPr>
          <w:rFonts w:ascii="Times New Roman" w:eastAsia="Calibri" w:hAnsi="Times New Roman" w:cs="Times New Roman"/>
          <w:sz w:val="23"/>
          <w:szCs w:val="23"/>
        </w:rPr>
        <w:t>al sector</w:t>
      </w:r>
      <w:r w:rsidR="00B30817" w:rsidRPr="00EC4844">
        <w:rPr>
          <w:rFonts w:ascii="Times New Roman" w:eastAsia="Calibri" w:hAnsi="Times New Roman" w:cs="Times New Roman"/>
          <w:sz w:val="23"/>
          <w:szCs w:val="23"/>
        </w:rPr>
        <w:t xml:space="preserve"> is under </w:t>
      </w:r>
      <w:r w:rsidRPr="00EC4844">
        <w:rPr>
          <w:rFonts w:ascii="Times New Roman" w:eastAsia="Calibri" w:hAnsi="Times New Roman" w:cs="Times New Roman"/>
          <w:sz w:val="23"/>
          <w:szCs w:val="23"/>
        </w:rPr>
        <w:t>mounting</w:t>
      </w:r>
      <w:r w:rsidR="00B30817" w:rsidRPr="00EC4844">
        <w:rPr>
          <w:rFonts w:ascii="Times New Roman" w:eastAsia="Calibri" w:hAnsi="Times New Roman" w:cs="Times New Roman"/>
          <w:sz w:val="23"/>
          <w:szCs w:val="23"/>
        </w:rPr>
        <w:t xml:space="preserve"> political pressure to curb greenhouse gas (GHG)</w:t>
      </w:r>
      <w:r w:rsidRPr="00EC4844">
        <w:rPr>
          <w:rFonts w:ascii="Times New Roman" w:eastAsia="Calibri" w:hAnsi="Times New Roman" w:cs="Times New Roman"/>
          <w:sz w:val="23"/>
          <w:szCs w:val="23"/>
        </w:rPr>
        <w:t xml:space="preserve"> emissions. </w:t>
      </w:r>
      <w:r w:rsidR="00B30817" w:rsidRPr="00EC4844">
        <w:rPr>
          <w:rFonts w:ascii="Times New Roman" w:eastAsia="Calibri" w:hAnsi="Times New Roman" w:cs="Times New Roman"/>
          <w:sz w:val="23"/>
          <w:szCs w:val="23"/>
        </w:rPr>
        <w:t>The beef industry, in particular, is often singled out for its disproportionate</w:t>
      </w:r>
      <w:r w:rsidR="009A380D" w:rsidRPr="00EC4844">
        <w:rPr>
          <w:rFonts w:ascii="Times New Roman" w:eastAsia="Calibri" w:hAnsi="Times New Roman" w:cs="Times New Roman"/>
          <w:sz w:val="23"/>
          <w:szCs w:val="23"/>
        </w:rPr>
        <w:t xml:space="preserve"> GHG</w:t>
      </w:r>
      <w:r w:rsidR="00B30817" w:rsidRPr="00EC4844">
        <w:rPr>
          <w:rFonts w:ascii="Times New Roman" w:eastAsia="Calibri" w:hAnsi="Times New Roman" w:cs="Times New Roman"/>
          <w:sz w:val="23"/>
          <w:szCs w:val="23"/>
        </w:rPr>
        <w:t xml:space="preserve"> emission</w:t>
      </w:r>
      <w:r w:rsidR="00D76771" w:rsidRPr="00EC4844">
        <w:rPr>
          <w:rFonts w:ascii="Times New Roman" w:eastAsia="Calibri" w:hAnsi="Times New Roman" w:cs="Times New Roman"/>
          <w:sz w:val="23"/>
          <w:szCs w:val="23"/>
        </w:rPr>
        <w:t>s</w:t>
      </w:r>
      <w:r w:rsidR="00B30817" w:rsidRPr="00EC4844">
        <w:rPr>
          <w:rFonts w:ascii="Times New Roman" w:eastAsia="Calibri" w:hAnsi="Times New Roman" w:cs="Times New Roman"/>
          <w:sz w:val="23"/>
          <w:szCs w:val="23"/>
        </w:rPr>
        <w:t xml:space="preserve"> rate compared with other agricultural production. For example, on a pound for pound basis, the production of beef emits ten times more GHG than the production of chicken. One way to mitigate atmospheric carbon</w:t>
      </w:r>
      <w:r w:rsidR="009A380D" w:rsidRPr="00EC4844">
        <w:rPr>
          <w:rFonts w:ascii="Times New Roman" w:eastAsia="Calibri" w:hAnsi="Times New Roman" w:cs="Times New Roman"/>
          <w:sz w:val="23"/>
          <w:szCs w:val="23"/>
        </w:rPr>
        <w:t xml:space="preserve"> accumulation is to create sinks</w:t>
      </w:r>
      <w:r w:rsidR="00B30817" w:rsidRPr="00EC4844">
        <w:rPr>
          <w:rFonts w:ascii="Times New Roman" w:eastAsia="Calibri" w:hAnsi="Times New Roman" w:cs="Times New Roman"/>
          <w:sz w:val="23"/>
          <w:szCs w:val="23"/>
        </w:rPr>
        <w:t xml:space="preserve"> or environmental structures that sequester GHG. On agricultural land, sinks can be created by maintaining quality pasture land or planting trees. Research suggests that sequestration </w:t>
      </w:r>
      <w:r w:rsidR="00D76771" w:rsidRPr="00EC4844">
        <w:rPr>
          <w:rFonts w:ascii="Times New Roman" w:eastAsia="Calibri" w:hAnsi="Times New Roman" w:cs="Times New Roman"/>
          <w:sz w:val="23"/>
          <w:szCs w:val="23"/>
        </w:rPr>
        <w:t>on agricultur</w:t>
      </w:r>
      <w:r w:rsidR="009A380D" w:rsidRPr="00EC4844">
        <w:rPr>
          <w:rFonts w:ascii="Times New Roman" w:eastAsia="Calibri" w:hAnsi="Times New Roman" w:cs="Times New Roman"/>
          <w:sz w:val="23"/>
          <w:szCs w:val="23"/>
        </w:rPr>
        <w:t>al</w:t>
      </w:r>
      <w:r w:rsidR="00D76771" w:rsidRPr="00EC4844">
        <w:rPr>
          <w:rFonts w:ascii="Times New Roman" w:eastAsia="Calibri" w:hAnsi="Times New Roman" w:cs="Times New Roman"/>
          <w:sz w:val="23"/>
          <w:szCs w:val="23"/>
        </w:rPr>
        <w:t xml:space="preserve"> lands has the potential to </w:t>
      </w:r>
      <w:r w:rsidR="00B30817" w:rsidRPr="00EC4844">
        <w:rPr>
          <w:rFonts w:ascii="Times New Roman" w:eastAsia="Calibri" w:hAnsi="Times New Roman" w:cs="Times New Roman"/>
          <w:sz w:val="23"/>
          <w:szCs w:val="23"/>
        </w:rPr>
        <w:t>offset a significant portion of the GHG emissions from agricultural production.</w:t>
      </w:r>
      <w:r w:rsidR="009A380D" w:rsidRPr="00EC4844">
        <w:rPr>
          <w:rFonts w:ascii="Times New Roman" w:eastAsia="Calibri" w:hAnsi="Times New Roman" w:cs="Times New Roman"/>
          <w:sz w:val="23"/>
          <w:szCs w:val="23"/>
        </w:rPr>
        <w:t xml:space="preserve"> Afforestation of pastureland is a practice that could affect GHG emission from beef production. </w:t>
      </w:r>
    </w:p>
    <w:p w14:paraId="3D1CE27B" w14:textId="77777777" w:rsidR="00B30817" w:rsidRPr="00EC4844" w:rsidRDefault="00B30817" w:rsidP="00B30817">
      <w:pPr>
        <w:spacing w:line="480" w:lineRule="auto"/>
        <w:ind w:firstLine="720"/>
        <w:contextualSpacing/>
        <w:rPr>
          <w:rFonts w:ascii="Times New Roman" w:eastAsia="Calibri" w:hAnsi="Times New Roman" w:cs="Times New Roman"/>
          <w:sz w:val="23"/>
          <w:szCs w:val="23"/>
        </w:rPr>
      </w:pPr>
      <w:r w:rsidRPr="00EC4844">
        <w:rPr>
          <w:rFonts w:ascii="Times New Roman" w:eastAsia="Calibri" w:hAnsi="Times New Roman" w:cs="Times New Roman"/>
          <w:sz w:val="23"/>
          <w:szCs w:val="23"/>
        </w:rPr>
        <w:t>This c</w:t>
      </w:r>
      <w:r w:rsidR="00D501A2" w:rsidRPr="00EC4844">
        <w:rPr>
          <w:rFonts w:ascii="Times New Roman" w:eastAsia="Calibri" w:hAnsi="Times New Roman" w:cs="Times New Roman"/>
          <w:sz w:val="23"/>
          <w:szCs w:val="23"/>
        </w:rPr>
        <w:t xml:space="preserve">hapter analyzes the willingness </w:t>
      </w:r>
      <w:r w:rsidRPr="00EC4844">
        <w:rPr>
          <w:rFonts w:ascii="Times New Roman" w:eastAsia="Calibri" w:hAnsi="Times New Roman" w:cs="Times New Roman"/>
          <w:sz w:val="23"/>
          <w:szCs w:val="23"/>
        </w:rPr>
        <w:t xml:space="preserve">of beef cattle producers in the eastern U.S. to afforest pastureland. Using data from over 2,000 respondents </w:t>
      </w:r>
      <w:r w:rsidR="00D76771" w:rsidRPr="00EC4844">
        <w:rPr>
          <w:rFonts w:ascii="Times New Roman" w:eastAsia="Calibri" w:hAnsi="Times New Roman" w:cs="Times New Roman"/>
          <w:sz w:val="23"/>
          <w:szCs w:val="23"/>
        </w:rPr>
        <w:t>to a mail survey that included a choice experiment with a hypothetical incentive program</w:t>
      </w:r>
      <w:r w:rsidRPr="00EC4844">
        <w:rPr>
          <w:rFonts w:ascii="Times New Roman" w:eastAsia="Calibri" w:hAnsi="Times New Roman" w:cs="Times New Roman"/>
          <w:sz w:val="23"/>
          <w:szCs w:val="23"/>
        </w:rPr>
        <w:t xml:space="preserve">, willingness to afforest </w:t>
      </w:r>
      <w:r w:rsidR="009063DB" w:rsidRPr="00EC4844">
        <w:rPr>
          <w:rFonts w:ascii="Times New Roman" w:eastAsia="Calibri" w:hAnsi="Times New Roman" w:cs="Times New Roman"/>
          <w:sz w:val="23"/>
          <w:szCs w:val="23"/>
        </w:rPr>
        <w:t xml:space="preserve">pastureland </w:t>
      </w:r>
      <w:r w:rsidRPr="00EC4844">
        <w:rPr>
          <w:rFonts w:ascii="Times New Roman" w:eastAsia="Calibri" w:hAnsi="Times New Roman" w:cs="Times New Roman"/>
          <w:sz w:val="23"/>
          <w:szCs w:val="23"/>
        </w:rPr>
        <w:t>is analyzed using a triple hurdle model and a conditional mixed process model. The survey included questions regarding producer characteristics and attitudes,</w:t>
      </w:r>
      <w:r w:rsidR="009063DB" w:rsidRPr="00EC4844">
        <w:rPr>
          <w:rFonts w:ascii="Times New Roman" w:eastAsia="Calibri" w:hAnsi="Times New Roman" w:cs="Times New Roman"/>
          <w:sz w:val="23"/>
          <w:szCs w:val="23"/>
        </w:rPr>
        <w:t xml:space="preserve"> and </w:t>
      </w:r>
      <w:r w:rsidRPr="00EC4844">
        <w:rPr>
          <w:rFonts w:ascii="Times New Roman" w:eastAsia="Calibri" w:hAnsi="Times New Roman" w:cs="Times New Roman"/>
          <w:sz w:val="23"/>
          <w:szCs w:val="23"/>
        </w:rPr>
        <w:t>previous</w:t>
      </w:r>
      <w:r w:rsidR="009063DB" w:rsidRPr="00EC4844">
        <w:rPr>
          <w:rFonts w:ascii="Times New Roman" w:eastAsia="Calibri" w:hAnsi="Times New Roman" w:cs="Times New Roman"/>
          <w:sz w:val="23"/>
          <w:szCs w:val="23"/>
        </w:rPr>
        <w:t xml:space="preserve"> </w:t>
      </w:r>
      <w:r w:rsidRPr="00EC4844">
        <w:rPr>
          <w:rFonts w:ascii="Times New Roman" w:eastAsia="Calibri" w:hAnsi="Times New Roman" w:cs="Times New Roman"/>
          <w:sz w:val="23"/>
          <w:szCs w:val="23"/>
        </w:rPr>
        <w:t>an</w:t>
      </w:r>
      <w:r w:rsidR="00D76771" w:rsidRPr="00EC4844">
        <w:rPr>
          <w:rFonts w:ascii="Times New Roman" w:eastAsia="Calibri" w:hAnsi="Times New Roman" w:cs="Times New Roman"/>
          <w:sz w:val="23"/>
          <w:szCs w:val="23"/>
        </w:rPr>
        <w:t>d present conservation behavior</w:t>
      </w:r>
      <w:r w:rsidRPr="00EC4844">
        <w:rPr>
          <w:rFonts w:ascii="Times New Roman" w:eastAsia="Calibri" w:hAnsi="Times New Roman" w:cs="Times New Roman"/>
          <w:sz w:val="23"/>
          <w:szCs w:val="23"/>
        </w:rPr>
        <w:t xml:space="preserve">. The </w:t>
      </w:r>
      <w:r w:rsidR="00D76771" w:rsidRPr="00EC4844">
        <w:rPr>
          <w:rFonts w:ascii="Times New Roman" w:eastAsia="Calibri" w:hAnsi="Times New Roman" w:cs="Times New Roman"/>
          <w:sz w:val="23"/>
          <w:szCs w:val="23"/>
        </w:rPr>
        <w:t>triple hurdle in the model is comprised of</w:t>
      </w:r>
      <w:r w:rsidRPr="00EC4844">
        <w:rPr>
          <w:rFonts w:ascii="Times New Roman" w:eastAsia="Calibri" w:hAnsi="Times New Roman" w:cs="Times New Roman"/>
          <w:sz w:val="23"/>
          <w:szCs w:val="23"/>
        </w:rPr>
        <w:t xml:space="preserve"> results from questions focusing on general interest in afforestation, willingness to afforest given a hypothetical incentive level (annual per acre payments of $60, $90, $120, $150, or $180), and intensity of afforestation. </w:t>
      </w:r>
    </w:p>
    <w:p w14:paraId="182966B9" w14:textId="77777777" w:rsidR="0015024F" w:rsidRPr="00EC4844" w:rsidRDefault="00B30817" w:rsidP="0091729D">
      <w:pPr>
        <w:spacing w:line="480" w:lineRule="auto"/>
        <w:ind w:firstLine="720"/>
        <w:contextualSpacing/>
        <w:rPr>
          <w:rFonts w:ascii="Times New Roman" w:eastAsia="Calibri" w:hAnsi="Times New Roman" w:cs="Times New Roman"/>
          <w:sz w:val="23"/>
          <w:szCs w:val="23"/>
        </w:rPr>
      </w:pPr>
      <w:r w:rsidRPr="00EC4844">
        <w:rPr>
          <w:rFonts w:ascii="Times New Roman" w:eastAsia="Calibri" w:hAnsi="Times New Roman" w:cs="Times New Roman"/>
          <w:sz w:val="23"/>
          <w:szCs w:val="23"/>
        </w:rPr>
        <w:t xml:space="preserve">Percent of income from cattle production, education, previous afforestation and ownership of woodlands are all significant variables in the first hurdle, which asks about general interest in afforestation. In the second hurdle, which is based on willingness to afforest given a hypothetical incentive level, </w:t>
      </w:r>
      <w:r w:rsidR="00110A8E" w:rsidRPr="00EC4844">
        <w:rPr>
          <w:rFonts w:ascii="Times New Roman" w:eastAsia="Calibri" w:hAnsi="Times New Roman" w:cs="Times New Roman"/>
          <w:sz w:val="23"/>
          <w:szCs w:val="23"/>
        </w:rPr>
        <w:t xml:space="preserve">incentive payment level and </w:t>
      </w:r>
      <w:r w:rsidRPr="00EC4844">
        <w:rPr>
          <w:rFonts w:ascii="Times New Roman" w:eastAsia="Calibri" w:hAnsi="Times New Roman" w:cs="Times New Roman"/>
          <w:sz w:val="23"/>
          <w:szCs w:val="23"/>
        </w:rPr>
        <w:t>respondent’s age</w:t>
      </w:r>
      <w:r w:rsidR="00694AD1" w:rsidRPr="00EC4844">
        <w:rPr>
          <w:rFonts w:ascii="Times New Roman" w:eastAsia="Calibri" w:hAnsi="Times New Roman" w:cs="Times New Roman"/>
          <w:sz w:val="23"/>
          <w:szCs w:val="23"/>
        </w:rPr>
        <w:t xml:space="preserve"> are significant</w:t>
      </w:r>
      <w:r w:rsidRPr="00EC4844">
        <w:rPr>
          <w:rFonts w:ascii="Times New Roman" w:eastAsia="Calibri" w:hAnsi="Times New Roman" w:cs="Times New Roman"/>
          <w:sz w:val="23"/>
          <w:szCs w:val="23"/>
        </w:rPr>
        <w:t>. The regional variables, latitude and longitude coordinates, are significant in the third hurdle</w:t>
      </w:r>
      <w:r w:rsidR="00D76771" w:rsidRPr="00EC4844">
        <w:rPr>
          <w:rFonts w:ascii="Times New Roman" w:eastAsia="Calibri" w:hAnsi="Times New Roman" w:cs="Times New Roman"/>
          <w:sz w:val="23"/>
          <w:szCs w:val="23"/>
        </w:rPr>
        <w:t>, which is concerned with the numbers of acres a respondent is willing to enroll in the hypothetical program</w:t>
      </w:r>
      <w:r w:rsidRPr="00EC4844">
        <w:rPr>
          <w:rFonts w:ascii="Times New Roman" w:eastAsia="Calibri" w:hAnsi="Times New Roman" w:cs="Times New Roman"/>
          <w:b/>
          <w:sz w:val="23"/>
          <w:szCs w:val="23"/>
        </w:rPr>
        <w:t>.</w:t>
      </w:r>
      <w:r w:rsidRPr="00EC4844">
        <w:rPr>
          <w:rFonts w:ascii="Times New Roman" w:eastAsia="Calibri" w:hAnsi="Times New Roman" w:cs="Times New Roman"/>
          <w:sz w:val="23"/>
          <w:szCs w:val="23"/>
        </w:rPr>
        <w:t xml:space="preserve"> These results can be </w:t>
      </w:r>
      <w:r w:rsidRPr="00EC4844">
        <w:rPr>
          <w:rFonts w:ascii="Times New Roman" w:eastAsia="Calibri" w:hAnsi="Times New Roman" w:cs="Times New Roman"/>
          <w:sz w:val="23"/>
          <w:szCs w:val="23"/>
        </w:rPr>
        <w:lastRenderedPageBreak/>
        <w:t>used to better understand producer willingness to afforest and can help in establishing successful afforest</w:t>
      </w:r>
      <w:r w:rsidR="0091729D" w:rsidRPr="00EC4844">
        <w:rPr>
          <w:rFonts w:ascii="Times New Roman" w:eastAsia="Calibri" w:hAnsi="Times New Roman" w:cs="Times New Roman"/>
          <w:sz w:val="23"/>
          <w:szCs w:val="23"/>
        </w:rPr>
        <w:t xml:space="preserve">ation programs in the future.  </w:t>
      </w:r>
    </w:p>
    <w:p w14:paraId="0756791D" w14:textId="77777777" w:rsidR="0015024F" w:rsidRPr="00EC4844" w:rsidRDefault="0015024F" w:rsidP="001F7465">
      <w:pPr>
        <w:pStyle w:val="Heading2"/>
      </w:pPr>
      <w:bookmarkStart w:id="17" w:name="_Toc408212208"/>
      <w:bookmarkStart w:id="18" w:name="_Toc416624187"/>
      <w:r w:rsidRPr="00EC4844">
        <w:t>Problem Identification and Explanatio</w:t>
      </w:r>
      <w:bookmarkEnd w:id="17"/>
      <w:r w:rsidRPr="00EC4844">
        <w:t>n</w:t>
      </w:r>
      <w:bookmarkEnd w:id="18"/>
    </w:p>
    <w:p w14:paraId="1B70FFF7" w14:textId="77777777" w:rsidR="00290908" w:rsidRPr="00EC4844" w:rsidRDefault="00290908" w:rsidP="00290908">
      <w:pPr>
        <w:spacing w:line="240" w:lineRule="auto"/>
        <w:contextualSpacing/>
        <w:rPr>
          <w:rFonts w:ascii="Times New Roman" w:hAnsi="Times New Roman" w:cs="Times New Roman"/>
        </w:rPr>
      </w:pPr>
    </w:p>
    <w:p w14:paraId="59186392" w14:textId="77777777" w:rsidR="0015024F" w:rsidRPr="00EC4844" w:rsidRDefault="0015024F" w:rsidP="0015024F">
      <w:pPr>
        <w:spacing w:line="480" w:lineRule="auto"/>
        <w:ind w:firstLine="360"/>
        <w:contextualSpacing/>
        <w:rPr>
          <w:rFonts w:ascii="Times New Roman" w:hAnsi="Times New Roman" w:cs="Times New Roman"/>
        </w:rPr>
      </w:pPr>
      <w:r w:rsidRPr="00EC4844">
        <w:rPr>
          <w:rFonts w:ascii="Times New Roman" w:hAnsi="Times New Roman" w:cs="Times New Roman"/>
          <w:sz w:val="23"/>
          <w:szCs w:val="23"/>
        </w:rPr>
        <w:t xml:space="preserve">The accumulation of </w:t>
      </w:r>
      <w:r w:rsidR="009063DB" w:rsidRPr="00EC4844">
        <w:rPr>
          <w:rFonts w:ascii="Times New Roman" w:hAnsi="Times New Roman" w:cs="Times New Roman"/>
          <w:sz w:val="23"/>
          <w:szCs w:val="23"/>
        </w:rPr>
        <w:t xml:space="preserve">atmospheric </w:t>
      </w:r>
      <w:r w:rsidRPr="00EC4844">
        <w:rPr>
          <w:rFonts w:ascii="Times New Roman" w:hAnsi="Times New Roman" w:cs="Times New Roman"/>
          <w:sz w:val="23"/>
          <w:szCs w:val="23"/>
        </w:rPr>
        <w:t>greenhouse gases (GHG) is causing changes in the world’s climate (USEPA 2013). Agriculture contribute</w:t>
      </w:r>
      <w:r w:rsidR="009063DB" w:rsidRPr="00EC4844">
        <w:rPr>
          <w:rFonts w:ascii="Times New Roman" w:hAnsi="Times New Roman" w:cs="Times New Roman"/>
          <w:sz w:val="23"/>
          <w:szCs w:val="23"/>
        </w:rPr>
        <w:t>s</w:t>
      </w:r>
      <w:r w:rsidRPr="00EC4844">
        <w:rPr>
          <w:rFonts w:ascii="Times New Roman" w:hAnsi="Times New Roman" w:cs="Times New Roman"/>
          <w:sz w:val="23"/>
          <w:szCs w:val="23"/>
        </w:rPr>
        <w:t xml:space="preserve"> between six and nine percent of all U</w:t>
      </w:r>
      <w:r w:rsidR="00515FFC" w:rsidRPr="00EC4844">
        <w:rPr>
          <w:rFonts w:ascii="Times New Roman" w:hAnsi="Times New Roman" w:cs="Times New Roman"/>
          <w:sz w:val="23"/>
          <w:szCs w:val="23"/>
        </w:rPr>
        <w:t>nited States</w:t>
      </w:r>
      <w:r w:rsidRPr="00EC4844">
        <w:rPr>
          <w:rFonts w:ascii="Times New Roman" w:hAnsi="Times New Roman" w:cs="Times New Roman"/>
          <w:sz w:val="23"/>
          <w:szCs w:val="23"/>
        </w:rPr>
        <w:t xml:space="preserve"> GHG emissions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&lt;EndNote&gt;&lt;Cite&gt;&lt;Author&gt;Lewandrowski&lt;/Author&gt;&lt;Year&gt;2004&lt;/Year&gt;&lt;RecNum&gt;53&lt;/RecNum&gt;&lt;DisplayText&gt;(EPA, 2013;Lewandrowski, et al., 2004)&lt;/DisplayText&gt;&lt;record&gt;&lt;rec-number&gt;53&lt;/rec-number&gt;&lt;foreign-keys&gt;&lt;key app="EN" db-id="ea5ed9e5ew0dadessx8xdp5eaw2fza2sdwfs" timestamp="1389293474"&gt;53&lt;/key&gt;&lt;/foreign-keys&gt;&lt;ref-type name="Book"&gt;6&lt;/ref-type&gt;&lt;contributors&gt;&lt;authors&gt;&lt;author&gt;Lewandrowski, Jan&lt;/author&gt;&lt;author&gt;Peters, Mark&lt;/author&gt;&lt;author&gt;Jones, Carol&lt;/author&gt;&lt;author&gt;House, Robert&lt;/author&gt;&lt;author&gt;Sperow, Mark&lt;/author&gt;&lt;author&gt;Eve, Marlen&lt;/author&gt;&lt;author&gt;Paustian, Keith&lt;/author&gt;&lt;/authors&gt;&lt;/contributors&gt;&lt;titles&gt;&lt;title&gt;Economics of sequestering carbon in the US agricultural sector&lt;/title&gt;&lt;/titles&gt;&lt;dates&gt;&lt;year&gt;2004&lt;/year&gt;&lt;/dates&gt;&lt;publisher&gt;US Department of Agriculture, Economic Research Service&lt;/publisher&gt;&lt;urls&gt;&lt;/urls&gt;&lt;/record&gt;&lt;/Cite&gt;&lt;Cite&gt;&lt;Author&gt;EPA&lt;/Author&gt;&lt;Year&gt;2013&lt;/Year&gt;&lt;RecNum&gt;89&lt;/RecNum&gt;&lt;record&gt;&lt;rec-number&gt;89&lt;/rec-number&gt;&lt;foreign-keys&gt;&lt;key app="EN" db-id="ea5ed9e5ew0dadessx8xdp5eaw2fza2sdwfs" timestamp="1389978289"&gt;89&lt;/key&gt;&lt;/foreign-keys&gt;&lt;ref-type name="Government Document"&gt;46&lt;/ref-type&gt;&lt;contributors&gt;&lt;authors&gt;&lt;author&gt;EPA &lt;/author&gt;&lt;/authors&gt;&lt;/contributors&gt;&lt;titles&gt;&lt;title&gt;Inventory of US greenhouse gas emissions and sinks: 1990-2011&lt;/title&gt;&lt;/titles&gt;&lt;number&gt;2013-04142&lt;/number&gt;&lt;dates&gt;&lt;year&gt;2013&lt;/year&gt;&lt;/dates&gt;&lt;urls&gt;&lt;/urls&gt;&lt;/record&gt;&lt;/Cite&gt;&lt;/EndNote&gt;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(US</w:t>
      </w:r>
      <w:hyperlink w:anchor="_ENREF_6" w:tooltip="EPA, 2013 #89" w:history="1">
        <w:r w:rsidRPr="00EC4844">
          <w:rPr>
            <w:rFonts w:ascii="Times New Roman" w:hAnsi="Times New Roman" w:cs="Times New Roman"/>
            <w:noProof/>
            <w:sz w:val="23"/>
            <w:szCs w:val="23"/>
          </w:rPr>
          <w:t>EPA 2013</w:t>
        </w:r>
      </w:hyperlink>
      <w:r w:rsidRPr="00EC4844">
        <w:rPr>
          <w:rFonts w:ascii="Times New Roman" w:hAnsi="Times New Roman" w:cs="Times New Roman"/>
          <w:noProof/>
          <w:sz w:val="23"/>
          <w:szCs w:val="23"/>
        </w:rPr>
        <w:t xml:space="preserve">; </w:t>
      </w:r>
      <w:hyperlink w:anchor="_ENREF_15" w:tooltip="Lewandrowski, 2004 #53" w:history="1">
        <w:r w:rsidRPr="00EC4844">
          <w:rPr>
            <w:rFonts w:ascii="Times New Roman" w:hAnsi="Times New Roman" w:cs="Times New Roman"/>
            <w:noProof/>
            <w:sz w:val="23"/>
            <w:szCs w:val="23"/>
          </w:rPr>
          <w:t>Lewandrowski et al. 2004</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The majority of GHG emissions from agriculture </w:t>
      </w:r>
      <w:r w:rsidR="009063DB" w:rsidRPr="00EC4844">
        <w:rPr>
          <w:rFonts w:ascii="Times New Roman" w:hAnsi="Times New Roman" w:cs="Times New Roman"/>
          <w:sz w:val="23"/>
          <w:szCs w:val="23"/>
        </w:rPr>
        <w:t>are</w:t>
      </w:r>
      <w:r w:rsidRPr="00EC4844">
        <w:rPr>
          <w:rFonts w:ascii="Times New Roman" w:hAnsi="Times New Roman" w:cs="Times New Roman"/>
          <w:sz w:val="23"/>
          <w:szCs w:val="23"/>
        </w:rPr>
        <w:t xml:space="preserve"> nitrous oxide (</w:t>
      </w:r>
      <m:oMath>
        <m:sSub>
          <m:sSubPr>
            <m:ctrlPr>
              <w:rPr>
                <w:rFonts w:ascii="Cambria Math" w:hAnsi="Cambria Math" w:cs="Times New Roman"/>
                <w:sz w:val="23"/>
                <w:szCs w:val="23"/>
              </w:rPr>
            </m:ctrlPr>
          </m:sSubPr>
          <m:e>
            <m:r>
              <m:rPr>
                <m:sty m:val="p"/>
              </m:rPr>
              <w:rPr>
                <w:rFonts w:ascii="Cambria Math" w:hAnsi="Cambria Math" w:cs="Times New Roman"/>
                <w:sz w:val="23"/>
                <w:szCs w:val="23"/>
              </w:rPr>
              <m:t>N</m:t>
            </m:r>
          </m:e>
          <m:sub>
            <m:r>
              <m:rPr>
                <m:sty m:val="p"/>
              </m:rPr>
              <w:rPr>
                <w:rFonts w:ascii="Cambria Math" w:hAnsi="Cambria Math" w:cs="Times New Roman"/>
                <w:sz w:val="23"/>
                <w:szCs w:val="23"/>
              </w:rPr>
              <m:t>2</m:t>
            </m:r>
          </m:sub>
        </m:sSub>
        <m:r>
          <m:rPr>
            <m:sty m:val="p"/>
          </m:rPr>
          <w:rPr>
            <w:rFonts w:ascii="Cambria Math" w:hAnsi="Cambria Math" w:cs="Times New Roman"/>
            <w:sz w:val="23"/>
            <w:szCs w:val="23"/>
          </w:rPr>
          <m:t>O)</m:t>
        </m:r>
      </m:oMath>
      <w:r w:rsidRPr="00EC4844">
        <w:rPr>
          <w:rFonts w:ascii="Times New Roman" w:hAnsi="Times New Roman" w:cs="Times New Roman"/>
          <w:sz w:val="23"/>
          <w:szCs w:val="23"/>
        </w:rPr>
        <w:t xml:space="preserve"> and methane (</w:t>
      </w:r>
      <m:oMath>
        <m:sSub>
          <m:sSubPr>
            <m:ctrlPr>
              <w:rPr>
                <w:rFonts w:ascii="Cambria Math" w:hAnsi="Cambria Math" w:cs="Times New Roman"/>
                <w:sz w:val="23"/>
                <w:szCs w:val="23"/>
              </w:rPr>
            </m:ctrlPr>
          </m:sSubPr>
          <m:e>
            <m:r>
              <m:rPr>
                <m:sty m:val="p"/>
              </m:rPr>
              <w:rPr>
                <w:rFonts w:ascii="Cambria Math" w:hAnsi="Cambria Math" w:cs="Times New Roman"/>
                <w:sz w:val="23"/>
                <w:szCs w:val="23"/>
              </w:rPr>
              <m:t>CH</m:t>
            </m:r>
          </m:e>
          <m:sub>
            <m:r>
              <m:rPr>
                <m:sty m:val="p"/>
              </m:rPr>
              <w:rPr>
                <w:rFonts w:ascii="Cambria Math" w:hAnsi="Cambria Math" w:cs="Times New Roman"/>
                <w:sz w:val="23"/>
                <w:szCs w:val="23"/>
              </w:rPr>
              <m:t>4</m:t>
            </m:r>
          </m:sub>
        </m:sSub>
        <m:r>
          <m:rPr>
            <m:sty m:val="p"/>
          </m:rPr>
          <w:rPr>
            <w:rFonts w:ascii="Cambria Math" w:hAnsi="Cambria Math" w:cs="Times New Roman"/>
            <w:sz w:val="23"/>
            <w:szCs w:val="23"/>
          </w:rPr>
          <m:t>)</m:t>
        </m:r>
      </m:oMath>
      <w:r w:rsidR="009063DB" w:rsidRPr="00EC4844">
        <w:rPr>
          <w:rFonts w:ascii="Times New Roman" w:hAnsi="Times New Roman" w:cs="Times New Roman"/>
          <w:sz w:val="23"/>
          <w:szCs w:val="23"/>
        </w:rPr>
        <w:t>. B</w:t>
      </w:r>
      <w:r w:rsidRPr="00EC4844">
        <w:rPr>
          <w:rFonts w:ascii="Times New Roman" w:hAnsi="Times New Roman" w:cs="Times New Roman"/>
          <w:sz w:val="23"/>
          <w:szCs w:val="23"/>
        </w:rPr>
        <w:t xml:space="preserve">eef production is responsible for a disproportionate </w:t>
      </w:r>
      <w:r w:rsidR="00515FFC" w:rsidRPr="00EC4844">
        <w:rPr>
          <w:rFonts w:ascii="Times New Roman" w:hAnsi="Times New Roman" w:cs="Times New Roman"/>
          <w:sz w:val="23"/>
          <w:szCs w:val="23"/>
        </w:rPr>
        <w:t>share</w:t>
      </w:r>
      <w:r w:rsidRPr="00EC4844">
        <w:rPr>
          <w:rFonts w:ascii="Times New Roman" w:hAnsi="Times New Roman" w:cs="Times New Roman"/>
          <w:sz w:val="23"/>
          <w:szCs w:val="23"/>
        </w:rPr>
        <w:t xml:space="preserve"> of emissions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&lt;EndNote&gt;&lt;Cite&gt;&lt;Author&gt;EPA&lt;/Author&gt;&lt;Year&gt;2013&lt;/Year&gt;&lt;RecNum&gt;89&lt;/RecNum&gt;&lt;DisplayText&gt;(EPA, 2013)&lt;/DisplayText&gt;&lt;record&gt;&lt;rec-number&gt;89&lt;/rec-number&gt;&lt;foreign-keys&gt;&lt;key app="EN" db-id="ea5ed9e5ew0dadessx8xdp5eaw2fza2sdwfs" timestamp="1389978289"&gt;89&lt;/key&gt;&lt;/foreign-keys&gt;&lt;ref-type name="Government Document"&gt;46&lt;/ref-type&gt;&lt;contributors&gt;&lt;authors&gt;&lt;author&gt;EPA &lt;/author&gt;&lt;/authors&gt;&lt;/contributors&gt;&lt;titles&gt;&lt;title&gt;Inventory of US greenhouse gas emissions and sinks: 1990-2011&lt;/title&gt;&lt;/titles&gt;&lt;number&gt;2013-04142&lt;/number&gt;&lt;dates&gt;&lt;year&gt;2013&lt;/year&gt;&lt;/dates&gt;&lt;urls&gt;&lt;/urls&gt;&lt;/record&gt;&lt;/Cite&gt;&lt;/EndNote&gt;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(US</w:t>
      </w:r>
      <w:hyperlink w:anchor="_ENREF_6" w:tooltip="EPA, 2013 #89" w:history="1">
        <w:r w:rsidRPr="00EC4844">
          <w:rPr>
            <w:rFonts w:ascii="Times New Roman" w:hAnsi="Times New Roman" w:cs="Times New Roman"/>
            <w:noProof/>
            <w:sz w:val="23"/>
            <w:szCs w:val="23"/>
          </w:rPr>
          <w:t>EPA 2013</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For example, on a pound</w:t>
      </w:r>
      <w:r w:rsidR="002034E4" w:rsidRPr="00EC4844">
        <w:rPr>
          <w:rFonts w:ascii="Times New Roman" w:hAnsi="Times New Roman" w:cs="Times New Roman"/>
          <w:sz w:val="23"/>
          <w:szCs w:val="23"/>
        </w:rPr>
        <w:t>-</w:t>
      </w:r>
      <w:r w:rsidRPr="00EC4844">
        <w:rPr>
          <w:rFonts w:ascii="Times New Roman" w:hAnsi="Times New Roman" w:cs="Times New Roman"/>
          <w:sz w:val="23"/>
          <w:szCs w:val="23"/>
        </w:rPr>
        <w:t>for</w:t>
      </w:r>
      <w:r w:rsidR="002034E4" w:rsidRPr="00EC4844">
        <w:rPr>
          <w:rFonts w:ascii="Times New Roman" w:hAnsi="Times New Roman" w:cs="Times New Roman"/>
          <w:sz w:val="23"/>
          <w:szCs w:val="23"/>
        </w:rPr>
        <w:t>-</w:t>
      </w:r>
      <w:r w:rsidRPr="00EC4844">
        <w:rPr>
          <w:rFonts w:ascii="Times New Roman" w:hAnsi="Times New Roman" w:cs="Times New Roman"/>
          <w:sz w:val="23"/>
          <w:szCs w:val="23"/>
        </w:rPr>
        <w:t xml:space="preserve">pound basis, the production of beef emits ten times more GHG than the production of </w:t>
      </w:r>
      <w:r w:rsidR="009063DB" w:rsidRPr="00EC4844">
        <w:rPr>
          <w:rFonts w:ascii="Times New Roman" w:hAnsi="Times New Roman" w:cs="Times New Roman"/>
          <w:sz w:val="23"/>
          <w:szCs w:val="23"/>
        </w:rPr>
        <w:t>poultry</w:t>
      </w:r>
      <w:r w:rsidRPr="00EC4844">
        <w:rPr>
          <w:rFonts w:ascii="Times New Roman" w:hAnsi="Times New Roman" w:cs="Times New Roman"/>
          <w:sz w:val="23"/>
          <w:szCs w:val="23"/>
        </w:rPr>
        <w:t xml:space="preserve">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&lt;EndNote&gt;&lt;Cite&gt;&lt;Author&gt;Jones&lt;/Author&gt;&lt;Year&gt;2008&lt;/Year&gt;&lt;RecNum&gt;145&lt;/RecNum&gt;&lt;DisplayText&gt;(Jones, Kammen and McGrath, 2008)&lt;/DisplayText&gt;&lt;record&gt;&lt;rec-number&gt;145&lt;/rec-number&gt;&lt;foreign-keys&gt;&lt;key app="EN" db-id="ea5ed9e5ew0dadessx8xdp5eaw2fza2sdwfs" timestamp="1392903032"&gt;145&lt;/key&gt;&lt;/foreign-keys&gt;&lt;ref-type name="Journal Article"&gt;17&lt;/ref-type&gt;&lt;contributors&gt;&lt;authors&gt;&lt;author&gt;Jones, CM&lt;/author&gt;&lt;author&gt;Kammen, DM&lt;/author&gt;&lt;author&gt;McGrath, DT&lt;/author&gt;&lt;/authors&gt;&lt;/contributors&gt;&lt;titles&gt;&lt;title&gt;Consumer-oriented life cycle assessment of food, goods and services. Energy and Climate Change&lt;/title&gt;&lt;secondary-title&gt;University of California, Berkeley&lt;/secondary-title&gt;&lt;/titles&gt;&lt;periodical&gt;&lt;full-title&gt;University of California, Berkeley&lt;/full-title&gt;&lt;/periodical&gt;&lt;dates&gt;&lt;year&gt;2008&lt;/year&gt;&lt;/dates&gt;&lt;urls&gt;&lt;/urls&gt;&lt;/record&gt;&lt;/Cite&gt;&lt;/EndNote&gt;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13" w:tooltip="Jones, 2008 #145" w:history="1">
        <w:r w:rsidRPr="00EC4844">
          <w:rPr>
            <w:rFonts w:ascii="Times New Roman" w:hAnsi="Times New Roman" w:cs="Times New Roman"/>
            <w:noProof/>
            <w:sz w:val="23"/>
            <w:szCs w:val="23"/>
          </w:rPr>
          <w:t>Jones, Kammen, and McGrath 2008</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w:t>
      </w:r>
    </w:p>
    <w:p w14:paraId="17B0C4C3" w14:textId="77777777" w:rsidR="0015024F" w:rsidRPr="00EC4844" w:rsidRDefault="006366F2" w:rsidP="0075121D">
      <w:pPr>
        <w:spacing w:line="480" w:lineRule="auto"/>
        <w:ind w:firstLine="360"/>
        <w:contextualSpacing/>
        <w:rPr>
          <w:rFonts w:ascii="Times New Roman" w:hAnsi="Times New Roman" w:cs="Times New Roman"/>
          <w:iCs/>
          <w:sz w:val="23"/>
          <w:szCs w:val="23"/>
        </w:rPr>
      </w:pPr>
      <w:r w:rsidRPr="00EC4844">
        <w:rPr>
          <w:rFonts w:ascii="Times New Roman" w:hAnsi="Times New Roman" w:cs="Times New Roman"/>
          <w:sz w:val="23"/>
          <w:szCs w:val="23"/>
        </w:rPr>
        <w:t>T</w:t>
      </w:r>
      <w:r w:rsidR="0015024F" w:rsidRPr="00EC4844">
        <w:rPr>
          <w:rFonts w:ascii="Times New Roman" w:hAnsi="Times New Roman" w:cs="Times New Roman"/>
          <w:sz w:val="23"/>
          <w:szCs w:val="23"/>
        </w:rPr>
        <w:t>he concentration of atmospheric GHG can be reduced in one of two</w:t>
      </w:r>
      <w:r w:rsidR="00ED42CF" w:rsidRPr="00EC4844">
        <w:rPr>
          <w:rFonts w:ascii="Times New Roman" w:hAnsi="Times New Roman" w:cs="Times New Roman"/>
          <w:sz w:val="23"/>
          <w:szCs w:val="23"/>
        </w:rPr>
        <w:t xml:space="preserve"> general</w:t>
      </w:r>
      <w:r w:rsidR="0015024F" w:rsidRPr="00EC4844">
        <w:rPr>
          <w:rFonts w:ascii="Times New Roman" w:hAnsi="Times New Roman" w:cs="Times New Roman"/>
          <w:sz w:val="23"/>
          <w:szCs w:val="23"/>
        </w:rPr>
        <w:t xml:space="preserve"> ways: decreasing GHG emissions or sequestering GHG into sinks such as oceans, soils, or forests.</w:t>
      </w:r>
      <w:r w:rsidR="0015024F" w:rsidRPr="00EC4844">
        <w:rPr>
          <w:rFonts w:ascii="Times New Roman" w:hAnsi="Times New Roman" w:cs="Times New Roman"/>
          <w:iCs/>
          <w:sz w:val="23"/>
          <w:szCs w:val="23"/>
        </w:rPr>
        <w:t xml:space="preserve"> For example, in beef production, net GHG reduction could be achieved by either decreasing cattle production, thereby reducing methane emissions, or by increasing the carbon storage capacity of pasture land. </w:t>
      </w:r>
      <w:r w:rsidR="0015024F" w:rsidRPr="00EC4844">
        <w:rPr>
          <w:rFonts w:ascii="Times New Roman" w:hAnsi="Times New Roman" w:cs="Times New Roman"/>
          <w:sz w:val="23"/>
          <w:szCs w:val="23"/>
        </w:rPr>
        <w:t xml:space="preserve">One way to increase the sequestration of carbon on agriculture lands is to </w:t>
      </w:r>
      <w:r w:rsidR="00ED42CF" w:rsidRPr="00EC4844">
        <w:rPr>
          <w:rFonts w:ascii="Times New Roman" w:hAnsi="Times New Roman" w:cs="Times New Roman"/>
          <w:sz w:val="23"/>
          <w:szCs w:val="23"/>
        </w:rPr>
        <w:t xml:space="preserve">reallocate </w:t>
      </w:r>
      <w:r w:rsidR="0015024F" w:rsidRPr="00EC4844">
        <w:rPr>
          <w:rFonts w:ascii="Times New Roman" w:hAnsi="Times New Roman" w:cs="Times New Roman"/>
          <w:sz w:val="23"/>
          <w:szCs w:val="23"/>
        </w:rPr>
        <w:t xml:space="preserve">agricultural land </w:t>
      </w:r>
      <w:r w:rsidR="00ED42CF" w:rsidRPr="00EC4844">
        <w:rPr>
          <w:rFonts w:ascii="Times New Roman" w:hAnsi="Times New Roman" w:cs="Times New Roman"/>
          <w:sz w:val="23"/>
          <w:szCs w:val="23"/>
        </w:rPr>
        <w:t>to</w:t>
      </w:r>
      <w:r w:rsidR="0015024F" w:rsidRPr="00EC4844">
        <w:rPr>
          <w:rFonts w:ascii="Times New Roman" w:hAnsi="Times New Roman" w:cs="Times New Roman"/>
          <w:sz w:val="23"/>
          <w:szCs w:val="23"/>
        </w:rPr>
        <w:t xml:space="preserve"> grassland, scrub, or forests </w:t>
      </w:r>
      <w:r w:rsidR="00EA6A7F" w:rsidRPr="00EC4844">
        <w:rPr>
          <w:rFonts w:ascii="Times New Roman" w:hAnsi="Times New Roman" w:cs="Times New Roman"/>
          <w:sz w:val="23"/>
          <w:szCs w:val="23"/>
        </w:rPr>
        <w:fldChar w:fldCharType="begin"/>
      </w:r>
      <w:r w:rsidR="0015024F" w:rsidRPr="00EC4844">
        <w:rPr>
          <w:rFonts w:ascii="Times New Roman" w:hAnsi="Times New Roman" w:cs="Times New Roman"/>
          <w:sz w:val="23"/>
          <w:szCs w:val="23"/>
        </w:rPr>
        <w:instrText xml:space="preserve"> ADDIN EN.CITE &lt;EndNote&gt;&lt;Cite&gt;&lt;Author&gt;Gasson&lt;/Author&gt;&lt;Year&gt;1988&lt;/Year&gt;&lt;RecNum&gt;132&lt;/RecNum&gt;&lt;DisplayText&gt;(EPA, 2013;Gasson and Potter, 1988;Paustianet al., 2006)&lt;/DisplayText&gt;&lt;record&gt;&lt;rec-number&gt;132&lt;/rec-number&gt;&lt;foreign-keys&gt;&lt;key app="EN" db-id="ea5ed9e5ew0dadessx8xdp5eaw2fza2sdwfs" timestamp="1391012309"&gt;132&lt;/key&gt;&lt;/foreign-keys&gt;&lt;ref-type name="Journal Article"&gt;17&lt;/ref-type&gt;&lt;contributors&gt;&lt;authors&gt;&lt;author&gt;Gasson, Ruth&lt;/author&gt;&lt;author&gt;Potter, C&lt;/author&gt;&lt;/authors&gt;&lt;/contributors&gt;&lt;titles&gt;&lt;title&gt;CONSERVATION THROUGH LAND DIVERSION: A SURVEY OF FARMERS ‘ATTITUDES&lt;/title&gt;&lt;secondary-title&gt;Journal of Agricultural Economics&lt;/secondary-title&gt;&lt;/titles&gt;&lt;periodical&gt;&lt;full-title&gt;Journal of Agricultural Economics&lt;/full-title&gt;&lt;/periodical&gt;&lt;pages&gt;340-351&lt;/pages&gt;&lt;volume&gt;39&lt;/volume&gt;&lt;number&gt;3&lt;/number&gt;&lt;dates&gt;&lt;year&gt;1988&lt;/year&gt;&lt;/dates&gt;&lt;isbn&gt;1477-9552&lt;/isbn&gt;&lt;urls&gt;&lt;/urls&gt;&lt;/record&gt;&lt;/Cite&gt;&lt;Cite&gt;&lt;Author&gt;Paustian&lt;/Author&gt;&lt;Year&gt;2006&lt;/Year&gt;&lt;RecNum&gt;118&lt;/RecNum&gt;&lt;record&gt;&lt;rec-number&gt;118&lt;/rec-number&gt;&lt;foreign-keys&gt;&lt;key app="EN" db-id="ea5ed9e5ew0dadessx8xdp5eaw2fza2sdwfs" timestamp="1390572710"&gt;118&lt;/key&gt;&lt;/foreign-keys&gt;&lt;ref-type name="Journal Article"&gt;17&lt;/ref-type&gt;&lt;contributors&gt;&lt;authors&gt;&lt;author&gt;Paustian, Keith&lt;/author&gt;&lt;author&gt;Antle, John M&lt;/author&gt;&lt;author&gt;Sheehan, John&lt;/author&gt;&lt;author&gt;Paul, Eldor A&lt;/author&gt;&lt;/authors&gt;&lt;/contributors&gt;&lt;titles&gt;&lt;title&gt;Agriculture’s role in greenhouse gas mitigation&lt;/title&gt;&lt;/titles&gt;&lt;dates&gt;&lt;year&gt;2006&lt;/year&gt;&lt;/dates&gt;&lt;urls&gt;&lt;/urls&gt;&lt;/record&gt;&lt;/Cite&gt;&lt;Cite&gt;&lt;Author&gt;EPA&lt;/Author&gt;&lt;Year&gt;2013&lt;/Year&gt;&lt;RecNum&gt;89&lt;/RecNum&gt;&lt;record&gt;&lt;rec-number&gt;89&lt;/rec-number&gt;&lt;foreign-keys&gt;&lt;key app="EN" db-id="ea5ed9e5ew0dadessx8xdp5eaw2fza2sdwfs" timestamp="1389978289"&gt;89&lt;/key&gt;&lt;/foreign-keys&gt;&lt;ref-type name="Government Document"&gt;46&lt;/ref-type&gt;&lt;contributors&gt;&lt;authors&gt;&lt;author&gt;EPA &lt;/author&gt;&lt;/authors&gt;&lt;/contributors&gt;&lt;titles&gt;&lt;title&gt;Inventory of US greenhouse gas emissions and sinks: 1990-2011&lt;/title&gt;&lt;/titles&gt;&lt;number&gt;2013-04142&lt;/number&gt;&lt;dates&gt;&lt;year&gt;2013&lt;/year&gt;&lt;/dates&gt;&lt;urls&gt;&lt;/urls&gt;&lt;/record&gt;&lt;/Cite&gt;&lt;/EndNote&gt;</w:instrText>
      </w:r>
      <w:r w:rsidR="00EA6A7F" w:rsidRPr="00EC4844">
        <w:rPr>
          <w:rFonts w:ascii="Times New Roman" w:hAnsi="Times New Roman" w:cs="Times New Roman"/>
          <w:sz w:val="23"/>
          <w:szCs w:val="23"/>
        </w:rPr>
        <w:fldChar w:fldCharType="separate"/>
      </w:r>
      <w:r w:rsidR="0015024F" w:rsidRPr="00EC4844">
        <w:rPr>
          <w:rFonts w:ascii="Times New Roman" w:hAnsi="Times New Roman" w:cs="Times New Roman"/>
          <w:noProof/>
          <w:sz w:val="23"/>
          <w:szCs w:val="23"/>
        </w:rPr>
        <w:t>(</w:t>
      </w:r>
      <w:hyperlink w:anchor="_ENREF_6" w:tooltip="EPA, 2013 #89" w:history="1">
        <w:r w:rsidR="0015024F" w:rsidRPr="00EC4844">
          <w:rPr>
            <w:rFonts w:ascii="Times New Roman" w:hAnsi="Times New Roman" w:cs="Times New Roman"/>
            <w:sz w:val="23"/>
            <w:szCs w:val="23"/>
          </w:rPr>
          <w:t>US</w:t>
        </w:r>
        <w:r w:rsidR="0015024F" w:rsidRPr="00EC4844">
          <w:rPr>
            <w:rFonts w:ascii="Times New Roman" w:hAnsi="Times New Roman" w:cs="Times New Roman"/>
            <w:noProof/>
            <w:sz w:val="23"/>
            <w:szCs w:val="23"/>
          </w:rPr>
          <w:t>EPA 2013</w:t>
        </w:r>
      </w:hyperlink>
      <w:r w:rsidR="0015024F" w:rsidRPr="00EC4844">
        <w:rPr>
          <w:rFonts w:ascii="Times New Roman" w:hAnsi="Times New Roman" w:cs="Times New Roman"/>
          <w:noProof/>
          <w:sz w:val="23"/>
          <w:szCs w:val="23"/>
        </w:rPr>
        <w:t xml:space="preserve">; </w:t>
      </w:r>
      <w:hyperlink w:anchor="_ENREF_8" w:tooltip="Gasson, 1988 #132" w:history="1">
        <w:r w:rsidR="0015024F" w:rsidRPr="00EC4844">
          <w:rPr>
            <w:rFonts w:ascii="Times New Roman" w:hAnsi="Times New Roman" w:cs="Times New Roman"/>
            <w:noProof/>
            <w:sz w:val="23"/>
            <w:szCs w:val="23"/>
          </w:rPr>
          <w:t>Gasson and Potter 1988</w:t>
        </w:r>
      </w:hyperlink>
      <w:r w:rsidR="0015024F" w:rsidRPr="00EC4844">
        <w:rPr>
          <w:rFonts w:ascii="Times New Roman" w:hAnsi="Times New Roman" w:cs="Times New Roman"/>
          <w:noProof/>
          <w:sz w:val="23"/>
          <w:szCs w:val="23"/>
        </w:rPr>
        <w:t xml:space="preserve">; </w:t>
      </w:r>
      <w:hyperlink w:anchor="_ENREF_25" w:tooltip="Paustian, 2006 #118" w:history="1">
        <w:r w:rsidR="0015024F" w:rsidRPr="00EC4844">
          <w:rPr>
            <w:rFonts w:ascii="Times New Roman" w:hAnsi="Times New Roman" w:cs="Times New Roman"/>
            <w:noProof/>
            <w:sz w:val="23"/>
            <w:szCs w:val="23"/>
          </w:rPr>
          <w:t>Paustian et al. 2006</w:t>
        </w:r>
      </w:hyperlink>
      <w:r w:rsidR="0015024F"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0015024F" w:rsidRPr="00EC4844">
        <w:rPr>
          <w:rFonts w:ascii="Times New Roman" w:hAnsi="Times New Roman" w:cs="Times New Roman"/>
          <w:sz w:val="23"/>
          <w:szCs w:val="23"/>
        </w:rPr>
        <w:t xml:space="preserve">. </w:t>
      </w:r>
    </w:p>
    <w:p w14:paraId="737935D1" w14:textId="77777777" w:rsidR="0015024F" w:rsidRPr="00EC4844" w:rsidRDefault="0015024F" w:rsidP="0015024F">
      <w:pPr>
        <w:spacing w:line="480" w:lineRule="auto"/>
        <w:ind w:firstLine="360"/>
        <w:contextualSpacing/>
        <w:rPr>
          <w:rFonts w:ascii="Times New Roman" w:hAnsi="Times New Roman" w:cs="Times New Roman"/>
          <w:sz w:val="23"/>
          <w:szCs w:val="23"/>
        </w:rPr>
      </w:pPr>
      <w:r w:rsidRPr="00EC4844">
        <w:rPr>
          <w:rFonts w:ascii="Times New Roman" w:hAnsi="Times New Roman" w:cs="Times New Roman"/>
          <w:sz w:val="23"/>
          <w:szCs w:val="23"/>
        </w:rPr>
        <w:t xml:space="preserve"> For all these reasons, there is currently an increased focus on agricultural and forestry offsets designed to reduce GHG emissions from agricultural production and increase the sequestration of carbon </w:t>
      </w:r>
      <w:r w:rsidR="00907444" w:rsidRPr="00EC4844">
        <w:rPr>
          <w:rFonts w:ascii="Times New Roman" w:hAnsi="Times New Roman" w:cs="Times New Roman"/>
          <w:sz w:val="23"/>
          <w:szCs w:val="23"/>
        </w:rPr>
        <w:t>by</w:t>
      </w:r>
      <w:r w:rsidRPr="00EC4844">
        <w:rPr>
          <w:rFonts w:ascii="Times New Roman" w:hAnsi="Times New Roman" w:cs="Times New Roman"/>
          <w:sz w:val="23"/>
          <w:szCs w:val="23"/>
        </w:rPr>
        <w:t xml:space="preserve"> agricultural lands. For example, the American Clean Energy and Security Act, which passed in the U.S. House of Representatives in 2009 but not the Senate, aimed to reduce U.S. GHG emissions 17 percent by 2020, by among other things,  increasing the amount of total forested acres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&lt;EndNote&gt;&lt;Cite&gt;&lt;Author&gt;U.S. Congress&lt;/Author&gt;&lt;Year&gt;2009&lt;/Year&gt;&lt;RecNum&gt;151&lt;/RecNum&gt;&lt;DisplayText&gt;(U.S. Congress, 2009)&lt;/DisplayText&gt;&lt;record&gt;&lt;rec-number&gt;151&lt;/rec-number&gt;&lt;foreign-keys&gt;&lt;key app="EN" db-id="ea5ed9e5ew0dadessx8xdp5eaw2fza2sdwfs" timestamp="1393859187"&gt;151&lt;/key&gt;&lt;/foreign-keys&gt;&lt;ref-type name="Government Document"&gt;46&lt;/ref-type&gt;&lt;contributors&gt;&lt;authors&gt;&lt;author&gt;U.S. Congress, House of Representatives &lt;/author&gt;&lt;/authors&gt;&lt;/contributors&gt;&lt;titles&gt;&lt;title&gt;American Clean Energy and Security Act of 2009&lt;/title&gt;&lt;secondary-title&gt;H.R. 2454m&lt;/secondary-title&gt;&lt;/titles&gt;&lt;dates&gt;&lt;year&gt;2009&lt;/year&gt;&lt;/dates&gt;&lt;pub-location&gt;Washington D.C.&lt;/pub-location&gt;&lt;urls&gt;&lt;/urls&gt;&lt;custom1&gt;Congress&amp;#xD;&lt;/custom1&gt;&lt;custom2&gt;H.R. 2454m&lt;/custom2&gt;&lt;custom3&gt;110th&amp;#xD;&lt;/custom3&gt;&lt;/record&gt;&lt;/Cite&gt;&lt;/EndNote&gt;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30" w:tooltip="U.S. Congress, 2009 #151" w:history="1">
        <w:r w:rsidRPr="00EC4844">
          <w:rPr>
            <w:rFonts w:ascii="Times New Roman" w:hAnsi="Times New Roman" w:cs="Times New Roman"/>
            <w:noProof/>
            <w:sz w:val="23"/>
            <w:szCs w:val="23"/>
          </w:rPr>
          <w:t>U.S. Congress 2009</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w:t>
      </w:r>
      <w:r w:rsidRPr="00EC4844">
        <w:rPr>
          <w:rStyle w:val="FootnoteReference"/>
          <w:rFonts w:ascii="Times New Roman" w:hAnsi="Times New Roman" w:cs="Times New Roman"/>
          <w:sz w:val="23"/>
          <w:szCs w:val="23"/>
        </w:rPr>
        <w:footnoteReference w:id="1"/>
      </w:r>
      <w:r w:rsidRPr="00EC4844">
        <w:rPr>
          <w:rFonts w:ascii="Times New Roman" w:hAnsi="Times New Roman" w:cs="Times New Roman"/>
          <w:sz w:val="23"/>
          <w:szCs w:val="23"/>
        </w:rPr>
        <w:t xml:space="preserve"> </w:t>
      </w:r>
      <w:r w:rsidR="00907444" w:rsidRPr="00EC4844">
        <w:rPr>
          <w:rFonts w:ascii="Times New Roman" w:hAnsi="Times New Roman" w:cs="Times New Roman"/>
          <w:sz w:val="23"/>
          <w:szCs w:val="23"/>
        </w:rPr>
        <w:t>T</w:t>
      </w:r>
      <w:r w:rsidRPr="00EC4844">
        <w:rPr>
          <w:rFonts w:ascii="Times New Roman" w:hAnsi="Times New Roman" w:cs="Times New Roman"/>
          <w:sz w:val="23"/>
          <w:szCs w:val="23"/>
        </w:rPr>
        <w:t xml:space="preserve">he American Power Act, introduced by Senators John Kerry and Joe </w:t>
      </w:r>
      <w:r w:rsidRPr="00EC4844">
        <w:rPr>
          <w:rFonts w:ascii="Times New Roman" w:hAnsi="Times New Roman" w:cs="Times New Roman"/>
          <w:sz w:val="23"/>
          <w:szCs w:val="23"/>
        </w:rPr>
        <w:lastRenderedPageBreak/>
        <w:t>Lieberman, aim</w:t>
      </w:r>
      <w:r w:rsidR="002034E4" w:rsidRPr="00EC4844">
        <w:rPr>
          <w:rFonts w:ascii="Times New Roman" w:hAnsi="Times New Roman" w:cs="Times New Roman"/>
          <w:sz w:val="23"/>
          <w:szCs w:val="23"/>
        </w:rPr>
        <w:t>ed</w:t>
      </w:r>
      <w:r w:rsidRPr="00EC4844">
        <w:rPr>
          <w:rFonts w:ascii="Times New Roman" w:hAnsi="Times New Roman" w:cs="Times New Roman"/>
          <w:sz w:val="23"/>
          <w:szCs w:val="23"/>
        </w:rPr>
        <w:t xml:space="preserve"> to reduce GHG emissions 83 percent by 2050 through a regulatory cap and trade program. The act emphasize</w:t>
      </w:r>
      <w:r w:rsidR="002034E4" w:rsidRPr="00EC4844">
        <w:rPr>
          <w:rFonts w:ascii="Times New Roman" w:hAnsi="Times New Roman" w:cs="Times New Roman"/>
          <w:sz w:val="23"/>
          <w:szCs w:val="23"/>
        </w:rPr>
        <w:t>d</w:t>
      </w:r>
      <w:r w:rsidRPr="00EC4844">
        <w:rPr>
          <w:rFonts w:ascii="Times New Roman" w:hAnsi="Times New Roman" w:cs="Times New Roman"/>
          <w:sz w:val="23"/>
          <w:szCs w:val="23"/>
        </w:rPr>
        <w:t xml:space="preserve"> the need for carbon offset programs, specifically on grazing and forest land, to create incentive programs through the United States Department of Agriculture (USDA) to encourage participation and </w:t>
      </w:r>
      <w:r w:rsidR="006C2B31" w:rsidRPr="00EC4844">
        <w:rPr>
          <w:rFonts w:ascii="Times New Roman" w:hAnsi="Times New Roman" w:cs="Times New Roman"/>
          <w:sz w:val="23"/>
          <w:szCs w:val="23"/>
        </w:rPr>
        <w:t>support</w:t>
      </w:r>
      <w:r w:rsidRPr="00EC4844">
        <w:rPr>
          <w:rFonts w:ascii="Times New Roman" w:hAnsi="Times New Roman" w:cs="Times New Roman"/>
          <w:sz w:val="23"/>
          <w:szCs w:val="23"/>
        </w:rPr>
        <w:t xml:space="preserve"> (U.S. Congress 2009).</w:t>
      </w:r>
    </w:p>
    <w:p w14:paraId="0C128FFC" w14:textId="77777777" w:rsidR="0015024F" w:rsidRPr="00EC4844" w:rsidRDefault="0075121D" w:rsidP="00E06E63">
      <w:pPr>
        <w:spacing w:line="480" w:lineRule="auto"/>
        <w:ind w:firstLine="360"/>
        <w:contextualSpacing/>
        <w:rPr>
          <w:rFonts w:ascii="Times New Roman" w:hAnsi="Times New Roman" w:cs="Times New Roman"/>
          <w:sz w:val="23"/>
          <w:szCs w:val="23"/>
        </w:rPr>
      </w:pPr>
      <w:r w:rsidRPr="00EC4844">
        <w:rPr>
          <w:rFonts w:ascii="Times New Roman" w:hAnsi="Times New Roman" w:cs="Times New Roman"/>
          <w:sz w:val="23"/>
          <w:szCs w:val="23"/>
        </w:rPr>
        <w:t>Research suggests that sequestration can offset a significant portion of th</w:t>
      </w:r>
      <w:r w:rsidR="006C2B31" w:rsidRPr="00EC4844">
        <w:rPr>
          <w:rFonts w:ascii="Times New Roman" w:hAnsi="Times New Roman" w:cs="Times New Roman"/>
          <w:sz w:val="23"/>
          <w:szCs w:val="23"/>
        </w:rPr>
        <w:t>e GHG emissions from agricultural</w:t>
      </w:r>
      <w:r w:rsidRPr="00EC4844">
        <w:rPr>
          <w:rFonts w:ascii="Times New Roman" w:hAnsi="Times New Roman" w:cs="Times New Roman"/>
          <w:sz w:val="23"/>
          <w:szCs w:val="23"/>
        </w:rPr>
        <w:t xml:space="preserve"> production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&lt;EndNote&gt;&lt;Cite&gt;&lt;Author&gt;Paustian&lt;/Author&gt;&lt;Year&gt;2006&lt;/Year&gt;&lt;RecNum&gt;118&lt;/RecNum&gt;&lt;DisplayText&gt;(Paustian, et al., 2006)&lt;/DisplayText&gt;&lt;record&gt;&lt;rec-number&gt;118&lt;/rec-number&gt;&lt;foreign-keys&gt;&lt;key app="EN" db-id="ea5ed9e5ew0dadessx8xdp5eaw2fza2sdwfs" timestamp="1390572710"&gt;118&lt;/key&gt;&lt;/foreign-keys&gt;&lt;ref-type name="Journal Article"&gt;17&lt;/ref-type&gt;&lt;contributors&gt;&lt;authors&gt;&lt;author&gt;Paustian, Keith&lt;/author&gt;&lt;author&gt;Antle, John M&lt;/author&gt;&lt;author&gt;Sheehan, John&lt;/author&gt;&lt;author&gt;Paul, Eldor A&lt;/author&gt;&lt;/authors&gt;&lt;/contributors&gt;&lt;titles&gt;&lt;title&gt;Agriculture’s role in greenhouse gas mitigation&lt;/title&gt;&lt;/titles&gt;&lt;dates&gt;&lt;year&gt;2006&lt;/year&gt;&lt;/dates&gt;&lt;urls&gt;&lt;/urls&gt;&lt;/record&gt;&lt;/Cite&gt;&lt;/EndNote&gt;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25" w:tooltip="Paustian, 2006 #118" w:history="1">
        <w:r w:rsidRPr="00EC4844">
          <w:rPr>
            <w:rFonts w:ascii="Times New Roman" w:hAnsi="Times New Roman" w:cs="Times New Roman"/>
            <w:noProof/>
            <w:sz w:val="23"/>
            <w:szCs w:val="23"/>
          </w:rPr>
          <w:t>Paustian et al. 2006</w:t>
        </w:r>
      </w:hyperlink>
      <w:r w:rsidRPr="00EC4844">
        <w:rPr>
          <w:rFonts w:ascii="Times New Roman" w:hAnsi="Times New Roman" w:cs="Times New Roman"/>
          <w:noProof/>
          <w:sz w:val="23"/>
          <w:szCs w:val="23"/>
        </w:rPr>
        <w:t>; Woodberry, Smith, and Heath 2007)</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w:t>
      </w:r>
      <w:r w:rsidR="0015024F" w:rsidRPr="00EC4844">
        <w:rPr>
          <w:rFonts w:ascii="Times New Roman" w:hAnsi="Times New Roman" w:cs="Times New Roman"/>
          <w:sz w:val="23"/>
          <w:szCs w:val="23"/>
        </w:rPr>
        <w:t xml:space="preserve">Agricultural soils sequester 12 million metric tons of carbon per year </w:t>
      </w:r>
      <w:r w:rsidR="00EA6A7F" w:rsidRPr="00EC4844">
        <w:rPr>
          <w:rFonts w:ascii="Times New Roman" w:hAnsi="Times New Roman" w:cs="Times New Roman"/>
          <w:sz w:val="23"/>
          <w:szCs w:val="23"/>
        </w:rPr>
        <w:fldChar w:fldCharType="begin"/>
      </w:r>
      <w:r w:rsidR="0015024F" w:rsidRPr="00EC4844">
        <w:rPr>
          <w:rFonts w:ascii="Times New Roman" w:hAnsi="Times New Roman" w:cs="Times New Roman"/>
          <w:sz w:val="23"/>
          <w:szCs w:val="23"/>
        </w:rPr>
        <w:instrText xml:space="preserve"> ADDIN EN.CITE &lt;EndNote&gt;&lt;Cite&gt;&lt;Author&gt;Paustian&lt;/Author&gt;&lt;Year&gt;2006&lt;/Year&gt;&lt;RecNum&gt;118&lt;/RecNum&gt;&lt;DisplayText&gt;(Paustianet al., 2006)&lt;/DisplayText&gt;&lt;record&gt;&lt;rec-number&gt;118&lt;/rec-number&gt;&lt;foreign-keys&gt;&lt;key app="EN" db-id="ea5ed9e5ew0dadessx8xdp5eaw2fza2sdwfs" timestamp="1390572710"&gt;118&lt;/key&gt;&lt;/foreign-keys&gt;&lt;ref-type name="Journal Article"&gt;17&lt;/ref-type&gt;&lt;contributors&gt;&lt;authors&gt;&lt;author&gt;Paustian, Keith&lt;/author&gt;&lt;author&gt;Antle, John M&lt;/author&gt;&lt;author&gt;Sheehan, John&lt;/author&gt;&lt;author&gt;Paul, Eldor A&lt;/author&gt;&lt;/authors&gt;&lt;/contributors&gt;&lt;titles&gt;&lt;title&gt;Agriculture’s role in greenhouse gas mitigation&lt;/title&gt;&lt;/titles&gt;&lt;dates&gt;&lt;year&gt;2006&lt;/year&gt;&lt;/dates&gt;&lt;urls&gt;&lt;/urls&gt;&lt;/record&gt;&lt;/Cite&gt;&lt;/EndNote&gt;</w:instrText>
      </w:r>
      <w:r w:rsidR="00EA6A7F" w:rsidRPr="00EC4844">
        <w:rPr>
          <w:rFonts w:ascii="Times New Roman" w:hAnsi="Times New Roman" w:cs="Times New Roman"/>
          <w:sz w:val="23"/>
          <w:szCs w:val="23"/>
        </w:rPr>
        <w:fldChar w:fldCharType="separate"/>
      </w:r>
      <w:r w:rsidR="0015024F" w:rsidRPr="00EC4844">
        <w:rPr>
          <w:rFonts w:ascii="Times New Roman" w:hAnsi="Times New Roman" w:cs="Times New Roman"/>
          <w:noProof/>
          <w:sz w:val="23"/>
          <w:szCs w:val="23"/>
        </w:rPr>
        <w:t>(</w:t>
      </w:r>
      <w:hyperlink w:anchor="_ENREF_25" w:tooltip="Paustian, 2006 #118" w:history="1">
        <w:r w:rsidR="0015024F" w:rsidRPr="00EC4844">
          <w:rPr>
            <w:rFonts w:ascii="Times New Roman" w:hAnsi="Times New Roman" w:cs="Times New Roman"/>
            <w:noProof/>
            <w:sz w:val="23"/>
            <w:szCs w:val="23"/>
          </w:rPr>
          <w:t>Paustian et al. 2006</w:t>
        </w:r>
      </w:hyperlink>
      <w:r w:rsidR="0015024F"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0015024F" w:rsidRPr="00EC4844">
        <w:rPr>
          <w:rFonts w:ascii="Times New Roman" w:hAnsi="Times New Roman" w:cs="Times New Roman"/>
          <w:sz w:val="23"/>
          <w:szCs w:val="23"/>
        </w:rPr>
        <w:t xml:space="preserve">, but the amount could be much greater with changes in prevailing land use practices. Removing land from intensive agricultural production through land </w:t>
      </w:r>
      <w:r w:rsidR="003126DB" w:rsidRPr="00EC4844">
        <w:rPr>
          <w:rFonts w:ascii="Times New Roman" w:hAnsi="Times New Roman" w:cs="Times New Roman"/>
          <w:sz w:val="23"/>
          <w:szCs w:val="23"/>
        </w:rPr>
        <w:t xml:space="preserve">use </w:t>
      </w:r>
      <w:r w:rsidR="0015024F" w:rsidRPr="00EC4844">
        <w:rPr>
          <w:rFonts w:ascii="Times New Roman" w:hAnsi="Times New Roman" w:cs="Times New Roman"/>
          <w:sz w:val="23"/>
          <w:szCs w:val="23"/>
        </w:rPr>
        <w:t xml:space="preserve">diversion can increase carbon storage capacity and reclaim lost habitat and productivity </w:t>
      </w:r>
      <w:r w:rsidR="00EA6A7F" w:rsidRPr="00EC4844">
        <w:rPr>
          <w:rFonts w:ascii="Times New Roman" w:hAnsi="Times New Roman" w:cs="Times New Roman"/>
          <w:sz w:val="23"/>
          <w:szCs w:val="23"/>
        </w:rPr>
        <w:fldChar w:fldCharType="begin"/>
      </w:r>
      <w:r w:rsidR="0015024F" w:rsidRPr="00EC4844">
        <w:rPr>
          <w:rFonts w:ascii="Times New Roman" w:hAnsi="Times New Roman" w:cs="Times New Roman"/>
          <w:sz w:val="23"/>
          <w:szCs w:val="23"/>
        </w:rPr>
        <w:instrText xml:space="preserve"> ADDIN EN.CITE &lt;EndNote&gt;&lt;Cite&gt;&lt;Author&gt;Gasson&lt;/Author&gt;&lt;Year&gt;1988&lt;/Year&gt;&lt;RecNum&gt;132&lt;/RecNum&gt;&lt;DisplayText&gt;(Gasson and Potter, 1988)&lt;/DisplayText&gt;&lt;record&gt;&lt;rec-number&gt;132&lt;/rec-number&gt;&lt;foreign-keys&gt;&lt;key app="EN" db-id="ea5ed9e5ew0dadessx8xdp5eaw2fza2sdwfs" timestamp="1391012309"&gt;132&lt;/key&gt;&lt;/foreign-keys&gt;&lt;ref-type name="Journal Article"&gt;17&lt;/ref-type&gt;&lt;contributors&gt;&lt;authors&gt;&lt;author&gt;Gasson, Ruth&lt;/author&gt;&lt;author&gt;Potter, C&lt;/author&gt;&lt;/authors&gt;&lt;/contributors&gt;&lt;titles&gt;&lt;title&gt;CONSERVATION THROUGH LAND DIVERSION: A SURVEY OF FARMERS ‘ATTITUDES&lt;/title&gt;&lt;secondary-title&gt;Journal of Agricultural Economics&lt;/secondary-title&gt;&lt;/titles&gt;&lt;periodical&gt;&lt;full-title&gt;Journal of Agricultural Economics&lt;/full-title&gt;&lt;/periodical&gt;&lt;pages&gt;340-351&lt;/pages&gt;&lt;volume&gt;39&lt;/volume&gt;&lt;number&gt;3&lt;/number&gt;&lt;dates&gt;&lt;year&gt;1988&lt;/year&gt;&lt;/dates&gt;&lt;isbn&gt;1477-9552&lt;/isbn&gt;&lt;urls&gt;&lt;/urls&gt;&lt;/record&gt;&lt;/Cite&gt;&lt;/EndNote&gt;</w:instrText>
      </w:r>
      <w:r w:rsidR="00EA6A7F" w:rsidRPr="00EC4844">
        <w:rPr>
          <w:rFonts w:ascii="Times New Roman" w:hAnsi="Times New Roman" w:cs="Times New Roman"/>
          <w:sz w:val="23"/>
          <w:szCs w:val="23"/>
        </w:rPr>
        <w:fldChar w:fldCharType="separate"/>
      </w:r>
      <w:r w:rsidR="0015024F" w:rsidRPr="00EC4844">
        <w:rPr>
          <w:rFonts w:ascii="Times New Roman" w:hAnsi="Times New Roman" w:cs="Times New Roman"/>
          <w:noProof/>
          <w:sz w:val="23"/>
          <w:szCs w:val="23"/>
        </w:rPr>
        <w:t>(</w:t>
      </w:r>
      <w:hyperlink w:anchor="_ENREF_8" w:tooltip="Gasson, 1988 #132" w:history="1">
        <w:r w:rsidR="0015024F" w:rsidRPr="00EC4844">
          <w:rPr>
            <w:rFonts w:ascii="Times New Roman" w:hAnsi="Times New Roman" w:cs="Times New Roman"/>
            <w:noProof/>
            <w:sz w:val="23"/>
            <w:szCs w:val="23"/>
          </w:rPr>
          <w:t>Gasson and Potter 1988</w:t>
        </w:r>
      </w:hyperlink>
      <w:r w:rsidR="0015024F"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0015024F" w:rsidRPr="00EC4844">
        <w:rPr>
          <w:rFonts w:ascii="Times New Roman" w:hAnsi="Times New Roman" w:cs="Times New Roman"/>
          <w:sz w:val="23"/>
          <w:szCs w:val="23"/>
        </w:rPr>
        <w:t xml:space="preserve">. The adoption of best management practices (BMPs) such as no-till, erosion control, and riparian buffers can increase carbon storage in soils and improve land productivity </w:t>
      </w:r>
      <w:r w:rsidR="00EA6A7F" w:rsidRPr="00EC4844">
        <w:rPr>
          <w:rFonts w:ascii="Times New Roman" w:hAnsi="Times New Roman" w:cs="Times New Roman"/>
          <w:sz w:val="23"/>
          <w:szCs w:val="23"/>
        </w:rPr>
        <w:fldChar w:fldCharType="begin"/>
      </w:r>
      <w:r w:rsidR="0015024F" w:rsidRPr="00EC4844">
        <w:rPr>
          <w:rFonts w:ascii="Times New Roman" w:hAnsi="Times New Roman" w:cs="Times New Roman"/>
          <w:sz w:val="23"/>
          <w:szCs w:val="23"/>
        </w:rPr>
        <w:instrText xml:space="preserve"> ADDIN EN.CITE &lt;EndNote&gt;&lt;Cite&gt;&lt;Author&gt;Kim&lt;/Author&gt;&lt;Year&gt;2005&lt;/Year&gt;&lt;RecNum&gt;70&lt;/RecNum&gt;&lt;DisplayText&gt;(Kim, Gillespie and Paudel, 2005)&lt;/DisplayText&gt;&lt;record&gt;&lt;rec-number&gt;70&lt;/rec-number&gt;&lt;foreign-keys&gt;&lt;key app="EN" db-id="ea5ed9e5ew0dadessx8xdp5eaw2fza2sdwfs" timestamp="1389298208"&gt;70&lt;/key&gt;&lt;/foreign-keys&gt;&lt;ref-type name="Journal Article"&gt;17&lt;/ref-type&gt;&lt;contributors&gt;&lt;authors&gt;&lt;author&gt;Kim, S&lt;/author&gt;&lt;author&gt;Gillespie, Jeffrey M&lt;/author&gt;&lt;author&gt;Paudel, Krishna P&lt;/author&gt;&lt;/authors&gt;&lt;/contributors&gt;&lt;titles&gt;&lt;title&gt;The effect of socioeconomic factors on the adoption of best management practices in beef cattle production&lt;/title&gt;&lt;secondary-title&gt;Journal of Soil and Water Conservation&lt;/secondary-title&gt;&lt;/titles&gt;&lt;periodical&gt;&lt;full-title&gt;Journal of Soil and Water Conservation&lt;/full-title&gt;&lt;/periodical&gt;&lt;pages&gt;111-120&lt;/pages&gt;&lt;volume&gt;60&lt;/volume&gt;&lt;number&gt;3&lt;/number&gt;&lt;dates&gt;&lt;year&gt;2005&lt;/year&gt;&lt;/dates&gt;&lt;isbn&gt;0022-4561&lt;/isbn&gt;&lt;urls&gt;&lt;/urls&gt;&lt;/record&gt;&lt;/Cite&gt;&lt;/EndNote&gt;</w:instrText>
      </w:r>
      <w:r w:rsidR="00EA6A7F" w:rsidRPr="00EC4844">
        <w:rPr>
          <w:rFonts w:ascii="Times New Roman" w:hAnsi="Times New Roman" w:cs="Times New Roman"/>
          <w:sz w:val="23"/>
          <w:szCs w:val="23"/>
        </w:rPr>
        <w:fldChar w:fldCharType="separate"/>
      </w:r>
      <w:r w:rsidR="0015024F" w:rsidRPr="00EC4844">
        <w:rPr>
          <w:rFonts w:ascii="Times New Roman" w:hAnsi="Times New Roman" w:cs="Times New Roman"/>
          <w:noProof/>
          <w:sz w:val="23"/>
          <w:szCs w:val="23"/>
        </w:rPr>
        <w:t>(</w:t>
      </w:r>
      <w:hyperlink w:anchor="_ENREF_14" w:tooltip="Kim, 2005 #70" w:history="1">
        <w:r w:rsidR="0015024F" w:rsidRPr="00EC4844">
          <w:rPr>
            <w:rFonts w:ascii="Times New Roman" w:hAnsi="Times New Roman" w:cs="Times New Roman"/>
            <w:noProof/>
            <w:sz w:val="23"/>
            <w:szCs w:val="23"/>
          </w:rPr>
          <w:t>Kim, Gillespie and Paudel 2005</w:t>
        </w:r>
      </w:hyperlink>
      <w:r w:rsidR="0015024F"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0015024F" w:rsidRPr="00EC4844">
        <w:rPr>
          <w:rFonts w:ascii="Times New Roman" w:hAnsi="Times New Roman" w:cs="Times New Roman"/>
          <w:sz w:val="23"/>
          <w:szCs w:val="23"/>
        </w:rPr>
        <w:t xml:space="preserve">. </w:t>
      </w:r>
      <w:r w:rsidR="00E06E63" w:rsidRPr="00EC4844">
        <w:rPr>
          <w:rFonts w:ascii="Times New Roman" w:hAnsi="Times New Roman" w:cs="Times New Roman"/>
          <w:sz w:val="23"/>
          <w:szCs w:val="23"/>
        </w:rPr>
        <w:t xml:space="preserve">The effects of forest management practices on carbon sequestration rates have been extensively researched </w:t>
      </w:r>
      <w:r w:rsidR="00EA6A7F" w:rsidRPr="00EC4844">
        <w:rPr>
          <w:rFonts w:ascii="Times New Roman" w:hAnsi="Times New Roman" w:cs="Times New Roman"/>
          <w:sz w:val="23"/>
          <w:szCs w:val="23"/>
        </w:rPr>
        <w:fldChar w:fldCharType="begin">
          <w:fldData xml:space="preserve">PEVuZE5vdGU+PENpdGU+PEF1dGhvcj5NaWNoZXR0aTwvQXV0aG9yPjxZZWFyPjIwMTI8L1llYXI+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==
</w:fldData>
        </w:fldChar>
      </w:r>
      <w:r w:rsidR="00E06E63" w:rsidRPr="00EC4844">
        <w:rPr>
          <w:rFonts w:ascii="Times New Roman" w:hAnsi="Times New Roman" w:cs="Times New Roman"/>
          <w:sz w:val="23"/>
          <w:szCs w:val="23"/>
        </w:rPr>
        <w:instrText xml:space="preserve"> ADDIN EN.CITE </w:instrText>
      </w:r>
      <w:r w:rsidR="00EA6A7F" w:rsidRPr="00EC4844">
        <w:rPr>
          <w:rFonts w:ascii="Times New Roman" w:hAnsi="Times New Roman" w:cs="Times New Roman"/>
          <w:sz w:val="23"/>
          <w:szCs w:val="23"/>
        </w:rPr>
        <w:fldChar w:fldCharType="begin">
          <w:fldData xml:space="preserve">PEVuZE5vdGU+PENpdGU+PEF1dGhvcj5NaWNoZXR0aTwvQXV0aG9yPjxZZWFyPjIwMTI8L1llYXI+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==
</w:fldData>
        </w:fldChar>
      </w:r>
      <w:r w:rsidR="00E06E63" w:rsidRPr="00EC4844">
        <w:rPr>
          <w:rFonts w:ascii="Times New Roman" w:hAnsi="Times New Roman" w:cs="Times New Roman"/>
          <w:sz w:val="23"/>
          <w:szCs w:val="23"/>
        </w:rPr>
        <w:instrText xml:space="preserve"> ADDIN EN.CITE.DATA </w:instrText>
      </w:r>
      <w:r w:rsidR="00EA6A7F" w:rsidRPr="00EC4844">
        <w:rPr>
          <w:rFonts w:ascii="Times New Roman" w:hAnsi="Times New Roman" w:cs="Times New Roman"/>
          <w:sz w:val="23"/>
          <w:szCs w:val="23"/>
        </w:rPr>
      </w:r>
      <w:r w:rsidR="00EA6A7F" w:rsidRPr="00EC4844">
        <w:rPr>
          <w:rFonts w:ascii="Times New Roman" w:hAnsi="Times New Roman" w:cs="Times New Roman"/>
          <w:sz w:val="23"/>
          <w:szCs w:val="23"/>
        </w:rPr>
        <w:fldChar w:fldCharType="end"/>
      </w:r>
      <w:r w:rsidR="00EA6A7F" w:rsidRPr="00EC4844">
        <w:rPr>
          <w:rFonts w:ascii="Times New Roman" w:hAnsi="Times New Roman" w:cs="Times New Roman"/>
          <w:sz w:val="23"/>
          <w:szCs w:val="23"/>
        </w:rPr>
      </w:r>
      <w:r w:rsidR="00EA6A7F" w:rsidRPr="00EC4844">
        <w:rPr>
          <w:rFonts w:ascii="Times New Roman" w:hAnsi="Times New Roman" w:cs="Times New Roman"/>
          <w:sz w:val="23"/>
          <w:szCs w:val="23"/>
        </w:rPr>
        <w:fldChar w:fldCharType="separate"/>
      </w:r>
      <w:r w:rsidR="00E06E63" w:rsidRPr="00EC4844">
        <w:rPr>
          <w:rFonts w:ascii="Times New Roman" w:hAnsi="Times New Roman" w:cs="Times New Roman"/>
          <w:noProof/>
          <w:sz w:val="23"/>
          <w:szCs w:val="23"/>
        </w:rPr>
        <w:t>(</w:t>
      </w:r>
      <w:hyperlink w:anchor="_ENREF_5" w:tooltip="Canadell, 2008 #154" w:history="1">
        <w:r w:rsidR="00E06E63" w:rsidRPr="00EC4844">
          <w:rPr>
            <w:rFonts w:ascii="Times New Roman" w:hAnsi="Times New Roman" w:cs="Times New Roman"/>
            <w:noProof/>
            <w:sz w:val="23"/>
            <w:szCs w:val="23"/>
          </w:rPr>
          <w:t>Canadell and Raupach 2008</w:t>
        </w:r>
      </w:hyperlink>
      <w:r w:rsidR="00E06E63" w:rsidRPr="00EC4844">
        <w:rPr>
          <w:rFonts w:ascii="Times New Roman" w:hAnsi="Times New Roman" w:cs="Times New Roman"/>
          <w:noProof/>
          <w:sz w:val="23"/>
          <w:szCs w:val="23"/>
        </w:rPr>
        <w:t xml:space="preserve">; </w:t>
      </w:r>
      <w:hyperlink w:anchor="_ENREF_11" w:tooltip="Hoen, 1994 #153" w:history="1">
        <w:r w:rsidR="00E06E63" w:rsidRPr="00EC4844">
          <w:rPr>
            <w:rFonts w:ascii="Times New Roman" w:hAnsi="Times New Roman" w:cs="Times New Roman"/>
            <w:noProof/>
            <w:sz w:val="23"/>
            <w:szCs w:val="23"/>
          </w:rPr>
          <w:t>Hoen and Solberg 1994</w:t>
        </w:r>
      </w:hyperlink>
      <w:r w:rsidR="00E06E63" w:rsidRPr="00EC4844">
        <w:rPr>
          <w:rFonts w:ascii="Times New Roman" w:hAnsi="Times New Roman" w:cs="Times New Roman"/>
          <w:noProof/>
          <w:sz w:val="23"/>
          <w:szCs w:val="23"/>
        </w:rPr>
        <w:t xml:space="preserve">; </w:t>
      </w:r>
      <w:hyperlink w:anchor="_ENREF_12" w:tooltip="Jandl, 2007 #152" w:history="1">
        <w:r w:rsidR="00E06E63" w:rsidRPr="00EC4844">
          <w:rPr>
            <w:rFonts w:ascii="Times New Roman" w:hAnsi="Times New Roman" w:cs="Times New Roman"/>
            <w:noProof/>
            <w:sz w:val="23"/>
            <w:szCs w:val="23"/>
          </w:rPr>
          <w:t>Jandl et al. 2007</w:t>
        </w:r>
      </w:hyperlink>
      <w:r w:rsidR="00E06E63" w:rsidRPr="00EC4844">
        <w:rPr>
          <w:rFonts w:ascii="Times New Roman" w:hAnsi="Times New Roman" w:cs="Times New Roman"/>
          <w:noProof/>
          <w:sz w:val="23"/>
          <w:szCs w:val="23"/>
        </w:rPr>
        <w:t xml:space="preserve">; </w:t>
      </w:r>
      <w:hyperlink w:anchor="_ENREF_20" w:tooltip="Michetti, 2012 #65" w:history="1">
        <w:r w:rsidR="00E06E63" w:rsidRPr="00EC4844">
          <w:rPr>
            <w:rFonts w:ascii="Times New Roman" w:hAnsi="Times New Roman" w:cs="Times New Roman"/>
            <w:noProof/>
            <w:sz w:val="23"/>
            <w:szCs w:val="23"/>
          </w:rPr>
          <w:t>Michetti and Rosa 2012</w:t>
        </w:r>
      </w:hyperlink>
      <w:r w:rsidR="00E06E63"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00E06E63" w:rsidRPr="00EC4844">
        <w:rPr>
          <w:rFonts w:ascii="Times New Roman" w:hAnsi="Times New Roman" w:cs="Times New Roman"/>
          <w:sz w:val="23"/>
          <w:szCs w:val="23"/>
        </w:rPr>
        <w:t xml:space="preserve">. Afforestation has received some attention in the U.S. </w:t>
      </w:r>
      <w:r w:rsidR="00EA6A7F" w:rsidRPr="00EC4844">
        <w:rPr>
          <w:rFonts w:ascii="Times New Roman" w:hAnsi="Times New Roman" w:cs="Times New Roman"/>
          <w:sz w:val="23"/>
          <w:szCs w:val="23"/>
        </w:rPr>
        <w:fldChar w:fldCharType="begin"/>
      </w:r>
      <w:r w:rsidR="00E06E63" w:rsidRPr="00EC4844">
        <w:rPr>
          <w:rFonts w:ascii="Times New Roman" w:hAnsi="Times New Roman" w:cs="Times New Roman"/>
          <w:sz w:val="23"/>
          <w:szCs w:val="23"/>
        </w:rPr>
        <w:instrText xml:space="preserve"> ADDIN EN.CITE &lt;EndNote&gt;&lt;Cite&gt;&lt;Author&gt;Stanturf&lt;/Author&gt;&lt;Year&gt;1998&lt;/Year&gt;&lt;RecNum&gt;148&lt;/RecNum&gt;&lt;DisplayText&gt;(Niu and Duiker, 2006;Stanturf, Schweitzer and Gardiner, 1998)&lt;/DisplayText&gt;&lt;record&gt;&lt;rec-number&gt;148&lt;/rec-number&gt;&lt;foreign-keys&gt;&lt;key app="EN" db-id="ea5ed9e5ew0dadessx8xdp5eaw2fza2sdwfs" timestamp="1393437092"&gt;148&lt;/key&gt;&lt;/foreign-keys&gt;&lt;ref-type name="Journal Article"&gt;17&lt;/ref-type&gt;&lt;contributors&gt;&lt;authors&gt;&lt;author&gt;Stanturf, John A&lt;/author&gt;&lt;author&gt;Schweitzer, Callie J&lt;/author&gt;&lt;author&gt;Gardiner, Emile S&lt;/author&gt;&lt;/authors&gt;&lt;/contributors&gt;&lt;titles&gt;&lt;title&gt;Afforestation of marginal agricultural land in the Lower Mississippi River Alluvial Valley, USA&lt;/title&gt;&lt;secondary-title&gt;Silva Fennica&lt;/secondary-title&gt;&lt;/titles&gt;&lt;periodical&gt;&lt;full-title&gt;Silva Fennica&lt;/full-title&gt;&lt;/periodical&gt;&lt;pages&gt;281-297&lt;/pages&gt;&lt;volume&gt;32&lt;/volume&gt;&lt;dates&gt;&lt;year&gt;1998&lt;/year&gt;&lt;/dates&gt;&lt;isbn&gt;0037-5330&lt;/isbn&gt;&lt;urls&gt;&lt;/urls&gt;&lt;/record&gt;&lt;/Cite&gt;&lt;Cite&gt;&lt;Author&gt;Niu&lt;/Author&gt;&lt;Year&gt;2006&lt;/Year&gt;&lt;RecNum&gt;18&lt;/RecNum&gt;&lt;record&gt;&lt;rec-number&gt;18&lt;/rec-number&gt;&lt;foreign-keys&gt;&lt;key app="EN" db-id="ea5ed9e5ew0dadessx8xdp5eaw2fza2sdwfs" timestamp="1389284757"&gt;18&lt;/key&gt;&lt;key app="ENWeb" db-id=""&gt;0&lt;/key&gt;&lt;/foreign-keys&gt;&lt;ref-type name="Journal Article"&gt;17&lt;/ref-type&gt;&lt;contributors&gt;&lt;authors&gt;&lt;author&gt;Niu, Xianzeng&lt;/author&gt;&lt;author&gt;Duiker, Sjoerd W.&lt;/author&gt;&lt;/authors&gt;&lt;/contributors&gt;&lt;titles&gt;&lt;title&gt;Carbon sequestration potential by afforestation of marginal agricultural land in the Midwestern U.S&lt;/title&gt;&lt;secondary-title&gt;Forest Ecology and Management&lt;/secondary-title&gt;&lt;/titles&gt;&lt;periodical&gt;&lt;full-title&gt;Forest Ecology and Management&lt;/full-title&gt;&lt;/periodical&gt;&lt;pages&gt;415-427&lt;/pages&gt;&lt;volume&gt;223&lt;/volume&gt;&lt;number&gt;1-3&lt;/number&gt;&lt;dates&gt;&lt;year&gt;2006&lt;/year&gt;&lt;/dates&gt;&lt;isbn&gt;03781127&lt;/isbn&gt;&lt;urls&gt;&lt;/urls&gt;&lt;electronic-resource-num&gt;10.1016/j.foreco.2005.12.044&lt;/electronic-resource-num&gt;&lt;/record&gt;&lt;/Cite&gt;&lt;/EndNote&gt;</w:instrText>
      </w:r>
      <w:r w:rsidR="00EA6A7F" w:rsidRPr="00EC4844">
        <w:rPr>
          <w:rFonts w:ascii="Times New Roman" w:hAnsi="Times New Roman" w:cs="Times New Roman"/>
          <w:sz w:val="23"/>
          <w:szCs w:val="23"/>
        </w:rPr>
        <w:fldChar w:fldCharType="separate"/>
      </w:r>
      <w:r w:rsidR="00E06E63" w:rsidRPr="00EC4844">
        <w:rPr>
          <w:rFonts w:ascii="Times New Roman" w:hAnsi="Times New Roman" w:cs="Times New Roman"/>
          <w:noProof/>
          <w:sz w:val="23"/>
          <w:szCs w:val="23"/>
        </w:rPr>
        <w:t xml:space="preserve">(e.g. </w:t>
      </w:r>
      <w:hyperlink w:anchor="_ENREF_22" w:tooltip="Niu, 2006 #18" w:history="1">
        <w:r w:rsidR="00E06E63" w:rsidRPr="00EC4844">
          <w:rPr>
            <w:rFonts w:ascii="Times New Roman" w:hAnsi="Times New Roman" w:cs="Times New Roman"/>
            <w:noProof/>
            <w:sz w:val="23"/>
            <w:szCs w:val="23"/>
          </w:rPr>
          <w:t>Niu and Duiker 2006</w:t>
        </w:r>
      </w:hyperlink>
      <w:r w:rsidR="00E06E63" w:rsidRPr="00EC4844">
        <w:rPr>
          <w:rFonts w:ascii="Times New Roman" w:hAnsi="Times New Roman" w:cs="Times New Roman"/>
          <w:noProof/>
          <w:sz w:val="23"/>
          <w:szCs w:val="23"/>
        </w:rPr>
        <w:t xml:space="preserve">; </w:t>
      </w:r>
      <w:hyperlink w:anchor="_ENREF_28" w:tooltip="Stanturf, 1998 #148" w:history="1">
        <w:r w:rsidR="00E06E63" w:rsidRPr="00EC4844">
          <w:rPr>
            <w:rFonts w:ascii="Times New Roman" w:hAnsi="Times New Roman" w:cs="Times New Roman"/>
            <w:noProof/>
            <w:sz w:val="23"/>
            <w:szCs w:val="23"/>
          </w:rPr>
          <w:t>Stanturf, Schweitzer, and Gardiner 1998</w:t>
        </w:r>
      </w:hyperlink>
      <w:r w:rsidR="00E06E63"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00E06E63" w:rsidRPr="00EC4844">
        <w:rPr>
          <w:rFonts w:ascii="Times New Roman" w:hAnsi="Times New Roman" w:cs="Times New Roman"/>
          <w:sz w:val="23"/>
          <w:szCs w:val="23"/>
        </w:rPr>
        <w:t xml:space="preserve">, but more attention has been given to this practice </w:t>
      </w:r>
      <w:r w:rsidR="00CA5F9C" w:rsidRPr="00EC4844">
        <w:rPr>
          <w:rFonts w:ascii="Times New Roman" w:hAnsi="Times New Roman" w:cs="Times New Roman"/>
          <w:sz w:val="23"/>
          <w:szCs w:val="23"/>
        </w:rPr>
        <w:t>in Europe, Africa, and Asia</w:t>
      </w:r>
      <w:r w:rsidR="00E06E63" w:rsidRPr="00EC4844">
        <w:rPr>
          <w:rFonts w:ascii="Times New Roman" w:hAnsi="Times New Roman" w:cs="Times New Roman"/>
          <w:sz w:val="23"/>
          <w:szCs w:val="23"/>
        </w:rPr>
        <w:t xml:space="preserve"> </w:t>
      </w:r>
      <w:r w:rsidR="00EA6A7F" w:rsidRPr="00EC4844">
        <w:rPr>
          <w:rFonts w:ascii="Times New Roman" w:hAnsi="Times New Roman" w:cs="Times New Roman"/>
          <w:sz w:val="23"/>
          <w:szCs w:val="23"/>
        </w:rPr>
        <w:fldChar w:fldCharType="begin">
          <w:fldData xml:space="preserve">PEVuZE5vdGU+PENpdGU+PEF1dGhvcj5NYXJleS1Qw6lyZXo8L0F1dGhvcj48WWVhcj4yMDA5PC9Z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</w:fldData>
        </w:fldChar>
      </w:r>
      <w:r w:rsidR="00E06E63" w:rsidRPr="00EC4844">
        <w:rPr>
          <w:rFonts w:ascii="Times New Roman" w:hAnsi="Times New Roman" w:cs="Times New Roman"/>
          <w:sz w:val="23"/>
          <w:szCs w:val="23"/>
        </w:rPr>
        <w:instrText xml:space="preserve"> ADDIN EN.CITE </w:instrText>
      </w:r>
      <w:r w:rsidR="00EA6A7F" w:rsidRPr="00EC4844">
        <w:rPr>
          <w:rFonts w:ascii="Times New Roman" w:hAnsi="Times New Roman" w:cs="Times New Roman"/>
          <w:sz w:val="23"/>
          <w:szCs w:val="23"/>
        </w:rPr>
        <w:fldChar w:fldCharType="begin">
          <w:fldData xml:space="preserve">PEVuZE5vdGU+PENpdGU+PEF1dGhvcj5NYXJleS1Qw6lyZXo8L0F1dGhvcj48WWVhcj4yMDA5PC9Z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</w:fldData>
        </w:fldChar>
      </w:r>
      <w:r w:rsidR="00E06E63" w:rsidRPr="00EC4844">
        <w:rPr>
          <w:rFonts w:ascii="Times New Roman" w:hAnsi="Times New Roman" w:cs="Times New Roman"/>
          <w:sz w:val="23"/>
          <w:szCs w:val="23"/>
        </w:rPr>
        <w:instrText xml:space="preserve"> ADDIN EN.CITE.DATA </w:instrText>
      </w:r>
      <w:r w:rsidR="00EA6A7F" w:rsidRPr="00EC4844">
        <w:rPr>
          <w:rFonts w:ascii="Times New Roman" w:hAnsi="Times New Roman" w:cs="Times New Roman"/>
          <w:sz w:val="23"/>
          <w:szCs w:val="23"/>
        </w:rPr>
      </w:r>
      <w:r w:rsidR="00EA6A7F" w:rsidRPr="00EC4844">
        <w:rPr>
          <w:rFonts w:ascii="Times New Roman" w:hAnsi="Times New Roman" w:cs="Times New Roman"/>
          <w:sz w:val="23"/>
          <w:szCs w:val="23"/>
        </w:rPr>
        <w:fldChar w:fldCharType="end"/>
      </w:r>
      <w:r w:rsidR="00EA6A7F" w:rsidRPr="00EC4844">
        <w:rPr>
          <w:rFonts w:ascii="Times New Roman" w:hAnsi="Times New Roman" w:cs="Times New Roman"/>
          <w:sz w:val="23"/>
          <w:szCs w:val="23"/>
        </w:rPr>
      </w:r>
      <w:r w:rsidR="00EA6A7F" w:rsidRPr="00EC4844">
        <w:rPr>
          <w:rFonts w:ascii="Times New Roman" w:hAnsi="Times New Roman" w:cs="Times New Roman"/>
          <w:sz w:val="23"/>
          <w:szCs w:val="23"/>
        </w:rPr>
        <w:fldChar w:fldCharType="separate"/>
      </w:r>
      <w:r w:rsidR="00E06E63" w:rsidRPr="00EC4844">
        <w:rPr>
          <w:rFonts w:ascii="Times New Roman" w:hAnsi="Times New Roman" w:cs="Times New Roman"/>
          <w:noProof/>
          <w:sz w:val="23"/>
          <w:szCs w:val="23"/>
        </w:rPr>
        <w:t xml:space="preserve">(e.g. Schirmer and Bull 2014; </w:t>
      </w:r>
      <w:hyperlink w:anchor="_ENREF_18" w:tooltip="Marey-Pérez, 2009 #19" w:history="1">
        <w:r w:rsidR="00E06E63" w:rsidRPr="00EC4844">
          <w:rPr>
            <w:rFonts w:ascii="Times New Roman" w:hAnsi="Times New Roman" w:cs="Times New Roman"/>
            <w:noProof/>
            <w:sz w:val="23"/>
            <w:szCs w:val="23"/>
          </w:rPr>
          <w:t>Marey-Pérez and Rodríguez-Vicente 2009</w:t>
        </w:r>
      </w:hyperlink>
      <w:r w:rsidR="00E06E63" w:rsidRPr="00EC4844">
        <w:rPr>
          <w:rFonts w:ascii="Times New Roman" w:hAnsi="Times New Roman" w:cs="Times New Roman"/>
          <w:noProof/>
          <w:sz w:val="23"/>
          <w:szCs w:val="23"/>
        </w:rPr>
        <w:t xml:space="preserve">; </w:t>
      </w:r>
      <w:hyperlink w:anchor="_ENREF_27" w:tooltip="Saliu, 2010 #59" w:history="1">
        <w:r w:rsidR="00E06E63" w:rsidRPr="00EC4844">
          <w:rPr>
            <w:rFonts w:ascii="Times New Roman" w:hAnsi="Times New Roman" w:cs="Times New Roman"/>
            <w:noProof/>
            <w:sz w:val="23"/>
            <w:szCs w:val="23"/>
          </w:rPr>
          <w:t xml:space="preserve">Saliu, Alao, and Oluwagbemi 2010; Ni Dhubháin and Greene 2009; </w:t>
        </w:r>
      </w:hyperlink>
      <w:r w:rsidR="00E06E63" w:rsidRPr="00EC4844">
        <w:rPr>
          <w:rFonts w:ascii="Times New Roman" w:hAnsi="Times New Roman" w:cs="Times New Roman"/>
          <w:noProof/>
          <w:sz w:val="23"/>
          <w:szCs w:val="23"/>
        </w:rPr>
        <w:t xml:space="preserve"> </w:t>
      </w:r>
      <w:hyperlink w:anchor="_ENREF_33" w:tooltip="Xu, 1995 #125" w:history="1">
        <w:r w:rsidR="00E06E63" w:rsidRPr="00EC4844">
          <w:rPr>
            <w:rFonts w:ascii="Times New Roman" w:hAnsi="Times New Roman" w:cs="Times New Roman"/>
            <w:noProof/>
            <w:sz w:val="23"/>
            <w:szCs w:val="23"/>
          </w:rPr>
          <w:t>Xu 1995</w:t>
        </w:r>
      </w:hyperlink>
      <w:r w:rsidR="00E06E63"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00E06E63" w:rsidRPr="00EC4844">
        <w:rPr>
          <w:rFonts w:ascii="Times New Roman" w:hAnsi="Times New Roman" w:cs="Times New Roman"/>
          <w:sz w:val="23"/>
          <w:szCs w:val="23"/>
        </w:rPr>
        <w:t xml:space="preserve">. </w:t>
      </w:r>
    </w:p>
    <w:p w14:paraId="3F2A702B" w14:textId="77777777" w:rsidR="0015024F" w:rsidRPr="00EC4844" w:rsidRDefault="0015024F" w:rsidP="0015024F">
      <w:pPr>
        <w:spacing w:line="480" w:lineRule="auto"/>
        <w:ind w:firstLine="360"/>
        <w:contextualSpacing/>
        <w:rPr>
          <w:rFonts w:ascii="Times New Roman" w:hAnsi="Times New Roman" w:cs="Times New Roman"/>
          <w:sz w:val="23"/>
          <w:szCs w:val="23"/>
        </w:rPr>
      </w:pPr>
      <w:r w:rsidRPr="00EC4844">
        <w:rPr>
          <w:rFonts w:ascii="Times New Roman" w:hAnsi="Times New Roman" w:cs="Times New Roman"/>
          <w:sz w:val="23"/>
          <w:szCs w:val="23"/>
        </w:rPr>
        <w:t xml:space="preserve">Although forests and agriculture are not traditionally seen as related enterprises, incorporating forests into agricultural production </w:t>
      </w:r>
      <w:r w:rsidR="00083267" w:rsidRPr="00EC4844">
        <w:rPr>
          <w:rFonts w:ascii="Times New Roman" w:hAnsi="Times New Roman" w:cs="Times New Roman"/>
          <w:sz w:val="23"/>
          <w:szCs w:val="23"/>
        </w:rPr>
        <w:t>may effectively mitigate</w:t>
      </w:r>
      <w:r w:rsidRPr="00EC4844">
        <w:rPr>
          <w:rFonts w:ascii="Times New Roman" w:hAnsi="Times New Roman" w:cs="Times New Roman"/>
          <w:sz w:val="23"/>
          <w:szCs w:val="23"/>
        </w:rPr>
        <w:t xml:space="preserve"> </w:t>
      </w:r>
      <w:r w:rsidR="00290908" w:rsidRPr="00EC4844">
        <w:rPr>
          <w:rFonts w:ascii="Times New Roman" w:hAnsi="Times New Roman" w:cs="Times New Roman"/>
          <w:sz w:val="23"/>
          <w:szCs w:val="23"/>
        </w:rPr>
        <w:t xml:space="preserve">the </w:t>
      </w:r>
      <w:r w:rsidRPr="00EC4844">
        <w:rPr>
          <w:rFonts w:ascii="Times New Roman" w:hAnsi="Times New Roman" w:cs="Times New Roman"/>
          <w:sz w:val="23"/>
          <w:szCs w:val="23"/>
        </w:rPr>
        <w:t xml:space="preserve">effects of climate change. Forests generally sequester </w:t>
      </w:r>
      <w:r w:rsidR="00290908" w:rsidRPr="00EC4844">
        <w:rPr>
          <w:rFonts w:ascii="Times New Roman" w:hAnsi="Times New Roman" w:cs="Times New Roman"/>
          <w:sz w:val="23"/>
          <w:szCs w:val="23"/>
        </w:rPr>
        <w:t xml:space="preserve">carbon </w:t>
      </w:r>
      <w:r w:rsidRPr="00EC4844">
        <w:rPr>
          <w:rFonts w:ascii="Times New Roman" w:hAnsi="Times New Roman" w:cs="Times New Roman"/>
          <w:sz w:val="23"/>
          <w:szCs w:val="23"/>
        </w:rPr>
        <w:t>at higher rates than other land uses.</w:t>
      </w:r>
      <w:r w:rsidR="00E06E63" w:rsidRPr="00EC4844">
        <w:rPr>
          <w:rStyle w:val="FootnoteReference"/>
          <w:rFonts w:ascii="Times New Roman" w:hAnsi="Times New Roman" w:cs="Times New Roman"/>
          <w:sz w:val="23"/>
          <w:szCs w:val="23"/>
        </w:rPr>
        <w:footnoteReference w:id="2"/>
      </w:r>
      <w:r w:rsidRPr="00EC4844">
        <w:rPr>
          <w:rFonts w:ascii="Times New Roman" w:hAnsi="Times New Roman" w:cs="Times New Roman"/>
          <w:sz w:val="23"/>
          <w:szCs w:val="23"/>
        </w:rPr>
        <w:t xml:space="preserve"> In the U.S., forests account for 90 </w:t>
      </w:r>
      <w:r w:rsidRPr="00EC4844">
        <w:rPr>
          <w:rFonts w:ascii="Times New Roman" w:hAnsi="Times New Roman" w:cs="Times New Roman"/>
          <w:sz w:val="23"/>
          <w:szCs w:val="23"/>
        </w:rPr>
        <w:lastRenderedPageBreak/>
        <w:t xml:space="preserve">percent of </w:t>
      </w:r>
      <w:r w:rsidR="00083267" w:rsidRPr="00EC4844">
        <w:rPr>
          <w:rFonts w:ascii="Times New Roman" w:hAnsi="Times New Roman" w:cs="Times New Roman"/>
          <w:sz w:val="23"/>
          <w:szCs w:val="23"/>
        </w:rPr>
        <w:t xml:space="preserve">carbon </w:t>
      </w:r>
      <w:r w:rsidRPr="00EC4844">
        <w:rPr>
          <w:rFonts w:ascii="Times New Roman" w:hAnsi="Times New Roman" w:cs="Times New Roman"/>
          <w:sz w:val="23"/>
          <w:szCs w:val="23"/>
        </w:rPr>
        <w:t xml:space="preserve">sequestration, while covering about 30 percent of U.S. land area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&lt;EndNote&gt;&lt;Cite&gt;&lt;Author&gt;Woodbury&lt;/Author&gt;&lt;Year&gt;2007&lt;/Year&gt;&lt;RecNum&gt;144&lt;/RecNum&gt;&lt;DisplayText&gt;(Woodbury, Smith and Heath, 2007)&lt;/DisplayText&gt;&lt;record&gt;&lt;rec-number&gt;144&lt;/rec-number&gt;&lt;foreign-keys&gt;&lt;key app="EN" db-id="ea5ed9e5ew0dadessx8xdp5eaw2fza2sdwfs" timestamp="1392901669"&gt;144&lt;/key&gt;&lt;/foreign-keys&gt;&lt;ref-type name="Journal Article"&gt;17&lt;/ref-type&gt;&lt;contributors&gt;&lt;authors&gt;&lt;author&gt;Woodbury, Peter B&lt;/author&gt;&lt;author&gt;Smith, James E&lt;/author&gt;&lt;author&gt;Heath, Linda S&lt;/author&gt;&lt;/authors&gt;&lt;/contributors&gt;&lt;titles&gt;&lt;title&gt;Carbon sequestration in the US forest sector from 1990 to 2010&lt;/title&gt;&lt;secondary-title&gt;Forest Ecology and Management&lt;/secondary-title&gt;&lt;/titles&gt;&lt;periodical&gt;&lt;full-title&gt;Forest Ecology and Management&lt;/full-title&gt;&lt;/periodical&gt;&lt;pages&gt;14-27&lt;/pages&gt;&lt;volume&gt;241&lt;/volume&gt;&lt;number&gt;1&lt;/number&gt;&lt;dates&gt;&lt;year&gt;2007&lt;/year&gt;&lt;/dates&gt;&lt;isbn&gt;0378-1127&lt;/isbn&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32" w:tooltip="Woodbury, 2007 #144" w:history="1">
        <w:r w:rsidRPr="00EC4844">
          <w:rPr>
            <w:rFonts w:ascii="Times New Roman" w:hAnsi="Times New Roman" w:cs="Times New Roman"/>
            <w:noProof/>
            <w:sz w:val="23"/>
            <w:szCs w:val="23"/>
          </w:rPr>
          <w:t>Woodbury, Smith, and Heath 2007</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Afforestation, as defined by the Intergovernmental Panel for Climate Change (IPCC), is “the establishment of forest on land that has been without forest for a period of time and was previously under a different land use”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&lt;EndNote&gt;&lt;Cite&gt;&lt;Author&gt;Watson&lt;/Author&gt;&lt;Year&gt;2000&lt;/Year&gt;&lt;RecNum&gt;127&lt;/RecNum&gt;&lt;Pages&gt;6&lt;/Pages&gt;&lt;DisplayText&gt;(Watson, 2000)&lt;/DisplayText&gt;&lt;record&gt;&lt;rec-number&gt;127&lt;/rec-number&gt;&lt;foreign-keys&gt;&lt;key app="EN" db-id="ea5ed9e5ew0dadessx8xdp5eaw2fza2sdwfs" timestamp="1390834883"&gt;127&lt;/key&gt;&lt;/foreign-keys&gt;&lt;ref-type name="Book"&gt;6&lt;/ref-type&gt;&lt;contributors&gt;&lt;authors&gt;&lt;author&gt;Watson, Robert T&lt;/author&gt;&lt;/authors&gt;&lt;/contributors&gt;&lt;titles&gt;&lt;title&gt;Land use, land-use change, and forestry: a special report of the intergovernmental panel on climate change&lt;/title&gt;&lt;/titles&gt;&lt;dates&gt;&lt;year&gt;2000&lt;/year&gt;&lt;/dates&gt;&lt;publisher&gt;Cambridge University Press&lt;/publisher&gt;&lt;isbn&gt;0521804957&lt;/isbn&gt;&lt;urls&gt;&lt;/urls&gt;&lt;/record&gt;&lt;/Cite&gt;&lt;/EndNote&gt;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31" w:tooltip="Watson, 2000 #127" w:history="1">
        <w:r w:rsidRPr="00EC4844">
          <w:rPr>
            <w:rFonts w:ascii="Times New Roman" w:hAnsi="Times New Roman" w:cs="Times New Roman"/>
            <w:noProof/>
            <w:sz w:val="23"/>
            <w:szCs w:val="23"/>
          </w:rPr>
          <w:t>Watson 2000</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Research suggests that affore</w:t>
      </w:r>
      <w:r w:rsidR="002A7E4E" w:rsidRPr="00EC4844">
        <w:rPr>
          <w:rFonts w:ascii="Times New Roman" w:hAnsi="Times New Roman" w:cs="Times New Roman"/>
          <w:sz w:val="23"/>
          <w:szCs w:val="23"/>
        </w:rPr>
        <w:t xml:space="preserve">station can be a cost-effective GHG </w:t>
      </w:r>
      <w:r w:rsidRPr="00EC4844">
        <w:rPr>
          <w:rFonts w:ascii="Times New Roman" w:hAnsi="Times New Roman" w:cs="Times New Roman"/>
          <w:sz w:val="23"/>
          <w:szCs w:val="23"/>
        </w:rPr>
        <w:t xml:space="preserve">mitigation strategy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&lt;EndNote&gt;&lt;Cite&gt;&lt;Author&gt;Parks&lt;/Author&gt;&lt;Year&gt;1995&lt;/Year&gt;&lt;RecNum&gt;126&lt;/RecNum&gt;&lt;DisplayText&gt;(Moulton, Richards and Service, 1990;Parks and Hardie, 1995)&lt;/DisplayText&gt;&lt;record&gt;&lt;rec-number&gt;126&lt;/rec-number&gt;&lt;foreign-keys&gt;&lt;key app="EN" db-id="ea5ed9e5ew0dadessx8xdp5eaw2fza2sdwfs" timestamp="1390833308"&gt;126&lt;/key&gt;&lt;/foreign-keys&gt;&lt;ref-type name="Journal Article"&gt;17&lt;/ref-type&gt;&lt;contributors&gt;&lt;authors&gt;&lt;author&gt;Parks, P. J.&lt;/author&gt;&lt;author&gt;Hardie, I. W.&lt;/author&gt;&lt;/authors&gt;&lt;/contributors&gt;&lt;titles&gt;&lt;title&gt;Least-cost forest carbon reserves: cost-effective subsidies to convert marginal agricultural land to forests&lt;/title&gt;&lt;secondary-title&gt;Land Economics&lt;/secondary-title&gt;&lt;/titles&gt;&lt;periodical&gt;&lt;full-title&gt;Land Economics&lt;/full-title&gt;&lt;/periodical&gt;&lt;pages&gt;122-136&lt;/pages&gt;&lt;volume&gt;71&lt;/volume&gt;&lt;number&gt;1&lt;/number&gt;&lt;dates&gt;&lt;year&gt;1995&lt;/year&gt;&lt;pub-dates&gt;&lt;date&gt;//&lt;/date&gt;&lt;/pub-dates&gt;&lt;/dates&gt;&lt;urls&gt;&lt;related-urls&gt;&lt;url&gt;http://www.scopus.com/inward/record.url?eid=2-s2.0-0028841309&amp;amp;partnerID=40&amp;amp;md5=3816e37f9103ab2332fde85dc19d88f6&lt;/url&gt;&lt;/related-urls&gt;&lt;/urls&gt;&lt;/record&gt;&lt;/Cite&gt;&lt;Cite&gt;&lt;Author&gt;Moulton&lt;/Author&gt;&lt;Year&gt;1990&lt;/Year&gt;&lt;RecNum&gt;123&lt;/RecNum&gt;&lt;record&gt;&lt;rec-number&gt;123&lt;/rec-number&gt;&lt;foreign-keys&gt;&lt;key app="EN" db-id="ea5ed9e5ew0dadessx8xdp5eaw2fza2sdwfs" timestamp="1390832449"&gt;123&lt;/key&gt;&lt;/foreign-keys&gt;&lt;ref-type name="Book"&gt;6&lt;/ref-type&gt;&lt;contributors&gt;&lt;authors&gt;&lt;author&gt;Moulton, R.J.&lt;/author&gt;&lt;author&gt;Richards, K.R.&lt;/author&gt;&lt;author&gt;United States. Forest Service&lt;/author&gt;&lt;/authors&gt;&lt;/contributors&gt;&lt;titles&gt;&lt;title&gt;Costs of sequestering carbon through tree planting and forest management in the United States&lt;/title&gt;&lt;/titles&gt;&lt;dates&gt;&lt;year&gt;1990&lt;/year&gt;&lt;/dates&gt;&lt;publisher&gt;U.S. Dept. of Agriculture, Forest Service&lt;/publisher&gt;&lt;urls&gt;&lt;related-urls&gt;&lt;url&gt;http://books.google.com/books?id=5rWIsrlvsIAC&lt;/url&gt;&lt;/related-urls&gt;&lt;/urls&gt;&lt;/record&gt;&lt;/Cite&gt;&lt;/EndNote&gt;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21" w:tooltip="Moulton, 1990 #123" w:history="1">
        <w:r w:rsidRPr="00EC4844">
          <w:rPr>
            <w:rFonts w:ascii="Times New Roman" w:hAnsi="Times New Roman" w:cs="Times New Roman"/>
            <w:noProof/>
            <w:sz w:val="23"/>
            <w:szCs w:val="23"/>
          </w:rPr>
          <w:t>Moulton and Richards 1990</w:t>
        </w:r>
      </w:hyperlink>
      <w:r w:rsidRPr="00EC4844">
        <w:rPr>
          <w:rFonts w:ascii="Times New Roman" w:hAnsi="Times New Roman" w:cs="Times New Roman"/>
          <w:noProof/>
          <w:sz w:val="23"/>
          <w:szCs w:val="23"/>
        </w:rPr>
        <w:t xml:space="preserve">; </w:t>
      </w:r>
      <w:hyperlink w:anchor="_ENREF_24" w:tooltip="Parks, 1995 #126" w:history="1">
        <w:r w:rsidRPr="00EC4844">
          <w:rPr>
            <w:rFonts w:ascii="Times New Roman" w:hAnsi="Times New Roman" w:cs="Times New Roman"/>
            <w:noProof/>
            <w:sz w:val="23"/>
            <w:szCs w:val="23"/>
          </w:rPr>
          <w:t>Parks and Hardie 1995</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Although the rate of sequestration fluctuates depending on climate, ground management, soil, and tree species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 ExcludeYear="1"&gt;&lt;Author&gt;EPA&lt;/Author&gt;&lt;Year&gt;2013&lt;/Year&gt;&lt;RecNum&gt;89&lt;/RecNum&gt;&lt;DisplayText&gt;(EPA;Niu and Duiker, 2006)&lt;/DisplayText&gt;&lt;record&gt;&lt;rec-number&gt;89&lt;/rec-number&gt;&lt;foreign-keys&gt;&lt;key app="EN" db-id="ea5ed9e5ew0dadessx8xdp5eaw2fza2sdwfs" timestamp="1389978289"&gt;89&lt;/key&gt;&lt;/foreign-keys&gt;&lt;ref-type name="Government Document"&gt;46&lt;/ref-type&gt;&lt;contributors&gt;&lt;authors&gt;&lt;author&gt;EPA &lt;/author&gt;&lt;/authors&gt;&lt;/contributors&gt;&lt;titles&gt;&lt;title&gt;Inventory of US greenhouse gas emissions and sinks: 1990-2011&lt;/title&gt;&lt;/titles&gt;&lt;number&gt;2013-04142&lt;/number&gt;&lt;dates&gt;&lt;year&gt;2013&lt;/year&gt;&lt;/dates&gt;&lt;urls&gt;&lt;/urls&gt;&lt;/record&gt;&lt;/Cite&gt;&lt;Cite&gt;&lt;Author&gt;Niu&lt;/Author&gt;&lt;Year&gt;2006&lt;/Year&gt;&lt;RecNum&gt;18&lt;/RecNum&gt;&lt;record&gt;&lt;rec-number&gt;18&lt;/rec-number&gt;&lt;foreign-keys&gt;&lt;key app="EN" db-id="ea5ed9e5ew0dadessx8xdp5eaw2fza2sdwfs" timestamp="1389284757"&gt;18&lt;/key&gt;&lt;key app="ENWeb" db-id=""&gt;0&lt;/key&gt;&lt;/foreign-keys&gt;&lt;ref-type name="Journal Article"&gt;17&lt;/ref-type&gt;&lt;contributors&gt;&lt;authors&gt;&lt;author&gt;Niu, Xianzeng&lt;/author&gt;&lt;author&gt;Duiker, Sjoerd W.&lt;/author&gt;&lt;/authors&gt;&lt;/contributors&gt;&lt;titles&gt;&lt;title&gt;Carbon sequestration potential by afforestation of marginal agricultural land in the Midwestern U.S&lt;/title&gt;&lt;secondary-title&gt;Forest Ecology and Management&lt;/secondary-title&gt;&lt;/titles&gt;&lt;periodical&gt;&lt;full-title&gt;Forest Ecology and Management&lt;/full-title&gt;&lt;/periodical&gt;&lt;pages&gt;415-427&lt;/pages&gt;&lt;volume&gt;223&lt;/volume&gt;&lt;number&gt;1-3&lt;/number&gt;&lt;dates&gt;&lt;year&gt;2006&lt;/year&gt;&lt;/dates&gt;&lt;isbn&gt;03781127&lt;/isbn&gt;&lt;urls&gt;&lt;/urls&gt;&lt;electronic-resource-num&gt;10.1016/j.foreco.2005.12.044&lt;/electronic-resource-num&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(US</w:t>
      </w:r>
      <w:hyperlink w:anchor="_ENREF_6" w:tooltip="EPA, 2013 #89" w:history="1">
        <w:r w:rsidRPr="00EC4844">
          <w:rPr>
            <w:rFonts w:ascii="Times New Roman" w:hAnsi="Times New Roman" w:cs="Times New Roman"/>
            <w:noProof/>
            <w:sz w:val="23"/>
            <w:szCs w:val="23"/>
          </w:rPr>
          <w:t>EPA</w:t>
        </w:r>
      </w:hyperlink>
      <w:r w:rsidRPr="00EC4844">
        <w:rPr>
          <w:rFonts w:ascii="Times New Roman" w:hAnsi="Times New Roman" w:cs="Times New Roman"/>
          <w:noProof/>
          <w:sz w:val="23"/>
          <w:szCs w:val="23"/>
        </w:rPr>
        <w:t xml:space="preserve"> 2013; </w:t>
      </w:r>
      <w:hyperlink w:anchor="_ENREF_22" w:tooltip="Niu, 2006 #18" w:history="1">
        <w:r w:rsidRPr="00EC4844">
          <w:rPr>
            <w:rFonts w:ascii="Times New Roman" w:hAnsi="Times New Roman" w:cs="Times New Roman"/>
            <w:noProof/>
            <w:sz w:val="23"/>
            <w:szCs w:val="23"/>
          </w:rPr>
          <w:t>Niu and Duiker 2006</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afforestation has the potential to sequester</w:t>
      </w:r>
      <w:r w:rsidR="002A7E4E" w:rsidRPr="00EC4844">
        <w:rPr>
          <w:rFonts w:ascii="Times New Roman" w:hAnsi="Times New Roman" w:cs="Times New Roman"/>
          <w:sz w:val="23"/>
          <w:szCs w:val="23"/>
        </w:rPr>
        <w:t xml:space="preserve"> relatively</w:t>
      </w:r>
      <w:r w:rsidRPr="00EC4844">
        <w:rPr>
          <w:rFonts w:ascii="Times New Roman" w:hAnsi="Times New Roman" w:cs="Times New Roman"/>
          <w:sz w:val="23"/>
          <w:szCs w:val="23"/>
        </w:rPr>
        <w:t xml:space="preserve"> large amounts of carbon </w:t>
      </w:r>
      <w:r w:rsidR="00EA6A7F" w:rsidRPr="00EC4844">
        <w:rPr>
          <w:rFonts w:ascii="Times New Roman" w:hAnsi="Times New Roman" w:cs="Times New Roman"/>
          <w:sz w:val="23"/>
          <w:szCs w:val="23"/>
        </w:rPr>
        <w:fldChar w:fldCharType="begin">
          <w:fldData xml:space="preserve">PEVuZE5vdGU+PENpdGU+PEF1dGhvcj5HcmFoYW08L0F1dGhvcj48WWVhcj4xOTkyPC9ZZWFyPjxS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</w:fldData>
        </w:fldChar>
      </w:r>
      <w:r w:rsidRPr="00EC4844">
        <w:rPr>
          <w:rFonts w:ascii="Times New Roman" w:hAnsi="Times New Roman" w:cs="Times New Roman"/>
          <w:sz w:val="23"/>
          <w:szCs w:val="23"/>
        </w:rPr>
        <w:instrText xml:space="preserve"> ADDIN EN.CITE </w:instrText>
      </w:r>
      <w:r w:rsidR="00EA6A7F" w:rsidRPr="00EC4844">
        <w:rPr>
          <w:rFonts w:ascii="Times New Roman" w:hAnsi="Times New Roman" w:cs="Times New Roman"/>
          <w:sz w:val="23"/>
          <w:szCs w:val="23"/>
        </w:rPr>
        <w:fldChar w:fldCharType="begin">
          <w:fldData xml:space="preserve">PEVuZE5vdGU+PENpdGU+PEF1dGhvcj5HcmFoYW08L0F1dGhvcj48WWVhcj4xOTkyPC9ZZWFyPjxS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</w:fldData>
        </w:fldChar>
      </w:r>
      <w:r w:rsidRPr="00EC4844">
        <w:rPr>
          <w:rFonts w:ascii="Times New Roman" w:hAnsi="Times New Roman" w:cs="Times New Roman"/>
          <w:sz w:val="23"/>
          <w:szCs w:val="23"/>
        </w:rPr>
        <w:instrText xml:space="preserve"> ADDIN EN.CITE.DATA </w:instrText>
      </w:r>
      <w:r w:rsidR="00EA6A7F" w:rsidRPr="00EC4844">
        <w:rPr>
          <w:rFonts w:ascii="Times New Roman" w:hAnsi="Times New Roman" w:cs="Times New Roman"/>
          <w:sz w:val="23"/>
          <w:szCs w:val="23"/>
        </w:rPr>
      </w:r>
      <w:r w:rsidR="00EA6A7F" w:rsidRPr="00EC4844">
        <w:rPr>
          <w:rFonts w:ascii="Times New Roman" w:hAnsi="Times New Roman" w:cs="Times New Roman"/>
          <w:sz w:val="23"/>
          <w:szCs w:val="23"/>
        </w:rPr>
        <w:fldChar w:fldCharType="end"/>
      </w:r>
      <w:r w:rsidR="00EA6A7F" w:rsidRPr="00EC4844">
        <w:rPr>
          <w:rFonts w:ascii="Times New Roman" w:hAnsi="Times New Roman" w:cs="Times New Roman"/>
          <w:sz w:val="23"/>
          <w:szCs w:val="23"/>
        </w:rPr>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10" w:tooltip="Graham, 1992 #124" w:history="1">
        <w:r w:rsidRPr="00EC4844">
          <w:rPr>
            <w:rFonts w:ascii="Times New Roman" w:hAnsi="Times New Roman" w:cs="Times New Roman"/>
            <w:noProof/>
            <w:sz w:val="23"/>
            <w:szCs w:val="23"/>
          </w:rPr>
          <w:t>Graham, Wright, and Turhollow 1992</w:t>
        </w:r>
      </w:hyperlink>
      <w:r w:rsidRPr="00EC4844">
        <w:rPr>
          <w:rFonts w:ascii="Times New Roman" w:hAnsi="Times New Roman" w:cs="Times New Roman"/>
          <w:noProof/>
          <w:sz w:val="23"/>
          <w:szCs w:val="23"/>
        </w:rPr>
        <w:t xml:space="preserve">; </w:t>
      </w:r>
      <w:hyperlink w:anchor="_ENREF_33" w:tooltip="Xu, 1995 #125" w:history="1">
        <w:r w:rsidRPr="00EC4844">
          <w:rPr>
            <w:rFonts w:ascii="Times New Roman" w:hAnsi="Times New Roman" w:cs="Times New Roman"/>
            <w:noProof/>
            <w:sz w:val="23"/>
            <w:szCs w:val="23"/>
          </w:rPr>
          <w:t>Xu 1995</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w:t>
      </w:r>
    </w:p>
    <w:p w14:paraId="5A1DEF3F" w14:textId="77777777" w:rsidR="0015024F" w:rsidRPr="00EC4844" w:rsidRDefault="004A4CC0" w:rsidP="0015024F">
      <w:pPr>
        <w:spacing w:line="480" w:lineRule="auto"/>
        <w:ind w:firstLine="720"/>
        <w:contextualSpacing/>
        <w:rPr>
          <w:rFonts w:ascii="Times New Roman" w:hAnsi="Times New Roman" w:cs="Times New Roman"/>
          <w:sz w:val="23"/>
          <w:szCs w:val="23"/>
        </w:rPr>
      </w:pPr>
      <w:hyperlink w:anchor="_ENREF_15" w:tooltip="Lewandrowski, 2004 #53" w:history="1">
        <w:r w:rsidR="00EA6A7F" w:rsidRPr="00EC4844">
          <w:rPr>
            <w:rFonts w:ascii="Times New Roman" w:hAnsi="Times New Roman" w:cs="Times New Roman"/>
            <w:sz w:val="23"/>
            <w:szCs w:val="23"/>
          </w:rPr>
          <w:fldChar w:fldCharType="begin"/>
        </w:r>
        <w:r w:rsidR="0015024F" w:rsidRPr="00EC4844">
          <w:rPr>
            <w:rFonts w:ascii="Times New Roman" w:hAnsi="Times New Roman" w:cs="Times New Roman"/>
            <w:sz w:val="23"/>
            <w:szCs w:val="23"/>
          </w:rPr>
          <w:instrText xml:space="preserve"> ADDIN EN.CITE &lt;EndNote&gt;&lt;Cite AuthorYear="1"&gt;&lt;Author&gt;Lewandrowski&lt;/Author&gt;&lt;Year&gt;2004&lt;/Year&gt;&lt;RecNum&gt;53&lt;/RecNum&gt;&lt;DisplayText&gt;Lewandrowskiet al. (2004)&lt;/DisplayText&gt;&lt;record&gt;&lt;rec-number&gt;53&lt;/rec-number&gt;&lt;foreign-keys&gt;&lt;key app="EN" db-id="ea5ed9e5ew0dadessx8xdp5eaw2fza2sdwfs" timestamp="1389293474"&gt;53&lt;/key&gt;&lt;/foreign-keys&gt;&lt;ref-type name="Book"&gt;6&lt;/ref-type&gt;&lt;contributors&gt;&lt;authors&gt;&lt;author&gt;Lewandrowski, Jan&lt;/author&gt;&lt;author&gt;Peters, Mark&lt;/author&gt;&lt;author&gt;Jones, Carol&lt;/author&gt;&lt;author&gt;House, Robert&lt;/author&gt;&lt;author&gt;Sperow, Mark&lt;/author&gt;&lt;author&gt;Eve, Marlen&lt;/author&gt;&lt;author&gt;Paustian, Keith&lt;/author&gt;&lt;/authors&gt;&lt;/contributors&gt;&lt;titles&gt;&lt;title&gt;Economics of sequestering carbon in the US agricultural sector&lt;/title&gt;&lt;/titles&gt;&lt;dates&gt;&lt;year&gt;2004&lt;/year&gt;&lt;/dates&gt;&lt;publisher&gt;US Department of Agriculture, Economic Research Service&lt;/publisher&gt;&lt;urls&gt;&lt;/urls&gt;&lt;/record&gt;&lt;/Cite&gt;&lt;/EndNote&gt;</w:instrText>
        </w:r>
        <w:r w:rsidR="00EA6A7F" w:rsidRPr="00EC4844">
          <w:rPr>
            <w:rFonts w:ascii="Times New Roman" w:hAnsi="Times New Roman" w:cs="Times New Roman"/>
            <w:sz w:val="23"/>
            <w:szCs w:val="23"/>
          </w:rPr>
          <w:fldChar w:fldCharType="separate"/>
        </w:r>
        <w:r w:rsidR="0015024F" w:rsidRPr="00EC4844">
          <w:rPr>
            <w:rFonts w:ascii="Times New Roman" w:hAnsi="Times New Roman" w:cs="Times New Roman"/>
            <w:noProof/>
            <w:sz w:val="23"/>
            <w:szCs w:val="23"/>
          </w:rPr>
          <w:t>Lewandrowski et al. (2004)</w:t>
        </w:r>
        <w:r w:rsidR="00EA6A7F" w:rsidRPr="00EC4844">
          <w:rPr>
            <w:rFonts w:ascii="Times New Roman" w:hAnsi="Times New Roman" w:cs="Times New Roman"/>
            <w:sz w:val="23"/>
            <w:szCs w:val="23"/>
          </w:rPr>
          <w:fldChar w:fldCharType="end"/>
        </w:r>
      </w:hyperlink>
      <w:r w:rsidR="0015024F" w:rsidRPr="00EC4844">
        <w:rPr>
          <w:rFonts w:ascii="Times New Roman" w:hAnsi="Times New Roman" w:cs="Times New Roman"/>
          <w:sz w:val="23"/>
          <w:szCs w:val="23"/>
        </w:rPr>
        <w:t xml:space="preserve"> found that afforestation on grazing land could sequester more carbon than other practices such as reduced pasture fertilizer use, rangeland management, and pastureland management. </w:t>
      </w:r>
      <w:hyperlink w:anchor="_ENREF_3" w:tooltip="Birdsey, 1996 #155" w:history="1">
        <w:r w:rsidR="00EA6A7F" w:rsidRPr="00EC4844">
          <w:rPr>
            <w:rFonts w:ascii="Times New Roman" w:hAnsi="Times New Roman" w:cs="Times New Roman"/>
            <w:sz w:val="23"/>
            <w:szCs w:val="23"/>
          </w:rPr>
          <w:fldChar w:fldCharType="begin"/>
        </w:r>
        <w:r w:rsidR="0015024F" w:rsidRPr="00EC4844">
          <w:rPr>
            <w:rFonts w:ascii="Times New Roman" w:hAnsi="Times New Roman" w:cs="Times New Roman"/>
            <w:sz w:val="23"/>
            <w:szCs w:val="23"/>
          </w:rPr>
          <w:instrText xml:space="preserve"> ADDIN EN.CITE &lt;EndNote&gt;&lt;Cite AuthorYear="1"&gt;&lt;Author&gt;Birdsey&lt;/Author&gt;&lt;Year&gt;1996&lt;/Year&gt;&lt;RecNum&gt;155&lt;/RecNum&gt;&lt;DisplayText&gt;Birdsey (1996)&lt;/DisplayText&gt;&lt;record&gt;&lt;rec-number&gt;155&lt;/rec-number&gt;&lt;foreign-keys&gt;&lt;key app="EN" db-id="ea5ed9e5ew0dadessx8xdp5eaw2fza2sdwfs" timestamp="1393947664"&gt;155&lt;/key&gt;&lt;/foreign-keys&gt;&lt;ref-type name="Journal Article"&gt;17&lt;/ref-type&gt;&lt;contributors&gt;&lt;authors&gt;&lt;author&gt;Birdsey, Richard A&lt;/author&gt;&lt;/authors&gt;&lt;/contributors&gt;&lt;titles&gt;&lt;title&gt;Regional estimates of timber volume and forest carbon for fully stocked timberland, average management after final clearcut harvest&lt;/title&gt;&lt;secondary-title&gt;Forests and global change&lt;/secondary-title&gt;&lt;/titles&gt;&lt;periodical&gt;&lt;full-title&gt;Forests and global change&lt;/full-title&gt;&lt;/periodical&gt;&lt;pages&gt;309-334&lt;/pages&gt;&lt;volume&gt;2&lt;/volume&gt;&lt;dates&gt;&lt;year&gt;1996&lt;/year&gt;&lt;/dates&gt;&lt;urls&gt;&lt;/urls&gt;&lt;/record&gt;&lt;/Cite&gt;&lt;/EndNote&gt;</w:instrText>
        </w:r>
        <w:r w:rsidR="00EA6A7F" w:rsidRPr="00EC4844">
          <w:rPr>
            <w:rFonts w:ascii="Times New Roman" w:hAnsi="Times New Roman" w:cs="Times New Roman"/>
            <w:sz w:val="23"/>
            <w:szCs w:val="23"/>
          </w:rPr>
          <w:fldChar w:fldCharType="separate"/>
        </w:r>
        <w:r w:rsidR="0015024F" w:rsidRPr="00EC4844">
          <w:rPr>
            <w:rFonts w:ascii="Times New Roman" w:hAnsi="Times New Roman" w:cs="Times New Roman"/>
            <w:noProof/>
            <w:sz w:val="23"/>
            <w:szCs w:val="23"/>
          </w:rPr>
          <w:t>Birdsey (1996)</w:t>
        </w:r>
        <w:r w:rsidR="00EA6A7F" w:rsidRPr="00EC4844">
          <w:rPr>
            <w:rFonts w:ascii="Times New Roman" w:hAnsi="Times New Roman" w:cs="Times New Roman"/>
            <w:sz w:val="23"/>
            <w:szCs w:val="23"/>
          </w:rPr>
          <w:fldChar w:fldCharType="end"/>
        </w:r>
      </w:hyperlink>
      <w:r w:rsidR="0015024F" w:rsidRPr="00EC4844">
        <w:rPr>
          <w:rFonts w:ascii="Times New Roman" w:hAnsi="Times New Roman" w:cs="Times New Roman"/>
          <w:sz w:val="23"/>
          <w:szCs w:val="23"/>
        </w:rPr>
        <w:t xml:space="preserve"> predicted that afforested pasture could sequester between 0.73 and 2.09 Mt/acre, while </w:t>
      </w:r>
      <w:hyperlink w:anchor="_ENREF_7" w:tooltip="Follett, 2001 #157" w:history="1">
        <w:r w:rsidR="00EA6A7F" w:rsidRPr="00EC4844">
          <w:rPr>
            <w:rFonts w:ascii="Times New Roman" w:hAnsi="Times New Roman" w:cs="Times New Roman"/>
            <w:sz w:val="23"/>
            <w:szCs w:val="23"/>
          </w:rPr>
          <w:fldChar w:fldCharType="begin"/>
        </w:r>
        <w:r w:rsidR="0015024F" w:rsidRPr="00EC4844">
          <w:rPr>
            <w:rFonts w:ascii="Times New Roman" w:hAnsi="Times New Roman" w:cs="Times New Roman"/>
            <w:sz w:val="23"/>
            <w:szCs w:val="23"/>
          </w:rPr>
          <w:instrText xml:space="preserve"> ADDIN EN.CITE &lt;EndNote&gt;&lt;Cite AuthorYear="1"&gt;&lt;Author&gt;Follett&lt;/Author&gt;&lt;Year&gt;2001&lt;/Year&gt;&lt;RecNum&gt;157&lt;/RecNum&gt;&lt;DisplayText&gt;Follett, Kimble and Lal (2001)&lt;/DisplayText&gt;&lt;record&gt;&lt;rec-number&gt;157&lt;/rec-number&gt;&lt;foreign-keys&gt;&lt;key app="EN" db-id="ea5ed9e5ew0dadessx8xdp5eaw2fza2sdwfs" timestamp="1393947760"&gt;157&lt;/key&gt;&lt;/foreign-keys&gt;&lt;ref-type name="Book"&gt;6&lt;/ref-type&gt;&lt;contributors&gt;&lt;authors&gt;&lt;author&gt;Follett, RF&lt;/author&gt;&lt;author&gt;Kimble, JM&lt;/author&gt;&lt;author&gt;Lal, R&lt;/author&gt;&lt;/authors&gt;&lt;/contributors&gt;&lt;titles&gt;&lt;title&gt;The potential of US grazing lands to sequester soil carbon&lt;/title&gt;&lt;/titles&gt;&lt;dates&gt;&lt;year&gt;2001&lt;/year&gt;&lt;/dates&gt;&lt;publisher&gt;Lewis Publishers, Boca Raton, Florida&lt;/publisher&gt;&lt;urls&gt;&lt;/urls&gt;&lt;/record&gt;&lt;/Cite&gt;&lt;/EndNote&gt;</w:instrText>
        </w:r>
        <w:r w:rsidR="00EA6A7F" w:rsidRPr="00EC4844">
          <w:rPr>
            <w:rFonts w:ascii="Times New Roman" w:hAnsi="Times New Roman" w:cs="Times New Roman"/>
            <w:sz w:val="23"/>
            <w:szCs w:val="23"/>
          </w:rPr>
          <w:fldChar w:fldCharType="separate"/>
        </w:r>
        <w:r w:rsidR="0015024F" w:rsidRPr="00EC4844">
          <w:rPr>
            <w:rFonts w:ascii="Times New Roman" w:hAnsi="Times New Roman" w:cs="Times New Roman"/>
            <w:noProof/>
            <w:sz w:val="23"/>
            <w:szCs w:val="23"/>
          </w:rPr>
          <w:t>Follett, Kimble and Lal (2001)</w:t>
        </w:r>
        <w:r w:rsidR="00EA6A7F" w:rsidRPr="00EC4844">
          <w:rPr>
            <w:rFonts w:ascii="Times New Roman" w:hAnsi="Times New Roman" w:cs="Times New Roman"/>
            <w:sz w:val="23"/>
            <w:szCs w:val="23"/>
          </w:rPr>
          <w:fldChar w:fldCharType="end"/>
        </w:r>
      </w:hyperlink>
      <w:r w:rsidR="0015024F" w:rsidRPr="00EC4844">
        <w:rPr>
          <w:rFonts w:ascii="Times New Roman" w:hAnsi="Times New Roman" w:cs="Times New Roman"/>
          <w:sz w:val="23"/>
          <w:szCs w:val="23"/>
        </w:rPr>
        <w:t xml:space="preserve"> estimated grazing management practices could sequester 0.30 to 1.30 Mt/acre</w:t>
      </w:r>
      <w:r w:rsidR="004F1B77" w:rsidRPr="00EC4844">
        <w:rPr>
          <w:rFonts w:ascii="Times New Roman" w:hAnsi="Times New Roman" w:cs="Times New Roman"/>
          <w:sz w:val="23"/>
          <w:szCs w:val="23"/>
        </w:rPr>
        <w:t xml:space="preserve"> (Lewandrowski et al. 2004)</w:t>
      </w:r>
      <w:r w:rsidR="0015024F" w:rsidRPr="00EC4844">
        <w:rPr>
          <w:rFonts w:ascii="Times New Roman" w:hAnsi="Times New Roman" w:cs="Times New Roman"/>
          <w:sz w:val="23"/>
          <w:szCs w:val="23"/>
        </w:rPr>
        <w:t>. Feng et al. (2006) looked at incentive payments offered to farmers for enrolling land into either land retirement</w:t>
      </w:r>
      <w:r w:rsidR="00290908" w:rsidRPr="00EC4844">
        <w:rPr>
          <w:rFonts w:ascii="Times New Roman" w:hAnsi="Times New Roman" w:cs="Times New Roman"/>
          <w:sz w:val="23"/>
          <w:szCs w:val="23"/>
        </w:rPr>
        <w:t xml:space="preserve"> programs</w:t>
      </w:r>
      <w:r w:rsidR="0015024F" w:rsidRPr="00EC4844">
        <w:rPr>
          <w:rFonts w:ascii="Times New Roman" w:hAnsi="Times New Roman" w:cs="Times New Roman"/>
          <w:sz w:val="23"/>
          <w:szCs w:val="23"/>
        </w:rPr>
        <w:t xml:space="preserve"> or changing practices on working land. Their results suggest that converting land to forests is more cost-effective in reducing atmospheric GHG than adopting conservation practices on working farmland.  </w:t>
      </w:r>
    </w:p>
    <w:p w14:paraId="4970249E" w14:textId="77777777" w:rsidR="0015024F" w:rsidRPr="00EC4844" w:rsidRDefault="002A7E4E" w:rsidP="0015024F">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Despite potential </w:t>
      </w:r>
      <w:r w:rsidR="0015024F" w:rsidRPr="00EC4844">
        <w:rPr>
          <w:rFonts w:ascii="Times New Roman" w:hAnsi="Times New Roman" w:cs="Times New Roman"/>
          <w:sz w:val="23"/>
          <w:szCs w:val="23"/>
        </w:rPr>
        <w:t>benefits, afforestation has some potential drawbacks. According to Ciscell (2010),</w:t>
      </w:r>
      <w:r w:rsidRPr="00EC4844">
        <w:rPr>
          <w:rFonts w:ascii="Times New Roman" w:hAnsi="Times New Roman" w:cs="Times New Roman"/>
          <w:sz w:val="23"/>
          <w:szCs w:val="23"/>
        </w:rPr>
        <w:t xml:space="preserve"> carbon</w:t>
      </w:r>
      <w:r w:rsidR="0015024F" w:rsidRPr="00EC4844">
        <w:rPr>
          <w:rFonts w:ascii="Times New Roman" w:hAnsi="Times New Roman" w:cs="Times New Roman"/>
          <w:sz w:val="23"/>
          <w:szCs w:val="23"/>
        </w:rPr>
        <w:t xml:space="preserve"> offset programs, such as afforestation projects, have the potential to be ineffectual, have adverse environmental effects, and distract attention from the need to decrease emissions. Nonetheless, afforestation projects are likely to remain part of the climate mitigation portfolio (Schirmer and Bull 2014).</w:t>
      </w:r>
    </w:p>
    <w:p w14:paraId="6E39AE57" w14:textId="77777777" w:rsidR="0015024F" w:rsidRPr="00EC4844" w:rsidRDefault="0015024F" w:rsidP="0015024F">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lastRenderedPageBreak/>
        <w:t xml:space="preserve">Afforestation could be accomplished either through regulation or voluntary incentive programs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&lt;EndNote&gt;&lt;Cite&gt;&lt;Author&gt;Ribaudo&lt;/Author&gt;&lt;Year&gt;2011&lt;/Year&gt;&lt;RecNum&gt;84&lt;/RecNum&gt;&lt;DisplayText&gt;(Ribaudo, 2011)&lt;/DisplayText&gt;&lt;record&gt;&lt;rec-number&gt;84&lt;/rec-number&gt;&lt;foreign-keys&gt;&lt;key app="EN" db-id="ea5ed9e5ew0dadessx8xdp5eaw2fza2sdwfs" timestamp="1390336022"&gt;84&lt;/key&gt;&lt;key app="ENWeb" db-id=""&gt;0&lt;/key&gt;&lt;/foreign-keys&gt;&lt;ref-type name="Book"&gt;6&lt;/ref-type&gt;&lt;contributors&gt;&lt;authors&gt;&lt;author&gt;Ribaudo, Marc&lt;/author&gt;&lt;/authors&gt;&lt;/contributors&gt;&lt;titles&gt;&lt;title&gt;Use of Markets to Increase Private Investment in Environmental Stewardship&lt;/title&gt;&lt;/titles&gt;&lt;dates&gt;&lt;year&gt;2011&lt;/year&gt;&lt;/dates&gt;&lt;publisher&gt;DIANE Publishing&lt;/publisher&gt;&lt;isbn&gt;1437938779&lt;/isbn&gt;&lt;urls&gt;&lt;/urls&gt;&lt;/record&gt;&lt;/Cite&gt;&lt;/EndNote&gt;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26" w:tooltip="Ribaudo, 2011 #84" w:history="1">
        <w:r w:rsidRPr="00EC4844">
          <w:rPr>
            <w:rFonts w:ascii="Times New Roman" w:hAnsi="Times New Roman" w:cs="Times New Roman"/>
            <w:noProof/>
            <w:sz w:val="23"/>
            <w:szCs w:val="23"/>
          </w:rPr>
          <w:t>Ribaudo, Hansen, and Hellerstein 2011</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For example, the Chicago Climate Exchange (CCX) is a voluntary trading program that incentivizes carbon sequestration. While afforestation can be economical, especially on marginal land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&lt;EndNote&gt;&lt;Cite&gt;&lt;Author&gt;Moulton&lt;/Author&gt;&lt;Year&gt;1990&lt;/Year&gt;&lt;RecNum&gt;123&lt;/RecNum&gt;&lt;DisplayText&gt;(Moulton, Richards and Service, 1990)&lt;/DisplayText&gt;&lt;record&gt;&lt;rec-number&gt;123&lt;/rec-number&gt;&lt;foreign-keys&gt;&lt;key app="EN" db-id="ea5ed9e5ew0dadessx8xdp5eaw2fza2sdwfs" timestamp="1390832449"&gt;123&lt;/key&gt;&lt;/foreign-keys&gt;&lt;ref-type name="Book"&gt;6&lt;/ref-type&gt;&lt;contributors&gt;&lt;authors&gt;&lt;author&gt;Moulton, R.J.&lt;/author&gt;&lt;author&gt;Richards, K.R.&lt;/author&gt;&lt;author&gt;United States. Forest Service&lt;/author&gt;&lt;/authors&gt;&lt;/contributors&gt;&lt;titles&gt;&lt;title&gt;Costs of sequestering carbon through tree planting and forest management in the United States&lt;/title&gt;&lt;/titles&gt;&lt;dates&gt;&lt;year&gt;1990&lt;/year&gt;&lt;/dates&gt;&lt;publisher&gt;U.S. Dept. of Agriculture, Forest Service&lt;/publisher&gt;&lt;urls&gt;&lt;related-urls&gt;&lt;url&gt;http://books.google.com/books?id=5rWIsrlvsIAC&lt;/url&gt;&lt;/related-urls&gt;&lt;/urls&gt;&lt;/record&gt;&lt;/Cite&gt;&lt;/EndNote&gt;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21" w:tooltip="Moulton, 1990 #123" w:history="1">
        <w:r w:rsidRPr="00EC4844">
          <w:rPr>
            <w:rFonts w:ascii="Times New Roman" w:hAnsi="Times New Roman" w:cs="Times New Roman"/>
            <w:noProof/>
            <w:sz w:val="23"/>
            <w:szCs w:val="23"/>
          </w:rPr>
          <w:t>Moulton and Richards 1990</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incentivizing afforestation projects remains challenging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&lt;EndNote&gt;&lt;Cite&gt;&lt;Author&gt;Parks&lt;/Author&gt;&lt;Year&gt;1995&lt;/Year&gt;&lt;RecNum&gt;126&lt;/RecNum&gt;&lt;DisplayText&gt;(Parks and Hardie, 1995)&lt;/DisplayText&gt;&lt;record&gt;&lt;rec-number&gt;126&lt;/rec-number&gt;&lt;foreign-keys&gt;&lt;key app="EN" db-id="ea5ed9e5ew0dadessx8xdp5eaw2fza2sdwfs" timestamp="1390833308"&gt;126&lt;/key&gt;&lt;/foreign-keys&gt;&lt;ref-type name="Journal Article"&gt;17&lt;/ref-type&gt;&lt;contributors&gt;&lt;authors&gt;&lt;author&gt;Parks, P. J.&lt;/author&gt;&lt;author&gt;Hardie, I. W.&lt;/author&gt;&lt;/authors&gt;&lt;/contributors&gt;&lt;titles&gt;&lt;title&gt;Least-cost forest carbon reserves: cost-effective subsidies to convert marginal agricultural land to forests&lt;/title&gt;&lt;secondary-title&gt;Land Economics&lt;/secondary-title&gt;&lt;/titles&gt;&lt;periodical&gt;&lt;full-title&gt;Land Economics&lt;/full-title&gt;&lt;/periodical&gt;&lt;pages&gt;122-136&lt;/pages&gt;&lt;volume&gt;71&lt;/volume&gt;&lt;number&gt;1&lt;/number&gt;&lt;dates&gt;&lt;year&gt;1995&lt;/year&gt;&lt;pub-dates&gt;&lt;date&gt;//&lt;/date&gt;&lt;/pub-dates&gt;&lt;/dates&gt;&lt;urls&gt;&lt;related-urls&gt;&lt;url&gt;http://www.scopus.com/inward/record.url?eid=2-s2.0-0028841309&amp;amp;partnerID=40&amp;amp;md5=3816e37f9103ab2332fde85dc19d88f6&lt;/url&gt;&lt;/related-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24" w:tooltip="Parks, 1995 #126" w:history="1">
        <w:r w:rsidRPr="00EC4844">
          <w:rPr>
            <w:rFonts w:ascii="Times New Roman" w:hAnsi="Times New Roman" w:cs="Times New Roman"/>
            <w:noProof/>
            <w:sz w:val="23"/>
            <w:szCs w:val="23"/>
          </w:rPr>
          <w:t>Parks and Hardie 1995</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Given the difficulties of measuring carbon sequestration from afforestation across diverse geographical landscapes, some researchers conclude that market-based trading may not be practical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&lt;EndNote&gt;&lt;Cite&gt;&lt;Author&gt;Antle&lt;/Author&gt;&lt;Year&gt;2000&lt;/Year&gt;&lt;RecNum&gt;158&lt;/RecNum&gt;&lt;DisplayText&gt;(Antle, et al., 2000)&lt;/DisplayText&gt;&lt;record&gt;&lt;rec-number&gt;158&lt;/rec-number&gt;&lt;foreign-keys&gt;&lt;key app="EN" db-id="ea5ed9e5ew0dadessx8xdp5eaw2fza2sdwfs" timestamp="1393950547"&gt;158&lt;/key&gt;&lt;/foreign-keys&gt;&lt;ref-type name="Book"&gt;6&lt;/ref-type&gt;&lt;contributors&gt;&lt;authors&gt;&lt;author&gt;Antle, John M&lt;/author&gt;&lt;author&gt;Capalbo, Susan M&lt;/author&gt;&lt;author&gt;Mooney, Siân&lt;/author&gt;&lt;author&gt;Elliot, Edward&lt;/author&gt;&lt;author&gt;Paustian, Keith&lt;/author&gt;&lt;/authors&gt;&lt;/contributors&gt;&lt;titles&gt;&lt;title&gt;Economics of agricultural soil carbon sequestration in the Northern Plains&lt;/title&gt;&lt;/titles&gt;&lt;dates&gt;&lt;year&gt;2000&lt;/year&gt;&lt;/dates&gt;&lt;publisher&gt;Trade Research Center, Montana State University&lt;/publisher&gt;&lt;urls&gt;&lt;/urls&gt;&lt;/record&gt;&lt;/Cite&gt;&lt;/EndNote&gt;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 xml:space="preserve">(e.g. </w:t>
      </w:r>
      <w:hyperlink w:anchor="_ENREF_1" w:tooltip="Antle, 2000 #158" w:history="1">
        <w:r w:rsidRPr="00EC4844">
          <w:rPr>
            <w:rFonts w:ascii="Times New Roman" w:hAnsi="Times New Roman" w:cs="Times New Roman"/>
            <w:noProof/>
            <w:sz w:val="23"/>
            <w:szCs w:val="23"/>
          </w:rPr>
          <w:t>Antle et al. 2000</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Thus, policies are likely to rely on per acre payments for specified land use </w:t>
      </w:r>
      <w:r w:rsidR="00E06E63" w:rsidRPr="00EC4844">
        <w:rPr>
          <w:rFonts w:ascii="Times New Roman" w:hAnsi="Times New Roman" w:cs="Times New Roman"/>
          <w:sz w:val="23"/>
          <w:szCs w:val="23"/>
        </w:rPr>
        <w:t>changes or land use management, such as t</w:t>
      </w:r>
      <w:r w:rsidRPr="00EC4844">
        <w:rPr>
          <w:rFonts w:ascii="Times New Roman" w:hAnsi="Times New Roman" w:cs="Times New Roman"/>
          <w:sz w:val="23"/>
          <w:szCs w:val="23"/>
        </w:rPr>
        <w:t>he Conservation Reserve Program (CRP)</w:t>
      </w:r>
      <w:r w:rsidR="00E06E63" w:rsidRPr="00EC4844">
        <w:rPr>
          <w:rFonts w:ascii="Times New Roman" w:hAnsi="Times New Roman" w:cs="Times New Roman"/>
          <w:sz w:val="23"/>
          <w:szCs w:val="23"/>
        </w:rPr>
        <w:t xml:space="preserve">, </w:t>
      </w:r>
      <w:r w:rsidRPr="00EC4844">
        <w:rPr>
          <w:rFonts w:ascii="Times New Roman" w:hAnsi="Times New Roman" w:cs="Times New Roman"/>
          <w:sz w:val="23"/>
          <w:szCs w:val="23"/>
        </w:rPr>
        <w:t xml:space="preserve">a </w:t>
      </w:r>
      <w:r w:rsidR="002A7E4E" w:rsidRPr="00EC4844">
        <w:rPr>
          <w:rFonts w:ascii="Times New Roman" w:hAnsi="Times New Roman" w:cs="Times New Roman"/>
          <w:sz w:val="23"/>
          <w:szCs w:val="23"/>
        </w:rPr>
        <w:t>buy-out</w:t>
      </w:r>
      <w:r w:rsidRPr="00EC4844">
        <w:rPr>
          <w:rFonts w:ascii="Times New Roman" w:hAnsi="Times New Roman" w:cs="Times New Roman"/>
          <w:sz w:val="23"/>
          <w:szCs w:val="23"/>
        </w:rPr>
        <w:t xml:space="preserve"> program created by the USDA </w:t>
      </w:r>
      <w:r w:rsidR="00B94A7D" w:rsidRPr="00EC4844">
        <w:rPr>
          <w:rFonts w:ascii="Times New Roman" w:hAnsi="Times New Roman" w:cs="Times New Roman"/>
          <w:sz w:val="23"/>
          <w:szCs w:val="23"/>
        </w:rPr>
        <w:t>that</w:t>
      </w:r>
      <w:r w:rsidRPr="00EC4844">
        <w:rPr>
          <w:rFonts w:ascii="Times New Roman" w:hAnsi="Times New Roman" w:cs="Times New Roman"/>
          <w:sz w:val="23"/>
          <w:szCs w:val="23"/>
        </w:rPr>
        <w:t xml:space="preserve"> is structurally similar to a potential carbon sequestration program</w:t>
      </w:r>
      <w:r w:rsidR="0095514D" w:rsidRPr="00EC4844">
        <w:rPr>
          <w:rFonts w:ascii="Times New Roman" w:hAnsi="Times New Roman" w:cs="Times New Roman"/>
          <w:sz w:val="23"/>
          <w:szCs w:val="23"/>
        </w:rPr>
        <w:t xml:space="preserve"> (Shoemaker 1989)</w:t>
      </w:r>
      <w:r w:rsidRPr="00EC4844">
        <w:rPr>
          <w:rFonts w:ascii="Times New Roman" w:hAnsi="Times New Roman" w:cs="Times New Roman"/>
          <w:sz w:val="23"/>
          <w:szCs w:val="23"/>
        </w:rPr>
        <w:t xml:space="preserve">. The primary goal of the CRP is to reduce soil erosion by </w:t>
      </w:r>
      <w:r w:rsidR="002A7E4E" w:rsidRPr="00EC4844">
        <w:rPr>
          <w:rFonts w:ascii="Times New Roman" w:hAnsi="Times New Roman" w:cs="Times New Roman"/>
          <w:sz w:val="23"/>
          <w:szCs w:val="23"/>
        </w:rPr>
        <w:t>taking marginal land out of production. Unlike</w:t>
      </w:r>
      <w:r w:rsidRPr="00EC4844">
        <w:rPr>
          <w:rFonts w:ascii="Times New Roman" w:hAnsi="Times New Roman" w:cs="Times New Roman"/>
          <w:sz w:val="23"/>
          <w:szCs w:val="23"/>
        </w:rPr>
        <w:t xml:space="preserve"> BMP adoption, afforestation usually eliminates other productive land uses. As a result, voluntary programs that aim to increase forested acres typically provide start-up costs </w:t>
      </w:r>
      <w:r w:rsidR="002A7E4E" w:rsidRPr="00EC4844">
        <w:rPr>
          <w:rFonts w:ascii="Times New Roman" w:hAnsi="Times New Roman" w:cs="Times New Roman"/>
          <w:sz w:val="23"/>
          <w:szCs w:val="23"/>
        </w:rPr>
        <w:t>and</w:t>
      </w:r>
      <w:r w:rsidRPr="00EC4844">
        <w:rPr>
          <w:rFonts w:ascii="Times New Roman" w:hAnsi="Times New Roman" w:cs="Times New Roman"/>
          <w:sz w:val="23"/>
          <w:szCs w:val="23"/>
        </w:rPr>
        <w:t xml:space="preserve"> reimbursements for the opportunity costs associated with taking land out of agricultural production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&lt;EndNote&gt;&lt;Cite&gt;&lt;Author&gt;McCarl&lt;/Author&gt;&lt;Year&gt;1995&lt;/Year&gt;&lt;RecNum&gt;135&lt;/RecNum&gt;&lt;DisplayText&gt;(McCarl and Callaway, 1995)&lt;/DisplayText&gt;&lt;record&gt;&lt;rec-number&gt;135&lt;/rec-number&gt;&lt;foreign-keys&gt;&lt;key app="EN" db-id="ea5ed9e5ew0dadessx8xdp5eaw2fza2sdwfs" timestamp="1391457062"&gt;135&lt;/key&gt;&lt;/foreign-keys&gt;&lt;ref-type name="Journal Article"&gt;17&lt;/ref-type&gt;&lt;contributors&gt;&lt;authors&gt;&lt;author&gt;McCarl, Bruce A&lt;/author&gt;&lt;author&gt;Callaway, JM&lt;/author&gt;&lt;/authors&gt;&lt;/contributors&gt;&lt;titles&gt;&lt;title&gt;Carbon sequestration through tree planting on agricultural lands&lt;/title&gt;&lt;secondary-title&gt;Soil management and greenhouse effect. Advances in soil science&lt;/secondary-title&gt;&lt;/titles&gt;&lt;periodical&gt;&lt;full-title&gt;Soil management and greenhouse effect. Advances in soil science&lt;/full-title&gt;&lt;/periodical&gt;&lt;pages&gt;329-338&lt;/pages&gt;&lt;dates&gt;&lt;year&gt;1995&lt;/year&gt;&lt;/dates&gt;&lt;urls&gt;&lt;/urls&gt;&lt;/record&gt;&lt;/Cite&gt;&lt;/EndNote&gt;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19" w:tooltip="McCarl, 1995 #135" w:history="1">
        <w:r w:rsidRPr="00EC4844">
          <w:rPr>
            <w:rFonts w:ascii="Times New Roman" w:hAnsi="Times New Roman" w:cs="Times New Roman"/>
            <w:noProof/>
            <w:sz w:val="23"/>
            <w:szCs w:val="23"/>
          </w:rPr>
          <w:t>McCarl and Callaway 1995</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w:t>
      </w:r>
    </w:p>
    <w:p w14:paraId="35E243DB" w14:textId="77777777" w:rsidR="00BA7FB1" w:rsidRPr="00EC4844" w:rsidRDefault="0015024F" w:rsidP="0015024F">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 This study seeks to enhance understanding of cattle producer attitudes toward afforestation and participation in a voluntary incentive program to promote afforestation. In 2002, 782 million acres of land (35 percent) of total U.S. land area was </w:t>
      </w:r>
      <w:r w:rsidR="00E06E63" w:rsidRPr="00EC4844">
        <w:rPr>
          <w:rFonts w:ascii="Times New Roman" w:hAnsi="Times New Roman" w:cs="Times New Roman"/>
          <w:sz w:val="23"/>
          <w:szCs w:val="23"/>
        </w:rPr>
        <w:t>pastureland</w:t>
      </w:r>
      <w:r w:rsidRPr="00EC4844">
        <w:rPr>
          <w:rFonts w:ascii="Times New Roman" w:hAnsi="Times New Roman" w:cs="Times New Roman"/>
          <w:sz w:val="23"/>
          <w:szCs w:val="23"/>
        </w:rPr>
        <w:t>. Thus, there is ample opportunity for widespread afforestation</w:t>
      </w:r>
      <w:r w:rsidR="002A7E4E" w:rsidRPr="00EC4844">
        <w:rPr>
          <w:rFonts w:ascii="Times New Roman" w:hAnsi="Times New Roman" w:cs="Times New Roman"/>
          <w:sz w:val="23"/>
          <w:szCs w:val="23"/>
        </w:rPr>
        <w:t xml:space="preserve"> of</w:t>
      </w:r>
      <w:r w:rsidR="00E06E63" w:rsidRPr="00EC4844">
        <w:rPr>
          <w:rFonts w:ascii="Times New Roman" w:hAnsi="Times New Roman" w:cs="Times New Roman"/>
          <w:sz w:val="23"/>
          <w:szCs w:val="23"/>
        </w:rPr>
        <w:t xml:space="preserve"> pastureland</w:t>
      </w:r>
      <w:r w:rsidRPr="00EC4844">
        <w:rPr>
          <w:rFonts w:ascii="Times New Roman" w:hAnsi="Times New Roman" w:cs="Times New Roman"/>
          <w:sz w:val="23"/>
          <w:szCs w:val="23"/>
        </w:rPr>
        <w:t xml:space="preserve">. There is also precedent, as extensive amounts of grazing land have been converted to wildlife, recreational, and environmental uses since the 1940s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&lt;EndNote&gt;&lt;Cite&gt;&lt;Author&gt;Lubowski&lt;/Author&gt;&lt;Year&gt;2006&lt;/Year&gt;&lt;RecNum&gt;147&lt;/RecNum&gt;&lt;DisplayText&gt;(Lubowski, et al., 2006)&lt;/DisplayText&gt;&lt;record&gt;&lt;rec-number&gt;147&lt;/rec-number&gt;&lt;foreign-keys&gt;&lt;key app="EN" db-id="ea5ed9e5ew0dadessx8xdp5eaw2fza2sdwfs" timestamp="1392910175"&gt;147&lt;/key&gt;&lt;/foreign-keys&gt;&lt;ref-type name="Book"&gt;6&lt;/ref-type&gt;&lt;contributors&gt;&lt;authors&gt;&lt;author&gt;Lubowski, Ruben Noah&lt;/author&gt;&lt;author&gt;Vesterby, Marlow&lt;/author&gt;&lt;author&gt;Bucholtz, Shawn&lt;/author&gt;&lt;author&gt;Baez, Alba&lt;/author&gt;&lt;author&gt;Roberts, Michael J&lt;/author&gt;&lt;/authors&gt;&lt;/contributors&gt;&lt;titles&gt;&lt;title&gt;Major uses of land in the United States, 2002&lt;/title&gt;&lt;/titles&gt;&lt;dates&gt;&lt;year&gt;2006&lt;/year&gt;&lt;/dates&gt;&lt;publisher&gt;United States, Department of Agriculture, Economic Research Service&lt;/publisher&gt;&lt;urls&gt;&lt;/urls&gt;&lt;/record&gt;&lt;/Cite&gt;&lt;/EndNote&gt;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17" w:tooltip="Lubowski, 2006 #147" w:history="1">
        <w:r w:rsidRPr="00EC4844">
          <w:rPr>
            <w:rFonts w:ascii="Times New Roman" w:hAnsi="Times New Roman" w:cs="Times New Roman"/>
            <w:noProof/>
            <w:sz w:val="23"/>
            <w:szCs w:val="23"/>
          </w:rPr>
          <w:t>Lubowski et al. 2006</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 xml:space="preserve">. </w:t>
      </w:r>
      <w:r w:rsidR="002A7E4E" w:rsidRPr="00EC4844">
        <w:rPr>
          <w:rFonts w:ascii="Times New Roman" w:hAnsi="Times New Roman" w:cs="Times New Roman"/>
          <w:sz w:val="23"/>
          <w:szCs w:val="23"/>
        </w:rPr>
        <w:t>Further, through</w:t>
      </w:r>
      <w:r w:rsidRPr="00EC4844">
        <w:rPr>
          <w:rFonts w:ascii="Times New Roman" w:hAnsi="Times New Roman" w:cs="Times New Roman"/>
          <w:sz w:val="23"/>
          <w:szCs w:val="23"/>
        </w:rPr>
        <w:t xml:space="preserve"> practices such as management intensive grazing (MIG), less land can be devoted to pasture grazing without reducing cattle production </w:t>
      </w:r>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&lt;EndNote&gt;&lt;Cite&gt;&lt;Author&gt;Gillespie&lt;/Author&gt;&lt;Year&gt;2007&lt;/Year&gt;&lt;RecNum&gt;74&lt;/RecNum&gt;&lt;DisplayText&gt;(Gillespie, Kim and Paudel, 2007)&lt;/DisplayText&gt;&lt;record&gt;&lt;rec-number&gt;74&lt;/rec-number&gt;&lt;foreign-keys&gt;&lt;key app="EN" db-id="ea5ed9e5ew0dadessx8xdp5eaw2fza2sdwfs" timestamp="1389298392"&gt;74&lt;/key&gt;&lt;/foreign-keys&gt;&lt;ref-type name="Journal Article"&gt;17&lt;/ref-type&gt;&lt;contributors&gt;&lt;authors&gt;&lt;author&gt;Gillespie, Jeffrey&lt;/author&gt;&lt;author&gt;Kim, Seon&lt;/author&gt;&lt;author&gt;Paudel, Krishna&lt;/author&gt;&lt;/authors&gt;&lt;/contributors&gt;&lt;titles&gt;&lt;title&gt;Why don&amp;apos;t producers adopt best management practices? An analysis of the beef cattle industry&lt;/title&gt;&lt;secondary-title&gt;Agricultural Economics&lt;/secondary-title&gt;&lt;/titles&gt;&lt;periodical&gt;&lt;full-title&gt;Agricultural Economics&lt;/full-title&gt;&lt;/periodical&gt;&lt;pages&gt;89-102&lt;/pages&gt;&lt;volume&gt;36&lt;/volume&gt;&lt;number&gt;1&lt;/number&gt;&lt;dates&gt;&lt;year&gt;2007&lt;/year&gt;&lt;/dates&gt;&lt;isbn&gt;1574-0862&lt;/isbn&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w:t>
      </w:r>
      <w:hyperlink w:anchor="_ENREF_9" w:tooltip="Gillespie, 2007 #74" w:history="1">
        <w:r w:rsidRPr="00EC4844">
          <w:rPr>
            <w:rFonts w:ascii="Times New Roman" w:hAnsi="Times New Roman" w:cs="Times New Roman"/>
            <w:noProof/>
            <w:sz w:val="23"/>
            <w:szCs w:val="23"/>
          </w:rPr>
          <w:t>Gillespie, Kim, and Paudel 2007</w:t>
        </w:r>
      </w:hyperlink>
      <w:r w:rsidRPr="00EC4844">
        <w:rPr>
          <w:rFonts w:ascii="Times New Roman" w:hAnsi="Times New Roman" w:cs="Times New Roman"/>
          <w:noProof/>
          <w:sz w:val="23"/>
          <w:szCs w:val="23"/>
        </w:rPr>
        <w:t>)</w:t>
      </w:r>
      <w:r w:rsidR="00EA6A7F" w:rsidRPr="00EC4844">
        <w:rPr>
          <w:rFonts w:ascii="Times New Roman" w:hAnsi="Times New Roman" w:cs="Times New Roman"/>
          <w:sz w:val="23"/>
          <w:szCs w:val="23"/>
        </w:rPr>
        <w:fldChar w:fldCharType="end"/>
      </w:r>
      <w:r w:rsidRPr="00EC4844">
        <w:rPr>
          <w:rFonts w:ascii="Times New Roman" w:hAnsi="Times New Roman" w:cs="Times New Roman"/>
          <w:sz w:val="23"/>
          <w:szCs w:val="23"/>
        </w:rPr>
        <w:t>.</w:t>
      </w:r>
      <w:r w:rsidR="00B53C75" w:rsidRPr="00EC4844">
        <w:rPr>
          <w:rFonts w:ascii="Times New Roman" w:hAnsi="Times New Roman" w:cs="Times New Roman"/>
          <w:sz w:val="23"/>
          <w:szCs w:val="23"/>
        </w:rPr>
        <w:t xml:space="preserve"> In addition, research </w:t>
      </w:r>
      <w:r w:rsidR="00870682" w:rsidRPr="00EC4844">
        <w:rPr>
          <w:rFonts w:ascii="Times New Roman" w:hAnsi="Times New Roman" w:cs="Times New Roman"/>
          <w:sz w:val="23"/>
          <w:szCs w:val="23"/>
        </w:rPr>
        <w:t>finds</w:t>
      </w:r>
      <w:r w:rsidR="00B53C75" w:rsidRPr="00EC4844">
        <w:rPr>
          <w:rFonts w:ascii="Times New Roman" w:hAnsi="Times New Roman" w:cs="Times New Roman"/>
          <w:sz w:val="23"/>
          <w:szCs w:val="23"/>
        </w:rPr>
        <w:t xml:space="preserve"> that many land users underutilize their pasture acres, </w:t>
      </w:r>
      <w:r w:rsidR="00BA7FB1" w:rsidRPr="00EC4844">
        <w:rPr>
          <w:rFonts w:ascii="Times New Roman" w:hAnsi="Times New Roman" w:cs="Times New Roman"/>
          <w:sz w:val="23"/>
          <w:szCs w:val="23"/>
        </w:rPr>
        <w:t>resulting in</w:t>
      </w:r>
      <w:r w:rsidR="00B53C75" w:rsidRPr="00EC4844">
        <w:rPr>
          <w:rFonts w:ascii="Times New Roman" w:hAnsi="Times New Roman" w:cs="Times New Roman"/>
          <w:sz w:val="23"/>
          <w:szCs w:val="23"/>
        </w:rPr>
        <w:t xml:space="preserve"> inefficient use of forage and foregone revenues</w:t>
      </w:r>
      <w:r w:rsidR="00BC487D" w:rsidRPr="00EC4844">
        <w:rPr>
          <w:rFonts w:ascii="Times New Roman" w:hAnsi="Times New Roman" w:cs="Times New Roman"/>
          <w:sz w:val="23"/>
          <w:szCs w:val="23"/>
        </w:rPr>
        <w:t xml:space="preserve"> (Lyons and Machen 2001)</w:t>
      </w:r>
      <w:r w:rsidR="00B53C75" w:rsidRPr="00EC4844">
        <w:rPr>
          <w:rFonts w:ascii="Times New Roman" w:hAnsi="Times New Roman" w:cs="Times New Roman"/>
          <w:sz w:val="23"/>
          <w:szCs w:val="23"/>
        </w:rPr>
        <w:t>.</w:t>
      </w:r>
      <w:r w:rsidR="00BA7FB1" w:rsidRPr="00EC4844">
        <w:rPr>
          <w:rFonts w:ascii="Times New Roman" w:hAnsi="Times New Roman" w:cs="Times New Roman"/>
          <w:sz w:val="23"/>
          <w:szCs w:val="23"/>
        </w:rPr>
        <w:t xml:space="preserve"> Utilizing pastureland efficiently means maintaining a balance between maximizing stoc</w:t>
      </w:r>
      <w:r w:rsidR="00BC487D" w:rsidRPr="00EC4844">
        <w:rPr>
          <w:rFonts w:ascii="Times New Roman" w:hAnsi="Times New Roman" w:cs="Times New Roman"/>
          <w:sz w:val="23"/>
          <w:szCs w:val="23"/>
        </w:rPr>
        <w:t>king densities while not exceeding</w:t>
      </w:r>
      <w:r w:rsidR="00BA7FB1" w:rsidRPr="00EC4844">
        <w:rPr>
          <w:rFonts w:ascii="Times New Roman" w:hAnsi="Times New Roman" w:cs="Times New Roman"/>
          <w:sz w:val="23"/>
          <w:szCs w:val="23"/>
        </w:rPr>
        <w:t xml:space="preserve"> the land’s carrying capacity.  </w:t>
      </w:r>
      <w:r w:rsidR="00B53C75" w:rsidRPr="00EC4844">
        <w:rPr>
          <w:rFonts w:ascii="Times New Roman" w:hAnsi="Times New Roman" w:cs="Times New Roman"/>
          <w:sz w:val="23"/>
          <w:szCs w:val="23"/>
        </w:rPr>
        <w:t xml:space="preserve"> </w:t>
      </w:r>
    </w:p>
    <w:p w14:paraId="4451F2F6" w14:textId="77777777" w:rsidR="0015024F" w:rsidRPr="00EC4844" w:rsidRDefault="00BA7FB1" w:rsidP="00BA7FB1">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lastRenderedPageBreak/>
        <w:t>To</w:t>
      </w:r>
      <w:r w:rsidR="0015024F" w:rsidRPr="00EC4844">
        <w:rPr>
          <w:rFonts w:ascii="Times New Roman" w:hAnsi="Times New Roman" w:cs="Times New Roman"/>
          <w:sz w:val="23"/>
          <w:szCs w:val="23"/>
        </w:rPr>
        <w:t xml:space="preserve"> design and implement a voluntary policy that is cost effective and reduces the GHG emissions associated with cattle production, it is important</w:t>
      </w:r>
      <w:r w:rsidR="00DE6D8D" w:rsidRPr="00EC4844">
        <w:rPr>
          <w:rFonts w:ascii="Times New Roman" w:hAnsi="Times New Roman" w:cs="Times New Roman"/>
          <w:sz w:val="23"/>
          <w:szCs w:val="23"/>
        </w:rPr>
        <w:t xml:space="preserve"> to understand cattle producer</w:t>
      </w:r>
      <w:r w:rsidR="0015024F" w:rsidRPr="00EC4844">
        <w:rPr>
          <w:rFonts w:ascii="Times New Roman" w:hAnsi="Times New Roman" w:cs="Times New Roman"/>
          <w:sz w:val="23"/>
          <w:szCs w:val="23"/>
        </w:rPr>
        <w:t xml:space="preserve"> attitudes regarding carbon sequestration and afforestation. </w:t>
      </w:r>
      <w:r w:rsidR="00870682" w:rsidRPr="00EC4844">
        <w:rPr>
          <w:rFonts w:ascii="Times New Roman" w:hAnsi="Times New Roman" w:cs="Times New Roman"/>
          <w:sz w:val="23"/>
          <w:szCs w:val="23"/>
        </w:rPr>
        <w:t>K</w:t>
      </w:r>
      <w:r w:rsidR="0015024F" w:rsidRPr="00EC4844">
        <w:rPr>
          <w:rFonts w:ascii="Times New Roman" w:hAnsi="Times New Roman" w:cs="Times New Roman"/>
          <w:sz w:val="23"/>
          <w:szCs w:val="23"/>
        </w:rPr>
        <w:t xml:space="preserve">nowledge of markets and payments is important for determining the factors influencing afforestation adoption, </w:t>
      </w:r>
      <w:r w:rsidR="00870682" w:rsidRPr="00EC4844">
        <w:rPr>
          <w:rFonts w:ascii="Times New Roman" w:hAnsi="Times New Roman" w:cs="Times New Roman"/>
          <w:sz w:val="23"/>
          <w:szCs w:val="23"/>
        </w:rPr>
        <w:t xml:space="preserve">but </w:t>
      </w:r>
      <w:r w:rsidR="0015024F" w:rsidRPr="00EC4844">
        <w:rPr>
          <w:rFonts w:ascii="Times New Roman" w:hAnsi="Times New Roman" w:cs="Times New Roman"/>
          <w:sz w:val="23"/>
          <w:szCs w:val="23"/>
        </w:rPr>
        <w:t>little is kn</w:t>
      </w:r>
      <w:r w:rsidR="00BC487D" w:rsidRPr="00EC4844">
        <w:rPr>
          <w:rFonts w:ascii="Times New Roman" w:hAnsi="Times New Roman" w:cs="Times New Roman"/>
          <w:sz w:val="23"/>
          <w:szCs w:val="23"/>
        </w:rPr>
        <w:t>own about</w:t>
      </w:r>
      <w:r w:rsidR="00DE6D8D" w:rsidRPr="00EC4844">
        <w:rPr>
          <w:rFonts w:ascii="Times New Roman" w:hAnsi="Times New Roman" w:cs="Times New Roman"/>
          <w:sz w:val="23"/>
          <w:szCs w:val="23"/>
        </w:rPr>
        <w:t xml:space="preserve"> cattle producer </w:t>
      </w:r>
      <w:r w:rsidR="0015024F" w:rsidRPr="00EC4844">
        <w:rPr>
          <w:rFonts w:ascii="Times New Roman" w:hAnsi="Times New Roman" w:cs="Times New Roman"/>
          <w:sz w:val="23"/>
          <w:szCs w:val="23"/>
        </w:rPr>
        <w:t xml:space="preserve">willingness to convert land to forest </w:t>
      </w:r>
      <w:r w:rsidR="00BC487D" w:rsidRPr="00EC4844">
        <w:rPr>
          <w:rFonts w:ascii="Times New Roman" w:hAnsi="Times New Roman" w:cs="Times New Roman"/>
          <w:sz w:val="23"/>
          <w:szCs w:val="23"/>
        </w:rPr>
        <w:t xml:space="preserve">and how this willingness </w:t>
      </w:r>
      <w:r w:rsidR="0015024F" w:rsidRPr="00EC4844">
        <w:rPr>
          <w:rFonts w:ascii="Times New Roman" w:hAnsi="Times New Roman" w:cs="Times New Roman"/>
          <w:sz w:val="23"/>
          <w:szCs w:val="23"/>
        </w:rPr>
        <w:t xml:space="preserve">varies across producer and farm characteristics </w:t>
      </w:r>
      <w:r w:rsidR="00BC487D" w:rsidRPr="00EC4844">
        <w:rPr>
          <w:rFonts w:ascii="Times New Roman" w:hAnsi="Times New Roman" w:cs="Times New Roman"/>
          <w:sz w:val="23"/>
          <w:szCs w:val="23"/>
        </w:rPr>
        <w:t xml:space="preserve">and </w:t>
      </w:r>
      <w:r w:rsidR="0015024F" w:rsidRPr="00EC4844">
        <w:rPr>
          <w:rFonts w:ascii="Times New Roman" w:hAnsi="Times New Roman" w:cs="Times New Roman"/>
          <w:sz w:val="23"/>
          <w:szCs w:val="23"/>
        </w:rPr>
        <w:t xml:space="preserve">cost-share incentives. Afforestation is often targeted at small, private landowners, so understanding characteristics of these producers is essential in understanding adoption behavior (Schirmer and Bull 2014). </w:t>
      </w:r>
    </w:p>
    <w:p w14:paraId="16E2AF5F" w14:textId="77777777" w:rsidR="0015024F" w:rsidRPr="00EC4844" w:rsidRDefault="0015024F" w:rsidP="001F7465">
      <w:pPr>
        <w:pStyle w:val="Heading2"/>
      </w:pPr>
      <w:bookmarkStart w:id="19" w:name="_Toc408212209"/>
      <w:bookmarkStart w:id="20" w:name="_Toc416624188"/>
      <w:r w:rsidRPr="00EC4844">
        <w:t>Research Objectives</w:t>
      </w:r>
      <w:bookmarkEnd w:id="19"/>
      <w:bookmarkEnd w:id="20"/>
      <w:r w:rsidRPr="00EC4844">
        <w:t xml:space="preserve"> </w:t>
      </w:r>
    </w:p>
    <w:p w14:paraId="116E877C" w14:textId="77777777" w:rsidR="001F7465" w:rsidRPr="00EC4844" w:rsidRDefault="001F7465" w:rsidP="001F7465">
      <w:pPr>
        <w:pStyle w:val="Heading2"/>
      </w:pPr>
    </w:p>
    <w:p w14:paraId="58506DD2" w14:textId="77777777" w:rsidR="0015024F" w:rsidRPr="00EC4844" w:rsidRDefault="0015024F" w:rsidP="0015024F">
      <w:pPr>
        <w:spacing w:line="480" w:lineRule="auto"/>
        <w:ind w:firstLine="720"/>
        <w:contextualSpacing/>
        <w:rPr>
          <w:rFonts w:ascii="Times New Roman" w:hAnsi="Times New Roman" w:cs="Times New Roman"/>
          <w:b/>
          <w:sz w:val="23"/>
          <w:szCs w:val="23"/>
        </w:rPr>
      </w:pPr>
      <w:r w:rsidRPr="00EC4844">
        <w:rPr>
          <w:rFonts w:ascii="Times New Roman" w:hAnsi="Times New Roman" w:cs="Times New Roman"/>
          <w:sz w:val="23"/>
          <w:szCs w:val="23"/>
        </w:rPr>
        <w:t>The primary objective of this research is to estimate the willingness of cattle producers east of the 100</w:t>
      </w:r>
      <w:r w:rsidRPr="00EC4844">
        <w:rPr>
          <w:rFonts w:ascii="Times New Roman" w:hAnsi="Times New Roman" w:cs="Times New Roman"/>
          <w:sz w:val="23"/>
          <w:szCs w:val="23"/>
          <w:vertAlign w:val="superscript"/>
        </w:rPr>
        <w:t>th</w:t>
      </w:r>
      <w:r w:rsidRPr="00EC4844">
        <w:rPr>
          <w:rFonts w:ascii="Times New Roman" w:hAnsi="Times New Roman" w:cs="Times New Roman"/>
          <w:sz w:val="23"/>
          <w:szCs w:val="23"/>
        </w:rPr>
        <w:t xml:space="preserve"> meridian to convert pasture land to forest. This research also analyzes how producer willingness </w:t>
      </w:r>
      <w:r w:rsidR="00870682" w:rsidRPr="00EC4844">
        <w:rPr>
          <w:rFonts w:ascii="Times New Roman" w:hAnsi="Times New Roman" w:cs="Times New Roman"/>
          <w:sz w:val="23"/>
          <w:szCs w:val="23"/>
        </w:rPr>
        <w:t xml:space="preserve">to adopt afforestation </w:t>
      </w:r>
      <w:r w:rsidRPr="00EC4844">
        <w:rPr>
          <w:rFonts w:ascii="Times New Roman" w:hAnsi="Times New Roman" w:cs="Times New Roman"/>
          <w:sz w:val="23"/>
          <w:szCs w:val="23"/>
        </w:rPr>
        <w:t xml:space="preserve">varies across demographic and farm characteristics (e.g. income, geographic location, age, etc). Cattle producer’s acreage response to cost share incentives for conversion to forestland is estimated. </w:t>
      </w:r>
    </w:p>
    <w:p w14:paraId="2091FFF6" w14:textId="77777777" w:rsidR="0015024F" w:rsidRPr="00EC4844" w:rsidRDefault="0015024F" w:rsidP="004F2E03">
      <w:pPr>
        <w:pStyle w:val="Heading2"/>
      </w:pPr>
      <w:bookmarkStart w:id="21" w:name="_Toc408212211"/>
      <w:bookmarkStart w:id="22" w:name="_Toc416624189"/>
      <w:r w:rsidRPr="00EC4844">
        <w:t>Literature Review</w:t>
      </w:r>
      <w:bookmarkEnd w:id="22"/>
      <w:r w:rsidRPr="00EC4844">
        <w:t xml:space="preserve"> </w:t>
      </w:r>
      <w:bookmarkEnd w:id="21"/>
    </w:p>
    <w:p w14:paraId="1C153EB6" w14:textId="77777777" w:rsidR="00554DB8" w:rsidRPr="00EC4844" w:rsidRDefault="00554DB8" w:rsidP="004F2E03">
      <w:pPr>
        <w:pStyle w:val="Heading2"/>
      </w:pPr>
    </w:p>
    <w:p w14:paraId="76138463" w14:textId="77777777" w:rsidR="0015024F" w:rsidRPr="00EC4844" w:rsidRDefault="0015024F" w:rsidP="0015024F">
      <w:pPr>
        <w:spacing w:line="480" w:lineRule="auto"/>
        <w:ind w:firstLine="720"/>
        <w:contextualSpacing/>
        <w:jc w:val="both"/>
        <w:rPr>
          <w:rFonts w:ascii="Times New Roman" w:hAnsi="Times New Roman" w:cs="Times New Roman"/>
          <w:sz w:val="23"/>
          <w:szCs w:val="23"/>
        </w:rPr>
      </w:pPr>
      <w:r w:rsidRPr="00EC4844">
        <w:rPr>
          <w:rFonts w:ascii="Times New Roman" w:hAnsi="Times New Roman" w:cs="Times New Roman"/>
          <w:sz w:val="23"/>
          <w:szCs w:val="23"/>
        </w:rPr>
        <w:t>Afforestation can productively use marginal land, improve water quality, and provide supplemental income to farmers through conservation program payments and timber sales (Howley 2013; Plantinga and Wu 2003; Plantinga, Alig, and Cheng 2001). When looking at potential afforestation adoption rates among cattle producers, there are several strands of literature to consider.  In addition to the literature related to the adoption</w:t>
      </w:r>
      <w:r w:rsidR="00674852" w:rsidRPr="00EC4844">
        <w:rPr>
          <w:rFonts w:ascii="Times New Roman" w:hAnsi="Times New Roman" w:cs="Times New Roman"/>
          <w:sz w:val="23"/>
          <w:szCs w:val="23"/>
        </w:rPr>
        <w:t xml:space="preserve"> of afforestation, forest owner</w:t>
      </w:r>
      <w:r w:rsidRPr="00EC4844">
        <w:rPr>
          <w:rFonts w:ascii="Times New Roman" w:hAnsi="Times New Roman" w:cs="Times New Roman"/>
          <w:sz w:val="23"/>
          <w:szCs w:val="23"/>
        </w:rPr>
        <w:t xml:space="preserve"> motivations and conservation under land retirement programs can provide useful insight</w:t>
      </w:r>
      <w:r w:rsidR="005B3DD0" w:rsidRPr="00EC4844">
        <w:rPr>
          <w:rFonts w:ascii="Times New Roman" w:hAnsi="Times New Roman" w:cs="Times New Roman"/>
          <w:sz w:val="23"/>
          <w:szCs w:val="23"/>
        </w:rPr>
        <w:t>s</w:t>
      </w:r>
      <w:r w:rsidRPr="00EC4844">
        <w:rPr>
          <w:rFonts w:ascii="Times New Roman" w:hAnsi="Times New Roman" w:cs="Times New Roman"/>
          <w:sz w:val="23"/>
          <w:szCs w:val="23"/>
        </w:rPr>
        <w:t xml:space="preserve"> as well. </w:t>
      </w:r>
    </w:p>
    <w:p w14:paraId="65CAB39D" w14:textId="77777777" w:rsidR="0015024F" w:rsidRPr="00EC4844" w:rsidRDefault="0015024F" w:rsidP="00D173DD">
      <w:pPr>
        <w:pStyle w:val="Heading3"/>
      </w:pPr>
      <w:bookmarkStart w:id="23" w:name="_Toc408212212"/>
      <w:bookmarkStart w:id="24" w:name="_Toc416624190"/>
      <w:r w:rsidRPr="00EC4844">
        <w:lastRenderedPageBreak/>
        <w:t>Afforestation</w:t>
      </w:r>
      <w:bookmarkEnd w:id="23"/>
      <w:bookmarkEnd w:id="24"/>
      <w:r w:rsidRPr="00EC4844">
        <w:t xml:space="preserve"> </w:t>
      </w:r>
    </w:p>
    <w:p w14:paraId="2C596C5F" w14:textId="77777777" w:rsidR="003E271E" w:rsidRPr="00EC4844" w:rsidRDefault="003E271E" w:rsidP="003E271E">
      <w:pPr>
        <w:pStyle w:val="Heading3"/>
      </w:pPr>
    </w:p>
    <w:p w14:paraId="7D9F4649" w14:textId="77777777" w:rsidR="0015024F" w:rsidRPr="00EC4844" w:rsidRDefault="0015024F" w:rsidP="0015024F">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There are several studies that examine the adoption of land use change, including afforestation, for the purpose of carbon sequestration. Schirmer</w:t>
      </w:r>
      <w:r w:rsidR="00A67F0A" w:rsidRPr="00EC4844">
        <w:rPr>
          <w:rFonts w:ascii="Times New Roman" w:hAnsi="Times New Roman" w:cs="Times New Roman"/>
          <w:sz w:val="23"/>
          <w:szCs w:val="23"/>
        </w:rPr>
        <w:t>’s</w:t>
      </w:r>
      <w:r w:rsidRPr="00EC4844">
        <w:rPr>
          <w:rFonts w:ascii="Times New Roman" w:hAnsi="Times New Roman" w:cs="Times New Roman"/>
          <w:sz w:val="23"/>
          <w:szCs w:val="23"/>
        </w:rPr>
        <w:t xml:space="preserve"> and Bull</w:t>
      </w:r>
      <w:r w:rsidR="00A67F0A" w:rsidRPr="00EC4844">
        <w:rPr>
          <w:rFonts w:ascii="Times New Roman" w:hAnsi="Times New Roman" w:cs="Times New Roman"/>
          <w:sz w:val="23"/>
          <w:szCs w:val="23"/>
        </w:rPr>
        <w:t>’s</w:t>
      </w:r>
      <w:r w:rsidRPr="00EC4844">
        <w:rPr>
          <w:rFonts w:ascii="Times New Roman" w:hAnsi="Times New Roman" w:cs="Times New Roman"/>
          <w:sz w:val="23"/>
          <w:szCs w:val="23"/>
        </w:rPr>
        <w:t xml:space="preserve"> (2014) stu</w:t>
      </w:r>
      <w:r w:rsidR="007E0949" w:rsidRPr="00EC4844">
        <w:rPr>
          <w:rFonts w:ascii="Times New Roman" w:hAnsi="Times New Roman" w:cs="Times New Roman"/>
          <w:sz w:val="23"/>
          <w:szCs w:val="23"/>
        </w:rPr>
        <w:t>dy examines private landholder</w:t>
      </w:r>
      <w:r w:rsidRPr="00EC4844">
        <w:rPr>
          <w:rFonts w:ascii="Times New Roman" w:hAnsi="Times New Roman" w:cs="Times New Roman"/>
          <w:sz w:val="23"/>
          <w:szCs w:val="23"/>
        </w:rPr>
        <w:t xml:space="preserve"> willingness to afforest for carbon sequestration in a hypothetical program in Australia. Using survey data, several willingness to afforest factors were analyzed: social acceptability of afforestation, landowner knowledge of afforestation, attributes of afforestation, and land and landowner characteristics. The results indicated that 13.6 percent of respondents were actively thinking about afforestation and that producers are open to afforestation as long as it does not interfere with their current level of agricultural production. Generally, producers </w:t>
      </w:r>
      <w:r w:rsidR="007E0949" w:rsidRPr="00EC4844">
        <w:rPr>
          <w:rFonts w:ascii="Times New Roman" w:hAnsi="Times New Roman" w:cs="Times New Roman"/>
          <w:sz w:val="23"/>
          <w:szCs w:val="23"/>
        </w:rPr>
        <w:t>were</w:t>
      </w:r>
      <w:r w:rsidRPr="00EC4844">
        <w:rPr>
          <w:rFonts w:ascii="Times New Roman" w:hAnsi="Times New Roman" w:cs="Times New Roman"/>
          <w:sz w:val="23"/>
          <w:szCs w:val="23"/>
        </w:rPr>
        <w:t xml:space="preserve"> more willing to afforest if they enroll</w:t>
      </w:r>
      <w:r w:rsidR="007E0949" w:rsidRPr="00EC4844">
        <w:rPr>
          <w:rFonts w:ascii="Times New Roman" w:hAnsi="Times New Roman" w:cs="Times New Roman"/>
          <w:sz w:val="23"/>
          <w:szCs w:val="23"/>
        </w:rPr>
        <w:t>ed</w:t>
      </w:r>
      <w:r w:rsidRPr="00EC4844">
        <w:rPr>
          <w:rFonts w:ascii="Times New Roman" w:hAnsi="Times New Roman" w:cs="Times New Roman"/>
          <w:sz w:val="23"/>
          <w:szCs w:val="23"/>
        </w:rPr>
        <w:t xml:space="preserve"> small parcels of marginal land as compared with large ones. Landholder beliefs also played a significant role in wil</w:t>
      </w:r>
      <w:r w:rsidR="005B3DD0" w:rsidRPr="00EC4844">
        <w:rPr>
          <w:rFonts w:ascii="Times New Roman" w:hAnsi="Times New Roman" w:cs="Times New Roman"/>
          <w:sz w:val="23"/>
          <w:szCs w:val="23"/>
        </w:rPr>
        <w:t>lingness to afforest; agrarian priorities</w:t>
      </w:r>
      <w:r w:rsidRPr="00EC4844">
        <w:rPr>
          <w:rFonts w:ascii="Times New Roman" w:hAnsi="Times New Roman" w:cs="Times New Roman"/>
          <w:sz w:val="23"/>
          <w:szCs w:val="23"/>
        </w:rPr>
        <w:t xml:space="preserve"> were important to respondents and the results suggest that afforestation is counterintuitive to a “productivist ethic.” </w:t>
      </w:r>
      <w:r w:rsidR="00A67F0A" w:rsidRPr="00EC4844">
        <w:rPr>
          <w:rFonts w:ascii="Times New Roman" w:hAnsi="Times New Roman" w:cs="Times New Roman"/>
          <w:sz w:val="23"/>
          <w:szCs w:val="23"/>
        </w:rPr>
        <w:t>Schirmer and Bull</w:t>
      </w:r>
      <w:r w:rsidRPr="00EC4844">
        <w:rPr>
          <w:rFonts w:ascii="Times New Roman" w:hAnsi="Times New Roman" w:cs="Times New Roman"/>
          <w:sz w:val="23"/>
          <w:szCs w:val="23"/>
        </w:rPr>
        <w:t xml:space="preserve"> argue that afforestation programs should be developed in a way </w:t>
      </w:r>
      <w:r w:rsidR="007E0949" w:rsidRPr="00EC4844">
        <w:rPr>
          <w:rFonts w:ascii="Times New Roman" w:hAnsi="Times New Roman" w:cs="Times New Roman"/>
          <w:sz w:val="23"/>
          <w:szCs w:val="23"/>
        </w:rPr>
        <w:t>that will not challenge farmer</w:t>
      </w:r>
      <w:r w:rsidRPr="00EC4844">
        <w:rPr>
          <w:rFonts w:ascii="Times New Roman" w:hAnsi="Times New Roman" w:cs="Times New Roman"/>
          <w:sz w:val="23"/>
          <w:szCs w:val="23"/>
        </w:rPr>
        <w:t xml:space="preserve"> attitudes or detract from food production. </w:t>
      </w:r>
    </w:p>
    <w:p w14:paraId="62584D30" w14:textId="77777777" w:rsidR="0015024F" w:rsidRPr="00EC4844" w:rsidRDefault="0015024F" w:rsidP="0015024F">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In a study of Canadian farmers, Shaikh, Sun, and van Kooten (2007) analyze</w:t>
      </w:r>
      <w:r w:rsidR="00284E29" w:rsidRPr="00EC4844">
        <w:rPr>
          <w:rFonts w:ascii="Times New Roman" w:hAnsi="Times New Roman" w:cs="Times New Roman"/>
          <w:sz w:val="23"/>
          <w:szCs w:val="23"/>
        </w:rPr>
        <w:t>d</w:t>
      </w:r>
      <w:r w:rsidRPr="00EC4844">
        <w:rPr>
          <w:rFonts w:ascii="Times New Roman" w:hAnsi="Times New Roman" w:cs="Times New Roman"/>
          <w:sz w:val="23"/>
          <w:szCs w:val="23"/>
        </w:rPr>
        <w:t xml:space="preserve"> the probability of landowner participation and willingness to accept (WTA) payments for a program promoting afforestation. The results suggest</w:t>
      </w:r>
      <w:r w:rsidR="00284E29" w:rsidRPr="00EC4844">
        <w:rPr>
          <w:rFonts w:ascii="Times New Roman" w:hAnsi="Times New Roman" w:cs="Times New Roman"/>
          <w:sz w:val="23"/>
          <w:szCs w:val="23"/>
        </w:rPr>
        <w:t>ed</w:t>
      </w:r>
      <w:r w:rsidRPr="00EC4844">
        <w:rPr>
          <w:rFonts w:ascii="Times New Roman" w:hAnsi="Times New Roman" w:cs="Times New Roman"/>
          <w:sz w:val="23"/>
          <w:szCs w:val="23"/>
        </w:rPr>
        <w:t xml:space="preserve"> that farmers are unwilling to convert agricultural land to fore</w:t>
      </w:r>
      <w:r w:rsidR="00284E29" w:rsidRPr="00EC4844">
        <w:rPr>
          <w:rFonts w:ascii="Times New Roman" w:hAnsi="Times New Roman" w:cs="Times New Roman"/>
          <w:sz w:val="23"/>
          <w:szCs w:val="23"/>
        </w:rPr>
        <w:t>st without financial incentives. H</w:t>
      </w:r>
      <w:r w:rsidRPr="00EC4844">
        <w:rPr>
          <w:rFonts w:ascii="Times New Roman" w:hAnsi="Times New Roman" w:cs="Times New Roman"/>
          <w:sz w:val="23"/>
          <w:szCs w:val="23"/>
        </w:rPr>
        <w:t xml:space="preserve">owever, farmers </w:t>
      </w:r>
      <w:r w:rsidR="00284E29" w:rsidRPr="00EC4844">
        <w:rPr>
          <w:rFonts w:ascii="Times New Roman" w:hAnsi="Times New Roman" w:cs="Times New Roman"/>
          <w:sz w:val="23"/>
          <w:szCs w:val="23"/>
        </w:rPr>
        <w:t>were</w:t>
      </w:r>
      <w:r w:rsidRPr="00EC4844">
        <w:rPr>
          <w:rFonts w:ascii="Times New Roman" w:hAnsi="Times New Roman" w:cs="Times New Roman"/>
          <w:sz w:val="23"/>
          <w:szCs w:val="23"/>
        </w:rPr>
        <w:t xml:space="preserve"> willing to convert land into forests for payments </w:t>
      </w:r>
      <w:r w:rsidR="00284E29" w:rsidRPr="00EC4844">
        <w:rPr>
          <w:rFonts w:ascii="Times New Roman" w:hAnsi="Times New Roman" w:cs="Times New Roman"/>
          <w:sz w:val="23"/>
          <w:szCs w:val="23"/>
        </w:rPr>
        <w:t>for</w:t>
      </w:r>
      <w:r w:rsidRPr="00EC4844">
        <w:rPr>
          <w:rFonts w:ascii="Times New Roman" w:hAnsi="Times New Roman" w:cs="Times New Roman"/>
          <w:sz w:val="23"/>
          <w:szCs w:val="23"/>
        </w:rPr>
        <w:t xml:space="preserve"> less than the returns from agricultural production. The authors propose</w:t>
      </w:r>
      <w:r w:rsidR="00284E29" w:rsidRPr="00EC4844">
        <w:rPr>
          <w:rFonts w:ascii="Times New Roman" w:hAnsi="Times New Roman" w:cs="Times New Roman"/>
          <w:sz w:val="23"/>
          <w:szCs w:val="23"/>
        </w:rPr>
        <w:t>d</w:t>
      </w:r>
      <w:r w:rsidRPr="00EC4844">
        <w:rPr>
          <w:rFonts w:ascii="Times New Roman" w:hAnsi="Times New Roman" w:cs="Times New Roman"/>
          <w:sz w:val="23"/>
          <w:szCs w:val="23"/>
        </w:rPr>
        <w:t xml:space="preserve"> that non-timber forest amenities, such as shade, improved water quality, and wildlife habitat, may explain why producers are willing to accept a lower return. The results also f</w:t>
      </w:r>
      <w:r w:rsidR="00284E29" w:rsidRPr="00EC4844">
        <w:rPr>
          <w:rFonts w:ascii="Times New Roman" w:hAnsi="Times New Roman" w:cs="Times New Roman"/>
          <w:sz w:val="23"/>
          <w:szCs w:val="23"/>
        </w:rPr>
        <w:t>ound</w:t>
      </w:r>
      <w:r w:rsidRPr="00EC4844">
        <w:rPr>
          <w:rFonts w:ascii="Times New Roman" w:hAnsi="Times New Roman" w:cs="Times New Roman"/>
          <w:sz w:val="23"/>
          <w:szCs w:val="23"/>
        </w:rPr>
        <w:t xml:space="preserve"> that WTA is positively correlated with producer age and negatively correlated with income. The level of education </w:t>
      </w:r>
      <w:r w:rsidR="00CC3DF1" w:rsidRPr="00EC4844">
        <w:rPr>
          <w:rFonts w:ascii="Times New Roman" w:hAnsi="Times New Roman" w:cs="Times New Roman"/>
          <w:sz w:val="23"/>
          <w:szCs w:val="23"/>
        </w:rPr>
        <w:t>was found to</w:t>
      </w:r>
      <w:r w:rsidRPr="00EC4844">
        <w:rPr>
          <w:rFonts w:ascii="Times New Roman" w:hAnsi="Times New Roman" w:cs="Times New Roman"/>
          <w:sz w:val="23"/>
          <w:szCs w:val="23"/>
        </w:rPr>
        <w:t xml:space="preserve"> </w:t>
      </w:r>
      <w:r w:rsidR="00D56E21" w:rsidRPr="00EC4844">
        <w:rPr>
          <w:rFonts w:ascii="Times New Roman" w:hAnsi="Times New Roman" w:cs="Times New Roman"/>
          <w:sz w:val="23"/>
          <w:szCs w:val="23"/>
        </w:rPr>
        <w:t xml:space="preserve">positively </w:t>
      </w:r>
      <w:r w:rsidRPr="00EC4844">
        <w:rPr>
          <w:rFonts w:ascii="Times New Roman" w:hAnsi="Times New Roman" w:cs="Times New Roman"/>
          <w:sz w:val="23"/>
          <w:szCs w:val="23"/>
        </w:rPr>
        <w:t>influence adoption rates. The authors also assert</w:t>
      </w:r>
      <w:r w:rsidR="00284E29" w:rsidRPr="00EC4844">
        <w:rPr>
          <w:rFonts w:ascii="Times New Roman" w:hAnsi="Times New Roman" w:cs="Times New Roman"/>
          <w:sz w:val="23"/>
          <w:szCs w:val="23"/>
        </w:rPr>
        <w:t>ed</w:t>
      </w:r>
      <w:r w:rsidRPr="00EC4844">
        <w:rPr>
          <w:rFonts w:ascii="Times New Roman" w:hAnsi="Times New Roman" w:cs="Times New Roman"/>
          <w:sz w:val="23"/>
          <w:szCs w:val="23"/>
        </w:rPr>
        <w:t xml:space="preserve"> that foregone returns from agricultural production do not measure the willingness to convert land to forest because: 1) there are geographic and climate </w:t>
      </w:r>
      <w:r w:rsidRPr="00EC4844">
        <w:rPr>
          <w:rFonts w:ascii="Times New Roman" w:hAnsi="Times New Roman" w:cs="Times New Roman"/>
          <w:sz w:val="23"/>
          <w:szCs w:val="23"/>
        </w:rPr>
        <w:lastRenderedPageBreak/>
        <w:t xml:space="preserve">variations, 2) financial returns from trees are long-term, causing a disruption in liquidity, and 3) farmers have differing opinions toward forests and agricultural land. </w:t>
      </w:r>
      <w:r w:rsidR="00723371" w:rsidRPr="00EC4844">
        <w:rPr>
          <w:rFonts w:ascii="Times New Roman" w:hAnsi="Times New Roman" w:cs="Times New Roman"/>
          <w:sz w:val="23"/>
          <w:szCs w:val="23"/>
        </w:rPr>
        <w:t>T</w:t>
      </w:r>
      <w:r w:rsidRPr="00EC4844">
        <w:rPr>
          <w:rFonts w:ascii="Times New Roman" w:hAnsi="Times New Roman" w:cs="Times New Roman"/>
          <w:sz w:val="23"/>
          <w:szCs w:val="23"/>
        </w:rPr>
        <w:t>he authors recommend</w:t>
      </w:r>
      <w:r w:rsidR="00723371" w:rsidRPr="00EC4844">
        <w:rPr>
          <w:rFonts w:ascii="Times New Roman" w:hAnsi="Times New Roman" w:cs="Times New Roman"/>
          <w:sz w:val="23"/>
          <w:szCs w:val="23"/>
        </w:rPr>
        <w:t>ed</w:t>
      </w:r>
      <w:r w:rsidRPr="00EC4844">
        <w:rPr>
          <w:rFonts w:ascii="Times New Roman" w:hAnsi="Times New Roman" w:cs="Times New Roman"/>
          <w:sz w:val="23"/>
          <w:szCs w:val="23"/>
        </w:rPr>
        <w:t xml:space="preserve"> that landowners be compensated based on their WTA instead of estimated net returns, as some farmers receive benefits from the positive externalities associated with planting trees. Plantinga (2003) points out that these benefits are not typically </w:t>
      </w:r>
      <w:r w:rsidR="00CC3DF1" w:rsidRPr="00EC4844">
        <w:rPr>
          <w:rFonts w:ascii="Times New Roman" w:hAnsi="Times New Roman" w:cs="Times New Roman"/>
          <w:sz w:val="23"/>
          <w:szCs w:val="23"/>
        </w:rPr>
        <w:t>taken into consideration</w:t>
      </w:r>
      <w:r w:rsidRPr="00EC4844">
        <w:rPr>
          <w:rFonts w:ascii="Times New Roman" w:hAnsi="Times New Roman" w:cs="Times New Roman"/>
          <w:sz w:val="23"/>
          <w:szCs w:val="23"/>
        </w:rPr>
        <w:t xml:space="preserve"> in abatement cost estimates. However, as Tassone, Wesseler, and Nesci (2003) found, afforestation is </w:t>
      </w:r>
      <w:r w:rsidR="008C648F" w:rsidRPr="00EC4844">
        <w:rPr>
          <w:rFonts w:ascii="Times New Roman" w:hAnsi="Times New Roman" w:cs="Times New Roman"/>
          <w:sz w:val="23"/>
          <w:szCs w:val="23"/>
        </w:rPr>
        <w:t xml:space="preserve">unprofitable for farmers unless </w:t>
      </w:r>
      <w:r w:rsidRPr="00EC4844">
        <w:rPr>
          <w:rFonts w:ascii="Times New Roman" w:hAnsi="Times New Roman" w:cs="Times New Roman"/>
          <w:sz w:val="23"/>
          <w:szCs w:val="23"/>
        </w:rPr>
        <w:t>government</w:t>
      </w:r>
      <w:r w:rsidR="008C648F" w:rsidRPr="00EC4844">
        <w:rPr>
          <w:rFonts w:ascii="Times New Roman" w:hAnsi="Times New Roman" w:cs="Times New Roman"/>
          <w:sz w:val="23"/>
          <w:szCs w:val="23"/>
        </w:rPr>
        <w:t>s</w:t>
      </w:r>
      <w:r w:rsidRPr="00EC4844">
        <w:rPr>
          <w:rFonts w:ascii="Times New Roman" w:hAnsi="Times New Roman" w:cs="Times New Roman"/>
          <w:sz w:val="23"/>
          <w:szCs w:val="23"/>
        </w:rPr>
        <w:t xml:space="preserve"> can provide subsidies, as in the case of afforestation programs in the European Union.</w:t>
      </w:r>
    </w:p>
    <w:p w14:paraId="70960F37" w14:textId="77777777" w:rsidR="0015024F" w:rsidRPr="00EC4844" w:rsidRDefault="0015024F" w:rsidP="0015024F">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Several studies </w:t>
      </w:r>
      <w:r w:rsidR="009B571B" w:rsidRPr="00EC4844">
        <w:rPr>
          <w:rFonts w:ascii="Times New Roman" w:hAnsi="Times New Roman" w:cs="Times New Roman"/>
          <w:sz w:val="23"/>
          <w:szCs w:val="23"/>
        </w:rPr>
        <w:t>examined</w:t>
      </w:r>
      <w:r w:rsidRPr="00EC4844">
        <w:rPr>
          <w:rFonts w:ascii="Times New Roman" w:hAnsi="Times New Roman" w:cs="Times New Roman"/>
          <w:sz w:val="23"/>
          <w:szCs w:val="23"/>
        </w:rPr>
        <w:t xml:space="preserve"> forest owner participation in conservation programs </w:t>
      </w:r>
      <w:r w:rsidR="00CC3DF1" w:rsidRPr="00EC4844">
        <w:rPr>
          <w:rFonts w:ascii="Times New Roman" w:hAnsi="Times New Roman" w:cs="Times New Roman"/>
          <w:sz w:val="23"/>
          <w:szCs w:val="23"/>
        </w:rPr>
        <w:t>t</w:t>
      </w:r>
      <w:r w:rsidR="00F768CD" w:rsidRPr="00EC4844">
        <w:rPr>
          <w:rFonts w:ascii="Times New Roman" w:hAnsi="Times New Roman" w:cs="Times New Roman"/>
          <w:sz w:val="23"/>
          <w:szCs w:val="23"/>
        </w:rPr>
        <w:t>hrough surveys of forest owners</w:t>
      </w:r>
      <w:r w:rsidRPr="00EC4844">
        <w:rPr>
          <w:rFonts w:ascii="Times New Roman" w:hAnsi="Times New Roman" w:cs="Times New Roman"/>
          <w:sz w:val="23"/>
          <w:szCs w:val="23"/>
        </w:rPr>
        <w:t>. Dickinson et al. (2012) estimates the probability of forest owners participating in carbon offset programs. They find that forest owners are less likely to participate if there is a large time commitment or the program requires an intricate management plan. Similarly, Kilgore et al. (2008) find several factors influenced participation in a carbon sequestration program: awareness of the program, compensation amount, total acres owned, and “opposition to the program’s land covenant.” Even so, they find that participation rates can be increased by raising awareness and increasing payments</w:t>
      </w:r>
      <w:r w:rsidR="00CC3DF1" w:rsidRPr="00EC4844">
        <w:rPr>
          <w:rFonts w:ascii="Times New Roman" w:hAnsi="Times New Roman" w:cs="Times New Roman"/>
          <w:sz w:val="23"/>
          <w:szCs w:val="23"/>
        </w:rPr>
        <w:t>.</w:t>
      </w:r>
      <w:r w:rsidRPr="00EC4844">
        <w:rPr>
          <w:rFonts w:ascii="Times New Roman" w:hAnsi="Times New Roman" w:cs="Times New Roman"/>
          <w:sz w:val="23"/>
          <w:szCs w:val="23"/>
        </w:rPr>
        <w:t xml:space="preserve"> Langpap (2004) argue that participation in forestry programs can be increased by targeting younger producers interested in conservation and creating wildlife habitat. </w:t>
      </w:r>
    </w:p>
    <w:p w14:paraId="47D29695" w14:textId="77777777" w:rsidR="0015024F" w:rsidRPr="00EC4844" w:rsidRDefault="0015024F" w:rsidP="0015024F">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Studies examining landowner motivation for converting land to forest may also provide insights into the characteristics that are likely to influence producer willingness to afforest pastureland. A number of these studies have focused on Irish landowners (i.e., Frawley and Leavy 2001; Kearney 2011; Ní Dhubháin and Gardiner 1994; Ní Dhubháin and Greene 2009; Howley 2013). In a review of t</w:t>
      </w:r>
      <w:r w:rsidR="009B571B" w:rsidRPr="00EC4844">
        <w:rPr>
          <w:rFonts w:ascii="Times New Roman" w:hAnsi="Times New Roman" w:cs="Times New Roman"/>
          <w:sz w:val="23"/>
          <w:szCs w:val="23"/>
        </w:rPr>
        <w:t>he literature related to farmer</w:t>
      </w:r>
      <w:r w:rsidRPr="00EC4844">
        <w:rPr>
          <w:rFonts w:ascii="Times New Roman" w:hAnsi="Times New Roman" w:cs="Times New Roman"/>
          <w:sz w:val="23"/>
          <w:szCs w:val="23"/>
        </w:rPr>
        <w:t xml:space="preserve"> attitudes toward forestry, Kearney (2001) found that the most important factor affecting afforestation over time is its profitability as a land use option. The author concludes that cattle production is in direct competition with acres that could be forested. </w:t>
      </w:r>
      <w:r w:rsidRPr="00EC4844">
        <w:rPr>
          <w:rFonts w:ascii="Times New Roman" w:hAnsi="Times New Roman" w:cs="Times New Roman"/>
          <w:sz w:val="23"/>
          <w:szCs w:val="23"/>
        </w:rPr>
        <w:lastRenderedPageBreak/>
        <w:t>Frawley and Leavy (2001) find a similar result from a survey analyzing the factors that influenced farmers to convert some portion of their land to forest. More than half of the respondents perceived forestry favorably. Reasons given for not afforesting included “farm too small” and “prefers to farm.” Nonetheless, for those respondents who had afforested, maximizing land value was cited as the main reason, and 90 percent of farmers who had converted land to forest indicated they were happy with their experience. The authors suggest that lack of tradition and knowledge of forestry practices may explain why afforestation is a low preference land use option for producers. Ní Dhubháin and</w:t>
      </w:r>
      <w:r w:rsidR="000B4BBC" w:rsidRPr="00EC4844">
        <w:rPr>
          <w:rFonts w:ascii="Times New Roman" w:hAnsi="Times New Roman" w:cs="Times New Roman"/>
          <w:sz w:val="23"/>
          <w:szCs w:val="23"/>
        </w:rPr>
        <w:t xml:space="preserve"> Gardiner (1994) studied farmer</w:t>
      </w:r>
      <w:r w:rsidRPr="00EC4844">
        <w:rPr>
          <w:rFonts w:ascii="Times New Roman" w:hAnsi="Times New Roman" w:cs="Times New Roman"/>
          <w:sz w:val="23"/>
          <w:szCs w:val="23"/>
        </w:rPr>
        <w:t xml:space="preserve"> attitudes toward forestry and factors that influence the decision to afforest by surveying people who previously </w:t>
      </w:r>
      <w:r w:rsidR="00C701DE" w:rsidRPr="00EC4844">
        <w:rPr>
          <w:rFonts w:ascii="Times New Roman" w:hAnsi="Times New Roman" w:cs="Times New Roman"/>
          <w:sz w:val="23"/>
          <w:szCs w:val="23"/>
        </w:rPr>
        <w:t>planted trees</w:t>
      </w:r>
      <w:r w:rsidRPr="00EC4844">
        <w:rPr>
          <w:rFonts w:ascii="Times New Roman" w:hAnsi="Times New Roman" w:cs="Times New Roman"/>
          <w:sz w:val="23"/>
          <w:szCs w:val="23"/>
        </w:rPr>
        <w:t xml:space="preserve">. The </w:t>
      </w:r>
      <w:r w:rsidR="00C701DE" w:rsidRPr="00EC4844">
        <w:rPr>
          <w:rFonts w:ascii="Times New Roman" w:hAnsi="Times New Roman" w:cs="Times New Roman"/>
          <w:sz w:val="23"/>
          <w:szCs w:val="23"/>
        </w:rPr>
        <w:t>most-frequently</w:t>
      </w:r>
      <w:r w:rsidRPr="00EC4844">
        <w:rPr>
          <w:rFonts w:ascii="Times New Roman" w:hAnsi="Times New Roman" w:cs="Times New Roman"/>
          <w:sz w:val="23"/>
          <w:szCs w:val="23"/>
        </w:rPr>
        <w:t xml:space="preserve"> cited</w:t>
      </w:r>
      <w:r w:rsidR="00794F5B" w:rsidRPr="00EC4844">
        <w:rPr>
          <w:rFonts w:ascii="Times New Roman" w:hAnsi="Times New Roman" w:cs="Times New Roman"/>
          <w:sz w:val="23"/>
          <w:szCs w:val="23"/>
        </w:rPr>
        <w:t xml:space="preserve"> reason</w:t>
      </w:r>
      <w:r w:rsidRPr="00EC4844">
        <w:rPr>
          <w:rFonts w:ascii="Times New Roman" w:hAnsi="Times New Roman" w:cs="Times New Roman"/>
          <w:sz w:val="23"/>
          <w:szCs w:val="23"/>
        </w:rPr>
        <w:t xml:space="preserve"> for afforestation was to provide shelter for cattle followed by financial reasons. Eighty-four percent of respondents maintained that neither their farm output nor workloads were affected by afforesting. Lack of suitable land and limited land resources were the most common reasons why people did not afforest. Ní Dhubháin and Greene (2009) found that landowners afforested to “use up marginal land” and because of financial opportunities. “Ecological value,” “cover for game and wildlife,” and “to produce timber for sale” were among some of the other reasons to convert land to forest. Howley (2013) looked at fact</w:t>
      </w:r>
      <w:r w:rsidR="003F2A18" w:rsidRPr="00EC4844">
        <w:rPr>
          <w:rFonts w:ascii="Times New Roman" w:hAnsi="Times New Roman" w:cs="Times New Roman"/>
          <w:sz w:val="23"/>
          <w:szCs w:val="23"/>
        </w:rPr>
        <w:t>ors that influence forest owner</w:t>
      </w:r>
      <w:r w:rsidRPr="00EC4844">
        <w:rPr>
          <w:rFonts w:ascii="Times New Roman" w:hAnsi="Times New Roman" w:cs="Times New Roman"/>
          <w:sz w:val="23"/>
          <w:szCs w:val="23"/>
        </w:rPr>
        <w:t xml:space="preserve"> forest management. His results showed that sorting forest owners into groups based on their ownership objectives (i.e. lifestyle, economic, and multifunctional) allowed for policy makers to effectively influence forestry adoption. Collectively, these Irish studies suggest that while the decision to afforest agricultural lands is primarily motivated by financial concerns, farmers do view forested lands differently than they view agricultural land. </w:t>
      </w:r>
    </w:p>
    <w:p w14:paraId="74E7B7A7" w14:textId="77777777" w:rsidR="0015024F" w:rsidRPr="00EC4844" w:rsidRDefault="0015024F" w:rsidP="0015024F">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Other studies explain willingness to afforest. Zubair and Garforth (2006) found that farmer willingness to plant trees is related to </w:t>
      </w:r>
      <w:r w:rsidR="00794F5B" w:rsidRPr="00EC4844">
        <w:rPr>
          <w:rFonts w:ascii="Times New Roman" w:hAnsi="Times New Roman" w:cs="Times New Roman"/>
          <w:sz w:val="23"/>
          <w:szCs w:val="23"/>
        </w:rPr>
        <w:t xml:space="preserve">their </w:t>
      </w:r>
      <w:r w:rsidRPr="00EC4844">
        <w:rPr>
          <w:rFonts w:ascii="Times New Roman" w:hAnsi="Times New Roman" w:cs="Times New Roman"/>
          <w:sz w:val="23"/>
          <w:szCs w:val="23"/>
        </w:rPr>
        <w:t xml:space="preserve">attitudes toward forestry. In this Pakistani study, farmers who planted trees believed that the financial and economic benefits were greater than the “adverse effects.” The influence of peer pressure, such as the opinions of family members, friends, and </w:t>
      </w:r>
      <w:r w:rsidRPr="00EC4844">
        <w:rPr>
          <w:rFonts w:ascii="Times New Roman" w:hAnsi="Times New Roman" w:cs="Times New Roman"/>
          <w:sz w:val="23"/>
          <w:szCs w:val="23"/>
        </w:rPr>
        <w:lastRenderedPageBreak/>
        <w:t xml:space="preserve">politicians, was also found to influence tree planting. Results show that farmers planted trees to increase income, provide firewood, provide ecological benefits, and because costs were low. Saliu, Alao, and Oluwagbemi (2010) evaluated participation in a Nigerian afforestation program. </w:t>
      </w:r>
      <w:r w:rsidR="003F2A18" w:rsidRPr="00EC4844">
        <w:rPr>
          <w:rFonts w:ascii="Times New Roman" w:hAnsi="Times New Roman" w:cs="Times New Roman"/>
          <w:sz w:val="23"/>
          <w:szCs w:val="23"/>
        </w:rPr>
        <w:t>T</w:t>
      </w:r>
      <w:r w:rsidRPr="00EC4844">
        <w:rPr>
          <w:rFonts w:ascii="Times New Roman" w:hAnsi="Times New Roman" w:cs="Times New Roman"/>
          <w:sz w:val="23"/>
          <w:szCs w:val="23"/>
        </w:rPr>
        <w:t>he authors determined that afforestation</w:t>
      </w:r>
      <w:r w:rsidR="00790E48" w:rsidRPr="00EC4844">
        <w:rPr>
          <w:rFonts w:ascii="Times New Roman" w:hAnsi="Times New Roman" w:cs="Times New Roman"/>
          <w:sz w:val="23"/>
          <w:szCs w:val="23"/>
        </w:rPr>
        <w:t xml:space="preserve"> was conditional on the farmer</w:t>
      </w:r>
      <w:r w:rsidRPr="00EC4844">
        <w:rPr>
          <w:rFonts w:ascii="Times New Roman" w:hAnsi="Times New Roman" w:cs="Times New Roman"/>
          <w:sz w:val="23"/>
          <w:szCs w:val="23"/>
        </w:rPr>
        <w:t xml:space="preserve"> income level. In one European study, the authors investigated how different types of producers (i.e.</w:t>
      </w:r>
      <w:r w:rsidR="00790E48" w:rsidRPr="00EC4844">
        <w:rPr>
          <w:rFonts w:ascii="Times New Roman" w:hAnsi="Times New Roman" w:cs="Times New Roman"/>
          <w:sz w:val="23"/>
          <w:szCs w:val="23"/>
        </w:rPr>
        <w:t>,</w:t>
      </w:r>
      <w:r w:rsidRPr="00EC4844">
        <w:rPr>
          <w:rFonts w:ascii="Times New Roman" w:hAnsi="Times New Roman" w:cs="Times New Roman"/>
          <w:sz w:val="23"/>
          <w:szCs w:val="23"/>
        </w:rPr>
        <w:t xml:space="preserve"> hobby, part-time, full-time, or retired) managed land, mainly focusing on afforestation (Praestholm, Reenberg, and Kristensen 2006). Analyzing survey results, they found that hobby and part-time farmers have a higher willingness to afforest than retired and full timers. Tom (2010) found that several factors negatively influenced afforestation rates in Kenya, including poor land use practices, lack of capital, insufficient land holdings, insecure land tenure, competing land uses, and labor shortages. Competing use of land was the predominant reason why land owners did not afforest. </w:t>
      </w:r>
    </w:p>
    <w:p w14:paraId="787D8696" w14:textId="77777777" w:rsidR="0015024F" w:rsidRPr="00EC4844" w:rsidRDefault="0015024F" w:rsidP="00D173DD">
      <w:pPr>
        <w:pStyle w:val="Heading3"/>
      </w:pPr>
      <w:bookmarkStart w:id="25" w:name="_Toc408212213"/>
      <w:bookmarkStart w:id="26" w:name="_Toc416624191"/>
      <w:r w:rsidRPr="00EC4844">
        <w:t>Participation in land retirement programs</w:t>
      </w:r>
      <w:bookmarkEnd w:id="25"/>
      <w:bookmarkEnd w:id="26"/>
      <w:r w:rsidRPr="00EC4844">
        <w:t xml:space="preserve"> </w:t>
      </w:r>
    </w:p>
    <w:p w14:paraId="02A131B1" w14:textId="77777777" w:rsidR="008803ED" w:rsidRPr="00EC4844" w:rsidRDefault="008803ED" w:rsidP="008803ED">
      <w:pPr>
        <w:pStyle w:val="Heading2"/>
      </w:pPr>
    </w:p>
    <w:p w14:paraId="7CFBF6E3" w14:textId="77777777" w:rsidR="0015024F" w:rsidRPr="00EC4844" w:rsidRDefault="0015024F" w:rsidP="0015024F">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A number of studies have examined land diversion, land retirement, and changing land use practices. For example, </w:t>
      </w:r>
      <w:hyperlink w:anchor="_ENREF_8" w:tooltip="Gasson, 1988 #132" w:history="1">
        <w:r w:rsidR="00EA6A7F" w:rsidRPr="00EC4844">
          <w:rPr>
            <w:rFonts w:ascii="Times New Roman" w:hAnsi="Times New Roman" w:cs="Times New Roman"/>
            <w:sz w:val="23"/>
            <w:szCs w:val="23"/>
          </w:rPr>
          <w:fldChar w:fldCharType="begin"/>
        </w:r>
        <w:r w:rsidRPr="00EC4844">
          <w:rPr>
            <w:rFonts w:ascii="Times New Roman" w:hAnsi="Times New Roman" w:cs="Times New Roman"/>
            <w:sz w:val="23"/>
            <w:szCs w:val="23"/>
          </w:rPr>
          <w:instrText xml:space="preserve"> ADDIN EN.CITE &lt;EndNote&gt;&lt;Cite AuthorYear="1"&gt;&lt;Author&gt;Gasson&lt;/Author&gt;&lt;Year&gt;1988&lt;/Year&gt;&lt;RecNum&gt;132&lt;/RecNum&gt;&lt;DisplayText&gt;Gasson and Potter (1988)&lt;/DisplayText&gt;&lt;record&gt;&lt;rec-number&gt;132&lt;/rec-number&gt;&lt;foreign-keys&gt;&lt;key app="EN" db-id="ea5ed9e5ew0dadessx8xdp5eaw2fza2sdwfs" timestamp="1391012309"&gt;132&lt;/key&gt;&lt;/foreign-keys&gt;&lt;ref-type name="Journal Article"&gt;17&lt;/ref-type&gt;&lt;contributors&gt;&lt;authors&gt;&lt;author&gt;Gasson, Ruth&lt;/author&gt;&lt;author&gt;Potter, C&lt;/author&gt;&lt;/authors&gt;&lt;/contributors&gt;&lt;titles&gt;&lt;title&gt;CONSERVATION THROUGH LAND DIVERSION: A SURVEY OF FARMERS ‘ATTITUDES&lt;/title&gt;&lt;secondary-title&gt;Journal of Agricultural Economics&lt;/secondary-title&gt;&lt;/titles&gt;&lt;periodical&gt;&lt;full-title&gt;Journal of Agricultural Economics&lt;/full-title&gt;&lt;/periodical&gt;&lt;pages&gt;340-351&lt;/pages&gt;&lt;volume&gt;39&lt;/volume&gt;&lt;number&gt;3&lt;/number&gt;&lt;dates&gt;&lt;year&gt;1988&lt;/year&gt;&lt;/dates&gt;&lt;isbn&gt;1477-9552&lt;/isbn&gt;&lt;urls&gt;&lt;/urls&gt;&lt;/record&gt;&lt;/Cite&gt;&lt;/EndNote&gt;</w:instrText>
        </w:r>
        <w:r w:rsidR="00EA6A7F" w:rsidRPr="00EC4844">
          <w:rPr>
            <w:rFonts w:ascii="Times New Roman" w:hAnsi="Times New Roman" w:cs="Times New Roman"/>
            <w:sz w:val="23"/>
            <w:szCs w:val="23"/>
          </w:rPr>
          <w:fldChar w:fldCharType="separate"/>
        </w:r>
        <w:r w:rsidRPr="00EC4844">
          <w:rPr>
            <w:rFonts w:ascii="Times New Roman" w:hAnsi="Times New Roman" w:cs="Times New Roman"/>
            <w:noProof/>
            <w:sz w:val="23"/>
            <w:szCs w:val="23"/>
          </w:rPr>
          <w:t>Gasson and Potter (1988)</w:t>
        </w:r>
        <w:r w:rsidR="00EA6A7F" w:rsidRPr="00EC4844">
          <w:rPr>
            <w:rFonts w:ascii="Times New Roman" w:hAnsi="Times New Roman" w:cs="Times New Roman"/>
            <w:sz w:val="23"/>
            <w:szCs w:val="23"/>
          </w:rPr>
          <w:fldChar w:fldCharType="end"/>
        </w:r>
      </w:hyperlink>
      <w:r w:rsidRPr="00EC4844">
        <w:rPr>
          <w:rFonts w:ascii="Times New Roman" w:hAnsi="Times New Roman" w:cs="Times New Roman"/>
          <w:sz w:val="23"/>
          <w:szCs w:val="23"/>
        </w:rPr>
        <w:t xml:space="preserve"> studied British farmers’ responsiveness to hypothetical programs that would compensate farmers for diverting working agricultural lands to untilled land, forests, or permanent pasture. The study found that payments for land diversion could achieve economic and environmental objectives, but that voluntary programs would have little effect on farms with no previous experience with conservation practices. The authors estimate that </w:t>
      </w:r>
      <w:r w:rsidR="00312A52" w:rsidRPr="00EC4844">
        <w:rPr>
          <w:rFonts w:ascii="Times New Roman" w:hAnsi="Times New Roman" w:cs="Times New Roman"/>
          <w:sz w:val="23"/>
          <w:szCs w:val="23"/>
        </w:rPr>
        <w:t>three</w:t>
      </w:r>
      <w:r w:rsidRPr="00EC4844">
        <w:rPr>
          <w:rFonts w:ascii="Times New Roman" w:hAnsi="Times New Roman" w:cs="Times New Roman"/>
          <w:sz w:val="23"/>
          <w:szCs w:val="23"/>
        </w:rPr>
        <w:t xml:space="preserve"> percent of available farmland would be converted to forest under </w:t>
      </w:r>
      <w:r w:rsidR="003A7BA1" w:rsidRPr="00EC4844">
        <w:rPr>
          <w:rFonts w:ascii="Times New Roman" w:hAnsi="Times New Roman" w:cs="Times New Roman"/>
          <w:sz w:val="23"/>
          <w:szCs w:val="23"/>
        </w:rPr>
        <w:t xml:space="preserve">a </w:t>
      </w:r>
      <w:r w:rsidRPr="00EC4844">
        <w:rPr>
          <w:rFonts w:ascii="Times New Roman" w:hAnsi="Times New Roman" w:cs="Times New Roman"/>
          <w:sz w:val="23"/>
          <w:szCs w:val="23"/>
        </w:rPr>
        <w:t xml:space="preserve">hypothetical cost-share program. One study finding is that those farmers who already had forest on their property offered more land to forests than those who did not. </w:t>
      </w:r>
    </w:p>
    <w:p w14:paraId="693B6D62" w14:textId="77777777" w:rsidR="0015024F" w:rsidRPr="00EC4844" w:rsidRDefault="0015024F" w:rsidP="003E2E11">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Using enrollment data from the Conservation Reserve Program (CRP), Plantinga, Alig, and Cheng (2001) estimated supply functions for grassland and forested land at different cost-share prices. Their results suggest that farmers in the East had a steep supply curve, </w:t>
      </w:r>
      <w:r w:rsidR="00312A52" w:rsidRPr="00EC4844">
        <w:rPr>
          <w:rFonts w:ascii="Times New Roman" w:hAnsi="Times New Roman" w:cs="Times New Roman"/>
          <w:sz w:val="23"/>
          <w:szCs w:val="23"/>
        </w:rPr>
        <w:t>i.e</w:t>
      </w:r>
      <w:r w:rsidR="001A19CE" w:rsidRPr="00EC4844">
        <w:rPr>
          <w:rFonts w:ascii="Times New Roman" w:hAnsi="Times New Roman" w:cs="Times New Roman"/>
          <w:sz w:val="23"/>
          <w:szCs w:val="23"/>
        </w:rPr>
        <w:t>.</w:t>
      </w:r>
      <w:r w:rsidR="00312A52" w:rsidRPr="00EC4844">
        <w:rPr>
          <w:rFonts w:ascii="Times New Roman" w:hAnsi="Times New Roman" w:cs="Times New Roman"/>
          <w:sz w:val="23"/>
          <w:szCs w:val="23"/>
        </w:rPr>
        <w:t>,</w:t>
      </w:r>
      <w:r w:rsidRPr="00EC4844">
        <w:rPr>
          <w:rFonts w:ascii="Times New Roman" w:hAnsi="Times New Roman" w:cs="Times New Roman"/>
          <w:sz w:val="23"/>
          <w:szCs w:val="23"/>
        </w:rPr>
        <w:t xml:space="preserve"> a higher payment </w:t>
      </w:r>
      <w:r w:rsidRPr="00EC4844">
        <w:rPr>
          <w:rFonts w:ascii="Times New Roman" w:hAnsi="Times New Roman" w:cs="Times New Roman"/>
          <w:sz w:val="23"/>
          <w:szCs w:val="23"/>
        </w:rPr>
        <w:lastRenderedPageBreak/>
        <w:t xml:space="preserve">was required </w:t>
      </w:r>
      <w:r w:rsidR="00794F5B" w:rsidRPr="00EC4844">
        <w:rPr>
          <w:rFonts w:ascii="Times New Roman" w:hAnsi="Times New Roman" w:cs="Times New Roman"/>
          <w:sz w:val="23"/>
          <w:szCs w:val="23"/>
        </w:rPr>
        <w:t>to encourage land enrollment into forests</w:t>
      </w:r>
      <w:r w:rsidRPr="00EC4844">
        <w:rPr>
          <w:rFonts w:ascii="Times New Roman" w:hAnsi="Times New Roman" w:cs="Times New Roman"/>
          <w:sz w:val="23"/>
          <w:szCs w:val="23"/>
        </w:rPr>
        <w:t>. The Southeast was more am</w:t>
      </w:r>
      <w:r w:rsidR="001A19CE" w:rsidRPr="00EC4844">
        <w:rPr>
          <w:rFonts w:ascii="Times New Roman" w:hAnsi="Times New Roman" w:cs="Times New Roman"/>
          <w:sz w:val="23"/>
          <w:szCs w:val="23"/>
        </w:rPr>
        <w:t>enable to converting agricultural</w:t>
      </w:r>
      <w:r w:rsidRPr="00EC4844">
        <w:rPr>
          <w:rFonts w:ascii="Times New Roman" w:hAnsi="Times New Roman" w:cs="Times New Roman"/>
          <w:sz w:val="23"/>
          <w:szCs w:val="23"/>
        </w:rPr>
        <w:t xml:space="preserve"> land to forest. In the North and South Plains, grassland enrollment was the most popular ch</w:t>
      </w:r>
      <w:r w:rsidR="001A19CE" w:rsidRPr="00EC4844">
        <w:rPr>
          <w:rFonts w:ascii="Times New Roman" w:hAnsi="Times New Roman" w:cs="Times New Roman"/>
          <w:sz w:val="23"/>
          <w:szCs w:val="23"/>
        </w:rPr>
        <w:t>oice, because the regional</w:t>
      </w:r>
      <w:r w:rsidRPr="00EC4844">
        <w:rPr>
          <w:rFonts w:ascii="Times New Roman" w:hAnsi="Times New Roman" w:cs="Times New Roman"/>
          <w:sz w:val="23"/>
          <w:szCs w:val="23"/>
        </w:rPr>
        <w:t xml:space="preserve"> climates are not ideal for forestry. Thus, to promote afforestation in these regions, additional incentives would be required. Lambert, Sullivan, and Claassen (2007) also analyzed participation in the CRP and choice of management practices implemented using </w:t>
      </w:r>
      <w:r w:rsidR="00B42C73" w:rsidRPr="00EC4844">
        <w:rPr>
          <w:rFonts w:ascii="Times New Roman" w:hAnsi="Times New Roman" w:cs="Times New Roman"/>
          <w:sz w:val="23"/>
          <w:szCs w:val="23"/>
        </w:rPr>
        <w:t>data from the USDA’s 2001 Agricultural Resource Management Survey (ARMS)</w:t>
      </w:r>
      <w:r w:rsidRPr="00EC4844">
        <w:rPr>
          <w:rFonts w:ascii="Times New Roman" w:hAnsi="Times New Roman" w:cs="Times New Roman"/>
          <w:sz w:val="23"/>
          <w:szCs w:val="23"/>
        </w:rPr>
        <w:t>.</w:t>
      </w:r>
      <w:r w:rsidR="00B42C73" w:rsidRPr="00EC4844">
        <w:rPr>
          <w:rFonts w:ascii="Times New Roman" w:hAnsi="Times New Roman" w:cs="Times New Roman"/>
          <w:sz w:val="23"/>
          <w:szCs w:val="23"/>
        </w:rPr>
        <w:t xml:space="preserve"> </w:t>
      </w:r>
      <w:r w:rsidRPr="00EC4844">
        <w:rPr>
          <w:rFonts w:ascii="Times New Roman" w:hAnsi="Times New Roman" w:cs="Times New Roman"/>
          <w:sz w:val="23"/>
          <w:szCs w:val="23"/>
        </w:rPr>
        <w:t xml:space="preserve"> The results show that farmers who earned a large</w:t>
      </w:r>
      <w:r w:rsidR="00C701DE" w:rsidRPr="00EC4844">
        <w:rPr>
          <w:rFonts w:ascii="Times New Roman" w:hAnsi="Times New Roman" w:cs="Times New Roman"/>
          <w:sz w:val="23"/>
          <w:szCs w:val="23"/>
        </w:rPr>
        <w:t>r</w:t>
      </w:r>
      <w:r w:rsidRPr="00EC4844">
        <w:rPr>
          <w:rFonts w:ascii="Times New Roman" w:hAnsi="Times New Roman" w:cs="Times New Roman"/>
          <w:sz w:val="23"/>
          <w:szCs w:val="23"/>
        </w:rPr>
        <w:t xml:space="preserve"> percentage of their income from farming enrolled more land than those who earned less of their income from farming.</w:t>
      </w:r>
      <w:r w:rsidR="00010AAA" w:rsidRPr="00EC4844">
        <w:rPr>
          <w:rFonts w:ascii="Times New Roman" w:hAnsi="Times New Roman" w:cs="Times New Roman"/>
          <w:sz w:val="23"/>
          <w:szCs w:val="23"/>
        </w:rPr>
        <w:t xml:space="preserve"> T</w:t>
      </w:r>
      <w:r w:rsidRPr="00EC4844">
        <w:rPr>
          <w:rFonts w:ascii="Times New Roman" w:hAnsi="Times New Roman" w:cs="Times New Roman"/>
          <w:sz w:val="23"/>
          <w:szCs w:val="23"/>
        </w:rPr>
        <w:t xml:space="preserve">he study </w:t>
      </w:r>
      <w:r w:rsidR="00010AAA" w:rsidRPr="00EC4844">
        <w:rPr>
          <w:rFonts w:ascii="Times New Roman" w:hAnsi="Times New Roman" w:cs="Times New Roman"/>
          <w:sz w:val="23"/>
          <w:szCs w:val="23"/>
        </w:rPr>
        <w:t>finds</w:t>
      </w:r>
      <w:r w:rsidRPr="00EC4844">
        <w:rPr>
          <w:rFonts w:ascii="Times New Roman" w:hAnsi="Times New Roman" w:cs="Times New Roman"/>
          <w:sz w:val="23"/>
          <w:szCs w:val="23"/>
        </w:rPr>
        <w:t xml:space="preserve"> few demographic differences between </w:t>
      </w:r>
      <w:r w:rsidR="00010AAA" w:rsidRPr="00EC4844">
        <w:rPr>
          <w:rFonts w:ascii="Times New Roman" w:hAnsi="Times New Roman" w:cs="Times New Roman"/>
          <w:sz w:val="23"/>
          <w:szCs w:val="23"/>
        </w:rPr>
        <w:t>CRP</w:t>
      </w:r>
      <w:r w:rsidRPr="00EC4844">
        <w:rPr>
          <w:rFonts w:ascii="Times New Roman" w:hAnsi="Times New Roman" w:cs="Times New Roman"/>
          <w:sz w:val="23"/>
          <w:szCs w:val="23"/>
        </w:rPr>
        <w:t xml:space="preserve"> participa</w:t>
      </w:r>
      <w:r w:rsidR="00010AAA" w:rsidRPr="00EC4844">
        <w:rPr>
          <w:rFonts w:ascii="Times New Roman" w:hAnsi="Times New Roman" w:cs="Times New Roman"/>
          <w:sz w:val="23"/>
          <w:szCs w:val="23"/>
        </w:rPr>
        <w:t>nts</w:t>
      </w:r>
      <w:r w:rsidRPr="00EC4844">
        <w:rPr>
          <w:rFonts w:ascii="Times New Roman" w:hAnsi="Times New Roman" w:cs="Times New Roman"/>
          <w:sz w:val="23"/>
          <w:szCs w:val="23"/>
        </w:rPr>
        <w:t xml:space="preserve"> </w:t>
      </w:r>
      <w:r w:rsidR="00010AAA" w:rsidRPr="00EC4844">
        <w:rPr>
          <w:rFonts w:ascii="Times New Roman" w:hAnsi="Times New Roman" w:cs="Times New Roman"/>
          <w:sz w:val="23"/>
          <w:szCs w:val="23"/>
        </w:rPr>
        <w:t>and non-participants.</w:t>
      </w:r>
      <w:r w:rsidRPr="00EC4844">
        <w:rPr>
          <w:rFonts w:ascii="Times New Roman" w:hAnsi="Times New Roman" w:cs="Times New Roman"/>
          <w:sz w:val="23"/>
          <w:szCs w:val="23"/>
        </w:rPr>
        <w:t xml:space="preserve"> The authors find that land retirement is more appealing to retired or recreational farmers, for whom land diversion schemes can provide supplemental income. The results suggest that whole field retirement appeals to farmers who have marginal land and pasture that cannot be used for crop production. </w:t>
      </w:r>
    </w:p>
    <w:p w14:paraId="27E03061" w14:textId="77777777" w:rsidR="0015024F" w:rsidRPr="00EC4844" w:rsidRDefault="0015024F" w:rsidP="0015024F">
      <w:pPr>
        <w:rPr>
          <w:rFonts w:ascii="Times New Roman" w:hAnsi="Times New Roman" w:cs="Times New Roman"/>
        </w:rPr>
      </w:pPr>
    </w:p>
    <w:p w14:paraId="5EACC2AB" w14:textId="77777777" w:rsidR="0015024F" w:rsidRPr="00EC4844" w:rsidRDefault="0015024F" w:rsidP="001F7465">
      <w:pPr>
        <w:pStyle w:val="Heading2"/>
      </w:pPr>
      <w:bookmarkStart w:id="27" w:name="_Toc408212215"/>
      <w:bookmarkStart w:id="28" w:name="_Toc416624192"/>
      <w:r w:rsidRPr="00EC4844">
        <w:t>Survey Data</w:t>
      </w:r>
      <w:bookmarkEnd w:id="27"/>
      <w:bookmarkEnd w:id="28"/>
    </w:p>
    <w:p w14:paraId="24B4F443" w14:textId="77777777" w:rsidR="00D56A37" w:rsidRPr="00EC4844" w:rsidRDefault="00D56A37" w:rsidP="00D56A37">
      <w:pPr>
        <w:pStyle w:val="Heading2"/>
      </w:pPr>
    </w:p>
    <w:p w14:paraId="4D0B7585" w14:textId="77777777" w:rsidR="0015024F" w:rsidRPr="00EC4844" w:rsidRDefault="0015024F"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The survey used a random sample of beef cattle, cow/calf, and backgrounding/stockering operations from the eight Economic Research Service (ERS) Regions east of the 100</w:t>
      </w:r>
      <w:r w:rsidRPr="00EC4844">
        <w:rPr>
          <w:rFonts w:ascii="Times New Roman" w:hAnsi="Times New Roman" w:cs="Times New Roman"/>
          <w:sz w:val="23"/>
          <w:szCs w:val="23"/>
          <w:vertAlign w:val="superscript"/>
        </w:rPr>
        <w:t>th</w:t>
      </w:r>
      <w:r w:rsidRPr="00EC4844">
        <w:rPr>
          <w:rFonts w:ascii="Times New Roman" w:hAnsi="Times New Roman" w:cs="Times New Roman"/>
          <w:sz w:val="23"/>
          <w:szCs w:val="23"/>
        </w:rPr>
        <w:t xml:space="preserve"> meridian. The ERS regions are based on commodity production, geographical specialization, and other characteristics (USDA-ERS, 2007). The sample was drawn by USDA’s National Agricultural Statistics Service (NASS) and was limited to operations with at least 20 head of cattle as reported by the 2007 Census of Agriculture to decrease the likelihood of sampling hobby farms. </w:t>
      </w:r>
      <w:r w:rsidR="00081607" w:rsidRPr="00EC4844">
        <w:rPr>
          <w:rFonts w:ascii="Times New Roman" w:hAnsi="Times New Roman" w:cs="Times New Roman"/>
          <w:sz w:val="23"/>
          <w:szCs w:val="23"/>
        </w:rPr>
        <w:t xml:space="preserve">A copy of the survey is attached as Appendix A. </w:t>
      </w:r>
      <w:r w:rsidRPr="00EC4844">
        <w:rPr>
          <w:rFonts w:ascii="Times New Roman" w:hAnsi="Times New Roman" w:cs="Times New Roman"/>
          <w:sz w:val="23"/>
          <w:szCs w:val="23"/>
        </w:rPr>
        <w:t xml:space="preserve">A total of 8,875 operations were randomly chosen from the population of </w:t>
      </w:r>
      <w:r w:rsidRPr="00EC4844">
        <w:rPr>
          <w:rFonts w:ascii="Times New Roman" w:eastAsia="Times New Roman" w:hAnsi="Times New Roman" w:cs="Times New Roman"/>
          <w:color w:val="000000"/>
          <w:sz w:val="23"/>
          <w:szCs w:val="23"/>
        </w:rPr>
        <w:t>267,413</w:t>
      </w:r>
      <w:r w:rsidR="003A7BA1" w:rsidRPr="00EC4844">
        <w:rPr>
          <w:rFonts w:ascii="Times New Roman" w:eastAsia="Times New Roman" w:hAnsi="Times New Roman" w:cs="Times New Roman"/>
          <w:color w:val="000000"/>
          <w:sz w:val="23"/>
          <w:szCs w:val="23"/>
        </w:rPr>
        <w:t xml:space="preserve"> farms</w:t>
      </w:r>
      <w:r w:rsidR="00081607" w:rsidRPr="00EC4844">
        <w:rPr>
          <w:rFonts w:ascii="Times New Roman" w:hAnsi="Times New Roman" w:cs="Times New Roman"/>
          <w:sz w:val="23"/>
          <w:szCs w:val="23"/>
        </w:rPr>
        <w:t>. The survey sample represented</w:t>
      </w:r>
      <w:r w:rsidRPr="00EC4844">
        <w:rPr>
          <w:rFonts w:ascii="Times New Roman" w:hAnsi="Times New Roman" w:cs="Times New Roman"/>
          <w:sz w:val="23"/>
          <w:szCs w:val="23"/>
        </w:rPr>
        <w:t xml:space="preserve"> three percent of the total population. The sampling intensity and design was based on a three percent margin of error at a 95 percent confidence interval. Post stratification weights were developed based on the cross tabulation of farm </w:t>
      </w:r>
      <w:r w:rsidRPr="00EC4844">
        <w:rPr>
          <w:rFonts w:ascii="Times New Roman" w:hAnsi="Times New Roman" w:cs="Times New Roman"/>
          <w:sz w:val="23"/>
          <w:szCs w:val="23"/>
        </w:rPr>
        <w:lastRenderedPageBreak/>
        <w:t>sales classes and ERS regions (Lambert et al</w:t>
      </w:r>
      <w:r w:rsidR="007A2F44" w:rsidRPr="00EC4844">
        <w:rPr>
          <w:rFonts w:ascii="Times New Roman" w:hAnsi="Times New Roman" w:cs="Times New Roman"/>
          <w:sz w:val="23"/>
          <w:szCs w:val="23"/>
        </w:rPr>
        <w:t>.</w:t>
      </w:r>
      <w:r w:rsidRPr="00EC4844">
        <w:rPr>
          <w:rFonts w:ascii="Times New Roman" w:hAnsi="Times New Roman" w:cs="Times New Roman"/>
          <w:sz w:val="23"/>
          <w:szCs w:val="23"/>
        </w:rPr>
        <w:t xml:space="preserve"> 2014a). USDA/NASS sent out the survey in early 2013 with an initial mailing, a reminder postcard (one week later), and second follow up mailing (two weeks later). A total of 2,448 completed surveys were returned for a 28 percent response rate. </w:t>
      </w:r>
    </w:p>
    <w:p w14:paraId="4BA85E96" w14:textId="77777777" w:rsidR="00BB26A6" w:rsidRPr="00EC4844" w:rsidRDefault="0015024F" w:rsidP="00C87326">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 xml:space="preserve">The survey was divided into three sections. The first section (“Your Farming Operation”) focused on the characteristics of the producer and the operation. The next section (“Afforestation”) </w:t>
      </w:r>
      <w:r w:rsidR="007A2F44" w:rsidRPr="00EC4844">
        <w:rPr>
          <w:rFonts w:ascii="Times New Roman" w:hAnsi="Times New Roman" w:cs="Times New Roman"/>
          <w:sz w:val="23"/>
          <w:szCs w:val="23"/>
        </w:rPr>
        <w:t>informed</w:t>
      </w:r>
      <w:r w:rsidR="00720E45" w:rsidRPr="00EC4844">
        <w:rPr>
          <w:rFonts w:ascii="Times New Roman" w:hAnsi="Times New Roman" w:cs="Times New Roman"/>
          <w:sz w:val="23"/>
          <w:szCs w:val="23"/>
        </w:rPr>
        <w:t xml:space="preserve"> respondents</w:t>
      </w:r>
      <w:r w:rsidRPr="00EC4844">
        <w:rPr>
          <w:rFonts w:ascii="Times New Roman" w:hAnsi="Times New Roman" w:cs="Times New Roman"/>
          <w:sz w:val="23"/>
          <w:szCs w:val="23"/>
        </w:rPr>
        <w:t xml:space="preserve"> about what afforestation is and how it might benefit both</w:t>
      </w:r>
      <w:r w:rsidR="00720E45" w:rsidRPr="00EC4844">
        <w:rPr>
          <w:rFonts w:ascii="Times New Roman" w:hAnsi="Times New Roman" w:cs="Times New Roman"/>
          <w:sz w:val="23"/>
          <w:szCs w:val="23"/>
        </w:rPr>
        <w:t xml:space="preserve"> them and the environment. R</w:t>
      </w:r>
      <w:r w:rsidRPr="00EC4844">
        <w:rPr>
          <w:rFonts w:ascii="Times New Roman" w:hAnsi="Times New Roman" w:cs="Times New Roman"/>
          <w:sz w:val="23"/>
          <w:szCs w:val="23"/>
        </w:rPr>
        <w:t>espondents were then asked about a hypothetical pro</w:t>
      </w:r>
      <w:r w:rsidR="00081607" w:rsidRPr="00EC4844">
        <w:rPr>
          <w:rFonts w:ascii="Times New Roman" w:hAnsi="Times New Roman" w:cs="Times New Roman"/>
          <w:sz w:val="23"/>
          <w:szCs w:val="23"/>
        </w:rPr>
        <w:t xml:space="preserve">gram including an incentive </w:t>
      </w:r>
      <w:r w:rsidRPr="00EC4844">
        <w:rPr>
          <w:rFonts w:ascii="Times New Roman" w:hAnsi="Times New Roman" w:cs="Times New Roman"/>
          <w:sz w:val="23"/>
          <w:szCs w:val="23"/>
        </w:rPr>
        <w:t>paid over a 10 year period as well as a 75 percent purchase and installation cost share to either afforest acres, or, for those who had already afforested pursuant to a government program, to expand the number of acres afforested. Five versions of the survey were administered. Each version was the same in all respects, except for the hypothetical incentive level offered. The annual incentive levels were $60, $90, $120, $150, and $180 per acre.</w:t>
      </w:r>
      <w:r w:rsidR="007A2F44" w:rsidRPr="00EC4844">
        <w:rPr>
          <w:rFonts w:ascii="Times New Roman" w:hAnsi="Times New Roman" w:cs="Times New Roman"/>
          <w:sz w:val="23"/>
          <w:szCs w:val="23"/>
        </w:rPr>
        <w:t xml:space="preserve"> The price points were based on a presurvey of 300 producers.</w:t>
      </w:r>
      <w:r w:rsidRPr="00EC4844">
        <w:rPr>
          <w:rFonts w:ascii="Times New Roman" w:hAnsi="Times New Roman" w:cs="Times New Roman"/>
          <w:sz w:val="23"/>
          <w:szCs w:val="23"/>
        </w:rPr>
        <w:t xml:space="preserve"> The </w:t>
      </w:r>
      <w:r w:rsidR="003A7BA1" w:rsidRPr="00EC4844">
        <w:rPr>
          <w:rFonts w:ascii="Times New Roman" w:hAnsi="Times New Roman" w:cs="Times New Roman"/>
          <w:sz w:val="23"/>
          <w:szCs w:val="23"/>
        </w:rPr>
        <w:t>survey versions were</w:t>
      </w:r>
      <w:r w:rsidRPr="00EC4844">
        <w:rPr>
          <w:rFonts w:ascii="Times New Roman" w:hAnsi="Times New Roman" w:cs="Times New Roman"/>
          <w:sz w:val="23"/>
          <w:szCs w:val="23"/>
        </w:rPr>
        <w:t xml:space="preserve"> randomly distributed across </w:t>
      </w:r>
      <w:r w:rsidR="00081607" w:rsidRPr="00EC4844">
        <w:rPr>
          <w:rFonts w:ascii="Times New Roman" w:hAnsi="Times New Roman" w:cs="Times New Roman"/>
          <w:sz w:val="23"/>
          <w:szCs w:val="23"/>
        </w:rPr>
        <w:t xml:space="preserve">the </w:t>
      </w:r>
      <w:r w:rsidR="003A7BA1" w:rsidRPr="00EC4844">
        <w:rPr>
          <w:rFonts w:ascii="Times New Roman" w:hAnsi="Times New Roman" w:cs="Times New Roman"/>
          <w:sz w:val="23"/>
          <w:szCs w:val="23"/>
        </w:rPr>
        <w:t>sample</w:t>
      </w:r>
      <w:r w:rsidRPr="00EC4844">
        <w:rPr>
          <w:rFonts w:ascii="Times New Roman" w:hAnsi="Times New Roman" w:cs="Times New Roman"/>
          <w:sz w:val="23"/>
          <w:szCs w:val="23"/>
        </w:rPr>
        <w:t xml:space="preserve">. If respondents had afforested land through a government program such as CRP or EQIP, they were asked about acres they had </w:t>
      </w:r>
      <w:r w:rsidR="00081607" w:rsidRPr="00EC4844">
        <w:rPr>
          <w:rFonts w:ascii="Times New Roman" w:hAnsi="Times New Roman" w:cs="Times New Roman"/>
          <w:sz w:val="23"/>
          <w:szCs w:val="23"/>
        </w:rPr>
        <w:t>enrolled in</w:t>
      </w:r>
      <w:r w:rsidRPr="00EC4844">
        <w:rPr>
          <w:rFonts w:ascii="Times New Roman" w:hAnsi="Times New Roman" w:cs="Times New Roman"/>
          <w:sz w:val="23"/>
          <w:szCs w:val="23"/>
        </w:rPr>
        <w:t xml:space="preserve"> the program and payment per acre received. Respondents were also asked their opinions about factors influencing their participation and the outcomes they anticipated from afforested land. The final section of the survey (“About You”) included questions designed to obtain information on respondent demographics and factors that might influence willingness to afforest. </w:t>
      </w:r>
    </w:p>
    <w:p w14:paraId="15417038" w14:textId="77777777" w:rsidR="00C13E0B" w:rsidRPr="00EC4844" w:rsidRDefault="0015024F" w:rsidP="00F768CD">
      <w:pPr>
        <w:pStyle w:val="NoSpacing"/>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The survey collect</w:t>
      </w:r>
      <w:r w:rsidR="00081607" w:rsidRPr="00EC4844">
        <w:rPr>
          <w:rFonts w:ascii="Times New Roman" w:hAnsi="Times New Roman" w:cs="Times New Roman"/>
          <w:sz w:val="23"/>
          <w:szCs w:val="23"/>
        </w:rPr>
        <w:t>ed</w:t>
      </w:r>
      <w:r w:rsidRPr="00EC4844">
        <w:rPr>
          <w:rFonts w:ascii="Times New Roman" w:hAnsi="Times New Roman" w:cs="Times New Roman"/>
          <w:sz w:val="23"/>
          <w:szCs w:val="23"/>
        </w:rPr>
        <w:t xml:space="preserve"> information on respondent willingness to participate in a hypothetical incentive program for afforesting land via a series of three questions. The first question asked about respondent interest in afforestation and provided responden</w:t>
      </w:r>
      <w:r w:rsidR="007A2F44" w:rsidRPr="00EC4844">
        <w:rPr>
          <w:rFonts w:ascii="Times New Roman" w:hAnsi="Times New Roman" w:cs="Times New Roman"/>
          <w:sz w:val="23"/>
          <w:szCs w:val="23"/>
        </w:rPr>
        <w:t>ts with three response options:</w:t>
      </w:r>
      <w:r w:rsidRPr="00EC4844">
        <w:rPr>
          <w:rFonts w:ascii="Times New Roman" w:hAnsi="Times New Roman" w:cs="Times New Roman"/>
          <w:sz w:val="23"/>
          <w:szCs w:val="23"/>
        </w:rPr>
        <w:t xml:space="preserve"> not interested </w:t>
      </w:r>
      <w:r w:rsidR="00081607" w:rsidRPr="00EC4844">
        <w:rPr>
          <w:rFonts w:ascii="Times New Roman" w:hAnsi="Times New Roman" w:cs="Times New Roman"/>
          <w:sz w:val="23"/>
          <w:szCs w:val="23"/>
        </w:rPr>
        <w:t xml:space="preserve">in afforestation, interested in </w:t>
      </w:r>
      <w:r w:rsidRPr="00EC4844">
        <w:rPr>
          <w:rFonts w:ascii="Times New Roman" w:hAnsi="Times New Roman" w:cs="Times New Roman"/>
          <w:sz w:val="23"/>
          <w:szCs w:val="23"/>
        </w:rPr>
        <w:t xml:space="preserve">afforestation if it were profitable, and interested even if it was not profitable to afforest. Respondents who indicated they were either interested if profitable or interested even if not profitable were asked whether they would afforest, given the hypothetical per acre incentive payment. Respondents who accepted the hypothetical incentive and indicated </w:t>
      </w:r>
      <w:r w:rsidRPr="00EC4844">
        <w:rPr>
          <w:rFonts w:ascii="Times New Roman" w:hAnsi="Times New Roman" w:cs="Times New Roman"/>
          <w:sz w:val="23"/>
          <w:szCs w:val="23"/>
        </w:rPr>
        <w:lastRenderedPageBreak/>
        <w:t>willingness to covert acreage on t</w:t>
      </w:r>
      <w:r w:rsidR="00081607" w:rsidRPr="00EC4844">
        <w:rPr>
          <w:rFonts w:ascii="Times New Roman" w:hAnsi="Times New Roman" w:cs="Times New Roman"/>
          <w:sz w:val="23"/>
          <w:szCs w:val="23"/>
        </w:rPr>
        <w:t>heir farm to forest were asked h</w:t>
      </w:r>
      <w:r w:rsidRPr="00EC4844">
        <w:rPr>
          <w:rFonts w:ascii="Times New Roman" w:hAnsi="Times New Roman" w:cs="Times New Roman"/>
          <w:sz w:val="23"/>
          <w:szCs w:val="23"/>
        </w:rPr>
        <w:t xml:space="preserve">ow many acres </w:t>
      </w:r>
      <w:r w:rsidR="00542B23" w:rsidRPr="00EC4844">
        <w:rPr>
          <w:rFonts w:ascii="Times New Roman" w:hAnsi="Times New Roman" w:cs="Times New Roman"/>
          <w:sz w:val="23"/>
          <w:szCs w:val="23"/>
        </w:rPr>
        <w:t xml:space="preserve">they </w:t>
      </w:r>
      <w:r w:rsidRPr="00EC4844">
        <w:rPr>
          <w:rFonts w:ascii="Times New Roman" w:hAnsi="Times New Roman" w:cs="Times New Roman"/>
          <w:sz w:val="23"/>
          <w:szCs w:val="23"/>
        </w:rPr>
        <w:t xml:space="preserve">would </w:t>
      </w:r>
      <w:r w:rsidR="00542B23" w:rsidRPr="00EC4844">
        <w:rPr>
          <w:rFonts w:ascii="Times New Roman" w:hAnsi="Times New Roman" w:cs="Times New Roman"/>
          <w:sz w:val="23"/>
          <w:szCs w:val="23"/>
        </w:rPr>
        <w:t>be willing to enr</w:t>
      </w:r>
      <w:r w:rsidRPr="00EC4844">
        <w:rPr>
          <w:rFonts w:ascii="Times New Roman" w:hAnsi="Times New Roman" w:cs="Times New Roman"/>
          <w:sz w:val="23"/>
          <w:szCs w:val="23"/>
        </w:rPr>
        <w:t xml:space="preserve">oll </w:t>
      </w:r>
      <w:r w:rsidR="00542B23" w:rsidRPr="00EC4844">
        <w:rPr>
          <w:rFonts w:ascii="Times New Roman" w:hAnsi="Times New Roman" w:cs="Times New Roman"/>
          <w:sz w:val="23"/>
          <w:szCs w:val="23"/>
        </w:rPr>
        <w:t>in the</w:t>
      </w:r>
      <w:r w:rsidRPr="00EC4844">
        <w:rPr>
          <w:rFonts w:ascii="Times New Roman" w:hAnsi="Times New Roman" w:cs="Times New Roman"/>
          <w:sz w:val="23"/>
          <w:szCs w:val="23"/>
        </w:rPr>
        <w:t xml:space="preserve"> hyp</w:t>
      </w:r>
      <w:r w:rsidR="00542B23" w:rsidRPr="00EC4844">
        <w:rPr>
          <w:rFonts w:ascii="Times New Roman" w:hAnsi="Times New Roman" w:cs="Times New Roman"/>
          <w:sz w:val="23"/>
          <w:szCs w:val="23"/>
        </w:rPr>
        <w:t>othetical afforestation program.</w:t>
      </w:r>
      <w:r w:rsidRPr="00EC4844">
        <w:rPr>
          <w:rFonts w:ascii="Times New Roman" w:hAnsi="Times New Roman" w:cs="Times New Roman"/>
          <w:sz w:val="23"/>
          <w:szCs w:val="23"/>
        </w:rPr>
        <w:t xml:space="preserve"> A tiered </w:t>
      </w:r>
      <w:r w:rsidR="007A2F44" w:rsidRPr="00EC4844">
        <w:rPr>
          <w:rFonts w:ascii="Times New Roman" w:hAnsi="Times New Roman" w:cs="Times New Roman"/>
          <w:sz w:val="23"/>
          <w:szCs w:val="23"/>
        </w:rPr>
        <w:t xml:space="preserve">modeled </w:t>
      </w:r>
      <w:r w:rsidRPr="00EC4844">
        <w:rPr>
          <w:rFonts w:ascii="Times New Roman" w:hAnsi="Times New Roman" w:cs="Times New Roman"/>
          <w:sz w:val="23"/>
          <w:szCs w:val="23"/>
        </w:rPr>
        <w:t xml:space="preserve">approach is adopted to accommodate this survey design, </w:t>
      </w:r>
      <w:r w:rsidR="007A2F44" w:rsidRPr="00EC4844">
        <w:rPr>
          <w:rFonts w:ascii="Times New Roman" w:hAnsi="Times New Roman" w:cs="Times New Roman"/>
          <w:sz w:val="23"/>
          <w:szCs w:val="23"/>
        </w:rPr>
        <w:t xml:space="preserve">with </w:t>
      </w:r>
      <w:r w:rsidRPr="00EC4844">
        <w:rPr>
          <w:rFonts w:ascii="Times New Roman" w:hAnsi="Times New Roman" w:cs="Times New Roman"/>
          <w:sz w:val="23"/>
          <w:szCs w:val="23"/>
        </w:rPr>
        <w:t xml:space="preserve">levels of analysis: (1) willingness to afforest; (2) willingness to participate in the hypothetical incentive program, given willingness to afforest and the incentive level offered; and (3) participation intensity, or the number of acres the respondent would be willing to enroll in the program, given acceptance of the incentive and participation in the program. </w:t>
      </w:r>
      <w:r w:rsidR="00F53164" w:rsidRPr="00EC4844">
        <w:rPr>
          <w:rFonts w:ascii="Times New Roman" w:hAnsi="Times New Roman" w:cs="Times New Roman"/>
          <w:sz w:val="23"/>
          <w:szCs w:val="23"/>
        </w:rPr>
        <w:t>Producers are</w:t>
      </w:r>
      <w:r w:rsidRPr="00EC4844">
        <w:rPr>
          <w:rFonts w:ascii="Times New Roman" w:hAnsi="Times New Roman" w:cs="Times New Roman"/>
          <w:sz w:val="23"/>
          <w:szCs w:val="23"/>
        </w:rPr>
        <w:t xml:space="preserve"> assumed to have two options for each acre of pasture: continue as pasture or afforest. It is </w:t>
      </w:r>
      <w:r w:rsidR="00F53164" w:rsidRPr="00EC4844">
        <w:rPr>
          <w:rFonts w:ascii="Times New Roman" w:hAnsi="Times New Roman" w:cs="Times New Roman"/>
          <w:sz w:val="23"/>
          <w:szCs w:val="23"/>
        </w:rPr>
        <w:t>expected</w:t>
      </w:r>
      <w:r w:rsidRPr="00EC4844">
        <w:rPr>
          <w:rFonts w:ascii="Times New Roman" w:hAnsi="Times New Roman" w:cs="Times New Roman"/>
          <w:sz w:val="23"/>
          <w:szCs w:val="23"/>
        </w:rPr>
        <w:t xml:space="preserve"> that if producer</w:t>
      </w:r>
      <w:r w:rsidR="0043361D" w:rsidRPr="00EC4844">
        <w:rPr>
          <w:rFonts w:ascii="Times New Roman" w:hAnsi="Times New Roman" w:cs="Times New Roman"/>
          <w:sz w:val="23"/>
          <w:szCs w:val="23"/>
        </w:rPr>
        <w:t xml:space="preserve"> prefer</w:t>
      </w:r>
      <w:r w:rsidR="00F53164" w:rsidRPr="00EC4844">
        <w:rPr>
          <w:rFonts w:ascii="Times New Roman" w:hAnsi="Times New Roman" w:cs="Times New Roman"/>
          <w:sz w:val="23"/>
          <w:szCs w:val="23"/>
        </w:rPr>
        <w:t>s</w:t>
      </w:r>
      <w:r w:rsidRPr="00EC4844">
        <w:rPr>
          <w:rFonts w:ascii="Times New Roman" w:hAnsi="Times New Roman" w:cs="Times New Roman"/>
          <w:sz w:val="23"/>
          <w:szCs w:val="23"/>
        </w:rPr>
        <w:t xml:space="preserve"> to convert the</w:t>
      </w:r>
      <w:r w:rsidR="00F53164" w:rsidRPr="00EC4844">
        <w:rPr>
          <w:rFonts w:ascii="Times New Roman" w:hAnsi="Times New Roman" w:cs="Times New Roman"/>
          <w:sz w:val="23"/>
          <w:szCs w:val="23"/>
        </w:rPr>
        <w:t>ir</w:t>
      </w:r>
      <w:r w:rsidRPr="00EC4844">
        <w:rPr>
          <w:rFonts w:ascii="Times New Roman" w:hAnsi="Times New Roman" w:cs="Times New Roman"/>
          <w:sz w:val="23"/>
          <w:szCs w:val="23"/>
        </w:rPr>
        <w:t xml:space="preserve"> land to some other use, say, plant corn, he or she would have already done so. </w:t>
      </w:r>
      <w:bookmarkStart w:id="29" w:name="_Toc408212216"/>
    </w:p>
    <w:p w14:paraId="0A7AD203" w14:textId="77777777" w:rsidR="00C13E0B" w:rsidRPr="00EC4844" w:rsidRDefault="00C13E0B" w:rsidP="00C13E0B">
      <w:pPr>
        <w:pStyle w:val="Heading2"/>
        <w:rPr>
          <w:rFonts w:eastAsiaTheme="minorEastAsia"/>
        </w:rPr>
      </w:pPr>
      <w:bookmarkStart w:id="30" w:name="_Toc416624193"/>
      <w:r w:rsidRPr="00EC4844">
        <w:rPr>
          <w:rFonts w:eastAsiaTheme="minorEastAsia"/>
        </w:rPr>
        <w:t>Conceptual model</w:t>
      </w:r>
      <w:bookmarkEnd w:id="29"/>
      <w:bookmarkEnd w:id="30"/>
    </w:p>
    <w:p w14:paraId="24D78360" w14:textId="77777777" w:rsidR="0015024F" w:rsidRPr="00EC4844" w:rsidRDefault="0015024F" w:rsidP="00C13E0B">
      <w:pPr>
        <w:pStyle w:val="Heading2"/>
      </w:pPr>
    </w:p>
    <w:p w14:paraId="7AD7BBE2" w14:textId="77777777" w:rsidR="0015024F" w:rsidRPr="00EC4844" w:rsidRDefault="0015024F" w:rsidP="00D173DD">
      <w:pPr>
        <w:pStyle w:val="Heading3"/>
      </w:pPr>
      <w:bookmarkStart w:id="31" w:name="_Toc408212217"/>
      <w:bookmarkStart w:id="32" w:name="_Toc416624194"/>
      <w:r w:rsidRPr="00EC4844">
        <w:t>Interest in afforestation</w:t>
      </w:r>
      <w:bookmarkEnd w:id="31"/>
      <w:bookmarkEnd w:id="32"/>
      <w:r w:rsidRPr="00EC4844">
        <w:t xml:space="preserve"> </w:t>
      </w:r>
    </w:p>
    <w:p w14:paraId="414FCE47" w14:textId="77777777" w:rsidR="00BB26A6" w:rsidRPr="00EC4844" w:rsidRDefault="00BB26A6" w:rsidP="00BB26A6">
      <w:pPr>
        <w:pStyle w:val="Heading2"/>
      </w:pPr>
    </w:p>
    <w:p w14:paraId="2DA95954" w14:textId="77777777" w:rsidR="00930EEC" w:rsidRPr="00EC4844" w:rsidRDefault="00930EEC" w:rsidP="0015024F">
      <w:pPr>
        <w:spacing w:after="0"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The conceptual model follows Jensen et al. (2015). </w:t>
      </w:r>
      <w:r w:rsidR="00F62073" w:rsidRPr="00EC4844">
        <w:rPr>
          <w:rFonts w:ascii="Times New Roman" w:hAnsi="Times New Roman" w:cs="Times New Roman"/>
          <w:sz w:val="23"/>
          <w:szCs w:val="23"/>
        </w:rPr>
        <w:t>A</w:t>
      </w:r>
      <w:r w:rsidR="0015024F" w:rsidRPr="00EC4844">
        <w:rPr>
          <w:rFonts w:ascii="Times New Roman" w:hAnsi="Times New Roman" w:cs="Times New Roman"/>
          <w:sz w:val="23"/>
          <w:szCs w:val="23"/>
        </w:rPr>
        <w:t>fforestation is hypothesized to occur when the producer’s utility (</w:t>
      </w:r>
      <w:r w:rsidR="0015024F" w:rsidRPr="00EC4844">
        <w:rPr>
          <w:rFonts w:ascii="Times New Roman" w:hAnsi="Times New Roman" w:cs="Times New Roman"/>
          <w:i/>
          <w:sz w:val="23"/>
          <w:szCs w:val="23"/>
        </w:rPr>
        <w:t>u</w:t>
      </w:r>
      <w:r w:rsidR="00542B23" w:rsidRPr="00EC4844">
        <w:rPr>
          <w:rFonts w:ascii="Times New Roman" w:hAnsi="Times New Roman" w:cs="Times New Roman"/>
          <w:sz w:val="23"/>
          <w:szCs w:val="23"/>
        </w:rPr>
        <w:t>) from afforesting</w:t>
      </w:r>
      <w:r w:rsidR="0015024F" w:rsidRPr="00EC4844">
        <w:rPr>
          <w:rFonts w:ascii="Times New Roman" w:hAnsi="Times New Roman" w:cs="Times New Roman"/>
          <w:sz w:val="23"/>
          <w:szCs w:val="23"/>
        </w:rPr>
        <w:t xml:space="preserve"> is </w:t>
      </w:r>
      <w:r w:rsidR="007D2B25" w:rsidRPr="00EC4844">
        <w:rPr>
          <w:rFonts w:ascii="Times New Roman" w:hAnsi="Times New Roman" w:cs="Times New Roman"/>
          <w:sz w:val="23"/>
          <w:szCs w:val="23"/>
        </w:rPr>
        <w:t>greater or equal to</w:t>
      </w:r>
      <w:r w:rsidR="0015024F" w:rsidRPr="00EC4844">
        <w:rPr>
          <w:rFonts w:ascii="Times New Roman" w:hAnsi="Times New Roman" w:cs="Times New Roman"/>
          <w:sz w:val="23"/>
          <w:szCs w:val="23"/>
        </w:rPr>
        <w:t xml:space="preserve"> the producer’s utility </w:t>
      </w:r>
      <w:r w:rsidR="000E6116" w:rsidRPr="00EC4844">
        <w:rPr>
          <w:rFonts w:ascii="Times New Roman" w:hAnsi="Times New Roman" w:cs="Times New Roman"/>
          <w:sz w:val="23"/>
          <w:szCs w:val="23"/>
        </w:rPr>
        <w:t>from not afforesting</w:t>
      </w:r>
      <w:r w:rsidR="0015024F" w:rsidRPr="00EC4844">
        <w:rPr>
          <w:rFonts w:ascii="Times New Roman" w:hAnsi="Times New Roman" w:cs="Times New Roman"/>
          <w:sz w:val="23"/>
          <w:szCs w:val="23"/>
        </w:rPr>
        <w:t xml:space="preserve">. </w:t>
      </w:r>
      <w:r w:rsidR="002D5B41" w:rsidRPr="00EC4844">
        <w:rPr>
          <w:rFonts w:ascii="Times New Roman" w:hAnsi="Times New Roman" w:cs="Times New Roman"/>
          <w:sz w:val="23"/>
          <w:szCs w:val="23"/>
        </w:rPr>
        <w:t>A</w:t>
      </w:r>
      <w:r w:rsidR="0015024F" w:rsidRPr="00EC4844">
        <w:rPr>
          <w:rFonts w:ascii="Times New Roman" w:hAnsi="Times New Roman" w:cs="Times New Roman"/>
          <w:sz w:val="23"/>
          <w:szCs w:val="23"/>
        </w:rPr>
        <w:t xml:space="preserve"> producer afforests when </w:t>
      </w:r>
      <m:oMath>
        <m:r>
          <w:rPr>
            <w:rFonts w:ascii="Cambria Math" w:hAnsi="Cambria Math" w:cs="Times New Roman"/>
            <w:sz w:val="23"/>
            <w:szCs w:val="23"/>
          </w:rPr>
          <m:t>u</m:t>
        </m:r>
        <m:d>
          <m:dPr>
            <m:ctrlPr>
              <w:rPr>
                <w:rFonts w:ascii="Cambria Math" w:hAnsi="Cambria Math" w:cs="Times New Roman"/>
                <w:i/>
                <w:sz w:val="23"/>
                <w:szCs w:val="23"/>
              </w:rPr>
            </m:ctrlPr>
          </m:dPr>
          <m:e>
            <m:r>
              <w:rPr>
                <w:rFonts w:ascii="Cambria Math" w:hAnsi="Cambria Math" w:cs="Times New Roman"/>
                <w:sz w:val="23"/>
                <w:szCs w:val="23"/>
              </w:rPr>
              <m:t>1,I;x</m:t>
            </m:r>
          </m:e>
        </m:d>
        <m:r>
          <w:rPr>
            <w:rFonts w:ascii="Cambria Math" w:hAnsi="Cambria Math" w:cs="Times New Roman"/>
            <w:sz w:val="23"/>
            <w:szCs w:val="23"/>
          </w:rPr>
          <m:t>≥u</m:t>
        </m:r>
        <m:d>
          <m:dPr>
            <m:ctrlPr>
              <w:rPr>
                <w:rFonts w:ascii="Cambria Math" w:hAnsi="Cambria Math" w:cs="Times New Roman"/>
                <w:i/>
                <w:sz w:val="23"/>
                <w:szCs w:val="23"/>
              </w:rPr>
            </m:ctrlPr>
          </m:dPr>
          <m:e>
            <m:r>
              <w:rPr>
                <w:rFonts w:ascii="Cambria Math" w:hAnsi="Cambria Math" w:cs="Times New Roman"/>
                <w:sz w:val="23"/>
                <w:szCs w:val="23"/>
              </w:rPr>
              <m:t>0,I;x</m:t>
            </m:r>
          </m:e>
        </m:d>
      </m:oMath>
      <w:r w:rsidR="0015024F" w:rsidRPr="00EC4844">
        <w:rPr>
          <w:rFonts w:ascii="Times New Roman" w:hAnsi="Times New Roman" w:cs="Times New Roman"/>
          <w:sz w:val="23"/>
          <w:szCs w:val="23"/>
        </w:rPr>
        <w:t xml:space="preserve">, where </w:t>
      </w:r>
      <w:r w:rsidR="000E6116" w:rsidRPr="00EC4844">
        <w:rPr>
          <w:rFonts w:ascii="Times New Roman" w:hAnsi="Times New Roman" w:cs="Times New Roman"/>
          <w:sz w:val="23"/>
          <w:szCs w:val="23"/>
        </w:rPr>
        <w:t>1</w:t>
      </w:r>
      <w:r w:rsidR="0015024F" w:rsidRPr="00EC4844">
        <w:rPr>
          <w:rFonts w:ascii="Times New Roman" w:hAnsi="Times New Roman" w:cs="Times New Roman"/>
          <w:sz w:val="23"/>
          <w:szCs w:val="23"/>
        </w:rPr>
        <w:t xml:space="preserve"> denotes </w:t>
      </w:r>
      <w:r w:rsidR="007D2B25" w:rsidRPr="00EC4844">
        <w:rPr>
          <w:rFonts w:ascii="Times New Roman" w:hAnsi="Times New Roman" w:cs="Times New Roman"/>
          <w:sz w:val="23"/>
          <w:szCs w:val="23"/>
        </w:rPr>
        <w:t>adoption of</w:t>
      </w:r>
      <w:r w:rsidR="000E6116" w:rsidRPr="00EC4844">
        <w:rPr>
          <w:rFonts w:ascii="Times New Roman" w:hAnsi="Times New Roman" w:cs="Times New Roman"/>
          <w:sz w:val="23"/>
          <w:szCs w:val="23"/>
        </w:rPr>
        <w:t xml:space="preserve"> afforestation and 0 </w:t>
      </w:r>
      <w:r w:rsidR="0015024F" w:rsidRPr="00EC4844">
        <w:rPr>
          <w:rFonts w:ascii="Times New Roman" w:hAnsi="Times New Roman" w:cs="Times New Roman"/>
          <w:sz w:val="23"/>
          <w:szCs w:val="23"/>
        </w:rPr>
        <w:t>is</w:t>
      </w:r>
      <w:r w:rsidR="000E6116" w:rsidRPr="00EC4844">
        <w:rPr>
          <w:rFonts w:ascii="Times New Roman" w:hAnsi="Times New Roman" w:cs="Times New Roman"/>
          <w:sz w:val="23"/>
          <w:szCs w:val="23"/>
        </w:rPr>
        <w:t xml:space="preserve"> no</w:t>
      </w:r>
      <w:r w:rsidR="0015024F" w:rsidRPr="00EC4844">
        <w:rPr>
          <w:rFonts w:ascii="Times New Roman" w:hAnsi="Times New Roman" w:cs="Times New Roman"/>
          <w:sz w:val="23"/>
          <w:szCs w:val="23"/>
        </w:rPr>
        <w:t xml:space="preserve"> adoption of afforestation; </w:t>
      </w:r>
      <w:r w:rsidR="0015024F" w:rsidRPr="00EC4844">
        <w:rPr>
          <w:rFonts w:ascii="Times New Roman" w:hAnsi="Times New Roman" w:cs="Times New Roman"/>
          <w:i/>
          <w:sz w:val="23"/>
          <w:szCs w:val="23"/>
        </w:rPr>
        <w:t>I</w:t>
      </w:r>
      <w:r w:rsidR="0015024F" w:rsidRPr="00EC4844">
        <w:rPr>
          <w:rFonts w:ascii="Times New Roman" w:hAnsi="Times New Roman" w:cs="Times New Roman"/>
          <w:sz w:val="23"/>
          <w:szCs w:val="23"/>
        </w:rPr>
        <w:t xml:space="preserve"> is income; and </w:t>
      </w:r>
      <w:r w:rsidR="0015024F" w:rsidRPr="00EC4844">
        <w:rPr>
          <w:rFonts w:ascii="Times New Roman" w:hAnsi="Times New Roman" w:cs="Times New Roman"/>
          <w:b/>
          <w:i/>
          <w:sz w:val="23"/>
          <w:szCs w:val="23"/>
        </w:rPr>
        <w:t>x</w:t>
      </w:r>
      <w:r w:rsidR="0015024F" w:rsidRPr="00EC4844">
        <w:rPr>
          <w:rFonts w:ascii="Times New Roman" w:hAnsi="Times New Roman" w:cs="Times New Roman"/>
          <w:sz w:val="23"/>
          <w:szCs w:val="23"/>
        </w:rPr>
        <w:t xml:space="preserve"> is a vector of operator characteristics and farm structure attributes affecting the decision of whether to afforest or not.</w:t>
      </w:r>
      <w:r w:rsidR="007D2B25" w:rsidRPr="00EC4844">
        <w:rPr>
          <w:rFonts w:ascii="Times New Roman" w:hAnsi="Times New Roman" w:cs="Times New Roman"/>
          <w:sz w:val="23"/>
          <w:szCs w:val="23"/>
        </w:rPr>
        <w:t xml:space="preserve"> </w:t>
      </w:r>
    </w:p>
    <w:p w14:paraId="54D4B5B2" w14:textId="77777777" w:rsidR="0042495A" w:rsidRPr="00EC4844" w:rsidRDefault="00C02271" w:rsidP="0015024F">
      <w:pPr>
        <w:spacing w:after="0"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McFadden (1974) provides the random utility model, which provides the framework for modelin</w:t>
      </w:r>
      <w:r w:rsidR="00DA66B6" w:rsidRPr="00EC4844">
        <w:rPr>
          <w:rFonts w:ascii="Times New Roman" w:hAnsi="Times New Roman" w:cs="Times New Roman"/>
          <w:sz w:val="23"/>
          <w:szCs w:val="23"/>
        </w:rPr>
        <w:t>g the adoption of afforestation</w:t>
      </w:r>
      <w:r w:rsidRPr="00EC4844">
        <w:rPr>
          <w:rFonts w:ascii="Times New Roman" w:hAnsi="Times New Roman" w:cs="Times New Roman"/>
          <w:sz w:val="23"/>
          <w:szCs w:val="23"/>
        </w:rPr>
        <w:t xml:space="preserve">. </w:t>
      </w:r>
      <w:r w:rsidR="0042495A" w:rsidRPr="00EC4844">
        <w:rPr>
          <w:rFonts w:ascii="Times New Roman" w:hAnsi="Times New Roman" w:cs="Times New Roman"/>
          <w:sz w:val="23"/>
          <w:szCs w:val="23"/>
        </w:rPr>
        <w:t xml:space="preserve">The utility </w:t>
      </w:r>
      <w:r w:rsidR="009279D3" w:rsidRPr="00EC4844">
        <w:rPr>
          <w:rFonts w:ascii="Times New Roman" w:hAnsi="Times New Roman" w:cs="Times New Roman"/>
          <w:sz w:val="23"/>
          <w:szCs w:val="23"/>
        </w:rPr>
        <w:t>from afforesting</w:t>
      </w:r>
      <w:r w:rsidR="0042495A" w:rsidRPr="00EC4844">
        <w:rPr>
          <w:rFonts w:ascii="Times New Roman" w:hAnsi="Times New Roman" w:cs="Times New Roman"/>
          <w:sz w:val="23"/>
          <w:szCs w:val="23"/>
        </w:rPr>
        <w:t xml:space="preserve"> (</w:t>
      </w:r>
      <m:oMath>
        <m:sSub>
          <m:sSubPr>
            <m:ctrlPr>
              <w:rPr>
                <w:rFonts w:ascii="Cambria Math" w:hAnsi="Cambria Math" w:cs="Times New Roman"/>
                <w:i/>
                <w:sz w:val="23"/>
                <w:szCs w:val="23"/>
              </w:rPr>
            </m:ctrlPr>
          </m:sSubPr>
          <m:e>
            <m:r>
              <w:rPr>
                <w:rFonts w:ascii="Cambria Math" w:hAnsi="Cambria Math" w:cs="Times New Roman"/>
                <w:sz w:val="23"/>
                <w:szCs w:val="23"/>
              </w:rPr>
              <m:t>u</m:t>
            </m:r>
          </m:e>
          <m:sub>
            <m:r>
              <w:rPr>
                <w:rFonts w:ascii="Cambria Math" w:hAnsi="Cambria Math" w:cs="Times New Roman"/>
                <w:sz w:val="23"/>
                <w:szCs w:val="23"/>
              </w:rPr>
              <m:t>a</m:t>
            </m:r>
          </m:sub>
        </m:sSub>
      </m:oMath>
      <w:r w:rsidR="0042495A" w:rsidRPr="00EC4844">
        <w:rPr>
          <w:rFonts w:ascii="Times New Roman" w:hAnsi="Times New Roman" w:cs="Times New Roman"/>
          <w:sz w:val="23"/>
          <w:szCs w:val="23"/>
        </w:rPr>
        <w:t xml:space="preserve">) is defined </w:t>
      </w:r>
      <w:r w:rsidR="009279D3" w:rsidRPr="00EC4844">
        <w:rPr>
          <w:rFonts w:ascii="Times New Roman" w:hAnsi="Times New Roman" w:cs="Times New Roman"/>
          <w:sz w:val="23"/>
          <w:szCs w:val="23"/>
        </w:rPr>
        <w:t xml:space="preserve">as </w:t>
      </w:r>
      <m:oMath>
        <m:sSubSup>
          <m:sSubSupPr>
            <m:ctrlPr>
              <w:rPr>
                <w:rFonts w:ascii="Cambria Math" w:hAnsi="Cambria Math" w:cs="Times New Roman"/>
                <w:i/>
                <w:sz w:val="23"/>
                <w:szCs w:val="23"/>
              </w:rPr>
            </m:ctrlPr>
          </m:sSubSupPr>
          <m:e>
            <m:r>
              <w:rPr>
                <w:rFonts w:ascii="Cambria Math" w:hAnsi="Cambria Math" w:cs="Times New Roman"/>
                <w:sz w:val="23"/>
                <w:szCs w:val="23"/>
              </w:rPr>
              <m:t xml:space="preserve"> u</m:t>
            </m:r>
          </m:e>
          <m:sub>
            <m:r>
              <w:rPr>
                <w:rFonts w:ascii="Cambria Math" w:hAnsi="Cambria Math" w:cs="Times New Roman"/>
                <w:sz w:val="23"/>
                <w:szCs w:val="23"/>
              </w:rPr>
              <m:t>A</m:t>
            </m:r>
          </m:sub>
          <m:sup>
            <m:r>
              <w:rPr>
                <w:rFonts w:ascii="Cambria Math" w:hAnsi="Cambria Math" w:cs="Times New Roman"/>
                <w:sz w:val="23"/>
                <w:szCs w:val="23"/>
              </w:rPr>
              <m:t>j</m:t>
            </m:r>
          </m:sup>
        </m:sSubSup>
        <m:r>
          <w:rPr>
            <w:rFonts w:ascii="Cambria Math" w:hAnsi="Cambria Math" w:cs="Times New Roman"/>
            <w:sz w:val="23"/>
            <w:szCs w:val="23"/>
          </w:rPr>
          <m:t xml:space="preserve">= </m:t>
        </m:r>
        <m:sSup>
          <m:sSupPr>
            <m:ctrlPr>
              <w:rPr>
                <w:rFonts w:ascii="Cambria Math" w:hAnsi="Cambria Math" w:cs="Times New Roman"/>
                <w:i/>
                <w:sz w:val="23"/>
                <w:szCs w:val="23"/>
              </w:rPr>
            </m:ctrlPr>
          </m:sSupPr>
          <m:e>
            <m:r>
              <w:rPr>
                <w:rFonts w:ascii="Cambria Math" w:hAnsi="Cambria Math" w:cs="Times New Roman"/>
                <w:sz w:val="23"/>
                <w:szCs w:val="23"/>
              </w:rPr>
              <m:t>β</m:t>
            </m:r>
          </m:e>
          <m:sup>
            <m:r>
              <w:rPr>
                <w:rFonts w:ascii="Cambria Math" w:hAnsi="Cambria Math" w:cs="Times New Roman"/>
                <w:sz w:val="23"/>
                <w:szCs w:val="23"/>
              </w:rPr>
              <m:t>j</m:t>
            </m:r>
          </m:sup>
        </m:sSup>
        <m:r>
          <w:rPr>
            <w:rFonts w:ascii="Cambria Math" w:hAnsi="Cambria Math" w:cs="Times New Roman"/>
            <w:sz w:val="23"/>
            <w:szCs w:val="23"/>
          </w:rPr>
          <m:t>x+</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A</m:t>
            </m:r>
          </m:sub>
          <m:sup>
            <m:r>
              <w:rPr>
                <w:rFonts w:ascii="Cambria Math" w:hAnsi="Cambria Math" w:cs="Times New Roman"/>
                <w:sz w:val="23"/>
                <w:szCs w:val="23"/>
              </w:rPr>
              <m:t>j</m:t>
            </m:r>
          </m:sup>
        </m:sSubSup>
      </m:oMath>
      <w:r w:rsidR="0042495A" w:rsidRPr="00EC4844">
        <w:rPr>
          <w:rFonts w:ascii="Times New Roman" w:hAnsi="Times New Roman" w:cs="Times New Roman"/>
          <w:sz w:val="23"/>
          <w:szCs w:val="23"/>
        </w:rPr>
        <w:t xml:space="preserve"> </w:t>
      </w:r>
      <w:r w:rsidR="0015024F" w:rsidRPr="00EC4844">
        <w:rPr>
          <w:rFonts w:ascii="Times New Roman" w:hAnsi="Times New Roman" w:cs="Times New Roman"/>
          <w:sz w:val="23"/>
          <w:szCs w:val="23"/>
        </w:rPr>
        <w:t>where the state of afforestation</w:t>
      </w:r>
      <w:r w:rsidR="0042495A" w:rsidRPr="00EC4844">
        <w:rPr>
          <w:rFonts w:ascii="Times New Roman" w:hAnsi="Times New Roman" w:cs="Times New Roman"/>
          <w:sz w:val="23"/>
          <w:szCs w:val="23"/>
        </w:rPr>
        <w:t xml:space="preserve"> is represented by </w:t>
      </w:r>
      <w:r w:rsidR="0042495A" w:rsidRPr="00EC4844">
        <w:rPr>
          <w:rFonts w:ascii="Times New Roman" w:hAnsi="Times New Roman" w:cs="Times New Roman"/>
          <w:i/>
          <w:sz w:val="23"/>
          <w:szCs w:val="23"/>
        </w:rPr>
        <w:t>j</w:t>
      </w:r>
      <w:r w:rsidR="0042495A" w:rsidRPr="00EC4844">
        <w:rPr>
          <w:rFonts w:ascii="Times New Roman" w:hAnsi="Times New Roman" w:cs="Times New Roman"/>
          <w:sz w:val="23"/>
          <w:szCs w:val="23"/>
        </w:rPr>
        <w:t xml:space="preserve"> = 0,1</w:t>
      </w:r>
      <w:r w:rsidR="0015024F" w:rsidRPr="00EC4844">
        <w:rPr>
          <w:rFonts w:ascii="Times New Roman" w:hAnsi="Times New Roman" w:cs="Times New Roman"/>
          <w:sz w:val="23"/>
          <w:szCs w:val="23"/>
        </w:rPr>
        <w:t>. The coefficient of the farm structure or producer characteristics</w:t>
      </w:r>
      <w:r w:rsidR="009279D3" w:rsidRPr="00EC4844">
        <w:rPr>
          <w:rFonts w:ascii="Times New Roman" w:hAnsi="Times New Roman" w:cs="Times New Roman"/>
          <w:sz w:val="23"/>
          <w:szCs w:val="23"/>
        </w:rPr>
        <w:t xml:space="preserve"> vector (</w:t>
      </w:r>
      <w:r w:rsidR="009279D3" w:rsidRPr="00EC4844">
        <w:rPr>
          <w:rFonts w:ascii="Times New Roman" w:hAnsi="Times New Roman" w:cs="Times New Roman"/>
          <w:b/>
          <w:i/>
          <w:sz w:val="23"/>
          <w:szCs w:val="23"/>
        </w:rPr>
        <w:t>x</w:t>
      </w:r>
      <w:r w:rsidR="009279D3" w:rsidRPr="00EC4844">
        <w:rPr>
          <w:rFonts w:ascii="Times New Roman" w:hAnsi="Times New Roman" w:cs="Times New Roman"/>
          <w:sz w:val="23"/>
          <w:szCs w:val="23"/>
        </w:rPr>
        <w:t>)</w:t>
      </w:r>
      <w:r w:rsidR="0015024F" w:rsidRPr="00EC4844">
        <w:rPr>
          <w:rFonts w:ascii="Times New Roman" w:hAnsi="Times New Roman" w:cs="Times New Roman"/>
          <w:sz w:val="23"/>
          <w:szCs w:val="23"/>
        </w:rPr>
        <w:t xml:space="preserve"> is</w:t>
      </w:r>
      <m:oMath>
        <m:r>
          <w:rPr>
            <w:rFonts w:ascii="Cambria Math" w:hAnsi="Cambria Math" w:cs="Times New Roman"/>
            <w:sz w:val="23"/>
            <w:szCs w:val="23"/>
          </w:rPr>
          <m:t xml:space="preserve"> β</m:t>
        </m:r>
      </m:oMath>
      <w:r w:rsidR="0015024F" w:rsidRPr="00EC4844">
        <w:rPr>
          <w:rFonts w:ascii="Times New Roman" w:hAnsi="Times New Roman" w:cs="Times New Roman"/>
          <w:sz w:val="23"/>
          <w:szCs w:val="23"/>
        </w:rPr>
        <w:t xml:space="preserve">, and </w:t>
      </w:r>
      <m:oMath>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A</m:t>
            </m:r>
          </m:sub>
          <m:sup>
            <m:r>
              <w:rPr>
                <w:rFonts w:ascii="Cambria Math" w:hAnsi="Cambria Math" w:cs="Times New Roman"/>
                <w:sz w:val="23"/>
                <w:szCs w:val="23"/>
              </w:rPr>
              <m:t>j</m:t>
            </m:r>
          </m:sup>
        </m:sSubSup>
      </m:oMath>
      <w:r w:rsidR="0015024F" w:rsidRPr="00EC4844">
        <w:rPr>
          <w:rFonts w:ascii="Times New Roman" w:hAnsi="Times New Roman" w:cs="Times New Roman"/>
          <w:sz w:val="23"/>
          <w:szCs w:val="23"/>
        </w:rPr>
        <w:t xml:space="preserve"> is an unobservable, independent and identically distributed error term. </w:t>
      </w:r>
      <w:r w:rsidR="00286B42" w:rsidRPr="00EC4844">
        <w:rPr>
          <w:rFonts w:ascii="Times New Roman" w:hAnsi="Times New Roman" w:cs="Times New Roman"/>
          <w:sz w:val="23"/>
          <w:szCs w:val="23"/>
        </w:rPr>
        <w:t>In practice, the producer’s utility function is unknown because some components are unobserved. The incomplete function of utility can be noted by</w:t>
      </w:r>
      <m:oMath>
        <m:r>
          <w:rPr>
            <w:rFonts w:ascii="Cambria Math" w:hAnsi="Cambria Math" w:cs="Times New Roman"/>
            <w:sz w:val="23"/>
            <w:szCs w:val="23"/>
          </w:rPr>
          <m:t xml:space="preserve"> </m:t>
        </m:r>
        <m:sSup>
          <m:sSupPr>
            <m:ctrlPr>
              <w:rPr>
                <w:rFonts w:ascii="Cambria Math" w:hAnsi="Cambria Math" w:cs="Times New Roman"/>
                <w:i/>
                <w:sz w:val="23"/>
                <w:szCs w:val="23"/>
              </w:rPr>
            </m:ctrlPr>
          </m:sSupPr>
          <m:e>
            <m:r>
              <w:rPr>
                <w:rFonts w:ascii="Cambria Math" w:hAnsi="Cambria Math" w:cs="Times New Roman"/>
                <w:sz w:val="23"/>
                <w:szCs w:val="23"/>
              </w:rPr>
              <m:t>ε</m:t>
            </m:r>
          </m:e>
          <m:sup>
            <m:r>
              <w:rPr>
                <w:rFonts w:ascii="Cambria Math" w:hAnsi="Cambria Math" w:cs="Times New Roman"/>
                <w:sz w:val="23"/>
                <w:szCs w:val="23"/>
              </w:rPr>
              <m:t>j</m:t>
            </m:r>
          </m:sup>
        </m:sSup>
        <m:r>
          <w:rPr>
            <w:rFonts w:ascii="Cambria Math" w:hAnsi="Cambria Math" w:cs="Times New Roman"/>
            <w:sz w:val="23"/>
            <w:szCs w:val="23"/>
          </w:rPr>
          <m:t xml:space="preserve">, </m:t>
        </m:r>
      </m:oMath>
      <w:r w:rsidR="00286B42" w:rsidRPr="00EC4844">
        <w:rPr>
          <w:rFonts w:ascii="Times New Roman" w:eastAsiaTheme="minorEastAsia" w:hAnsi="Times New Roman" w:cs="Times New Roman"/>
          <w:sz w:val="23"/>
          <w:szCs w:val="23"/>
        </w:rPr>
        <w:t xml:space="preserve">where </w:t>
      </w:r>
      <w:r w:rsidR="00286B42" w:rsidRPr="00EC4844">
        <w:rPr>
          <w:rFonts w:ascii="Times New Roman" w:eastAsiaTheme="minorEastAsia" w:hAnsi="Times New Roman" w:cs="Times New Roman"/>
          <w:i/>
          <w:sz w:val="23"/>
          <w:szCs w:val="23"/>
        </w:rPr>
        <w:t>j</w:t>
      </w:r>
      <w:r w:rsidR="00286B42" w:rsidRPr="00EC4844">
        <w:rPr>
          <w:rFonts w:ascii="Times New Roman" w:hAnsi="Times New Roman" w:cs="Times New Roman"/>
          <w:sz w:val="23"/>
          <w:szCs w:val="23"/>
        </w:rPr>
        <w:t xml:space="preserve"> represents the state of afforestation. </w:t>
      </w:r>
      <w:r w:rsidR="009279D3" w:rsidRPr="00EC4844">
        <w:rPr>
          <w:rFonts w:ascii="Times New Roman" w:hAnsi="Times New Roman" w:cs="Times New Roman"/>
          <w:sz w:val="23"/>
          <w:szCs w:val="23"/>
        </w:rPr>
        <w:t>As described above, afforestation is a discrete choice</w:t>
      </w:r>
      <w:r w:rsidR="00127EFC" w:rsidRPr="00EC4844">
        <w:rPr>
          <w:rFonts w:ascii="Times New Roman" w:hAnsi="Times New Roman" w:cs="Times New Roman"/>
          <w:sz w:val="23"/>
          <w:szCs w:val="23"/>
        </w:rPr>
        <w:t>, and a</w:t>
      </w:r>
      <w:r w:rsidR="009279D3" w:rsidRPr="00EC4844">
        <w:rPr>
          <w:rFonts w:ascii="Times New Roman" w:hAnsi="Times New Roman" w:cs="Times New Roman"/>
          <w:sz w:val="23"/>
          <w:szCs w:val="23"/>
        </w:rPr>
        <w:t xml:space="preserve">ll that is </w:t>
      </w:r>
      <w:r w:rsidR="009279D3" w:rsidRPr="00EC4844">
        <w:rPr>
          <w:rFonts w:ascii="Times New Roman" w:hAnsi="Times New Roman" w:cs="Times New Roman"/>
          <w:sz w:val="23"/>
          <w:szCs w:val="23"/>
        </w:rPr>
        <w:lastRenderedPageBreak/>
        <w:t xml:space="preserve">observable is the discrete choice decision, not the underlying latent utilities. </w:t>
      </w:r>
      <w:r w:rsidR="0042495A" w:rsidRPr="00EC4844">
        <w:rPr>
          <w:rFonts w:ascii="Times New Roman" w:hAnsi="Times New Roman" w:cs="Times New Roman"/>
          <w:sz w:val="23"/>
          <w:szCs w:val="23"/>
        </w:rPr>
        <w:t xml:space="preserve">When the latent variable is positive, </w:t>
      </w:r>
      <w:r w:rsidR="002D5B41" w:rsidRPr="00EC4844">
        <w:rPr>
          <w:rFonts w:ascii="Times New Roman" w:hAnsi="Times New Roman" w:cs="Times New Roman"/>
          <w:sz w:val="23"/>
          <w:szCs w:val="23"/>
        </w:rPr>
        <w:t xml:space="preserve">or </w:t>
      </w:r>
      <m:oMath>
        <m:sSub>
          <m:sSubPr>
            <m:ctrlPr>
              <w:rPr>
                <w:rFonts w:ascii="Cambria Math" w:hAnsi="Cambria Math" w:cs="Times New Roman"/>
                <w:i/>
                <w:sz w:val="23"/>
                <w:szCs w:val="23"/>
              </w:rPr>
            </m:ctrlPr>
          </m:sSubPr>
          <m:e>
            <m:acc>
              <m:accPr>
                <m:chr m:val="̅"/>
                <m:ctrlPr>
                  <w:rPr>
                    <w:rFonts w:ascii="Cambria Math" w:hAnsi="Cambria Math" w:cs="Times New Roman"/>
                    <w:i/>
                    <w:sz w:val="23"/>
                    <w:szCs w:val="23"/>
                  </w:rPr>
                </m:ctrlPr>
              </m:accPr>
              <m:e>
                <m:r>
                  <w:rPr>
                    <w:rFonts w:ascii="Cambria Math" w:hAnsi="Cambria Math" w:cs="Times New Roman"/>
                    <w:sz w:val="23"/>
                    <w:szCs w:val="23"/>
                  </w:rPr>
                  <m:t>u</m:t>
                </m:r>
              </m:e>
            </m:acc>
          </m:e>
          <m:sub>
            <m:r>
              <w:rPr>
                <w:rFonts w:ascii="Cambria Math" w:hAnsi="Cambria Math" w:cs="Times New Roman"/>
                <w:sz w:val="23"/>
                <w:szCs w:val="23"/>
              </w:rPr>
              <m:t>A</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u</m:t>
            </m:r>
          </m:e>
          <m:sub>
            <m:r>
              <w:rPr>
                <w:rFonts w:ascii="Cambria Math" w:hAnsi="Cambria Math" w:cs="Times New Roman"/>
                <w:sz w:val="23"/>
                <w:szCs w:val="23"/>
              </w:rPr>
              <m:t>A</m:t>
            </m:r>
          </m:sub>
          <m:sup>
            <m:r>
              <w:rPr>
                <w:rFonts w:ascii="Cambria Math" w:hAnsi="Cambria Math" w:cs="Times New Roman"/>
                <w:sz w:val="23"/>
                <w:szCs w:val="23"/>
              </w:rPr>
              <m:t>1</m:t>
            </m:r>
          </m:sup>
        </m:sSubSup>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u</m:t>
            </m:r>
          </m:e>
          <m:sub>
            <m:r>
              <w:rPr>
                <w:rFonts w:ascii="Cambria Math" w:hAnsi="Cambria Math" w:cs="Times New Roman"/>
                <w:sz w:val="23"/>
                <w:szCs w:val="23"/>
              </w:rPr>
              <m:t>A</m:t>
            </m:r>
          </m:sub>
          <m:sup>
            <m:r>
              <w:rPr>
                <w:rFonts w:ascii="Cambria Math" w:hAnsi="Cambria Math" w:cs="Times New Roman"/>
                <w:sz w:val="23"/>
                <w:szCs w:val="23"/>
              </w:rPr>
              <m:t>0</m:t>
            </m:r>
          </m:sup>
        </m:sSubSup>
      </m:oMath>
      <w:r w:rsidR="0042495A" w:rsidRPr="00EC4844">
        <w:rPr>
          <w:rFonts w:ascii="Times New Roman" w:hAnsi="Times New Roman" w:cs="Times New Roman"/>
          <w:sz w:val="23"/>
          <w:szCs w:val="23"/>
        </w:rPr>
        <w:t>, the producer is expected to adopt afforestation.</w:t>
      </w:r>
    </w:p>
    <w:p w14:paraId="7F4B40C2" w14:textId="77777777" w:rsidR="0015024F" w:rsidRPr="00EC4844" w:rsidRDefault="0042495A" w:rsidP="0015024F">
      <w:pPr>
        <w:spacing w:after="0"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Using the random utility model, the probability that a producer </w:t>
      </w:r>
      <w:r w:rsidR="00127EFC" w:rsidRPr="00EC4844">
        <w:rPr>
          <w:rFonts w:ascii="Times New Roman" w:hAnsi="Times New Roman" w:cs="Times New Roman"/>
          <w:sz w:val="23"/>
          <w:szCs w:val="23"/>
        </w:rPr>
        <w:t>will afforest</w:t>
      </w:r>
      <w:r w:rsidRPr="00EC4844">
        <w:rPr>
          <w:rFonts w:ascii="Times New Roman" w:hAnsi="Times New Roman" w:cs="Times New Roman"/>
          <w:sz w:val="23"/>
          <w:szCs w:val="23"/>
        </w:rPr>
        <w:t xml:space="preserve"> </w:t>
      </w:r>
      <w:r w:rsidR="00127EFC" w:rsidRPr="00EC4844">
        <w:rPr>
          <w:rFonts w:ascii="Times New Roman" w:hAnsi="Times New Roman" w:cs="Times New Roman"/>
          <w:sz w:val="23"/>
          <w:szCs w:val="23"/>
        </w:rPr>
        <w:t>is</w:t>
      </w:r>
      <w:r w:rsidRPr="00EC4844">
        <w:rPr>
          <w:rFonts w:ascii="Times New Roman" w:hAnsi="Times New Roman" w:cs="Times New Roman"/>
          <w:sz w:val="23"/>
          <w:szCs w:val="23"/>
        </w:rPr>
        <w:t xml:space="preserve"> </w:t>
      </w:r>
      <m:oMath>
        <m:r>
          <m:rPr>
            <m:sty m:val="p"/>
          </m:rPr>
          <w:rPr>
            <w:rFonts w:ascii="Cambria Math" w:hAnsi="Cambria Math" w:cs="Times New Roman"/>
            <w:sz w:val="23"/>
            <w:szCs w:val="23"/>
          </w:rPr>
          <m:t>Pr</m:t>
        </m:r>
        <m:d>
          <m:dPr>
            <m:ctrlPr>
              <w:rPr>
                <w:rFonts w:ascii="Cambria Math" w:hAnsi="Cambria Math" w:cs="Times New Roman"/>
                <w:i/>
                <w:sz w:val="23"/>
                <w:szCs w:val="23"/>
              </w:rPr>
            </m:ctrlPr>
          </m:dPr>
          <m:e>
            <m:r>
              <w:rPr>
                <w:rFonts w:ascii="Cambria Math" w:hAnsi="Cambria Math" w:cs="Times New Roman"/>
                <w:sz w:val="23"/>
                <w:szCs w:val="23"/>
              </w:rPr>
              <m:t>j=1</m:t>
            </m:r>
          </m:e>
        </m:d>
        <m:r>
          <w:rPr>
            <w:rFonts w:ascii="Cambria Math" w:hAnsi="Cambria Math" w:cs="Times New Roman"/>
            <w:sz w:val="23"/>
            <w:szCs w:val="23"/>
          </w:rPr>
          <m:t>=</m:t>
        </m:r>
        <m:r>
          <m:rPr>
            <m:sty m:val="p"/>
          </m:rPr>
          <w:rPr>
            <w:rFonts w:ascii="Cambria Math" w:hAnsi="Cambria Math" w:cs="Times New Roman"/>
            <w:sz w:val="23"/>
            <w:szCs w:val="23"/>
          </w:rPr>
          <m:t>Pr</m:t>
        </m:r>
        <m:d>
          <m:dPr>
            <m:ctrlPr>
              <w:rPr>
                <w:rFonts w:ascii="Cambria Math" w:hAnsi="Cambria Math" w:cs="Times New Roman"/>
                <w:i/>
                <w:sz w:val="23"/>
                <w:szCs w:val="23"/>
              </w:rPr>
            </m:ctrlPr>
          </m:dPr>
          <m:e>
            <m:sSubSup>
              <m:sSubSupPr>
                <m:ctrlPr>
                  <w:rPr>
                    <w:rFonts w:ascii="Cambria Math" w:hAnsi="Cambria Math" w:cs="Times New Roman"/>
                    <w:i/>
                    <w:sz w:val="23"/>
                    <w:szCs w:val="23"/>
                  </w:rPr>
                </m:ctrlPr>
              </m:sSubSupPr>
              <m:e>
                <m:r>
                  <w:rPr>
                    <w:rFonts w:ascii="Cambria Math" w:hAnsi="Cambria Math" w:cs="Times New Roman"/>
                    <w:sz w:val="23"/>
                    <w:szCs w:val="23"/>
                  </w:rPr>
                  <m:t>u</m:t>
                </m:r>
              </m:e>
              <m:sub>
                <m:r>
                  <w:rPr>
                    <w:rFonts w:ascii="Cambria Math" w:hAnsi="Cambria Math" w:cs="Times New Roman"/>
                    <w:sz w:val="23"/>
                    <w:szCs w:val="23"/>
                  </w:rPr>
                  <m:t>A</m:t>
                </m:r>
              </m:sub>
              <m:sup>
                <m:r>
                  <w:rPr>
                    <w:rFonts w:ascii="Cambria Math" w:hAnsi="Cambria Math" w:cs="Times New Roman"/>
                    <w:sz w:val="23"/>
                    <w:szCs w:val="23"/>
                  </w:rPr>
                  <m:t>0</m:t>
                </m:r>
              </m:sup>
            </m:sSubSup>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A</m:t>
                </m:r>
              </m:sub>
              <m:sup>
                <m:r>
                  <w:rPr>
                    <w:rFonts w:ascii="Cambria Math" w:hAnsi="Cambria Math" w:cs="Times New Roman"/>
                    <w:sz w:val="23"/>
                    <w:szCs w:val="23"/>
                  </w:rPr>
                  <m:t>0</m:t>
                </m:r>
              </m:sup>
            </m:sSubSup>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u</m:t>
                </m:r>
              </m:e>
              <m:sub>
                <m:r>
                  <w:rPr>
                    <w:rFonts w:ascii="Cambria Math" w:hAnsi="Cambria Math" w:cs="Times New Roman"/>
                    <w:sz w:val="23"/>
                    <w:szCs w:val="23"/>
                  </w:rPr>
                  <m:t>A</m:t>
                </m:r>
              </m:sub>
              <m:sup>
                <m:r>
                  <w:rPr>
                    <w:rFonts w:ascii="Cambria Math" w:hAnsi="Cambria Math" w:cs="Times New Roman"/>
                    <w:sz w:val="23"/>
                    <w:szCs w:val="23"/>
                  </w:rPr>
                  <m:t>1</m:t>
                </m:r>
              </m:sup>
            </m:sSubSup>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A</m:t>
                </m:r>
              </m:sub>
              <m:sup>
                <m:r>
                  <w:rPr>
                    <w:rFonts w:ascii="Cambria Math" w:hAnsi="Cambria Math" w:cs="Times New Roman"/>
                    <w:sz w:val="23"/>
                    <w:szCs w:val="23"/>
                  </w:rPr>
                  <m:t>1</m:t>
                </m:r>
              </m:sup>
            </m:sSubSup>
          </m:e>
        </m:d>
        <m:r>
          <w:rPr>
            <w:rFonts w:ascii="Cambria Math" w:hAnsi="Cambria Math" w:cs="Times New Roman"/>
            <w:sz w:val="23"/>
            <w:szCs w:val="23"/>
          </w:rPr>
          <m:t>=</m:t>
        </m:r>
        <m:r>
          <m:rPr>
            <m:sty m:val="p"/>
          </m:rPr>
          <w:rPr>
            <w:rFonts w:ascii="Cambria Math" w:hAnsi="Cambria Math" w:cs="Times New Roman"/>
            <w:sz w:val="23"/>
            <w:szCs w:val="23"/>
          </w:rPr>
          <m:t>Pr</m:t>
        </m:r>
        <m:d>
          <m:dPr>
            <m:ctrlPr>
              <w:rPr>
                <w:rFonts w:ascii="Cambria Math" w:hAnsi="Cambria Math" w:cs="Times New Roman"/>
                <w:i/>
                <w:sz w:val="23"/>
                <w:szCs w:val="23"/>
              </w:rPr>
            </m:ctrlPr>
          </m:dPr>
          <m:e>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A</m:t>
                </m:r>
              </m:sub>
              <m:sup>
                <m:r>
                  <w:rPr>
                    <w:rFonts w:ascii="Cambria Math" w:hAnsi="Cambria Math" w:cs="Times New Roman"/>
                    <w:sz w:val="23"/>
                    <w:szCs w:val="23"/>
                  </w:rPr>
                  <m:t>0</m:t>
                </m:r>
              </m:sup>
            </m:sSubSup>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A</m:t>
                </m:r>
              </m:sub>
              <m:sup>
                <m:r>
                  <w:rPr>
                    <w:rFonts w:ascii="Cambria Math" w:hAnsi="Cambria Math" w:cs="Times New Roman"/>
                    <w:sz w:val="23"/>
                    <w:szCs w:val="23"/>
                  </w:rPr>
                  <m:t>1</m:t>
                </m:r>
              </m:sup>
            </m:sSubSup>
            <m:r>
              <w:rPr>
                <w:rFonts w:ascii="Cambria Math" w:hAnsi="Cambria Math" w:cs="Times New Roman"/>
                <w:sz w:val="23"/>
                <w:szCs w:val="23"/>
              </w:rPr>
              <m:t>≤xβ</m:t>
            </m:r>
          </m:e>
        </m:d>
      </m:oMath>
      <w:r w:rsidR="009C002D" w:rsidRPr="00EC4844">
        <w:rPr>
          <w:rFonts w:ascii="Times New Roman" w:hAnsi="Times New Roman" w:cs="Times New Roman"/>
          <w:sz w:val="23"/>
          <w:szCs w:val="23"/>
        </w:rPr>
        <w:t xml:space="preserve">, where </w:t>
      </w:r>
      <m:oMath>
        <m:r>
          <w:rPr>
            <w:rFonts w:ascii="Cambria Math" w:hAnsi="Cambria Math" w:cs="Times New Roman"/>
            <w:sz w:val="23"/>
            <w:szCs w:val="23"/>
          </w:rPr>
          <m:t>β</m:t>
        </m:r>
      </m:oMath>
      <w:r w:rsidR="009C002D" w:rsidRPr="00EC4844">
        <w:rPr>
          <w:rFonts w:ascii="Times New Roman" w:eastAsiaTheme="minorEastAsia" w:hAnsi="Times New Roman" w:cs="Times New Roman"/>
          <w:sz w:val="23"/>
          <w:szCs w:val="23"/>
        </w:rPr>
        <w:t xml:space="preserve"> are the parameters to be estimated</w:t>
      </w:r>
      <w:r w:rsidR="00127EFC" w:rsidRPr="00EC4844">
        <w:rPr>
          <w:rFonts w:ascii="Times New Roman" w:hAnsi="Times New Roman" w:cs="Times New Roman"/>
          <w:sz w:val="23"/>
          <w:szCs w:val="23"/>
        </w:rPr>
        <w:t xml:space="preserve"> (</w:t>
      </w:r>
      <w:r w:rsidR="0029410E" w:rsidRPr="00EC4844">
        <w:rPr>
          <w:rFonts w:ascii="Times New Roman" w:hAnsi="Times New Roman" w:cs="Times New Roman"/>
          <w:sz w:val="23"/>
          <w:szCs w:val="23"/>
        </w:rPr>
        <w:t>Cooper 1997</w:t>
      </w:r>
      <w:r w:rsidR="00127EFC" w:rsidRPr="00EC4844">
        <w:rPr>
          <w:rFonts w:ascii="Times New Roman" w:hAnsi="Times New Roman" w:cs="Times New Roman"/>
          <w:sz w:val="23"/>
          <w:szCs w:val="23"/>
        </w:rPr>
        <w:t>)</w:t>
      </w:r>
      <w:r w:rsidR="009C002D" w:rsidRPr="00EC4844">
        <w:rPr>
          <w:rFonts w:ascii="Times New Roman" w:eastAsiaTheme="minorEastAsia" w:hAnsi="Times New Roman" w:cs="Times New Roman"/>
          <w:sz w:val="23"/>
          <w:szCs w:val="23"/>
        </w:rPr>
        <w:t>.</w:t>
      </w:r>
      <w:r w:rsidR="0015024F" w:rsidRPr="00EC4844">
        <w:rPr>
          <w:rFonts w:ascii="Times New Roman" w:hAnsi="Times New Roman" w:cs="Times New Roman"/>
          <w:sz w:val="23"/>
          <w:szCs w:val="23"/>
        </w:rPr>
        <w:t xml:space="preserve"> The probability of afforesting is </w:t>
      </w:r>
      <m:oMath>
        <m:r>
          <m:rPr>
            <m:sty m:val="p"/>
          </m:rPr>
          <w:rPr>
            <w:rFonts w:ascii="Cambria Math" w:hAnsi="Cambria Math" w:cs="Times New Roman"/>
            <w:sz w:val="23"/>
            <w:szCs w:val="23"/>
          </w:rPr>
          <m:t>Pr</m:t>
        </m:r>
        <m:d>
          <m:dPr>
            <m:ctrlPr>
              <w:rPr>
                <w:rFonts w:ascii="Cambria Math" w:hAnsi="Cambria Math" w:cs="Times New Roman"/>
                <w:i/>
                <w:sz w:val="23"/>
                <w:szCs w:val="23"/>
              </w:rPr>
            </m:ctrlPr>
          </m:dPr>
          <m:e>
            <m:r>
              <w:rPr>
                <w:rFonts w:ascii="Cambria Math" w:hAnsi="Cambria Math" w:cs="Times New Roman"/>
                <w:sz w:val="23"/>
                <w:szCs w:val="23"/>
              </w:rPr>
              <m:t>j=1</m:t>
            </m:r>
          </m:e>
        </m:d>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εA</m:t>
            </m:r>
          </m:sub>
        </m:sSub>
      </m:oMath>
      <w:r w:rsidR="0015024F" w:rsidRPr="00EC4844">
        <w:rPr>
          <w:rFonts w:ascii="Times New Roman" w:hAnsi="Times New Roman" w:cs="Times New Roman"/>
          <w:sz w:val="23"/>
          <w:szCs w:val="23"/>
        </w:rPr>
        <w:t>(</w:t>
      </w:r>
      <m:oMath>
        <m:r>
          <w:rPr>
            <w:rFonts w:ascii="Cambria Math" w:hAnsi="Cambria Math" w:cs="Times New Roman"/>
            <w:sz w:val="23"/>
            <w:szCs w:val="23"/>
          </w:rPr>
          <m:t>xβ)</m:t>
        </m:r>
      </m:oMath>
      <w:r w:rsidR="0015024F" w:rsidRPr="00EC4844">
        <w:rPr>
          <w:rFonts w:ascii="Times New Roman" w:hAnsi="Times New Roman" w:cs="Times New Roman"/>
          <w:sz w:val="23"/>
          <w:szCs w:val="23"/>
        </w:rPr>
        <w:t xml:space="preserve">, where </w:t>
      </w:r>
      <m:oMath>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εA</m:t>
            </m:r>
          </m:sub>
        </m:sSub>
      </m:oMath>
      <w:r w:rsidR="0015024F" w:rsidRPr="00EC4844">
        <w:rPr>
          <w:rFonts w:ascii="Times New Roman" w:hAnsi="Times New Roman" w:cs="Times New Roman"/>
          <w:sz w:val="23"/>
          <w:szCs w:val="23"/>
        </w:rPr>
        <w:t xml:space="preserve"> is a cumulative distribution function of </w:t>
      </w:r>
      <m:oMath>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A</m:t>
            </m:r>
          </m:sub>
        </m:sSub>
      </m:oMath>
      <w:r w:rsidR="0029410E" w:rsidRPr="00EC4844">
        <w:rPr>
          <w:rFonts w:ascii="Times New Roman" w:hAnsi="Times New Roman" w:cs="Times New Roman"/>
          <w:sz w:val="23"/>
          <w:szCs w:val="23"/>
        </w:rPr>
        <w:t xml:space="preserve"> (Cooper 1997).</w:t>
      </w:r>
      <w:r w:rsidR="0055325F" w:rsidRPr="00EC4844">
        <w:rPr>
          <w:rFonts w:ascii="Times New Roman" w:hAnsi="Times New Roman" w:cs="Times New Roman"/>
          <w:sz w:val="23"/>
          <w:szCs w:val="23"/>
        </w:rPr>
        <w:t xml:space="preserve"> The probability that a producer will adopt afforestation is a function of his or her demographic variables. </w:t>
      </w:r>
    </w:p>
    <w:p w14:paraId="05003D2E" w14:textId="77777777" w:rsidR="0015024F" w:rsidRPr="00EC4844" w:rsidRDefault="00AF5A71" w:rsidP="00D173DD">
      <w:pPr>
        <w:pStyle w:val="Heading3"/>
      </w:pPr>
      <w:bookmarkStart w:id="33" w:name="_Toc408212218"/>
      <w:bookmarkStart w:id="34" w:name="_Toc416624195"/>
      <w:r w:rsidRPr="00EC4844">
        <w:t>Willingness to</w:t>
      </w:r>
      <w:r w:rsidR="00A90B1D" w:rsidRPr="00EC4844">
        <w:t xml:space="preserve"> afforest</w:t>
      </w:r>
      <w:r w:rsidR="0015024F" w:rsidRPr="00EC4844">
        <w:t xml:space="preserve"> given a hypothetical incentive payment</w:t>
      </w:r>
      <w:bookmarkEnd w:id="33"/>
      <w:bookmarkEnd w:id="34"/>
    </w:p>
    <w:p w14:paraId="7537B3FF" w14:textId="77777777" w:rsidR="001A1EE3" w:rsidRPr="00EC4844" w:rsidRDefault="001A1EE3" w:rsidP="001A1EE3">
      <w:pPr>
        <w:pStyle w:val="Heading2"/>
      </w:pPr>
    </w:p>
    <w:p w14:paraId="750136DE" w14:textId="77777777" w:rsidR="0015024F" w:rsidRPr="00EC4844" w:rsidRDefault="0015024F"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 xml:space="preserve">The offer of an incentive for producers </w:t>
      </w:r>
      <w:r w:rsidR="0048073C" w:rsidRPr="00EC4844">
        <w:rPr>
          <w:rFonts w:ascii="Times New Roman" w:hAnsi="Times New Roman" w:cs="Times New Roman"/>
          <w:sz w:val="23"/>
          <w:szCs w:val="23"/>
        </w:rPr>
        <w:t>to afforest</w:t>
      </w:r>
      <w:r w:rsidRPr="00EC4844">
        <w:rPr>
          <w:rFonts w:ascii="Times New Roman" w:hAnsi="Times New Roman" w:cs="Times New Roman"/>
          <w:sz w:val="23"/>
          <w:szCs w:val="23"/>
        </w:rPr>
        <w:t xml:space="preserve"> could be expected to alter the producers’ </w:t>
      </w:r>
      <w:r w:rsidR="0055082D" w:rsidRPr="00EC4844">
        <w:rPr>
          <w:rFonts w:ascii="Times New Roman" w:hAnsi="Times New Roman" w:cs="Times New Roman"/>
          <w:sz w:val="23"/>
          <w:szCs w:val="23"/>
        </w:rPr>
        <w:t>decision making</w:t>
      </w:r>
      <w:r w:rsidRPr="00EC4844">
        <w:rPr>
          <w:rFonts w:ascii="Times New Roman" w:hAnsi="Times New Roman" w:cs="Times New Roman"/>
          <w:sz w:val="23"/>
          <w:szCs w:val="23"/>
        </w:rPr>
        <w:t>.</w:t>
      </w:r>
      <w:r w:rsidR="0048073C" w:rsidRPr="00EC4844">
        <w:rPr>
          <w:rFonts w:ascii="Times New Roman" w:hAnsi="Times New Roman" w:cs="Times New Roman"/>
          <w:sz w:val="23"/>
          <w:szCs w:val="23"/>
        </w:rPr>
        <w:t xml:space="preserve"> O</w:t>
      </w:r>
      <w:r w:rsidR="0095320B" w:rsidRPr="00EC4844">
        <w:rPr>
          <w:rFonts w:ascii="Times New Roman" w:hAnsi="Times New Roman" w:cs="Times New Roman"/>
          <w:sz w:val="23"/>
          <w:szCs w:val="23"/>
        </w:rPr>
        <w:t xml:space="preserve">ffering a hypothetical incentive, changes the </w:t>
      </w:r>
      <w:r w:rsidR="0048073C" w:rsidRPr="00EC4844">
        <w:rPr>
          <w:rFonts w:ascii="Times New Roman" w:hAnsi="Times New Roman" w:cs="Times New Roman"/>
          <w:sz w:val="23"/>
          <w:szCs w:val="23"/>
        </w:rPr>
        <w:t>condition for afforestation</w:t>
      </w:r>
      <w:r w:rsidR="0095320B" w:rsidRPr="00EC4844">
        <w:rPr>
          <w:rFonts w:ascii="Times New Roman" w:hAnsi="Times New Roman" w:cs="Times New Roman"/>
          <w:sz w:val="23"/>
          <w:szCs w:val="23"/>
        </w:rPr>
        <w:t xml:space="preserve"> to </w:t>
      </w:r>
      <m:oMath>
        <m:r>
          <w:rPr>
            <w:rFonts w:ascii="Cambria Math" w:hAnsi="Cambria Math" w:cs="Times New Roman"/>
            <w:sz w:val="23"/>
            <w:szCs w:val="23"/>
          </w:rPr>
          <m:t>u</m:t>
        </m:r>
        <m:d>
          <m:dPr>
            <m:ctrlPr>
              <w:rPr>
                <w:rFonts w:ascii="Cambria Math" w:hAnsi="Cambria Math" w:cs="Times New Roman"/>
                <w:i/>
                <w:sz w:val="23"/>
                <w:szCs w:val="23"/>
              </w:rPr>
            </m:ctrlPr>
          </m:dPr>
          <m:e>
            <m:r>
              <w:rPr>
                <w:rFonts w:ascii="Cambria Math" w:hAnsi="Cambria Math" w:cs="Times New Roman"/>
                <w:sz w:val="23"/>
                <w:szCs w:val="23"/>
              </w:rPr>
              <m:t>1,I+P;x,</m:t>
            </m:r>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A</m:t>
                </m:r>
              </m:sub>
            </m:sSub>
          </m:e>
        </m:d>
        <m:r>
          <w:rPr>
            <w:rFonts w:ascii="Cambria Math" w:hAnsi="Cambria Math" w:cs="Times New Roman"/>
            <w:sz w:val="23"/>
            <w:szCs w:val="23"/>
          </w:rPr>
          <m:t>≥u</m:t>
        </m:r>
        <m:d>
          <m:dPr>
            <m:ctrlPr>
              <w:rPr>
                <w:rFonts w:ascii="Cambria Math" w:hAnsi="Cambria Math" w:cs="Times New Roman"/>
                <w:i/>
                <w:sz w:val="23"/>
                <w:szCs w:val="23"/>
              </w:rPr>
            </m:ctrlPr>
          </m:dPr>
          <m:e>
            <m:r>
              <w:rPr>
                <w:rFonts w:ascii="Cambria Math" w:hAnsi="Cambria Math" w:cs="Times New Roman"/>
                <w:sz w:val="23"/>
                <w:szCs w:val="23"/>
              </w:rPr>
              <m:t>0,I;x,</m:t>
            </m:r>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A</m:t>
                </m:r>
              </m:sub>
            </m:sSub>
          </m:e>
        </m:d>
      </m:oMath>
      <w:r w:rsidR="0048073C" w:rsidRPr="00EC4844">
        <w:rPr>
          <w:rFonts w:ascii="Times New Roman" w:hAnsi="Times New Roman" w:cs="Times New Roman"/>
          <w:sz w:val="23"/>
          <w:szCs w:val="23"/>
        </w:rPr>
        <w:t xml:space="preserve"> where 1 denotes </w:t>
      </w:r>
      <w:r w:rsidRPr="00EC4844">
        <w:rPr>
          <w:rFonts w:ascii="Times New Roman" w:hAnsi="Times New Roman" w:cs="Times New Roman"/>
          <w:sz w:val="23"/>
          <w:szCs w:val="23"/>
        </w:rPr>
        <w:t xml:space="preserve">participation and </w:t>
      </w:r>
      <w:r w:rsidR="0048073C" w:rsidRPr="00EC4844">
        <w:rPr>
          <w:rFonts w:ascii="Times New Roman" w:hAnsi="Times New Roman" w:cs="Times New Roman"/>
          <w:sz w:val="23"/>
          <w:szCs w:val="23"/>
        </w:rPr>
        <w:t>0</w:t>
      </w:r>
      <w:r w:rsidRPr="00EC4844">
        <w:rPr>
          <w:rFonts w:ascii="Times New Roman" w:hAnsi="Times New Roman" w:cs="Times New Roman"/>
          <w:sz w:val="23"/>
          <w:szCs w:val="23"/>
        </w:rPr>
        <w:t xml:space="preserve"> is </w:t>
      </w:r>
      <w:r w:rsidR="0048073C" w:rsidRPr="00EC4844">
        <w:rPr>
          <w:rFonts w:ascii="Times New Roman" w:hAnsi="Times New Roman" w:cs="Times New Roman"/>
          <w:sz w:val="23"/>
          <w:szCs w:val="23"/>
        </w:rPr>
        <w:t>non-</w:t>
      </w:r>
      <w:r w:rsidRPr="00EC4844">
        <w:rPr>
          <w:rFonts w:ascii="Times New Roman" w:hAnsi="Times New Roman" w:cs="Times New Roman"/>
          <w:sz w:val="23"/>
          <w:szCs w:val="23"/>
        </w:rPr>
        <w:t xml:space="preserve">participation; </w:t>
      </w:r>
      <w:r w:rsidRPr="00EC4844">
        <w:rPr>
          <w:rFonts w:ascii="Times New Roman" w:hAnsi="Times New Roman" w:cs="Times New Roman"/>
          <w:i/>
          <w:sz w:val="23"/>
          <w:szCs w:val="23"/>
        </w:rPr>
        <w:t>P</w:t>
      </w:r>
      <w:r w:rsidRPr="00EC4844">
        <w:rPr>
          <w:rFonts w:ascii="Times New Roman" w:hAnsi="Times New Roman" w:cs="Times New Roman"/>
          <w:sz w:val="23"/>
          <w:szCs w:val="23"/>
        </w:rPr>
        <w:t xml:space="preserve"> is a</w:t>
      </w:r>
      <w:r w:rsidR="0095320B" w:rsidRPr="00EC4844">
        <w:rPr>
          <w:rFonts w:ascii="Times New Roman" w:hAnsi="Times New Roman" w:cs="Times New Roman"/>
          <w:sz w:val="23"/>
          <w:szCs w:val="23"/>
        </w:rPr>
        <w:t xml:space="preserve"> net</w:t>
      </w:r>
      <w:r w:rsidRPr="00EC4844">
        <w:rPr>
          <w:rFonts w:ascii="Times New Roman" w:hAnsi="Times New Roman" w:cs="Times New Roman"/>
          <w:sz w:val="23"/>
          <w:szCs w:val="23"/>
        </w:rPr>
        <w:t xml:space="preserve"> program incentive; and </w:t>
      </w:r>
      <w:r w:rsidRPr="00EC4844">
        <w:rPr>
          <w:rFonts w:ascii="Times New Roman" w:hAnsi="Times New Roman" w:cs="Times New Roman"/>
          <w:i/>
          <w:sz w:val="23"/>
          <w:szCs w:val="23"/>
        </w:rPr>
        <w:t>I</w:t>
      </w:r>
      <w:r w:rsidRPr="00EC4844">
        <w:rPr>
          <w:rFonts w:ascii="Times New Roman" w:hAnsi="Times New Roman" w:cs="Times New Roman"/>
          <w:sz w:val="23"/>
          <w:szCs w:val="23"/>
        </w:rPr>
        <w:t xml:space="preserve"> and </w:t>
      </w:r>
      <w:r w:rsidRPr="00EC4844">
        <w:rPr>
          <w:rFonts w:ascii="Times New Roman" w:hAnsi="Times New Roman" w:cs="Times New Roman"/>
          <w:i/>
          <w:sz w:val="23"/>
          <w:szCs w:val="23"/>
        </w:rPr>
        <w:t>x</w:t>
      </w:r>
      <w:r w:rsidRPr="00EC4844">
        <w:rPr>
          <w:rFonts w:ascii="Times New Roman" w:hAnsi="Times New Roman" w:cs="Times New Roman"/>
          <w:sz w:val="23"/>
          <w:szCs w:val="23"/>
        </w:rPr>
        <w:t xml:space="preserve"> are as before</w:t>
      </w:r>
      <w:r w:rsidR="0048073C" w:rsidRPr="00EC4844">
        <w:rPr>
          <w:rFonts w:ascii="Times New Roman" w:hAnsi="Times New Roman" w:cs="Times New Roman"/>
          <w:sz w:val="23"/>
          <w:szCs w:val="23"/>
        </w:rPr>
        <w:t xml:space="preserve"> (Jensen et al</w:t>
      </w:r>
      <w:r w:rsidRPr="00EC4844">
        <w:rPr>
          <w:rFonts w:ascii="Times New Roman" w:hAnsi="Times New Roman" w:cs="Times New Roman"/>
          <w:sz w:val="23"/>
          <w:szCs w:val="23"/>
        </w:rPr>
        <w:t>.</w:t>
      </w:r>
      <w:r w:rsidR="0048073C" w:rsidRPr="00EC4844">
        <w:rPr>
          <w:rFonts w:ascii="Times New Roman" w:hAnsi="Times New Roman" w:cs="Times New Roman"/>
          <w:sz w:val="23"/>
          <w:szCs w:val="23"/>
        </w:rPr>
        <w:t xml:space="preserve"> 2015)</w:t>
      </w:r>
      <w:r w:rsidR="003A41A0" w:rsidRPr="00EC4844">
        <w:rPr>
          <w:rFonts w:ascii="Times New Roman" w:hAnsi="Times New Roman" w:cs="Times New Roman"/>
          <w:sz w:val="23"/>
          <w:szCs w:val="23"/>
        </w:rPr>
        <w:t xml:space="preserve">. </w:t>
      </w:r>
      <w:r w:rsidR="003A41A0" w:rsidRPr="00EC4844">
        <w:rPr>
          <w:rFonts w:ascii="Times New Roman" w:hAnsi="Times New Roman" w:cs="Times New Roman"/>
          <w:i/>
          <w:sz w:val="23"/>
          <w:szCs w:val="23"/>
        </w:rPr>
        <w:t>P</w:t>
      </w:r>
      <w:r w:rsidR="003A41A0" w:rsidRPr="00EC4844">
        <w:rPr>
          <w:rFonts w:ascii="Times New Roman" w:hAnsi="Times New Roman" w:cs="Times New Roman"/>
          <w:sz w:val="23"/>
          <w:szCs w:val="23"/>
        </w:rPr>
        <w:t xml:space="preserve"> is a net program incentive, because the respondents are responsible for 25 percent of afforestation costs</w:t>
      </w:r>
      <w:r w:rsidR="0048073C" w:rsidRPr="00EC4844">
        <w:rPr>
          <w:rFonts w:ascii="Times New Roman" w:hAnsi="Times New Roman" w:cs="Times New Roman"/>
          <w:sz w:val="23"/>
          <w:szCs w:val="23"/>
        </w:rPr>
        <w:t>.</w:t>
      </w:r>
      <w:r w:rsidRPr="00EC4844">
        <w:rPr>
          <w:rFonts w:ascii="Times New Roman" w:hAnsi="Times New Roman" w:cs="Times New Roman"/>
          <w:sz w:val="23"/>
          <w:szCs w:val="23"/>
        </w:rPr>
        <w:t xml:space="preserve">  </w:t>
      </w:r>
    </w:p>
    <w:p w14:paraId="4AA2DEF4" w14:textId="77777777" w:rsidR="0015024F" w:rsidRPr="00EC4844" w:rsidRDefault="0015024F"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Because utility is subjective, each respondent’s utility function is co</w:t>
      </w:r>
      <w:r w:rsidR="0095320B" w:rsidRPr="00EC4844">
        <w:rPr>
          <w:rFonts w:ascii="Times New Roman" w:hAnsi="Times New Roman" w:cs="Times New Roman"/>
          <w:sz w:val="23"/>
          <w:szCs w:val="23"/>
        </w:rPr>
        <w:t xml:space="preserve">mprised of different components: </w:t>
      </w:r>
      <w:r w:rsidRPr="00EC4844">
        <w:rPr>
          <w:rFonts w:ascii="Times New Roman" w:hAnsi="Times New Roman" w:cs="Times New Roman"/>
          <w:sz w:val="23"/>
          <w:szCs w:val="23"/>
        </w:rPr>
        <w:t xml:space="preserve"> </w:t>
      </w:r>
      <w:r w:rsidRPr="00EC4844">
        <w:rPr>
          <w:rFonts w:ascii="Times New Roman" w:hAnsi="Times New Roman" w:cs="Times New Roman"/>
          <w:i/>
          <w:sz w:val="23"/>
          <w:szCs w:val="23"/>
        </w:rPr>
        <w:t>u</w:t>
      </w:r>
      <m:oMath>
        <m:d>
          <m:dPr>
            <m:ctrlPr>
              <w:rPr>
                <w:rFonts w:ascii="Cambria Math" w:hAnsi="Cambria Math" w:cs="Times New Roman"/>
                <w:i/>
                <w:sz w:val="23"/>
                <w:szCs w:val="23"/>
              </w:rPr>
            </m:ctrlPr>
          </m:dPr>
          <m:e>
            <m:r>
              <w:rPr>
                <w:rFonts w:ascii="Cambria Math" w:hAnsi="Cambria Math" w:cs="Times New Roman"/>
                <w:sz w:val="23"/>
                <w:szCs w:val="23"/>
              </w:rPr>
              <m:t>j,I+jP;x,</m:t>
            </m:r>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A</m:t>
                </m:r>
              </m:sub>
            </m:sSub>
          </m:e>
        </m:d>
        <m:r>
          <w:rPr>
            <w:rFonts w:ascii="Cambria Math" w:hAnsi="Cambria Math" w:cs="Times New Roman"/>
            <w:sz w:val="23"/>
            <w:szCs w:val="23"/>
          </w:rPr>
          <m:t xml:space="preserve">.  </m:t>
        </m:r>
      </m:oMath>
      <w:r w:rsidR="0095320B" w:rsidRPr="00EC4844">
        <w:rPr>
          <w:rFonts w:ascii="Times New Roman" w:hAnsi="Times New Roman" w:cs="Times New Roman"/>
          <w:sz w:val="23"/>
          <w:szCs w:val="23"/>
        </w:rPr>
        <w:t>Given</w:t>
      </w:r>
      <w:r w:rsidRPr="00EC4844">
        <w:rPr>
          <w:rFonts w:ascii="Times New Roman" w:hAnsi="Times New Roman" w:cs="Times New Roman"/>
          <w:sz w:val="23"/>
          <w:szCs w:val="23"/>
        </w:rPr>
        <w:t xml:space="preserve"> these assumptions, producer willingness to participate in the program, given the net incentive </w:t>
      </w:r>
      <w:r w:rsidRPr="00EC4844">
        <w:rPr>
          <w:rFonts w:ascii="Times New Roman" w:hAnsi="Times New Roman" w:cs="Times New Roman"/>
          <w:i/>
          <w:sz w:val="23"/>
          <w:szCs w:val="23"/>
        </w:rPr>
        <w:t>P</w:t>
      </w:r>
      <w:r w:rsidR="00F357C1" w:rsidRPr="00EC4844">
        <w:rPr>
          <w:rFonts w:ascii="Times New Roman" w:hAnsi="Times New Roman" w:cs="Times New Roman"/>
          <w:sz w:val="23"/>
          <w:szCs w:val="23"/>
        </w:rPr>
        <w:t>, is</w:t>
      </w:r>
      <w:r w:rsidRPr="00EC4844">
        <w:rPr>
          <w:rFonts w:ascii="Times New Roman" w:hAnsi="Times New Roman" w:cs="Times New Roman"/>
          <w:sz w:val="23"/>
          <w:szCs w:val="23"/>
        </w:rPr>
        <w:t xml:space="preserve"> </w:t>
      </w:r>
      <m:oMath>
        <m:sSub>
          <m:sSubPr>
            <m:ctrlPr>
              <w:rPr>
                <w:rFonts w:ascii="Cambria Math" w:hAnsi="Cambria Math" w:cs="Times New Roman"/>
                <w:i/>
                <w:sz w:val="23"/>
                <w:szCs w:val="23"/>
              </w:rPr>
            </m:ctrlPr>
          </m:sSubPr>
          <m:e>
            <m:r>
              <w:rPr>
                <w:rFonts w:ascii="Cambria Math" w:hAnsi="Cambria Math" w:cs="Times New Roman"/>
                <w:sz w:val="23"/>
                <w:szCs w:val="23"/>
              </w:rPr>
              <m:t>u</m:t>
            </m:r>
          </m:e>
          <m:sub>
            <m:r>
              <w:rPr>
                <w:rFonts w:ascii="Cambria Math" w:hAnsi="Cambria Math" w:cs="Times New Roman"/>
                <w:sz w:val="23"/>
                <w:szCs w:val="23"/>
              </w:rPr>
              <m:t>a</m:t>
            </m:r>
          </m:sub>
        </m:sSub>
        <m:d>
          <m:dPr>
            <m:ctrlPr>
              <w:rPr>
                <w:rFonts w:ascii="Cambria Math" w:hAnsi="Cambria Math" w:cs="Times New Roman"/>
                <w:i/>
                <w:sz w:val="23"/>
                <w:szCs w:val="23"/>
              </w:rPr>
            </m:ctrlPr>
          </m:dPr>
          <m:e>
            <m:r>
              <w:rPr>
                <w:rFonts w:ascii="Cambria Math" w:hAnsi="Cambria Math" w:cs="Times New Roman"/>
                <w:sz w:val="23"/>
                <w:szCs w:val="23"/>
              </w:rPr>
              <m:t>1,I+P;x,</m:t>
            </m:r>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A</m:t>
                </m:r>
              </m:sub>
            </m:sSub>
          </m:e>
        </m:d>
        <m:r>
          <w:rPr>
            <w:rFonts w:ascii="Cambria Math" w:hAnsi="Cambria Math" w:cs="Times New Roman"/>
            <w:sz w:val="23"/>
            <w:szCs w:val="23"/>
          </w:rPr>
          <m:t>+</m:t>
        </m:r>
        <m:sSup>
          <m:sSupPr>
            <m:ctrlPr>
              <w:rPr>
                <w:rFonts w:ascii="Cambria Math" w:hAnsi="Cambria Math" w:cs="Times New Roman"/>
                <w:i/>
                <w:sz w:val="23"/>
                <w:szCs w:val="23"/>
              </w:rPr>
            </m:ctrlPr>
          </m:sSupPr>
          <m:e>
            <m:r>
              <w:rPr>
                <w:rFonts w:ascii="Cambria Math" w:hAnsi="Cambria Math" w:cs="Times New Roman"/>
                <w:sz w:val="23"/>
                <w:szCs w:val="23"/>
              </w:rPr>
              <m:t>ε</m:t>
            </m:r>
          </m:e>
          <m:sup>
            <m:r>
              <w:rPr>
                <w:rFonts w:ascii="Cambria Math" w:hAnsi="Cambria Math" w:cs="Times New Roman"/>
                <w:sz w:val="23"/>
                <w:szCs w:val="23"/>
              </w:rPr>
              <m:t>1</m:t>
            </m:r>
          </m:sup>
        </m:sSup>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u</m:t>
            </m:r>
          </m:e>
          <m:sub>
            <m:r>
              <w:rPr>
                <w:rFonts w:ascii="Cambria Math" w:hAnsi="Cambria Math" w:cs="Times New Roman"/>
                <w:sz w:val="23"/>
                <w:szCs w:val="23"/>
              </w:rPr>
              <m:t>a</m:t>
            </m:r>
          </m:sub>
        </m:sSub>
        <m:d>
          <m:dPr>
            <m:ctrlPr>
              <w:rPr>
                <w:rFonts w:ascii="Cambria Math" w:hAnsi="Cambria Math" w:cs="Times New Roman"/>
                <w:i/>
                <w:sz w:val="23"/>
                <w:szCs w:val="23"/>
              </w:rPr>
            </m:ctrlPr>
          </m:dPr>
          <m:e>
            <m:r>
              <w:rPr>
                <w:rFonts w:ascii="Cambria Math" w:hAnsi="Cambria Math" w:cs="Times New Roman"/>
                <w:sz w:val="23"/>
                <w:szCs w:val="23"/>
              </w:rPr>
              <m:t>0,I;x,</m:t>
            </m:r>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A</m:t>
                </m:r>
              </m:sub>
            </m:sSub>
          </m:e>
        </m:d>
        <m:r>
          <w:rPr>
            <w:rFonts w:ascii="Cambria Math" w:hAnsi="Cambria Math" w:cs="Times New Roman"/>
            <w:sz w:val="23"/>
            <w:szCs w:val="23"/>
          </w:rPr>
          <m:t>+</m:t>
        </m:r>
        <m:sSup>
          <m:sSupPr>
            <m:ctrlPr>
              <w:rPr>
                <w:rFonts w:ascii="Cambria Math" w:hAnsi="Cambria Math" w:cs="Times New Roman"/>
                <w:i/>
                <w:sz w:val="23"/>
                <w:szCs w:val="23"/>
              </w:rPr>
            </m:ctrlPr>
          </m:sSupPr>
          <m:e>
            <m:r>
              <w:rPr>
                <w:rFonts w:ascii="Cambria Math" w:hAnsi="Cambria Math" w:cs="Times New Roman"/>
                <w:sz w:val="23"/>
                <w:szCs w:val="23"/>
              </w:rPr>
              <m:t>ε</m:t>
            </m:r>
          </m:e>
          <m:sup>
            <m:r>
              <w:rPr>
                <w:rFonts w:ascii="Cambria Math" w:hAnsi="Cambria Math" w:cs="Times New Roman"/>
                <w:sz w:val="23"/>
                <w:szCs w:val="23"/>
              </w:rPr>
              <m:t>0</m:t>
            </m:r>
          </m:sup>
        </m:sSup>
      </m:oMath>
      <w:r w:rsidR="000B68B9" w:rsidRPr="00EC4844">
        <w:rPr>
          <w:rFonts w:ascii="Times New Roman" w:hAnsi="Times New Roman" w:cs="Times New Roman"/>
          <w:sz w:val="23"/>
          <w:szCs w:val="23"/>
        </w:rPr>
        <w:t xml:space="preserve"> (Jensen et al. 2015). </w:t>
      </w:r>
      <w:r w:rsidRPr="00EC4844">
        <w:rPr>
          <w:rFonts w:ascii="Times New Roman" w:hAnsi="Times New Roman" w:cs="Times New Roman"/>
          <w:sz w:val="23"/>
          <w:szCs w:val="23"/>
        </w:rPr>
        <w:t xml:space="preserve"> </w:t>
      </w:r>
    </w:p>
    <w:p w14:paraId="65501DAA" w14:textId="185DA6FE" w:rsidR="0015024F" w:rsidRPr="00EC4844" w:rsidRDefault="000763DB"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As Jensen et al. (2015) show, p</w:t>
      </w:r>
      <w:r w:rsidR="0015024F" w:rsidRPr="00EC4844">
        <w:rPr>
          <w:rFonts w:ascii="Times New Roman" w:hAnsi="Times New Roman" w:cs="Times New Roman"/>
          <w:sz w:val="23"/>
          <w:szCs w:val="23"/>
        </w:rPr>
        <w:t xml:space="preserve">roducers </w:t>
      </w:r>
      <w:r w:rsidR="002B62FE" w:rsidRPr="00EC4844">
        <w:rPr>
          <w:rFonts w:ascii="Times New Roman" w:hAnsi="Times New Roman" w:cs="Times New Roman"/>
          <w:sz w:val="23"/>
          <w:szCs w:val="23"/>
        </w:rPr>
        <w:t>adopt afforestation</w:t>
      </w:r>
      <w:r w:rsidR="0015024F" w:rsidRPr="00EC4844">
        <w:rPr>
          <w:rFonts w:ascii="Times New Roman" w:hAnsi="Times New Roman" w:cs="Times New Roman"/>
          <w:sz w:val="23"/>
          <w:szCs w:val="23"/>
        </w:rPr>
        <w:t xml:space="preserve">, when  </w:t>
      </w:r>
      <m:oMath>
        <m:sSubSup>
          <m:sSubSupPr>
            <m:ctrlPr>
              <w:rPr>
                <w:rFonts w:ascii="Cambria Math" w:hAnsi="Cambria Math" w:cs="Times New Roman"/>
                <w:i/>
                <w:sz w:val="23"/>
                <w:szCs w:val="23"/>
              </w:rPr>
            </m:ctrlPr>
          </m:sSubSupPr>
          <m:e>
            <m:r>
              <w:rPr>
                <w:rFonts w:ascii="Cambria Math" w:hAnsi="Cambria Math" w:cs="Times New Roman"/>
                <w:sz w:val="23"/>
                <w:szCs w:val="23"/>
              </w:rPr>
              <m:t>γ</m:t>
            </m:r>
          </m:e>
          <m:sub>
            <m:r>
              <w:rPr>
                <w:rFonts w:ascii="Cambria Math" w:hAnsi="Cambria Math" w:cs="Times New Roman"/>
                <w:sz w:val="23"/>
                <w:szCs w:val="23"/>
              </w:rPr>
              <m:t>0</m:t>
            </m:r>
          </m:sub>
          <m:sup>
            <m:r>
              <w:rPr>
                <w:rFonts w:ascii="Cambria Math" w:hAnsi="Cambria Math" w:cs="Times New Roman"/>
                <w:sz w:val="23"/>
                <w:szCs w:val="23"/>
              </w:rPr>
              <m:t>0</m:t>
            </m:r>
          </m:sup>
        </m:sSubSup>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γ</m:t>
            </m:r>
          </m:e>
          <m:sub>
            <m:r>
              <w:rPr>
                <w:rFonts w:ascii="Cambria Math" w:hAnsi="Cambria Math" w:cs="Times New Roman"/>
                <w:sz w:val="23"/>
                <w:szCs w:val="23"/>
              </w:rPr>
              <m:t>1</m:t>
            </m:r>
          </m:sub>
        </m:sSub>
        <m:r>
          <w:rPr>
            <w:rFonts w:ascii="Cambria Math" w:hAnsi="Cambria Math" w:cs="Times New Roman"/>
            <w:sz w:val="23"/>
            <w:szCs w:val="23"/>
          </w:rPr>
          <m:t>∙I+</m:t>
        </m:r>
        <m:sSup>
          <m:sSupPr>
            <m:ctrlPr>
              <w:rPr>
                <w:rFonts w:ascii="Cambria Math" w:hAnsi="Cambria Math" w:cs="Times New Roman"/>
                <w:i/>
                <w:sz w:val="23"/>
                <w:szCs w:val="23"/>
              </w:rPr>
            </m:ctrlPr>
          </m:sSupPr>
          <m:e>
            <m:r>
              <w:rPr>
                <w:rFonts w:ascii="Cambria Math" w:hAnsi="Cambria Math" w:cs="Times New Roman"/>
                <w:sz w:val="23"/>
                <w:szCs w:val="23"/>
              </w:rPr>
              <m:t>ε</m:t>
            </m:r>
          </m:e>
          <m:sup>
            <m:r>
              <w:rPr>
                <w:rFonts w:ascii="Cambria Math" w:hAnsi="Cambria Math" w:cs="Times New Roman"/>
                <w:sz w:val="23"/>
                <w:szCs w:val="23"/>
              </w:rPr>
              <m:t>0</m:t>
            </m:r>
          </m:sup>
        </m:sSup>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γ</m:t>
            </m:r>
          </m:e>
          <m:sub>
            <m:r>
              <w:rPr>
                <w:rFonts w:ascii="Cambria Math" w:hAnsi="Cambria Math" w:cs="Times New Roman"/>
                <w:sz w:val="23"/>
                <w:szCs w:val="23"/>
              </w:rPr>
              <m:t>0</m:t>
            </m:r>
          </m:sub>
          <m:sup>
            <m:r>
              <w:rPr>
                <w:rFonts w:ascii="Cambria Math" w:hAnsi="Cambria Math" w:cs="Times New Roman"/>
                <w:sz w:val="23"/>
                <w:szCs w:val="23"/>
              </w:rPr>
              <m:t>1</m:t>
            </m:r>
          </m:sup>
        </m:sSubSup>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γ</m:t>
            </m:r>
          </m:e>
          <m:sub>
            <m:r>
              <w:rPr>
                <w:rFonts w:ascii="Cambria Math" w:hAnsi="Cambria Math" w:cs="Times New Roman"/>
                <w:sz w:val="23"/>
                <w:szCs w:val="23"/>
              </w:rPr>
              <m:t>1</m:t>
            </m:r>
          </m:sub>
        </m:sSub>
        <m:r>
          <w:rPr>
            <w:rFonts w:ascii="Cambria Math" w:hAnsi="Cambria Math" w:cs="Times New Roman"/>
            <w:sz w:val="23"/>
            <w:szCs w:val="23"/>
          </w:rPr>
          <m:t>∙</m:t>
        </m:r>
        <m:d>
          <m:dPr>
            <m:ctrlPr>
              <w:rPr>
                <w:rFonts w:ascii="Cambria Math" w:hAnsi="Cambria Math" w:cs="Times New Roman"/>
                <w:i/>
                <w:sz w:val="23"/>
                <w:szCs w:val="23"/>
              </w:rPr>
            </m:ctrlPr>
          </m:dPr>
          <m:e>
            <m:r>
              <w:rPr>
                <w:rFonts w:ascii="Cambria Math" w:hAnsi="Cambria Math" w:cs="Times New Roman"/>
                <w:sz w:val="23"/>
                <w:szCs w:val="23"/>
              </w:rPr>
              <m:t>I+P</m:t>
            </m:r>
          </m:e>
        </m:d>
        <m:r>
          <w:rPr>
            <w:rFonts w:ascii="Cambria Math" w:hAnsi="Cambria Math" w:cs="Times New Roman"/>
            <w:sz w:val="23"/>
            <w:szCs w:val="23"/>
          </w:rPr>
          <m:t>+</m:t>
        </m:r>
        <m:sSup>
          <m:sSupPr>
            <m:ctrlPr>
              <w:rPr>
                <w:rFonts w:ascii="Cambria Math" w:hAnsi="Cambria Math" w:cs="Times New Roman"/>
                <w:i/>
                <w:sz w:val="23"/>
                <w:szCs w:val="23"/>
              </w:rPr>
            </m:ctrlPr>
          </m:sSupPr>
          <m:e>
            <m:r>
              <w:rPr>
                <w:rFonts w:ascii="Cambria Math" w:hAnsi="Cambria Math" w:cs="Times New Roman"/>
                <w:sz w:val="23"/>
                <w:szCs w:val="23"/>
              </w:rPr>
              <m:t>ε</m:t>
            </m:r>
          </m:e>
          <m:sup>
            <m:r>
              <w:rPr>
                <w:rFonts w:ascii="Cambria Math" w:hAnsi="Cambria Math" w:cs="Times New Roman"/>
                <w:sz w:val="23"/>
                <w:szCs w:val="23"/>
              </w:rPr>
              <m:t>1</m:t>
            </m:r>
          </m:sup>
        </m:sSup>
      </m:oMath>
      <w:r w:rsidR="002B62FE" w:rsidRPr="00EC4844">
        <w:rPr>
          <w:rFonts w:ascii="Times New Roman" w:hAnsi="Times New Roman" w:cs="Times New Roman"/>
          <w:sz w:val="23"/>
          <w:szCs w:val="23"/>
        </w:rPr>
        <w:t xml:space="preserve"> where </w:t>
      </w:r>
      <m:oMath>
        <m:sSub>
          <m:sSubPr>
            <m:ctrlPr>
              <w:rPr>
                <w:rFonts w:ascii="Cambria Math" w:hAnsi="Cambria Math" w:cs="Times New Roman"/>
                <w:i/>
                <w:sz w:val="23"/>
                <w:szCs w:val="23"/>
              </w:rPr>
            </m:ctrlPr>
          </m:sSubPr>
          <m:e>
            <m:r>
              <w:rPr>
                <w:rFonts w:ascii="Cambria Math" w:hAnsi="Cambria Math" w:cs="Times New Roman"/>
                <w:sz w:val="23"/>
                <w:szCs w:val="23"/>
              </w:rPr>
              <m:t>γ</m:t>
            </m:r>
          </m:e>
          <m:sub>
            <m:r>
              <w:rPr>
                <w:rFonts w:ascii="Cambria Math" w:hAnsi="Cambria Math" w:cs="Times New Roman"/>
                <w:sz w:val="23"/>
                <w:szCs w:val="23"/>
              </w:rPr>
              <m:t>1</m:t>
            </m:r>
          </m:sub>
        </m:sSub>
      </m:oMath>
      <w:r w:rsidRPr="00EC4844">
        <w:rPr>
          <w:rFonts w:ascii="Times New Roman" w:hAnsi="Times New Roman" w:cs="Times New Roman"/>
          <w:sz w:val="23"/>
          <w:szCs w:val="23"/>
        </w:rPr>
        <w:t xml:space="preserve"> </w:t>
      </w:r>
      <w:r w:rsidR="002B62FE" w:rsidRPr="00EC4844">
        <w:rPr>
          <w:rFonts w:ascii="Times New Roman" w:hAnsi="Times New Roman" w:cs="Times New Roman"/>
          <w:sz w:val="23"/>
          <w:szCs w:val="23"/>
        </w:rPr>
        <w:t xml:space="preserve">is </w:t>
      </w:r>
      <w:r w:rsidRPr="00EC4844">
        <w:rPr>
          <w:rFonts w:ascii="Times New Roman" w:hAnsi="Times New Roman" w:cs="Times New Roman"/>
          <w:sz w:val="23"/>
          <w:szCs w:val="23"/>
        </w:rPr>
        <w:t>strictly positive</w:t>
      </w:r>
      <w:r w:rsidR="002B62FE" w:rsidRPr="00EC4844">
        <w:rPr>
          <w:rFonts w:ascii="Times New Roman" w:hAnsi="Times New Roman" w:cs="Times New Roman"/>
          <w:sz w:val="23"/>
          <w:szCs w:val="23"/>
        </w:rPr>
        <w:t>.</w:t>
      </w:r>
      <w:r w:rsidRPr="00EC4844">
        <w:rPr>
          <w:rFonts w:ascii="Times New Roman" w:hAnsi="Times New Roman" w:cs="Times New Roman"/>
          <w:sz w:val="23"/>
          <w:szCs w:val="23"/>
        </w:rPr>
        <w:t xml:space="preserve"> </w:t>
      </w:r>
      <w:r w:rsidR="0015024F" w:rsidRPr="00EC4844">
        <w:rPr>
          <w:rFonts w:ascii="Times New Roman" w:hAnsi="Times New Roman" w:cs="Times New Roman"/>
          <w:sz w:val="23"/>
          <w:szCs w:val="23"/>
        </w:rPr>
        <w:t xml:space="preserve">The </w:t>
      </w:r>
      <w:r w:rsidR="002B62FE" w:rsidRPr="00EC4844">
        <w:rPr>
          <w:rFonts w:ascii="Times New Roman" w:hAnsi="Times New Roman" w:cs="Times New Roman"/>
          <w:sz w:val="23"/>
          <w:szCs w:val="23"/>
        </w:rPr>
        <w:t>probability</w:t>
      </w:r>
      <w:r w:rsidR="0015024F" w:rsidRPr="00EC4844">
        <w:rPr>
          <w:rFonts w:ascii="Times New Roman" w:hAnsi="Times New Roman" w:cs="Times New Roman"/>
          <w:sz w:val="23"/>
          <w:szCs w:val="23"/>
        </w:rPr>
        <w:t xml:space="preserve"> a producer participates in the program</w:t>
      </w:r>
      <w:r w:rsidR="006D3D10" w:rsidRPr="00EC4844">
        <w:rPr>
          <w:rFonts w:ascii="Times New Roman" w:hAnsi="Times New Roman" w:cs="Times New Roman"/>
          <w:sz w:val="23"/>
          <w:szCs w:val="23"/>
        </w:rPr>
        <w:t xml:space="preserve">, or accepts </w:t>
      </w:r>
      <w:r w:rsidR="006D3D10" w:rsidRPr="00EC4844">
        <w:rPr>
          <w:rFonts w:ascii="Times New Roman" w:hAnsi="Times New Roman" w:cs="Times New Roman"/>
          <w:i/>
          <w:sz w:val="23"/>
          <w:szCs w:val="23"/>
        </w:rPr>
        <w:t>B</w:t>
      </w:r>
      <w:r w:rsidR="006D3D10" w:rsidRPr="00EC4844">
        <w:rPr>
          <w:rFonts w:ascii="Times New Roman" w:hAnsi="Times New Roman" w:cs="Times New Roman"/>
          <w:sz w:val="23"/>
          <w:szCs w:val="23"/>
        </w:rPr>
        <w:t>,</w:t>
      </w:r>
      <w:r w:rsidR="0015024F" w:rsidRPr="00EC4844">
        <w:rPr>
          <w:rFonts w:ascii="Times New Roman" w:hAnsi="Times New Roman" w:cs="Times New Roman"/>
          <w:sz w:val="23"/>
          <w:szCs w:val="23"/>
        </w:rPr>
        <w:t xml:space="preserve"> is extended to </w:t>
      </w:r>
      <m:oMath>
        <m:r>
          <m:rPr>
            <m:sty m:val="p"/>
          </m:rPr>
          <w:rPr>
            <w:rFonts w:ascii="Cambria Math" w:hAnsi="Cambria Math" w:cs="Times New Roman"/>
            <w:sz w:val="23"/>
            <w:szCs w:val="23"/>
          </w:rPr>
          <m:t>Pr</m:t>
        </m:r>
        <m:d>
          <m:dPr>
            <m:ctrlPr>
              <w:rPr>
                <w:rFonts w:ascii="Cambria Math" w:hAnsi="Cambria Math" w:cs="Times New Roman"/>
                <w:i/>
                <w:sz w:val="23"/>
                <w:szCs w:val="23"/>
              </w:rPr>
            </m:ctrlPr>
          </m:dPr>
          <m:e>
            <m:r>
              <w:rPr>
                <w:rFonts w:ascii="Cambria Math" w:hAnsi="Cambria Math" w:cs="Times New Roman"/>
                <w:sz w:val="23"/>
                <w:szCs w:val="23"/>
              </w:rPr>
              <m:t>accept≤B</m:t>
            </m:r>
          </m:e>
        </m:d>
        <m:r>
          <w:rPr>
            <w:rFonts w:ascii="Cambria Math" w:hAnsi="Cambria Math" w:cs="Times New Roman"/>
            <w:sz w:val="23"/>
            <w:szCs w:val="23"/>
          </w:rPr>
          <m:t>=</m:t>
        </m:r>
        <m:r>
          <m:rPr>
            <m:sty m:val="p"/>
          </m:rPr>
          <w:rPr>
            <w:rFonts w:ascii="Cambria Math" w:hAnsi="Cambria Math" w:cs="Times New Roman"/>
            <w:sz w:val="23"/>
            <w:szCs w:val="23"/>
          </w:rPr>
          <m:t>Pr</m:t>
        </m:r>
        <m:d>
          <m:dPr>
            <m:ctrlPr>
              <w:rPr>
                <w:rFonts w:ascii="Cambria Math" w:hAnsi="Cambria Math" w:cs="Times New Roman"/>
                <w:i/>
                <w:sz w:val="23"/>
                <w:szCs w:val="23"/>
              </w:rPr>
            </m:ctrlPr>
          </m:dPr>
          <m:e>
            <m:sSup>
              <m:sSupPr>
                <m:ctrlPr>
                  <w:rPr>
                    <w:rFonts w:ascii="Cambria Math" w:hAnsi="Cambria Math" w:cs="Times New Roman"/>
                    <w:i/>
                    <w:sz w:val="23"/>
                    <w:szCs w:val="23"/>
                  </w:rPr>
                </m:ctrlPr>
              </m:sSupPr>
              <m:e>
                <m:r>
                  <w:rPr>
                    <w:rFonts w:ascii="Cambria Math" w:hAnsi="Cambria Math" w:cs="Times New Roman"/>
                    <w:sz w:val="23"/>
                    <w:szCs w:val="23"/>
                  </w:rPr>
                  <m:t>u</m:t>
                </m:r>
              </m:e>
              <m:sup>
                <m:r>
                  <w:rPr>
                    <w:rFonts w:ascii="Cambria Math" w:hAnsi="Cambria Math" w:cs="Times New Roman"/>
                    <w:sz w:val="23"/>
                    <w:szCs w:val="23"/>
                  </w:rPr>
                  <m:t>0</m:t>
                </m:r>
              </m:sup>
            </m:sSup>
            <m:r>
              <w:rPr>
                <w:rFonts w:ascii="Cambria Math" w:hAnsi="Cambria Math" w:cs="Times New Roman"/>
                <w:sz w:val="23"/>
                <w:szCs w:val="23"/>
              </w:rPr>
              <m:t>+</m:t>
            </m:r>
            <m:sSup>
              <m:sSupPr>
                <m:ctrlPr>
                  <w:rPr>
                    <w:rFonts w:ascii="Cambria Math" w:hAnsi="Cambria Math" w:cs="Times New Roman"/>
                    <w:i/>
                    <w:sz w:val="23"/>
                    <w:szCs w:val="23"/>
                  </w:rPr>
                </m:ctrlPr>
              </m:sSupPr>
              <m:e>
                <m:r>
                  <w:rPr>
                    <w:rFonts w:ascii="Cambria Math" w:hAnsi="Cambria Math" w:cs="Times New Roman"/>
                    <w:sz w:val="23"/>
                    <w:szCs w:val="23"/>
                  </w:rPr>
                  <m:t>ε</m:t>
                </m:r>
              </m:e>
              <m:sup>
                <m:r>
                  <w:rPr>
                    <w:rFonts w:ascii="Cambria Math" w:hAnsi="Cambria Math" w:cs="Times New Roman"/>
                    <w:sz w:val="23"/>
                    <w:szCs w:val="23"/>
                  </w:rPr>
                  <m:t>0</m:t>
                </m:r>
              </m:sup>
            </m:sSup>
            <m:r>
              <w:rPr>
                <w:rFonts w:ascii="Cambria Math" w:hAnsi="Cambria Math" w:cs="Times New Roman"/>
                <w:sz w:val="23"/>
                <w:szCs w:val="23"/>
              </w:rPr>
              <m:t>≤</m:t>
            </m:r>
            <m:sSup>
              <m:sSupPr>
                <m:ctrlPr>
                  <w:rPr>
                    <w:rFonts w:ascii="Cambria Math" w:hAnsi="Cambria Math" w:cs="Times New Roman"/>
                    <w:i/>
                    <w:sz w:val="23"/>
                    <w:szCs w:val="23"/>
                  </w:rPr>
                </m:ctrlPr>
              </m:sSupPr>
              <m:e>
                <m:r>
                  <w:rPr>
                    <w:rFonts w:ascii="Cambria Math" w:hAnsi="Cambria Math" w:cs="Times New Roman"/>
                    <w:sz w:val="23"/>
                    <w:szCs w:val="23"/>
                  </w:rPr>
                  <m:t>u</m:t>
                </m:r>
              </m:e>
              <m:sup>
                <m:r>
                  <w:rPr>
                    <w:rFonts w:ascii="Cambria Math" w:hAnsi="Cambria Math" w:cs="Times New Roman"/>
                    <w:sz w:val="23"/>
                    <w:szCs w:val="23"/>
                  </w:rPr>
                  <m:t>1</m:t>
                </m:r>
              </m:sup>
            </m:sSup>
            <m:r>
              <w:rPr>
                <w:rFonts w:ascii="Cambria Math" w:hAnsi="Cambria Math" w:cs="Times New Roman"/>
                <w:sz w:val="23"/>
                <w:szCs w:val="23"/>
              </w:rPr>
              <m:t>+</m:t>
            </m:r>
            <m:sSup>
              <m:sSupPr>
                <m:ctrlPr>
                  <w:rPr>
                    <w:rFonts w:ascii="Cambria Math" w:hAnsi="Cambria Math" w:cs="Times New Roman"/>
                    <w:i/>
                    <w:sz w:val="23"/>
                    <w:szCs w:val="23"/>
                  </w:rPr>
                </m:ctrlPr>
              </m:sSupPr>
              <m:e>
                <m:r>
                  <w:rPr>
                    <w:rFonts w:ascii="Cambria Math" w:hAnsi="Cambria Math" w:cs="Times New Roman"/>
                    <w:sz w:val="23"/>
                    <w:szCs w:val="23"/>
                  </w:rPr>
                  <m:t>ε</m:t>
                </m:r>
              </m:e>
              <m:sup>
                <m:r>
                  <w:rPr>
                    <w:rFonts w:ascii="Cambria Math" w:hAnsi="Cambria Math" w:cs="Times New Roman"/>
                    <w:sz w:val="23"/>
                    <w:szCs w:val="23"/>
                  </w:rPr>
                  <m:t>1</m:t>
                </m:r>
              </m:sup>
            </m:sSup>
          </m:e>
        </m:d>
        <m:r>
          <w:rPr>
            <w:rFonts w:ascii="Cambria Math" w:hAnsi="Cambria Math" w:cs="Times New Roman"/>
            <w:sz w:val="23"/>
            <w:szCs w:val="23"/>
          </w:rPr>
          <m:t>=</m:t>
        </m:r>
        <m:r>
          <m:rPr>
            <m:sty m:val="p"/>
          </m:rPr>
          <w:rPr>
            <w:rFonts w:ascii="Cambria Math" w:hAnsi="Cambria Math" w:cs="Times New Roman"/>
            <w:sz w:val="23"/>
            <w:szCs w:val="23"/>
          </w:rPr>
          <m:t>Pr</m:t>
        </m:r>
        <m:d>
          <m:dPr>
            <m:ctrlPr>
              <w:rPr>
                <w:rFonts w:ascii="Cambria Math" w:hAnsi="Cambria Math" w:cs="Times New Roman"/>
                <w:i/>
                <w:sz w:val="23"/>
                <w:szCs w:val="23"/>
              </w:rPr>
            </m:ctrlPr>
          </m:dPr>
          <m:e>
            <m:sSup>
              <m:sSupPr>
                <m:ctrlPr>
                  <w:rPr>
                    <w:rFonts w:ascii="Cambria Math" w:hAnsi="Cambria Math" w:cs="Times New Roman"/>
                    <w:i/>
                    <w:sz w:val="23"/>
                    <w:szCs w:val="23"/>
                  </w:rPr>
                </m:ctrlPr>
              </m:sSupPr>
              <m:e>
                <m:r>
                  <w:rPr>
                    <w:rFonts w:ascii="Cambria Math" w:hAnsi="Cambria Math" w:cs="Times New Roman"/>
                    <w:sz w:val="23"/>
                    <w:szCs w:val="23"/>
                  </w:rPr>
                  <m:t>ε</m:t>
                </m:r>
              </m:e>
              <m:sup>
                <m:r>
                  <w:rPr>
                    <w:rFonts w:ascii="Cambria Math" w:hAnsi="Cambria Math" w:cs="Times New Roman"/>
                    <w:sz w:val="23"/>
                    <w:szCs w:val="23"/>
                  </w:rPr>
                  <m:t>0</m:t>
                </m:r>
              </m:sup>
            </m:sSup>
            <m:r>
              <w:rPr>
                <w:rFonts w:ascii="Cambria Math" w:hAnsi="Cambria Math" w:cs="Times New Roman"/>
                <w:sz w:val="23"/>
                <w:szCs w:val="23"/>
              </w:rPr>
              <m:t>-</m:t>
            </m:r>
            <m:sSup>
              <m:sSupPr>
                <m:ctrlPr>
                  <w:rPr>
                    <w:rFonts w:ascii="Cambria Math" w:hAnsi="Cambria Math" w:cs="Times New Roman"/>
                    <w:i/>
                    <w:sz w:val="23"/>
                    <w:szCs w:val="23"/>
                  </w:rPr>
                </m:ctrlPr>
              </m:sSupPr>
              <m:e>
                <m:r>
                  <w:rPr>
                    <w:rFonts w:ascii="Cambria Math" w:hAnsi="Cambria Math" w:cs="Times New Roman"/>
                    <w:sz w:val="23"/>
                    <w:szCs w:val="23"/>
                  </w:rPr>
                  <m:t>ε</m:t>
                </m:r>
              </m:e>
              <m:sup>
                <m:r>
                  <w:rPr>
                    <w:rFonts w:ascii="Cambria Math" w:hAnsi="Cambria Math" w:cs="Times New Roman"/>
                    <w:sz w:val="23"/>
                    <w:szCs w:val="23"/>
                  </w:rPr>
                  <m:t>1</m:t>
                </m:r>
              </m:sup>
            </m:sSup>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γ</m:t>
                </m:r>
              </m:e>
              <m:sub>
                <m:r>
                  <w:rPr>
                    <w:rFonts w:ascii="Cambria Math" w:hAnsi="Cambria Math" w:cs="Times New Roman"/>
                    <w:sz w:val="23"/>
                    <w:szCs w:val="23"/>
                  </w:rPr>
                  <m:t>0</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γ</m:t>
                </m:r>
              </m:e>
              <m:sub>
                <m:r>
                  <w:rPr>
                    <w:rFonts w:ascii="Cambria Math" w:hAnsi="Cambria Math" w:cs="Times New Roman"/>
                    <w:sz w:val="23"/>
                    <w:szCs w:val="23"/>
                  </w:rPr>
                  <m:t>1</m:t>
                </m:r>
              </m:sub>
            </m:sSub>
            <m:r>
              <w:rPr>
                <w:rFonts w:ascii="Cambria Math" w:hAnsi="Cambria Math" w:cs="Times New Roman"/>
                <w:sz w:val="23"/>
                <w:szCs w:val="23"/>
              </w:rPr>
              <m:t>∙B</m:t>
            </m:r>
          </m:e>
        </m:d>
      </m:oMath>
      <w:r w:rsidR="0015024F" w:rsidRPr="00EC4844">
        <w:rPr>
          <w:rFonts w:ascii="Times New Roman" w:hAnsi="Times New Roman" w:cs="Times New Roman"/>
          <w:sz w:val="23"/>
          <w:szCs w:val="23"/>
        </w:rPr>
        <w:t>. Other covariates (</w:t>
      </w:r>
      <w:r w:rsidR="0015024F" w:rsidRPr="00EC4844">
        <w:rPr>
          <w:rFonts w:ascii="Times New Roman" w:hAnsi="Times New Roman" w:cs="Times New Roman"/>
          <w:i/>
          <w:sz w:val="23"/>
          <w:szCs w:val="23"/>
        </w:rPr>
        <w:t>x</w:t>
      </w:r>
      <w:r w:rsidR="0015024F" w:rsidRPr="00EC4844">
        <w:rPr>
          <w:rFonts w:ascii="Times New Roman" w:hAnsi="Times New Roman" w:cs="Times New Roman"/>
          <w:sz w:val="23"/>
          <w:szCs w:val="23"/>
        </w:rPr>
        <w:t>)</w:t>
      </w:r>
      <w:r w:rsidR="006D3D10" w:rsidRPr="00EC4844">
        <w:rPr>
          <w:rFonts w:ascii="Times New Roman" w:hAnsi="Times New Roman" w:cs="Times New Roman"/>
          <w:sz w:val="23"/>
          <w:szCs w:val="23"/>
        </w:rPr>
        <w:t xml:space="preserve"> related to respondent’s finances</w:t>
      </w:r>
      <w:r w:rsidR="002D5B41" w:rsidRPr="00EC4844">
        <w:rPr>
          <w:rFonts w:ascii="Times New Roman" w:hAnsi="Times New Roman" w:cs="Times New Roman"/>
          <w:sz w:val="23"/>
          <w:szCs w:val="23"/>
        </w:rPr>
        <w:t xml:space="preserve"> </w:t>
      </w:r>
      <w:r w:rsidR="00E51A5C" w:rsidRPr="00EC4844">
        <w:rPr>
          <w:rFonts w:ascii="Times New Roman" w:hAnsi="Times New Roman" w:cs="Times New Roman"/>
          <w:sz w:val="23"/>
          <w:szCs w:val="23"/>
        </w:rPr>
        <w:t>may influence</w:t>
      </w:r>
      <w:r w:rsidR="0015024F" w:rsidRPr="00EC4844">
        <w:rPr>
          <w:rFonts w:ascii="Times New Roman" w:hAnsi="Times New Roman" w:cs="Times New Roman"/>
          <w:sz w:val="23"/>
          <w:szCs w:val="23"/>
        </w:rPr>
        <w:t xml:space="preserve"> program participation</w:t>
      </w:r>
      <w:r w:rsidR="006D3D10" w:rsidRPr="00EC4844">
        <w:rPr>
          <w:rFonts w:ascii="Times New Roman" w:hAnsi="Times New Roman" w:cs="Times New Roman"/>
          <w:sz w:val="23"/>
          <w:szCs w:val="23"/>
        </w:rPr>
        <w:t xml:space="preserve"> given an incentive level. G</w:t>
      </w:r>
      <w:r w:rsidR="0015024F" w:rsidRPr="00EC4844">
        <w:rPr>
          <w:rFonts w:ascii="Times New Roman" w:hAnsi="Times New Roman" w:cs="Times New Roman"/>
          <w:sz w:val="23"/>
          <w:szCs w:val="23"/>
        </w:rPr>
        <w:t xml:space="preserve">iven incentive payment </w:t>
      </w:r>
      <w:r w:rsidR="0015024F" w:rsidRPr="00EC4844">
        <w:rPr>
          <w:rFonts w:ascii="Times New Roman" w:hAnsi="Times New Roman" w:cs="Times New Roman"/>
          <w:i/>
          <w:sz w:val="23"/>
          <w:szCs w:val="23"/>
        </w:rPr>
        <w:t>P</w:t>
      </w:r>
      <w:r w:rsidR="0015024F" w:rsidRPr="00EC4844">
        <w:rPr>
          <w:rFonts w:ascii="Times New Roman" w:hAnsi="Times New Roman" w:cs="Times New Roman"/>
          <w:sz w:val="23"/>
          <w:szCs w:val="23"/>
        </w:rPr>
        <w:t xml:space="preserve">, </w:t>
      </w:r>
      <w:r w:rsidR="00A3092A" w:rsidRPr="00EC4844">
        <w:rPr>
          <w:rFonts w:ascii="Times New Roman" w:hAnsi="Times New Roman" w:cs="Times New Roman"/>
          <w:sz w:val="23"/>
          <w:szCs w:val="23"/>
        </w:rPr>
        <w:t>t</w:t>
      </w:r>
      <w:r w:rsidR="006D3D10" w:rsidRPr="00EC4844">
        <w:rPr>
          <w:rFonts w:ascii="Times New Roman" w:hAnsi="Times New Roman" w:cs="Times New Roman"/>
          <w:sz w:val="23"/>
          <w:szCs w:val="23"/>
        </w:rPr>
        <w:t xml:space="preserve">he probability of participating </w:t>
      </w:r>
      <w:r w:rsidR="0015024F" w:rsidRPr="00EC4844">
        <w:rPr>
          <w:rFonts w:ascii="Times New Roman" w:hAnsi="Times New Roman" w:cs="Times New Roman"/>
          <w:sz w:val="23"/>
          <w:szCs w:val="23"/>
        </w:rPr>
        <w:t xml:space="preserve">is </w:t>
      </w:r>
      <m:oMath>
        <m:r>
          <m:rPr>
            <m:sty m:val="p"/>
          </m:rPr>
          <w:rPr>
            <w:rFonts w:ascii="Cambria Math" w:hAnsi="Cambria Math" w:cs="Times New Roman"/>
            <w:sz w:val="23"/>
            <w:szCs w:val="23"/>
          </w:rPr>
          <m:t>Pr</m:t>
        </m:r>
        <m:d>
          <m:dPr>
            <m:ctrlPr>
              <w:rPr>
                <w:rFonts w:ascii="Cambria Math" w:hAnsi="Cambria Math" w:cs="Times New Roman"/>
                <w:i/>
                <w:sz w:val="23"/>
                <w:szCs w:val="23"/>
              </w:rPr>
            </m:ctrlPr>
          </m:dPr>
          <m:e>
            <m:r>
              <w:rPr>
                <w:rFonts w:ascii="Cambria Math" w:hAnsi="Cambria Math" w:cs="Times New Roman"/>
                <w:sz w:val="23"/>
                <w:szCs w:val="23"/>
              </w:rPr>
              <m:t>accept≤B</m:t>
            </m:r>
          </m:e>
        </m:d>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ε</m:t>
            </m:r>
          </m:sub>
        </m:sSub>
      </m:oMath>
      <w:r w:rsidR="0015024F" w:rsidRPr="00EC4844">
        <w:rPr>
          <w:rFonts w:ascii="Times New Roman" w:hAnsi="Times New Roman" w:cs="Times New Roman"/>
          <w:sz w:val="23"/>
          <w:szCs w:val="23"/>
        </w:rPr>
        <w:t>(</w:t>
      </w:r>
      <m:oMath>
        <m:sSub>
          <m:sSubPr>
            <m:ctrlPr>
              <w:rPr>
                <w:rFonts w:ascii="Cambria Math" w:hAnsi="Cambria Math" w:cs="Times New Roman"/>
                <w:i/>
                <w:sz w:val="23"/>
                <w:szCs w:val="23"/>
              </w:rPr>
            </m:ctrlPr>
          </m:sSubPr>
          <m:e>
            <m:r>
              <w:rPr>
                <w:rFonts w:ascii="Cambria Math" w:hAnsi="Cambria Math" w:cs="Times New Roman"/>
                <w:sz w:val="23"/>
                <w:szCs w:val="23"/>
              </w:rPr>
              <m:t>γ</m:t>
            </m:r>
          </m:e>
          <m:sub>
            <m:r>
              <w:rPr>
                <w:rFonts w:ascii="Cambria Math" w:hAnsi="Cambria Math" w:cs="Times New Roman"/>
                <w:sz w:val="23"/>
                <w:szCs w:val="23"/>
              </w:rPr>
              <m:t>0</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γ</m:t>
            </m:r>
          </m:e>
          <m:sub>
            <m:r>
              <w:rPr>
                <w:rFonts w:ascii="Cambria Math" w:hAnsi="Cambria Math" w:cs="Times New Roman"/>
                <w:sz w:val="23"/>
                <w:szCs w:val="23"/>
              </w:rPr>
              <m:t>1</m:t>
            </m:r>
          </m:sub>
        </m:sSub>
        <m:r>
          <w:rPr>
            <w:rFonts w:ascii="Cambria Math" w:hAnsi="Cambria Math" w:cs="Times New Roman"/>
            <w:sz w:val="23"/>
            <w:szCs w:val="23"/>
          </w:rPr>
          <m:t>∙P+x∙γ)</m:t>
        </m:r>
      </m:oMath>
      <w:r w:rsidR="0015024F" w:rsidRPr="00EC4844">
        <w:rPr>
          <w:rFonts w:ascii="Times New Roman" w:hAnsi="Times New Roman" w:cs="Times New Roman"/>
          <w:sz w:val="23"/>
          <w:szCs w:val="23"/>
        </w:rPr>
        <w:t xml:space="preserve">, where </w:t>
      </w:r>
      <m:oMath>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ε</m:t>
            </m:r>
          </m:sub>
        </m:sSub>
      </m:oMath>
      <w:r w:rsidR="0015024F" w:rsidRPr="00EC4844">
        <w:rPr>
          <w:rFonts w:ascii="Times New Roman" w:hAnsi="Times New Roman" w:cs="Times New Roman"/>
          <w:sz w:val="23"/>
          <w:szCs w:val="23"/>
        </w:rPr>
        <w:t xml:space="preserve"> is a cumulative distribution function of the error term </w:t>
      </w:r>
      <m:oMath>
        <m:r>
          <w:rPr>
            <w:rFonts w:ascii="Cambria Math" w:hAnsi="Cambria Math" w:cs="Times New Roman"/>
            <w:sz w:val="23"/>
            <w:szCs w:val="23"/>
          </w:rPr>
          <m:t>ε</m:t>
        </m:r>
      </m:oMath>
      <w:r w:rsidR="0015024F" w:rsidRPr="00EC4844">
        <w:rPr>
          <w:rFonts w:ascii="Times New Roman" w:hAnsi="Times New Roman" w:cs="Times New Roman"/>
          <w:sz w:val="23"/>
          <w:szCs w:val="23"/>
        </w:rPr>
        <w:t xml:space="preserve">. </w:t>
      </w:r>
    </w:p>
    <w:p w14:paraId="4D8EF998" w14:textId="77777777" w:rsidR="0015024F" w:rsidRPr="00EC4844" w:rsidRDefault="0015024F" w:rsidP="00D173DD">
      <w:pPr>
        <w:pStyle w:val="Heading3"/>
      </w:pPr>
      <w:bookmarkStart w:id="35" w:name="_Toc408212219"/>
      <w:bookmarkStart w:id="36" w:name="_Toc416624196"/>
      <w:r w:rsidRPr="00EC4844">
        <w:lastRenderedPageBreak/>
        <w:t>Participation intensity</w:t>
      </w:r>
      <w:bookmarkEnd w:id="35"/>
      <w:bookmarkEnd w:id="36"/>
    </w:p>
    <w:p w14:paraId="010A1935" w14:textId="77777777" w:rsidR="002B08C6" w:rsidRPr="00EC4844" w:rsidRDefault="002B08C6" w:rsidP="002B08C6">
      <w:pPr>
        <w:pStyle w:val="Heading2"/>
      </w:pPr>
    </w:p>
    <w:p w14:paraId="7B75C9B0" w14:textId="77777777" w:rsidR="0015024F" w:rsidRPr="00EC4844" w:rsidRDefault="0015024F"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 xml:space="preserve">Producers </w:t>
      </w:r>
      <w:r w:rsidR="007A4B70" w:rsidRPr="00EC4844">
        <w:rPr>
          <w:rFonts w:ascii="Times New Roman" w:hAnsi="Times New Roman" w:cs="Times New Roman"/>
          <w:sz w:val="23"/>
          <w:szCs w:val="23"/>
        </w:rPr>
        <w:t>willing to accept</w:t>
      </w:r>
      <w:r w:rsidRPr="00EC4844">
        <w:rPr>
          <w:rFonts w:ascii="Times New Roman" w:hAnsi="Times New Roman" w:cs="Times New Roman"/>
          <w:sz w:val="23"/>
          <w:szCs w:val="23"/>
        </w:rPr>
        <w:t xml:space="preserve"> the incentive to participate in the program are also asked to indicate the extent to which they are willing to participate, or how many acres they would be willing to enroll. An important determinant of the acres enrolled into the program is the amount of acreage producers have to enroll in the program. It is assumed that any such scale effects influencing the program acres supply function are fixed in the short term, i.e. that a respondent’s total acreage directly affects the number of acres that could be enrolled into the program</w:t>
      </w:r>
      <w:r w:rsidR="00DC2931" w:rsidRPr="00EC4844">
        <w:rPr>
          <w:rFonts w:ascii="Times New Roman" w:hAnsi="Times New Roman" w:cs="Times New Roman"/>
          <w:sz w:val="23"/>
          <w:szCs w:val="23"/>
        </w:rPr>
        <w:t xml:space="preserve"> (Jensen et al. 2015)</w:t>
      </w:r>
      <w:r w:rsidRPr="00EC4844">
        <w:rPr>
          <w:rFonts w:ascii="Times New Roman" w:hAnsi="Times New Roman" w:cs="Times New Roman"/>
          <w:sz w:val="23"/>
          <w:szCs w:val="23"/>
        </w:rPr>
        <w:t>. Acres enrolled into the program are only observed among the set of producers expressing a willingness to participate in the program, meaning the respondent answers yes to both the first and second hurdle</w:t>
      </w:r>
      <w:r w:rsidR="005024E1" w:rsidRPr="00EC4844">
        <w:rPr>
          <w:rFonts w:ascii="Times New Roman" w:hAnsi="Times New Roman" w:cs="Times New Roman"/>
          <w:sz w:val="23"/>
          <w:szCs w:val="23"/>
        </w:rPr>
        <w:t>s</w:t>
      </w:r>
      <w:r w:rsidRPr="00EC4844">
        <w:rPr>
          <w:rFonts w:ascii="Times New Roman" w:hAnsi="Times New Roman" w:cs="Times New Roman"/>
          <w:sz w:val="23"/>
          <w:szCs w:val="23"/>
        </w:rPr>
        <w:t xml:space="preserve">.  </w:t>
      </w:r>
    </w:p>
    <w:p w14:paraId="70C7510F" w14:textId="77777777" w:rsidR="0015024F" w:rsidRPr="00EC4844" w:rsidRDefault="0015024F" w:rsidP="00D173DD">
      <w:pPr>
        <w:pStyle w:val="Heading3"/>
        <w:rPr>
          <w:rFonts w:eastAsiaTheme="minorEastAsia"/>
        </w:rPr>
      </w:pPr>
      <w:bookmarkStart w:id="37" w:name="_Toc408212220"/>
      <w:bookmarkStart w:id="38" w:name="_Toc416624197"/>
      <w:r w:rsidRPr="00EC4844">
        <w:rPr>
          <w:rFonts w:eastAsiaTheme="minorEastAsia"/>
        </w:rPr>
        <w:t>Forest-specific considerations</w:t>
      </w:r>
      <w:bookmarkEnd w:id="37"/>
      <w:bookmarkEnd w:id="38"/>
      <w:r w:rsidRPr="00EC4844">
        <w:rPr>
          <w:rFonts w:eastAsiaTheme="minorEastAsia"/>
        </w:rPr>
        <w:t xml:space="preserve"> </w:t>
      </w:r>
    </w:p>
    <w:p w14:paraId="297D9606" w14:textId="77777777" w:rsidR="00A90820" w:rsidRPr="00EC4844" w:rsidRDefault="00A90820" w:rsidP="00A90820">
      <w:pPr>
        <w:pStyle w:val="Heading2"/>
      </w:pPr>
    </w:p>
    <w:p w14:paraId="51F13B78" w14:textId="77777777" w:rsidR="0015024F" w:rsidRPr="00EC4844" w:rsidRDefault="0015024F"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 xml:space="preserve">Unlike </w:t>
      </w:r>
      <w:r w:rsidR="00A23B3B" w:rsidRPr="00EC4844">
        <w:rPr>
          <w:rFonts w:ascii="Times New Roman" w:hAnsi="Times New Roman" w:cs="Times New Roman"/>
          <w:sz w:val="23"/>
          <w:szCs w:val="23"/>
        </w:rPr>
        <w:t>other</w:t>
      </w:r>
      <w:r w:rsidRPr="00EC4844">
        <w:rPr>
          <w:rFonts w:ascii="Times New Roman" w:hAnsi="Times New Roman" w:cs="Times New Roman"/>
          <w:sz w:val="23"/>
          <w:szCs w:val="23"/>
        </w:rPr>
        <w:t xml:space="preserve"> BMP</w:t>
      </w:r>
      <w:r w:rsidR="00A23B3B" w:rsidRPr="00EC4844">
        <w:rPr>
          <w:rFonts w:ascii="Times New Roman" w:hAnsi="Times New Roman" w:cs="Times New Roman"/>
          <w:sz w:val="23"/>
          <w:szCs w:val="23"/>
        </w:rPr>
        <w:t>s</w:t>
      </w:r>
      <w:r w:rsidRPr="00EC4844">
        <w:rPr>
          <w:rFonts w:ascii="Times New Roman" w:hAnsi="Times New Roman" w:cs="Times New Roman"/>
          <w:sz w:val="23"/>
          <w:szCs w:val="23"/>
        </w:rPr>
        <w:t>, afforestation usually requires exclusive use of land.</w:t>
      </w:r>
      <w:r w:rsidRPr="00EC4844">
        <w:rPr>
          <w:rFonts w:ascii="Times New Roman" w:hAnsi="Times New Roman" w:cs="Times New Roman"/>
          <w:sz w:val="23"/>
          <w:szCs w:val="23"/>
          <w:vertAlign w:val="superscript"/>
        </w:rPr>
        <w:footnoteReference w:id="3"/>
      </w:r>
      <w:r w:rsidRPr="00EC4844">
        <w:rPr>
          <w:rFonts w:ascii="Times New Roman" w:hAnsi="Times New Roman" w:cs="Times New Roman"/>
          <w:sz w:val="23"/>
          <w:szCs w:val="23"/>
        </w:rPr>
        <w:t xml:space="preserve"> Similar to agriculture production, afforestation has risks: the uncertainty of</w:t>
      </w:r>
      <w:r w:rsidR="00A23B3B" w:rsidRPr="00EC4844">
        <w:rPr>
          <w:rFonts w:ascii="Times New Roman" w:hAnsi="Times New Roman" w:cs="Times New Roman"/>
          <w:sz w:val="23"/>
          <w:szCs w:val="23"/>
        </w:rPr>
        <w:t xml:space="preserve"> potential diseases, land value</w:t>
      </w:r>
      <w:r w:rsidRPr="00EC4844">
        <w:rPr>
          <w:rFonts w:ascii="Times New Roman" w:hAnsi="Times New Roman" w:cs="Times New Roman"/>
          <w:sz w:val="23"/>
          <w:szCs w:val="23"/>
        </w:rPr>
        <w:t xml:space="preserve">, and timber values all have an effect on willingness to afforest. As a result, many farmers </w:t>
      </w:r>
      <w:r w:rsidR="00A23B3B" w:rsidRPr="00EC4844">
        <w:rPr>
          <w:rFonts w:ascii="Times New Roman" w:hAnsi="Times New Roman" w:cs="Times New Roman"/>
          <w:sz w:val="23"/>
          <w:szCs w:val="23"/>
        </w:rPr>
        <w:t>may be</w:t>
      </w:r>
      <w:r w:rsidRPr="00EC4844">
        <w:rPr>
          <w:rFonts w:ascii="Times New Roman" w:hAnsi="Times New Roman" w:cs="Times New Roman"/>
          <w:sz w:val="23"/>
          <w:szCs w:val="23"/>
        </w:rPr>
        <w:t xml:space="preserve"> reluctant to afforest even when returns from forestry are higher than those from agriculture (Wiemers and Behan 2004). Conversely, some producers may derive utility from forest ownership and be willing to afforest even when financial returns from afforestation do not exceed those from continued agricultural production</w:t>
      </w:r>
      <w:r w:rsidR="003B21C6" w:rsidRPr="00EC4844">
        <w:rPr>
          <w:rFonts w:ascii="Times New Roman" w:hAnsi="Times New Roman" w:cs="Times New Roman"/>
          <w:sz w:val="23"/>
          <w:szCs w:val="23"/>
        </w:rPr>
        <w:t xml:space="preserve"> (Schatzki 2001)</w:t>
      </w:r>
      <w:r w:rsidRPr="00EC4844">
        <w:rPr>
          <w:rFonts w:ascii="Times New Roman" w:hAnsi="Times New Roman" w:cs="Times New Roman"/>
          <w:sz w:val="23"/>
          <w:szCs w:val="23"/>
        </w:rPr>
        <w:t xml:space="preserve">. As previously stated, the producer is assumed to have two options for each acre of pasture: continue as pasture or afforest. </w:t>
      </w:r>
    </w:p>
    <w:p w14:paraId="2E835BE3" w14:textId="77777777" w:rsidR="0015024F" w:rsidRPr="00EC4844" w:rsidRDefault="0015024F"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 xml:space="preserve">Because the benefits and costs of afforestation are dynamic, a simple net revenue equation becomes more complicated. Marginal benefits of conversion can include forest benefits and incentive payments. Forgone agriculture products, changes in land value, and added risk are included in marginal opportunity costs. It can be assumed that producers make land-use decisions in order to </w:t>
      </w:r>
      <w:r w:rsidRPr="00EC4844">
        <w:rPr>
          <w:rFonts w:ascii="Times New Roman" w:hAnsi="Times New Roman" w:cs="Times New Roman"/>
          <w:sz w:val="23"/>
          <w:szCs w:val="23"/>
        </w:rPr>
        <w:lastRenderedPageBreak/>
        <w:t xml:space="preserve">maximize net present value (Schatzki 2001). Absent an incentive program, an owner of pasture land would strive to maximize economic returns to the land by maximizing the present value of net benefits (PVNP) for pasture land (Parks 1993): </w:t>
      </w:r>
    </w:p>
    <w:p w14:paraId="0068DF85" w14:textId="77777777" w:rsidR="0015024F" w:rsidRPr="00EC4844" w:rsidRDefault="0015024F" w:rsidP="0015024F">
      <w:pPr>
        <w:numPr>
          <w:ilvl w:val="0"/>
          <w:numId w:val="5"/>
        </w:num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 xml:space="preserve">              </w:t>
      </w:r>
      <m:oMath>
        <m:r>
          <m:rPr>
            <m:nor/>
          </m:rPr>
          <w:rPr>
            <w:rFonts w:ascii="Times New Roman" w:hAnsi="Times New Roman" w:cs="Times New Roman"/>
            <w:sz w:val="23"/>
            <w:szCs w:val="23"/>
          </w:rPr>
          <m:t xml:space="preserve">PVNP= max </m:t>
        </m:r>
        <m:nary>
          <m:naryPr>
            <m:limLoc m:val="undOvr"/>
            <m:ctrlPr>
              <w:rPr>
                <w:rFonts w:ascii="Cambria Math" w:hAnsi="Cambria Math" w:cs="Times New Roman"/>
                <w:i/>
                <w:sz w:val="23"/>
                <w:szCs w:val="23"/>
              </w:rPr>
            </m:ctrlPr>
          </m:naryPr>
          <m:sub>
            <m:r>
              <w:rPr>
                <w:rFonts w:ascii="Cambria Math" w:hAnsi="Cambria Math" w:cs="Times New Roman"/>
                <w:sz w:val="23"/>
                <w:szCs w:val="23"/>
              </w:rPr>
              <m:t>0</m:t>
            </m:r>
          </m:sub>
          <m:sup>
            <m:r>
              <w:rPr>
                <w:rFonts w:ascii="Cambria Math" w:hAnsi="Cambria Math" w:cs="Times New Roman"/>
                <w:sz w:val="23"/>
                <w:szCs w:val="23"/>
              </w:rPr>
              <m:t>∞</m:t>
            </m:r>
          </m:sup>
          <m:e>
            <m:d>
              <m:dPr>
                <m:begChr m:val="["/>
                <m:endChr m:val="]"/>
                <m:ctrlPr>
                  <w:rPr>
                    <w:rFonts w:ascii="Cambria Math" w:hAnsi="Cambria Math" w:cs="Times New Roman"/>
                    <w:i/>
                    <w:sz w:val="23"/>
                    <w:szCs w:val="23"/>
                  </w:rPr>
                </m:ctrlPr>
              </m:dPr>
              <m:e>
                <m:sSub>
                  <m:sSubPr>
                    <m:ctrlPr>
                      <w:rPr>
                        <w:rFonts w:ascii="Cambria Math" w:hAnsi="Cambria Math" w:cs="Times New Roman"/>
                        <w:i/>
                        <w:sz w:val="23"/>
                        <w:szCs w:val="23"/>
                      </w:rPr>
                    </m:ctrlPr>
                  </m:sSubPr>
                  <m:e>
                    <m:r>
                      <m:rPr>
                        <m:sty m:val="p"/>
                      </m:rPr>
                      <w:rPr>
                        <w:rFonts w:ascii="Cambria Math" w:hAnsi="Cambria Math" w:cs="Times New Roman"/>
                        <w:sz w:val="23"/>
                        <w:szCs w:val="23"/>
                      </w:rPr>
                      <m:t>π</m:t>
                    </m:r>
                  </m:e>
                  <m:sub>
                    <m:r>
                      <w:rPr>
                        <w:rFonts w:ascii="Cambria Math" w:hAnsi="Cambria Math" w:cs="Times New Roman"/>
                        <w:sz w:val="23"/>
                        <w:szCs w:val="23"/>
                      </w:rPr>
                      <m:t>a</m:t>
                    </m:r>
                  </m:sub>
                </m:sSub>
                <m:d>
                  <m:dPr>
                    <m:ctrlPr>
                      <w:rPr>
                        <w:rFonts w:ascii="Cambria Math" w:hAnsi="Cambria Math" w:cs="Times New Roman"/>
                        <w:i/>
                        <w:sz w:val="23"/>
                        <w:szCs w:val="23"/>
                      </w:rPr>
                    </m:ctrlPr>
                  </m:dPr>
                  <m:e>
                    <m:sSub>
                      <m:sSubPr>
                        <m:ctrlPr>
                          <w:rPr>
                            <w:rFonts w:ascii="Cambria Math" w:hAnsi="Cambria Math" w:cs="Times New Roman"/>
                            <w:i/>
                            <w:sz w:val="23"/>
                            <w:szCs w:val="23"/>
                          </w:rPr>
                        </m:ctrlPr>
                      </m:sSubPr>
                      <m:e>
                        <m:r>
                          <w:rPr>
                            <w:rFonts w:ascii="Cambria Math" w:hAnsi="Cambria Math" w:cs="Times New Roman"/>
                            <w:sz w:val="23"/>
                            <w:szCs w:val="23"/>
                          </w:rPr>
                          <m:t>A</m:t>
                        </m:r>
                      </m:e>
                      <m:sub>
                        <m:r>
                          <w:rPr>
                            <w:rFonts w:ascii="Cambria Math" w:hAnsi="Cambria Math" w:cs="Times New Roman"/>
                            <w:sz w:val="23"/>
                            <w:szCs w:val="23"/>
                          </w:rPr>
                          <m:t>t</m:t>
                        </m:r>
                      </m:sub>
                    </m:sSub>
                    <m:r>
                      <w:rPr>
                        <w:rFonts w:ascii="Cambria Math" w:hAnsi="Cambria Math" w:cs="Times New Roman"/>
                        <w:sz w:val="23"/>
                        <w:szCs w:val="23"/>
                      </w:rPr>
                      <m:t xml:space="preserve">, </m:t>
                    </m:r>
                    <m:sSub>
                      <m:sSubPr>
                        <m:ctrlPr>
                          <w:rPr>
                            <w:rFonts w:ascii="Cambria Math" w:hAnsi="Cambria Math" w:cs="Times New Roman"/>
                            <w:i/>
                            <w:sz w:val="23"/>
                            <w:szCs w:val="23"/>
                          </w:rPr>
                        </m:ctrlPr>
                      </m:sSubPr>
                      <m:e>
                        <m:r>
                          <w:rPr>
                            <w:rFonts w:ascii="Cambria Math" w:hAnsi="Cambria Math" w:cs="Times New Roman"/>
                            <w:sz w:val="23"/>
                            <w:szCs w:val="23"/>
                          </w:rPr>
                          <m:t>p</m:t>
                        </m:r>
                      </m:e>
                      <m:sub>
                        <m:r>
                          <w:rPr>
                            <w:rFonts w:ascii="Cambria Math" w:hAnsi="Cambria Math" w:cs="Times New Roman"/>
                            <w:sz w:val="23"/>
                            <w:szCs w:val="23"/>
                          </w:rPr>
                          <m:t>t</m:t>
                        </m:r>
                      </m:sub>
                    </m:sSub>
                    <m:r>
                      <w:rPr>
                        <w:rFonts w:ascii="Cambria Math" w:hAnsi="Cambria Math" w:cs="Times New Roman"/>
                        <w:sz w:val="23"/>
                        <w:szCs w:val="23"/>
                      </w:rPr>
                      <m:t>; α</m:t>
                    </m:r>
                  </m:e>
                </m:d>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C</m:t>
                    </m:r>
                  </m:e>
                  <m:sub>
                    <m:r>
                      <w:rPr>
                        <w:rFonts w:ascii="Cambria Math" w:hAnsi="Cambria Math" w:cs="Times New Roman"/>
                        <w:sz w:val="23"/>
                        <w:szCs w:val="23"/>
                      </w:rPr>
                      <m:t>t</m:t>
                    </m:r>
                  </m:sub>
                </m:sSub>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t</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π</m:t>
                    </m:r>
                  </m:e>
                  <m:sub>
                    <m:r>
                      <w:rPr>
                        <w:rFonts w:ascii="Cambria Math" w:hAnsi="Cambria Math" w:cs="Times New Roman"/>
                        <w:sz w:val="23"/>
                        <w:szCs w:val="23"/>
                      </w:rPr>
                      <m:t>f</m:t>
                    </m:r>
                  </m:sub>
                </m:sSub>
                <m:d>
                  <m:dPr>
                    <m:ctrlPr>
                      <w:rPr>
                        <w:rFonts w:ascii="Cambria Math" w:hAnsi="Cambria Math" w:cs="Times New Roman"/>
                        <w:i/>
                        <w:sz w:val="23"/>
                        <w:szCs w:val="23"/>
                      </w:rPr>
                    </m:ctrlPr>
                  </m:dPr>
                  <m:e>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t</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 xml:space="preserve"> p</m:t>
                        </m:r>
                      </m:e>
                      <m:sub>
                        <m:r>
                          <w:rPr>
                            <w:rFonts w:ascii="Cambria Math" w:hAnsi="Cambria Math" w:cs="Times New Roman"/>
                            <w:sz w:val="23"/>
                            <w:szCs w:val="23"/>
                          </w:rPr>
                          <m:t>t</m:t>
                        </m:r>
                      </m:sub>
                    </m:sSub>
                    <m:r>
                      <w:rPr>
                        <w:rFonts w:ascii="Cambria Math" w:hAnsi="Cambria Math" w:cs="Times New Roman"/>
                        <w:sz w:val="23"/>
                        <w:szCs w:val="23"/>
                      </w:rPr>
                      <m:t>; α</m:t>
                    </m:r>
                  </m:e>
                </m:d>
              </m:e>
            </m:d>
            <m:sSup>
              <m:sSupPr>
                <m:ctrlPr>
                  <w:rPr>
                    <w:rFonts w:ascii="Cambria Math" w:hAnsi="Cambria Math" w:cs="Times New Roman"/>
                    <w:i/>
                    <w:sz w:val="23"/>
                    <w:szCs w:val="23"/>
                  </w:rPr>
                </m:ctrlPr>
              </m:sSupPr>
              <m:e>
                <m:r>
                  <w:rPr>
                    <w:rFonts w:ascii="Cambria Math" w:hAnsi="Cambria Math" w:cs="Times New Roman"/>
                    <w:sz w:val="23"/>
                    <w:szCs w:val="23"/>
                  </w:rPr>
                  <m:t>e</m:t>
                </m:r>
              </m:e>
              <m:sup>
                <m:r>
                  <w:rPr>
                    <w:rFonts w:ascii="Cambria Math" w:hAnsi="Cambria Math" w:cs="Times New Roman"/>
                    <w:sz w:val="23"/>
                    <w:szCs w:val="23"/>
                  </w:rPr>
                  <m:t>-rt</m:t>
                </m:r>
              </m:sup>
            </m:sSup>
            <m:r>
              <w:rPr>
                <w:rFonts w:ascii="Cambria Math" w:hAnsi="Cambria Math" w:cs="Times New Roman"/>
                <w:sz w:val="23"/>
                <w:szCs w:val="23"/>
              </w:rPr>
              <m:t>dt</m:t>
            </m:r>
          </m:e>
        </m:nary>
      </m:oMath>
      <w:r w:rsidRPr="00EC4844">
        <w:rPr>
          <w:rFonts w:ascii="Times New Roman" w:hAnsi="Times New Roman" w:cs="Times New Roman"/>
          <w:sz w:val="23"/>
          <w:szCs w:val="23"/>
        </w:rPr>
        <w:t xml:space="preserve">  s.t. </w:t>
      </w:r>
      <m:oMath>
        <m:sSub>
          <m:sSubPr>
            <m:ctrlPr>
              <w:rPr>
                <w:rFonts w:ascii="Cambria Math" w:hAnsi="Cambria Math" w:cs="Times New Roman"/>
                <w:i/>
                <w:sz w:val="23"/>
                <w:szCs w:val="23"/>
              </w:rPr>
            </m:ctrlPr>
          </m:sSubPr>
          <m:e>
            <m:r>
              <w:rPr>
                <w:rFonts w:ascii="Cambria Math" w:hAnsi="Cambria Math" w:cs="Times New Roman"/>
                <w:sz w:val="23"/>
                <w:szCs w:val="23"/>
              </w:rPr>
              <m:t>L</m:t>
            </m:r>
          </m:e>
          <m:sub>
            <m:r>
              <w:rPr>
                <w:rFonts w:ascii="Cambria Math" w:hAnsi="Cambria Math" w:cs="Times New Roman"/>
                <w:sz w:val="23"/>
                <w:szCs w:val="23"/>
              </w:rPr>
              <m:t>t</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A</m:t>
            </m:r>
          </m:e>
          <m:sub>
            <m:r>
              <w:rPr>
                <w:rFonts w:ascii="Cambria Math" w:hAnsi="Cambria Math" w:cs="Times New Roman"/>
                <w:sz w:val="23"/>
                <w:szCs w:val="23"/>
              </w:rPr>
              <m:t>t</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t</m:t>
            </m:r>
          </m:sub>
        </m:sSub>
      </m:oMath>
    </w:p>
    <w:p w14:paraId="5253B2CE" w14:textId="77777777" w:rsidR="0015024F" w:rsidRPr="00EC4844" w:rsidRDefault="0015024F" w:rsidP="00DC2931">
      <w:p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 xml:space="preserve">where </w:t>
      </w:r>
      <m:oMath>
        <m:r>
          <w:rPr>
            <w:rFonts w:ascii="Cambria Math" w:hAnsi="Cambria Math" w:cs="Times New Roman"/>
            <w:sz w:val="23"/>
            <w:szCs w:val="23"/>
          </w:rPr>
          <m:t>α</m:t>
        </m:r>
      </m:oMath>
      <w:r w:rsidRPr="00EC4844">
        <w:rPr>
          <w:rFonts w:ascii="Times New Roman" w:hAnsi="Times New Roman" w:cs="Times New Roman"/>
          <w:sz w:val="23"/>
          <w:szCs w:val="23"/>
        </w:rPr>
        <w:t xml:space="preserve"> describes producer characteristics that influence profitability (e.g. extension workshops, farm size, income, etc), </w:t>
      </w:r>
      <m:oMath>
        <m:sSub>
          <m:sSubPr>
            <m:ctrlPr>
              <w:rPr>
                <w:rFonts w:ascii="Cambria Math" w:hAnsi="Cambria Math" w:cs="Times New Roman"/>
                <w:i/>
                <w:sz w:val="23"/>
                <w:szCs w:val="23"/>
              </w:rPr>
            </m:ctrlPr>
          </m:sSubPr>
          <m:e>
            <m:r>
              <w:rPr>
                <w:rFonts w:ascii="Cambria Math" w:hAnsi="Cambria Math" w:cs="Times New Roman"/>
                <w:sz w:val="23"/>
                <w:szCs w:val="23"/>
              </w:rPr>
              <m:t>A</m:t>
            </m:r>
          </m:e>
          <m:sub>
            <m:r>
              <w:rPr>
                <w:rFonts w:ascii="Cambria Math" w:hAnsi="Cambria Math" w:cs="Times New Roman"/>
                <w:sz w:val="23"/>
                <w:szCs w:val="23"/>
              </w:rPr>
              <m:t>t</m:t>
            </m:r>
          </m:sub>
        </m:sSub>
      </m:oMath>
      <w:r w:rsidRPr="00EC4844">
        <w:rPr>
          <w:rFonts w:ascii="Times New Roman" w:hAnsi="Times New Roman" w:cs="Times New Roman"/>
          <w:sz w:val="23"/>
          <w:szCs w:val="23"/>
        </w:rPr>
        <w:t xml:space="preserve"> is acres in pasture at time t, </w:t>
      </w:r>
      <m:oMath>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t</m:t>
            </m:r>
          </m:sub>
        </m:sSub>
      </m:oMath>
      <w:r w:rsidRPr="00EC4844">
        <w:rPr>
          <w:rFonts w:ascii="Times New Roman" w:hAnsi="Times New Roman" w:cs="Times New Roman"/>
          <w:sz w:val="23"/>
          <w:szCs w:val="23"/>
        </w:rPr>
        <w:t xml:space="preserve"> is acres in forest at time t, </w:t>
      </w:r>
      <m:oMath>
        <m:sSub>
          <m:sSubPr>
            <m:ctrlPr>
              <w:rPr>
                <w:rFonts w:ascii="Cambria Math" w:hAnsi="Cambria Math" w:cs="Times New Roman"/>
                <w:i/>
                <w:sz w:val="23"/>
                <w:szCs w:val="23"/>
              </w:rPr>
            </m:ctrlPr>
          </m:sSubPr>
          <m:e>
            <m:r>
              <w:rPr>
                <w:rFonts w:ascii="Cambria Math" w:hAnsi="Cambria Math" w:cs="Times New Roman"/>
                <w:sz w:val="23"/>
                <w:szCs w:val="23"/>
              </w:rPr>
              <m:t xml:space="preserve"> C</m:t>
            </m:r>
          </m:e>
          <m:sub>
            <m:r>
              <w:rPr>
                <w:rFonts w:ascii="Cambria Math" w:hAnsi="Cambria Math" w:cs="Times New Roman"/>
                <w:sz w:val="23"/>
                <w:szCs w:val="23"/>
              </w:rPr>
              <m:t>t</m:t>
            </m:r>
          </m:sub>
        </m:sSub>
      </m:oMath>
      <w:r w:rsidRPr="00EC4844">
        <w:rPr>
          <w:rFonts w:ascii="Times New Roman" w:hAnsi="Times New Roman" w:cs="Times New Roman"/>
          <w:sz w:val="23"/>
          <w:szCs w:val="23"/>
        </w:rPr>
        <w:t xml:space="preserve"> is the per-acre cost of converting land to forestry</w:t>
      </w:r>
      <w:r w:rsidR="00DC2931" w:rsidRPr="00EC4844">
        <w:rPr>
          <w:rFonts w:ascii="Times New Roman" w:hAnsi="Times New Roman" w:cs="Times New Roman"/>
          <w:sz w:val="23"/>
          <w:szCs w:val="23"/>
        </w:rPr>
        <w:t>,</w:t>
      </w:r>
      <w:r w:rsidRPr="00EC4844">
        <w:rPr>
          <w:rFonts w:ascii="Times New Roman" w:hAnsi="Times New Roman" w:cs="Times New Roman"/>
          <w:sz w:val="23"/>
          <w:szCs w:val="23"/>
        </w:rPr>
        <w:t xml:space="preserve"> and input and output prices are represented by</w:t>
      </w:r>
      <m:oMath>
        <m:r>
          <w:rPr>
            <w:rFonts w:ascii="Cambria Math" w:hAnsi="Cambria Math" w:cs="Times New Roman"/>
            <w:sz w:val="23"/>
            <w:szCs w:val="23"/>
          </w:rPr>
          <m:t xml:space="preserve"> </m:t>
        </m:r>
        <m:sSub>
          <m:sSubPr>
            <m:ctrlPr>
              <w:rPr>
                <w:rFonts w:ascii="Cambria Math" w:hAnsi="Cambria Math" w:cs="Times New Roman"/>
                <w:i/>
                <w:sz w:val="23"/>
                <w:szCs w:val="23"/>
              </w:rPr>
            </m:ctrlPr>
          </m:sSubPr>
          <m:e>
            <m:r>
              <w:rPr>
                <w:rFonts w:ascii="Cambria Math" w:hAnsi="Cambria Math" w:cs="Times New Roman"/>
                <w:sz w:val="23"/>
                <w:szCs w:val="23"/>
              </w:rPr>
              <m:t>p</m:t>
            </m:r>
          </m:e>
          <m:sub>
            <m:r>
              <w:rPr>
                <w:rFonts w:ascii="Cambria Math" w:hAnsi="Cambria Math" w:cs="Times New Roman"/>
                <w:sz w:val="23"/>
                <w:szCs w:val="23"/>
              </w:rPr>
              <m:t>t</m:t>
            </m:r>
          </m:sub>
        </m:sSub>
      </m:oMath>
      <w:r w:rsidRPr="00EC4844">
        <w:rPr>
          <w:rFonts w:ascii="Times New Roman" w:hAnsi="Times New Roman" w:cs="Times New Roman"/>
          <w:sz w:val="23"/>
          <w:szCs w:val="23"/>
        </w:rPr>
        <w:t xml:space="preserve">. Equation 1 is subject to a land constraint. While it is possible for producers to buy or lease more land, </w:t>
      </w:r>
      <w:r w:rsidR="00C52100" w:rsidRPr="00EC4844">
        <w:rPr>
          <w:rFonts w:ascii="Times New Roman" w:hAnsi="Times New Roman" w:cs="Times New Roman"/>
          <w:sz w:val="23"/>
          <w:szCs w:val="23"/>
        </w:rPr>
        <w:t>land availability is restricted</w:t>
      </w:r>
      <w:r w:rsidRPr="00EC4844">
        <w:rPr>
          <w:rFonts w:ascii="Times New Roman" w:hAnsi="Times New Roman" w:cs="Times New Roman"/>
          <w:sz w:val="23"/>
          <w:szCs w:val="23"/>
        </w:rPr>
        <w:t xml:space="preserve">. </w:t>
      </w:r>
    </w:p>
    <w:p w14:paraId="6FFF593C" w14:textId="77777777" w:rsidR="0015024F" w:rsidRPr="00EC4844" w:rsidRDefault="0015024F" w:rsidP="008A29BE">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 xml:space="preserve">In addition to the hypothetical incentive payments for converting land to forests, </w:t>
      </w:r>
      <w:r w:rsidR="00C52100" w:rsidRPr="00EC4844">
        <w:rPr>
          <w:rFonts w:ascii="Times New Roman" w:hAnsi="Times New Roman" w:cs="Times New Roman"/>
          <w:sz w:val="23"/>
          <w:szCs w:val="23"/>
        </w:rPr>
        <w:t>expected</w:t>
      </w:r>
      <w:r w:rsidRPr="00EC4844">
        <w:rPr>
          <w:rFonts w:ascii="Times New Roman" w:hAnsi="Times New Roman" w:cs="Times New Roman"/>
          <w:sz w:val="23"/>
          <w:szCs w:val="23"/>
        </w:rPr>
        <w:t xml:space="preserve"> future timber harvest profits </w:t>
      </w:r>
      <w:r w:rsidR="00C52100" w:rsidRPr="00EC4844">
        <w:rPr>
          <w:rFonts w:ascii="Times New Roman" w:hAnsi="Times New Roman" w:cs="Times New Roman"/>
          <w:sz w:val="23"/>
          <w:szCs w:val="23"/>
        </w:rPr>
        <w:t xml:space="preserve">are also </w:t>
      </w:r>
      <w:r w:rsidRPr="00EC4844">
        <w:rPr>
          <w:rFonts w:ascii="Times New Roman" w:hAnsi="Times New Roman" w:cs="Times New Roman"/>
          <w:sz w:val="23"/>
          <w:szCs w:val="23"/>
        </w:rPr>
        <w:t xml:space="preserve">considered by the producer. After the ten year contract is over, the producer faces another land-use decision. He or she can renew the afforestation contract (assuming one is available), convert land back to agriculture, or leave the land in forest (no contract). It can be assumed that some producers consider afforestation to be a permanent or irreversible land-use change. According to Parks (1993) land irreversibility is determined by “1) the marginal agricultural lands are insufficiently productive to ever justify payment for land-clearing costs after being converted to forests, 2) post-conversion forest benefits permanently exceed agricultural opportunity costs or 3) conversion to forests under a land policy is required to be permanent.”  Perhaps as a result of increased </w:t>
      </w:r>
      <w:r w:rsidR="004E6E0D" w:rsidRPr="00EC4844">
        <w:rPr>
          <w:rFonts w:ascii="Times New Roman" w:hAnsi="Times New Roman" w:cs="Times New Roman"/>
          <w:sz w:val="23"/>
          <w:szCs w:val="23"/>
        </w:rPr>
        <w:t>commodity</w:t>
      </w:r>
      <w:r w:rsidRPr="00EC4844">
        <w:rPr>
          <w:rFonts w:ascii="Times New Roman" w:hAnsi="Times New Roman" w:cs="Times New Roman"/>
          <w:sz w:val="23"/>
          <w:szCs w:val="23"/>
        </w:rPr>
        <w:t xml:space="preserve"> prices, some producers may choose to return to agriculture production on forested acres. Assuming t</w:t>
      </w:r>
      <w:r w:rsidR="00DC2931" w:rsidRPr="00EC4844">
        <w:rPr>
          <w:rFonts w:ascii="Times New Roman" w:hAnsi="Times New Roman" w:cs="Times New Roman"/>
          <w:sz w:val="23"/>
          <w:szCs w:val="23"/>
        </w:rPr>
        <w:t>hat ten years is</w:t>
      </w:r>
      <w:r w:rsidRPr="00EC4844">
        <w:rPr>
          <w:rFonts w:ascii="Times New Roman" w:hAnsi="Times New Roman" w:cs="Times New Roman"/>
          <w:sz w:val="23"/>
          <w:szCs w:val="23"/>
        </w:rPr>
        <w:t xml:space="preserve"> not enough time for optimal harvest, participants may want to leave their land in trees to harvest in the future, or maybe they find utility in the afforested acres. </w:t>
      </w:r>
      <w:r w:rsidR="008A29BE" w:rsidRPr="00EC4844">
        <w:rPr>
          <w:rFonts w:ascii="Times New Roman" w:hAnsi="Times New Roman" w:cs="Times New Roman"/>
          <w:sz w:val="23"/>
          <w:szCs w:val="23"/>
        </w:rPr>
        <w:t xml:space="preserve">Schatzki (2003) suggests that producers will opt for land uses that have greater flexibility and lower start-up costs. </w:t>
      </w:r>
      <w:r w:rsidR="004E6E0D" w:rsidRPr="00EC4844">
        <w:rPr>
          <w:rFonts w:ascii="Times New Roman" w:hAnsi="Times New Roman" w:cs="Times New Roman"/>
          <w:sz w:val="23"/>
          <w:szCs w:val="23"/>
        </w:rPr>
        <w:t>To</w:t>
      </w:r>
      <w:r w:rsidR="008A29BE" w:rsidRPr="00EC4844">
        <w:rPr>
          <w:rFonts w:ascii="Times New Roman" w:hAnsi="Times New Roman" w:cs="Times New Roman"/>
          <w:sz w:val="23"/>
          <w:szCs w:val="23"/>
        </w:rPr>
        <w:t xml:space="preserve"> promote conversion of grazing land to forests, these potential barriers should </w:t>
      </w:r>
      <w:r w:rsidR="00C66A55" w:rsidRPr="00EC4844">
        <w:rPr>
          <w:rFonts w:ascii="Times New Roman" w:hAnsi="Times New Roman" w:cs="Times New Roman"/>
          <w:sz w:val="23"/>
          <w:szCs w:val="23"/>
        </w:rPr>
        <w:t>be considered</w:t>
      </w:r>
      <w:r w:rsidR="008A29BE" w:rsidRPr="00EC4844">
        <w:rPr>
          <w:rFonts w:ascii="Times New Roman" w:hAnsi="Times New Roman" w:cs="Times New Roman"/>
          <w:sz w:val="23"/>
          <w:szCs w:val="23"/>
        </w:rPr>
        <w:t xml:space="preserve"> in the implementation of program policy. </w:t>
      </w:r>
    </w:p>
    <w:p w14:paraId="320F3734" w14:textId="77777777" w:rsidR="0015024F" w:rsidRPr="00EC4844" w:rsidRDefault="0015024F"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lastRenderedPageBreak/>
        <w:t>Parks</w:t>
      </w:r>
      <w:r w:rsidR="00DC2931" w:rsidRPr="00EC4844">
        <w:rPr>
          <w:rFonts w:ascii="Times New Roman" w:hAnsi="Times New Roman" w:cs="Times New Roman"/>
          <w:sz w:val="23"/>
          <w:szCs w:val="23"/>
        </w:rPr>
        <w:t xml:space="preserve"> (1993)</w:t>
      </w:r>
      <w:r w:rsidRPr="00EC4844">
        <w:rPr>
          <w:rFonts w:ascii="Times New Roman" w:hAnsi="Times New Roman" w:cs="Times New Roman"/>
          <w:sz w:val="23"/>
          <w:szCs w:val="23"/>
        </w:rPr>
        <w:t xml:space="preserve"> observes that producers do not think statically; rather, they consider “capital gains” when making</w:t>
      </w:r>
      <w:r w:rsidR="00DC2931" w:rsidRPr="00EC4844">
        <w:rPr>
          <w:rFonts w:ascii="Times New Roman" w:hAnsi="Times New Roman" w:cs="Times New Roman"/>
          <w:sz w:val="23"/>
          <w:szCs w:val="23"/>
        </w:rPr>
        <w:t xml:space="preserve"> decisions in the long term</w:t>
      </w:r>
      <w:r w:rsidRPr="00EC4844">
        <w:rPr>
          <w:rFonts w:ascii="Times New Roman" w:hAnsi="Times New Roman" w:cs="Times New Roman"/>
          <w:sz w:val="23"/>
          <w:szCs w:val="23"/>
        </w:rPr>
        <w:t xml:space="preserve">. Assuming prices are known and discount rates are constant, a model of producer decision making, taking future land-use decisions into account, could </w:t>
      </w:r>
      <w:r w:rsidR="00DC2931" w:rsidRPr="00EC4844">
        <w:rPr>
          <w:rFonts w:ascii="Times New Roman" w:hAnsi="Times New Roman" w:cs="Times New Roman"/>
          <w:sz w:val="23"/>
          <w:szCs w:val="23"/>
        </w:rPr>
        <w:t>take into consideration the following formation of net present value</w:t>
      </w:r>
      <w:r w:rsidRPr="00EC4844">
        <w:rPr>
          <w:rFonts w:ascii="Times New Roman" w:hAnsi="Times New Roman" w:cs="Times New Roman"/>
          <w:sz w:val="23"/>
          <w:szCs w:val="23"/>
        </w:rPr>
        <w:t xml:space="preserve">: </w:t>
      </w:r>
    </w:p>
    <w:p w14:paraId="0CC588A8" w14:textId="77777777" w:rsidR="0015024F" w:rsidRPr="00EC4844" w:rsidRDefault="0015024F" w:rsidP="0015024F">
      <w:pPr>
        <w:numPr>
          <w:ilvl w:val="0"/>
          <w:numId w:val="5"/>
        </w:num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 xml:space="preserve">                           PV=</w:t>
      </w:r>
      <m:oMath>
        <m:nary>
          <m:naryPr>
            <m:limLoc m:val="undOvr"/>
            <m:ctrlPr>
              <w:rPr>
                <w:rFonts w:ascii="Cambria Math" w:hAnsi="Cambria Math" w:cs="Times New Roman"/>
                <w:i/>
                <w:sz w:val="23"/>
                <w:szCs w:val="23"/>
              </w:rPr>
            </m:ctrlPr>
          </m:naryPr>
          <m:sub>
            <m:r>
              <w:rPr>
                <w:rFonts w:ascii="Cambria Math" w:hAnsi="Cambria Math" w:cs="Times New Roman"/>
                <w:sz w:val="23"/>
                <w:szCs w:val="23"/>
              </w:rPr>
              <m:t>0</m:t>
            </m:r>
          </m:sub>
          <m:sup>
            <m:r>
              <w:rPr>
                <w:rFonts w:ascii="Cambria Math" w:hAnsi="Cambria Math" w:cs="Times New Roman"/>
                <w:sz w:val="23"/>
                <w:szCs w:val="23"/>
              </w:rPr>
              <m:t>∞</m:t>
            </m:r>
          </m:sup>
          <m:e>
            <m:sSub>
              <m:sSubPr>
                <m:ctrlPr>
                  <w:rPr>
                    <w:rFonts w:ascii="Cambria Math" w:hAnsi="Cambria Math" w:cs="Times New Roman"/>
                    <w:i/>
                    <w:sz w:val="23"/>
                    <w:szCs w:val="23"/>
                  </w:rPr>
                </m:ctrlPr>
              </m:sSubPr>
              <m:e>
                <m:r>
                  <w:rPr>
                    <w:rFonts w:ascii="Cambria Math" w:hAnsi="Cambria Math" w:cs="Times New Roman"/>
                    <w:sz w:val="23"/>
                    <w:szCs w:val="23"/>
                  </w:rPr>
                  <m:t>π</m:t>
                </m:r>
              </m:e>
              <m:sub>
                <m:r>
                  <w:rPr>
                    <w:rFonts w:ascii="Cambria Math" w:hAnsi="Cambria Math" w:cs="Times New Roman"/>
                    <w:sz w:val="23"/>
                    <w:szCs w:val="23"/>
                  </w:rPr>
                  <m:t>a</m:t>
                </m:r>
              </m:sub>
            </m:sSub>
            <m:d>
              <m:dPr>
                <m:ctrlPr>
                  <w:rPr>
                    <w:rFonts w:ascii="Cambria Math" w:hAnsi="Cambria Math" w:cs="Times New Roman"/>
                    <w:i/>
                    <w:sz w:val="23"/>
                    <w:szCs w:val="23"/>
                  </w:rPr>
                </m:ctrlPr>
              </m:dPr>
              <m:e>
                <m:sSub>
                  <m:sSubPr>
                    <m:ctrlPr>
                      <w:rPr>
                        <w:rFonts w:ascii="Cambria Math" w:hAnsi="Cambria Math" w:cs="Times New Roman"/>
                        <w:i/>
                        <w:sz w:val="23"/>
                        <w:szCs w:val="23"/>
                      </w:rPr>
                    </m:ctrlPr>
                  </m:sSubPr>
                  <m:e>
                    <m:r>
                      <w:rPr>
                        <w:rFonts w:ascii="Cambria Math" w:hAnsi="Cambria Math" w:cs="Times New Roman"/>
                        <w:sz w:val="23"/>
                        <w:szCs w:val="23"/>
                      </w:rPr>
                      <m:t>A</m:t>
                    </m:r>
                  </m:e>
                  <m:sub>
                    <m:r>
                      <w:rPr>
                        <w:rFonts w:ascii="Cambria Math" w:hAnsi="Cambria Math" w:cs="Times New Roman"/>
                        <w:sz w:val="23"/>
                        <w:szCs w:val="23"/>
                      </w:rPr>
                      <m:t>t</m:t>
                    </m:r>
                  </m:sub>
                </m:sSub>
                <m:r>
                  <w:rPr>
                    <w:rFonts w:ascii="Cambria Math" w:hAnsi="Cambria Math" w:cs="Times New Roman"/>
                    <w:sz w:val="23"/>
                    <w:szCs w:val="23"/>
                  </w:rPr>
                  <m:t xml:space="preserve">, </m:t>
                </m:r>
                <m:sSub>
                  <m:sSubPr>
                    <m:ctrlPr>
                      <w:rPr>
                        <w:rFonts w:ascii="Cambria Math" w:hAnsi="Cambria Math" w:cs="Times New Roman"/>
                        <w:i/>
                        <w:sz w:val="23"/>
                        <w:szCs w:val="23"/>
                      </w:rPr>
                    </m:ctrlPr>
                  </m:sSubPr>
                  <m:e>
                    <m:r>
                      <w:rPr>
                        <w:rFonts w:ascii="Cambria Math" w:hAnsi="Cambria Math" w:cs="Times New Roman"/>
                        <w:sz w:val="23"/>
                        <w:szCs w:val="23"/>
                      </w:rPr>
                      <m:t>p</m:t>
                    </m:r>
                  </m:e>
                  <m:sub>
                    <m:r>
                      <w:rPr>
                        <w:rFonts w:ascii="Cambria Math" w:hAnsi="Cambria Math" w:cs="Times New Roman"/>
                        <w:sz w:val="23"/>
                        <w:szCs w:val="23"/>
                      </w:rPr>
                      <m:t>t</m:t>
                    </m:r>
                  </m:sub>
                </m:sSub>
                <m:r>
                  <w:rPr>
                    <w:rFonts w:ascii="Cambria Math" w:hAnsi="Cambria Math" w:cs="Times New Roman"/>
                    <w:sz w:val="23"/>
                    <w:szCs w:val="23"/>
                  </w:rPr>
                  <m:t>; α</m:t>
                </m:r>
              </m:e>
            </m:d>
            <m:sSup>
              <m:sSupPr>
                <m:ctrlPr>
                  <w:rPr>
                    <w:rFonts w:ascii="Cambria Math" w:hAnsi="Cambria Math" w:cs="Times New Roman"/>
                    <w:i/>
                    <w:sz w:val="23"/>
                    <w:szCs w:val="23"/>
                  </w:rPr>
                </m:ctrlPr>
              </m:sSupPr>
              <m:e>
                <m:r>
                  <w:rPr>
                    <w:rFonts w:ascii="Cambria Math" w:hAnsi="Cambria Math" w:cs="Times New Roman"/>
                    <w:sz w:val="23"/>
                    <w:szCs w:val="23"/>
                  </w:rPr>
                  <m:t>e</m:t>
                </m:r>
              </m:e>
              <m:sup>
                <m:r>
                  <w:rPr>
                    <w:rFonts w:ascii="Cambria Math" w:hAnsi="Cambria Math" w:cs="Times New Roman"/>
                    <w:sz w:val="23"/>
                    <w:szCs w:val="23"/>
                  </w:rPr>
                  <m:t>-rt</m:t>
                </m:r>
              </m:sup>
            </m:sSup>
            <m:r>
              <w:rPr>
                <w:rFonts w:ascii="Cambria Math" w:hAnsi="Cambria Math" w:cs="Times New Roman"/>
                <w:sz w:val="23"/>
                <w:szCs w:val="23"/>
              </w:rPr>
              <m:t>+</m:t>
            </m:r>
            <m:nary>
              <m:naryPr>
                <m:limLoc m:val="subSup"/>
                <m:ctrlPr>
                  <w:rPr>
                    <w:rFonts w:ascii="Cambria Math" w:hAnsi="Cambria Math" w:cs="Times New Roman"/>
                    <w:i/>
                    <w:sz w:val="23"/>
                    <w:szCs w:val="23"/>
                  </w:rPr>
                </m:ctrlPr>
              </m:naryPr>
              <m:sub>
                <m:r>
                  <w:rPr>
                    <w:rFonts w:ascii="Cambria Math" w:hAnsi="Cambria Math" w:cs="Times New Roman"/>
                    <w:sz w:val="23"/>
                    <w:szCs w:val="23"/>
                  </w:rPr>
                  <m:t>0</m:t>
                </m:r>
              </m:sub>
              <m:sup>
                <m:r>
                  <w:rPr>
                    <w:rFonts w:ascii="Cambria Math" w:hAnsi="Cambria Math" w:cs="Times New Roman"/>
                    <w:sz w:val="23"/>
                    <w:szCs w:val="23"/>
                  </w:rPr>
                  <m:t>10</m:t>
                </m:r>
              </m:sup>
              <m:e>
                <m:sSub>
                  <m:sSubPr>
                    <m:ctrlPr>
                      <w:rPr>
                        <w:rFonts w:ascii="Cambria Math" w:hAnsi="Cambria Math" w:cs="Times New Roman"/>
                        <w:i/>
                        <w:sz w:val="23"/>
                        <w:szCs w:val="23"/>
                      </w:rPr>
                    </m:ctrlPr>
                  </m:sSubPr>
                  <m:e>
                    <m:r>
                      <w:rPr>
                        <w:rFonts w:ascii="Cambria Math" w:hAnsi="Cambria Math" w:cs="Times New Roman"/>
                        <w:sz w:val="23"/>
                        <w:szCs w:val="23"/>
                      </w:rPr>
                      <m:t>I</m:t>
                    </m:r>
                  </m:e>
                  <m:sub>
                    <m:r>
                      <w:rPr>
                        <w:rFonts w:ascii="Cambria Math" w:hAnsi="Cambria Math" w:cs="Times New Roman"/>
                        <w:sz w:val="23"/>
                        <w:szCs w:val="23"/>
                      </w:rPr>
                      <m:t xml:space="preserve">f </m:t>
                    </m:r>
                  </m:sub>
                </m:sSub>
              </m:e>
            </m:nary>
            <m:r>
              <w:rPr>
                <w:rFonts w:ascii="Cambria Math" w:hAnsi="Cambria Math" w:cs="Times New Roman"/>
                <w:sz w:val="23"/>
                <w:szCs w:val="23"/>
              </w:rPr>
              <m:t>F</m:t>
            </m:r>
            <m:sSup>
              <m:sSupPr>
                <m:ctrlPr>
                  <w:rPr>
                    <w:rFonts w:ascii="Cambria Math" w:hAnsi="Cambria Math" w:cs="Times New Roman"/>
                    <w:i/>
                    <w:sz w:val="23"/>
                    <w:szCs w:val="23"/>
                  </w:rPr>
                </m:ctrlPr>
              </m:sSupPr>
              <m:e>
                <m:r>
                  <w:rPr>
                    <w:rFonts w:ascii="Cambria Math" w:hAnsi="Cambria Math" w:cs="Times New Roman"/>
                    <w:sz w:val="23"/>
                    <w:szCs w:val="23"/>
                  </w:rPr>
                  <m:t>e</m:t>
                </m:r>
              </m:e>
              <m:sup>
                <m:r>
                  <w:rPr>
                    <w:rFonts w:ascii="Cambria Math" w:hAnsi="Cambria Math" w:cs="Times New Roman"/>
                    <w:sz w:val="23"/>
                    <w:szCs w:val="23"/>
                  </w:rPr>
                  <m:t>-rt</m:t>
                </m:r>
              </m:sup>
            </m:sSup>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C</m:t>
                </m:r>
              </m:e>
              <m:sub>
                <m:r>
                  <w:rPr>
                    <w:rFonts w:ascii="Cambria Math" w:hAnsi="Cambria Math" w:cs="Times New Roman"/>
                    <w:sz w:val="23"/>
                    <w:szCs w:val="23"/>
                  </w:rPr>
                  <m:t>f</m:t>
                </m:r>
              </m:sub>
            </m:sSub>
            <m:r>
              <w:rPr>
                <w:rFonts w:ascii="Cambria Math" w:hAnsi="Cambria Math" w:cs="Times New Roman"/>
                <w:sz w:val="23"/>
                <w:szCs w:val="23"/>
              </w:rPr>
              <m:t>F+</m:t>
            </m:r>
            <m:sSup>
              <m:sSupPr>
                <m:ctrlPr>
                  <w:rPr>
                    <w:rFonts w:ascii="Cambria Math" w:hAnsi="Cambria Math" w:cs="Times New Roman"/>
                    <w:i/>
                    <w:sz w:val="23"/>
                    <w:szCs w:val="23"/>
                  </w:rPr>
                </m:ctrlPr>
              </m:sSupPr>
              <m:e>
                <m:sSub>
                  <m:sSubPr>
                    <m:ctrlPr>
                      <w:rPr>
                        <w:rFonts w:ascii="Cambria Math" w:hAnsi="Cambria Math" w:cs="Times New Roman"/>
                        <w:i/>
                        <w:sz w:val="23"/>
                        <w:szCs w:val="23"/>
                      </w:rPr>
                    </m:ctrlPr>
                  </m:sSubPr>
                  <m:e>
                    <m:r>
                      <w:rPr>
                        <w:rFonts w:ascii="Cambria Math" w:hAnsi="Cambria Math" w:cs="Times New Roman"/>
                        <w:sz w:val="23"/>
                        <w:szCs w:val="23"/>
                      </w:rPr>
                      <m:t>V</m:t>
                    </m:r>
                  </m:e>
                  <m:sub>
                    <m:r>
                      <w:rPr>
                        <w:rFonts w:ascii="Cambria Math" w:hAnsi="Cambria Math" w:cs="Times New Roman"/>
                        <w:sz w:val="23"/>
                        <w:szCs w:val="23"/>
                      </w:rPr>
                      <m:t>F</m:t>
                    </m:r>
                  </m:sub>
                </m:sSub>
              </m:e>
              <m:sup>
                <m:r>
                  <w:rPr>
                    <w:rFonts w:ascii="Cambria Math" w:hAnsi="Cambria Math" w:cs="Times New Roman"/>
                    <w:sz w:val="23"/>
                    <w:szCs w:val="23"/>
                  </w:rPr>
                  <m:t>*</m:t>
                </m:r>
              </m:sup>
            </m:sSup>
            <m:sSup>
              <m:sSupPr>
                <m:ctrlPr>
                  <w:rPr>
                    <w:rFonts w:ascii="Cambria Math" w:hAnsi="Cambria Math" w:cs="Times New Roman"/>
                    <w:i/>
                    <w:sz w:val="23"/>
                    <w:szCs w:val="23"/>
                  </w:rPr>
                </m:ctrlPr>
              </m:sSupPr>
              <m:e>
                <m:r>
                  <w:rPr>
                    <w:rFonts w:ascii="Cambria Math" w:hAnsi="Cambria Math" w:cs="Times New Roman"/>
                    <w:sz w:val="23"/>
                    <w:szCs w:val="23"/>
                  </w:rPr>
                  <m:t>e</m:t>
                </m:r>
              </m:e>
              <m:sup>
                <m:r>
                  <w:rPr>
                    <w:rFonts w:ascii="Cambria Math" w:hAnsi="Cambria Math" w:cs="Times New Roman"/>
                    <w:sz w:val="23"/>
                    <w:szCs w:val="23"/>
                  </w:rPr>
                  <m:t>-rt</m:t>
                </m:r>
              </m:sup>
            </m:sSup>
            <m:r>
              <w:rPr>
                <w:rFonts w:ascii="Cambria Math" w:hAnsi="Cambria Math" w:cs="Times New Roman"/>
                <w:sz w:val="23"/>
                <w:szCs w:val="23"/>
              </w:rPr>
              <m:t xml:space="preserve"> </m:t>
            </m:r>
          </m:e>
        </m:nary>
      </m:oMath>
    </w:p>
    <w:p w14:paraId="11184271" w14:textId="77777777" w:rsidR="0015024F" w:rsidRPr="00EC4844" w:rsidRDefault="0015024F" w:rsidP="008A29BE">
      <w:p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 xml:space="preserve">Where, </w:t>
      </w:r>
      <m:oMath>
        <m:sSub>
          <m:sSubPr>
            <m:ctrlPr>
              <w:rPr>
                <w:rFonts w:ascii="Cambria Math" w:hAnsi="Cambria Math" w:cs="Times New Roman"/>
                <w:i/>
                <w:sz w:val="23"/>
                <w:szCs w:val="23"/>
              </w:rPr>
            </m:ctrlPr>
          </m:sSubPr>
          <m:e>
            <m:r>
              <w:rPr>
                <w:rFonts w:ascii="Cambria Math" w:hAnsi="Cambria Math" w:cs="Times New Roman"/>
                <w:sz w:val="23"/>
                <w:szCs w:val="23"/>
              </w:rPr>
              <m:t>π</m:t>
            </m:r>
          </m:e>
          <m:sub>
            <m:r>
              <w:rPr>
                <w:rFonts w:ascii="Cambria Math" w:hAnsi="Cambria Math" w:cs="Times New Roman"/>
                <w:sz w:val="23"/>
                <w:szCs w:val="23"/>
              </w:rPr>
              <m:t>a</m:t>
            </m:r>
          </m:sub>
        </m:sSub>
      </m:oMath>
      <w:r w:rsidRPr="00EC4844">
        <w:rPr>
          <w:rFonts w:ascii="Times New Roman" w:hAnsi="Times New Roman" w:cs="Times New Roman"/>
          <w:sz w:val="23"/>
          <w:szCs w:val="23"/>
        </w:rPr>
        <w:t xml:space="preserve"> is the discounted stream of profits from pasture. The annual per-acre incentive payments are represented by</w:t>
      </w:r>
      <m:oMath>
        <m:sSub>
          <m:sSubPr>
            <m:ctrlPr>
              <w:rPr>
                <w:rFonts w:ascii="Cambria Math" w:hAnsi="Cambria Math" w:cs="Times New Roman"/>
                <w:i/>
                <w:sz w:val="23"/>
                <w:szCs w:val="23"/>
              </w:rPr>
            </m:ctrlPr>
          </m:sSubPr>
          <m:e>
            <m:r>
              <w:rPr>
                <w:rFonts w:ascii="Cambria Math" w:hAnsi="Cambria Math" w:cs="Times New Roman"/>
                <w:sz w:val="23"/>
                <w:szCs w:val="23"/>
              </w:rPr>
              <m:t xml:space="preserve"> I</m:t>
            </m:r>
          </m:e>
          <m:sub>
            <m:r>
              <w:rPr>
                <w:rFonts w:ascii="Cambria Math" w:hAnsi="Cambria Math" w:cs="Times New Roman"/>
                <w:sz w:val="23"/>
                <w:szCs w:val="23"/>
              </w:rPr>
              <m:t xml:space="preserve">f </m:t>
            </m:r>
          </m:sub>
        </m:sSub>
      </m:oMath>
      <w:r w:rsidRPr="00EC4844">
        <w:rPr>
          <w:rFonts w:ascii="Times New Roman" w:hAnsi="Times New Roman" w:cs="Times New Roman"/>
          <w:sz w:val="23"/>
          <w:szCs w:val="23"/>
        </w:rPr>
        <w:t xml:space="preserve">. </w:t>
      </w:r>
      <m:oMath>
        <m:sSub>
          <m:sSubPr>
            <m:ctrlPr>
              <w:rPr>
                <w:rFonts w:ascii="Cambria Math" w:hAnsi="Cambria Math" w:cs="Times New Roman"/>
                <w:i/>
                <w:sz w:val="23"/>
                <w:szCs w:val="23"/>
              </w:rPr>
            </m:ctrlPr>
          </m:sSubPr>
          <m:e>
            <m:r>
              <w:rPr>
                <w:rFonts w:ascii="Cambria Math" w:hAnsi="Cambria Math" w:cs="Times New Roman"/>
                <w:sz w:val="23"/>
                <w:szCs w:val="23"/>
              </w:rPr>
              <m:t>C</m:t>
            </m:r>
          </m:e>
          <m:sub>
            <m:r>
              <w:rPr>
                <w:rFonts w:ascii="Cambria Math" w:hAnsi="Cambria Math" w:cs="Times New Roman"/>
                <w:sz w:val="23"/>
                <w:szCs w:val="23"/>
              </w:rPr>
              <m:t>f</m:t>
            </m:r>
          </m:sub>
        </m:sSub>
      </m:oMath>
      <w:r w:rsidRPr="00EC4844">
        <w:rPr>
          <w:rFonts w:ascii="Times New Roman" w:hAnsi="Times New Roman" w:cs="Times New Roman"/>
          <w:sz w:val="23"/>
          <w:szCs w:val="23"/>
        </w:rPr>
        <w:t xml:space="preserve"> is the same as above. The variable </w:t>
      </w:r>
      <m:oMath>
        <m:sSup>
          <m:sSupPr>
            <m:ctrlPr>
              <w:rPr>
                <w:rFonts w:ascii="Cambria Math" w:hAnsi="Cambria Math" w:cs="Times New Roman"/>
                <w:i/>
                <w:sz w:val="23"/>
                <w:szCs w:val="23"/>
              </w:rPr>
            </m:ctrlPr>
          </m:sSupPr>
          <m:e>
            <m:sSub>
              <m:sSubPr>
                <m:ctrlPr>
                  <w:rPr>
                    <w:rFonts w:ascii="Cambria Math" w:hAnsi="Cambria Math" w:cs="Times New Roman"/>
                    <w:i/>
                    <w:sz w:val="23"/>
                    <w:szCs w:val="23"/>
                  </w:rPr>
                </m:ctrlPr>
              </m:sSubPr>
              <m:e>
                <m:r>
                  <w:rPr>
                    <w:rFonts w:ascii="Cambria Math" w:hAnsi="Cambria Math" w:cs="Times New Roman"/>
                    <w:sz w:val="23"/>
                    <w:szCs w:val="23"/>
                  </w:rPr>
                  <m:t>V</m:t>
                </m:r>
              </m:e>
              <m:sub>
                <m:r>
                  <w:rPr>
                    <w:rFonts w:ascii="Cambria Math" w:hAnsi="Cambria Math" w:cs="Times New Roman"/>
                    <w:sz w:val="23"/>
                    <w:szCs w:val="23"/>
                  </w:rPr>
                  <m:t>F</m:t>
                </m:r>
              </m:sub>
            </m:sSub>
          </m:e>
          <m:sup>
            <m:r>
              <w:rPr>
                <w:rFonts w:ascii="Cambria Math" w:hAnsi="Cambria Math" w:cs="Times New Roman"/>
                <w:sz w:val="23"/>
                <w:szCs w:val="23"/>
              </w:rPr>
              <m:t>*</m:t>
            </m:r>
          </m:sup>
        </m:sSup>
      </m:oMath>
      <w:r w:rsidRPr="00EC4844">
        <w:rPr>
          <w:rFonts w:ascii="Times New Roman" w:hAnsi="Times New Roman" w:cs="Times New Roman"/>
          <w:sz w:val="23"/>
          <w:szCs w:val="23"/>
        </w:rPr>
        <w:t xml:space="preserve"> represents the value of the afforested land, discounted, after the expiration of the contract, i.e., ten-years: </w:t>
      </w:r>
    </w:p>
    <w:p w14:paraId="6AB99F5F" w14:textId="77777777" w:rsidR="0015024F" w:rsidRPr="00EC4844" w:rsidRDefault="0015024F" w:rsidP="0015024F">
      <w:pPr>
        <w:numPr>
          <w:ilvl w:val="0"/>
          <w:numId w:val="5"/>
        </w:num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 xml:space="preserve">                            </w:t>
      </w:r>
      <m:oMath>
        <m:sSup>
          <m:sSupPr>
            <m:ctrlPr>
              <w:rPr>
                <w:rFonts w:ascii="Cambria Math" w:hAnsi="Cambria Math" w:cs="Times New Roman"/>
                <w:i/>
                <w:sz w:val="23"/>
                <w:szCs w:val="23"/>
              </w:rPr>
            </m:ctrlPr>
          </m:sSupPr>
          <m:e>
            <m:sSub>
              <m:sSubPr>
                <m:ctrlPr>
                  <w:rPr>
                    <w:rFonts w:ascii="Cambria Math" w:hAnsi="Cambria Math" w:cs="Times New Roman"/>
                    <w:i/>
                    <w:sz w:val="23"/>
                    <w:szCs w:val="23"/>
                  </w:rPr>
                </m:ctrlPr>
              </m:sSubPr>
              <m:e>
                <m:r>
                  <w:rPr>
                    <w:rFonts w:ascii="Cambria Math" w:hAnsi="Cambria Math" w:cs="Times New Roman"/>
                    <w:sz w:val="23"/>
                    <w:szCs w:val="23"/>
                  </w:rPr>
                  <m:t>V</m:t>
                </m:r>
              </m:e>
              <m:sub>
                <m:r>
                  <w:rPr>
                    <w:rFonts w:ascii="Cambria Math" w:hAnsi="Cambria Math" w:cs="Times New Roman"/>
                    <w:sz w:val="23"/>
                    <w:szCs w:val="23"/>
                  </w:rPr>
                  <m:t>F</m:t>
                </m:r>
              </m:sub>
            </m:sSub>
          </m:e>
          <m:sup>
            <m:r>
              <w:rPr>
                <w:rFonts w:ascii="Cambria Math" w:hAnsi="Cambria Math" w:cs="Times New Roman"/>
                <w:sz w:val="23"/>
                <w:szCs w:val="23"/>
              </w:rPr>
              <m:t>*</m:t>
            </m:r>
          </m:sup>
        </m:sSup>
      </m:oMath>
      <w:r w:rsidRPr="00EC4844">
        <w:rPr>
          <w:rFonts w:ascii="Times New Roman" w:hAnsi="Times New Roman" w:cs="Times New Roman"/>
          <w:sz w:val="23"/>
          <w:szCs w:val="23"/>
        </w:rPr>
        <w:t xml:space="preserve">=Max </w:t>
      </w:r>
      <m:oMath>
        <m:d>
          <m:dPr>
            <m:begChr m:val="["/>
            <m:endChr m:val="]"/>
            <m:ctrlPr>
              <w:rPr>
                <w:rFonts w:ascii="Cambria Math" w:hAnsi="Cambria Math" w:cs="Times New Roman"/>
                <w:i/>
                <w:sz w:val="23"/>
                <w:szCs w:val="23"/>
              </w:rPr>
            </m:ctrlPr>
          </m:dPr>
          <m:e>
            <m:m>
              <m:mPr>
                <m:mcs>
                  <m:mc>
                    <m:mcPr>
                      <m:count m:val="1"/>
                      <m:mcJc m:val="center"/>
                    </m:mcPr>
                  </m:mc>
                </m:mcs>
                <m:ctrlPr>
                  <w:rPr>
                    <w:rFonts w:ascii="Cambria Math" w:hAnsi="Cambria Math" w:cs="Times New Roman"/>
                    <w:i/>
                    <w:sz w:val="23"/>
                    <w:szCs w:val="23"/>
                  </w:rPr>
                </m:ctrlPr>
              </m:mPr>
              <m:mr>
                <m:e>
                  <m:d>
                    <m:dPr>
                      <m:ctrlPr>
                        <w:rPr>
                          <w:rFonts w:ascii="Cambria Math" w:hAnsi="Cambria Math" w:cs="Times New Roman"/>
                          <w:sz w:val="23"/>
                          <w:szCs w:val="23"/>
                        </w:rPr>
                      </m:ctrlPr>
                    </m:dPr>
                    <m:e>
                      <m:r>
                        <m:rPr>
                          <m:sty m:val="p"/>
                        </m:rPr>
                        <w:rPr>
                          <w:rFonts w:ascii="Cambria Math" w:hAnsi="Cambria Math" w:cs="Times New Roman"/>
                          <w:sz w:val="23"/>
                          <w:szCs w:val="23"/>
                        </w:rPr>
                        <m:t>p*q –</m:t>
                      </m:r>
                      <m:sSub>
                        <m:sSubPr>
                          <m:ctrlPr>
                            <w:rPr>
                              <w:rFonts w:ascii="Cambria Math" w:hAnsi="Cambria Math" w:cs="Times New Roman"/>
                              <w:i/>
                              <w:sz w:val="23"/>
                              <w:szCs w:val="23"/>
                            </w:rPr>
                          </m:ctrlPr>
                        </m:sSubPr>
                        <m:e>
                          <m:r>
                            <w:rPr>
                              <w:rFonts w:ascii="Cambria Math" w:hAnsi="Cambria Math" w:cs="Times New Roman"/>
                              <w:sz w:val="23"/>
                              <w:szCs w:val="23"/>
                            </w:rPr>
                            <m:t>h</m:t>
                          </m:r>
                        </m:e>
                        <m:sub>
                          <m:r>
                            <w:rPr>
                              <w:rFonts w:ascii="Cambria Math" w:hAnsi="Cambria Math" w:cs="Times New Roman"/>
                              <w:sz w:val="23"/>
                              <w:szCs w:val="23"/>
                            </w:rPr>
                            <m:t>f</m:t>
                          </m:r>
                        </m:sub>
                      </m:sSub>
                    </m:e>
                  </m:d>
                  <m:r>
                    <w:rPr>
                      <w:rFonts w:ascii="Cambria Math" w:hAnsi="Cambria Math" w:cs="Times New Roman"/>
                      <w:sz w:val="23"/>
                      <w:szCs w:val="23"/>
                    </w:rPr>
                    <m:t>F</m:t>
                  </m:r>
                  <m:r>
                    <m:rPr>
                      <m:sty m:val="p"/>
                    </m:rPr>
                    <w:rPr>
                      <w:rFonts w:ascii="Cambria Math" w:hAnsi="Cambria Math" w:cs="Times New Roman"/>
                      <w:sz w:val="23"/>
                      <w:szCs w:val="23"/>
                    </w:rPr>
                    <m:t xml:space="preserve"> +</m:t>
                  </m:r>
                  <m:nary>
                    <m:naryPr>
                      <m:limLoc m:val="subSup"/>
                      <m:ctrlPr>
                        <w:rPr>
                          <w:rFonts w:ascii="Cambria Math" w:hAnsi="Cambria Math" w:cs="Times New Roman"/>
                          <w:i/>
                          <w:sz w:val="23"/>
                          <w:szCs w:val="23"/>
                        </w:rPr>
                      </m:ctrlPr>
                    </m:naryPr>
                    <m:sub>
                      <m:r>
                        <w:rPr>
                          <w:rFonts w:ascii="Cambria Math" w:hAnsi="Cambria Math" w:cs="Times New Roman"/>
                          <w:sz w:val="23"/>
                          <w:szCs w:val="23"/>
                        </w:rPr>
                        <m:t>10</m:t>
                      </m:r>
                    </m:sub>
                    <m:sup>
                      <m:r>
                        <w:rPr>
                          <w:rFonts w:ascii="Cambria Math" w:hAnsi="Cambria Math" w:cs="Times New Roman"/>
                          <w:sz w:val="23"/>
                          <w:szCs w:val="23"/>
                        </w:rPr>
                        <m:t>∞</m:t>
                      </m:r>
                    </m:sup>
                    <m:e>
                      <m:sSub>
                        <m:sSubPr>
                          <m:ctrlPr>
                            <w:rPr>
                              <w:rFonts w:ascii="Cambria Math" w:hAnsi="Cambria Math" w:cs="Times New Roman"/>
                              <w:i/>
                              <w:sz w:val="23"/>
                              <w:szCs w:val="23"/>
                            </w:rPr>
                          </m:ctrlPr>
                        </m:sSubPr>
                        <m:e>
                          <m:r>
                            <w:rPr>
                              <w:rFonts w:ascii="Cambria Math" w:hAnsi="Cambria Math" w:cs="Times New Roman"/>
                              <w:sz w:val="23"/>
                              <w:szCs w:val="23"/>
                            </w:rPr>
                            <m:t>π</m:t>
                          </m:r>
                        </m:e>
                        <m:sub>
                          <m:r>
                            <w:rPr>
                              <w:rFonts w:ascii="Cambria Math" w:hAnsi="Cambria Math" w:cs="Times New Roman"/>
                              <w:sz w:val="23"/>
                              <w:szCs w:val="23"/>
                            </w:rPr>
                            <m:t>a</m:t>
                          </m:r>
                        </m:sub>
                      </m:sSub>
                      <m:d>
                        <m:dPr>
                          <m:ctrlPr>
                            <w:rPr>
                              <w:rFonts w:ascii="Cambria Math" w:hAnsi="Cambria Math" w:cs="Times New Roman"/>
                              <w:i/>
                              <w:sz w:val="23"/>
                              <w:szCs w:val="23"/>
                            </w:rPr>
                          </m:ctrlPr>
                        </m:dPr>
                        <m:e>
                          <m:sSub>
                            <m:sSubPr>
                              <m:ctrlPr>
                                <w:rPr>
                                  <w:rFonts w:ascii="Cambria Math" w:hAnsi="Cambria Math" w:cs="Times New Roman"/>
                                  <w:i/>
                                  <w:sz w:val="23"/>
                                  <w:szCs w:val="23"/>
                                </w:rPr>
                              </m:ctrlPr>
                            </m:sSubPr>
                            <m:e>
                              <m:r>
                                <w:rPr>
                                  <w:rFonts w:ascii="Cambria Math" w:hAnsi="Cambria Math" w:cs="Times New Roman"/>
                                  <w:sz w:val="23"/>
                                  <w:szCs w:val="23"/>
                                </w:rPr>
                                <m:t>A</m:t>
                              </m:r>
                            </m:e>
                            <m:sub>
                              <m:r>
                                <w:rPr>
                                  <w:rFonts w:ascii="Cambria Math" w:hAnsi="Cambria Math" w:cs="Times New Roman"/>
                                  <w:sz w:val="23"/>
                                  <w:szCs w:val="23"/>
                                </w:rPr>
                                <m:t>t</m:t>
                              </m:r>
                            </m:sub>
                          </m:sSub>
                          <m:r>
                            <w:rPr>
                              <w:rFonts w:ascii="Cambria Math" w:hAnsi="Cambria Math" w:cs="Times New Roman"/>
                              <w:sz w:val="23"/>
                              <w:szCs w:val="23"/>
                            </w:rPr>
                            <m:t xml:space="preserve">, </m:t>
                          </m:r>
                          <m:sSub>
                            <m:sSubPr>
                              <m:ctrlPr>
                                <w:rPr>
                                  <w:rFonts w:ascii="Cambria Math" w:hAnsi="Cambria Math" w:cs="Times New Roman"/>
                                  <w:i/>
                                  <w:sz w:val="23"/>
                                  <w:szCs w:val="23"/>
                                </w:rPr>
                              </m:ctrlPr>
                            </m:sSubPr>
                            <m:e>
                              <m:r>
                                <w:rPr>
                                  <w:rFonts w:ascii="Cambria Math" w:hAnsi="Cambria Math" w:cs="Times New Roman"/>
                                  <w:sz w:val="23"/>
                                  <w:szCs w:val="23"/>
                                </w:rPr>
                                <m:t>p</m:t>
                              </m:r>
                            </m:e>
                            <m:sub>
                              <m:r>
                                <w:rPr>
                                  <w:rFonts w:ascii="Cambria Math" w:hAnsi="Cambria Math" w:cs="Times New Roman"/>
                                  <w:sz w:val="23"/>
                                  <w:szCs w:val="23"/>
                                </w:rPr>
                                <m:t>t</m:t>
                              </m:r>
                            </m:sub>
                          </m:sSub>
                          <m:r>
                            <w:rPr>
                              <w:rFonts w:ascii="Cambria Math" w:hAnsi="Cambria Math" w:cs="Times New Roman"/>
                              <w:sz w:val="23"/>
                              <w:szCs w:val="23"/>
                            </w:rPr>
                            <m:t>; α</m:t>
                          </m:r>
                        </m:e>
                      </m:d>
                      <m:sSup>
                        <m:sSupPr>
                          <m:ctrlPr>
                            <w:rPr>
                              <w:rFonts w:ascii="Cambria Math" w:hAnsi="Cambria Math" w:cs="Times New Roman"/>
                              <w:i/>
                              <w:sz w:val="23"/>
                              <w:szCs w:val="23"/>
                            </w:rPr>
                          </m:ctrlPr>
                        </m:sSupPr>
                        <m:e>
                          <m:r>
                            <w:rPr>
                              <w:rFonts w:ascii="Cambria Math" w:hAnsi="Cambria Math" w:cs="Times New Roman"/>
                              <w:sz w:val="23"/>
                              <w:szCs w:val="23"/>
                            </w:rPr>
                            <m:t>e</m:t>
                          </m:r>
                        </m:e>
                        <m:sup>
                          <m:r>
                            <w:rPr>
                              <w:rFonts w:ascii="Cambria Math" w:hAnsi="Cambria Math" w:cs="Times New Roman"/>
                              <w:sz w:val="23"/>
                              <w:szCs w:val="23"/>
                            </w:rPr>
                            <m:t>-rt</m:t>
                          </m:r>
                        </m:sup>
                      </m:sSup>
                    </m:e>
                  </m:nary>
                </m:e>
              </m:mr>
              <m:mr>
                <m:e>
                  <m:nary>
                    <m:naryPr>
                      <m:limLoc m:val="subSup"/>
                      <m:ctrlPr>
                        <w:rPr>
                          <w:rFonts w:ascii="Cambria Math" w:hAnsi="Cambria Math" w:cs="Times New Roman"/>
                          <w:i/>
                          <w:sz w:val="23"/>
                          <w:szCs w:val="23"/>
                        </w:rPr>
                      </m:ctrlPr>
                    </m:naryPr>
                    <m:sub>
                      <m:r>
                        <w:rPr>
                          <w:rFonts w:ascii="Cambria Math" w:hAnsi="Cambria Math" w:cs="Times New Roman"/>
                          <w:sz w:val="23"/>
                          <w:szCs w:val="23"/>
                        </w:rPr>
                        <m:t>10</m:t>
                      </m:r>
                    </m:sub>
                    <m:sup>
                      <m:r>
                        <w:rPr>
                          <w:rFonts w:ascii="Cambria Math" w:hAnsi="Cambria Math" w:cs="Times New Roman"/>
                          <w:sz w:val="23"/>
                          <w:szCs w:val="23"/>
                        </w:rPr>
                        <m:t>∞</m:t>
                      </m:r>
                    </m:sup>
                    <m:e>
                      <m:sSub>
                        <m:sSubPr>
                          <m:ctrlPr>
                            <w:rPr>
                              <w:rFonts w:ascii="Cambria Math" w:hAnsi="Cambria Math" w:cs="Times New Roman"/>
                              <w:i/>
                              <w:sz w:val="23"/>
                              <w:szCs w:val="23"/>
                            </w:rPr>
                          </m:ctrlPr>
                        </m:sSubPr>
                        <m:e>
                          <m:r>
                            <w:rPr>
                              <w:rFonts w:ascii="Cambria Math" w:hAnsi="Cambria Math" w:cs="Times New Roman"/>
                              <w:sz w:val="23"/>
                              <w:szCs w:val="23"/>
                            </w:rPr>
                            <m:t>π</m:t>
                          </m:r>
                        </m:e>
                        <m:sub>
                          <m:r>
                            <w:rPr>
                              <w:rFonts w:ascii="Cambria Math" w:hAnsi="Cambria Math" w:cs="Times New Roman"/>
                              <w:sz w:val="23"/>
                              <w:szCs w:val="23"/>
                            </w:rPr>
                            <m:t>f</m:t>
                          </m:r>
                        </m:sub>
                      </m:sSub>
                    </m:e>
                  </m:nary>
                  <m:d>
                    <m:dPr>
                      <m:ctrlPr>
                        <w:rPr>
                          <w:rFonts w:ascii="Cambria Math" w:hAnsi="Cambria Math" w:cs="Times New Roman"/>
                          <w:i/>
                          <w:sz w:val="23"/>
                          <w:szCs w:val="23"/>
                        </w:rPr>
                      </m:ctrlPr>
                    </m:dPr>
                    <m:e>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t</m:t>
                          </m:r>
                        </m:sub>
                      </m:sSub>
                      <m:r>
                        <w:rPr>
                          <w:rFonts w:ascii="Cambria Math" w:hAnsi="Cambria Math" w:cs="Times New Roman"/>
                          <w:sz w:val="23"/>
                          <w:szCs w:val="23"/>
                        </w:rPr>
                        <m:t xml:space="preserve">, </m:t>
                      </m:r>
                      <m:sSub>
                        <m:sSubPr>
                          <m:ctrlPr>
                            <w:rPr>
                              <w:rFonts w:ascii="Cambria Math" w:hAnsi="Cambria Math" w:cs="Times New Roman"/>
                              <w:i/>
                              <w:sz w:val="23"/>
                              <w:szCs w:val="23"/>
                            </w:rPr>
                          </m:ctrlPr>
                        </m:sSubPr>
                        <m:e>
                          <m:r>
                            <w:rPr>
                              <w:rFonts w:ascii="Cambria Math" w:hAnsi="Cambria Math" w:cs="Times New Roman"/>
                              <w:sz w:val="23"/>
                              <w:szCs w:val="23"/>
                            </w:rPr>
                            <m:t>p</m:t>
                          </m:r>
                        </m:e>
                        <m:sub>
                          <m:r>
                            <w:rPr>
                              <w:rFonts w:ascii="Cambria Math" w:hAnsi="Cambria Math" w:cs="Times New Roman"/>
                              <w:sz w:val="23"/>
                              <w:szCs w:val="23"/>
                            </w:rPr>
                            <m:t>t</m:t>
                          </m:r>
                        </m:sub>
                      </m:sSub>
                      <m:r>
                        <w:rPr>
                          <w:rFonts w:ascii="Cambria Math" w:hAnsi="Cambria Math" w:cs="Times New Roman"/>
                          <w:sz w:val="23"/>
                          <w:szCs w:val="23"/>
                        </w:rPr>
                        <m:t>; α</m:t>
                      </m:r>
                    </m:e>
                  </m:d>
                  <m:sSup>
                    <m:sSupPr>
                      <m:ctrlPr>
                        <w:rPr>
                          <w:rFonts w:ascii="Cambria Math" w:hAnsi="Cambria Math" w:cs="Times New Roman"/>
                          <w:i/>
                          <w:sz w:val="23"/>
                          <w:szCs w:val="23"/>
                        </w:rPr>
                      </m:ctrlPr>
                    </m:sSupPr>
                    <m:e>
                      <m:r>
                        <w:rPr>
                          <w:rFonts w:ascii="Cambria Math" w:hAnsi="Cambria Math" w:cs="Times New Roman"/>
                          <w:sz w:val="23"/>
                          <w:szCs w:val="23"/>
                        </w:rPr>
                        <m:t>e</m:t>
                      </m:r>
                    </m:e>
                    <m:sup>
                      <m:r>
                        <w:rPr>
                          <w:rFonts w:ascii="Cambria Math" w:hAnsi="Cambria Math" w:cs="Times New Roman"/>
                          <w:sz w:val="23"/>
                          <w:szCs w:val="23"/>
                        </w:rPr>
                        <m:t>-rt</m:t>
                      </m:r>
                    </m:sup>
                  </m:sSup>
                </m:e>
              </m:mr>
            </m:m>
          </m:e>
        </m:d>
      </m:oMath>
      <w:r w:rsidRPr="00EC4844">
        <w:rPr>
          <w:rFonts w:ascii="Times New Roman" w:hAnsi="Times New Roman" w:cs="Times New Roman"/>
          <w:sz w:val="23"/>
          <w:szCs w:val="23"/>
        </w:rPr>
        <w:t xml:space="preserve">  </w:t>
      </w:r>
    </w:p>
    <w:p w14:paraId="6E23F3CC" w14:textId="77777777" w:rsidR="0015024F" w:rsidRPr="00EC4844" w:rsidRDefault="0015024F"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Equation three represents the maximum of two different possible values – the value of the afforested land if the timber was harvested and the land was converted back to pasture or the value of the land if left in timber production. Price (p) could be that of board feet and q as the quantity. The per acre cost of harvesting is represented by</w:t>
      </w:r>
      <m:oMath>
        <m:r>
          <w:rPr>
            <w:rFonts w:ascii="Cambria Math" w:hAnsi="Cambria Math" w:cs="Times New Roman"/>
            <w:sz w:val="23"/>
            <w:szCs w:val="23"/>
          </w:rPr>
          <m:t xml:space="preserve"> </m:t>
        </m:r>
        <m:sSub>
          <m:sSubPr>
            <m:ctrlPr>
              <w:rPr>
                <w:rFonts w:ascii="Cambria Math" w:hAnsi="Cambria Math" w:cs="Times New Roman"/>
                <w:i/>
                <w:sz w:val="23"/>
                <w:szCs w:val="23"/>
              </w:rPr>
            </m:ctrlPr>
          </m:sSubPr>
          <m:e>
            <m:r>
              <w:rPr>
                <w:rFonts w:ascii="Cambria Math" w:hAnsi="Cambria Math" w:cs="Times New Roman"/>
                <w:sz w:val="23"/>
                <w:szCs w:val="23"/>
              </w:rPr>
              <m:t>h</m:t>
            </m:r>
          </m:e>
          <m:sub>
            <m:r>
              <w:rPr>
                <w:rFonts w:ascii="Cambria Math" w:hAnsi="Cambria Math" w:cs="Times New Roman"/>
                <w:sz w:val="23"/>
                <w:szCs w:val="23"/>
              </w:rPr>
              <m:t>f</m:t>
            </m:r>
          </m:sub>
        </m:sSub>
      </m:oMath>
      <w:r w:rsidRPr="00EC4844">
        <w:rPr>
          <w:rFonts w:ascii="Times New Roman" w:hAnsi="Times New Roman" w:cs="Times New Roman"/>
          <w:sz w:val="23"/>
          <w:szCs w:val="23"/>
        </w:rPr>
        <w:t xml:space="preserve">. Assuming land would be converted back to agriculture after timber harvest, agriculture profits are also considered. </w:t>
      </w:r>
    </w:p>
    <w:p w14:paraId="744CD5B6" w14:textId="77777777" w:rsidR="0015024F" w:rsidRPr="00EC4844" w:rsidRDefault="0015024F" w:rsidP="001F7465">
      <w:pPr>
        <w:pStyle w:val="Heading2"/>
        <w:rPr>
          <w:rFonts w:eastAsiaTheme="minorEastAsia"/>
        </w:rPr>
      </w:pPr>
      <w:bookmarkStart w:id="39" w:name="_Toc408212221"/>
      <w:bookmarkStart w:id="40" w:name="_Toc416624198"/>
      <w:r w:rsidRPr="00EC4844">
        <w:rPr>
          <w:rFonts w:eastAsiaTheme="minorEastAsia"/>
        </w:rPr>
        <w:t>Empirical model and estimation</w:t>
      </w:r>
      <w:bookmarkEnd w:id="39"/>
      <w:bookmarkEnd w:id="40"/>
    </w:p>
    <w:p w14:paraId="42AFAA04" w14:textId="77777777" w:rsidR="00A90820" w:rsidRPr="00EC4844" w:rsidRDefault="00A90820" w:rsidP="00A90820">
      <w:pPr>
        <w:pStyle w:val="Heading2"/>
      </w:pPr>
    </w:p>
    <w:p w14:paraId="681A41E1" w14:textId="77777777" w:rsidR="0015024F" w:rsidRPr="00EC4844" w:rsidRDefault="0015024F"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Acreage enrolled in the hypothetical afforestation program is modeled beginning with willingness to afforest (</w:t>
      </w:r>
      <w:r w:rsidRPr="00EC4844">
        <w:rPr>
          <w:rFonts w:ascii="Times New Roman" w:hAnsi="Times New Roman" w:cs="Times New Roman"/>
          <w:i/>
          <w:sz w:val="23"/>
          <w:szCs w:val="23"/>
        </w:rPr>
        <w:t>interest</w:t>
      </w:r>
      <w:r w:rsidRPr="00EC4844">
        <w:rPr>
          <w:rFonts w:ascii="Times New Roman" w:hAnsi="Times New Roman" w:cs="Times New Roman"/>
          <w:sz w:val="23"/>
          <w:szCs w:val="23"/>
        </w:rPr>
        <w:t>), willingness to participate in the hypothetical program given the cost share and annual payment offered (</w:t>
      </w:r>
      <w:r w:rsidRPr="00EC4844">
        <w:rPr>
          <w:rFonts w:ascii="Times New Roman" w:hAnsi="Times New Roman" w:cs="Times New Roman"/>
          <w:i/>
          <w:sz w:val="23"/>
          <w:szCs w:val="23"/>
        </w:rPr>
        <w:t>accept</w:t>
      </w:r>
      <w:r w:rsidRPr="00EC4844">
        <w:rPr>
          <w:rFonts w:ascii="Times New Roman" w:hAnsi="Times New Roman" w:cs="Times New Roman"/>
          <w:sz w:val="23"/>
          <w:szCs w:val="23"/>
        </w:rPr>
        <w:t>), and the number of acres the respondent is willing to enroll in the program (</w:t>
      </w:r>
      <w:r w:rsidR="00527F5D" w:rsidRPr="00EC4844">
        <w:rPr>
          <w:rFonts w:ascii="Times New Roman" w:hAnsi="Times New Roman" w:cs="Times New Roman"/>
          <w:i/>
          <w:sz w:val="23"/>
          <w:szCs w:val="23"/>
        </w:rPr>
        <w:t>logacres</w:t>
      </w:r>
      <w:r w:rsidRPr="00EC4844">
        <w:rPr>
          <w:rFonts w:ascii="Times New Roman" w:hAnsi="Times New Roman" w:cs="Times New Roman"/>
          <w:sz w:val="23"/>
          <w:szCs w:val="23"/>
        </w:rPr>
        <w:t xml:space="preserve">) given </w:t>
      </w:r>
      <w:r w:rsidR="00C66A55" w:rsidRPr="00EC4844">
        <w:rPr>
          <w:rFonts w:ascii="Times New Roman" w:hAnsi="Times New Roman" w:cs="Times New Roman"/>
          <w:sz w:val="23"/>
          <w:szCs w:val="23"/>
        </w:rPr>
        <w:t>a</w:t>
      </w:r>
      <w:r w:rsidR="009658DC" w:rsidRPr="00EC4844">
        <w:rPr>
          <w:rFonts w:ascii="Times New Roman" w:hAnsi="Times New Roman" w:cs="Times New Roman"/>
          <w:sz w:val="23"/>
          <w:szCs w:val="23"/>
        </w:rPr>
        <w:t xml:space="preserve">cceptance of the </w:t>
      </w:r>
      <w:r w:rsidRPr="00EC4844">
        <w:rPr>
          <w:rFonts w:ascii="Times New Roman" w:hAnsi="Times New Roman" w:cs="Times New Roman"/>
          <w:sz w:val="23"/>
          <w:szCs w:val="23"/>
        </w:rPr>
        <w:t xml:space="preserve">hypothetical offer. </w:t>
      </w:r>
      <w:r w:rsidR="00C02368" w:rsidRPr="00EC4844">
        <w:rPr>
          <w:rFonts w:ascii="Times New Roman" w:hAnsi="Times New Roman" w:cs="Times New Roman"/>
          <w:sz w:val="23"/>
          <w:szCs w:val="23"/>
        </w:rPr>
        <w:t>This triple hurdle model is modeled using a conditional mixed process model (Roodman 2011). As adopted from Jensen et al. (2015), a</w:t>
      </w:r>
      <w:r w:rsidRPr="00EC4844">
        <w:rPr>
          <w:rFonts w:ascii="Times New Roman" w:hAnsi="Times New Roman" w:cs="Times New Roman"/>
          <w:sz w:val="23"/>
          <w:szCs w:val="23"/>
        </w:rPr>
        <w:t xml:space="preserve"> tripl</w:t>
      </w:r>
      <w:r w:rsidR="00C02368" w:rsidRPr="00EC4844">
        <w:rPr>
          <w:rFonts w:ascii="Times New Roman" w:hAnsi="Times New Roman" w:cs="Times New Roman"/>
          <w:sz w:val="23"/>
          <w:szCs w:val="23"/>
        </w:rPr>
        <w:t xml:space="preserve">e hurdle regression (equations 4-10) models the afforestation adoption </w:t>
      </w:r>
      <w:r w:rsidR="00634098" w:rsidRPr="00EC4844">
        <w:rPr>
          <w:rFonts w:ascii="Times New Roman" w:hAnsi="Times New Roman" w:cs="Times New Roman"/>
          <w:sz w:val="23"/>
          <w:szCs w:val="23"/>
        </w:rPr>
        <w:t>decision sequence in three decisions</w:t>
      </w:r>
      <w:r w:rsidR="00C02368" w:rsidRPr="00EC4844">
        <w:rPr>
          <w:rFonts w:ascii="Times New Roman" w:hAnsi="Times New Roman" w:cs="Times New Roman"/>
          <w:sz w:val="23"/>
          <w:szCs w:val="23"/>
        </w:rPr>
        <w:t xml:space="preserve">, where latent variables represent the producer’s choice in each hurdle. </w:t>
      </w:r>
      <w:r w:rsidRPr="00EC4844">
        <w:rPr>
          <w:rFonts w:ascii="Times New Roman" w:hAnsi="Times New Roman" w:cs="Times New Roman"/>
          <w:sz w:val="23"/>
          <w:szCs w:val="23"/>
        </w:rPr>
        <w:t xml:space="preserve">  </w:t>
      </w:r>
    </w:p>
    <w:p w14:paraId="525E3A31" w14:textId="77777777" w:rsidR="0015024F" w:rsidRPr="00EC4844" w:rsidRDefault="0015024F" w:rsidP="0015024F">
      <w:pPr>
        <w:spacing w:after="0" w:line="480" w:lineRule="auto"/>
        <w:rPr>
          <w:rFonts w:ascii="Times New Roman" w:hAnsi="Times New Roman" w:cs="Times New Roman"/>
          <w:sz w:val="23"/>
          <w:szCs w:val="23"/>
        </w:rPr>
      </w:pPr>
    </w:p>
    <w:p w14:paraId="03EB4165" w14:textId="77777777" w:rsidR="0015024F" w:rsidRPr="00EC4844" w:rsidRDefault="0015024F" w:rsidP="0015024F">
      <w:pPr>
        <w:numPr>
          <w:ilvl w:val="0"/>
          <w:numId w:val="5"/>
        </w:numPr>
        <w:spacing w:after="0" w:line="480" w:lineRule="auto"/>
        <w:contextualSpacing/>
        <w:jc w:val="both"/>
        <w:rPr>
          <w:rFonts w:ascii="Times New Roman" w:hAnsi="Times New Roman" w:cs="Times New Roman"/>
          <w:sz w:val="23"/>
          <w:szCs w:val="23"/>
        </w:rPr>
      </w:pPr>
      <w:r w:rsidRPr="00EC4844">
        <w:rPr>
          <w:rFonts w:ascii="Times New Roman" w:hAnsi="Times New Roman" w:cs="Times New Roman"/>
          <w:sz w:val="23"/>
          <w:szCs w:val="23"/>
        </w:rPr>
        <w:lastRenderedPageBreak/>
        <w:t xml:space="preserve"> </w:t>
      </w:r>
      <w:r w:rsidRPr="00EC4844">
        <w:rPr>
          <w:rFonts w:ascii="Times New Roman" w:hAnsi="Times New Roman" w:cs="Times New Roman"/>
          <w:sz w:val="23"/>
          <w:szCs w:val="23"/>
        </w:rPr>
        <w:tab/>
      </w:r>
      <w:r w:rsidRPr="00EC4844">
        <w:rPr>
          <w:rFonts w:ascii="Times New Roman" w:hAnsi="Times New Roman" w:cs="Times New Roman"/>
          <w:sz w:val="23"/>
          <w:szCs w:val="23"/>
        </w:rPr>
        <w:tab/>
      </w:r>
      <w:r w:rsidRPr="00EC4844">
        <w:rPr>
          <w:rFonts w:ascii="Times New Roman" w:hAnsi="Times New Roman" w:cs="Times New Roman"/>
          <w:sz w:val="23"/>
          <w:szCs w:val="23"/>
        </w:rPr>
        <w:tab/>
      </w:r>
      <w:r w:rsidRPr="00EC4844">
        <w:rPr>
          <w:rFonts w:ascii="Times New Roman" w:hAnsi="Times New Roman" w:cs="Times New Roman"/>
          <w:sz w:val="23"/>
          <w:szCs w:val="23"/>
        </w:rPr>
        <w:tab/>
        <w:t xml:space="preserve">    </w:t>
      </w:r>
      <m:oMath>
        <m:sSubSup>
          <m:sSubSupPr>
            <m:ctrlPr>
              <w:rPr>
                <w:rFonts w:ascii="Cambria Math" w:hAnsi="Cambria Math" w:cs="Times New Roman"/>
                <w:i/>
                <w:sz w:val="23"/>
                <w:szCs w:val="23"/>
              </w:rPr>
            </m:ctrlPr>
          </m:sSubSupPr>
          <m:e>
            <m:r>
              <w:rPr>
                <w:rFonts w:ascii="Cambria Math" w:hAnsi="Cambria Math" w:cs="Times New Roman"/>
                <w:sz w:val="23"/>
                <w:szCs w:val="23"/>
              </w:rPr>
              <m:t xml:space="preserve"> interest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=β´</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1i</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Ai</m:t>
            </m:r>
          </m:sub>
        </m:sSub>
      </m:oMath>
    </w:p>
    <w:p w14:paraId="73388020" w14:textId="77777777" w:rsidR="0015024F" w:rsidRPr="00EC4844" w:rsidRDefault="0015024F" w:rsidP="0015024F">
      <w:pPr>
        <w:spacing w:after="0" w:line="480" w:lineRule="auto"/>
        <w:jc w:val="both"/>
        <w:rPr>
          <w:rFonts w:ascii="Times New Roman" w:hAnsi="Times New Roman" w:cs="Times New Roman"/>
          <w:sz w:val="23"/>
          <w:szCs w:val="23"/>
        </w:rPr>
      </w:pPr>
      <w:r w:rsidRPr="00EC4844">
        <w:rPr>
          <w:rFonts w:ascii="Times New Roman" w:hAnsi="Times New Roman" w:cs="Times New Roman"/>
          <w:sz w:val="23"/>
          <w:szCs w:val="23"/>
        </w:rPr>
        <w:t xml:space="preserve">                                                   </w:t>
      </w:r>
      <m:oMath>
        <m:sSub>
          <m:sSubPr>
            <m:ctrlPr>
              <w:rPr>
                <w:rFonts w:ascii="Cambria Math" w:hAnsi="Cambria Math" w:cs="Times New Roman"/>
                <w:i/>
                <w:sz w:val="23"/>
                <w:szCs w:val="23"/>
              </w:rPr>
            </m:ctrlPr>
          </m:sSubPr>
          <m:e>
            <m:r>
              <w:rPr>
                <w:rFonts w:ascii="Cambria Math" w:hAnsi="Cambria Math" w:cs="Times New Roman"/>
                <w:sz w:val="23"/>
                <w:szCs w:val="23"/>
              </w:rPr>
              <m:t>interest</m:t>
            </m:r>
          </m:e>
          <m:sub>
            <m:r>
              <w:rPr>
                <w:rFonts w:ascii="Cambria Math" w:hAnsi="Cambria Math" w:cs="Times New Roman"/>
                <w:sz w:val="23"/>
                <w:szCs w:val="23"/>
              </w:rPr>
              <m:t>i</m:t>
            </m:r>
          </m:sub>
        </m:sSub>
        <m:r>
          <w:rPr>
            <w:rFonts w:ascii="Cambria Math" w:hAnsi="Cambria Math" w:cs="Times New Roman"/>
            <w:sz w:val="23"/>
            <w:szCs w:val="23"/>
          </w:rPr>
          <m:t>=</m:t>
        </m:r>
        <m:d>
          <m:dPr>
            <m:begChr m:val="{"/>
            <m:endChr m:val=""/>
            <m:ctrlPr>
              <w:rPr>
                <w:rFonts w:ascii="Cambria Math" w:hAnsi="Cambria Math" w:cs="Times New Roman"/>
                <w:i/>
                <w:sz w:val="23"/>
                <w:szCs w:val="23"/>
              </w:rPr>
            </m:ctrlPr>
          </m:dPr>
          <m:e>
            <m:eqArr>
              <m:eqArrPr>
                <m:ctrlPr>
                  <w:rPr>
                    <w:rFonts w:ascii="Cambria Math" w:hAnsi="Cambria Math" w:cs="Times New Roman"/>
                    <w:i/>
                    <w:sz w:val="23"/>
                    <w:szCs w:val="23"/>
                  </w:rPr>
                </m:ctrlPr>
              </m:eqArrPr>
              <m:e>
                <m:r>
                  <w:rPr>
                    <w:rFonts w:ascii="Cambria Math" w:hAnsi="Cambria Math" w:cs="Times New Roman"/>
                    <w:sz w:val="23"/>
                    <w:szCs w:val="23"/>
                  </w:rPr>
                  <m:t xml:space="preserve">1 ,  </m:t>
                </m:r>
                <m:sSubSup>
                  <m:sSubSupPr>
                    <m:ctrlPr>
                      <w:rPr>
                        <w:rFonts w:ascii="Cambria Math" w:hAnsi="Cambria Math" w:cs="Times New Roman"/>
                        <w:i/>
                        <w:sz w:val="23"/>
                        <w:szCs w:val="23"/>
                      </w:rPr>
                    </m:ctrlPr>
                  </m:sSubSupPr>
                  <m:e>
                    <m:r>
                      <w:rPr>
                        <w:rFonts w:ascii="Cambria Math" w:hAnsi="Cambria Math" w:cs="Times New Roman"/>
                        <w:sz w:val="23"/>
                        <w:szCs w:val="23"/>
                      </w:rPr>
                      <m:t>interest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&gt;0</m:t>
                </m:r>
              </m:e>
              <m:e>
                <m:r>
                  <w:rPr>
                    <w:rFonts w:ascii="Cambria Math" w:hAnsi="Cambria Math" w:cs="Times New Roman"/>
                    <w:sz w:val="23"/>
                    <w:szCs w:val="23"/>
                  </w:rPr>
                  <m:t xml:space="preserve">0,  </m:t>
                </m:r>
                <m:sSubSup>
                  <m:sSubSupPr>
                    <m:ctrlPr>
                      <w:rPr>
                        <w:rFonts w:ascii="Cambria Math" w:hAnsi="Cambria Math" w:cs="Times New Roman"/>
                        <w:i/>
                        <w:sz w:val="23"/>
                        <w:szCs w:val="23"/>
                      </w:rPr>
                    </m:ctrlPr>
                  </m:sSubSupPr>
                  <m:e>
                    <m:r>
                      <w:rPr>
                        <w:rFonts w:ascii="Cambria Math" w:hAnsi="Cambria Math" w:cs="Times New Roman"/>
                        <w:sz w:val="23"/>
                        <w:szCs w:val="23"/>
                      </w:rPr>
                      <m:t>interest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≤0</m:t>
                </m:r>
              </m:e>
            </m:eqArr>
          </m:e>
        </m:d>
      </m:oMath>
    </w:p>
    <w:p w14:paraId="599853EB" w14:textId="77777777" w:rsidR="0015024F" w:rsidRPr="00EC4844" w:rsidRDefault="0015024F" w:rsidP="0015024F">
      <w:pPr>
        <w:spacing w:after="0" w:line="480" w:lineRule="auto"/>
        <w:rPr>
          <w:rFonts w:ascii="Times New Roman" w:hAnsi="Times New Roman" w:cs="Times New Roman"/>
          <w:sz w:val="23"/>
          <w:szCs w:val="23"/>
        </w:rPr>
      </w:pPr>
    </w:p>
    <w:p w14:paraId="43D847CC" w14:textId="77777777" w:rsidR="0015024F" w:rsidRPr="00EC4844" w:rsidRDefault="0015024F" w:rsidP="0015024F">
      <w:p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(5)</w:t>
      </w:r>
      <w:r w:rsidRPr="00EC4844">
        <w:rPr>
          <w:rFonts w:ascii="Times New Roman" w:hAnsi="Times New Roman" w:cs="Times New Roman"/>
          <w:sz w:val="23"/>
          <w:szCs w:val="23"/>
        </w:rPr>
        <w:tab/>
        <w:t xml:space="preserve"> </w:t>
      </w:r>
      <w:r w:rsidRPr="00EC4844">
        <w:rPr>
          <w:rFonts w:ascii="Times New Roman" w:hAnsi="Times New Roman" w:cs="Times New Roman"/>
          <w:sz w:val="23"/>
          <w:szCs w:val="23"/>
        </w:rPr>
        <w:tab/>
        <w:t xml:space="preserve">                           </w:t>
      </w:r>
      <m:oMath>
        <m:sSubSup>
          <m:sSubSupPr>
            <m:ctrlPr>
              <w:rPr>
                <w:rFonts w:ascii="Cambria Math" w:hAnsi="Cambria Math" w:cs="Times New Roman"/>
                <w:i/>
                <w:sz w:val="23"/>
                <w:szCs w:val="23"/>
              </w:rPr>
            </m:ctrlPr>
          </m:sSubSupPr>
          <m:e>
            <m:r>
              <w:rPr>
                <w:rFonts w:ascii="Cambria Math" w:hAnsi="Cambria Math" w:cs="Times New Roman"/>
                <w:sz w:val="23"/>
                <w:szCs w:val="23"/>
              </w:rPr>
              <m:t>accept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=γ´</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2i</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i</m:t>
            </m:r>
          </m:sub>
        </m:sSub>
      </m:oMath>
    </w:p>
    <w:p w14:paraId="5B472663" w14:textId="77777777" w:rsidR="0015024F" w:rsidRPr="00EC4844" w:rsidRDefault="0015024F" w:rsidP="0015024F">
      <w:pPr>
        <w:spacing w:after="0" w:line="480" w:lineRule="auto"/>
        <w:ind w:left="720" w:firstLine="720"/>
        <w:jc w:val="both"/>
        <w:rPr>
          <w:rFonts w:ascii="Times New Roman" w:hAnsi="Times New Roman" w:cs="Times New Roman"/>
          <w:sz w:val="23"/>
          <w:szCs w:val="23"/>
        </w:rPr>
      </w:pPr>
      <w:r w:rsidRPr="00EC4844">
        <w:rPr>
          <w:rFonts w:ascii="Times New Roman" w:hAnsi="Times New Roman" w:cs="Times New Roman"/>
          <w:sz w:val="23"/>
          <w:szCs w:val="23"/>
        </w:rPr>
        <w:t xml:space="preserve">      </w:t>
      </w:r>
      <m:oMath>
        <m:sSub>
          <m:sSubPr>
            <m:ctrlPr>
              <w:rPr>
                <w:rFonts w:ascii="Cambria Math" w:hAnsi="Cambria Math" w:cs="Times New Roman"/>
                <w:i/>
                <w:sz w:val="23"/>
                <w:szCs w:val="23"/>
              </w:rPr>
            </m:ctrlPr>
          </m:sSubPr>
          <m:e>
            <m:r>
              <w:rPr>
                <w:rFonts w:ascii="Cambria Math" w:hAnsi="Cambria Math" w:cs="Times New Roman"/>
                <w:sz w:val="23"/>
                <w:szCs w:val="23"/>
              </w:rPr>
              <m:t>accept</m:t>
            </m:r>
          </m:e>
          <m:sub>
            <m:r>
              <w:rPr>
                <w:rFonts w:ascii="Cambria Math" w:hAnsi="Cambria Math" w:cs="Times New Roman"/>
                <w:sz w:val="23"/>
                <w:szCs w:val="23"/>
              </w:rPr>
              <m:t>i</m:t>
            </m:r>
          </m:sub>
        </m:sSub>
        <m:r>
          <w:rPr>
            <w:rFonts w:ascii="Cambria Math" w:hAnsi="Cambria Math" w:cs="Times New Roman"/>
            <w:sz w:val="23"/>
            <w:szCs w:val="23"/>
          </w:rPr>
          <m:t>=</m:t>
        </m:r>
        <m:d>
          <m:dPr>
            <m:begChr m:val="{"/>
            <m:endChr m:val=""/>
            <m:ctrlPr>
              <w:rPr>
                <w:rFonts w:ascii="Cambria Math" w:hAnsi="Cambria Math" w:cs="Times New Roman"/>
                <w:i/>
                <w:sz w:val="23"/>
                <w:szCs w:val="23"/>
              </w:rPr>
            </m:ctrlPr>
          </m:dPr>
          <m:e>
            <m:eqArr>
              <m:eqArrPr>
                <m:ctrlPr>
                  <w:rPr>
                    <w:rFonts w:ascii="Cambria Math" w:hAnsi="Cambria Math" w:cs="Times New Roman"/>
                    <w:i/>
                    <w:sz w:val="23"/>
                    <w:szCs w:val="23"/>
                  </w:rPr>
                </m:ctrlPr>
              </m:eqArrPr>
              <m:e>
                <m:r>
                  <w:rPr>
                    <w:rFonts w:ascii="Cambria Math" w:hAnsi="Cambria Math" w:cs="Times New Roman"/>
                    <w:sz w:val="23"/>
                    <w:szCs w:val="23"/>
                  </w:rPr>
                  <m:t xml:space="preserve">1 ,  </m:t>
                </m:r>
                <m:sSubSup>
                  <m:sSubSupPr>
                    <m:ctrlPr>
                      <w:rPr>
                        <w:rFonts w:ascii="Cambria Math" w:hAnsi="Cambria Math" w:cs="Times New Roman"/>
                        <w:i/>
                        <w:sz w:val="23"/>
                        <w:szCs w:val="23"/>
                      </w:rPr>
                    </m:ctrlPr>
                  </m:sSubSupPr>
                  <m:e>
                    <m:r>
                      <w:rPr>
                        <w:rFonts w:ascii="Cambria Math" w:hAnsi="Cambria Math" w:cs="Times New Roman"/>
                        <w:sz w:val="23"/>
                        <w:szCs w:val="23"/>
                      </w:rPr>
                      <m:t>accept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 xml:space="preserve">&gt;0| </m:t>
                </m:r>
                <m:sSubSup>
                  <m:sSubSupPr>
                    <m:ctrlPr>
                      <w:rPr>
                        <w:rFonts w:ascii="Cambria Math" w:hAnsi="Cambria Math" w:cs="Times New Roman"/>
                        <w:i/>
                        <w:sz w:val="23"/>
                        <w:szCs w:val="23"/>
                      </w:rPr>
                    </m:ctrlPr>
                  </m:sSubSupPr>
                  <m:e>
                    <m:r>
                      <w:rPr>
                        <w:rFonts w:ascii="Cambria Math" w:hAnsi="Cambria Math" w:cs="Times New Roman"/>
                        <w:sz w:val="23"/>
                        <w:szCs w:val="23"/>
                      </w:rPr>
                      <m:t>interest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&gt;0</m:t>
                </m:r>
              </m:e>
              <m:e>
                <m:r>
                  <w:rPr>
                    <w:rFonts w:ascii="Cambria Math" w:hAnsi="Cambria Math" w:cs="Times New Roman"/>
                    <w:sz w:val="23"/>
                    <w:szCs w:val="23"/>
                  </w:rPr>
                  <m:t xml:space="preserve">0,  </m:t>
                </m:r>
                <m:sSubSup>
                  <m:sSubSupPr>
                    <m:ctrlPr>
                      <w:rPr>
                        <w:rFonts w:ascii="Cambria Math" w:hAnsi="Cambria Math" w:cs="Times New Roman"/>
                        <w:i/>
                        <w:sz w:val="23"/>
                        <w:szCs w:val="23"/>
                      </w:rPr>
                    </m:ctrlPr>
                  </m:sSubSupPr>
                  <m:e>
                    <m:r>
                      <w:rPr>
                        <w:rFonts w:ascii="Cambria Math" w:hAnsi="Cambria Math" w:cs="Times New Roman"/>
                        <w:sz w:val="23"/>
                        <w:szCs w:val="23"/>
                      </w:rPr>
                      <m:t>accept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 xml:space="preserve">≤0| </m:t>
                </m:r>
                <m:sSubSup>
                  <m:sSubSupPr>
                    <m:ctrlPr>
                      <w:rPr>
                        <w:rFonts w:ascii="Cambria Math" w:hAnsi="Cambria Math" w:cs="Times New Roman"/>
                        <w:i/>
                        <w:sz w:val="23"/>
                        <w:szCs w:val="23"/>
                      </w:rPr>
                    </m:ctrlPr>
                  </m:sSubSupPr>
                  <m:e>
                    <m:r>
                      <w:rPr>
                        <w:rFonts w:ascii="Cambria Math" w:hAnsi="Cambria Math" w:cs="Times New Roman"/>
                        <w:sz w:val="23"/>
                        <w:szCs w:val="23"/>
                      </w:rPr>
                      <m:t>interest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&gt;0</m:t>
                </m:r>
              </m:e>
            </m:eqArr>
          </m:e>
        </m:d>
      </m:oMath>
    </w:p>
    <w:p w14:paraId="53989688" w14:textId="77777777" w:rsidR="0015024F" w:rsidRPr="00EC4844" w:rsidRDefault="0015024F" w:rsidP="0015024F">
      <w:pPr>
        <w:spacing w:after="0" w:line="480" w:lineRule="auto"/>
        <w:jc w:val="both"/>
        <w:rPr>
          <w:rFonts w:ascii="Times New Roman" w:hAnsi="Times New Roman" w:cs="Times New Roman"/>
          <w:sz w:val="23"/>
          <w:szCs w:val="23"/>
        </w:rPr>
      </w:pPr>
    </w:p>
    <w:p w14:paraId="1FD3AED5" w14:textId="77777777" w:rsidR="0015024F" w:rsidRPr="00EC4844" w:rsidRDefault="001757E4" w:rsidP="0015024F">
      <w:pPr>
        <w:pStyle w:val="ListParagraph"/>
        <w:numPr>
          <w:ilvl w:val="0"/>
          <w:numId w:val="7"/>
        </w:numPr>
        <w:spacing w:after="0" w:line="480" w:lineRule="auto"/>
        <w:jc w:val="both"/>
        <w:rPr>
          <w:rFonts w:ascii="Times New Roman" w:hAnsi="Times New Roman" w:cs="Times New Roman"/>
          <w:sz w:val="23"/>
          <w:szCs w:val="23"/>
        </w:rPr>
      </w:pPr>
      <m:oMath>
        <m:r>
          <w:rPr>
            <w:rFonts w:ascii="Cambria Math" w:hAnsi="Cambria Math" w:cs="Times New Roman"/>
            <w:sz w:val="23"/>
            <w:szCs w:val="23"/>
          </w:rPr>
          <m:t>logacres=η´</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3i</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e</m:t>
            </m:r>
          </m:e>
          <m:sub>
            <m:r>
              <w:rPr>
                <w:rFonts w:ascii="Cambria Math" w:hAnsi="Cambria Math" w:cs="Times New Roman"/>
                <w:sz w:val="23"/>
                <w:szCs w:val="23"/>
              </w:rPr>
              <m:t>i</m:t>
            </m:r>
          </m:sub>
        </m:sSub>
      </m:oMath>
    </w:p>
    <w:p w14:paraId="16E6E98A" w14:textId="77777777" w:rsidR="0015024F" w:rsidRPr="00EC4844" w:rsidRDefault="004A4CC0" w:rsidP="0015024F">
      <w:pPr>
        <w:spacing w:after="0" w:line="480" w:lineRule="auto"/>
        <w:ind w:left="720" w:firstLine="720"/>
        <w:jc w:val="both"/>
        <w:rPr>
          <w:rFonts w:ascii="Times New Roman" w:hAnsi="Times New Roman" w:cs="Times New Roman"/>
          <w:sz w:val="23"/>
          <w:szCs w:val="23"/>
        </w:rPr>
      </w:pPr>
      <m:oMathPara>
        <m:oMathParaPr>
          <m:jc m:val="center"/>
        </m:oMathParaPr>
        <m:oMath>
          <m:sSub>
            <m:sSubPr>
              <m:ctrlPr>
                <w:rPr>
                  <w:rFonts w:ascii="Cambria Math" w:hAnsi="Cambria Math" w:cs="Times New Roman"/>
                  <w:i/>
                  <w:sz w:val="23"/>
                  <w:szCs w:val="23"/>
                </w:rPr>
              </m:ctrlPr>
            </m:sSubPr>
            <m:e>
              <m:r>
                <w:rPr>
                  <w:rFonts w:ascii="Cambria Math" w:hAnsi="Cambria Math" w:cs="Times New Roman"/>
                  <w:sz w:val="23"/>
                  <w:szCs w:val="23"/>
                </w:rPr>
                <m:t>logacres</m:t>
              </m:r>
            </m:e>
            <m:sub>
              <m:r>
                <w:rPr>
                  <w:rFonts w:ascii="Cambria Math" w:hAnsi="Cambria Math" w:cs="Times New Roman"/>
                  <w:sz w:val="23"/>
                  <w:szCs w:val="23"/>
                </w:rPr>
                <m:t>i</m:t>
              </m:r>
            </m:sub>
          </m:sSub>
          <m:r>
            <w:rPr>
              <w:rFonts w:ascii="Cambria Math" w:hAnsi="Cambria Math" w:cs="Times New Roman"/>
              <w:sz w:val="23"/>
              <w:szCs w:val="23"/>
            </w:rPr>
            <m:t>=</m:t>
          </m:r>
          <m:d>
            <m:dPr>
              <m:begChr m:val="{"/>
              <m:endChr m:val=""/>
              <m:ctrlPr>
                <w:rPr>
                  <w:rFonts w:ascii="Cambria Math" w:hAnsi="Cambria Math" w:cs="Times New Roman"/>
                  <w:i/>
                  <w:sz w:val="23"/>
                  <w:szCs w:val="23"/>
                </w:rPr>
              </m:ctrlPr>
            </m:dPr>
            <m:e>
              <m:eqArr>
                <m:eqArrPr>
                  <m:ctrlPr>
                    <w:rPr>
                      <w:rFonts w:ascii="Cambria Math" w:hAnsi="Cambria Math" w:cs="Times New Roman"/>
                      <w:i/>
                      <w:sz w:val="23"/>
                      <w:szCs w:val="23"/>
                    </w:rPr>
                  </m:ctrlPr>
                </m:eqArrPr>
                <m:e>
                  <m:r>
                    <w:rPr>
                      <w:rFonts w:ascii="Cambria Math" w:hAnsi="Cambria Math" w:cs="Times New Roman"/>
                      <w:sz w:val="23"/>
                      <w:szCs w:val="23"/>
                    </w:rPr>
                    <m:t xml:space="preserve">logacres ,  </m:t>
                  </m:r>
                  <m:sSubSup>
                    <m:sSubSupPr>
                      <m:ctrlPr>
                        <w:rPr>
                          <w:rFonts w:ascii="Cambria Math" w:hAnsi="Cambria Math" w:cs="Times New Roman"/>
                          <w:i/>
                          <w:sz w:val="23"/>
                          <w:szCs w:val="23"/>
                        </w:rPr>
                      </m:ctrlPr>
                    </m:sSubSupPr>
                    <m:e>
                      <m:r>
                        <w:rPr>
                          <w:rFonts w:ascii="Cambria Math" w:hAnsi="Cambria Math" w:cs="Times New Roman"/>
                          <w:sz w:val="23"/>
                          <w:szCs w:val="23"/>
                        </w:rPr>
                        <m:t xml:space="preserve">   accept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&gt;0</m:t>
                  </m:r>
                </m:e>
                <m:e>
                  <m:r>
                    <w:rPr>
                      <w:rFonts w:ascii="Cambria Math" w:hAnsi="Cambria Math" w:cs="Times New Roman"/>
                      <w:sz w:val="23"/>
                      <w:szCs w:val="23"/>
                    </w:rPr>
                    <m:t xml:space="preserve">             -    ,         </m:t>
                  </m:r>
                  <m:sSubSup>
                    <m:sSubSupPr>
                      <m:ctrlPr>
                        <w:rPr>
                          <w:rFonts w:ascii="Cambria Math" w:hAnsi="Cambria Math" w:cs="Times New Roman"/>
                          <w:i/>
                          <w:sz w:val="23"/>
                          <w:szCs w:val="23"/>
                        </w:rPr>
                      </m:ctrlPr>
                    </m:sSubSupPr>
                    <m:e>
                      <m:r>
                        <w:rPr>
                          <w:rFonts w:ascii="Cambria Math" w:hAnsi="Cambria Math" w:cs="Times New Roman"/>
                          <w:sz w:val="23"/>
                          <w:szCs w:val="23"/>
                        </w:rPr>
                        <m:t>accept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≤0</m:t>
                  </m:r>
                </m:e>
              </m:eqArr>
            </m:e>
          </m:d>
        </m:oMath>
      </m:oMathPara>
    </w:p>
    <w:p w14:paraId="339A038A" w14:textId="77777777" w:rsidR="0015024F" w:rsidRPr="00EC4844" w:rsidRDefault="0015024F" w:rsidP="0015024F">
      <w:pPr>
        <w:spacing w:after="0" w:line="480" w:lineRule="auto"/>
        <w:rPr>
          <w:rFonts w:ascii="Times New Roman" w:hAnsi="Times New Roman" w:cs="Times New Roman"/>
          <w:sz w:val="23"/>
          <w:szCs w:val="23"/>
        </w:rPr>
      </w:pPr>
    </w:p>
    <w:p w14:paraId="368685A6" w14:textId="77777777" w:rsidR="0015024F" w:rsidRPr="00EC4844" w:rsidRDefault="0015024F"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In the first hurdle (equation 4), producers were asked if they would</w:t>
      </w:r>
      <w:r w:rsidR="00634098" w:rsidRPr="00EC4844">
        <w:rPr>
          <w:rFonts w:ascii="Times New Roman" w:hAnsi="Times New Roman" w:cs="Times New Roman"/>
          <w:sz w:val="23"/>
          <w:szCs w:val="23"/>
        </w:rPr>
        <w:t xml:space="preserve"> be interested in</w:t>
      </w:r>
      <w:r w:rsidRPr="00EC4844">
        <w:rPr>
          <w:rFonts w:ascii="Times New Roman" w:hAnsi="Times New Roman" w:cs="Times New Roman"/>
          <w:sz w:val="23"/>
          <w:szCs w:val="23"/>
        </w:rPr>
        <w:t xml:space="preserve"> afforest</w:t>
      </w:r>
      <w:r w:rsidR="00634098" w:rsidRPr="00EC4844">
        <w:rPr>
          <w:rFonts w:ascii="Times New Roman" w:hAnsi="Times New Roman" w:cs="Times New Roman"/>
          <w:sz w:val="23"/>
          <w:szCs w:val="23"/>
        </w:rPr>
        <w:t>ing.</w:t>
      </w:r>
      <w:r w:rsidRPr="00EC4844">
        <w:rPr>
          <w:rFonts w:ascii="Times New Roman" w:hAnsi="Times New Roman" w:cs="Times New Roman"/>
          <w:sz w:val="23"/>
          <w:szCs w:val="23"/>
        </w:rPr>
        <w:t xml:space="preserve"> Respondents expressing interest (</w:t>
      </w:r>
      <w:r w:rsidRPr="00EC4844">
        <w:rPr>
          <w:rFonts w:ascii="Times New Roman" w:hAnsi="Times New Roman" w:cs="Times New Roman"/>
          <w:i/>
          <w:sz w:val="23"/>
          <w:szCs w:val="23"/>
        </w:rPr>
        <w:t>interest=1</w:t>
      </w:r>
      <w:r w:rsidRPr="00EC4844">
        <w:rPr>
          <w:rFonts w:ascii="Times New Roman" w:hAnsi="Times New Roman" w:cs="Times New Roman"/>
          <w:sz w:val="23"/>
          <w:szCs w:val="23"/>
        </w:rPr>
        <w:t xml:space="preserve">) moved then to the second hurdle (equation 5). In this hurdle, </w:t>
      </w:r>
      <w:r w:rsidR="00634098" w:rsidRPr="00EC4844">
        <w:rPr>
          <w:rFonts w:ascii="Times New Roman" w:hAnsi="Times New Roman" w:cs="Times New Roman"/>
          <w:sz w:val="23"/>
          <w:szCs w:val="23"/>
        </w:rPr>
        <w:t xml:space="preserve">producers were offered an upfront cost share and </w:t>
      </w:r>
      <w:r w:rsidR="009658DC" w:rsidRPr="00EC4844">
        <w:rPr>
          <w:rFonts w:ascii="Times New Roman" w:hAnsi="Times New Roman" w:cs="Times New Roman"/>
          <w:sz w:val="23"/>
          <w:szCs w:val="23"/>
        </w:rPr>
        <w:t xml:space="preserve">per </w:t>
      </w:r>
      <w:r w:rsidR="00634098" w:rsidRPr="00EC4844">
        <w:rPr>
          <w:rFonts w:ascii="Times New Roman" w:hAnsi="Times New Roman" w:cs="Times New Roman"/>
          <w:sz w:val="23"/>
          <w:szCs w:val="23"/>
        </w:rPr>
        <w:t xml:space="preserve">acre annual payment. </w:t>
      </w:r>
      <w:r w:rsidRPr="00EC4844">
        <w:rPr>
          <w:rFonts w:ascii="Times New Roman" w:hAnsi="Times New Roman" w:cs="Times New Roman"/>
          <w:sz w:val="23"/>
          <w:szCs w:val="23"/>
        </w:rPr>
        <w:t>Producers either refused (</w:t>
      </w:r>
      <m:oMath>
        <m:r>
          <w:rPr>
            <w:rFonts w:ascii="Cambria Math" w:hAnsi="Cambria Math" w:cs="Times New Roman"/>
            <w:sz w:val="23"/>
            <w:szCs w:val="23"/>
          </w:rPr>
          <m:t>accept</m:t>
        </m:r>
      </m:oMath>
      <w:r w:rsidRPr="00EC4844" w:rsidDel="00DC7022">
        <w:rPr>
          <w:rFonts w:ascii="Times New Roman" w:hAnsi="Times New Roman" w:cs="Times New Roman"/>
          <w:i/>
          <w:sz w:val="23"/>
          <w:szCs w:val="23"/>
        </w:rPr>
        <w:t xml:space="preserve"> </w:t>
      </w:r>
      <w:r w:rsidRPr="00EC4844">
        <w:rPr>
          <w:rFonts w:ascii="Times New Roman" w:hAnsi="Times New Roman" w:cs="Times New Roman"/>
          <w:sz w:val="23"/>
          <w:szCs w:val="23"/>
        </w:rPr>
        <w:t>= 0) or accepted the offer (</w:t>
      </w:r>
      <m:oMath>
        <m:r>
          <w:rPr>
            <w:rFonts w:ascii="Cambria Math" w:hAnsi="Cambria Math" w:cs="Times New Roman"/>
            <w:sz w:val="23"/>
            <w:szCs w:val="23"/>
          </w:rPr>
          <m:t>accept</m:t>
        </m:r>
      </m:oMath>
      <w:r w:rsidRPr="00EC4844" w:rsidDel="00DC7022">
        <w:rPr>
          <w:rFonts w:ascii="Times New Roman" w:hAnsi="Times New Roman" w:cs="Times New Roman"/>
          <w:i/>
          <w:sz w:val="23"/>
          <w:szCs w:val="23"/>
        </w:rPr>
        <w:t xml:space="preserve"> </w:t>
      </w:r>
      <w:r w:rsidRPr="00EC4844">
        <w:rPr>
          <w:rFonts w:ascii="Times New Roman" w:hAnsi="Times New Roman" w:cs="Times New Roman"/>
          <w:sz w:val="23"/>
          <w:szCs w:val="23"/>
        </w:rPr>
        <w:t xml:space="preserve">= 1). </w:t>
      </w:r>
      <w:r w:rsidR="00634098" w:rsidRPr="00EC4844">
        <w:rPr>
          <w:rFonts w:ascii="Times New Roman" w:hAnsi="Times New Roman" w:cs="Times New Roman"/>
          <w:sz w:val="23"/>
          <w:szCs w:val="23"/>
        </w:rPr>
        <w:t xml:space="preserve">If </w:t>
      </w:r>
      <w:r w:rsidR="00634098" w:rsidRPr="00EC4844">
        <w:rPr>
          <w:rFonts w:ascii="Times New Roman" w:hAnsi="Times New Roman" w:cs="Times New Roman"/>
          <w:i/>
          <w:sz w:val="23"/>
          <w:szCs w:val="23"/>
        </w:rPr>
        <w:t>accept</w:t>
      </w:r>
      <w:r w:rsidR="00634098" w:rsidRPr="00EC4844">
        <w:rPr>
          <w:rFonts w:ascii="Times New Roman" w:hAnsi="Times New Roman" w:cs="Times New Roman"/>
          <w:sz w:val="23"/>
          <w:szCs w:val="23"/>
        </w:rPr>
        <w:t>=1, producers were ask</w:t>
      </w:r>
      <w:r w:rsidR="000A6E19" w:rsidRPr="00EC4844">
        <w:rPr>
          <w:rFonts w:ascii="Times New Roman" w:hAnsi="Times New Roman" w:cs="Times New Roman"/>
          <w:sz w:val="23"/>
          <w:szCs w:val="23"/>
        </w:rPr>
        <w:t>ed to supply an acreage amount given t</w:t>
      </w:r>
      <w:r w:rsidRPr="00EC4844">
        <w:rPr>
          <w:rFonts w:ascii="Times New Roman" w:hAnsi="Times New Roman" w:cs="Times New Roman"/>
          <w:sz w:val="23"/>
          <w:szCs w:val="23"/>
        </w:rPr>
        <w:t xml:space="preserve">heir willingness to afforest and participate in the incentive program (i.e., </w:t>
      </w:r>
      <m:oMath>
        <m:r>
          <w:rPr>
            <w:rFonts w:ascii="Cambria Math" w:hAnsi="Cambria Math" w:cs="Times New Roman"/>
            <w:sz w:val="23"/>
            <w:szCs w:val="23"/>
          </w:rPr>
          <m:t xml:space="preserve">interest=1 </m:t>
        </m:r>
        <m:r>
          <m:rPr>
            <m:sty m:val="p"/>
          </m:rPr>
          <w:rPr>
            <w:rFonts w:ascii="Cambria Math" w:hAnsi="Cambria Math" w:cs="Times New Roman"/>
            <w:sz w:val="23"/>
            <w:szCs w:val="23"/>
          </w:rPr>
          <m:t>and</m:t>
        </m:r>
        <m:r>
          <w:rPr>
            <w:rFonts w:ascii="Cambria Math" w:hAnsi="Cambria Math" w:cs="Times New Roman"/>
            <w:sz w:val="23"/>
            <w:szCs w:val="23"/>
          </w:rPr>
          <m:t xml:space="preserve"> accept</m:t>
        </m:r>
      </m:oMath>
      <w:r w:rsidRPr="00EC4844" w:rsidDel="00DC7022">
        <w:rPr>
          <w:rFonts w:ascii="Times New Roman" w:hAnsi="Times New Roman" w:cs="Times New Roman"/>
          <w:i/>
          <w:sz w:val="23"/>
          <w:szCs w:val="23"/>
        </w:rPr>
        <w:t xml:space="preserve"> </w:t>
      </w:r>
      <w:r w:rsidRPr="00EC4844">
        <w:rPr>
          <w:rFonts w:ascii="Times New Roman" w:hAnsi="Times New Roman" w:cs="Times New Roman"/>
          <w:sz w:val="23"/>
          <w:szCs w:val="23"/>
        </w:rPr>
        <w:t xml:space="preserve">= 1). </w:t>
      </w:r>
    </w:p>
    <w:p w14:paraId="61C1F3D7" w14:textId="77777777" w:rsidR="0015024F" w:rsidRPr="00EC4844" w:rsidRDefault="00812A59" w:rsidP="00812A59">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The triple hurdle model listed above is recursive (equations 4-6), so it can be assumed that the</w:t>
      </w:r>
      <w:r w:rsidR="0015024F" w:rsidRPr="00EC4844">
        <w:rPr>
          <w:rFonts w:ascii="Times New Roman" w:hAnsi="Times New Roman" w:cs="Times New Roman"/>
          <w:sz w:val="23"/>
          <w:szCs w:val="23"/>
        </w:rPr>
        <w:t xml:space="preserve"> error terms are correlated and assumed to be multivariate normally distributed each with an expected value of zero</w:t>
      </w:r>
      <w:r w:rsidRPr="00EC4844">
        <w:rPr>
          <w:rFonts w:ascii="Times New Roman" w:hAnsi="Times New Roman" w:cs="Times New Roman"/>
          <w:sz w:val="23"/>
          <w:szCs w:val="23"/>
        </w:rPr>
        <w:t xml:space="preserve"> (Jensen et al. 2015)</w:t>
      </w:r>
      <w:r w:rsidR="0015024F" w:rsidRPr="00EC4844">
        <w:rPr>
          <w:rFonts w:ascii="Times New Roman" w:hAnsi="Times New Roman" w:cs="Times New Roman"/>
          <w:sz w:val="23"/>
          <w:szCs w:val="23"/>
        </w:rPr>
        <w:t xml:space="preserve">: </w:t>
      </w:r>
    </w:p>
    <w:p w14:paraId="68B46455" w14:textId="77777777" w:rsidR="0015024F" w:rsidRPr="00EC4844" w:rsidRDefault="0015024F" w:rsidP="0015024F">
      <w:pPr>
        <w:spacing w:after="0" w:line="480" w:lineRule="auto"/>
        <w:jc w:val="both"/>
        <w:rPr>
          <w:rFonts w:ascii="Times New Roman" w:hAnsi="Times New Roman" w:cs="Times New Roman"/>
          <w:sz w:val="23"/>
          <w:szCs w:val="23"/>
        </w:rPr>
      </w:pPr>
    </w:p>
    <w:p w14:paraId="6B79F9ED" w14:textId="77777777" w:rsidR="0015024F" w:rsidRPr="00EC4844" w:rsidRDefault="0015024F" w:rsidP="0015024F">
      <w:pPr>
        <w:spacing w:after="0" w:line="480" w:lineRule="auto"/>
        <w:jc w:val="both"/>
        <w:rPr>
          <w:rFonts w:ascii="Times New Roman" w:hAnsi="Times New Roman" w:cs="Times New Roman"/>
          <w:sz w:val="23"/>
          <w:szCs w:val="23"/>
        </w:rPr>
      </w:pPr>
      <w:r w:rsidRPr="00EC4844">
        <w:rPr>
          <w:rFonts w:ascii="Times New Roman" w:hAnsi="Times New Roman" w:cs="Times New Roman"/>
          <w:sz w:val="23"/>
          <w:szCs w:val="23"/>
        </w:rPr>
        <w:t>(7)</w:t>
      </w:r>
      <w:r w:rsidRPr="00EC4844">
        <w:rPr>
          <w:rFonts w:ascii="Times New Roman" w:hAnsi="Times New Roman" w:cs="Times New Roman"/>
          <w:sz w:val="23"/>
          <w:szCs w:val="23"/>
        </w:rPr>
        <w:tab/>
      </w:r>
      <w:r w:rsidRPr="00EC4844">
        <w:rPr>
          <w:rFonts w:ascii="Times New Roman" w:hAnsi="Times New Roman" w:cs="Times New Roman"/>
          <w:sz w:val="23"/>
          <w:szCs w:val="23"/>
        </w:rPr>
        <w:tab/>
      </w:r>
      <w:r w:rsidRPr="00EC4844">
        <w:rPr>
          <w:rFonts w:ascii="Times New Roman" w:hAnsi="Times New Roman" w:cs="Times New Roman"/>
          <w:sz w:val="23"/>
          <w:szCs w:val="23"/>
        </w:rPr>
        <w:tab/>
      </w:r>
      <w:r w:rsidRPr="00EC4844">
        <w:rPr>
          <w:rFonts w:ascii="Times New Roman" w:hAnsi="Times New Roman" w:cs="Times New Roman"/>
          <w:sz w:val="23"/>
          <w:szCs w:val="23"/>
        </w:rPr>
        <w:tab/>
      </w:r>
      <m:oMath>
        <m:d>
          <m:dPr>
            <m:begChr m:val="["/>
            <m:endChr m:val="]"/>
            <m:ctrlPr>
              <w:rPr>
                <w:rFonts w:ascii="Cambria Math" w:hAnsi="Cambria Math" w:cs="Times New Roman"/>
                <w:i/>
                <w:sz w:val="23"/>
                <w:szCs w:val="23"/>
              </w:rPr>
            </m:ctrlPr>
          </m:dPr>
          <m:e>
            <m:m>
              <m:mPr>
                <m:mcs>
                  <m:mc>
                    <m:mcPr>
                      <m:count m:val="1"/>
                      <m:mcJc m:val="center"/>
                    </m:mcPr>
                  </m:mc>
                </m:mcs>
                <m:ctrlPr>
                  <w:rPr>
                    <w:rFonts w:ascii="Cambria Math" w:hAnsi="Cambria Math" w:cs="Times New Roman"/>
                    <w:i/>
                    <w:sz w:val="23"/>
                    <w:szCs w:val="23"/>
                  </w:rPr>
                </m:ctrlPr>
              </m:mPr>
              <m:mr>
                <m:e>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Ai</m:t>
                      </m:r>
                    </m:sub>
                  </m:sSub>
                </m:e>
              </m:mr>
              <m:mr>
                <m:e>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i</m:t>
                      </m:r>
                    </m:sub>
                  </m:sSub>
                </m:e>
              </m:mr>
              <m:mr>
                <m:e>
                  <m:sSub>
                    <m:sSubPr>
                      <m:ctrlPr>
                        <w:rPr>
                          <w:rFonts w:ascii="Cambria Math" w:hAnsi="Cambria Math" w:cs="Times New Roman"/>
                          <w:i/>
                          <w:sz w:val="23"/>
                          <w:szCs w:val="23"/>
                        </w:rPr>
                      </m:ctrlPr>
                    </m:sSubPr>
                    <m:e>
                      <m:r>
                        <w:rPr>
                          <w:rFonts w:ascii="Cambria Math" w:hAnsi="Cambria Math" w:cs="Times New Roman"/>
                          <w:sz w:val="23"/>
                          <w:szCs w:val="23"/>
                        </w:rPr>
                        <m:t>e</m:t>
                      </m:r>
                    </m:e>
                    <m:sub>
                      <m:r>
                        <w:rPr>
                          <w:rFonts w:ascii="Cambria Math" w:hAnsi="Cambria Math" w:cs="Times New Roman"/>
                          <w:sz w:val="23"/>
                          <w:szCs w:val="23"/>
                        </w:rPr>
                        <m:t>i</m:t>
                      </m:r>
                    </m:sub>
                  </m:sSub>
                </m:e>
              </m:mr>
            </m:m>
          </m:e>
        </m:d>
        <m:r>
          <w:rPr>
            <w:rFonts w:ascii="Cambria Math" w:hAnsi="Cambria Math" w:cs="Times New Roman"/>
            <w:sz w:val="23"/>
            <w:szCs w:val="23"/>
          </w:rPr>
          <m:t>~MVN</m:t>
        </m:r>
        <m:d>
          <m:dPr>
            <m:ctrlPr>
              <w:rPr>
                <w:rFonts w:ascii="Cambria Math" w:hAnsi="Cambria Math" w:cs="Times New Roman"/>
                <w:i/>
                <w:sz w:val="23"/>
                <w:szCs w:val="23"/>
              </w:rPr>
            </m:ctrlPr>
          </m:dPr>
          <m:e>
            <m:m>
              <m:mPr>
                <m:mcs>
                  <m:mc>
                    <m:mcPr>
                      <m:count m:val="2"/>
                      <m:mcJc m:val="center"/>
                    </m:mcPr>
                  </m:mc>
                </m:mcs>
                <m:ctrlPr>
                  <w:rPr>
                    <w:rFonts w:ascii="Cambria Math" w:hAnsi="Cambria Math" w:cs="Times New Roman"/>
                    <w:i/>
                    <w:sz w:val="23"/>
                    <w:szCs w:val="23"/>
                  </w:rPr>
                </m:ctrlPr>
              </m:mPr>
              <m:mr>
                <m:e>
                  <m:d>
                    <m:dPr>
                      <m:begChr m:val="["/>
                      <m:endChr m:val="]"/>
                      <m:ctrlPr>
                        <w:rPr>
                          <w:rFonts w:ascii="Cambria Math" w:hAnsi="Cambria Math" w:cs="Times New Roman"/>
                          <w:i/>
                          <w:sz w:val="23"/>
                          <w:szCs w:val="23"/>
                        </w:rPr>
                      </m:ctrlPr>
                    </m:dPr>
                    <m:e>
                      <m:m>
                        <m:mPr>
                          <m:mcs>
                            <m:mc>
                              <m:mcPr>
                                <m:count m:val="1"/>
                                <m:mcJc m:val="center"/>
                              </m:mcPr>
                            </m:mc>
                          </m:mcs>
                          <m:ctrlPr>
                            <w:rPr>
                              <w:rFonts w:ascii="Cambria Math" w:hAnsi="Cambria Math" w:cs="Times New Roman"/>
                              <w:i/>
                              <w:sz w:val="23"/>
                              <w:szCs w:val="23"/>
                            </w:rPr>
                          </m:ctrlPr>
                        </m:mPr>
                        <m:mr>
                          <m:e>
                            <m:r>
                              <w:rPr>
                                <w:rFonts w:ascii="Cambria Math" w:hAnsi="Cambria Math" w:cs="Times New Roman"/>
                                <w:sz w:val="23"/>
                                <w:szCs w:val="23"/>
                              </w:rPr>
                              <m:t>0</m:t>
                            </m:r>
                          </m:e>
                        </m:mr>
                        <m:mr>
                          <m:e>
                            <m:r>
                              <w:rPr>
                                <w:rFonts w:ascii="Cambria Math" w:hAnsi="Cambria Math" w:cs="Times New Roman"/>
                                <w:sz w:val="23"/>
                                <w:szCs w:val="23"/>
                              </w:rPr>
                              <m:t>0</m:t>
                            </m:r>
                          </m:e>
                        </m:mr>
                        <m:mr>
                          <m:e>
                            <m:r>
                              <w:rPr>
                                <w:rFonts w:ascii="Cambria Math" w:hAnsi="Cambria Math" w:cs="Times New Roman"/>
                                <w:sz w:val="23"/>
                                <w:szCs w:val="23"/>
                              </w:rPr>
                              <m:t>0</m:t>
                            </m:r>
                          </m:e>
                        </m:mr>
                      </m:m>
                    </m:e>
                  </m:d>
                  <m:r>
                    <w:rPr>
                      <w:rFonts w:ascii="Cambria Math" w:hAnsi="Cambria Math" w:cs="Times New Roman"/>
                      <w:sz w:val="23"/>
                      <w:szCs w:val="23"/>
                    </w:rPr>
                    <m:t>,</m:t>
                  </m:r>
                </m:e>
                <m:e>
                  <m:d>
                    <m:dPr>
                      <m:begChr m:val="["/>
                      <m:endChr m:val="]"/>
                      <m:ctrlPr>
                        <w:rPr>
                          <w:rFonts w:ascii="Cambria Math" w:hAnsi="Cambria Math" w:cs="Times New Roman"/>
                          <w:i/>
                          <w:sz w:val="23"/>
                          <w:szCs w:val="23"/>
                        </w:rPr>
                      </m:ctrlPr>
                    </m:dPr>
                    <m:e>
                      <m:m>
                        <m:mPr>
                          <m:mcs>
                            <m:mc>
                              <m:mcPr>
                                <m:count m:val="3"/>
                                <m:mcJc m:val="center"/>
                              </m:mcPr>
                            </m:mc>
                          </m:mcs>
                          <m:ctrlPr>
                            <w:rPr>
                              <w:rFonts w:ascii="Cambria Math" w:hAnsi="Cambria Math" w:cs="Times New Roman"/>
                              <w:i/>
                              <w:sz w:val="23"/>
                              <w:szCs w:val="23"/>
                            </w:rPr>
                          </m:ctrlPr>
                        </m:mPr>
                        <m:mr>
                          <m:e>
                            <m:r>
                              <w:rPr>
                                <w:rFonts w:ascii="Cambria Math" w:hAnsi="Cambria Math" w:cs="Times New Roman"/>
                                <w:sz w:val="23"/>
                                <w:szCs w:val="23"/>
                              </w:rPr>
                              <m:t>1</m:t>
                            </m:r>
                          </m:e>
                          <m:e>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12</m:t>
                                </m:r>
                              </m:sub>
                            </m:sSub>
                          </m:e>
                          <m:e>
                            <m:sSub>
                              <m:sSubPr>
                                <m:ctrlPr>
                                  <w:rPr>
                                    <w:rFonts w:ascii="Cambria Math" w:hAnsi="Cambria Math" w:cs="Times New Roman"/>
                                    <w:i/>
                                    <w:sz w:val="23"/>
                                    <w:szCs w:val="23"/>
                                  </w:rPr>
                                </m:ctrlPr>
                              </m:sSubPr>
                              <m:e>
                                <m:r>
                                  <w:rPr>
                                    <w:rFonts w:ascii="Cambria Math" w:hAnsi="Cambria Math" w:cs="Times New Roman"/>
                                    <w:sz w:val="23"/>
                                    <w:szCs w:val="23"/>
                                  </w:rPr>
                                  <m:t>σρ</m:t>
                                </m:r>
                              </m:e>
                              <m:sub>
                                <m:r>
                                  <w:rPr>
                                    <w:rFonts w:ascii="Cambria Math" w:hAnsi="Cambria Math" w:cs="Times New Roman"/>
                                    <w:sz w:val="23"/>
                                    <w:szCs w:val="23"/>
                                  </w:rPr>
                                  <m:t>13</m:t>
                                </m:r>
                              </m:sub>
                            </m:sSub>
                          </m:e>
                        </m:mr>
                        <m:mr>
                          <m:e>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12</m:t>
                                </m:r>
                              </m:sub>
                            </m:sSub>
                          </m:e>
                          <m:e>
                            <m:r>
                              <w:rPr>
                                <w:rFonts w:ascii="Cambria Math" w:hAnsi="Cambria Math" w:cs="Times New Roman"/>
                                <w:sz w:val="23"/>
                                <w:szCs w:val="23"/>
                              </w:rPr>
                              <m:t>1</m:t>
                            </m:r>
                          </m:e>
                          <m:e>
                            <m:sSub>
                              <m:sSubPr>
                                <m:ctrlPr>
                                  <w:rPr>
                                    <w:rFonts w:ascii="Cambria Math" w:hAnsi="Cambria Math" w:cs="Times New Roman"/>
                                    <w:i/>
                                    <w:sz w:val="23"/>
                                    <w:szCs w:val="23"/>
                                  </w:rPr>
                                </m:ctrlPr>
                              </m:sSubPr>
                              <m:e>
                                <m:r>
                                  <w:rPr>
                                    <w:rFonts w:ascii="Cambria Math" w:hAnsi="Cambria Math" w:cs="Times New Roman"/>
                                    <w:sz w:val="23"/>
                                    <w:szCs w:val="23"/>
                                  </w:rPr>
                                  <m:t>σρ</m:t>
                                </m:r>
                              </m:e>
                              <m:sub>
                                <m:r>
                                  <w:rPr>
                                    <w:rFonts w:ascii="Cambria Math" w:hAnsi="Cambria Math" w:cs="Times New Roman"/>
                                    <w:sz w:val="23"/>
                                    <w:szCs w:val="23"/>
                                  </w:rPr>
                                  <m:t>23</m:t>
                                </m:r>
                              </m:sub>
                            </m:sSub>
                          </m:e>
                        </m:mr>
                        <m:mr>
                          <m:e>
                            <m:sSub>
                              <m:sSubPr>
                                <m:ctrlPr>
                                  <w:rPr>
                                    <w:rFonts w:ascii="Cambria Math" w:hAnsi="Cambria Math" w:cs="Times New Roman"/>
                                    <w:i/>
                                    <w:sz w:val="23"/>
                                    <w:szCs w:val="23"/>
                                  </w:rPr>
                                </m:ctrlPr>
                              </m:sSubPr>
                              <m:e>
                                <m:r>
                                  <w:rPr>
                                    <w:rFonts w:ascii="Cambria Math" w:hAnsi="Cambria Math" w:cs="Times New Roman"/>
                                    <w:sz w:val="23"/>
                                    <w:szCs w:val="23"/>
                                  </w:rPr>
                                  <m:t>σρ</m:t>
                                </m:r>
                              </m:e>
                              <m:sub>
                                <m:r>
                                  <w:rPr>
                                    <w:rFonts w:ascii="Cambria Math" w:hAnsi="Cambria Math" w:cs="Times New Roman"/>
                                    <w:sz w:val="23"/>
                                    <w:szCs w:val="23"/>
                                  </w:rPr>
                                  <m:t>13</m:t>
                                </m:r>
                              </m:sub>
                            </m:sSub>
                          </m:e>
                          <m:e>
                            <m:sSub>
                              <m:sSubPr>
                                <m:ctrlPr>
                                  <w:rPr>
                                    <w:rFonts w:ascii="Cambria Math" w:hAnsi="Cambria Math" w:cs="Times New Roman"/>
                                    <w:i/>
                                    <w:sz w:val="23"/>
                                    <w:szCs w:val="23"/>
                                  </w:rPr>
                                </m:ctrlPr>
                              </m:sSubPr>
                              <m:e>
                                <m:r>
                                  <w:rPr>
                                    <w:rFonts w:ascii="Cambria Math" w:hAnsi="Cambria Math" w:cs="Times New Roman"/>
                                    <w:sz w:val="23"/>
                                    <w:szCs w:val="23"/>
                                  </w:rPr>
                                  <m:t>σρ</m:t>
                                </m:r>
                              </m:e>
                              <m:sub>
                                <m:r>
                                  <w:rPr>
                                    <w:rFonts w:ascii="Cambria Math" w:hAnsi="Cambria Math" w:cs="Times New Roman"/>
                                    <w:sz w:val="23"/>
                                    <w:szCs w:val="23"/>
                                  </w:rPr>
                                  <m:t>23</m:t>
                                </m:r>
                              </m:sub>
                            </m:sSub>
                          </m:e>
                          <m:e>
                            <m:sSup>
                              <m:sSupPr>
                                <m:ctrlPr>
                                  <w:rPr>
                                    <w:rFonts w:ascii="Cambria Math" w:hAnsi="Cambria Math" w:cs="Times New Roman"/>
                                    <w:i/>
                                    <w:sz w:val="23"/>
                                    <w:szCs w:val="23"/>
                                  </w:rPr>
                                </m:ctrlPr>
                              </m:sSupPr>
                              <m:e>
                                <m:r>
                                  <w:rPr>
                                    <w:rFonts w:ascii="Cambria Math" w:hAnsi="Cambria Math" w:cs="Times New Roman"/>
                                    <w:sz w:val="23"/>
                                    <w:szCs w:val="23"/>
                                  </w:rPr>
                                  <m:t>σ</m:t>
                                </m:r>
                              </m:e>
                              <m:sup>
                                <m:r>
                                  <w:rPr>
                                    <w:rFonts w:ascii="Cambria Math" w:hAnsi="Cambria Math" w:cs="Times New Roman"/>
                                    <w:sz w:val="23"/>
                                    <w:szCs w:val="23"/>
                                  </w:rPr>
                                  <m:t>2</m:t>
                                </m:r>
                              </m:sup>
                            </m:sSup>
                          </m:e>
                        </m:mr>
                      </m:m>
                    </m:e>
                  </m:d>
                </m:e>
              </m:mr>
            </m:m>
          </m:e>
        </m:d>
      </m:oMath>
      <w:r w:rsidRPr="00EC4844">
        <w:rPr>
          <w:rFonts w:ascii="Times New Roman" w:hAnsi="Times New Roman" w:cs="Times New Roman"/>
          <w:sz w:val="23"/>
          <w:szCs w:val="23"/>
        </w:rPr>
        <w:t>.</w:t>
      </w:r>
    </w:p>
    <w:p w14:paraId="4175EC43" w14:textId="77777777" w:rsidR="0015024F" w:rsidRPr="00EC4844" w:rsidRDefault="0015024F" w:rsidP="0015024F">
      <w:pPr>
        <w:spacing w:after="0" w:line="480" w:lineRule="auto"/>
        <w:rPr>
          <w:rFonts w:ascii="Times New Roman" w:hAnsi="Times New Roman" w:cs="Times New Roman"/>
          <w:sz w:val="23"/>
          <w:szCs w:val="23"/>
        </w:rPr>
      </w:pPr>
    </w:p>
    <w:p w14:paraId="63F5A738" w14:textId="77777777" w:rsidR="0015024F" w:rsidRPr="00EC4844" w:rsidRDefault="00E15399" w:rsidP="0015024F">
      <w:pPr>
        <w:spacing w:after="0" w:line="480" w:lineRule="auto"/>
        <w:rPr>
          <w:rFonts w:ascii="Times New Roman" w:hAnsi="Times New Roman" w:cs="Times New Roman"/>
          <w:sz w:val="23"/>
          <w:szCs w:val="23"/>
        </w:rPr>
      </w:pPr>
      <w:r w:rsidRPr="00EC4844">
        <w:rPr>
          <w:rFonts w:ascii="Times New Roman" w:hAnsi="Times New Roman" w:cs="Times New Roman"/>
          <w:sz w:val="23"/>
          <w:szCs w:val="23"/>
        </w:rPr>
        <w:lastRenderedPageBreak/>
        <w:t>Based on these</w:t>
      </w:r>
      <w:r w:rsidR="0015024F" w:rsidRPr="00EC4844">
        <w:rPr>
          <w:rFonts w:ascii="Times New Roman" w:hAnsi="Times New Roman" w:cs="Times New Roman"/>
          <w:sz w:val="23"/>
          <w:szCs w:val="23"/>
        </w:rPr>
        <w:t xml:space="preserve"> assumptions, the parameter vectors (</w:t>
      </w:r>
      <w:r w:rsidR="0015024F" w:rsidRPr="00EC4844">
        <w:rPr>
          <w:rFonts w:ascii="Times New Roman" w:hAnsi="Times New Roman" w:cs="Times New Roman"/>
          <w:i/>
          <w:sz w:val="23"/>
          <w:szCs w:val="23"/>
        </w:rPr>
        <w:t>β</w:t>
      </w:r>
      <w:r w:rsidR="0015024F" w:rsidRPr="00EC4844">
        <w:rPr>
          <w:rFonts w:ascii="Times New Roman" w:hAnsi="Times New Roman" w:cs="Times New Roman"/>
          <w:sz w:val="23"/>
          <w:szCs w:val="23"/>
        </w:rPr>
        <w:t xml:space="preserve">, </w:t>
      </w:r>
      <w:r w:rsidR="0015024F" w:rsidRPr="00EC4844">
        <w:rPr>
          <w:rFonts w:ascii="Times New Roman" w:hAnsi="Times New Roman" w:cs="Times New Roman"/>
          <w:i/>
          <w:sz w:val="23"/>
          <w:szCs w:val="23"/>
        </w:rPr>
        <w:t>γ</w:t>
      </w:r>
      <w:r w:rsidR="0015024F" w:rsidRPr="00EC4844">
        <w:rPr>
          <w:rFonts w:ascii="Times New Roman" w:hAnsi="Times New Roman" w:cs="Times New Roman"/>
          <w:sz w:val="23"/>
          <w:szCs w:val="23"/>
        </w:rPr>
        <w:t xml:space="preserve">, </w:t>
      </w:r>
      <w:r w:rsidR="0015024F" w:rsidRPr="00EC4844">
        <w:rPr>
          <w:rFonts w:ascii="Times New Roman" w:hAnsi="Times New Roman" w:cs="Times New Roman"/>
          <w:i/>
          <w:sz w:val="23"/>
          <w:szCs w:val="23"/>
        </w:rPr>
        <w:t>η</w:t>
      </w:r>
      <w:r w:rsidR="0015024F" w:rsidRPr="00EC4844">
        <w:rPr>
          <w:rFonts w:ascii="Times New Roman" w:hAnsi="Times New Roman" w:cs="Times New Roman"/>
          <w:sz w:val="23"/>
          <w:szCs w:val="23"/>
        </w:rPr>
        <w:t>) and the covariance matrix in (</w:t>
      </w:r>
      <w:r w:rsidR="00342685" w:rsidRPr="00EC4844">
        <w:rPr>
          <w:rFonts w:ascii="Times New Roman" w:hAnsi="Times New Roman" w:cs="Times New Roman"/>
          <w:sz w:val="23"/>
          <w:szCs w:val="23"/>
        </w:rPr>
        <w:t xml:space="preserve">equation </w:t>
      </w:r>
      <w:r w:rsidR="0015024F" w:rsidRPr="00EC4844">
        <w:rPr>
          <w:rFonts w:ascii="Times New Roman" w:hAnsi="Times New Roman" w:cs="Times New Roman"/>
          <w:sz w:val="23"/>
          <w:szCs w:val="23"/>
        </w:rPr>
        <w:t xml:space="preserve">7) can be jointly estimated using full information maximum likelihood. </w:t>
      </w:r>
      <w:r w:rsidR="00812A59" w:rsidRPr="00EC4844">
        <w:rPr>
          <w:rFonts w:ascii="Times New Roman" w:hAnsi="Times New Roman" w:cs="Times New Roman"/>
          <w:sz w:val="23"/>
          <w:szCs w:val="23"/>
        </w:rPr>
        <w:t>Jensen et al.</w:t>
      </w:r>
      <w:r w:rsidRPr="00EC4844">
        <w:rPr>
          <w:rFonts w:ascii="Times New Roman" w:hAnsi="Times New Roman" w:cs="Times New Roman"/>
          <w:sz w:val="23"/>
          <w:szCs w:val="23"/>
        </w:rPr>
        <w:t xml:space="preserve"> (2015)</w:t>
      </w:r>
      <w:r w:rsidR="00C66A55" w:rsidRPr="00EC4844">
        <w:rPr>
          <w:rFonts w:ascii="Times New Roman" w:hAnsi="Times New Roman" w:cs="Times New Roman"/>
          <w:sz w:val="23"/>
          <w:szCs w:val="23"/>
        </w:rPr>
        <w:t xml:space="preserve"> provide</w:t>
      </w:r>
      <w:r w:rsidR="00812A59" w:rsidRPr="00EC4844">
        <w:rPr>
          <w:rFonts w:ascii="Times New Roman" w:hAnsi="Times New Roman" w:cs="Times New Roman"/>
          <w:sz w:val="23"/>
          <w:szCs w:val="23"/>
        </w:rPr>
        <w:t xml:space="preserve"> a</w:t>
      </w:r>
      <w:r w:rsidR="0015024F" w:rsidRPr="00EC4844">
        <w:rPr>
          <w:rFonts w:ascii="Times New Roman" w:hAnsi="Times New Roman" w:cs="Times New Roman"/>
          <w:sz w:val="23"/>
          <w:szCs w:val="23"/>
        </w:rPr>
        <w:t xml:space="preserve"> log likelihood function for the </w:t>
      </w:r>
      <w:r w:rsidRPr="00EC4844">
        <w:rPr>
          <w:rFonts w:ascii="Times New Roman" w:hAnsi="Times New Roman" w:cs="Times New Roman"/>
          <w:sz w:val="23"/>
          <w:szCs w:val="23"/>
        </w:rPr>
        <w:t>model</w:t>
      </w:r>
      <w:r w:rsidR="0015024F" w:rsidRPr="00EC4844">
        <w:rPr>
          <w:rFonts w:ascii="Times New Roman" w:hAnsi="Times New Roman" w:cs="Times New Roman"/>
          <w:sz w:val="23"/>
          <w:szCs w:val="23"/>
        </w:rPr>
        <w:t>:</w:t>
      </w:r>
    </w:p>
    <w:p w14:paraId="621D0A39" w14:textId="77777777" w:rsidR="0015024F" w:rsidRPr="00EC4844" w:rsidRDefault="0015024F" w:rsidP="0015024F">
      <w:pPr>
        <w:spacing w:after="0" w:line="480" w:lineRule="auto"/>
        <w:rPr>
          <w:rFonts w:ascii="Times New Roman" w:hAnsi="Times New Roman" w:cs="Times New Roman"/>
          <w:sz w:val="23"/>
          <w:szCs w:val="23"/>
        </w:rPr>
      </w:pPr>
    </w:p>
    <w:p w14:paraId="0F1E28B7" w14:textId="77777777" w:rsidR="0015024F" w:rsidRPr="00EC4844" w:rsidRDefault="0015024F" w:rsidP="0015024F">
      <w:p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 xml:space="preserve">(8)       </w:t>
      </w:r>
      <m:oMath>
        <m:func>
          <m:funcPr>
            <m:ctrlPr>
              <w:rPr>
                <w:rFonts w:ascii="Cambria Math" w:hAnsi="Cambria Math" w:cs="Times New Roman"/>
                <w:i/>
                <w:sz w:val="23"/>
                <w:szCs w:val="23"/>
              </w:rPr>
            </m:ctrlPr>
          </m:funcPr>
          <m:fName>
            <m:r>
              <m:rPr>
                <m:sty m:val="p"/>
              </m:rPr>
              <w:rPr>
                <w:rFonts w:ascii="Cambria Math" w:hAnsi="Cambria Math" w:cs="Times New Roman"/>
                <w:sz w:val="23"/>
                <w:szCs w:val="23"/>
              </w:rPr>
              <m:t>ln</m:t>
            </m:r>
          </m:fName>
          <m:e>
            <m:r>
              <w:rPr>
                <w:rFonts w:ascii="Cambria Math" w:hAnsi="Cambria Math" w:cs="Times New Roman"/>
                <w:sz w:val="23"/>
                <w:szCs w:val="23"/>
              </w:rPr>
              <m:t>L</m:t>
            </m:r>
          </m:e>
        </m:func>
        <m:r>
          <w:rPr>
            <w:rFonts w:ascii="Cambria Math" w:hAnsi="Cambria Math" w:cs="Times New Roman"/>
            <w:sz w:val="23"/>
            <w:szCs w:val="23"/>
          </w:rPr>
          <m:t>=</m:t>
        </m:r>
        <m:nary>
          <m:naryPr>
            <m:chr m:val="∑"/>
            <m:limLoc m:val="undOvr"/>
            <m:supHide m:val="1"/>
            <m:ctrlPr>
              <w:rPr>
                <w:rFonts w:ascii="Cambria Math" w:hAnsi="Cambria Math" w:cs="Times New Roman"/>
                <w:i/>
                <w:sz w:val="23"/>
                <w:szCs w:val="23"/>
              </w:rPr>
            </m:ctrlPr>
          </m:naryPr>
          <m:sub>
            <m:r>
              <w:rPr>
                <w:rFonts w:ascii="Cambria Math" w:hAnsi="Cambria Math" w:cs="Times New Roman"/>
                <w:sz w:val="23"/>
                <w:szCs w:val="23"/>
              </w:rPr>
              <m:t>interest≤0</m:t>
            </m:r>
          </m:sub>
          <m:sup/>
          <m:e>
            <m:func>
              <m:funcPr>
                <m:ctrlPr>
                  <w:rPr>
                    <w:rFonts w:ascii="Cambria Math" w:hAnsi="Cambria Math" w:cs="Times New Roman"/>
                    <w:i/>
                    <w:sz w:val="23"/>
                    <w:szCs w:val="23"/>
                  </w:rPr>
                </m:ctrlPr>
              </m:funcPr>
              <m:fName>
                <m:r>
                  <m:rPr>
                    <m:sty m:val="p"/>
                  </m:rPr>
                  <w:rPr>
                    <w:rFonts w:ascii="Cambria Math" w:hAnsi="Cambria Math" w:cs="Times New Roman"/>
                    <w:sz w:val="23"/>
                    <w:szCs w:val="23"/>
                  </w:rPr>
                  <m:t>ln</m:t>
                </m:r>
              </m:fName>
              <m:e>
                <m:d>
                  <m:dPr>
                    <m:ctrlPr>
                      <w:rPr>
                        <w:rFonts w:ascii="Cambria Math" w:hAnsi="Cambria Math" w:cs="Times New Roman"/>
                        <w:i/>
                        <w:sz w:val="23"/>
                        <w:szCs w:val="23"/>
                      </w:rPr>
                    </m:ctrlPr>
                  </m:dPr>
                  <m:e>
                    <m:r>
                      <m:rPr>
                        <m:sty m:val="p"/>
                      </m:rPr>
                      <w:rPr>
                        <w:rFonts w:ascii="Cambria Math" w:hAnsi="Cambria Math" w:cs="Times New Roman"/>
                        <w:sz w:val="23"/>
                        <w:szCs w:val="23"/>
                      </w:rPr>
                      <m:t>Φ</m:t>
                    </m:r>
                    <m:d>
                      <m:dPr>
                        <m:ctrlPr>
                          <w:rPr>
                            <w:rFonts w:ascii="Cambria Math" w:hAnsi="Cambria Math" w:cs="Times New Roman"/>
                            <w:i/>
                            <w:sz w:val="23"/>
                            <w:szCs w:val="23"/>
                          </w:rPr>
                        </m:ctrlPr>
                      </m:dPr>
                      <m:e>
                        <m:r>
                          <w:rPr>
                            <w:rFonts w:ascii="Cambria Math" w:hAnsi="Cambria Math" w:cs="Times New Roman"/>
                            <w:sz w:val="23"/>
                            <w:szCs w:val="23"/>
                          </w:rPr>
                          <m:t>-β´</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1i</m:t>
                            </m:r>
                          </m:sub>
                        </m:sSub>
                      </m:e>
                    </m:d>
                  </m:e>
                </m:d>
                <m:r>
                  <w:rPr>
                    <w:rFonts w:ascii="Cambria Math" w:hAnsi="Cambria Math" w:cs="Times New Roman"/>
                    <w:sz w:val="23"/>
                    <w:szCs w:val="23"/>
                  </w:rPr>
                  <m:t>+</m:t>
                </m:r>
                <m:nary>
                  <m:naryPr>
                    <m:chr m:val="∑"/>
                    <m:limLoc m:val="undOvr"/>
                    <m:supHide m:val="1"/>
                    <m:ctrlPr>
                      <w:rPr>
                        <w:rFonts w:ascii="Cambria Math" w:hAnsi="Cambria Math" w:cs="Times New Roman"/>
                        <w:i/>
                        <w:sz w:val="23"/>
                        <w:szCs w:val="23"/>
                      </w:rPr>
                    </m:ctrlPr>
                  </m:naryPr>
                  <m:sub>
                    <m:eqArr>
                      <m:eqArrPr>
                        <m:ctrlPr>
                          <w:rPr>
                            <w:rFonts w:ascii="Cambria Math" w:hAnsi="Cambria Math" w:cs="Times New Roman"/>
                            <w:i/>
                            <w:sz w:val="23"/>
                            <w:szCs w:val="23"/>
                          </w:rPr>
                        </m:ctrlPr>
                      </m:eqArrPr>
                      <m:e>
                        <m:r>
                          <w:rPr>
                            <w:rFonts w:ascii="Cambria Math" w:hAnsi="Cambria Math" w:cs="Times New Roman"/>
                            <w:sz w:val="23"/>
                            <w:szCs w:val="23"/>
                          </w:rPr>
                          <m:t>interest&gt;0</m:t>
                        </m:r>
                      </m:e>
                      <m:e>
                        <m:sSubSup>
                          <m:sSubSupPr>
                            <m:ctrlPr>
                              <w:rPr>
                                <w:rFonts w:ascii="Cambria Math" w:hAnsi="Cambria Math" w:cs="Times New Roman"/>
                                <w:i/>
                                <w:sz w:val="23"/>
                                <w:szCs w:val="23"/>
                              </w:rPr>
                            </m:ctrlPr>
                          </m:sSubSupPr>
                          <m:e>
                            <m:r>
                              <w:rPr>
                                <w:rFonts w:ascii="Cambria Math" w:hAnsi="Cambria Math" w:cs="Times New Roman"/>
                                <w:sz w:val="23"/>
                                <w:szCs w:val="23"/>
                              </w:rPr>
                              <m:t>accept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≤0</m:t>
                        </m:r>
                      </m:e>
                    </m:eqArr>
                  </m:sub>
                  <m:sup/>
                  <m:e>
                    <m:func>
                      <m:funcPr>
                        <m:ctrlPr>
                          <w:rPr>
                            <w:rFonts w:ascii="Cambria Math" w:hAnsi="Cambria Math" w:cs="Times New Roman"/>
                            <w:i/>
                            <w:sz w:val="23"/>
                            <w:szCs w:val="23"/>
                          </w:rPr>
                        </m:ctrlPr>
                      </m:funcPr>
                      <m:fName>
                        <m:r>
                          <m:rPr>
                            <m:sty m:val="p"/>
                          </m:rPr>
                          <w:rPr>
                            <w:rFonts w:ascii="Cambria Math" w:hAnsi="Cambria Math" w:cs="Times New Roman"/>
                            <w:sz w:val="23"/>
                            <w:szCs w:val="23"/>
                          </w:rPr>
                          <m:t>ln</m:t>
                        </m:r>
                      </m:fName>
                      <m:e>
                        <m:d>
                          <m:dPr>
                            <m:ctrlPr>
                              <w:rPr>
                                <w:rFonts w:ascii="Cambria Math" w:hAnsi="Cambria Math" w:cs="Times New Roman"/>
                                <w:i/>
                                <w:sz w:val="23"/>
                                <w:szCs w:val="23"/>
                              </w:rPr>
                            </m:ctrlPr>
                          </m:dPr>
                          <m:e>
                            <m:sSub>
                              <m:sSubPr>
                                <m:ctrlPr>
                                  <w:rPr>
                                    <w:rFonts w:ascii="Cambria Math" w:hAnsi="Cambria Math" w:cs="Times New Roman"/>
                                    <w:sz w:val="23"/>
                                    <w:szCs w:val="23"/>
                                  </w:rPr>
                                </m:ctrlPr>
                              </m:sSubPr>
                              <m:e>
                                <m:r>
                                  <m:rPr>
                                    <m:sty m:val="p"/>
                                  </m:rPr>
                                  <w:rPr>
                                    <w:rFonts w:ascii="Cambria Math" w:hAnsi="Cambria Math" w:cs="Times New Roman"/>
                                    <w:sz w:val="23"/>
                                    <w:szCs w:val="23"/>
                                  </w:rPr>
                                  <m:t>Φ</m:t>
                                </m:r>
                              </m:e>
                              <m:sub>
                                <m:r>
                                  <w:rPr>
                                    <w:rFonts w:ascii="Cambria Math" w:hAnsi="Cambria Math" w:cs="Times New Roman"/>
                                    <w:sz w:val="23"/>
                                    <w:szCs w:val="23"/>
                                  </w:rPr>
                                  <m:t>2</m:t>
                                </m:r>
                              </m:sub>
                            </m:sSub>
                            <m:d>
                              <m:dPr>
                                <m:ctrlPr>
                                  <w:rPr>
                                    <w:rFonts w:ascii="Cambria Math" w:hAnsi="Cambria Math" w:cs="Times New Roman"/>
                                    <w:i/>
                                    <w:sz w:val="23"/>
                                    <w:szCs w:val="23"/>
                                  </w:rPr>
                                </m:ctrlPr>
                              </m:dPr>
                              <m:e>
                                <m:r>
                                  <w:rPr>
                                    <w:rFonts w:ascii="Cambria Math" w:hAnsi="Cambria Math" w:cs="Times New Roman"/>
                                    <w:sz w:val="23"/>
                                    <w:szCs w:val="23"/>
                                  </w:rPr>
                                  <m:t>β´</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1i</m:t>
                                    </m:r>
                                  </m:sub>
                                </m:sSub>
                                <m:r>
                                  <w:rPr>
                                    <w:rFonts w:ascii="Cambria Math" w:hAnsi="Cambria Math" w:cs="Times New Roman"/>
                                    <w:sz w:val="23"/>
                                    <w:szCs w:val="23"/>
                                  </w:rPr>
                                  <m:t>,-γ´</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2i</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12</m:t>
                                    </m:r>
                                  </m:sub>
                                </m:sSub>
                              </m:e>
                            </m:d>
                          </m:e>
                        </m:d>
                      </m:e>
                    </m:func>
                  </m:e>
                </m:nary>
              </m:e>
            </m:func>
          </m:e>
        </m:nary>
        <m:r>
          <w:rPr>
            <w:rFonts w:ascii="Cambria Math" w:hAnsi="Cambria Math" w:cs="Times New Roman"/>
            <w:sz w:val="23"/>
            <w:szCs w:val="23"/>
          </w:rPr>
          <m:t xml:space="preserve">+                           </m:t>
        </m:r>
        <m:nary>
          <m:naryPr>
            <m:chr m:val="∑"/>
            <m:limLoc m:val="undOvr"/>
            <m:supHide m:val="1"/>
            <m:ctrlPr>
              <w:rPr>
                <w:rFonts w:ascii="Cambria Math" w:hAnsi="Cambria Math" w:cs="Times New Roman"/>
                <w:i/>
                <w:sz w:val="23"/>
                <w:szCs w:val="23"/>
              </w:rPr>
            </m:ctrlPr>
          </m:naryPr>
          <m:sub>
            <m:eqArr>
              <m:eqArrPr>
                <m:ctrlPr>
                  <w:rPr>
                    <w:rFonts w:ascii="Cambria Math" w:hAnsi="Cambria Math" w:cs="Times New Roman"/>
                    <w:i/>
                    <w:sz w:val="23"/>
                    <w:szCs w:val="23"/>
                  </w:rPr>
                </m:ctrlPr>
              </m:eqArrPr>
              <m:e>
                <m:sSubSup>
                  <m:sSubSupPr>
                    <m:ctrlPr>
                      <w:rPr>
                        <w:rFonts w:ascii="Cambria Math" w:hAnsi="Cambria Math" w:cs="Times New Roman"/>
                        <w:i/>
                        <w:sz w:val="23"/>
                        <w:szCs w:val="23"/>
                      </w:rPr>
                    </m:ctrlPr>
                  </m:sSubSupPr>
                  <m:e>
                    <m:r>
                      <w:rPr>
                        <w:rFonts w:ascii="Cambria Math" w:hAnsi="Cambria Math" w:cs="Times New Roman"/>
                        <w:sz w:val="23"/>
                        <w:szCs w:val="23"/>
                      </w:rPr>
                      <m:t>accept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&gt;0</m:t>
                </m:r>
              </m:e>
              <m:e>
                <m:sSubSup>
                  <m:sSubSupPr>
                    <m:ctrlPr>
                      <w:rPr>
                        <w:rFonts w:ascii="Cambria Math" w:hAnsi="Cambria Math" w:cs="Times New Roman"/>
                        <w:i/>
                        <w:sz w:val="23"/>
                        <w:szCs w:val="23"/>
                      </w:rPr>
                    </m:ctrlPr>
                  </m:sSubSupPr>
                  <m:e>
                    <m:r>
                      <w:rPr>
                        <w:rFonts w:ascii="Cambria Math" w:hAnsi="Cambria Math" w:cs="Times New Roman"/>
                        <w:sz w:val="23"/>
                        <w:szCs w:val="23"/>
                      </w:rPr>
                      <m:t>interest</m:t>
                    </m:r>
                  </m:e>
                  <m:sub>
                    <m:r>
                      <w:rPr>
                        <w:rFonts w:ascii="Cambria Math" w:hAnsi="Cambria Math" w:cs="Times New Roman"/>
                        <w:sz w:val="23"/>
                        <w:szCs w:val="23"/>
                      </w:rPr>
                      <m:t>i</m:t>
                    </m:r>
                  </m:sub>
                  <m:sup>
                    <m:r>
                      <w:rPr>
                        <w:rFonts w:ascii="Cambria Math" w:hAnsi="Cambria Math" w:cs="Times New Roman"/>
                        <w:sz w:val="23"/>
                        <w:szCs w:val="23"/>
                      </w:rPr>
                      <m:t>*</m:t>
                    </m:r>
                  </m:sup>
                </m:sSubSup>
                <m:r>
                  <w:rPr>
                    <w:rFonts w:ascii="Cambria Math" w:hAnsi="Cambria Math" w:cs="Times New Roman"/>
                    <w:sz w:val="23"/>
                    <w:szCs w:val="23"/>
                  </w:rPr>
                  <m:t>&gt;0</m:t>
                </m:r>
              </m:e>
            </m:eqArr>
          </m:sub>
          <m:sup/>
          <m:e>
            <m:func>
              <m:funcPr>
                <m:ctrlPr>
                  <w:rPr>
                    <w:rFonts w:ascii="Cambria Math" w:hAnsi="Cambria Math" w:cs="Times New Roman"/>
                    <w:i/>
                    <w:sz w:val="23"/>
                    <w:szCs w:val="23"/>
                  </w:rPr>
                </m:ctrlPr>
              </m:funcPr>
              <m:fName>
                <m:r>
                  <m:rPr>
                    <m:sty m:val="p"/>
                  </m:rPr>
                  <w:rPr>
                    <w:rFonts w:ascii="Cambria Math" w:hAnsi="Cambria Math" w:cs="Times New Roman"/>
                    <w:sz w:val="23"/>
                    <w:szCs w:val="23"/>
                  </w:rPr>
                  <m:t>ln</m:t>
                </m:r>
              </m:fName>
              <m:e>
                <m:d>
                  <m:dPr>
                    <m:ctrlPr>
                      <w:rPr>
                        <w:rFonts w:ascii="Cambria Math" w:hAnsi="Cambria Math" w:cs="Times New Roman"/>
                        <w:i/>
                        <w:sz w:val="23"/>
                        <w:szCs w:val="23"/>
                      </w:rPr>
                    </m:ctrlPr>
                  </m:dPr>
                  <m:e>
                    <m:r>
                      <w:rPr>
                        <w:rFonts w:ascii="Cambria Math" w:hAnsi="Cambria Math" w:cs="Times New Roman"/>
                        <w:sz w:val="23"/>
                        <w:szCs w:val="23"/>
                      </w:rPr>
                      <m:t>h</m:t>
                    </m:r>
                    <m:d>
                      <m:dPr>
                        <m:ctrlPr>
                          <w:rPr>
                            <w:rFonts w:ascii="Cambria Math" w:hAnsi="Cambria Math" w:cs="Times New Roman"/>
                            <w:i/>
                            <w:sz w:val="23"/>
                            <w:szCs w:val="23"/>
                          </w:rPr>
                        </m:ctrlPr>
                      </m:dPr>
                      <m:e>
                        <m:sSub>
                          <m:sSubPr>
                            <m:ctrlPr>
                              <w:rPr>
                                <w:rFonts w:ascii="Cambria Math" w:hAnsi="Cambria Math" w:cs="Times New Roman"/>
                                <w:i/>
                                <w:sz w:val="23"/>
                                <w:szCs w:val="23"/>
                              </w:rPr>
                            </m:ctrlPr>
                          </m:sSubPr>
                          <m:e>
                            <m:r>
                              <w:rPr>
                                <w:rFonts w:ascii="Cambria Math" w:hAnsi="Cambria Math" w:cs="Times New Roman"/>
                                <w:sz w:val="23"/>
                                <w:szCs w:val="23"/>
                              </w:rPr>
                              <m:t>logacres</m:t>
                            </m:r>
                          </m:e>
                          <m:sub>
                            <m:r>
                              <w:rPr>
                                <w:rFonts w:ascii="Cambria Math" w:hAnsi="Cambria Math" w:cs="Times New Roman"/>
                                <w:sz w:val="23"/>
                                <w:szCs w:val="23"/>
                              </w:rPr>
                              <m:t>i</m:t>
                            </m:r>
                          </m:sub>
                        </m:sSub>
                      </m:e>
                      <m:e>
                        <m:r>
                          <w:rPr>
                            <w:rFonts w:ascii="Cambria Math" w:hAnsi="Cambria Math" w:cs="Times New Roman"/>
                            <w:sz w:val="23"/>
                            <w:szCs w:val="23"/>
                          </w:rPr>
                          <m:t>β´</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1i</m:t>
                            </m:r>
                          </m:sub>
                        </m:sSub>
                        <m:r>
                          <w:rPr>
                            <w:rFonts w:ascii="Cambria Math" w:hAnsi="Cambria Math" w:cs="Times New Roman"/>
                            <w:sz w:val="23"/>
                            <w:szCs w:val="23"/>
                          </w:rPr>
                          <m:t>,γ´</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2i</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η´</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3i</m:t>
                                </m:r>
                              </m:sub>
                            </m:sSub>
                            <m:r>
                              <w:rPr>
                                <w:rFonts w:ascii="Cambria Math" w:hAnsi="Cambria Math" w:cs="Times New Roman"/>
                                <w:sz w:val="23"/>
                                <w:szCs w:val="23"/>
                              </w:rPr>
                              <m:t>,ρ</m:t>
                            </m:r>
                          </m:e>
                          <m:sub>
                            <m:r>
                              <w:rPr>
                                <w:rFonts w:ascii="Cambria Math" w:hAnsi="Cambria Math" w:cs="Times New Roman"/>
                                <w:sz w:val="23"/>
                                <w:szCs w:val="23"/>
                              </w:rPr>
                              <m:t>12</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13</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23</m:t>
                            </m:r>
                          </m:sub>
                        </m:sSub>
                        <m:r>
                          <w:rPr>
                            <w:rFonts w:ascii="Cambria Math" w:hAnsi="Cambria Math" w:cs="Times New Roman"/>
                            <w:sz w:val="23"/>
                            <w:szCs w:val="23"/>
                          </w:rPr>
                          <m:t>,σ</m:t>
                        </m:r>
                      </m:e>
                    </m:d>
                  </m:e>
                </m:d>
              </m:e>
            </m:func>
          </m:e>
        </m:nary>
      </m:oMath>
      <w:r w:rsidRPr="00EC4844">
        <w:rPr>
          <w:rFonts w:ascii="Times New Roman" w:hAnsi="Times New Roman" w:cs="Times New Roman"/>
          <w:sz w:val="23"/>
          <w:szCs w:val="23"/>
        </w:rPr>
        <w:t>.</w:t>
      </w:r>
    </w:p>
    <w:p w14:paraId="130CBF90" w14:textId="77777777" w:rsidR="0015024F" w:rsidRPr="00EC4844" w:rsidRDefault="0015024F" w:rsidP="00D173DD">
      <w:pPr>
        <w:pStyle w:val="Heading3"/>
      </w:pPr>
      <w:bookmarkStart w:id="41" w:name="_Toc408212222"/>
      <w:bookmarkStart w:id="42" w:name="_Toc416624199"/>
      <w:r w:rsidRPr="00EC4844">
        <w:t>Marginal effects</w:t>
      </w:r>
      <w:bookmarkEnd w:id="41"/>
      <w:bookmarkEnd w:id="42"/>
    </w:p>
    <w:p w14:paraId="6B1DAAF0" w14:textId="77777777" w:rsidR="00C66A55" w:rsidRPr="00EC4844" w:rsidRDefault="00C66A55" w:rsidP="00C66A55">
      <w:pPr>
        <w:rPr>
          <w:rFonts w:ascii="Times New Roman" w:hAnsi="Times New Roman" w:cs="Times New Roman"/>
        </w:rPr>
      </w:pPr>
    </w:p>
    <w:p w14:paraId="6C3398CB" w14:textId="77777777" w:rsidR="0015024F" w:rsidRPr="00EC4844" w:rsidRDefault="00F5250E" w:rsidP="0015024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Calculating the</w:t>
      </w:r>
      <w:r w:rsidR="008C4EAF" w:rsidRPr="00EC4844">
        <w:rPr>
          <w:rFonts w:ascii="Times New Roman" w:hAnsi="Times New Roman" w:cs="Times New Roman"/>
          <w:sz w:val="23"/>
          <w:szCs w:val="23"/>
        </w:rPr>
        <w:t xml:space="preserve"> marginal effects for this</w:t>
      </w:r>
      <w:r w:rsidR="00E15399" w:rsidRPr="00EC4844">
        <w:rPr>
          <w:rFonts w:ascii="Times New Roman" w:hAnsi="Times New Roman" w:cs="Times New Roman"/>
          <w:sz w:val="23"/>
          <w:szCs w:val="23"/>
        </w:rPr>
        <w:t xml:space="preserve"> triple hurdle</w:t>
      </w:r>
      <w:r w:rsidR="008C4EAF" w:rsidRPr="00EC4844">
        <w:rPr>
          <w:rFonts w:ascii="Times New Roman" w:hAnsi="Times New Roman" w:cs="Times New Roman"/>
          <w:sz w:val="23"/>
          <w:szCs w:val="23"/>
        </w:rPr>
        <w:t xml:space="preserve"> model is</w:t>
      </w:r>
      <w:r w:rsidR="00E15399" w:rsidRPr="00EC4844">
        <w:rPr>
          <w:rFonts w:ascii="Times New Roman" w:hAnsi="Times New Roman" w:cs="Times New Roman"/>
          <w:sz w:val="23"/>
          <w:szCs w:val="23"/>
        </w:rPr>
        <w:t xml:space="preserve"> not straightforward, and it is important to note that independent variables included in superior tiers indirectly influence the marginal effects of dependent variables in lower tiers even if those variables are not in the equation (Jensen et al. 2015)</w:t>
      </w:r>
      <w:r w:rsidR="00311733" w:rsidRPr="00EC4844">
        <w:rPr>
          <w:rFonts w:ascii="Times New Roman" w:hAnsi="Times New Roman" w:cs="Times New Roman"/>
          <w:sz w:val="23"/>
          <w:szCs w:val="23"/>
        </w:rPr>
        <w:t xml:space="preserve">.  </w:t>
      </w:r>
      <w:r w:rsidR="00E15399" w:rsidRPr="00EC4844">
        <w:rPr>
          <w:rFonts w:ascii="Times New Roman" w:hAnsi="Times New Roman" w:cs="Times New Roman"/>
          <w:sz w:val="23"/>
          <w:szCs w:val="23"/>
        </w:rPr>
        <w:t xml:space="preserve">Using the </w:t>
      </w:r>
      <w:r w:rsidR="0015024F" w:rsidRPr="00EC4844">
        <w:rPr>
          <w:rFonts w:ascii="Times New Roman" w:hAnsi="Times New Roman" w:cs="Times New Roman"/>
          <w:sz w:val="23"/>
          <w:szCs w:val="23"/>
        </w:rPr>
        <w:t>conditional and unconditional means formulations of acres enrolled into the program</w:t>
      </w:r>
      <w:r w:rsidR="00311733" w:rsidRPr="00EC4844">
        <w:rPr>
          <w:rFonts w:ascii="Times New Roman" w:hAnsi="Times New Roman" w:cs="Times New Roman"/>
          <w:sz w:val="23"/>
          <w:szCs w:val="23"/>
        </w:rPr>
        <w:t>,</w:t>
      </w:r>
      <w:r w:rsidR="00E15399" w:rsidRPr="00EC4844">
        <w:rPr>
          <w:rFonts w:ascii="Times New Roman" w:hAnsi="Times New Roman" w:cs="Times New Roman"/>
          <w:sz w:val="23"/>
          <w:szCs w:val="23"/>
        </w:rPr>
        <w:t xml:space="preserve"> marginal effects can be derived.</w:t>
      </w:r>
      <w:r w:rsidR="0026135A" w:rsidRPr="00EC4844">
        <w:rPr>
          <w:rFonts w:ascii="Times New Roman" w:hAnsi="Times New Roman" w:cs="Times New Roman"/>
          <w:sz w:val="23"/>
          <w:szCs w:val="23"/>
        </w:rPr>
        <w:t xml:space="preserve"> </w:t>
      </w:r>
      <w:r w:rsidR="0015024F" w:rsidRPr="00EC4844">
        <w:rPr>
          <w:rFonts w:ascii="Times New Roman" w:hAnsi="Times New Roman" w:cs="Times New Roman"/>
          <w:sz w:val="23"/>
          <w:szCs w:val="23"/>
        </w:rPr>
        <w:t>The unconditional expected mean acres enrolled are calculated as (for example, Yen and Rosinski 2008);</w:t>
      </w:r>
    </w:p>
    <w:p w14:paraId="12799B43" w14:textId="77777777" w:rsidR="0015024F" w:rsidRPr="00EC4844" w:rsidRDefault="0015024F" w:rsidP="0015024F">
      <w:p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 xml:space="preserve">(9)                        </w:t>
      </w:r>
      <m:oMath>
        <m:r>
          <w:rPr>
            <w:rFonts w:ascii="Cambria Math" w:hAnsi="Cambria Math" w:cs="Times New Roman"/>
            <w:sz w:val="23"/>
            <w:szCs w:val="23"/>
          </w:rPr>
          <m:t>E</m:t>
        </m:r>
        <m:d>
          <m:dPr>
            <m:ctrlPr>
              <w:rPr>
                <w:rFonts w:ascii="Cambria Math" w:hAnsi="Cambria Math" w:cs="Times New Roman"/>
                <w:i/>
                <w:sz w:val="23"/>
                <w:szCs w:val="23"/>
              </w:rPr>
            </m:ctrlPr>
          </m:dPr>
          <m:e>
            <m:sSub>
              <m:sSubPr>
                <m:ctrlPr>
                  <w:rPr>
                    <w:rFonts w:ascii="Cambria Math" w:hAnsi="Cambria Math" w:cs="Times New Roman"/>
                    <w:i/>
                    <w:sz w:val="23"/>
                    <w:szCs w:val="23"/>
                  </w:rPr>
                </m:ctrlPr>
              </m:sSubPr>
              <m:e>
                <m:r>
                  <w:rPr>
                    <w:rFonts w:ascii="Cambria Math" w:hAnsi="Cambria Math" w:cs="Times New Roman"/>
                    <w:sz w:val="23"/>
                    <w:szCs w:val="23"/>
                  </w:rPr>
                  <m:t>logacres</m:t>
                </m:r>
              </m:e>
              <m:sub>
                <m:r>
                  <w:rPr>
                    <w:rFonts w:ascii="Cambria Math" w:hAnsi="Cambria Math" w:cs="Times New Roman"/>
                    <w:sz w:val="23"/>
                    <w:szCs w:val="23"/>
                  </w:rPr>
                  <m:t>i</m:t>
                </m:r>
              </m:sub>
            </m:sSub>
          </m:e>
        </m:d>
        <m:r>
          <w:rPr>
            <w:rFonts w:ascii="Cambria Math" w:hAnsi="Cambria Math" w:cs="Times New Roman"/>
            <w:sz w:val="23"/>
            <w:szCs w:val="23"/>
          </w:rPr>
          <m:t>=</m:t>
        </m:r>
        <m:d>
          <m:dPr>
            <m:ctrlPr>
              <w:rPr>
                <w:rFonts w:ascii="Cambria Math" w:hAnsi="Cambria Math" w:cs="Times New Roman"/>
                <w:i/>
                <w:sz w:val="23"/>
                <w:szCs w:val="23"/>
              </w:rPr>
            </m:ctrlPr>
          </m:dPr>
          <m:e>
            <m:r>
              <w:rPr>
                <w:rFonts w:ascii="Cambria Math" w:hAnsi="Cambria Math" w:cs="Times New Roman"/>
                <w:sz w:val="23"/>
                <w:szCs w:val="23"/>
              </w:rPr>
              <m:t>η´</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3i</m:t>
                </m:r>
              </m:sub>
            </m:sSub>
            <m:r>
              <w:rPr>
                <w:rFonts w:ascii="Cambria Math" w:hAnsi="Cambria Math" w:cs="Times New Roman"/>
                <w:sz w:val="23"/>
                <w:szCs w:val="23"/>
              </w:rPr>
              <m:t>+</m:t>
            </m:r>
            <m:f>
              <m:fPr>
                <m:ctrlPr>
                  <w:rPr>
                    <w:rFonts w:ascii="Cambria Math" w:hAnsi="Cambria Math" w:cs="Times New Roman"/>
                    <w:i/>
                    <w:sz w:val="23"/>
                    <w:szCs w:val="23"/>
                  </w:rPr>
                </m:ctrlPr>
              </m:fPr>
              <m:num>
                <m:sSup>
                  <m:sSupPr>
                    <m:ctrlPr>
                      <w:rPr>
                        <w:rFonts w:ascii="Cambria Math" w:hAnsi="Cambria Math" w:cs="Times New Roman"/>
                        <w:i/>
                        <w:sz w:val="23"/>
                        <w:szCs w:val="23"/>
                      </w:rPr>
                    </m:ctrlPr>
                  </m:sSupPr>
                  <m:e>
                    <m:r>
                      <w:rPr>
                        <w:rFonts w:ascii="Cambria Math" w:hAnsi="Cambria Math" w:cs="Times New Roman"/>
                        <w:sz w:val="23"/>
                        <w:szCs w:val="23"/>
                      </w:rPr>
                      <m:t>σ</m:t>
                    </m:r>
                  </m:e>
                  <m:sup>
                    <m:r>
                      <w:rPr>
                        <w:rFonts w:ascii="Cambria Math" w:hAnsi="Cambria Math" w:cs="Times New Roman"/>
                        <w:sz w:val="23"/>
                        <w:szCs w:val="23"/>
                      </w:rPr>
                      <m:t>2</m:t>
                    </m:r>
                  </m:sup>
                </m:sSup>
              </m:num>
              <m:den>
                <m:r>
                  <w:rPr>
                    <w:rFonts w:ascii="Cambria Math" w:hAnsi="Cambria Math" w:cs="Times New Roman"/>
                    <w:sz w:val="23"/>
                    <w:szCs w:val="23"/>
                  </w:rPr>
                  <m:t>2</m:t>
                </m:r>
              </m:den>
            </m:f>
          </m:e>
        </m:d>
        <m:r>
          <w:rPr>
            <w:rFonts w:ascii="Cambria Math" w:hAnsi="Cambria Math" w:cs="Times New Roman"/>
            <w:sz w:val="23"/>
            <w:szCs w:val="23"/>
          </w:rPr>
          <m:t>∙</m:t>
        </m:r>
        <m:sSub>
          <m:sSubPr>
            <m:ctrlPr>
              <w:rPr>
                <w:rFonts w:ascii="Cambria Math" w:hAnsi="Cambria Math" w:cs="Times New Roman"/>
                <w:i/>
                <w:sz w:val="23"/>
                <w:szCs w:val="23"/>
              </w:rPr>
            </m:ctrlPr>
          </m:sSubPr>
          <m:e>
            <m:r>
              <m:rPr>
                <m:sty m:val="p"/>
              </m:rPr>
              <w:rPr>
                <w:rFonts w:ascii="Cambria Math" w:hAnsi="Cambria Math" w:cs="Times New Roman"/>
                <w:sz w:val="23"/>
                <w:szCs w:val="23"/>
              </w:rPr>
              <m:t>Φ</m:t>
            </m:r>
          </m:e>
          <m:sub>
            <m:r>
              <w:rPr>
                <w:rFonts w:ascii="Cambria Math" w:hAnsi="Cambria Math" w:cs="Times New Roman"/>
                <w:sz w:val="23"/>
                <w:szCs w:val="23"/>
              </w:rPr>
              <m:t>2</m:t>
            </m:r>
          </m:sub>
        </m:sSub>
        <m:d>
          <m:dPr>
            <m:ctrlPr>
              <w:rPr>
                <w:rFonts w:ascii="Cambria Math" w:hAnsi="Cambria Math" w:cs="Times New Roman"/>
                <w:i/>
                <w:sz w:val="23"/>
                <w:szCs w:val="23"/>
              </w:rPr>
            </m:ctrlPr>
          </m:dPr>
          <m:e>
            <m:r>
              <w:rPr>
                <w:rFonts w:ascii="Cambria Math" w:hAnsi="Cambria Math" w:cs="Times New Roman"/>
                <w:sz w:val="23"/>
                <w:szCs w:val="23"/>
              </w:rPr>
              <m:t>β´</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1i</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σρ</m:t>
                </m:r>
              </m:e>
              <m:sub>
                <m:r>
                  <w:rPr>
                    <w:rFonts w:ascii="Cambria Math" w:hAnsi="Cambria Math" w:cs="Times New Roman"/>
                    <w:sz w:val="23"/>
                    <w:szCs w:val="23"/>
                  </w:rPr>
                  <m:t>13</m:t>
                </m:r>
              </m:sub>
            </m:sSub>
            <m:r>
              <w:rPr>
                <w:rFonts w:ascii="Cambria Math" w:hAnsi="Cambria Math" w:cs="Times New Roman"/>
                <w:sz w:val="23"/>
                <w:szCs w:val="23"/>
              </w:rPr>
              <m:t>,γ´</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2i</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σρ</m:t>
                </m:r>
              </m:e>
              <m:sub>
                <m:r>
                  <w:rPr>
                    <w:rFonts w:ascii="Cambria Math" w:hAnsi="Cambria Math" w:cs="Times New Roman"/>
                    <w:sz w:val="23"/>
                    <w:szCs w:val="23"/>
                  </w:rPr>
                  <m:t>23</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12</m:t>
                </m:r>
              </m:sub>
            </m:sSub>
          </m:e>
        </m:d>
      </m:oMath>
      <w:r w:rsidRPr="00EC4844">
        <w:rPr>
          <w:rFonts w:ascii="Times New Roman" w:hAnsi="Times New Roman" w:cs="Times New Roman"/>
          <w:sz w:val="23"/>
          <w:szCs w:val="23"/>
        </w:rPr>
        <w:t>.</w:t>
      </w:r>
    </w:p>
    <w:p w14:paraId="5E460206" w14:textId="77777777" w:rsidR="0015024F" w:rsidRPr="00EC4844" w:rsidRDefault="0015024F" w:rsidP="0015024F">
      <w:p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 xml:space="preserve">The conditional mean of acres enrolled into the program is calculated as: </w:t>
      </w:r>
    </w:p>
    <w:p w14:paraId="3EC89239" w14:textId="77777777" w:rsidR="0015024F" w:rsidRPr="00EC4844" w:rsidRDefault="0015024F" w:rsidP="0015024F">
      <w:p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 xml:space="preserve">(10)           </w:t>
      </w:r>
      <m:oMath>
        <m:r>
          <w:rPr>
            <w:rFonts w:ascii="Cambria Math" w:hAnsi="Cambria Math" w:cs="Times New Roman"/>
            <w:sz w:val="23"/>
            <w:szCs w:val="23"/>
          </w:rPr>
          <m:t>E</m:t>
        </m:r>
        <m:d>
          <m:dPr>
            <m:ctrlPr>
              <w:rPr>
                <w:rFonts w:ascii="Cambria Math" w:hAnsi="Cambria Math" w:cs="Times New Roman"/>
                <w:i/>
                <w:sz w:val="23"/>
                <w:szCs w:val="23"/>
              </w:rPr>
            </m:ctrlPr>
          </m:dPr>
          <m:e>
            <m:sSub>
              <m:sSubPr>
                <m:ctrlPr>
                  <w:rPr>
                    <w:rFonts w:ascii="Cambria Math" w:hAnsi="Cambria Math" w:cs="Times New Roman"/>
                    <w:i/>
                    <w:sz w:val="23"/>
                    <w:szCs w:val="23"/>
                  </w:rPr>
                </m:ctrlPr>
              </m:sSubPr>
              <m:e>
                <m:r>
                  <w:rPr>
                    <w:rFonts w:ascii="Cambria Math" w:hAnsi="Cambria Math" w:cs="Times New Roman"/>
                    <w:sz w:val="23"/>
                    <w:szCs w:val="23"/>
                  </w:rPr>
                  <m:t>logacres</m:t>
                </m:r>
              </m:e>
              <m:sub>
                <m:r>
                  <w:rPr>
                    <w:rFonts w:ascii="Cambria Math" w:hAnsi="Cambria Math" w:cs="Times New Roman"/>
                    <w:sz w:val="23"/>
                    <w:szCs w:val="23"/>
                  </w:rPr>
                  <m:t>i</m:t>
                </m:r>
              </m:sub>
            </m:sSub>
          </m:e>
          <m:e>
            <m:sSub>
              <m:sSubPr>
                <m:ctrlPr>
                  <w:rPr>
                    <w:rFonts w:ascii="Cambria Math" w:hAnsi="Cambria Math" w:cs="Times New Roman"/>
                    <w:i/>
                    <w:sz w:val="23"/>
                    <w:szCs w:val="23"/>
                  </w:rPr>
                </m:ctrlPr>
              </m:sSubPr>
              <m:e>
                <m:r>
                  <w:rPr>
                    <w:rFonts w:ascii="Cambria Math" w:hAnsi="Cambria Math" w:cs="Times New Roman"/>
                    <w:sz w:val="23"/>
                    <w:szCs w:val="23"/>
                  </w:rPr>
                  <m:t>logacres</m:t>
                </m:r>
              </m:e>
              <m:sub>
                <m:r>
                  <w:rPr>
                    <w:rFonts w:ascii="Cambria Math" w:hAnsi="Cambria Math" w:cs="Times New Roman"/>
                    <w:sz w:val="23"/>
                    <w:szCs w:val="23"/>
                  </w:rPr>
                  <m:t>i</m:t>
                </m:r>
              </m:sub>
            </m:sSub>
            <m:r>
              <w:rPr>
                <w:rFonts w:ascii="Cambria Math" w:hAnsi="Cambria Math" w:cs="Times New Roman"/>
                <w:sz w:val="23"/>
                <w:szCs w:val="23"/>
              </w:rPr>
              <m:t>&gt;0,accept=1</m:t>
            </m:r>
          </m:e>
        </m:d>
        <m:r>
          <w:rPr>
            <w:rFonts w:ascii="Cambria Math" w:hAnsi="Cambria Math" w:cs="Times New Roman"/>
            <w:sz w:val="23"/>
            <w:szCs w:val="23"/>
          </w:rPr>
          <m:t>=</m:t>
        </m:r>
        <m:d>
          <m:dPr>
            <m:ctrlPr>
              <w:rPr>
                <w:rFonts w:ascii="Cambria Math" w:hAnsi="Cambria Math" w:cs="Times New Roman"/>
                <w:i/>
                <w:sz w:val="23"/>
                <w:szCs w:val="23"/>
              </w:rPr>
            </m:ctrlPr>
          </m:dPr>
          <m:e>
            <m:r>
              <w:rPr>
                <w:rFonts w:ascii="Cambria Math" w:hAnsi="Cambria Math" w:cs="Times New Roman"/>
                <w:sz w:val="23"/>
                <w:szCs w:val="23"/>
              </w:rPr>
              <m:t>η´</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3i</m:t>
                </m:r>
              </m:sub>
            </m:sSub>
            <m:r>
              <w:rPr>
                <w:rFonts w:ascii="Cambria Math" w:hAnsi="Cambria Math" w:cs="Times New Roman"/>
                <w:sz w:val="23"/>
                <w:szCs w:val="23"/>
              </w:rPr>
              <m:t>+</m:t>
            </m:r>
            <m:f>
              <m:fPr>
                <m:ctrlPr>
                  <w:rPr>
                    <w:rFonts w:ascii="Cambria Math" w:hAnsi="Cambria Math" w:cs="Times New Roman"/>
                    <w:i/>
                    <w:sz w:val="23"/>
                    <w:szCs w:val="23"/>
                  </w:rPr>
                </m:ctrlPr>
              </m:fPr>
              <m:num>
                <m:sSup>
                  <m:sSupPr>
                    <m:ctrlPr>
                      <w:rPr>
                        <w:rFonts w:ascii="Cambria Math" w:hAnsi="Cambria Math" w:cs="Times New Roman"/>
                        <w:i/>
                        <w:sz w:val="23"/>
                        <w:szCs w:val="23"/>
                      </w:rPr>
                    </m:ctrlPr>
                  </m:sSupPr>
                  <m:e>
                    <m:r>
                      <w:rPr>
                        <w:rFonts w:ascii="Cambria Math" w:hAnsi="Cambria Math" w:cs="Times New Roman"/>
                        <w:sz w:val="23"/>
                        <w:szCs w:val="23"/>
                      </w:rPr>
                      <m:t>σ</m:t>
                    </m:r>
                  </m:e>
                  <m:sup>
                    <m:r>
                      <w:rPr>
                        <w:rFonts w:ascii="Cambria Math" w:hAnsi="Cambria Math" w:cs="Times New Roman"/>
                        <w:sz w:val="23"/>
                        <w:szCs w:val="23"/>
                      </w:rPr>
                      <m:t>2</m:t>
                    </m:r>
                  </m:sup>
                </m:sSup>
              </m:num>
              <m:den>
                <m:r>
                  <w:rPr>
                    <w:rFonts w:ascii="Cambria Math" w:hAnsi="Cambria Math" w:cs="Times New Roman"/>
                    <w:sz w:val="23"/>
                    <w:szCs w:val="23"/>
                  </w:rPr>
                  <m:t>2</m:t>
                </m:r>
              </m:den>
            </m:f>
          </m:e>
        </m:d>
        <m:r>
          <w:rPr>
            <w:rFonts w:ascii="Cambria Math" w:hAnsi="Cambria Math" w:cs="Times New Roman"/>
            <w:sz w:val="23"/>
            <w:szCs w:val="23"/>
          </w:rPr>
          <m:t>∙</m:t>
        </m:r>
        <m:f>
          <m:fPr>
            <m:ctrlPr>
              <w:rPr>
                <w:rFonts w:ascii="Cambria Math" w:hAnsi="Cambria Math" w:cs="Times New Roman"/>
                <w:i/>
                <w:sz w:val="23"/>
                <w:szCs w:val="23"/>
              </w:rPr>
            </m:ctrlPr>
          </m:fPr>
          <m:num>
            <m:sSub>
              <m:sSubPr>
                <m:ctrlPr>
                  <w:rPr>
                    <w:rFonts w:ascii="Cambria Math" w:hAnsi="Cambria Math" w:cs="Times New Roman"/>
                    <w:i/>
                    <w:sz w:val="23"/>
                    <w:szCs w:val="23"/>
                  </w:rPr>
                </m:ctrlPr>
              </m:sSubPr>
              <m:e>
                <m:r>
                  <m:rPr>
                    <m:sty m:val="p"/>
                  </m:rPr>
                  <w:rPr>
                    <w:rFonts w:ascii="Cambria Math" w:hAnsi="Cambria Math" w:cs="Times New Roman"/>
                    <w:sz w:val="23"/>
                    <w:szCs w:val="23"/>
                  </w:rPr>
                  <m:t>Φ</m:t>
                </m:r>
              </m:e>
              <m:sub>
                <m:r>
                  <w:rPr>
                    <w:rFonts w:ascii="Cambria Math" w:hAnsi="Cambria Math" w:cs="Times New Roman"/>
                    <w:sz w:val="23"/>
                    <w:szCs w:val="23"/>
                  </w:rPr>
                  <m:t>2</m:t>
                </m:r>
              </m:sub>
            </m:sSub>
            <m:d>
              <m:dPr>
                <m:ctrlPr>
                  <w:rPr>
                    <w:rFonts w:ascii="Cambria Math" w:hAnsi="Cambria Math" w:cs="Times New Roman"/>
                    <w:i/>
                    <w:sz w:val="23"/>
                    <w:szCs w:val="23"/>
                  </w:rPr>
                </m:ctrlPr>
              </m:dPr>
              <m:e>
                <m:r>
                  <w:rPr>
                    <w:rFonts w:ascii="Cambria Math" w:hAnsi="Cambria Math" w:cs="Times New Roman"/>
                    <w:sz w:val="23"/>
                    <w:szCs w:val="23"/>
                  </w:rPr>
                  <m:t>β´</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1i</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σρ</m:t>
                    </m:r>
                  </m:e>
                  <m:sub>
                    <m:r>
                      <w:rPr>
                        <w:rFonts w:ascii="Cambria Math" w:hAnsi="Cambria Math" w:cs="Times New Roman"/>
                        <w:sz w:val="23"/>
                        <w:szCs w:val="23"/>
                      </w:rPr>
                      <m:t>13</m:t>
                    </m:r>
                  </m:sub>
                </m:sSub>
                <m:r>
                  <w:rPr>
                    <w:rFonts w:ascii="Cambria Math" w:hAnsi="Cambria Math" w:cs="Times New Roman"/>
                    <w:sz w:val="23"/>
                    <w:szCs w:val="23"/>
                  </w:rPr>
                  <m:t>,γ´</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2i</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σρ</m:t>
                    </m:r>
                  </m:e>
                  <m:sub>
                    <m:r>
                      <w:rPr>
                        <w:rFonts w:ascii="Cambria Math" w:hAnsi="Cambria Math" w:cs="Times New Roman"/>
                        <w:sz w:val="23"/>
                        <w:szCs w:val="23"/>
                      </w:rPr>
                      <m:t>23</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12</m:t>
                    </m:r>
                  </m:sub>
                </m:sSub>
              </m:e>
            </m:d>
          </m:num>
          <m:den>
            <m:sSub>
              <m:sSubPr>
                <m:ctrlPr>
                  <w:rPr>
                    <w:rFonts w:ascii="Cambria Math" w:hAnsi="Cambria Math" w:cs="Times New Roman"/>
                    <w:i/>
                    <w:sz w:val="23"/>
                    <w:szCs w:val="23"/>
                  </w:rPr>
                </m:ctrlPr>
              </m:sSubPr>
              <m:e>
                <m:r>
                  <m:rPr>
                    <m:sty m:val="p"/>
                  </m:rPr>
                  <w:rPr>
                    <w:rFonts w:ascii="Cambria Math" w:hAnsi="Cambria Math" w:cs="Times New Roman"/>
                    <w:sz w:val="23"/>
                    <w:szCs w:val="23"/>
                  </w:rPr>
                  <m:t>Φ</m:t>
                </m:r>
              </m:e>
              <m:sub>
                <m:r>
                  <w:rPr>
                    <w:rFonts w:ascii="Cambria Math" w:hAnsi="Cambria Math" w:cs="Times New Roman"/>
                    <w:sz w:val="23"/>
                    <w:szCs w:val="23"/>
                  </w:rPr>
                  <m:t>2</m:t>
                </m:r>
              </m:sub>
            </m:sSub>
            <m:d>
              <m:dPr>
                <m:ctrlPr>
                  <w:rPr>
                    <w:rFonts w:ascii="Cambria Math" w:hAnsi="Cambria Math" w:cs="Times New Roman"/>
                    <w:i/>
                    <w:sz w:val="23"/>
                    <w:szCs w:val="23"/>
                  </w:rPr>
                </m:ctrlPr>
              </m:dPr>
              <m:e>
                <m:r>
                  <w:rPr>
                    <w:rFonts w:ascii="Cambria Math" w:hAnsi="Cambria Math" w:cs="Times New Roman"/>
                    <w:sz w:val="23"/>
                    <w:szCs w:val="23"/>
                  </w:rPr>
                  <m:t>β´</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1i</m:t>
                    </m:r>
                  </m:sub>
                </m:sSub>
                <m:r>
                  <w:rPr>
                    <w:rFonts w:ascii="Cambria Math" w:hAnsi="Cambria Math" w:cs="Times New Roman"/>
                    <w:sz w:val="23"/>
                    <w:szCs w:val="23"/>
                  </w:rPr>
                  <m:t>,γ´</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2i</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12</m:t>
                    </m:r>
                  </m:sub>
                </m:sSub>
              </m:e>
            </m:d>
          </m:den>
        </m:f>
      </m:oMath>
      <w:r w:rsidRPr="00EC4844">
        <w:rPr>
          <w:rFonts w:ascii="Times New Roman" w:hAnsi="Times New Roman" w:cs="Times New Roman"/>
          <w:sz w:val="23"/>
          <w:szCs w:val="23"/>
        </w:rPr>
        <w:t>.</w:t>
      </w:r>
    </w:p>
    <w:p w14:paraId="2F9E59B8" w14:textId="77777777" w:rsidR="0015024F" w:rsidRPr="00EC4844" w:rsidRDefault="00311733" w:rsidP="0015024F">
      <w:pPr>
        <w:spacing w:after="0" w:line="480" w:lineRule="auto"/>
        <w:rPr>
          <w:rFonts w:ascii="Times New Roman" w:hAnsi="Times New Roman" w:cs="Times New Roman"/>
          <w:sz w:val="23"/>
          <w:szCs w:val="23"/>
        </w:rPr>
      </w:pPr>
      <w:r w:rsidRPr="00EC4844">
        <w:rPr>
          <w:rFonts w:ascii="Times New Roman" w:hAnsi="Times New Roman" w:cs="Times New Roman"/>
          <w:sz w:val="23"/>
          <w:szCs w:val="23"/>
        </w:rPr>
        <w:t xml:space="preserve">The marginal effects equations </w:t>
      </w:r>
      <w:r w:rsidR="009658DC" w:rsidRPr="00EC4844">
        <w:rPr>
          <w:rFonts w:ascii="Times New Roman" w:hAnsi="Times New Roman" w:cs="Times New Roman"/>
          <w:sz w:val="23"/>
          <w:szCs w:val="23"/>
        </w:rPr>
        <w:t>9</w:t>
      </w:r>
      <w:r w:rsidRPr="00EC4844">
        <w:rPr>
          <w:rFonts w:ascii="Times New Roman" w:hAnsi="Times New Roman" w:cs="Times New Roman"/>
          <w:sz w:val="23"/>
          <w:szCs w:val="23"/>
        </w:rPr>
        <w:t xml:space="preserve"> and </w:t>
      </w:r>
      <w:r w:rsidR="009658DC" w:rsidRPr="00EC4844">
        <w:rPr>
          <w:rFonts w:ascii="Times New Roman" w:hAnsi="Times New Roman" w:cs="Times New Roman"/>
          <w:sz w:val="23"/>
          <w:szCs w:val="23"/>
        </w:rPr>
        <w:t>10</w:t>
      </w:r>
      <w:r w:rsidR="0015024F" w:rsidRPr="00EC4844">
        <w:rPr>
          <w:rFonts w:ascii="Times New Roman" w:hAnsi="Times New Roman" w:cs="Times New Roman"/>
          <w:sz w:val="23"/>
          <w:szCs w:val="23"/>
        </w:rPr>
        <w:t xml:space="preserve"> are estimated using a finite difference approximation algorithm </w:t>
      </w:r>
      <w:r w:rsidR="002D0F46" w:rsidRPr="00EC4844">
        <w:rPr>
          <w:rFonts w:ascii="Times New Roman" w:hAnsi="Times New Roman" w:cs="Times New Roman"/>
          <w:sz w:val="23"/>
          <w:szCs w:val="23"/>
        </w:rPr>
        <w:t xml:space="preserve">suggested by </w:t>
      </w:r>
      <w:r w:rsidR="0015024F" w:rsidRPr="00EC4844">
        <w:rPr>
          <w:rFonts w:ascii="Times New Roman" w:hAnsi="Times New Roman" w:cs="Times New Roman"/>
          <w:sz w:val="23"/>
          <w:szCs w:val="23"/>
        </w:rPr>
        <w:t xml:space="preserve">Cameron and Trivedi </w:t>
      </w:r>
      <w:r w:rsidR="002D0F46" w:rsidRPr="00EC4844">
        <w:rPr>
          <w:rFonts w:ascii="Times New Roman" w:hAnsi="Times New Roman" w:cs="Times New Roman"/>
          <w:sz w:val="23"/>
          <w:szCs w:val="23"/>
        </w:rPr>
        <w:t>(</w:t>
      </w:r>
      <w:r w:rsidR="0015024F" w:rsidRPr="00EC4844">
        <w:rPr>
          <w:rFonts w:ascii="Times New Roman" w:hAnsi="Times New Roman" w:cs="Times New Roman"/>
          <w:sz w:val="23"/>
          <w:szCs w:val="23"/>
        </w:rPr>
        <w:t>2009</w:t>
      </w:r>
      <w:r w:rsidR="002D0F46" w:rsidRPr="00EC4844">
        <w:rPr>
          <w:rFonts w:ascii="Times New Roman" w:hAnsi="Times New Roman" w:cs="Times New Roman"/>
          <w:sz w:val="23"/>
          <w:szCs w:val="23"/>
        </w:rPr>
        <w:t>)</w:t>
      </w:r>
      <w:r w:rsidR="00C55442" w:rsidRPr="00EC4844">
        <w:rPr>
          <w:rFonts w:ascii="Times New Roman" w:hAnsi="Times New Roman" w:cs="Times New Roman"/>
          <w:sz w:val="23"/>
          <w:szCs w:val="23"/>
        </w:rPr>
        <w:t xml:space="preserve"> </w:t>
      </w:r>
      <w:r w:rsidR="002D0F46" w:rsidRPr="00EC4844">
        <w:rPr>
          <w:rFonts w:ascii="Times New Roman" w:hAnsi="Times New Roman" w:cs="Times New Roman"/>
          <w:sz w:val="23"/>
          <w:szCs w:val="23"/>
        </w:rPr>
        <w:t xml:space="preserve">and applied by Jensen et al. (2015), </w:t>
      </w:r>
      <w:r w:rsidR="00C55442" w:rsidRPr="00EC4844">
        <w:rPr>
          <w:rFonts w:ascii="Times New Roman" w:hAnsi="Times New Roman" w:cs="Times New Roman"/>
          <w:sz w:val="23"/>
          <w:szCs w:val="23"/>
        </w:rPr>
        <w:t>where the variable’s marginal effect is equal to the mean difference between the unconditional and conditional means</w:t>
      </w:r>
      <w:r w:rsidR="0015024F" w:rsidRPr="00EC4844">
        <w:rPr>
          <w:rFonts w:ascii="Times New Roman" w:hAnsi="Times New Roman" w:cs="Times New Roman"/>
          <w:sz w:val="23"/>
          <w:szCs w:val="23"/>
        </w:rPr>
        <w:t>. For the</w:t>
      </w:r>
      <w:r w:rsidR="00C55442" w:rsidRPr="00EC4844">
        <w:rPr>
          <w:rFonts w:ascii="Times New Roman" w:hAnsi="Times New Roman" w:cs="Times New Roman"/>
          <w:sz w:val="23"/>
          <w:szCs w:val="23"/>
        </w:rPr>
        <w:t xml:space="preserve"> binary decisions,</w:t>
      </w:r>
      <w:r w:rsidR="0015024F" w:rsidRPr="00EC4844">
        <w:rPr>
          <w:rFonts w:ascii="Times New Roman" w:hAnsi="Times New Roman" w:cs="Times New Roman"/>
          <w:sz w:val="23"/>
          <w:szCs w:val="23"/>
        </w:rPr>
        <w:t xml:space="preserve"> willingness to afforest</w:t>
      </w:r>
      <w:r w:rsidR="00C55442" w:rsidRPr="00EC4844">
        <w:rPr>
          <w:rFonts w:ascii="Times New Roman" w:hAnsi="Times New Roman" w:cs="Times New Roman"/>
          <w:sz w:val="23"/>
          <w:szCs w:val="23"/>
        </w:rPr>
        <w:t xml:space="preserve"> (</w:t>
      </w:r>
      <w:r w:rsidR="00C55442" w:rsidRPr="00EC4844">
        <w:rPr>
          <w:rFonts w:ascii="Times New Roman" w:hAnsi="Times New Roman" w:cs="Times New Roman"/>
          <w:i/>
          <w:sz w:val="23"/>
          <w:szCs w:val="23"/>
        </w:rPr>
        <w:t>interest</w:t>
      </w:r>
      <w:r w:rsidR="00C55442" w:rsidRPr="00EC4844">
        <w:rPr>
          <w:rFonts w:ascii="Times New Roman" w:hAnsi="Times New Roman" w:cs="Times New Roman"/>
          <w:sz w:val="23"/>
          <w:szCs w:val="23"/>
        </w:rPr>
        <w:t>)</w:t>
      </w:r>
      <w:r w:rsidR="0015024F" w:rsidRPr="00EC4844">
        <w:rPr>
          <w:rFonts w:ascii="Times New Roman" w:hAnsi="Times New Roman" w:cs="Times New Roman"/>
          <w:sz w:val="23"/>
          <w:szCs w:val="23"/>
        </w:rPr>
        <w:t xml:space="preserve"> and willingness to participate</w:t>
      </w:r>
      <w:r w:rsidR="00C55442" w:rsidRPr="00EC4844">
        <w:rPr>
          <w:rFonts w:ascii="Times New Roman" w:hAnsi="Times New Roman" w:cs="Times New Roman"/>
          <w:sz w:val="23"/>
          <w:szCs w:val="23"/>
        </w:rPr>
        <w:t xml:space="preserve"> (</w:t>
      </w:r>
      <w:r w:rsidR="00C55442" w:rsidRPr="00EC4844">
        <w:rPr>
          <w:rFonts w:ascii="Times New Roman" w:hAnsi="Times New Roman" w:cs="Times New Roman"/>
          <w:i/>
          <w:sz w:val="23"/>
          <w:szCs w:val="23"/>
        </w:rPr>
        <w:t>accept</w:t>
      </w:r>
      <w:r w:rsidR="00C55442" w:rsidRPr="00EC4844">
        <w:rPr>
          <w:rFonts w:ascii="Times New Roman" w:hAnsi="Times New Roman" w:cs="Times New Roman"/>
          <w:sz w:val="23"/>
          <w:szCs w:val="23"/>
        </w:rPr>
        <w:t>)</w:t>
      </w:r>
      <w:r w:rsidR="0015024F" w:rsidRPr="00EC4844">
        <w:rPr>
          <w:rFonts w:ascii="Times New Roman" w:hAnsi="Times New Roman" w:cs="Times New Roman"/>
          <w:sz w:val="23"/>
          <w:szCs w:val="23"/>
        </w:rPr>
        <w:t>, the marginal effects are derived from the numerator and denominator of the bivariate cumulative density ratio in the conditional mean expression</w:t>
      </w:r>
      <w:r w:rsidR="002D0F46" w:rsidRPr="00EC4844">
        <w:rPr>
          <w:rFonts w:ascii="Times New Roman" w:hAnsi="Times New Roman" w:cs="Times New Roman"/>
          <w:sz w:val="23"/>
          <w:szCs w:val="23"/>
        </w:rPr>
        <w:t>.</w:t>
      </w:r>
    </w:p>
    <w:p w14:paraId="68E4A67B" w14:textId="77777777" w:rsidR="00DD181A" w:rsidRPr="00EC4844" w:rsidRDefault="0015024F" w:rsidP="00DD181A">
      <w:pPr>
        <w:pStyle w:val="Heading2"/>
        <w:spacing w:line="720" w:lineRule="auto"/>
        <w:rPr>
          <w:rFonts w:eastAsia="Times New Roman"/>
        </w:rPr>
      </w:pPr>
      <w:bookmarkStart w:id="43" w:name="_Toc408212223"/>
      <w:bookmarkStart w:id="44" w:name="_Toc416624200"/>
      <w:r w:rsidRPr="00EC4844">
        <w:rPr>
          <w:rFonts w:eastAsia="Times New Roman"/>
        </w:rPr>
        <w:lastRenderedPageBreak/>
        <w:t>Factor analysi</w:t>
      </w:r>
      <w:bookmarkEnd w:id="43"/>
      <w:r w:rsidR="00DD181A" w:rsidRPr="00EC4844">
        <w:rPr>
          <w:rFonts w:eastAsia="Times New Roman"/>
        </w:rPr>
        <w:t>s</w:t>
      </w:r>
      <w:bookmarkEnd w:id="44"/>
    </w:p>
    <w:p w14:paraId="26D3B731"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T</w:t>
      </w:r>
      <w:r w:rsidR="009658DC" w:rsidRPr="00EC4844">
        <w:rPr>
          <w:rFonts w:ascii="Times New Roman" w:eastAsia="Times New Roman" w:hAnsi="Times New Roman" w:cs="Times New Roman"/>
          <w:sz w:val="23"/>
          <w:szCs w:val="23"/>
        </w:rPr>
        <w:t>he</w:t>
      </w:r>
      <w:r w:rsidRPr="00EC4844">
        <w:rPr>
          <w:rFonts w:ascii="Times New Roman" w:eastAsia="Times New Roman" w:hAnsi="Times New Roman" w:cs="Times New Roman"/>
          <w:sz w:val="23"/>
          <w:szCs w:val="23"/>
        </w:rPr>
        <w:t xml:space="preserve"> survey included a question on the importance of a number of different factors on the respondent’s decision to participate in the afforestation program (figure 1</w:t>
      </w:r>
      <w:r w:rsidR="006E5DFA" w:rsidRPr="00EC4844">
        <w:rPr>
          <w:rFonts w:ascii="Times New Roman" w:eastAsia="Times New Roman" w:hAnsi="Times New Roman" w:cs="Times New Roman"/>
          <w:sz w:val="23"/>
          <w:szCs w:val="23"/>
        </w:rPr>
        <w:t xml:space="preserve"> in appendix B</w:t>
      </w:r>
      <w:r w:rsidRPr="00EC4844">
        <w:rPr>
          <w:rFonts w:ascii="Times New Roman" w:eastAsia="Times New Roman" w:hAnsi="Times New Roman" w:cs="Times New Roman"/>
          <w:sz w:val="23"/>
          <w:szCs w:val="23"/>
        </w:rPr>
        <w:t>) and a question on the likelihood of various effects of participation in the afforestation program on the respondent’s operation (figure 2</w:t>
      </w:r>
      <w:r w:rsidR="006E5DFA" w:rsidRPr="00EC4844">
        <w:rPr>
          <w:rFonts w:ascii="Times New Roman" w:eastAsia="Times New Roman" w:hAnsi="Times New Roman" w:cs="Times New Roman"/>
          <w:sz w:val="23"/>
          <w:szCs w:val="23"/>
        </w:rPr>
        <w:t xml:space="preserve"> in appendix B</w:t>
      </w:r>
      <w:r w:rsidRPr="00EC4844">
        <w:rPr>
          <w:rFonts w:ascii="Times New Roman" w:eastAsia="Times New Roman" w:hAnsi="Times New Roman" w:cs="Times New Roman"/>
          <w:sz w:val="23"/>
          <w:szCs w:val="23"/>
        </w:rPr>
        <w:t xml:space="preserve">). </w:t>
      </w:r>
      <w:r w:rsidR="009658DC" w:rsidRPr="00EC4844">
        <w:rPr>
          <w:rFonts w:ascii="Times New Roman" w:eastAsia="Times New Roman" w:hAnsi="Times New Roman" w:cs="Times New Roman"/>
          <w:sz w:val="23"/>
          <w:szCs w:val="23"/>
        </w:rPr>
        <w:t xml:space="preserve">Responses to these questions were included as explanatory variables in the model through factor analysis. </w:t>
      </w:r>
    </w:p>
    <w:p w14:paraId="2327ABF8" w14:textId="77777777" w:rsidR="001A612C" w:rsidRPr="00EC4844" w:rsidRDefault="004D54A5"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F</w:t>
      </w:r>
      <w:r w:rsidR="001A612C" w:rsidRPr="00EC4844">
        <w:rPr>
          <w:rFonts w:ascii="Times New Roman" w:eastAsia="Times New Roman" w:hAnsi="Times New Roman" w:cs="Times New Roman"/>
          <w:sz w:val="23"/>
          <w:szCs w:val="23"/>
        </w:rPr>
        <w:t xml:space="preserve">actor analysis simplifies </w:t>
      </w:r>
      <w:r w:rsidR="00D4600A" w:rsidRPr="00EC4844">
        <w:rPr>
          <w:rFonts w:ascii="Times New Roman" w:eastAsia="Times New Roman" w:hAnsi="Times New Roman" w:cs="Times New Roman"/>
          <w:sz w:val="23"/>
          <w:szCs w:val="23"/>
        </w:rPr>
        <w:t>the dimensionality of multiple</w:t>
      </w:r>
      <w:r w:rsidR="001A612C" w:rsidRPr="00EC4844">
        <w:rPr>
          <w:rFonts w:ascii="Times New Roman" w:eastAsia="Times New Roman" w:hAnsi="Times New Roman" w:cs="Times New Roman"/>
          <w:sz w:val="23"/>
          <w:szCs w:val="23"/>
        </w:rPr>
        <w:t xml:space="preserve"> variables, collapsing </w:t>
      </w:r>
      <w:r w:rsidR="00D4600A" w:rsidRPr="00EC4844">
        <w:rPr>
          <w:rFonts w:ascii="Times New Roman" w:eastAsia="Times New Roman" w:hAnsi="Times New Roman" w:cs="Times New Roman"/>
          <w:sz w:val="23"/>
          <w:szCs w:val="23"/>
        </w:rPr>
        <w:t>variable sets</w:t>
      </w:r>
      <w:r w:rsidR="001A612C" w:rsidRPr="00EC4844">
        <w:rPr>
          <w:rFonts w:ascii="Times New Roman" w:eastAsia="Times New Roman" w:hAnsi="Times New Roman" w:cs="Times New Roman"/>
          <w:sz w:val="23"/>
          <w:szCs w:val="23"/>
        </w:rPr>
        <w:t xml:space="preserve"> into a few common factors </w:t>
      </w:r>
      <w:r w:rsidRPr="00EC4844">
        <w:rPr>
          <w:rFonts w:ascii="Times New Roman" w:eastAsia="Times New Roman" w:hAnsi="Times New Roman" w:cs="Times New Roman"/>
          <w:sz w:val="23"/>
          <w:szCs w:val="23"/>
        </w:rPr>
        <w:t>using a</w:t>
      </w:r>
      <w:r w:rsidR="001A612C" w:rsidRPr="00EC4844">
        <w:rPr>
          <w:rFonts w:ascii="Times New Roman" w:eastAsia="Times New Roman" w:hAnsi="Times New Roman" w:cs="Times New Roman"/>
          <w:sz w:val="23"/>
          <w:szCs w:val="23"/>
        </w:rPr>
        <w:t xml:space="preserve"> loading score. Factor analysis </w:t>
      </w:r>
      <w:r w:rsidRPr="00EC4844">
        <w:rPr>
          <w:rFonts w:ascii="Times New Roman" w:eastAsia="Times New Roman" w:hAnsi="Times New Roman" w:cs="Times New Roman"/>
          <w:sz w:val="23"/>
          <w:szCs w:val="23"/>
        </w:rPr>
        <w:t>is</w:t>
      </w:r>
      <w:r w:rsidR="001A612C" w:rsidRPr="00EC4844">
        <w:rPr>
          <w:rFonts w:ascii="Times New Roman" w:eastAsia="Times New Roman" w:hAnsi="Times New Roman" w:cs="Times New Roman"/>
          <w:sz w:val="23"/>
          <w:szCs w:val="23"/>
        </w:rPr>
        <w:t xml:space="preserve"> useful when working with several variables that are expected to be positively correlated with one another</w:t>
      </w:r>
      <w:r w:rsidR="00D4600A" w:rsidRPr="00EC4844">
        <w:rPr>
          <w:rFonts w:ascii="Times New Roman" w:eastAsia="Times New Roman" w:hAnsi="Times New Roman" w:cs="Times New Roman"/>
          <w:sz w:val="23"/>
          <w:szCs w:val="23"/>
        </w:rPr>
        <w:t>, and is</w:t>
      </w:r>
      <w:r w:rsidR="001A612C" w:rsidRPr="00EC4844">
        <w:rPr>
          <w:rFonts w:ascii="Times New Roman" w:eastAsia="Times New Roman" w:hAnsi="Times New Roman" w:cs="Times New Roman"/>
          <w:sz w:val="23"/>
          <w:szCs w:val="23"/>
        </w:rPr>
        <w:t xml:space="preserve"> used to determine the relationship between the questions and the latent traits that are </w:t>
      </w:r>
      <w:r w:rsidR="003C3F84" w:rsidRPr="00EC4844">
        <w:rPr>
          <w:rFonts w:ascii="Times New Roman" w:eastAsia="Times New Roman" w:hAnsi="Times New Roman" w:cs="Times New Roman"/>
          <w:sz w:val="23"/>
          <w:szCs w:val="23"/>
        </w:rPr>
        <w:t>displayed through respondent answers</w:t>
      </w:r>
      <w:r w:rsidRPr="00EC4844">
        <w:rPr>
          <w:rFonts w:ascii="Times New Roman" w:eastAsia="Times New Roman" w:hAnsi="Times New Roman" w:cs="Times New Roman"/>
          <w:sz w:val="23"/>
          <w:szCs w:val="23"/>
        </w:rPr>
        <w:t xml:space="preserve"> (Thurstone 1931)</w:t>
      </w:r>
      <w:r w:rsidR="001A612C" w:rsidRPr="00EC4844">
        <w:rPr>
          <w:rFonts w:ascii="Times New Roman" w:eastAsia="Times New Roman" w:hAnsi="Times New Roman" w:cs="Times New Roman"/>
          <w:sz w:val="23"/>
          <w:szCs w:val="23"/>
        </w:rPr>
        <w:t xml:space="preserve">.  </w:t>
      </w:r>
    </w:p>
    <w:p w14:paraId="43FD026A" w14:textId="77777777" w:rsidR="0069716D" w:rsidRPr="00EC4844" w:rsidRDefault="00FE2BEC" w:rsidP="00390A0B">
      <w:pPr>
        <w:spacing w:line="480" w:lineRule="auto"/>
        <w:ind w:firstLine="720"/>
        <w:contextualSpacing/>
        <w:rPr>
          <w:rFonts w:ascii="Times New Roman" w:eastAsia="Times New Roman" w:hAnsi="Times New Roman" w:cs="Times New Roman"/>
          <w:sz w:val="23"/>
          <w:szCs w:val="23"/>
        </w:rPr>
      </w:pPr>
      <w:r w:rsidRPr="00EC4844">
        <w:rPr>
          <w:rFonts w:ascii="Times New Roman" w:hAnsi="Times New Roman" w:cs="Times New Roman"/>
          <w:sz w:val="23"/>
          <w:szCs w:val="23"/>
        </w:rPr>
        <w:t xml:space="preserve">Answers to the questions included in the factor analysis are relevant to the motivations of a respondent participating in the afforestation program.  Using a factor analysis on the two questions </w:t>
      </w:r>
      <w:r w:rsidR="00D4600A" w:rsidRPr="00EC4844">
        <w:rPr>
          <w:rFonts w:ascii="Times New Roman" w:hAnsi="Times New Roman" w:cs="Times New Roman"/>
          <w:sz w:val="23"/>
          <w:szCs w:val="23"/>
        </w:rPr>
        <w:t>eliminates the</w:t>
      </w:r>
      <w:r w:rsidRPr="00EC4844">
        <w:rPr>
          <w:rFonts w:ascii="Times New Roman" w:hAnsi="Times New Roman" w:cs="Times New Roman"/>
          <w:sz w:val="23"/>
          <w:szCs w:val="23"/>
        </w:rPr>
        <w:t xml:space="preserve"> possibility of having collinear variables</w:t>
      </w:r>
      <w:r w:rsidR="0015024F" w:rsidRPr="00EC4844">
        <w:rPr>
          <w:rFonts w:ascii="Times New Roman" w:eastAsia="Times New Roman" w:hAnsi="Times New Roman" w:cs="Times New Roman"/>
          <w:sz w:val="23"/>
          <w:szCs w:val="23"/>
        </w:rPr>
        <w:t xml:space="preserve">. The factor analysis was performed using the </w:t>
      </w:r>
      <w:r w:rsidR="0015024F" w:rsidRPr="00EC4844">
        <w:rPr>
          <w:rFonts w:ascii="Times New Roman" w:eastAsia="Times New Roman" w:hAnsi="Times New Roman" w:cs="Times New Roman"/>
          <w:i/>
          <w:sz w:val="23"/>
          <w:szCs w:val="23"/>
        </w:rPr>
        <w:t>factor</w:t>
      </w:r>
      <w:r w:rsidR="0015024F" w:rsidRPr="00EC4844">
        <w:rPr>
          <w:rFonts w:ascii="Times New Roman" w:eastAsia="Times New Roman" w:hAnsi="Times New Roman" w:cs="Times New Roman"/>
          <w:sz w:val="23"/>
          <w:szCs w:val="23"/>
        </w:rPr>
        <w:t xml:space="preserve"> command in Stata</w:t>
      </w:r>
      <w:r w:rsidR="0069716D" w:rsidRPr="00EC4844">
        <w:rPr>
          <w:rFonts w:ascii="Times New Roman" w:eastAsia="Times New Roman" w:hAnsi="Times New Roman" w:cs="Times New Roman"/>
          <w:sz w:val="23"/>
          <w:szCs w:val="23"/>
        </w:rPr>
        <w:t>.</w:t>
      </w:r>
    </w:p>
    <w:p w14:paraId="5C52749F"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Common factor analysis produces orthogonal factors by estimating</w:t>
      </w:r>
      <w:r w:rsidR="00B51B90" w:rsidRPr="00EC4844">
        <w:rPr>
          <w:rFonts w:ascii="Times New Roman" w:eastAsia="Times New Roman" w:hAnsi="Times New Roman" w:cs="Times New Roman"/>
          <w:sz w:val="23"/>
          <w:szCs w:val="23"/>
        </w:rPr>
        <w:t xml:space="preserve"> a</w:t>
      </w:r>
      <w:r w:rsidRPr="00EC4844">
        <w:rPr>
          <w:rFonts w:ascii="Times New Roman" w:eastAsia="Times New Roman" w:hAnsi="Times New Roman" w:cs="Times New Roman"/>
          <w:sz w:val="23"/>
          <w:szCs w:val="23"/>
        </w:rPr>
        <w:t xml:space="preserve"> common variance among the original variables. When determining factors, a common rule is any factor with an eigenvalue </w:t>
      </w:r>
      <w:r w:rsidR="00B51B90" w:rsidRPr="00EC4844">
        <w:rPr>
          <w:rFonts w:ascii="Times New Roman" w:eastAsia="Times New Roman" w:hAnsi="Times New Roman" w:cs="Times New Roman"/>
          <w:sz w:val="23"/>
          <w:szCs w:val="23"/>
        </w:rPr>
        <w:t>exceeding</w:t>
      </w:r>
      <w:r w:rsidRPr="00EC4844">
        <w:rPr>
          <w:rFonts w:ascii="Times New Roman" w:eastAsia="Times New Roman" w:hAnsi="Times New Roman" w:cs="Times New Roman"/>
          <w:sz w:val="23"/>
          <w:szCs w:val="23"/>
        </w:rPr>
        <w:t xml:space="preserve"> one should be included in the analysis</w:t>
      </w:r>
      <w:r w:rsidR="0069716D" w:rsidRPr="00EC4844">
        <w:rPr>
          <w:rFonts w:ascii="Times New Roman" w:eastAsia="Times New Roman" w:hAnsi="Times New Roman" w:cs="Times New Roman"/>
          <w:sz w:val="23"/>
          <w:szCs w:val="23"/>
        </w:rPr>
        <w:t xml:space="preserve"> (Thurstone 1931)</w:t>
      </w:r>
      <w:r w:rsidRPr="00EC4844">
        <w:rPr>
          <w:rFonts w:ascii="Times New Roman" w:eastAsia="Times New Roman" w:hAnsi="Times New Roman" w:cs="Times New Roman"/>
          <w:sz w:val="23"/>
          <w:szCs w:val="23"/>
        </w:rPr>
        <w:t>. Prio</w:t>
      </w:r>
      <w:r w:rsidR="00B51B90" w:rsidRPr="00EC4844">
        <w:rPr>
          <w:rFonts w:ascii="Times New Roman" w:eastAsia="Times New Roman" w:hAnsi="Times New Roman" w:cs="Times New Roman"/>
          <w:sz w:val="23"/>
          <w:szCs w:val="23"/>
        </w:rPr>
        <w:t xml:space="preserve">r to rotation, factor loadings may </w:t>
      </w:r>
      <w:r w:rsidRPr="00EC4844">
        <w:rPr>
          <w:rFonts w:ascii="Times New Roman" w:eastAsia="Times New Roman" w:hAnsi="Times New Roman" w:cs="Times New Roman"/>
          <w:sz w:val="23"/>
          <w:szCs w:val="23"/>
        </w:rPr>
        <w:t xml:space="preserve">not sort well, which is </w:t>
      </w:r>
      <w:r w:rsidR="00B51B90" w:rsidRPr="00EC4844">
        <w:rPr>
          <w:rFonts w:ascii="Times New Roman" w:eastAsia="Times New Roman" w:hAnsi="Times New Roman" w:cs="Times New Roman"/>
          <w:sz w:val="23"/>
          <w:szCs w:val="23"/>
        </w:rPr>
        <w:t>indicated when</w:t>
      </w:r>
      <w:r w:rsidRPr="00EC4844">
        <w:rPr>
          <w:rFonts w:ascii="Times New Roman" w:eastAsia="Times New Roman" w:hAnsi="Times New Roman" w:cs="Times New Roman"/>
          <w:sz w:val="23"/>
          <w:szCs w:val="23"/>
        </w:rPr>
        <w:t xml:space="preserve"> the large eigenvalue values for the first factor for the importance and the likelihood question</w:t>
      </w:r>
      <w:r w:rsidR="00642D32" w:rsidRPr="00EC4844">
        <w:rPr>
          <w:rFonts w:ascii="Times New Roman" w:eastAsia="Times New Roman" w:hAnsi="Times New Roman" w:cs="Times New Roman"/>
          <w:sz w:val="23"/>
          <w:szCs w:val="23"/>
        </w:rPr>
        <w:t>,</w:t>
      </w:r>
      <w:r w:rsidR="0069716D"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 xml:space="preserve">5.89 and 4.50, </w:t>
      </w:r>
      <w:r w:rsidR="00081E80" w:rsidRPr="00EC4844">
        <w:rPr>
          <w:rFonts w:ascii="Times New Roman" w:eastAsia="Times New Roman" w:hAnsi="Times New Roman" w:cs="Times New Roman"/>
          <w:sz w:val="23"/>
          <w:szCs w:val="23"/>
        </w:rPr>
        <w:t>respectively (tables 1 and 2 in appendix B</w:t>
      </w:r>
      <w:r w:rsidRPr="00EC4844">
        <w:rPr>
          <w:rFonts w:ascii="Times New Roman" w:eastAsia="Times New Roman" w:hAnsi="Times New Roman" w:cs="Times New Roman"/>
          <w:sz w:val="23"/>
          <w:szCs w:val="23"/>
        </w:rPr>
        <w:t xml:space="preserve">). Factor loadings </w:t>
      </w:r>
      <w:r w:rsidR="00B51B90" w:rsidRPr="00EC4844">
        <w:rPr>
          <w:rFonts w:ascii="Times New Roman" w:eastAsia="Times New Roman" w:hAnsi="Times New Roman" w:cs="Times New Roman"/>
          <w:sz w:val="23"/>
          <w:szCs w:val="23"/>
        </w:rPr>
        <w:t>may be</w:t>
      </w:r>
      <w:r w:rsidRPr="00EC4844">
        <w:rPr>
          <w:rFonts w:ascii="Times New Roman" w:eastAsia="Times New Roman" w:hAnsi="Times New Roman" w:cs="Times New Roman"/>
          <w:sz w:val="23"/>
          <w:szCs w:val="23"/>
        </w:rPr>
        <w:t xml:space="preserve"> clearly differentiated after rotation</w:t>
      </w:r>
      <w:r w:rsidR="00642D32" w:rsidRPr="00EC4844">
        <w:rPr>
          <w:rFonts w:ascii="Times New Roman" w:eastAsia="Times New Roman" w:hAnsi="Times New Roman" w:cs="Times New Roman"/>
          <w:sz w:val="23"/>
          <w:szCs w:val="23"/>
        </w:rPr>
        <w:t xml:space="preserve"> (Comrey and Lee 2013)</w:t>
      </w:r>
      <w:r w:rsidRPr="00EC4844">
        <w:rPr>
          <w:rFonts w:ascii="Times New Roman" w:eastAsia="Times New Roman" w:hAnsi="Times New Roman" w:cs="Times New Roman"/>
          <w:sz w:val="23"/>
          <w:szCs w:val="23"/>
        </w:rPr>
        <w:t xml:space="preserve">. After rotation, the eigenvalues for the importance question changed to 3.62 (first factor) and 2.53 (second factor) for the importance question and 2.57 (first factor) and 2.24 (second factor) for the </w:t>
      </w:r>
      <w:r w:rsidRPr="00EC4844">
        <w:rPr>
          <w:rFonts w:ascii="Times New Roman" w:eastAsia="Times New Roman" w:hAnsi="Times New Roman" w:cs="Times New Roman"/>
          <w:sz w:val="23"/>
          <w:szCs w:val="23"/>
        </w:rPr>
        <w:lastRenderedPageBreak/>
        <w:t xml:space="preserve">likelihood question. No other factors for either question had eigenvalues greater than one. Rotation of the factor loadings was performed using Stata’s </w:t>
      </w:r>
      <w:r w:rsidRPr="00EC4844">
        <w:rPr>
          <w:rFonts w:ascii="Times New Roman" w:eastAsia="Times New Roman" w:hAnsi="Times New Roman" w:cs="Times New Roman"/>
          <w:i/>
          <w:sz w:val="23"/>
          <w:szCs w:val="23"/>
        </w:rPr>
        <w:t>rotate</w:t>
      </w:r>
      <w:r w:rsidRPr="00EC4844">
        <w:rPr>
          <w:rFonts w:ascii="Times New Roman" w:eastAsia="Times New Roman" w:hAnsi="Times New Roman" w:cs="Times New Roman"/>
          <w:sz w:val="23"/>
          <w:szCs w:val="23"/>
        </w:rPr>
        <w:t xml:space="preserve"> command </w:t>
      </w:r>
      <w:r w:rsidRPr="00EC4844">
        <w:rPr>
          <w:rFonts w:ascii="Times New Roman" w:hAnsi="Times New Roman" w:cs="Times New Roman"/>
          <w:sz w:val="23"/>
          <w:szCs w:val="23"/>
        </w:rPr>
        <w:t>(StataCorp 2013)</w:t>
      </w:r>
    </w:p>
    <w:p w14:paraId="6250E8FA"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Factor loadings range from negative one to positive one, and represent the correlation between the variable and factor</w:t>
      </w:r>
      <w:r w:rsidR="00790C5C" w:rsidRPr="00EC4844">
        <w:rPr>
          <w:rFonts w:ascii="Times New Roman" w:eastAsia="Times New Roman" w:hAnsi="Times New Roman" w:cs="Times New Roman"/>
          <w:sz w:val="23"/>
          <w:szCs w:val="23"/>
        </w:rPr>
        <w:t>s</w:t>
      </w:r>
      <w:r w:rsidRPr="00EC4844">
        <w:rPr>
          <w:rFonts w:ascii="Times New Roman" w:eastAsia="Times New Roman" w:hAnsi="Times New Roman" w:cs="Times New Roman"/>
          <w:sz w:val="23"/>
          <w:szCs w:val="23"/>
        </w:rPr>
        <w:t>. Based on Kaiser-Meyer-Olkin (KMO) statistics, any loading with a score above 0.6 should be considered in an analysis (Kaiser 1974). Fabrigar et al</w:t>
      </w:r>
      <w:r w:rsidR="001A612C" w:rsidRPr="00EC4844">
        <w:rPr>
          <w:rFonts w:ascii="Times New Roman" w:eastAsia="Times New Roman" w:hAnsi="Times New Roman" w:cs="Times New Roman"/>
          <w:sz w:val="23"/>
          <w:szCs w:val="23"/>
        </w:rPr>
        <w:t>.</w:t>
      </w:r>
      <w:r w:rsidRPr="00EC4844">
        <w:rPr>
          <w:rFonts w:ascii="Times New Roman" w:eastAsia="Times New Roman" w:hAnsi="Times New Roman" w:cs="Times New Roman"/>
          <w:sz w:val="23"/>
          <w:szCs w:val="23"/>
        </w:rPr>
        <w:t xml:space="preserve"> (1998) also argues for a 0.6 minimum. Nonetheless, factor loading should be considered in terms </w:t>
      </w:r>
      <w:r w:rsidR="00B51B90" w:rsidRPr="00EC4844">
        <w:rPr>
          <w:rFonts w:ascii="Times New Roman" w:eastAsia="Times New Roman" w:hAnsi="Times New Roman" w:cs="Times New Roman"/>
          <w:sz w:val="23"/>
          <w:szCs w:val="23"/>
        </w:rPr>
        <w:t xml:space="preserve">common sense </w:t>
      </w:r>
      <w:r w:rsidRPr="00EC4844">
        <w:rPr>
          <w:rFonts w:ascii="Times New Roman" w:eastAsia="Times New Roman" w:hAnsi="Times New Roman" w:cs="Times New Roman"/>
          <w:sz w:val="23"/>
          <w:szCs w:val="23"/>
        </w:rPr>
        <w:t xml:space="preserve">and not solely defined by a cutoff level. As explained below, </w:t>
      </w:r>
      <w:r w:rsidR="00790C5C" w:rsidRPr="00EC4844">
        <w:rPr>
          <w:rFonts w:ascii="Times New Roman" w:eastAsia="Times New Roman" w:hAnsi="Times New Roman" w:cs="Times New Roman"/>
          <w:sz w:val="23"/>
          <w:szCs w:val="23"/>
        </w:rPr>
        <w:t>the</w:t>
      </w:r>
      <w:r w:rsidRPr="00EC4844">
        <w:rPr>
          <w:rFonts w:ascii="Times New Roman" w:eastAsia="Times New Roman" w:hAnsi="Times New Roman" w:cs="Times New Roman"/>
          <w:sz w:val="23"/>
          <w:szCs w:val="23"/>
        </w:rPr>
        <w:t xml:space="preserve"> factor analysis results produced factors loadings which met the recommended 0.6 minimum and made intuitive sense. </w:t>
      </w:r>
    </w:p>
    <w:p w14:paraId="5506AA44" w14:textId="77777777" w:rsidR="0015024F" w:rsidRPr="00EC4844" w:rsidRDefault="0015024F" w:rsidP="00FF4ED4">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 The importance question asked respondents to rank each characteristic’s importance from “not at all important” to “extremely important” on their decision to participate in the program. The question listed ten items, and the factor analysis created two main factors, which are labeled as “private costs” (</w:t>
      </w:r>
      <w:r w:rsidRPr="00EC4844">
        <w:rPr>
          <w:rFonts w:ascii="Times New Roman" w:eastAsia="Times New Roman" w:hAnsi="Times New Roman" w:cs="Times New Roman"/>
          <w:i/>
          <w:sz w:val="23"/>
          <w:szCs w:val="23"/>
        </w:rPr>
        <w:t>privcost</w:t>
      </w:r>
      <w:r w:rsidR="005170D1" w:rsidRPr="00EC4844">
        <w:rPr>
          <w:rFonts w:ascii="Times New Roman" w:eastAsia="Times New Roman" w:hAnsi="Times New Roman" w:cs="Times New Roman"/>
          <w:i/>
          <w:sz w:val="23"/>
          <w:szCs w:val="23"/>
        </w:rPr>
        <w:t>s</w:t>
      </w:r>
      <w:r w:rsidRPr="00EC4844">
        <w:rPr>
          <w:rFonts w:ascii="Times New Roman" w:eastAsia="Times New Roman" w:hAnsi="Times New Roman" w:cs="Times New Roman"/>
          <w:sz w:val="23"/>
          <w:szCs w:val="23"/>
        </w:rPr>
        <w:t>) and “social benefits” (</w:t>
      </w:r>
      <w:r w:rsidRPr="00EC4844">
        <w:rPr>
          <w:rFonts w:ascii="Times New Roman" w:eastAsia="Times New Roman" w:hAnsi="Times New Roman" w:cs="Times New Roman"/>
          <w:i/>
          <w:sz w:val="23"/>
          <w:szCs w:val="23"/>
        </w:rPr>
        <w:t>socialben</w:t>
      </w:r>
      <w:r w:rsidR="00A16F4E" w:rsidRPr="00EC4844">
        <w:rPr>
          <w:rFonts w:ascii="Times New Roman" w:eastAsia="Times New Roman" w:hAnsi="Times New Roman" w:cs="Times New Roman"/>
          <w:sz w:val="23"/>
          <w:szCs w:val="23"/>
        </w:rPr>
        <w:t>) (table 1 in appendix B</w:t>
      </w:r>
      <w:r w:rsidRPr="00EC4844">
        <w:rPr>
          <w:rFonts w:ascii="Times New Roman" w:eastAsia="Times New Roman" w:hAnsi="Times New Roman" w:cs="Times New Roman"/>
          <w:sz w:val="23"/>
          <w:szCs w:val="23"/>
        </w:rPr>
        <w:t>). “Private costs” include time and labor requirements, investment cost of converting land to forest, amount of paperwork required, limitations on end uses of timber harvested, and per acre program payment offered for converting land to forest. “Social benefits” include those characteristics that do not exclusively benefit the respondent: carbon offset potential, knowledge about afforestation practices, and the impact of aff</w:t>
      </w:r>
      <w:r w:rsidR="00FF4ED4" w:rsidRPr="00EC4844">
        <w:rPr>
          <w:rFonts w:ascii="Times New Roman" w:eastAsia="Times New Roman" w:hAnsi="Times New Roman" w:cs="Times New Roman"/>
          <w:sz w:val="23"/>
          <w:szCs w:val="23"/>
        </w:rPr>
        <w:t xml:space="preserve">orestation on the environment. </w:t>
      </w:r>
    </w:p>
    <w:p w14:paraId="647162DF" w14:textId="1BAE022D" w:rsidR="0015024F" w:rsidRPr="00EC4844" w:rsidRDefault="0015024F" w:rsidP="00DA45F6">
      <w:pPr>
        <w:spacing w:line="480" w:lineRule="auto"/>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ab/>
        <w:t>For the afforestation impacts question, respondents were asked to indicate the likelihood of various impacts of program participation on their operation on a five point scale ranging from “highly unlikely” to “highly likely.” Two common factors stood out. They are labeled “environmental benefits” (</w:t>
      </w:r>
      <w:r w:rsidRPr="00EC4844">
        <w:rPr>
          <w:rFonts w:ascii="Times New Roman" w:eastAsia="Times New Roman" w:hAnsi="Times New Roman" w:cs="Times New Roman"/>
          <w:i/>
          <w:sz w:val="23"/>
          <w:szCs w:val="23"/>
        </w:rPr>
        <w:t>environmental)</w:t>
      </w:r>
      <w:r w:rsidRPr="00EC4844">
        <w:rPr>
          <w:rFonts w:ascii="Times New Roman" w:eastAsia="Times New Roman" w:hAnsi="Times New Roman" w:cs="Times New Roman"/>
          <w:sz w:val="23"/>
          <w:szCs w:val="23"/>
        </w:rPr>
        <w:t xml:space="preserve"> and “production benefits” (</w:t>
      </w:r>
      <w:r w:rsidRPr="00EC4844">
        <w:rPr>
          <w:rFonts w:ascii="Times New Roman" w:eastAsia="Times New Roman" w:hAnsi="Times New Roman" w:cs="Times New Roman"/>
          <w:i/>
          <w:sz w:val="23"/>
          <w:szCs w:val="23"/>
        </w:rPr>
        <w:t>production</w:t>
      </w:r>
      <w:r w:rsidR="00A16F4E" w:rsidRPr="00EC4844">
        <w:rPr>
          <w:rFonts w:ascii="Times New Roman" w:eastAsia="Times New Roman" w:hAnsi="Times New Roman" w:cs="Times New Roman"/>
          <w:sz w:val="23"/>
          <w:szCs w:val="23"/>
        </w:rPr>
        <w:t>) (Table 2 in appendix B</w:t>
      </w:r>
      <w:r w:rsidRPr="00EC4844">
        <w:rPr>
          <w:rFonts w:ascii="Times New Roman" w:eastAsia="Times New Roman" w:hAnsi="Times New Roman" w:cs="Times New Roman"/>
          <w:sz w:val="23"/>
          <w:szCs w:val="23"/>
        </w:rPr>
        <w:t xml:space="preserve">). Reducing the amount of soil erosion, improving water quality, improving farm appearance, and improving wildlife habitat are associated with the </w:t>
      </w:r>
      <w:r w:rsidRPr="00EC4844">
        <w:rPr>
          <w:rFonts w:ascii="Times New Roman" w:eastAsia="Times New Roman" w:hAnsi="Times New Roman" w:cs="Times New Roman"/>
          <w:i/>
          <w:sz w:val="23"/>
          <w:szCs w:val="23"/>
        </w:rPr>
        <w:t xml:space="preserve">environmental </w:t>
      </w:r>
      <w:r w:rsidRPr="00EC4844">
        <w:rPr>
          <w:rFonts w:ascii="Times New Roman" w:eastAsia="Times New Roman" w:hAnsi="Times New Roman" w:cs="Times New Roman"/>
          <w:sz w:val="23"/>
          <w:szCs w:val="23"/>
        </w:rPr>
        <w:t xml:space="preserve">factor. Belief that program participation was likely to increase farm profitability, free up land for other agricultural uses, and improve forage production correlate with the </w:t>
      </w:r>
      <w:r w:rsidRPr="00EC4844">
        <w:rPr>
          <w:rFonts w:ascii="Times New Roman" w:eastAsia="Times New Roman" w:hAnsi="Times New Roman" w:cs="Times New Roman"/>
          <w:i/>
          <w:sz w:val="23"/>
          <w:szCs w:val="23"/>
        </w:rPr>
        <w:t xml:space="preserve">production </w:t>
      </w:r>
      <w:r w:rsidRPr="00EC4844">
        <w:rPr>
          <w:rFonts w:ascii="Times New Roman" w:eastAsia="Times New Roman" w:hAnsi="Times New Roman" w:cs="Times New Roman"/>
          <w:sz w:val="23"/>
          <w:szCs w:val="23"/>
        </w:rPr>
        <w:t xml:space="preserve">factor. </w:t>
      </w:r>
    </w:p>
    <w:p w14:paraId="6CEADE8C" w14:textId="77777777" w:rsidR="0015024F" w:rsidRPr="00EC4844" w:rsidRDefault="0015024F" w:rsidP="00EB3AFA">
      <w:pPr>
        <w:pStyle w:val="Heading3"/>
        <w:rPr>
          <w:rFonts w:eastAsia="Times New Roman"/>
        </w:rPr>
      </w:pPr>
      <w:bookmarkStart w:id="45" w:name="_Toc408212224"/>
      <w:bookmarkStart w:id="46" w:name="_Toc416624201"/>
      <w:r w:rsidRPr="00EC4844">
        <w:rPr>
          <w:rFonts w:eastAsia="Times New Roman"/>
        </w:rPr>
        <w:lastRenderedPageBreak/>
        <w:t xml:space="preserve">Hypothesized </w:t>
      </w:r>
      <w:r w:rsidR="00FF59F2" w:rsidRPr="00EC4844">
        <w:rPr>
          <w:rFonts w:eastAsia="Times New Roman"/>
        </w:rPr>
        <w:t xml:space="preserve">effects of </w:t>
      </w:r>
      <w:r w:rsidR="00EB3AFA" w:rsidRPr="00EC4844">
        <w:rPr>
          <w:rFonts w:eastAsia="Times New Roman"/>
        </w:rPr>
        <w:t>explanatory v</w:t>
      </w:r>
      <w:r w:rsidRPr="00EC4844">
        <w:rPr>
          <w:rFonts w:eastAsia="Times New Roman"/>
        </w:rPr>
        <w:t>ariables</w:t>
      </w:r>
      <w:bookmarkEnd w:id="45"/>
      <w:bookmarkEnd w:id="46"/>
      <w:r w:rsidRPr="00EC4844">
        <w:rPr>
          <w:rFonts w:eastAsia="Times New Roman"/>
        </w:rPr>
        <w:t xml:space="preserve"> </w:t>
      </w:r>
    </w:p>
    <w:p w14:paraId="0968A363" w14:textId="77777777" w:rsidR="00790C5C" w:rsidRPr="00EC4844" w:rsidRDefault="00790C5C" w:rsidP="00790C5C">
      <w:pPr>
        <w:pStyle w:val="Heading2"/>
      </w:pPr>
    </w:p>
    <w:p w14:paraId="0E50D0A1" w14:textId="77777777" w:rsidR="00D34C00" w:rsidRPr="00EC4844" w:rsidRDefault="0015024F" w:rsidP="00802C34">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A list of explanatory variables and hyp</w:t>
      </w:r>
      <w:r w:rsidR="00FE736C" w:rsidRPr="00EC4844">
        <w:rPr>
          <w:rFonts w:ascii="Times New Roman" w:eastAsia="Times New Roman" w:hAnsi="Times New Roman" w:cs="Times New Roman"/>
          <w:sz w:val="23"/>
          <w:szCs w:val="23"/>
        </w:rPr>
        <w:t>othesized effects are found in t</w:t>
      </w:r>
      <w:r w:rsidR="00840C29" w:rsidRPr="00EC4844">
        <w:rPr>
          <w:rFonts w:ascii="Times New Roman" w:eastAsia="Times New Roman" w:hAnsi="Times New Roman" w:cs="Times New Roman"/>
          <w:sz w:val="23"/>
          <w:szCs w:val="23"/>
        </w:rPr>
        <w:t xml:space="preserve">able </w:t>
      </w:r>
      <w:r w:rsidR="00FE736C" w:rsidRPr="00EC4844">
        <w:rPr>
          <w:rFonts w:ascii="Times New Roman" w:eastAsia="Times New Roman" w:hAnsi="Times New Roman" w:cs="Times New Roman"/>
          <w:sz w:val="23"/>
          <w:szCs w:val="23"/>
        </w:rPr>
        <w:t>4 in appendix B</w:t>
      </w:r>
      <w:r w:rsidRPr="00EC4844">
        <w:rPr>
          <w:rFonts w:ascii="Times New Roman" w:eastAsia="Times New Roman" w:hAnsi="Times New Roman" w:cs="Times New Roman"/>
          <w:sz w:val="23"/>
          <w:szCs w:val="23"/>
        </w:rPr>
        <w:t xml:space="preserve">. </w:t>
      </w:r>
      <w:r w:rsidR="00790C5C" w:rsidRPr="00EC4844">
        <w:rPr>
          <w:rFonts w:ascii="Times New Roman" w:eastAsia="Times New Roman" w:hAnsi="Times New Roman" w:cs="Times New Roman"/>
          <w:sz w:val="23"/>
          <w:szCs w:val="23"/>
        </w:rPr>
        <w:t>R</w:t>
      </w:r>
      <w:r w:rsidRPr="00EC4844">
        <w:rPr>
          <w:rFonts w:ascii="Times New Roman" w:eastAsia="Times New Roman" w:hAnsi="Times New Roman" w:cs="Times New Roman"/>
          <w:sz w:val="23"/>
          <w:szCs w:val="23"/>
        </w:rPr>
        <w:t>espondents were faced with three decisions</w:t>
      </w:r>
      <w:r w:rsidR="00F14373" w:rsidRPr="00EC4844">
        <w:rPr>
          <w:rFonts w:ascii="Times New Roman" w:eastAsia="Times New Roman" w:hAnsi="Times New Roman" w:cs="Times New Roman"/>
          <w:sz w:val="23"/>
          <w:szCs w:val="23"/>
        </w:rPr>
        <w:t xml:space="preserve"> in this survey</w:t>
      </w:r>
      <w:r w:rsidRPr="00EC4844">
        <w:rPr>
          <w:rFonts w:ascii="Times New Roman" w:eastAsia="Times New Roman" w:hAnsi="Times New Roman" w:cs="Times New Roman"/>
          <w:sz w:val="23"/>
          <w:szCs w:val="23"/>
        </w:rPr>
        <w:t>. The first was whether the respondent was interested in afforesting or expanding afforestation (</w:t>
      </w:r>
      <w:r w:rsidRPr="00EC4844">
        <w:rPr>
          <w:rFonts w:ascii="Times New Roman" w:eastAsia="Times New Roman" w:hAnsi="Times New Roman" w:cs="Times New Roman"/>
          <w:i/>
          <w:sz w:val="23"/>
          <w:szCs w:val="23"/>
        </w:rPr>
        <w:t>interest</w:t>
      </w:r>
      <w:r w:rsidRPr="00EC4844">
        <w:rPr>
          <w:rFonts w:ascii="Times New Roman" w:eastAsia="Times New Roman" w:hAnsi="Times New Roman" w:cs="Times New Roman"/>
          <w:sz w:val="23"/>
          <w:szCs w:val="23"/>
        </w:rPr>
        <w:t>). Respondents who were interested were then asked if they would adopt or expand afforestation given a hypothetical incentive payment (</w:t>
      </w:r>
      <w:r w:rsidRPr="00EC4844">
        <w:rPr>
          <w:rFonts w:ascii="Times New Roman" w:eastAsia="Times New Roman" w:hAnsi="Times New Roman" w:cs="Times New Roman"/>
          <w:i/>
          <w:sz w:val="23"/>
          <w:szCs w:val="23"/>
        </w:rPr>
        <w:t>accept</w:t>
      </w:r>
      <w:r w:rsidRPr="00EC4844">
        <w:rPr>
          <w:rFonts w:ascii="Times New Roman" w:eastAsia="Times New Roman" w:hAnsi="Times New Roman" w:cs="Times New Roman"/>
          <w:sz w:val="23"/>
          <w:szCs w:val="23"/>
        </w:rPr>
        <w:t xml:space="preserve">). </w:t>
      </w:r>
      <w:r w:rsidR="00FF59F2" w:rsidRPr="00EC4844">
        <w:rPr>
          <w:rFonts w:ascii="Times New Roman" w:eastAsia="Times New Roman" w:hAnsi="Times New Roman" w:cs="Times New Roman"/>
          <w:sz w:val="23"/>
          <w:szCs w:val="23"/>
        </w:rPr>
        <w:t>S</w:t>
      </w:r>
      <w:r w:rsidRPr="00EC4844">
        <w:rPr>
          <w:rFonts w:ascii="Times New Roman" w:eastAsia="Times New Roman" w:hAnsi="Times New Roman" w:cs="Times New Roman"/>
          <w:sz w:val="23"/>
          <w:szCs w:val="23"/>
        </w:rPr>
        <w:t>everal non-monetary variables included in the first hurdle were excluded in the second hurdle</w:t>
      </w:r>
      <w:r w:rsidR="00FF59F2" w:rsidRPr="00EC4844">
        <w:rPr>
          <w:rFonts w:ascii="Times New Roman" w:eastAsia="Times New Roman" w:hAnsi="Times New Roman" w:cs="Times New Roman"/>
          <w:sz w:val="23"/>
          <w:szCs w:val="23"/>
        </w:rPr>
        <w:t xml:space="preserve">, because the </w:t>
      </w:r>
      <w:r w:rsidR="00FF59F2" w:rsidRPr="00EC4844">
        <w:rPr>
          <w:rFonts w:ascii="Times New Roman" w:eastAsia="Times New Roman" w:hAnsi="Times New Roman" w:cs="Times New Roman"/>
          <w:i/>
          <w:sz w:val="23"/>
          <w:szCs w:val="23"/>
        </w:rPr>
        <w:t>accept</w:t>
      </w:r>
      <w:r w:rsidR="00FF59F2" w:rsidRPr="00EC4844">
        <w:rPr>
          <w:rFonts w:ascii="Times New Roman" w:eastAsia="Times New Roman" w:hAnsi="Times New Roman" w:cs="Times New Roman"/>
          <w:sz w:val="23"/>
          <w:szCs w:val="23"/>
        </w:rPr>
        <w:t xml:space="preserve"> decision is based on a payment level</w:t>
      </w:r>
      <w:r w:rsidRPr="00EC4844">
        <w:rPr>
          <w:rFonts w:ascii="Times New Roman" w:eastAsia="Times New Roman" w:hAnsi="Times New Roman" w:cs="Times New Roman"/>
          <w:sz w:val="23"/>
          <w:szCs w:val="23"/>
        </w:rPr>
        <w:t>. Because the incentive payment (</w:t>
      </w:r>
      <w:r w:rsidRPr="00EC4844">
        <w:rPr>
          <w:rFonts w:ascii="Times New Roman" w:eastAsia="Times New Roman" w:hAnsi="Times New Roman" w:cs="Times New Roman"/>
          <w:i/>
          <w:sz w:val="23"/>
          <w:szCs w:val="23"/>
        </w:rPr>
        <w:t>incentive</w:t>
      </w:r>
      <w:r w:rsidRPr="00EC4844">
        <w:rPr>
          <w:rFonts w:ascii="Times New Roman" w:eastAsia="Times New Roman" w:hAnsi="Times New Roman" w:cs="Times New Roman"/>
          <w:sz w:val="23"/>
          <w:szCs w:val="23"/>
        </w:rPr>
        <w:t xml:space="preserve">) is introduced in the second hurdle, </w:t>
      </w:r>
      <w:r w:rsidR="00FF59F2" w:rsidRPr="00EC4844">
        <w:rPr>
          <w:rFonts w:ascii="Times New Roman" w:eastAsia="Times New Roman" w:hAnsi="Times New Roman" w:cs="Times New Roman"/>
          <w:sz w:val="23"/>
          <w:szCs w:val="23"/>
        </w:rPr>
        <w:t>it is</w:t>
      </w:r>
      <w:r w:rsidRPr="00EC4844">
        <w:rPr>
          <w:rFonts w:ascii="Times New Roman" w:eastAsia="Times New Roman" w:hAnsi="Times New Roman" w:cs="Times New Roman"/>
          <w:sz w:val="23"/>
          <w:szCs w:val="23"/>
        </w:rPr>
        <w:t xml:space="preserve"> logical that only variables directly affecting a respon</w:t>
      </w:r>
      <w:r w:rsidR="00A16F4E" w:rsidRPr="00EC4844">
        <w:rPr>
          <w:rFonts w:ascii="Times New Roman" w:eastAsia="Times New Roman" w:hAnsi="Times New Roman" w:cs="Times New Roman"/>
          <w:sz w:val="23"/>
          <w:szCs w:val="23"/>
        </w:rPr>
        <w:t>dent’s financial circumstance are</w:t>
      </w:r>
      <w:r w:rsidRPr="00EC4844">
        <w:rPr>
          <w:rFonts w:ascii="Times New Roman" w:eastAsia="Times New Roman" w:hAnsi="Times New Roman" w:cs="Times New Roman"/>
          <w:sz w:val="23"/>
          <w:szCs w:val="23"/>
        </w:rPr>
        <w:t xml:space="preserve"> included</w:t>
      </w:r>
      <w:r w:rsidR="007D4A86" w:rsidRPr="00EC4844">
        <w:rPr>
          <w:rFonts w:ascii="Times New Roman" w:eastAsia="Times New Roman" w:hAnsi="Times New Roman" w:cs="Times New Roman"/>
          <w:sz w:val="23"/>
          <w:szCs w:val="23"/>
        </w:rPr>
        <w:t>. T</w:t>
      </w:r>
      <w:r w:rsidRPr="00EC4844">
        <w:rPr>
          <w:rFonts w:ascii="Times New Roman" w:eastAsia="Times New Roman" w:hAnsi="Times New Roman" w:cs="Times New Roman"/>
          <w:sz w:val="23"/>
          <w:szCs w:val="23"/>
        </w:rPr>
        <w:t>he introdu</w:t>
      </w:r>
      <w:r w:rsidR="007A7750" w:rsidRPr="00EC4844">
        <w:rPr>
          <w:rFonts w:ascii="Times New Roman" w:eastAsia="Times New Roman" w:hAnsi="Times New Roman" w:cs="Times New Roman"/>
          <w:sz w:val="23"/>
          <w:szCs w:val="23"/>
        </w:rPr>
        <w:t>ction of the incentive payment</w:t>
      </w:r>
      <w:r w:rsidRPr="00EC4844">
        <w:rPr>
          <w:rFonts w:ascii="Times New Roman" w:eastAsia="Times New Roman" w:hAnsi="Times New Roman" w:cs="Times New Roman"/>
          <w:sz w:val="23"/>
          <w:szCs w:val="23"/>
        </w:rPr>
        <w:t xml:space="preserve"> reflects a change in the context of the decision from a general set of factors of afforestation interest to factors directly relating to the profitability of afforestation. While, the variables’ effects on these two decisions are expected to be </w:t>
      </w:r>
      <w:r w:rsidR="007D4A86" w:rsidRPr="00EC4844">
        <w:rPr>
          <w:rFonts w:ascii="Times New Roman" w:eastAsia="Times New Roman" w:hAnsi="Times New Roman" w:cs="Times New Roman"/>
          <w:sz w:val="23"/>
          <w:szCs w:val="23"/>
        </w:rPr>
        <w:t>similar</w:t>
      </w:r>
      <w:r w:rsidRPr="00EC4844">
        <w:rPr>
          <w:rFonts w:ascii="Times New Roman" w:eastAsia="Times New Roman" w:hAnsi="Times New Roman" w:cs="Times New Roman"/>
          <w:sz w:val="23"/>
          <w:szCs w:val="23"/>
        </w:rPr>
        <w:t xml:space="preserve">, the significance levels are expected to differ. For example, if </w:t>
      </w:r>
      <w:r w:rsidRPr="00EC4844">
        <w:rPr>
          <w:rFonts w:ascii="Times New Roman" w:eastAsia="Times New Roman" w:hAnsi="Times New Roman" w:cs="Times New Roman"/>
          <w:i/>
          <w:sz w:val="23"/>
          <w:szCs w:val="23"/>
        </w:rPr>
        <w:t>age</w:t>
      </w:r>
      <w:r w:rsidRPr="00EC4844">
        <w:rPr>
          <w:rFonts w:ascii="Times New Roman" w:eastAsia="Times New Roman" w:hAnsi="Times New Roman" w:cs="Times New Roman"/>
          <w:sz w:val="23"/>
          <w:szCs w:val="23"/>
        </w:rPr>
        <w:t xml:space="preserve"> is </w:t>
      </w:r>
      <w:r w:rsidR="00957CF0" w:rsidRPr="00EC4844">
        <w:rPr>
          <w:rFonts w:ascii="Times New Roman" w:eastAsia="Times New Roman" w:hAnsi="Times New Roman" w:cs="Times New Roman"/>
          <w:sz w:val="23"/>
          <w:szCs w:val="23"/>
        </w:rPr>
        <w:t>hypothesized</w:t>
      </w:r>
      <w:r w:rsidRPr="00EC4844">
        <w:rPr>
          <w:rFonts w:ascii="Times New Roman" w:eastAsia="Times New Roman" w:hAnsi="Times New Roman" w:cs="Times New Roman"/>
          <w:sz w:val="23"/>
          <w:szCs w:val="23"/>
        </w:rPr>
        <w:t xml:space="preserve"> to be negative in the </w:t>
      </w:r>
      <w:r w:rsidRPr="00EC4844">
        <w:rPr>
          <w:rFonts w:ascii="Times New Roman" w:eastAsia="Times New Roman" w:hAnsi="Times New Roman" w:cs="Times New Roman"/>
          <w:i/>
          <w:sz w:val="23"/>
          <w:szCs w:val="23"/>
        </w:rPr>
        <w:t xml:space="preserve">interest </w:t>
      </w:r>
      <w:r w:rsidRPr="00EC4844">
        <w:rPr>
          <w:rFonts w:ascii="Times New Roman" w:eastAsia="Times New Roman" w:hAnsi="Times New Roman" w:cs="Times New Roman"/>
          <w:sz w:val="23"/>
          <w:szCs w:val="23"/>
        </w:rPr>
        <w:t>level</w:t>
      </w:r>
      <w:r w:rsidRPr="00EC4844">
        <w:rPr>
          <w:rFonts w:ascii="Times New Roman" w:eastAsia="Times New Roman" w:hAnsi="Times New Roman" w:cs="Times New Roman"/>
          <w:i/>
          <w:sz w:val="23"/>
          <w:szCs w:val="23"/>
        </w:rPr>
        <w:t xml:space="preserve">, </w:t>
      </w:r>
      <w:r w:rsidRPr="00EC4844">
        <w:rPr>
          <w:rFonts w:ascii="Times New Roman" w:eastAsia="Times New Roman" w:hAnsi="Times New Roman" w:cs="Times New Roman"/>
          <w:sz w:val="23"/>
          <w:szCs w:val="23"/>
        </w:rPr>
        <w:t xml:space="preserve">there would be no reason to believe that </w:t>
      </w:r>
      <w:r w:rsidRPr="00EC4844">
        <w:rPr>
          <w:rFonts w:ascii="Times New Roman" w:eastAsia="Times New Roman" w:hAnsi="Times New Roman" w:cs="Times New Roman"/>
          <w:i/>
          <w:sz w:val="23"/>
          <w:szCs w:val="23"/>
        </w:rPr>
        <w:t>age</w:t>
      </w:r>
      <w:r w:rsidRPr="00EC4844">
        <w:rPr>
          <w:rFonts w:ascii="Times New Roman" w:eastAsia="Times New Roman" w:hAnsi="Times New Roman" w:cs="Times New Roman"/>
          <w:sz w:val="23"/>
          <w:szCs w:val="23"/>
        </w:rPr>
        <w:t xml:space="preserve"> would </w:t>
      </w:r>
      <w:r w:rsidR="007D4A86" w:rsidRPr="00EC4844">
        <w:rPr>
          <w:rFonts w:ascii="Times New Roman" w:eastAsia="Times New Roman" w:hAnsi="Times New Roman" w:cs="Times New Roman"/>
          <w:sz w:val="23"/>
          <w:szCs w:val="23"/>
        </w:rPr>
        <w:t>change signs</w:t>
      </w:r>
      <w:r w:rsidRPr="00EC4844">
        <w:rPr>
          <w:rFonts w:ascii="Times New Roman" w:eastAsia="Times New Roman" w:hAnsi="Times New Roman" w:cs="Times New Roman"/>
          <w:sz w:val="23"/>
          <w:szCs w:val="23"/>
        </w:rPr>
        <w:t xml:space="preserve"> in the </w:t>
      </w:r>
      <w:r w:rsidRPr="00EC4844">
        <w:rPr>
          <w:rFonts w:ascii="Times New Roman" w:eastAsia="Times New Roman" w:hAnsi="Times New Roman" w:cs="Times New Roman"/>
          <w:i/>
          <w:sz w:val="23"/>
          <w:szCs w:val="23"/>
        </w:rPr>
        <w:t xml:space="preserve">accept </w:t>
      </w:r>
      <w:r w:rsidRPr="00EC4844">
        <w:rPr>
          <w:rFonts w:ascii="Times New Roman" w:eastAsia="Times New Roman" w:hAnsi="Times New Roman" w:cs="Times New Roman"/>
          <w:sz w:val="23"/>
          <w:szCs w:val="23"/>
        </w:rPr>
        <w:t xml:space="preserve">decision. </w:t>
      </w:r>
    </w:p>
    <w:p w14:paraId="4D6064CA" w14:textId="77777777" w:rsidR="00802C34" w:rsidRPr="00EC4844" w:rsidRDefault="0015024F" w:rsidP="00D34C00">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The third </w:t>
      </w:r>
      <w:r w:rsidR="00660B88" w:rsidRPr="00EC4844">
        <w:rPr>
          <w:rFonts w:ascii="Times New Roman" w:eastAsia="Times New Roman" w:hAnsi="Times New Roman" w:cs="Times New Roman"/>
          <w:sz w:val="23"/>
          <w:szCs w:val="23"/>
        </w:rPr>
        <w:t>choice question</w:t>
      </w:r>
      <w:r w:rsidRPr="00EC4844">
        <w:rPr>
          <w:rFonts w:ascii="Times New Roman" w:eastAsia="Times New Roman" w:hAnsi="Times New Roman" w:cs="Times New Roman"/>
          <w:sz w:val="23"/>
          <w:szCs w:val="23"/>
        </w:rPr>
        <w:t xml:space="preserve"> asked for the number of acres the respondent would be willing to afforest in exchange for the incentive payment (</w:t>
      </w:r>
      <w:r w:rsidR="00A97834" w:rsidRPr="00EC4844">
        <w:rPr>
          <w:rFonts w:ascii="Times New Roman" w:eastAsia="Times New Roman" w:hAnsi="Times New Roman" w:cs="Times New Roman"/>
          <w:i/>
          <w:sz w:val="23"/>
          <w:szCs w:val="23"/>
        </w:rPr>
        <w:t>logacr</w:t>
      </w:r>
      <w:r w:rsidR="00E046E8" w:rsidRPr="00EC4844">
        <w:rPr>
          <w:rFonts w:ascii="Times New Roman" w:eastAsia="Times New Roman" w:hAnsi="Times New Roman" w:cs="Times New Roman"/>
          <w:i/>
          <w:sz w:val="23"/>
          <w:szCs w:val="23"/>
        </w:rPr>
        <w:t>es</w:t>
      </w:r>
      <w:r w:rsidRPr="00EC4844">
        <w:rPr>
          <w:rFonts w:ascii="Times New Roman" w:eastAsia="Times New Roman" w:hAnsi="Times New Roman" w:cs="Times New Roman"/>
          <w:i/>
          <w:sz w:val="23"/>
          <w:szCs w:val="23"/>
        </w:rPr>
        <w:t xml:space="preserve">). </w:t>
      </w:r>
      <w:r w:rsidRPr="00EC4844">
        <w:rPr>
          <w:rFonts w:ascii="Times New Roman" w:eastAsia="Times New Roman" w:hAnsi="Times New Roman" w:cs="Times New Roman"/>
          <w:sz w:val="23"/>
          <w:szCs w:val="23"/>
        </w:rPr>
        <w:t xml:space="preserve">The variables included in the </w:t>
      </w:r>
      <w:r w:rsidRPr="00EC4844">
        <w:rPr>
          <w:rFonts w:ascii="Times New Roman" w:eastAsia="Times New Roman" w:hAnsi="Times New Roman" w:cs="Times New Roman"/>
          <w:i/>
          <w:sz w:val="23"/>
          <w:szCs w:val="23"/>
        </w:rPr>
        <w:t xml:space="preserve">interest </w:t>
      </w:r>
      <w:r w:rsidRPr="00EC4844">
        <w:rPr>
          <w:rFonts w:ascii="Times New Roman" w:eastAsia="Times New Roman" w:hAnsi="Times New Roman" w:cs="Times New Roman"/>
          <w:sz w:val="23"/>
          <w:szCs w:val="23"/>
        </w:rPr>
        <w:t xml:space="preserve">and </w:t>
      </w:r>
      <w:r w:rsidRPr="00EC4844">
        <w:rPr>
          <w:rFonts w:ascii="Times New Roman" w:eastAsia="Times New Roman" w:hAnsi="Times New Roman" w:cs="Times New Roman"/>
          <w:i/>
          <w:sz w:val="23"/>
          <w:szCs w:val="23"/>
        </w:rPr>
        <w:t>accept</w:t>
      </w:r>
      <w:r w:rsidRPr="00EC4844">
        <w:rPr>
          <w:rFonts w:ascii="Times New Roman" w:eastAsia="Times New Roman" w:hAnsi="Times New Roman" w:cs="Times New Roman"/>
          <w:sz w:val="23"/>
          <w:szCs w:val="23"/>
        </w:rPr>
        <w:t xml:space="preserve"> decisions are</w:t>
      </w:r>
      <w:r w:rsidRPr="00EC4844">
        <w:rPr>
          <w:rFonts w:ascii="Times New Roman" w:eastAsia="Times New Roman" w:hAnsi="Times New Roman" w:cs="Times New Roman"/>
          <w:i/>
          <w:sz w:val="23"/>
          <w:szCs w:val="23"/>
        </w:rPr>
        <w:t xml:space="preserve"> </w:t>
      </w:r>
      <w:r w:rsidRPr="00EC4844">
        <w:rPr>
          <w:rFonts w:ascii="Times New Roman" w:eastAsia="Times New Roman" w:hAnsi="Times New Roman" w:cs="Times New Roman"/>
          <w:sz w:val="23"/>
          <w:szCs w:val="23"/>
        </w:rPr>
        <w:t xml:space="preserve">mainly farm and operator characteristics. The decision of </w:t>
      </w:r>
      <w:r w:rsidR="00A97834" w:rsidRPr="00EC4844">
        <w:rPr>
          <w:rFonts w:ascii="Times New Roman" w:eastAsia="Times New Roman" w:hAnsi="Times New Roman" w:cs="Times New Roman"/>
          <w:i/>
          <w:sz w:val="23"/>
          <w:szCs w:val="23"/>
        </w:rPr>
        <w:t>logacres</w:t>
      </w:r>
      <w:r w:rsidRPr="00EC4844">
        <w:rPr>
          <w:rFonts w:ascii="Times New Roman" w:eastAsia="Times New Roman" w:hAnsi="Times New Roman" w:cs="Times New Roman"/>
          <w:sz w:val="23"/>
          <w:szCs w:val="23"/>
        </w:rPr>
        <w:t xml:space="preserve"> is assumed to be directly influenced by incentive level, responde</w:t>
      </w:r>
      <w:r w:rsidR="00CB09AD" w:rsidRPr="00EC4844">
        <w:rPr>
          <w:rFonts w:ascii="Times New Roman" w:eastAsia="Times New Roman" w:hAnsi="Times New Roman" w:cs="Times New Roman"/>
          <w:sz w:val="23"/>
          <w:szCs w:val="23"/>
        </w:rPr>
        <w:t>nt</w:t>
      </w:r>
      <w:r w:rsidRPr="00EC4844">
        <w:rPr>
          <w:rFonts w:ascii="Times New Roman" w:eastAsia="Times New Roman" w:hAnsi="Times New Roman" w:cs="Times New Roman"/>
          <w:sz w:val="23"/>
          <w:szCs w:val="23"/>
        </w:rPr>
        <w:t xml:space="preserve"> total farmed acres, and each county’s geographic coordinates. </w:t>
      </w:r>
      <w:r w:rsidR="00802C34" w:rsidRPr="00EC4844">
        <w:rPr>
          <w:rFonts w:ascii="Times New Roman" w:eastAsia="Times New Roman" w:hAnsi="Times New Roman" w:cs="Times New Roman"/>
          <w:sz w:val="23"/>
          <w:szCs w:val="23"/>
        </w:rPr>
        <w:t xml:space="preserve">Because the </w:t>
      </w:r>
      <w:r w:rsidR="00802C34" w:rsidRPr="00EC4844">
        <w:rPr>
          <w:rFonts w:ascii="Times New Roman" w:eastAsia="Times New Roman" w:hAnsi="Times New Roman" w:cs="Times New Roman"/>
          <w:i/>
          <w:sz w:val="23"/>
          <w:szCs w:val="23"/>
        </w:rPr>
        <w:t xml:space="preserve">logacres </w:t>
      </w:r>
      <w:r w:rsidR="00802C34" w:rsidRPr="00EC4844">
        <w:rPr>
          <w:rFonts w:ascii="Times New Roman" w:eastAsia="Times New Roman" w:hAnsi="Times New Roman" w:cs="Times New Roman"/>
          <w:sz w:val="23"/>
          <w:szCs w:val="23"/>
        </w:rPr>
        <w:t xml:space="preserve">decision is a function of </w:t>
      </w:r>
      <w:r w:rsidR="00802C34" w:rsidRPr="00EC4844">
        <w:rPr>
          <w:rFonts w:ascii="Times New Roman" w:eastAsia="Times New Roman" w:hAnsi="Times New Roman" w:cs="Times New Roman"/>
          <w:i/>
          <w:sz w:val="23"/>
          <w:szCs w:val="23"/>
        </w:rPr>
        <w:t>interest</w:t>
      </w:r>
      <w:r w:rsidR="00802C34" w:rsidRPr="00EC4844">
        <w:rPr>
          <w:rFonts w:ascii="Times New Roman" w:eastAsia="Times New Roman" w:hAnsi="Times New Roman" w:cs="Times New Roman"/>
          <w:sz w:val="23"/>
          <w:szCs w:val="23"/>
        </w:rPr>
        <w:t xml:space="preserve"> and </w:t>
      </w:r>
      <w:r w:rsidR="00802C34" w:rsidRPr="00EC4844">
        <w:rPr>
          <w:rFonts w:ascii="Times New Roman" w:eastAsia="Times New Roman" w:hAnsi="Times New Roman" w:cs="Times New Roman"/>
          <w:i/>
          <w:sz w:val="23"/>
          <w:szCs w:val="23"/>
        </w:rPr>
        <w:t>accept</w:t>
      </w:r>
      <w:r w:rsidR="00802C34" w:rsidRPr="00EC4844">
        <w:rPr>
          <w:rFonts w:ascii="Times New Roman" w:eastAsia="Times New Roman" w:hAnsi="Times New Roman" w:cs="Times New Roman"/>
          <w:sz w:val="23"/>
          <w:szCs w:val="23"/>
        </w:rPr>
        <w:t xml:space="preserve">, including all of the variables included in those hurdles in unnecessary. However, several variables are thought to influence the amount of acres respondents are willing to afforest and, thus, are included in the </w:t>
      </w:r>
      <w:r w:rsidR="00802C34" w:rsidRPr="00EC4844">
        <w:rPr>
          <w:rFonts w:ascii="Times New Roman" w:eastAsia="Times New Roman" w:hAnsi="Times New Roman" w:cs="Times New Roman"/>
          <w:i/>
          <w:sz w:val="23"/>
          <w:szCs w:val="23"/>
        </w:rPr>
        <w:t>logacres</w:t>
      </w:r>
      <w:r w:rsidR="00802C34" w:rsidRPr="00EC4844">
        <w:rPr>
          <w:rFonts w:ascii="Times New Roman" w:eastAsia="Times New Roman" w:hAnsi="Times New Roman" w:cs="Times New Roman"/>
          <w:sz w:val="23"/>
          <w:szCs w:val="23"/>
        </w:rPr>
        <w:t xml:space="preserve"> regression: </w:t>
      </w:r>
      <w:r w:rsidR="00802C34" w:rsidRPr="00EC4844">
        <w:rPr>
          <w:rFonts w:ascii="Times New Roman" w:eastAsia="Times New Roman" w:hAnsi="Times New Roman" w:cs="Times New Roman"/>
          <w:i/>
          <w:sz w:val="23"/>
          <w:szCs w:val="23"/>
        </w:rPr>
        <w:t>incentive, acrfarm, latitude</w:t>
      </w:r>
      <w:r w:rsidR="00802C34" w:rsidRPr="00EC4844">
        <w:rPr>
          <w:rFonts w:ascii="Times New Roman" w:eastAsia="Times New Roman" w:hAnsi="Times New Roman" w:cs="Times New Roman"/>
          <w:sz w:val="23"/>
          <w:szCs w:val="23"/>
        </w:rPr>
        <w:t xml:space="preserve"> and </w:t>
      </w:r>
      <w:r w:rsidR="00802C34" w:rsidRPr="00EC4844">
        <w:rPr>
          <w:rFonts w:ascii="Times New Roman" w:eastAsia="Times New Roman" w:hAnsi="Times New Roman" w:cs="Times New Roman"/>
          <w:i/>
          <w:sz w:val="23"/>
          <w:szCs w:val="23"/>
        </w:rPr>
        <w:t>longitude</w:t>
      </w:r>
      <w:r w:rsidR="00E046E8" w:rsidRPr="00EC4844">
        <w:rPr>
          <w:rFonts w:ascii="Times New Roman" w:eastAsia="Times New Roman" w:hAnsi="Times New Roman" w:cs="Times New Roman"/>
          <w:sz w:val="23"/>
          <w:szCs w:val="23"/>
        </w:rPr>
        <w:t>.</w:t>
      </w:r>
      <w:r w:rsidR="00D34C00" w:rsidRPr="00EC4844">
        <w:rPr>
          <w:rFonts w:ascii="Times New Roman" w:eastAsia="Times New Roman" w:hAnsi="Times New Roman" w:cs="Times New Roman"/>
          <w:sz w:val="23"/>
          <w:szCs w:val="23"/>
        </w:rPr>
        <w:t xml:space="preserve"> The </w:t>
      </w:r>
      <w:r w:rsidR="00B51D40" w:rsidRPr="00EC4844">
        <w:rPr>
          <w:rFonts w:ascii="Times New Roman" w:eastAsia="Times New Roman" w:hAnsi="Times New Roman" w:cs="Times New Roman"/>
          <w:sz w:val="23"/>
          <w:szCs w:val="23"/>
        </w:rPr>
        <w:t>county centroid coordinate</w:t>
      </w:r>
      <w:r w:rsidR="00B94A7D" w:rsidRPr="00EC4844">
        <w:rPr>
          <w:rFonts w:ascii="Times New Roman" w:eastAsia="Times New Roman" w:hAnsi="Times New Roman" w:cs="Times New Roman"/>
          <w:sz w:val="23"/>
          <w:szCs w:val="23"/>
        </w:rPr>
        <w:t>s</w:t>
      </w:r>
      <w:r w:rsidR="00D34C00" w:rsidRPr="00EC4844">
        <w:rPr>
          <w:rFonts w:ascii="Times New Roman" w:eastAsia="Times New Roman" w:hAnsi="Times New Roman" w:cs="Times New Roman"/>
          <w:sz w:val="23"/>
          <w:szCs w:val="23"/>
        </w:rPr>
        <w:t xml:space="preserve"> (</w:t>
      </w:r>
      <w:r w:rsidR="00D34C00" w:rsidRPr="00EC4844">
        <w:rPr>
          <w:rFonts w:ascii="Times New Roman" w:eastAsia="Times New Roman" w:hAnsi="Times New Roman" w:cs="Times New Roman"/>
          <w:i/>
          <w:sz w:val="23"/>
          <w:szCs w:val="23"/>
        </w:rPr>
        <w:t>latitude</w:t>
      </w:r>
      <w:r w:rsidR="00D34C00" w:rsidRPr="00EC4844">
        <w:rPr>
          <w:rFonts w:ascii="Times New Roman" w:eastAsia="Times New Roman" w:hAnsi="Times New Roman" w:cs="Times New Roman"/>
          <w:sz w:val="23"/>
          <w:szCs w:val="23"/>
        </w:rPr>
        <w:t xml:space="preserve">, </w:t>
      </w:r>
      <w:r w:rsidR="00D34C00" w:rsidRPr="00EC4844">
        <w:rPr>
          <w:rFonts w:ascii="Times New Roman" w:eastAsia="Times New Roman" w:hAnsi="Times New Roman" w:cs="Times New Roman"/>
          <w:i/>
          <w:sz w:val="23"/>
          <w:szCs w:val="23"/>
        </w:rPr>
        <w:t>longitude</w:t>
      </w:r>
      <w:r w:rsidR="00D34C00" w:rsidRPr="00EC4844">
        <w:rPr>
          <w:rFonts w:ascii="Times New Roman" w:eastAsia="Times New Roman" w:hAnsi="Times New Roman" w:cs="Times New Roman"/>
          <w:sz w:val="23"/>
          <w:szCs w:val="23"/>
        </w:rPr>
        <w:t xml:space="preserve">) are included because they are purely exogenous </w:t>
      </w:r>
      <w:r w:rsidR="001A077B" w:rsidRPr="00EC4844">
        <w:rPr>
          <w:rFonts w:ascii="Times New Roman" w:eastAsia="Times New Roman" w:hAnsi="Times New Roman" w:cs="Times New Roman"/>
          <w:sz w:val="23"/>
          <w:szCs w:val="23"/>
        </w:rPr>
        <w:t>and can be</w:t>
      </w:r>
      <w:r w:rsidR="00D34C00" w:rsidRPr="00EC4844">
        <w:rPr>
          <w:rFonts w:ascii="Times New Roman" w:eastAsia="Times New Roman" w:hAnsi="Times New Roman" w:cs="Times New Roman"/>
          <w:sz w:val="23"/>
          <w:szCs w:val="23"/>
        </w:rPr>
        <w:t xml:space="preserve"> a proxy for climate, vegetative cover, and rainfall. </w:t>
      </w:r>
    </w:p>
    <w:p w14:paraId="06076AFC" w14:textId="77777777" w:rsidR="0015024F" w:rsidRPr="00EC4844" w:rsidRDefault="0015024F" w:rsidP="00EB3AFA">
      <w:pPr>
        <w:pStyle w:val="Heading3"/>
        <w:rPr>
          <w:rFonts w:eastAsia="Times New Roman"/>
        </w:rPr>
      </w:pPr>
      <w:bookmarkStart w:id="47" w:name="_Toc408212225"/>
      <w:bookmarkStart w:id="48" w:name="_Toc416624202"/>
      <w:r w:rsidRPr="00EC4844">
        <w:rPr>
          <w:rFonts w:eastAsia="Times New Roman"/>
        </w:rPr>
        <w:lastRenderedPageBreak/>
        <w:t>Socio-demographic attributes</w:t>
      </w:r>
      <w:bookmarkEnd w:id="47"/>
      <w:bookmarkEnd w:id="48"/>
    </w:p>
    <w:p w14:paraId="659FF19A" w14:textId="77777777" w:rsidR="00CB09AD" w:rsidRPr="00EC4844" w:rsidRDefault="00CB09AD" w:rsidP="00CB09AD">
      <w:pPr>
        <w:pStyle w:val="Heading2"/>
      </w:pPr>
    </w:p>
    <w:p w14:paraId="440499A8" w14:textId="77777777" w:rsidR="0015024F" w:rsidRPr="00EC4844" w:rsidRDefault="0015024F" w:rsidP="0015024F">
      <w:pPr>
        <w:spacing w:line="480" w:lineRule="auto"/>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ab/>
        <w:t xml:space="preserve"> Duesburg et al (2014), Frawley and Leavy </w:t>
      </w:r>
      <w:r w:rsidR="00E046E8" w:rsidRPr="00EC4844">
        <w:rPr>
          <w:rFonts w:ascii="Times New Roman" w:eastAsia="Times New Roman" w:hAnsi="Times New Roman" w:cs="Times New Roman"/>
          <w:sz w:val="23"/>
          <w:szCs w:val="23"/>
        </w:rPr>
        <w:t>(</w:t>
      </w:r>
      <w:r w:rsidRPr="00EC4844">
        <w:rPr>
          <w:rFonts w:ascii="Times New Roman" w:eastAsia="Times New Roman" w:hAnsi="Times New Roman" w:cs="Times New Roman"/>
          <w:sz w:val="23"/>
          <w:szCs w:val="23"/>
        </w:rPr>
        <w:t>2001</w:t>
      </w:r>
      <w:r w:rsidR="00E046E8" w:rsidRPr="00EC4844">
        <w:rPr>
          <w:rFonts w:ascii="Times New Roman" w:eastAsia="Times New Roman" w:hAnsi="Times New Roman" w:cs="Times New Roman"/>
          <w:sz w:val="23"/>
          <w:szCs w:val="23"/>
        </w:rPr>
        <w:t>),</w:t>
      </w:r>
      <w:r w:rsidRPr="00EC4844">
        <w:rPr>
          <w:rFonts w:ascii="Times New Roman" w:eastAsia="Times New Roman" w:hAnsi="Times New Roman" w:cs="Times New Roman"/>
          <w:sz w:val="23"/>
          <w:szCs w:val="23"/>
        </w:rPr>
        <w:t xml:space="preserve"> and Ni Dhubhain and Gardiner </w:t>
      </w:r>
      <w:r w:rsidR="00E046E8" w:rsidRPr="00EC4844">
        <w:rPr>
          <w:rFonts w:ascii="Times New Roman" w:eastAsia="Times New Roman" w:hAnsi="Times New Roman" w:cs="Times New Roman"/>
          <w:sz w:val="23"/>
          <w:szCs w:val="23"/>
        </w:rPr>
        <w:t>(</w:t>
      </w:r>
      <w:r w:rsidRPr="00EC4844">
        <w:rPr>
          <w:rFonts w:ascii="Times New Roman" w:eastAsia="Times New Roman" w:hAnsi="Times New Roman" w:cs="Times New Roman"/>
          <w:sz w:val="23"/>
          <w:szCs w:val="23"/>
        </w:rPr>
        <w:t>199</w:t>
      </w:r>
      <w:r w:rsidR="00E046E8" w:rsidRPr="00EC4844">
        <w:rPr>
          <w:rFonts w:ascii="Times New Roman" w:eastAsia="Times New Roman" w:hAnsi="Times New Roman" w:cs="Times New Roman"/>
          <w:sz w:val="23"/>
          <w:szCs w:val="23"/>
        </w:rPr>
        <w:t>4) find</w:t>
      </w:r>
      <w:r w:rsidRPr="00EC4844">
        <w:rPr>
          <w:rFonts w:ascii="Times New Roman" w:eastAsia="Times New Roman" w:hAnsi="Times New Roman" w:cs="Times New Roman"/>
          <w:sz w:val="23"/>
          <w:szCs w:val="23"/>
        </w:rPr>
        <w:t xml:space="preserve"> that</w:t>
      </w:r>
      <w:r w:rsidR="00E046E8" w:rsidRPr="00EC4844">
        <w:rPr>
          <w:rFonts w:ascii="Times New Roman" w:eastAsia="Times New Roman" w:hAnsi="Times New Roman" w:cs="Times New Roman"/>
          <w:sz w:val="23"/>
          <w:szCs w:val="23"/>
        </w:rPr>
        <w:t xml:space="preserve"> respondents with larger farms are</w:t>
      </w:r>
      <w:r w:rsidRPr="00EC4844">
        <w:rPr>
          <w:rFonts w:ascii="Times New Roman" w:eastAsia="Times New Roman" w:hAnsi="Times New Roman" w:cs="Times New Roman"/>
          <w:sz w:val="23"/>
          <w:szCs w:val="23"/>
        </w:rPr>
        <w:t xml:space="preserve"> more willing to adopt afforestation. </w:t>
      </w:r>
      <w:r w:rsidR="00CB09AD" w:rsidRPr="00EC4844">
        <w:rPr>
          <w:rFonts w:ascii="Times New Roman" w:eastAsia="Times New Roman" w:hAnsi="Times New Roman" w:cs="Times New Roman"/>
          <w:sz w:val="23"/>
          <w:szCs w:val="23"/>
        </w:rPr>
        <w:t>This</w:t>
      </w:r>
      <w:r w:rsidRPr="00EC4844">
        <w:rPr>
          <w:rFonts w:ascii="Times New Roman" w:eastAsia="Times New Roman" w:hAnsi="Times New Roman" w:cs="Times New Roman"/>
          <w:sz w:val="23"/>
          <w:szCs w:val="23"/>
        </w:rPr>
        <w:t xml:space="preserve"> finding makes</w:t>
      </w:r>
      <w:r w:rsidR="00CB09AD" w:rsidRPr="00EC4844">
        <w:rPr>
          <w:rFonts w:ascii="Times New Roman" w:eastAsia="Times New Roman" w:hAnsi="Times New Roman" w:cs="Times New Roman"/>
          <w:sz w:val="23"/>
          <w:szCs w:val="23"/>
        </w:rPr>
        <w:t xml:space="preserve"> intuitive</w:t>
      </w:r>
      <w:r w:rsidRPr="00EC4844">
        <w:rPr>
          <w:rFonts w:ascii="Times New Roman" w:eastAsia="Times New Roman" w:hAnsi="Times New Roman" w:cs="Times New Roman"/>
          <w:sz w:val="23"/>
          <w:szCs w:val="23"/>
        </w:rPr>
        <w:t xml:space="preserve"> sense, </w:t>
      </w:r>
      <w:r w:rsidR="00CB09AD" w:rsidRPr="00EC4844">
        <w:rPr>
          <w:rFonts w:ascii="Times New Roman" w:eastAsia="Times New Roman" w:hAnsi="Times New Roman" w:cs="Times New Roman"/>
          <w:sz w:val="23"/>
          <w:szCs w:val="23"/>
        </w:rPr>
        <w:t>becau</w:t>
      </w:r>
      <w:r w:rsidRPr="00EC4844">
        <w:rPr>
          <w:rFonts w:ascii="Times New Roman" w:eastAsia="Times New Roman" w:hAnsi="Times New Roman" w:cs="Times New Roman"/>
          <w:sz w:val="23"/>
          <w:szCs w:val="23"/>
        </w:rPr>
        <w:t>s</w:t>
      </w:r>
      <w:r w:rsidR="00CB09AD" w:rsidRPr="00EC4844">
        <w:rPr>
          <w:rFonts w:ascii="Times New Roman" w:eastAsia="Times New Roman" w:hAnsi="Times New Roman" w:cs="Times New Roman"/>
          <w:sz w:val="23"/>
          <w:szCs w:val="23"/>
        </w:rPr>
        <w:t>e</w:t>
      </w:r>
      <w:r w:rsidRPr="00EC4844">
        <w:rPr>
          <w:rFonts w:ascii="Times New Roman" w:eastAsia="Times New Roman" w:hAnsi="Times New Roman" w:cs="Times New Roman"/>
          <w:sz w:val="23"/>
          <w:szCs w:val="23"/>
        </w:rPr>
        <w:t xml:space="preserve"> respondents with larger operations usually have more resources to adopt technology and conservation practices. However, Basarir (2002) and Gillespie et al (2007) did not find adoption rates of BMPs </w:t>
      </w:r>
      <w:r w:rsidR="00591390" w:rsidRPr="00EC4844">
        <w:rPr>
          <w:rFonts w:ascii="Times New Roman" w:eastAsia="Times New Roman" w:hAnsi="Times New Roman" w:cs="Times New Roman"/>
          <w:sz w:val="23"/>
          <w:szCs w:val="23"/>
        </w:rPr>
        <w:t xml:space="preserve">to be </w:t>
      </w:r>
      <w:r w:rsidRPr="00EC4844">
        <w:rPr>
          <w:rFonts w:ascii="Times New Roman" w:eastAsia="Times New Roman" w:hAnsi="Times New Roman" w:cs="Times New Roman"/>
          <w:sz w:val="23"/>
          <w:szCs w:val="23"/>
        </w:rPr>
        <w:t xml:space="preserve">affected by farm size. For this study, </w:t>
      </w:r>
      <w:r w:rsidR="0022138B" w:rsidRPr="00EC4844">
        <w:rPr>
          <w:rFonts w:ascii="Times New Roman" w:eastAsia="Times New Roman" w:hAnsi="Times New Roman" w:cs="Times New Roman"/>
          <w:sz w:val="23"/>
          <w:szCs w:val="23"/>
        </w:rPr>
        <w:t xml:space="preserve">operators of larger farms </w:t>
      </w:r>
      <w:r w:rsidRPr="00EC4844">
        <w:rPr>
          <w:rFonts w:ascii="Times New Roman" w:eastAsia="Times New Roman" w:hAnsi="Times New Roman" w:cs="Times New Roman"/>
          <w:sz w:val="23"/>
          <w:szCs w:val="23"/>
        </w:rPr>
        <w:t>(</w:t>
      </w:r>
      <w:r w:rsidRPr="00EC4844">
        <w:rPr>
          <w:rFonts w:ascii="Times New Roman" w:eastAsia="Times New Roman" w:hAnsi="Times New Roman" w:cs="Times New Roman"/>
          <w:i/>
          <w:sz w:val="23"/>
          <w:szCs w:val="23"/>
        </w:rPr>
        <w:t>acrfarm</w:t>
      </w:r>
      <w:r w:rsidR="0022138B" w:rsidRPr="00EC4844">
        <w:rPr>
          <w:rFonts w:ascii="Times New Roman" w:eastAsia="Times New Roman" w:hAnsi="Times New Roman" w:cs="Times New Roman"/>
          <w:sz w:val="23"/>
          <w:szCs w:val="23"/>
        </w:rPr>
        <w:t>) are</w:t>
      </w:r>
      <w:r w:rsidRPr="00EC4844">
        <w:rPr>
          <w:rFonts w:ascii="Times New Roman" w:eastAsia="Times New Roman" w:hAnsi="Times New Roman" w:cs="Times New Roman"/>
          <w:sz w:val="23"/>
          <w:szCs w:val="23"/>
        </w:rPr>
        <w:t xml:space="preserve"> </w:t>
      </w:r>
      <w:r w:rsidR="0022138B" w:rsidRPr="00EC4844">
        <w:rPr>
          <w:rFonts w:ascii="Times New Roman" w:eastAsia="Times New Roman" w:hAnsi="Times New Roman" w:cs="Times New Roman"/>
          <w:sz w:val="23"/>
          <w:szCs w:val="23"/>
        </w:rPr>
        <w:t xml:space="preserve">expected to be more likely to </w:t>
      </w:r>
      <w:r w:rsidR="001815DF" w:rsidRPr="00EC4844">
        <w:rPr>
          <w:rFonts w:ascii="Times New Roman" w:eastAsia="Times New Roman" w:hAnsi="Times New Roman" w:cs="Times New Roman"/>
          <w:sz w:val="23"/>
          <w:szCs w:val="23"/>
        </w:rPr>
        <w:t>express an interest in afforestation and acceptance of the payment</w:t>
      </w:r>
      <w:r w:rsidRPr="00EC4844">
        <w:rPr>
          <w:rFonts w:ascii="Times New Roman" w:eastAsia="Times New Roman" w:hAnsi="Times New Roman" w:cs="Times New Roman"/>
          <w:sz w:val="23"/>
          <w:szCs w:val="23"/>
        </w:rPr>
        <w:t xml:space="preserve">. It is </w:t>
      </w:r>
      <w:r w:rsidR="0022138B" w:rsidRPr="00EC4844">
        <w:rPr>
          <w:rFonts w:ascii="Times New Roman" w:eastAsia="Times New Roman" w:hAnsi="Times New Roman" w:cs="Times New Roman"/>
          <w:sz w:val="23"/>
          <w:szCs w:val="23"/>
        </w:rPr>
        <w:t xml:space="preserve">expected </w:t>
      </w:r>
      <w:r w:rsidRPr="00EC4844">
        <w:rPr>
          <w:rFonts w:ascii="Times New Roman" w:eastAsia="Times New Roman" w:hAnsi="Times New Roman" w:cs="Times New Roman"/>
          <w:sz w:val="23"/>
          <w:szCs w:val="23"/>
        </w:rPr>
        <w:t>that respondents who already own woodland (</w:t>
      </w:r>
      <w:r w:rsidRPr="00EC4844">
        <w:rPr>
          <w:rFonts w:ascii="Times New Roman" w:eastAsia="Times New Roman" w:hAnsi="Times New Roman" w:cs="Times New Roman"/>
          <w:i/>
          <w:sz w:val="23"/>
          <w:szCs w:val="23"/>
        </w:rPr>
        <w:t>ownwood</w:t>
      </w:r>
      <w:r w:rsidRPr="00EC4844">
        <w:rPr>
          <w:rFonts w:ascii="Times New Roman" w:eastAsia="Times New Roman" w:hAnsi="Times New Roman" w:cs="Times New Roman"/>
          <w:sz w:val="23"/>
          <w:szCs w:val="23"/>
        </w:rPr>
        <w:t xml:space="preserve">) will be more likely to afforest. The presence of forests can be an indicator that an operator’s land quality, </w:t>
      </w:r>
      <w:r w:rsidR="00591390" w:rsidRPr="00EC4844">
        <w:rPr>
          <w:rFonts w:ascii="Times New Roman" w:eastAsia="Times New Roman" w:hAnsi="Times New Roman" w:cs="Times New Roman"/>
          <w:sz w:val="23"/>
          <w:szCs w:val="23"/>
        </w:rPr>
        <w:t xml:space="preserve">land </w:t>
      </w:r>
      <w:r w:rsidRPr="00EC4844">
        <w:rPr>
          <w:rFonts w:ascii="Times New Roman" w:eastAsia="Times New Roman" w:hAnsi="Times New Roman" w:cs="Times New Roman"/>
          <w:sz w:val="23"/>
          <w:szCs w:val="23"/>
        </w:rPr>
        <w:t xml:space="preserve">slope, and climate are </w:t>
      </w:r>
      <w:r w:rsidR="00591390" w:rsidRPr="00EC4844">
        <w:rPr>
          <w:rFonts w:ascii="Times New Roman" w:eastAsia="Times New Roman" w:hAnsi="Times New Roman" w:cs="Times New Roman"/>
          <w:sz w:val="23"/>
          <w:szCs w:val="23"/>
        </w:rPr>
        <w:t>suited</w:t>
      </w:r>
      <w:r w:rsidRPr="00EC4844">
        <w:rPr>
          <w:rFonts w:ascii="Times New Roman" w:eastAsia="Times New Roman" w:hAnsi="Times New Roman" w:cs="Times New Roman"/>
          <w:sz w:val="23"/>
          <w:szCs w:val="23"/>
        </w:rPr>
        <w:t xml:space="preserve"> for forest</w:t>
      </w:r>
      <w:r w:rsidR="00591390" w:rsidRPr="00EC4844">
        <w:rPr>
          <w:rFonts w:ascii="Times New Roman" w:eastAsia="Times New Roman" w:hAnsi="Times New Roman" w:cs="Times New Roman"/>
          <w:sz w:val="23"/>
          <w:szCs w:val="23"/>
        </w:rPr>
        <w:t>s</w:t>
      </w:r>
      <w:r w:rsidRPr="00EC4844">
        <w:rPr>
          <w:rFonts w:ascii="Times New Roman" w:eastAsia="Times New Roman" w:hAnsi="Times New Roman" w:cs="Times New Roman"/>
          <w:sz w:val="23"/>
          <w:szCs w:val="23"/>
        </w:rPr>
        <w:t>. In addition, if a respondent has previously afforested (</w:t>
      </w:r>
      <w:r w:rsidRPr="00EC4844">
        <w:rPr>
          <w:rFonts w:ascii="Times New Roman" w:eastAsia="Times New Roman" w:hAnsi="Times New Roman" w:cs="Times New Roman"/>
          <w:i/>
          <w:sz w:val="23"/>
          <w:szCs w:val="23"/>
        </w:rPr>
        <w:t>prevafforest</w:t>
      </w:r>
      <w:r w:rsidRPr="00EC4844">
        <w:rPr>
          <w:rFonts w:ascii="Times New Roman" w:eastAsia="Times New Roman" w:hAnsi="Times New Roman" w:cs="Times New Roman"/>
          <w:sz w:val="23"/>
          <w:szCs w:val="23"/>
        </w:rPr>
        <w:t xml:space="preserve">), it is expected that he or she is more likely to afforest in the future. For example, Duesberg et al (2014) found that farmers who had previously planted trees were 12 percent more likely to afforest in the future. </w:t>
      </w:r>
    </w:p>
    <w:p w14:paraId="7F878D68"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Schirmer and Bull (2014) found that age was inversely </w:t>
      </w:r>
      <w:r w:rsidR="00035CB1" w:rsidRPr="00EC4844">
        <w:rPr>
          <w:rFonts w:ascii="Times New Roman" w:eastAsia="Times New Roman" w:hAnsi="Times New Roman" w:cs="Times New Roman"/>
          <w:sz w:val="23"/>
          <w:szCs w:val="23"/>
        </w:rPr>
        <w:t>related</w:t>
      </w:r>
      <w:r w:rsidRPr="00EC4844">
        <w:rPr>
          <w:rFonts w:ascii="Times New Roman" w:eastAsia="Times New Roman" w:hAnsi="Times New Roman" w:cs="Times New Roman"/>
          <w:sz w:val="23"/>
          <w:szCs w:val="23"/>
        </w:rPr>
        <w:t xml:space="preserve"> with willingness to afforest and/or reforest. Duesburg et al (2014) found that those </w:t>
      </w:r>
      <w:r w:rsidR="00035CB1" w:rsidRPr="00EC4844">
        <w:rPr>
          <w:rFonts w:ascii="Times New Roman" w:eastAsia="Times New Roman" w:hAnsi="Times New Roman" w:cs="Times New Roman"/>
          <w:sz w:val="23"/>
          <w:szCs w:val="23"/>
        </w:rPr>
        <w:t xml:space="preserve">operators </w:t>
      </w:r>
      <w:r w:rsidRPr="00EC4844">
        <w:rPr>
          <w:rFonts w:ascii="Times New Roman" w:eastAsia="Times New Roman" w:hAnsi="Times New Roman" w:cs="Times New Roman"/>
          <w:sz w:val="23"/>
          <w:szCs w:val="23"/>
        </w:rPr>
        <w:t xml:space="preserve">between the ages of 45-64 were more likely to afforest compared with older respondents. In a literature review of BMP adoption, Prokopy et al (2008) found that </w:t>
      </w:r>
      <w:r w:rsidR="00803821" w:rsidRPr="00EC4844">
        <w:rPr>
          <w:rFonts w:ascii="Times New Roman" w:eastAsia="Times New Roman" w:hAnsi="Times New Roman" w:cs="Times New Roman"/>
          <w:sz w:val="23"/>
          <w:szCs w:val="23"/>
        </w:rPr>
        <w:t>that age is</w:t>
      </w:r>
      <w:r w:rsidRPr="00EC4844">
        <w:rPr>
          <w:rFonts w:ascii="Times New Roman" w:eastAsia="Times New Roman" w:hAnsi="Times New Roman" w:cs="Times New Roman"/>
          <w:sz w:val="23"/>
          <w:szCs w:val="23"/>
        </w:rPr>
        <w:t xml:space="preserve"> negatively correlated with adoption rates. </w:t>
      </w:r>
      <w:r w:rsidR="00035CB1" w:rsidRPr="00EC4844">
        <w:rPr>
          <w:rFonts w:ascii="Times New Roman" w:eastAsia="Times New Roman" w:hAnsi="Times New Roman" w:cs="Times New Roman"/>
          <w:sz w:val="23"/>
          <w:szCs w:val="23"/>
        </w:rPr>
        <w:t>I</w:t>
      </w:r>
      <w:r w:rsidRPr="00EC4844">
        <w:rPr>
          <w:rFonts w:ascii="Times New Roman" w:eastAsia="Times New Roman" w:hAnsi="Times New Roman" w:cs="Times New Roman"/>
          <w:sz w:val="23"/>
          <w:szCs w:val="23"/>
        </w:rPr>
        <w:t xml:space="preserve">t is </w:t>
      </w:r>
      <w:r w:rsidR="00771756" w:rsidRPr="00EC4844">
        <w:rPr>
          <w:rFonts w:ascii="Times New Roman" w:eastAsia="Times New Roman" w:hAnsi="Times New Roman" w:cs="Times New Roman"/>
          <w:sz w:val="23"/>
          <w:szCs w:val="23"/>
        </w:rPr>
        <w:t xml:space="preserve">hypothesized </w:t>
      </w:r>
      <w:r w:rsidRPr="00EC4844">
        <w:rPr>
          <w:rFonts w:ascii="Times New Roman" w:eastAsia="Times New Roman" w:hAnsi="Times New Roman" w:cs="Times New Roman"/>
          <w:sz w:val="23"/>
          <w:szCs w:val="23"/>
        </w:rPr>
        <w:t>that age (</w:t>
      </w:r>
      <w:r w:rsidRPr="00EC4844">
        <w:rPr>
          <w:rFonts w:ascii="Times New Roman" w:eastAsia="Times New Roman" w:hAnsi="Times New Roman" w:cs="Times New Roman"/>
          <w:i/>
          <w:sz w:val="23"/>
          <w:szCs w:val="23"/>
        </w:rPr>
        <w:t>age</w:t>
      </w:r>
      <w:r w:rsidRPr="00EC4844">
        <w:rPr>
          <w:rFonts w:ascii="Times New Roman" w:eastAsia="Times New Roman" w:hAnsi="Times New Roman" w:cs="Times New Roman"/>
          <w:sz w:val="23"/>
          <w:szCs w:val="23"/>
        </w:rPr>
        <w:t xml:space="preserve">) will be negatively correlated with </w:t>
      </w:r>
      <w:r w:rsidRPr="00EC4844">
        <w:rPr>
          <w:rFonts w:ascii="Times New Roman" w:eastAsia="Times New Roman" w:hAnsi="Times New Roman" w:cs="Times New Roman"/>
          <w:i/>
          <w:sz w:val="23"/>
          <w:szCs w:val="23"/>
        </w:rPr>
        <w:t>interest</w:t>
      </w:r>
      <w:r w:rsidRPr="00EC4844">
        <w:rPr>
          <w:rFonts w:ascii="Times New Roman" w:eastAsia="Times New Roman" w:hAnsi="Times New Roman" w:cs="Times New Roman"/>
          <w:sz w:val="23"/>
          <w:szCs w:val="23"/>
        </w:rPr>
        <w:t xml:space="preserve"> and </w:t>
      </w:r>
      <w:r w:rsidRPr="00EC4844">
        <w:rPr>
          <w:rFonts w:ascii="Times New Roman" w:eastAsia="Times New Roman" w:hAnsi="Times New Roman" w:cs="Times New Roman"/>
          <w:i/>
          <w:sz w:val="23"/>
          <w:szCs w:val="23"/>
        </w:rPr>
        <w:t>accept</w:t>
      </w:r>
      <w:r w:rsidRPr="00EC4844">
        <w:rPr>
          <w:rFonts w:ascii="Times New Roman" w:eastAsia="Times New Roman" w:hAnsi="Times New Roman" w:cs="Times New Roman"/>
          <w:sz w:val="23"/>
          <w:szCs w:val="23"/>
        </w:rPr>
        <w:t xml:space="preserve">. </w:t>
      </w:r>
    </w:p>
    <w:p w14:paraId="0E48C4A6"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Afforest</w:t>
      </w:r>
      <w:r w:rsidR="00035CB1" w:rsidRPr="00EC4844">
        <w:rPr>
          <w:rFonts w:ascii="Times New Roman" w:eastAsia="Times New Roman" w:hAnsi="Times New Roman" w:cs="Times New Roman"/>
          <w:sz w:val="23"/>
          <w:szCs w:val="23"/>
        </w:rPr>
        <w:t>ation is a long term investment</w:t>
      </w:r>
      <w:r w:rsidRPr="00EC4844">
        <w:rPr>
          <w:rFonts w:ascii="Times New Roman" w:eastAsia="Times New Roman" w:hAnsi="Times New Roman" w:cs="Times New Roman"/>
          <w:sz w:val="23"/>
          <w:szCs w:val="23"/>
        </w:rPr>
        <w:t xml:space="preserve">. If the respondent plans for his or her family to take over the farm </w:t>
      </w:r>
      <w:r w:rsidR="00803821" w:rsidRPr="00EC4844">
        <w:rPr>
          <w:rFonts w:ascii="Times New Roman" w:eastAsia="Times New Roman" w:hAnsi="Times New Roman" w:cs="Times New Roman"/>
          <w:sz w:val="23"/>
          <w:szCs w:val="23"/>
        </w:rPr>
        <w:t xml:space="preserve">operations </w:t>
      </w:r>
      <w:r w:rsidRPr="00EC4844">
        <w:rPr>
          <w:rFonts w:ascii="Times New Roman" w:eastAsia="Times New Roman" w:hAnsi="Times New Roman" w:cs="Times New Roman"/>
          <w:sz w:val="23"/>
          <w:szCs w:val="23"/>
        </w:rPr>
        <w:t>(</w:t>
      </w:r>
      <w:r w:rsidRPr="00EC4844">
        <w:rPr>
          <w:rFonts w:ascii="Times New Roman" w:eastAsia="Times New Roman" w:hAnsi="Times New Roman" w:cs="Times New Roman"/>
          <w:i/>
          <w:sz w:val="23"/>
          <w:szCs w:val="23"/>
        </w:rPr>
        <w:t>famtkovr</w:t>
      </w:r>
      <w:r w:rsidRPr="00EC4844">
        <w:rPr>
          <w:rFonts w:ascii="Times New Roman" w:eastAsia="Times New Roman" w:hAnsi="Times New Roman" w:cs="Times New Roman"/>
          <w:sz w:val="23"/>
          <w:szCs w:val="23"/>
        </w:rPr>
        <w:t>), the respondent may be more likely to afforest (Kim, Gilles</w:t>
      </w:r>
      <w:r w:rsidR="002C7129" w:rsidRPr="00EC4844">
        <w:rPr>
          <w:rFonts w:ascii="Times New Roman" w:eastAsia="Times New Roman" w:hAnsi="Times New Roman" w:cs="Times New Roman"/>
          <w:sz w:val="23"/>
          <w:szCs w:val="23"/>
        </w:rPr>
        <w:t>pie, and Paudel 2008).</w:t>
      </w:r>
      <w:r w:rsidRPr="00EC4844">
        <w:rPr>
          <w:rFonts w:ascii="Times New Roman" w:eastAsia="Times New Roman" w:hAnsi="Times New Roman" w:cs="Times New Roman"/>
          <w:sz w:val="23"/>
          <w:szCs w:val="23"/>
        </w:rPr>
        <w:t xml:space="preserve"> </w:t>
      </w:r>
      <w:r w:rsidR="002C7129" w:rsidRPr="00EC4844">
        <w:rPr>
          <w:rFonts w:ascii="Times New Roman" w:eastAsia="Times New Roman" w:hAnsi="Times New Roman" w:cs="Times New Roman"/>
          <w:sz w:val="23"/>
          <w:szCs w:val="23"/>
        </w:rPr>
        <w:t>T</w:t>
      </w:r>
      <w:r w:rsidRPr="00EC4844">
        <w:rPr>
          <w:rFonts w:ascii="Times New Roman" w:eastAsia="Times New Roman" w:hAnsi="Times New Roman" w:cs="Times New Roman"/>
          <w:sz w:val="23"/>
          <w:szCs w:val="23"/>
        </w:rPr>
        <w:t xml:space="preserve">his variable is </w:t>
      </w:r>
      <w:r w:rsidR="00803821" w:rsidRPr="00EC4844">
        <w:rPr>
          <w:rFonts w:ascii="Times New Roman" w:eastAsia="Times New Roman" w:hAnsi="Times New Roman" w:cs="Times New Roman"/>
          <w:sz w:val="23"/>
          <w:szCs w:val="23"/>
        </w:rPr>
        <w:t>hypothesized</w:t>
      </w:r>
      <w:r w:rsidRPr="00EC4844">
        <w:rPr>
          <w:rFonts w:ascii="Times New Roman" w:eastAsia="Times New Roman" w:hAnsi="Times New Roman" w:cs="Times New Roman"/>
          <w:sz w:val="23"/>
          <w:szCs w:val="23"/>
        </w:rPr>
        <w:t xml:space="preserve"> to positively influence </w:t>
      </w:r>
      <w:r w:rsidRPr="00EC4844">
        <w:rPr>
          <w:rFonts w:ascii="Times New Roman" w:eastAsia="Times New Roman" w:hAnsi="Times New Roman" w:cs="Times New Roman"/>
          <w:i/>
          <w:sz w:val="23"/>
          <w:szCs w:val="23"/>
        </w:rPr>
        <w:t>interest</w:t>
      </w:r>
      <w:r w:rsidRPr="00EC4844">
        <w:rPr>
          <w:rFonts w:ascii="Times New Roman" w:eastAsia="Times New Roman" w:hAnsi="Times New Roman" w:cs="Times New Roman"/>
          <w:sz w:val="23"/>
          <w:szCs w:val="23"/>
        </w:rPr>
        <w:t xml:space="preserve"> and </w:t>
      </w:r>
      <w:r w:rsidRPr="00EC4844">
        <w:rPr>
          <w:rFonts w:ascii="Times New Roman" w:eastAsia="Times New Roman" w:hAnsi="Times New Roman" w:cs="Times New Roman"/>
          <w:i/>
          <w:sz w:val="23"/>
          <w:szCs w:val="23"/>
        </w:rPr>
        <w:t>accept</w:t>
      </w:r>
      <w:r w:rsidRPr="00EC4844">
        <w:rPr>
          <w:rFonts w:ascii="Times New Roman" w:eastAsia="Times New Roman" w:hAnsi="Times New Roman" w:cs="Times New Roman"/>
          <w:sz w:val="23"/>
          <w:szCs w:val="23"/>
        </w:rPr>
        <w:t xml:space="preserve">. Because afforestation is tied to the land, it makes sense that the future of the farm should be taken into consideration. </w:t>
      </w:r>
    </w:p>
    <w:p w14:paraId="18ACBD25" w14:textId="77777777" w:rsidR="0015024F" w:rsidRPr="00EC4844" w:rsidRDefault="006325E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lastRenderedPageBreak/>
        <w:t>In an</w:t>
      </w:r>
      <w:r w:rsidR="0015024F" w:rsidRPr="00EC4844">
        <w:rPr>
          <w:rFonts w:ascii="Times New Roman" w:eastAsia="Times New Roman" w:hAnsi="Times New Roman" w:cs="Times New Roman"/>
          <w:sz w:val="23"/>
          <w:szCs w:val="23"/>
        </w:rPr>
        <w:t xml:space="preserve"> analysis of Irish forest owners, Howley (2013) found that having an off-farm job had a positive effect on a producer’s likelihood </w:t>
      </w:r>
      <w:r w:rsidR="000E7534" w:rsidRPr="00EC4844">
        <w:rPr>
          <w:rFonts w:ascii="Times New Roman" w:eastAsia="Times New Roman" w:hAnsi="Times New Roman" w:cs="Times New Roman"/>
          <w:sz w:val="23"/>
          <w:szCs w:val="23"/>
        </w:rPr>
        <w:t>of planting trees</w:t>
      </w:r>
      <w:r w:rsidR="0015024F" w:rsidRPr="00EC4844">
        <w:rPr>
          <w:rFonts w:ascii="Times New Roman" w:eastAsia="Times New Roman" w:hAnsi="Times New Roman" w:cs="Times New Roman"/>
          <w:sz w:val="23"/>
          <w:szCs w:val="23"/>
        </w:rPr>
        <w:t>. If a producer has an off farm job, he or she might be more inclined to choose a land use with a limited time demand, such as forest. Similarly, Duesburg</w:t>
      </w:r>
      <w:r w:rsidR="000E7534" w:rsidRPr="00EC4844">
        <w:rPr>
          <w:rFonts w:ascii="Times New Roman" w:eastAsia="Times New Roman" w:hAnsi="Times New Roman" w:cs="Times New Roman"/>
          <w:sz w:val="23"/>
          <w:szCs w:val="23"/>
        </w:rPr>
        <w:t xml:space="preserve"> et al (2014) found that full-</w:t>
      </w:r>
      <w:r w:rsidR="0015024F" w:rsidRPr="00EC4844">
        <w:rPr>
          <w:rFonts w:ascii="Times New Roman" w:eastAsia="Times New Roman" w:hAnsi="Times New Roman" w:cs="Times New Roman"/>
          <w:sz w:val="23"/>
          <w:szCs w:val="23"/>
        </w:rPr>
        <w:t xml:space="preserve">time farmers were less likely to afforest. Thus, the dummy variable identifying those who worked off the farm </w:t>
      </w:r>
      <w:r w:rsidR="0015024F" w:rsidRPr="00EC4844">
        <w:rPr>
          <w:rFonts w:ascii="Times New Roman" w:eastAsia="Times New Roman" w:hAnsi="Times New Roman" w:cs="Times New Roman"/>
          <w:i/>
          <w:sz w:val="23"/>
          <w:szCs w:val="23"/>
        </w:rPr>
        <w:t xml:space="preserve">(offfarmwork) </w:t>
      </w:r>
      <w:r w:rsidR="0015024F" w:rsidRPr="00EC4844">
        <w:rPr>
          <w:rFonts w:ascii="Times New Roman" w:eastAsia="Times New Roman" w:hAnsi="Times New Roman" w:cs="Times New Roman"/>
          <w:sz w:val="23"/>
          <w:szCs w:val="23"/>
        </w:rPr>
        <w:t>is expected to be positively correlated with</w:t>
      </w:r>
      <w:r w:rsidR="0015024F" w:rsidRPr="00EC4844">
        <w:rPr>
          <w:rFonts w:ascii="Times New Roman" w:eastAsia="Times New Roman" w:hAnsi="Times New Roman" w:cs="Times New Roman"/>
          <w:i/>
          <w:sz w:val="23"/>
          <w:szCs w:val="23"/>
        </w:rPr>
        <w:t xml:space="preserve"> interest </w:t>
      </w:r>
      <w:r w:rsidR="0015024F" w:rsidRPr="00EC4844">
        <w:rPr>
          <w:rFonts w:ascii="Times New Roman" w:eastAsia="Times New Roman" w:hAnsi="Times New Roman" w:cs="Times New Roman"/>
          <w:sz w:val="23"/>
          <w:szCs w:val="23"/>
        </w:rPr>
        <w:t>and</w:t>
      </w:r>
      <w:r w:rsidR="0015024F" w:rsidRPr="00EC4844">
        <w:rPr>
          <w:rFonts w:ascii="Times New Roman" w:eastAsia="Times New Roman" w:hAnsi="Times New Roman" w:cs="Times New Roman"/>
          <w:i/>
          <w:sz w:val="23"/>
          <w:szCs w:val="23"/>
        </w:rPr>
        <w:t xml:space="preserve"> accept.</w:t>
      </w:r>
    </w:p>
    <w:p w14:paraId="35E0E7B1"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Respondent total household income (</w:t>
      </w:r>
      <w:r w:rsidRPr="00EC4844">
        <w:rPr>
          <w:rFonts w:ascii="Times New Roman" w:eastAsia="Times New Roman" w:hAnsi="Times New Roman" w:cs="Times New Roman"/>
          <w:i/>
          <w:sz w:val="23"/>
          <w:szCs w:val="23"/>
        </w:rPr>
        <w:t>income</w:t>
      </w:r>
      <w:r w:rsidRPr="00EC4844">
        <w:rPr>
          <w:rFonts w:ascii="Times New Roman" w:eastAsia="Times New Roman" w:hAnsi="Times New Roman" w:cs="Times New Roman"/>
          <w:sz w:val="23"/>
          <w:szCs w:val="23"/>
        </w:rPr>
        <w:t xml:space="preserve">), on and off farm, is expected to positively correlate with </w:t>
      </w:r>
      <w:r w:rsidRPr="00EC4844">
        <w:rPr>
          <w:rFonts w:ascii="Times New Roman" w:eastAsia="Times New Roman" w:hAnsi="Times New Roman" w:cs="Times New Roman"/>
          <w:i/>
          <w:sz w:val="23"/>
          <w:szCs w:val="23"/>
        </w:rPr>
        <w:t>interest</w:t>
      </w:r>
      <w:r w:rsidRPr="00EC4844">
        <w:rPr>
          <w:rFonts w:ascii="Times New Roman" w:eastAsia="Times New Roman" w:hAnsi="Times New Roman" w:cs="Times New Roman"/>
          <w:sz w:val="23"/>
          <w:szCs w:val="23"/>
        </w:rPr>
        <w:t xml:space="preserve"> and </w:t>
      </w:r>
      <w:r w:rsidRPr="00EC4844">
        <w:rPr>
          <w:rFonts w:ascii="Times New Roman" w:eastAsia="Times New Roman" w:hAnsi="Times New Roman" w:cs="Times New Roman"/>
          <w:i/>
          <w:sz w:val="23"/>
          <w:szCs w:val="23"/>
        </w:rPr>
        <w:t>accept</w:t>
      </w:r>
      <w:r w:rsidRPr="00EC4844">
        <w:rPr>
          <w:rFonts w:ascii="Times New Roman" w:eastAsia="Times New Roman" w:hAnsi="Times New Roman" w:cs="Times New Roman"/>
          <w:sz w:val="23"/>
          <w:szCs w:val="23"/>
        </w:rPr>
        <w:t>. Kim, Gillespie, and Paudel (2008) found that cattle producers with higher incomes were more likely to adopt BMPs. Similarly, Gillespie et al (2007) found the percent of income from cattle and beef operations to be positively correlated with BMP adoption rates. Thus, the percent of income from cattle and beef operations (</w:t>
      </w:r>
      <w:r w:rsidRPr="00EC4844">
        <w:rPr>
          <w:rFonts w:ascii="Times New Roman" w:eastAsia="Times New Roman" w:hAnsi="Times New Roman" w:cs="Times New Roman"/>
          <w:i/>
          <w:sz w:val="23"/>
          <w:szCs w:val="23"/>
        </w:rPr>
        <w:t>cowpercent</w:t>
      </w:r>
      <w:r w:rsidRPr="00EC4844">
        <w:rPr>
          <w:rFonts w:ascii="Times New Roman" w:eastAsia="Times New Roman" w:hAnsi="Times New Roman" w:cs="Times New Roman"/>
          <w:sz w:val="23"/>
          <w:szCs w:val="23"/>
        </w:rPr>
        <w:t xml:space="preserve">) is hypothesized to be positively correlated with </w:t>
      </w:r>
      <w:r w:rsidRPr="00EC4844">
        <w:rPr>
          <w:rFonts w:ascii="Times New Roman" w:eastAsia="Times New Roman" w:hAnsi="Times New Roman" w:cs="Times New Roman"/>
          <w:i/>
          <w:sz w:val="23"/>
          <w:szCs w:val="23"/>
        </w:rPr>
        <w:t>interest</w:t>
      </w:r>
      <w:r w:rsidRPr="00EC4844">
        <w:rPr>
          <w:rFonts w:ascii="Times New Roman" w:eastAsia="Times New Roman" w:hAnsi="Times New Roman" w:cs="Times New Roman"/>
          <w:sz w:val="23"/>
          <w:szCs w:val="23"/>
        </w:rPr>
        <w:t xml:space="preserve"> and </w:t>
      </w:r>
      <w:r w:rsidRPr="00EC4844">
        <w:rPr>
          <w:rFonts w:ascii="Times New Roman" w:eastAsia="Times New Roman" w:hAnsi="Times New Roman" w:cs="Times New Roman"/>
          <w:i/>
          <w:sz w:val="23"/>
          <w:szCs w:val="23"/>
        </w:rPr>
        <w:t>accept</w:t>
      </w:r>
      <w:r w:rsidRPr="00EC4844">
        <w:rPr>
          <w:rFonts w:ascii="Times New Roman" w:eastAsia="Times New Roman" w:hAnsi="Times New Roman" w:cs="Times New Roman"/>
          <w:sz w:val="23"/>
          <w:szCs w:val="23"/>
        </w:rPr>
        <w:t>. It is hypothesized that respondents who did not graduate from college will be less likel</w:t>
      </w:r>
      <w:r w:rsidR="00D136AA" w:rsidRPr="00EC4844">
        <w:rPr>
          <w:rFonts w:ascii="Times New Roman" w:eastAsia="Times New Roman" w:hAnsi="Times New Roman" w:cs="Times New Roman"/>
          <w:sz w:val="23"/>
          <w:szCs w:val="23"/>
        </w:rPr>
        <w:t>y to afforest than those who attended or graduate</w:t>
      </w:r>
      <w:r w:rsidR="00B94A7D" w:rsidRPr="00EC4844">
        <w:rPr>
          <w:rFonts w:ascii="Times New Roman" w:eastAsia="Times New Roman" w:hAnsi="Times New Roman" w:cs="Times New Roman"/>
          <w:sz w:val="23"/>
          <w:szCs w:val="23"/>
        </w:rPr>
        <w:t>d from</w:t>
      </w:r>
      <w:r w:rsidR="00D136AA" w:rsidRPr="00EC4844">
        <w:rPr>
          <w:rFonts w:ascii="Times New Roman" w:eastAsia="Times New Roman" w:hAnsi="Times New Roman" w:cs="Times New Roman"/>
          <w:sz w:val="23"/>
          <w:szCs w:val="23"/>
        </w:rPr>
        <w:t xml:space="preserve"> college (</w:t>
      </w:r>
      <w:r w:rsidR="00D136AA" w:rsidRPr="00EC4844">
        <w:rPr>
          <w:rFonts w:ascii="Times New Roman" w:eastAsia="Times New Roman" w:hAnsi="Times New Roman" w:cs="Times New Roman"/>
          <w:i/>
          <w:sz w:val="23"/>
          <w:szCs w:val="23"/>
        </w:rPr>
        <w:t>socol</w:t>
      </w:r>
      <w:r w:rsidR="00D136AA" w:rsidRPr="00EC4844">
        <w:rPr>
          <w:rFonts w:ascii="Times New Roman" w:eastAsia="Times New Roman" w:hAnsi="Times New Roman" w:cs="Times New Roman"/>
          <w:sz w:val="23"/>
          <w:szCs w:val="23"/>
        </w:rPr>
        <w:t xml:space="preserve"> and </w:t>
      </w:r>
      <w:r w:rsidR="00D136AA" w:rsidRPr="00EC4844">
        <w:rPr>
          <w:rFonts w:ascii="Times New Roman" w:eastAsia="Times New Roman" w:hAnsi="Times New Roman" w:cs="Times New Roman"/>
          <w:i/>
          <w:sz w:val="23"/>
          <w:szCs w:val="23"/>
        </w:rPr>
        <w:t>college</w:t>
      </w:r>
      <w:r w:rsidR="00D136AA" w:rsidRPr="00EC4844">
        <w:rPr>
          <w:rFonts w:ascii="Times New Roman" w:eastAsia="Times New Roman" w:hAnsi="Times New Roman" w:cs="Times New Roman"/>
          <w:sz w:val="23"/>
          <w:szCs w:val="23"/>
        </w:rPr>
        <w:t>)</w:t>
      </w:r>
      <w:r w:rsidRPr="00EC4844">
        <w:rPr>
          <w:rFonts w:ascii="Times New Roman" w:eastAsia="Times New Roman" w:hAnsi="Times New Roman" w:cs="Times New Roman"/>
          <w:sz w:val="23"/>
          <w:szCs w:val="23"/>
        </w:rPr>
        <w:t xml:space="preserve">. Respondents with more education are probably more likely to </w:t>
      </w:r>
      <w:r w:rsidR="00B94A7D" w:rsidRPr="00EC4844">
        <w:rPr>
          <w:rFonts w:ascii="Times New Roman" w:eastAsia="Times New Roman" w:hAnsi="Times New Roman" w:cs="Times New Roman"/>
          <w:sz w:val="23"/>
          <w:szCs w:val="23"/>
        </w:rPr>
        <w:t>be aware of possible</w:t>
      </w:r>
      <w:r w:rsidRPr="00EC4844">
        <w:rPr>
          <w:rFonts w:ascii="Times New Roman" w:eastAsia="Times New Roman" w:hAnsi="Times New Roman" w:cs="Times New Roman"/>
          <w:sz w:val="23"/>
          <w:szCs w:val="23"/>
        </w:rPr>
        <w:t xml:space="preserve"> conservation and environmental efforts. </w:t>
      </w:r>
    </w:p>
    <w:p w14:paraId="1025546F" w14:textId="77777777" w:rsidR="0015024F" w:rsidRPr="00EC4844" w:rsidRDefault="000E7534"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Lastly, t</w:t>
      </w:r>
      <w:r w:rsidR="0015024F" w:rsidRPr="00EC4844">
        <w:rPr>
          <w:rFonts w:ascii="Times New Roman" w:eastAsia="Times New Roman" w:hAnsi="Times New Roman" w:cs="Times New Roman"/>
          <w:sz w:val="23"/>
          <w:szCs w:val="23"/>
        </w:rPr>
        <w:t>he incentive level (</w:t>
      </w:r>
      <w:r w:rsidR="0015024F" w:rsidRPr="00EC4844">
        <w:rPr>
          <w:rFonts w:ascii="Times New Roman" w:eastAsia="Times New Roman" w:hAnsi="Times New Roman" w:cs="Times New Roman"/>
          <w:i/>
          <w:sz w:val="23"/>
          <w:szCs w:val="23"/>
        </w:rPr>
        <w:t>incentive</w:t>
      </w:r>
      <w:r w:rsidR="0015024F" w:rsidRPr="00EC4844">
        <w:rPr>
          <w:rFonts w:ascii="Times New Roman" w:eastAsia="Times New Roman" w:hAnsi="Times New Roman" w:cs="Times New Roman"/>
          <w:sz w:val="23"/>
          <w:szCs w:val="23"/>
        </w:rPr>
        <w:t xml:space="preserve">) is expected to have a positive influence on </w:t>
      </w:r>
      <w:r w:rsidR="0015024F" w:rsidRPr="00EC4844">
        <w:rPr>
          <w:rFonts w:ascii="Times New Roman" w:eastAsia="Times New Roman" w:hAnsi="Times New Roman" w:cs="Times New Roman"/>
          <w:i/>
          <w:sz w:val="23"/>
          <w:szCs w:val="23"/>
        </w:rPr>
        <w:t>accept</w:t>
      </w:r>
      <w:r w:rsidRPr="00EC4844">
        <w:rPr>
          <w:rFonts w:ascii="Times New Roman" w:eastAsia="Times New Roman" w:hAnsi="Times New Roman" w:cs="Times New Roman"/>
          <w:sz w:val="23"/>
          <w:szCs w:val="23"/>
        </w:rPr>
        <w:t xml:space="preserve"> and </w:t>
      </w:r>
      <w:r w:rsidRPr="00EC4844">
        <w:rPr>
          <w:rFonts w:ascii="Times New Roman" w:eastAsia="Times New Roman" w:hAnsi="Times New Roman" w:cs="Times New Roman"/>
          <w:i/>
          <w:sz w:val="23"/>
          <w:szCs w:val="23"/>
        </w:rPr>
        <w:t>logacres</w:t>
      </w:r>
      <w:r w:rsidRPr="00EC4844">
        <w:rPr>
          <w:rFonts w:ascii="Times New Roman" w:eastAsia="Times New Roman" w:hAnsi="Times New Roman" w:cs="Times New Roman"/>
          <w:sz w:val="23"/>
          <w:szCs w:val="23"/>
        </w:rPr>
        <w:t>. As</w:t>
      </w:r>
      <w:r w:rsidR="0015024F" w:rsidRPr="00EC4844">
        <w:rPr>
          <w:rFonts w:ascii="Times New Roman" w:eastAsia="Times New Roman" w:hAnsi="Times New Roman" w:cs="Times New Roman"/>
          <w:sz w:val="23"/>
          <w:szCs w:val="23"/>
        </w:rPr>
        <w:t xml:space="preserve"> the incentive level increases so does the return to afforestation. </w:t>
      </w:r>
      <w:r w:rsidR="006325EF" w:rsidRPr="00EC4844">
        <w:rPr>
          <w:rFonts w:ascii="Times New Roman" w:eastAsia="Times New Roman" w:hAnsi="Times New Roman" w:cs="Times New Roman"/>
          <w:sz w:val="23"/>
          <w:szCs w:val="23"/>
        </w:rPr>
        <w:t xml:space="preserve">A significant and positive coefficient on </w:t>
      </w:r>
      <w:r w:rsidR="006325EF" w:rsidRPr="00EC4844">
        <w:rPr>
          <w:rFonts w:ascii="Times New Roman" w:eastAsia="Times New Roman" w:hAnsi="Times New Roman" w:cs="Times New Roman"/>
          <w:i/>
          <w:sz w:val="23"/>
          <w:szCs w:val="23"/>
        </w:rPr>
        <w:t>logacres</w:t>
      </w:r>
      <w:r w:rsidR="006325EF" w:rsidRPr="00EC4844">
        <w:rPr>
          <w:rFonts w:ascii="Times New Roman" w:eastAsia="Times New Roman" w:hAnsi="Times New Roman" w:cs="Times New Roman"/>
          <w:sz w:val="23"/>
          <w:szCs w:val="23"/>
        </w:rPr>
        <w:t xml:space="preserve"> indicates that those producers </w:t>
      </w:r>
      <w:r w:rsidR="00B94A7D" w:rsidRPr="00EC4844">
        <w:rPr>
          <w:rFonts w:ascii="Times New Roman" w:eastAsia="Times New Roman" w:hAnsi="Times New Roman" w:cs="Times New Roman"/>
          <w:sz w:val="23"/>
          <w:szCs w:val="23"/>
        </w:rPr>
        <w:t xml:space="preserve">who are offered a higher incentive payment </w:t>
      </w:r>
      <w:r w:rsidR="006325EF" w:rsidRPr="00EC4844">
        <w:rPr>
          <w:rFonts w:ascii="Times New Roman" w:eastAsia="Times New Roman" w:hAnsi="Times New Roman" w:cs="Times New Roman"/>
          <w:sz w:val="23"/>
          <w:szCs w:val="23"/>
        </w:rPr>
        <w:t xml:space="preserve">are willing to enroll more acres in the afforestation program. </w:t>
      </w:r>
    </w:p>
    <w:p w14:paraId="0324E5B8" w14:textId="77777777" w:rsidR="0015024F" w:rsidRPr="00EC4844" w:rsidRDefault="0015024F" w:rsidP="00EB3AFA">
      <w:pPr>
        <w:pStyle w:val="Heading3"/>
      </w:pPr>
      <w:bookmarkStart w:id="49" w:name="_Toc408212226"/>
      <w:bookmarkStart w:id="50" w:name="_Toc416624203"/>
      <w:r w:rsidRPr="00EC4844">
        <w:t>Regional characteristics</w:t>
      </w:r>
      <w:bookmarkEnd w:id="49"/>
      <w:bookmarkEnd w:id="50"/>
      <w:r w:rsidRPr="00EC4844">
        <w:t xml:space="preserve"> </w:t>
      </w:r>
    </w:p>
    <w:p w14:paraId="398D6A95" w14:textId="77777777" w:rsidR="0083634D" w:rsidRPr="00EC4844" w:rsidRDefault="0083634D" w:rsidP="0083634D">
      <w:pPr>
        <w:pStyle w:val="Heading2"/>
      </w:pPr>
    </w:p>
    <w:p w14:paraId="013EAC74" w14:textId="655559CA"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In addition to farm and producer characteristics, several variables representing characteristics of the area in which the operator is located were included. </w:t>
      </w:r>
      <w:r w:rsidR="00CE5BD6" w:rsidRPr="00EC4844">
        <w:rPr>
          <w:rFonts w:ascii="Times New Roman" w:eastAsia="Times New Roman" w:hAnsi="Times New Roman" w:cs="Times New Roman"/>
          <w:sz w:val="23"/>
          <w:szCs w:val="23"/>
        </w:rPr>
        <w:t>The county centroid for each respondent</w:t>
      </w:r>
      <w:r w:rsidRPr="00EC4844">
        <w:rPr>
          <w:rFonts w:ascii="Times New Roman" w:eastAsia="Times New Roman" w:hAnsi="Times New Roman" w:cs="Times New Roman"/>
          <w:sz w:val="23"/>
          <w:szCs w:val="23"/>
        </w:rPr>
        <w:t xml:space="preserve"> was </w:t>
      </w:r>
      <w:r w:rsidR="00B94A7D" w:rsidRPr="00EC4844">
        <w:rPr>
          <w:rFonts w:ascii="Times New Roman" w:eastAsia="Times New Roman" w:hAnsi="Times New Roman" w:cs="Times New Roman"/>
          <w:sz w:val="23"/>
          <w:szCs w:val="23"/>
        </w:rPr>
        <w:t>represented</w:t>
      </w:r>
      <w:r w:rsidRPr="00EC4844">
        <w:rPr>
          <w:rFonts w:ascii="Times New Roman" w:eastAsia="Times New Roman" w:hAnsi="Times New Roman" w:cs="Times New Roman"/>
          <w:sz w:val="23"/>
          <w:szCs w:val="23"/>
        </w:rPr>
        <w:t xml:space="preserve"> latitude and longitude coordinates.</w:t>
      </w:r>
      <w:r w:rsidR="003231FF" w:rsidRPr="00EC4844">
        <w:rPr>
          <w:rFonts w:ascii="Times New Roman" w:eastAsia="Times New Roman" w:hAnsi="Times New Roman" w:cs="Times New Roman"/>
          <w:sz w:val="23"/>
          <w:szCs w:val="23"/>
        </w:rPr>
        <w:t xml:space="preserve"> Geog</w:t>
      </w:r>
      <w:r w:rsidR="00CE5BD6" w:rsidRPr="00EC4844">
        <w:rPr>
          <w:rFonts w:ascii="Times New Roman" w:eastAsia="Times New Roman" w:hAnsi="Times New Roman" w:cs="Times New Roman"/>
          <w:sz w:val="23"/>
          <w:szCs w:val="23"/>
        </w:rPr>
        <w:t>raphic coordinates are straight</w:t>
      </w:r>
      <w:r w:rsidR="003231FF" w:rsidRPr="00EC4844">
        <w:rPr>
          <w:rFonts w:ascii="Times New Roman" w:eastAsia="Times New Roman" w:hAnsi="Times New Roman" w:cs="Times New Roman"/>
          <w:sz w:val="23"/>
          <w:szCs w:val="23"/>
        </w:rPr>
        <w:t xml:space="preserve">forward and </w:t>
      </w:r>
      <w:r w:rsidR="00524651" w:rsidRPr="00EC4844">
        <w:rPr>
          <w:rFonts w:ascii="Times New Roman" w:eastAsia="Times New Roman" w:hAnsi="Times New Roman" w:cs="Times New Roman"/>
          <w:sz w:val="23"/>
          <w:szCs w:val="23"/>
        </w:rPr>
        <w:t xml:space="preserve">can be </w:t>
      </w:r>
      <w:r w:rsidR="003231FF" w:rsidRPr="00EC4844">
        <w:rPr>
          <w:rFonts w:ascii="Times New Roman" w:eastAsia="Times New Roman" w:hAnsi="Times New Roman" w:cs="Times New Roman"/>
          <w:sz w:val="23"/>
          <w:szCs w:val="23"/>
        </w:rPr>
        <w:t>easier to interpret than regional variables</w:t>
      </w:r>
      <w:r w:rsidR="00B94A7D" w:rsidRPr="00EC4844">
        <w:rPr>
          <w:rFonts w:ascii="Times New Roman" w:eastAsia="Times New Roman" w:hAnsi="Times New Roman" w:cs="Times New Roman"/>
          <w:sz w:val="23"/>
          <w:szCs w:val="23"/>
        </w:rPr>
        <w:t xml:space="preserve">, such as the Farm Resource Regions produced by </w:t>
      </w:r>
      <w:r w:rsidR="00B94A7D" w:rsidRPr="00EC4844">
        <w:rPr>
          <w:rFonts w:ascii="Times New Roman" w:eastAsia="Times New Roman" w:hAnsi="Times New Roman" w:cs="Times New Roman"/>
          <w:sz w:val="23"/>
          <w:szCs w:val="23"/>
        </w:rPr>
        <w:lastRenderedPageBreak/>
        <w:t>USDA’s</w:t>
      </w:r>
      <w:r w:rsidR="003231FF" w:rsidRPr="00EC4844">
        <w:rPr>
          <w:rFonts w:ascii="Times New Roman" w:eastAsia="Times New Roman" w:hAnsi="Times New Roman" w:cs="Times New Roman"/>
          <w:sz w:val="23"/>
          <w:szCs w:val="23"/>
        </w:rPr>
        <w:t xml:space="preserve"> Economic Research Service </w:t>
      </w:r>
      <w:r w:rsidR="00B94A7D" w:rsidRPr="00EC4844">
        <w:rPr>
          <w:rFonts w:ascii="Times New Roman" w:eastAsia="Times New Roman" w:hAnsi="Times New Roman" w:cs="Times New Roman"/>
          <w:sz w:val="23"/>
          <w:szCs w:val="23"/>
        </w:rPr>
        <w:t xml:space="preserve">in </w:t>
      </w:r>
      <w:r w:rsidR="003231FF" w:rsidRPr="00EC4844">
        <w:rPr>
          <w:rFonts w:ascii="Times New Roman" w:eastAsia="Times New Roman" w:hAnsi="Times New Roman" w:cs="Times New Roman"/>
          <w:sz w:val="23"/>
          <w:szCs w:val="23"/>
        </w:rPr>
        <w:t xml:space="preserve">which  regions </w:t>
      </w:r>
      <w:r w:rsidR="00B94A7D" w:rsidRPr="00EC4844">
        <w:rPr>
          <w:rFonts w:ascii="Times New Roman" w:eastAsia="Times New Roman" w:hAnsi="Times New Roman" w:cs="Times New Roman"/>
          <w:sz w:val="23"/>
          <w:szCs w:val="23"/>
        </w:rPr>
        <w:t>are delineated on the basis of</w:t>
      </w:r>
      <w:r w:rsidR="003231FF" w:rsidRPr="00EC4844">
        <w:rPr>
          <w:rFonts w:ascii="Times New Roman" w:eastAsia="Times New Roman" w:hAnsi="Times New Roman" w:cs="Times New Roman"/>
          <w:sz w:val="23"/>
          <w:szCs w:val="23"/>
        </w:rPr>
        <w:t xml:space="preserve"> production, temperature, rainfall, etc. </w:t>
      </w:r>
      <w:r w:rsidRPr="00EC4844">
        <w:rPr>
          <w:rFonts w:ascii="Times New Roman" w:eastAsia="Times New Roman" w:hAnsi="Times New Roman" w:cs="Times New Roman"/>
          <w:sz w:val="23"/>
          <w:szCs w:val="23"/>
        </w:rPr>
        <w:t xml:space="preserve"> Latitude lines are the “y” coordinate on a map (latitude) with higher latitudes in the north and lower in the south. Longitude lines are the “x” coordinate (</w:t>
      </w:r>
      <w:r w:rsidRPr="00EC4844">
        <w:rPr>
          <w:rFonts w:ascii="Times New Roman" w:eastAsia="Times New Roman" w:hAnsi="Times New Roman" w:cs="Times New Roman"/>
          <w:i/>
          <w:sz w:val="23"/>
          <w:szCs w:val="23"/>
        </w:rPr>
        <w:t>longitude</w:t>
      </w:r>
      <w:r w:rsidRPr="00EC4844">
        <w:rPr>
          <w:rFonts w:ascii="Times New Roman" w:eastAsia="Times New Roman" w:hAnsi="Times New Roman" w:cs="Times New Roman"/>
          <w:sz w:val="23"/>
          <w:szCs w:val="23"/>
        </w:rPr>
        <w:t xml:space="preserve">), which </w:t>
      </w:r>
      <w:r w:rsidR="00524651" w:rsidRPr="00EC4844">
        <w:rPr>
          <w:rFonts w:ascii="Times New Roman" w:eastAsia="Times New Roman" w:hAnsi="Times New Roman" w:cs="Times New Roman"/>
          <w:sz w:val="23"/>
          <w:szCs w:val="23"/>
        </w:rPr>
        <w:t>begin at zero on</w:t>
      </w:r>
      <w:r w:rsidRPr="00EC4844">
        <w:rPr>
          <w:rFonts w:ascii="Times New Roman" w:eastAsia="Times New Roman" w:hAnsi="Times New Roman" w:cs="Times New Roman"/>
          <w:sz w:val="23"/>
          <w:szCs w:val="23"/>
        </w:rPr>
        <w:t xml:space="preserve"> the prime meridian in Europe</w:t>
      </w:r>
      <w:r w:rsidR="00524651" w:rsidRPr="00EC4844">
        <w:rPr>
          <w:rFonts w:ascii="Times New Roman" w:eastAsia="Times New Roman" w:hAnsi="Times New Roman" w:cs="Times New Roman"/>
          <w:sz w:val="23"/>
          <w:szCs w:val="23"/>
        </w:rPr>
        <w:t xml:space="preserve"> and are </w:t>
      </w:r>
      <w:r w:rsidR="00411D92" w:rsidRPr="00EC4844">
        <w:rPr>
          <w:rFonts w:ascii="Times New Roman" w:eastAsia="Times New Roman" w:hAnsi="Times New Roman" w:cs="Times New Roman"/>
          <w:sz w:val="23"/>
          <w:szCs w:val="23"/>
        </w:rPr>
        <w:t xml:space="preserve">positive to the east and </w:t>
      </w:r>
      <w:r w:rsidR="00524651" w:rsidRPr="00EC4844">
        <w:rPr>
          <w:rFonts w:ascii="Times New Roman" w:eastAsia="Times New Roman" w:hAnsi="Times New Roman" w:cs="Times New Roman"/>
          <w:sz w:val="23"/>
          <w:szCs w:val="23"/>
        </w:rPr>
        <w:t xml:space="preserve">negative </w:t>
      </w:r>
      <w:r w:rsidR="00411D92" w:rsidRPr="00EC4844">
        <w:rPr>
          <w:rFonts w:ascii="Times New Roman" w:eastAsia="Times New Roman" w:hAnsi="Times New Roman" w:cs="Times New Roman"/>
          <w:sz w:val="23"/>
          <w:szCs w:val="23"/>
        </w:rPr>
        <w:t xml:space="preserve">to the </w:t>
      </w:r>
      <w:r w:rsidR="00524651" w:rsidRPr="00EC4844">
        <w:rPr>
          <w:rFonts w:ascii="Times New Roman" w:eastAsia="Times New Roman" w:hAnsi="Times New Roman" w:cs="Times New Roman"/>
          <w:sz w:val="23"/>
          <w:szCs w:val="23"/>
        </w:rPr>
        <w:t>west</w:t>
      </w:r>
      <w:r w:rsidRPr="00EC4844">
        <w:rPr>
          <w:rFonts w:ascii="Times New Roman" w:eastAsia="Times New Roman" w:hAnsi="Times New Roman" w:cs="Times New Roman"/>
          <w:sz w:val="23"/>
          <w:szCs w:val="23"/>
        </w:rPr>
        <w:t>. In the U.S., longitude decreases fr</w:t>
      </w:r>
      <w:r w:rsidR="00771756" w:rsidRPr="00EC4844">
        <w:rPr>
          <w:rFonts w:ascii="Times New Roman" w:eastAsia="Times New Roman" w:hAnsi="Times New Roman" w:cs="Times New Roman"/>
          <w:sz w:val="23"/>
          <w:szCs w:val="23"/>
        </w:rPr>
        <w:t>om east to west. It is hypothesized</w:t>
      </w:r>
      <w:r w:rsidR="001759D0" w:rsidRPr="00EC4844">
        <w:rPr>
          <w:rFonts w:ascii="Times New Roman" w:eastAsia="Times New Roman" w:hAnsi="Times New Roman" w:cs="Times New Roman"/>
          <w:sz w:val="23"/>
          <w:szCs w:val="23"/>
        </w:rPr>
        <w:t xml:space="preserve"> that</w:t>
      </w:r>
      <w:r w:rsidR="00411D92" w:rsidRPr="00EC4844">
        <w:rPr>
          <w:rFonts w:ascii="Times New Roman" w:eastAsia="Times New Roman" w:hAnsi="Times New Roman" w:cs="Times New Roman"/>
          <w:sz w:val="23"/>
          <w:szCs w:val="23"/>
        </w:rPr>
        <w:t xml:space="preserve"> both</w:t>
      </w:r>
      <w:r w:rsidRPr="00EC4844">
        <w:rPr>
          <w:rFonts w:ascii="Times New Roman" w:eastAsia="Times New Roman" w:hAnsi="Times New Roman" w:cs="Times New Roman"/>
          <w:sz w:val="23"/>
          <w:szCs w:val="23"/>
        </w:rPr>
        <w:t xml:space="preserve"> latitude (</w:t>
      </w:r>
      <w:r w:rsidRPr="00EC4844">
        <w:rPr>
          <w:rFonts w:ascii="Times New Roman" w:eastAsia="Times New Roman" w:hAnsi="Times New Roman" w:cs="Times New Roman"/>
          <w:i/>
          <w:sz w:val="23"/>
          <w:szCs w:val="23"/>
        </w:rPr>
        <w:t>latitude</w:t>
      </w:r>
      <w:r w:rsidRPr="00EC4844">
        <w:rPr>
          <w:rFonts w:ascii="Times New Roman" w:eastAsia="Times New Roman" w:hAnsi="Times New Roman" w:cs="Times New Roman"/>
          <w:sz w:val="23"/>
          <w:szCs w:val="23"/>
        </w:rPr>
        <w:t xml:space="preserve">) </w:t>
      </w:r>
      <w:r w:rsidR="00DA56AF" w:rsidRPr="00EC4844">
        <w:rPr>
          <w:rFonts w:ascii="Times New Roman" w:eastAsia="Times New Roman" w:hAnsi="Times New Roman" w:cs="Times New Roman"/>
          <w:sz w:val="23"/>
          <w:szCs w:val="23"/>
        </w:rPr>
        <w:t>and longitude (</w:t>
      </w:r>
      <w:r w:rsidR="00DA56AF" w:rsidRPr="00EC4844">
        <w:rPr>
          <w:rFonts w:ascii="Times New Roman" w:eastAsia="Times New Roman" w:hAnsi="Times New Roman" w:cs="Times New Roman"/>
          <w:i/>
          <w:sz w:val="23"/>
          <w:szCs w:val="23"/>
        </w:rPr>
        <w:t>longitude</w:t>
      </w:r>
      <w:r w:rsidR="00DA56AF"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 xml:space="preserve">will be </w:t>
      </w:r>
      <w:r w:rsidR="00DA56AF" w:rsidRPr="00EC4844">
        <w:rPr>
          <w:rFonts w:ascii="Times New Roman" w:eastAsia="Times New Roman" w:hAnsi="Times New Roman" w:cs="Times New Roman"/>
          <w:sz w:val="23"/>
          <w:szCs w:val="23"/>
        </w:rPr>
        <w:t>negatively</w:t>
      </w:r>
      <w:r w:rsidRPr="00EC4844">
        <w:rPr>
          <w:rFonts w:ascii="Times New Roman" w:eastAsia="Times New Roman" w:hAnsi="Times New Roman" w:cs="Times New Roman"/>
          <w:sz w:val="23"/>
          <w:szCs w:val="23"/>
        </w:rPr>
        <w:t xml:space="preserve"> correlated with </w:t>
      </w:r>
      <w:r w:rsidR="00A4323E" w:rsidRPr="00EC4844">
        <w:rPr>
          <w:rFonts w:ascii="Times New Roman" w:eastAsia="Times New Roman" w:hAnsi="Times New Roman" w:cs="Times New Roman"/>
          <w:sz w:val="23"/>
          <w:szCs w:val="23"/>
        </w:rPr>
        <w:t>willingness to afforest.</w:t>
      </w:r>
      <w:r w:rsidR="00DA56AF" w:rsidRPr="00EC4844">
        <w:rPr>
          <w:rFonts w:ascii="Times New Roman" w:eastAsia="Times New Roman" w:hAnsi="Times New Roman" w:cs="Times New Roman"/>
          <w:sz w:val="23"/>
          <w:szCs w:val="23"/>
        </w:rPr>
        <w:t xml:space="preserve"> As </w:t>
      </w:r>
      <w:r w:rsidRPr="00EC4844">
        <w:rPr>
          <w:rFonts w:ascii="Times New Roman" w:eastAsia="Times New Roman" w:hAnsi="Times New Roman" w:cs="Times New Roman"/>
          <w:sz w:val="23"/>
          <w:szCs w:val="23"/>
        </w:rPr>
        <w:t xml:space="preserve">Plantinga, Alig, and Cheng (2001) </w:t>
      </w:r>
      <w:r w:rsidR="000C0B2F" w:rsidRPr="00EC4844">
        <w:rPr>
          <w:rFonts w:ascii="Times New Roman" w:eastAsia="Times New Roman" w:hAnsi="Times New Roman" w:cs="Times New Roman"/>
          <w:sz w:val="23"/>
          <w:szCs w:val="23"/>
        </w:rPr>
        <w:t>find,</w:t>
      </w:r>
      <w:r w:rsidR="00DA56AF"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 xml:space="preserve">conservation costs are </w:t>
      </w:r>
      <w:r w:rsidR="000C0B2F" w:rsidRPr="00EC4844">
        <w:rPr>
          <w:rFonts w:ascii="Times New Roman" w:eastAsia="Times New Roman" w:hAnsi="Times New Roman" w:cs="Times New Roman"/>
          <w:sz w:val="23"/>
          <w:szCs w:val="23"/>
        </w:rPr>
        <w:t>highest in Appalachia</w:t>
      </w:r>
      <w:r w:rsidRPr="00EC4844">
        <w:rPr>
          <w:rFonts w:ascii="Times New Roman" w:eastAsia="Times New Roman" w:hAnsi="Times New Roman" w:cs="Times New Roman"/>
          <w:sz w:val="23"/>
          <w:szCs w:val="23"/>
        </w:rPr>
        <w:t>,</w:t>
      </w:r>
      <w:r w:rsidR="00411D92" w:rsidRPr="00EC4844">
        <w:rPr>
          <w:rFonts w:ascii="Times New Roman" w:eastAsia="Times New Roman" w:hAnsi="Times New Roman" w:cs="Times New Roman"/>
          <w:sz w:val="23"/>
          <w:szCs w:val="23"/>
        </w:rPr>
        <w:t xml:space="preserve"> the</w:t>
      </w:r>
      <w:r w:rsidRPr="00EC4844">
        <w:rPr>
          <w:rFonts w:ascii="Times New Roman" w:eastAsia="Times New Roman" w:hAnsi="Times New Roman" w:cs="Times New Roman"/>
          <w:sz w:val="23"/>
          <w:szCs w:val="23"/>
        </w:rPr>
        <w:t xml:space="preserve"> Delta States, </w:t>
      </w:r>
      <w:r w:rsidR="006B611D" w:rsidRPr="00EC4844">
        <w:rPr>
          <w:rFonts w:ascii="Times New Roman" w:eastAsia="Times New Roman" w:hAnsi="Times New Roman" w:cs="Times New Roman"/>
          <w:sz w:val="23"/>
          <w:szCs w:val="23"/>
        </w:rPr>
        <w:t xml:space="preserve">the </w:t>
      </w:r>
      <w:r w:rsidRPr="00EC4844">
        <w:rPr>
          <w:rFonts w:ascii="Times New Roman" w:eastAsia="Times New Roman" w:hAnsi="Times New Roman" w:cs="Times New Roman"/>
          <w:sz w:val="23"/>
          <w:szCs w:val="23"/>
        </w:rPr>
        <w:t xml:space="preserve">Northeast, and </w:t>
      </w:r>
      <w:r w:rsidR="006B611D" w:rsidRPr="00EC4844">
        <w:rPr>
          <w:rFonts w:ascii="Times New Roman" w:eastAsia="Times New Roman" w:hAnsi="Times New Roman" w:cs="Times New Roman"/>
          <w:sz w:val="23"/>
          <w:szCs w:val="23"/>
        </w:rPr>
        <w:t xml:space="preserve">the </w:t>
      </w:r>
      <w:r w:rsidRPr="00EC4844">
        <w:rPr>
          <w:rFonts w:ascii="Times New Roman" w:eastAsia="Times New Roman" w:hAnsi="Times New Roman" w:cs="Times New Roman"/>
          <w:sz w:val="23"/>
          <w:szCs w:val="23"/>
        </w:rPr>
        <w:t>Southeast relative to other regions. The areas that are more “cost effective” are the North</w:t>
      </w:r>
      <w:r w:rsidR="006B611D" w:rsidRPr="00EC4844">
        <w:rPr>
          <w:rFonts w:ascii="Times New Roman" w:eastAsia="Times New Roman" w:hAnsi="Times New Roman" w:cs="Times New Roman"/>
          <w:sz w:val="23"/>
          <w:szCs w:val="23"/>
        </w:rPr>
        <w:t>ern</w:t>
      </w:r>
      <w:r w:rsidRPr="00EC4844">
        <w:rPr>
          <w:rFonts w:ascii="Times New Roman" w:eastAsia="Times New Roman" w:hAnsi="Times New Roman" w:cs="Times New Roman"/>
          <w:sz w:val="23"/>
          <w:szCs w:val="23"/>
        </w:rPr>
        <w:t xml:space="preserve"> Plains,</w:t>
      </w:r>
      <w:r w:rsidR="006B611D" w:rsidRPr="00EC4844">
        <w:rPr>
          <w:rFonts w:ascii="Times New Roman" w:eastAsia="Times New Roman" w:hAnsi="Times New Roman" w:cs="Times New Roman"/>
          <w:sz w:val="23"/>
          <w:szCs w:val="23"/>
        </w:rPr>
        <w:t xml:space="preserve"> Great</w:t>
      </w:r>
      <w:r w:rsidRPr="00EC4844">
        <w:rPr>
          <w:rFonts w:ascii="Times New Roman" w:eastAsia="Times New Roman" w:hAnsi="Times New Roman" w:cs="Times New Roman"/>
          <w:sz w:val="23"/>
          <w:szCs w:val="23"/>
        </w:rPr>
        <w:t xml:space="preserve"> Lake States, </w:t>
      </w:r>
      <w:r w:rsidR="006B611D" w:rsidRPr="00EC4844">
        <w:rPr>
          <w:rFonts w:ascii="Times New Roman" w:eastAsia="Times New Roman" w:hAnsi="Times New Roman" w:cs="Times New Roman"/>
          <w:sz w:val="23"/>
          <w:szCs w:val="23"/>
        </w:rPr>
        <w:t xml:space="preserve">the </w:t>
      </w:r>
      <w:r w:rsidRPr="00EC4844">
        <w:rPr>
          <w:rFonts w:ascii="Times New Roman" w:eastAsia="Times New Roman" w:hAnsi="Times New Roman" w:cs="Times New Roman"/>
          <w:sz w:val="23"/>
          <w:szCs w:val="23"/>
        </w:rPr>
        <w:t xml:space="preserve">Corn Belt, and </w:t>
      </w:r>
      <w:r w:rsidR="006B611D" w:rsidRPr="00EC4844">
        <w:rPr>
          <w:rFonts w:ascii="Times New Roman" w:eastAsia="Times New Roman" w:hAnsi="Times New Roman" w:cs="Times New Roman"/>
          <w:sz w:val="23"/>
          <w:szCs w:val="23"/>
        </w:rPr>
        <w:t xml:space="preserve">the </w:t>
      </w:r>
      <w:r w:rsidRPr="00EC4844">
        <w:rPr>
          <w:rFonts w:ascii="Times New Roman" w:eastAsia="Times New Roman" w:hAnsi="Times New Roman" w:cs="Times New Roman"/>
          <w:sz w:val="23"/>
          <w:szCs w:val="23"/>
        </w:rPr>
        <w:t>South</w:t>
      </w:r>
      <w:r w:rsidR="006B611D" w:rsidRPr="00EC4844">
        <w:rPr>
          <w:rFonts w:ascii="Times New Roman" w:eastAsia="Times New Roman" w:hAnsi="Times New Roman" w:cs="Times New Roman"/>
          <w:sz w:val="23"/>
          <w:szCs w:val="23"/>
        </w:rPr>
        <w:t>ern</w:t>
      </w:r>
      <w:r w:rsidRPr="00EC4844">
        <w:rPr>
          <w:rFonts w:ascii="Times New Roman" w:eastAsia="Times New Roman" w:hAnsi="Times New Roman" w:cs="Times New Roman"/>
          <w:sz w:val="23"/>
          <w:szCs w:val="23"/>
        </w:rPr>
        <w:t xml:space="preserve"> Plains. </w:t>
      </w:r>
      <w:r w:rsidR="00DA56AF" w:rsidRPr="00EC4844">
        <w:rPr>
          <w:rFonts w:ascii="Times New Roman" w:eastAsia="Times New Roman" w:hAnsi="Times New Roman" w:cs="Times New Roman"/>
          <w:sz w:val="23"/>
          <w:szCs w:val="23"/>
        </w:rPr>
        <w:t xml:space="preserve">Nonetheless, </w:t>
      </w:r>
      <w:r w:rsidR="001D21DF" w:rsidRPr="00EC4844">
        <w:rPr>
          <w:rFonts w:ascii="Times New Roman" w:eastAsia="Times New Roman" w:hAnsi="Times New Roman" w:cs="Times New Roman"/>
          <w:sz w:val="23"/>
          <w:szCs w:val="23"/>
        </w:rPr>
        <w:t>t</w:t>
      </w:r>
      <w:r w:rsidRPr="00EC4844">
        <w:rPr>
          <w:rFonts w:ascii="Times New Roman" w:eastAsia="Times New Roman" w:hAnsi="Times New Roman" w:cs="Times New Roman"/>
          <w:sz w:val="23"/>
          <w:szCs w:val="23"/>
        </w:rPr>
        <w:t xml:space="preserve">he change in </w:t>
      </w:r>
      <w:r w:rsidR="001D21DF" w:rsidRPr="00EC4844">
        <w:rPr>
          <w:rFonts w:ascii="Times New Roman" w:eastAsia="Times New Roman" w:hAnsi="Times New Roman" w:cs="Times New Roman"/>
          <w:sz w:val="23"/>
          <w:szCs w:val="23"/>
        </w:rPr>
        <w:t xml:space="preserve">county </w:t>
      </w:r>
      <w:r w:rsidRPr="00EC4844">
        <w:rPr>
          <w:rFonts w:ascii="Times New Roman" w:eastAsia="Times New Roman" w:hAnsi="Times New Roman" w:cs="Times New Roman"/>
          <w:sz w:val="23"/>
          <w:szCs w:val="23"/>
        </w:rPr>
        <w:t xml:space="preserve">population density from the 2000 </w:t>
      </w:r>
      <w:r w:rsidR="001D21DF" w:rsidRPr="00EC4844">
        <w:rPr>
          <w:rFonts w:ascii="Times New Roman" w:eastAsia="Times New Roman" w:hAnsi="Times New Roman" w:cs="Times New Roman"/>
          <w:sz w:val="23"/>
          <w:szCs w:val="23"/>
        </w:rPr>
        <w:t>to the</w:t>
      </w:r>
      <w:r w:rsidRPr="00EC4844">
        <w:rPr>
          <w:rFonts w:ascii="Times New Roman" w:eastAsia="Times New Roman" w:hAnsi="Times New Roman" w:cs="Times New Roman"/>
          <w:sz w:val="23"/>
          <w:szCs w:val="23"/>
        </w:rPr>
        <w:t xml:space="preserve"> 2010 census (</w:t>
      </w:r>
      <w:r w:rsidRPr="00EC4844">
        <w:rPr>
          <w:rFonts w:ascii="Times New Roman" w:eastAsia="Times New Roman" w:hAnsi="Times New Roman" w:cs="Times New Roman"/>
          <w:i/>
          <w:sz w:val="23"/>
          <w:szCs w:val="23"/>
        </w:rPr>
        <w:t>changeindensity</w:t>
      </w:r>
      <w:r w:rsidRPr="00EC4844">
        <w:rPr>
          <w:rFonts w:ascii="Times New Roman" w:eastAsia="Times New Roman" w:hAnsi="Times New Roman" w:cs="Times New Roman"/>
          <w:sz w:val="23"/>
          <w:szCs w:val="23"/>
        </w:rPr>
        <w:t>) is expected to be negatively correlated with willingness to afforest</w:t>
      </w:r>
      <w:r w:rsidR="00C33543" w:rsidRPr="00EC4844">
        <w:rPr>
          <w:rFonts w:ascii="Times New Roman" w:eastAsia="Times New Roman" w:hAnsi="Times New Roman" w:cs="Times New Roman"/>
          <w:sz w:val="23"/>
          <w:szCs w:val="23"/>
        </w:rPr>
        <w:t>. I</w:t>
      </w:r>
      <w:r w:rsidRPr="00EC4844">
        <w:rPr>
          <w:rFonts w:ascii="Times New Roman" w:eastAsia="Times New Roman" w:hAnsi="Times New Roman" w:cs="Times New Roman"/>
          <w:sz w:val="23"/>
          <w:szCs w:val="23"/>
        </w:rPr>
        <w:t xml:space="preserve">ncreasing </w:t>
      </w:r>
      <w:r w:rsidR="00C33543" w:rsidRPr="00EC4844">
        <w:rPr>
          <w:rFonts w:ascii="Times New Roman" w:eastAsia="Times New Roman" w:hAnsi="Times New Roman" w:cs="Times New Roman"/>
          <w:sz w:val="23"/>
          <w:szCs w:val="23"/>
        </w:rPr>
        <w:t xml:space="preserve">population </w:t>
      </w:r>
      <w:r w:rsidRPr="00EC4844">
        <w:rPr>
          <w:rFonts w:ascii="Times New Roman" w:eastAsia="Times New Roman" w:hAnsi="Times New Roman" w:cs="Times New Roman"/>
          <w:sz w:val="23"/>
          <w:szCs w:val="23"/>
        </w:rPr>
        <w:t xml:space="preserve">density implies higher land values and greater opportunity costs to afforestation. Increases in population density may be associated with increases in development pressure and decreases </w:t>
      </w:r>
      <w:r w:rsidR="00411D92" w:rsidRPr="00EC4844">
        <w:rPr>
          <w:rFonts w:ascii="Times New Roman" w:eastAsia="Times New Roman" w:hAnsi="Times New Roman" w:cs="Times New Roman"/>
          <w:sz w:val="23"/>
          <w:szCs w:val="23"/>
        </w:rPr>
        <w:t xml:space="preserve">in </w:t>
      </w:r>
      <w:r w:rsidRPr="00EC4844">
        <w:rPr>
          <w:rFonts w:ascii="Times New Roman" w:eastAsia="Times New Roman" w:hAnsi="Times New Roman" w:cs="Times New Roman"/>
          <w:sz w:val="23"/>
          <w:szCs w:val="23"/>
        </w:rPr>
        <w:t xml:space="preserve">the likelihood that forest will be the most profitable or desirable land cover. </w:t>
      </w:r>
      <w:r w:rsidR="00CE5BD6" w:rsidRPr="00EC4844">
        <w:rPr>
          <w:rFonts w:ascii="Times New Roman" w:eastAsia="Times New Roman" w:hAnsi="Times New Roman" w:cs="Times New Roman"/>
          <w:sz w:val="23"/>
          <w:szCs w:val="23"/>
        </w:rPr>
        <w:t xml:space="preserve">Producers </w:t>
      </w:r>
      <w:r w:rsidR="00411D92" w:rsidRPr="00EC4844">
        <w:rPr>
          <w:rFonts w:ascii="Times New Roman" w:eastAsia="Times New Roman" w:hAnsi="Times New Roman" w:cs="Times New Roman"/>
          <w:sz w:val="23"/>
          <w:szCs w:val="23"/>
        </w:rPr>
        <w:t xml:space="preserve">in regions with increasing population density </w:t>
      </w:r>
      <w:r w:rsidR="00CE5BD6" w:rsidRPr="00EC4844">
        <w:rPr>
          <w:rFonts w:ascii="Times New Roman" w:eastAsia="Times New Roman" w:hAnsi="Times New Roman" w:cs="Times New Roman"/>
          <w:sz w:val="23"/>
          <w:szCs w:val="23"/>
        </w:rPr>
        <w:t xml:space="preserve">might be reluctant to enroll in a ten year contract because of uncertainties about future land values. </w:t>
      </w:r>
      <w:r w:rsidR="00C33543" w:rsidRPr="00EC4844">
        <w:rPr>
          <w:rFonts w:ascii="Times New Roman" w:eastAsia="Times New Roman" w:hAnsi="Times New Roman" w:cs="Times New Roman"/>
          <w:sz w:val="23"/>
          <w:szCs w:val="23"/>
        </w:rPr>
        <w:t>A chart of the adoption decision process is shown in figure 3 in appendix B.</w:t>
      </w:r>
    </w:p>
    <w:p w14:paraId="5C6A8BD8" w14:textId="77777777" w:rsidR="0015024F" w:rsidRPr="00EC4844" w:rsidRDefault="0015024F" w:rsidP="001F7465">
      <w:pPr>
        <w:pStyle w:val="Heading2"/>
        <w:rPr>
          <w:rFonts w:eastAsia="Times New Roman"/>
        </w:rPr>
      </w:pPr>
      <w:bookmarkStart w:id="51" w:name="_Toc408212228"/>
      <w:bookmarkStart w:id="52" w:name="_Toc416624204"/>
      <w:r w:rsidRPr="00EC4844">
        <w:rPr>
          <w:rFonts w:eastAsia="Times New Roman"/>
        </w:rPr>
        <w:t>Results</w:t>
      </w:r>
      <w:bookmarkEnd w:id="51"/>
      <w:bookmarkEnd w:id="52"/>
      <w:r w:rsidRPr="00EC4844">
        <w:rPr>
          <w:rFonts w:eastAsia="Times New Roman"/>
        </w:rPr>
        <w:t xml:space="preserve"> </w:t>
      </w:r>
    </w:p>
    <w:p w14:paraId="7E83D607" w14:textId="77777777" w:rsidR="00C22A6C" w:rsidRPr="00EC4844" w:rsidRDefault="00C22A6C" w:rsidP="00C22A6C">
      <w:pPr>
        <w:pStyle w:val="Heading2"/>
      </w:pPr>
    </w:p>
    <w:p w14:paraId="22B6B9D0"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There are several sets of results presented in this chapter. First, each hurdle of the adoption process is estimated individually. The first two </w:t>
      </w:r>
      <w:r w:rsidR="006030D5" w:rsidRPr="00EC4844">
        <w:rPr>
          <w:rFonts w:ascii="Times New Roman" w:eastAsia="Times New Roman" w:hAnsi="Times New Roman" w:cs="Times New Roman"/>
          <w:sz w:val="23"/>
          <w:szCs w:val="23"/>
        </w:rPr>
        <w:t>decisions,</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i/>
          <w:sz w:val="23"/>
          <w:szCs w:val="23"/>
        </w:rPr>
        <w:t>interest</w:t>
      </w:r>
      <w:r w:rsidRPr="00EC4844">
        <w:rPr>
          <w:rFonts w:ascii="Times New Roman" w:eastAsia="Times New Roman" w:hAnsi="Times New Roman" w:cs="Times New Roman"/>
          <w:sz w:val="23"/>
          <w:szCs w:val="23"/>
        </w:rPr>
        <w:t xml:space="preserve"> and </w:t>
      </w:r>
      <w:r w:rsidRPr="00EC4844">
        <w:rPr>
          <w:rFonts w:ascii="Times New Roman" w:eastAsia="Times New Roman" w:hAnsi="Times New Roman" w:cs="Times New Roman"/>
          <w:i/>
          <w:sz w:val="23"/>
          <w:szCs w:val="23"/>
        </w:rPr>
        <w:t>accept</w:t>
      </w:r>
      <w:r w:rsidRPr="00EC4844">
        <w:rPr>
          <w:rFonts w:ascii="Times New Roman" w:eastAsia="Times New Roman" w:hAnsi="Times New Roman" w:cs="Times New Roman"/>
          <w:sz w:val="23"/>
          <w:szCs w:val="23"/>
        </w:rPr>
        <w:t xml:space="preserve">, are modeled using probit regressions. The third adoption decision, </w:t>
      </w:r>
      <w:r w:rsidR="00527F5D" w:rsidRPr="00EC4844">
        <w:rPr>
          <w:rFonts w:ascii="Times New Roman" w:eastAsia="Times New Roman" w:hAnsi="Times New Roman" w:cs="Times New Roman"/>
          <w:i/>
          <w:sz w:val="23"/>
          <w:szCs w:val="23"/>
        </w:rPr>
        <w:t>logacres</w:t>
      </w:r>
      <w:r w:rsidR="00A16148" w:rsidRPr="00EC4844">
        <w:rPr>
          <w:rFonts w:ascii="Times New Roman" w:eastAsia="Times New Roman" w:hAnsi="Times New Roman" w:cs="Times New Roman"/>
          <w:sz w:val="23"/>
          <w:szCs w:val="23"/>
        </w:rPr>
        <w:t xml:space="preserve">, is </w:t>
      </w:r>
      <w:r w:rsidR="00B54DE2" w:rsidRPr="00EC4844">
        <w:rPr>
          <w:rFonts w:ascii="Times New Roman" w:eastAsia="Times New Roman" w:hAnsi="Times New Roman" w:cs="Times New Roman"/>
          <w:sz w:val="23"/>
          <w:szCs w:val="23"/>
        </w:rPr>
        <w:t xml:space="preserve">a </w:t>
      </w:r>
      <w:r w:rsidR="00A16148" w:rsidRPr="00EC4844">
        <w:rPr>
          <w:rFonts w:ascii="Times New Roman" w:eastAsia="Times New Roman" w:hAnsi="Times New Roman" w:cs="Times New Roman"/>
          <w:sz w:val="23"/>
          <w:szCs w:val="23"/>
        </w:rPr>
        <w:t xml:space="preserve">continuous </w:t>
      </w:r>
      <w:r w:rsidR="00B54DE2" w:rsidRPr="00EC4844">
        <w:rPr>
          <w:rFonts w:ascii="Times New Roman" w:eastAsia="Times New Roman" w:hAnsi="Times New Roman" w:cs="Times New Roman"/>
          <w:sz w:val="23"/>
          <w:szCs w:val="23"/>
        </w:rPr>
        <w:t>variable</w:t>
      </w:r>
      <w:r w:rsidRPr="00EC4844">
        <w:rPr>
          <w:rFonts w:ascii="Times New Roman" w:eastAsia="Times New Roman" w:hAnsi="Times New Roman" w:cs="Times New Roman"/>
          <w:sz w:val="23"/>
          <w:szCs w:val="23"/>
        </w:rPr>
        <w:t xml:space="preserve">. However, because each adoption decision affects the subsequent decision, </w:t>
      </w:r>
      <w:r w:rsidR="00B54DE2" w:rsidRPr="00EC4844">
        <w:rPr>
          <w:rFonts w:ascii="Times New Roman" w:eastAsia="Times New Roman" w:hAnsi="Times New Roman" w:cs="Times New Roman"/>
          <w:sz w:val="23"/>
          <w:szCs w:val="23"/>
        </w:rPr>
        <w:t>modeling</w:t>
      </w:r>
      <w:r w:rsidRPr="00EC4844">
        <w:rPr>
          <w:rFonts w:ascii="Times New Roman" w:eastAsia="Times New Roman" w:hAnsi="Times New Roman" w:cs="Times New Roman"/>
          <w:sz w:val="23"/>
          <w:szCs w:val="23"/>
        </w:rPr>
        <w:t xml:space="preserve"> each decision separately does not account for the sample selection that occurs as respondents navigate the hurdles. </w:t>
      </w:r>
      <w:r w:rsidR="00F9467C" w:rsidRPr="00EC4844">
        <w:rPr>
          <w:rFonts w:ascii="Times New Roman" w:eastAsia="Times New Roman" w:hAnsi="Times New Roman" w:cs="Times New Roman"/>
          <w:sz w:val="23"/>
          <w:szCs w:val="23"/>
        </w:rPr>
        <w:t>Thus, these results are not of primary interest. However, t</w:t>
      </w:r>
      <w:r w:rsidR="00490F54" w:rsidRPr="00EC4844">
        <w:rPr>
          <w:rFonts w:ascii="Times New Roman" w:eastAsia="Times New Roman" w:hAnsi="Times New Roman" w:cs="Times New Roman"/>
          <w:sz w:val="23"/>
          <w:szCs w:val="23"/>
        </w:rPr>
        <w:t>he results of the single equation</w:t>
      </w:r>
      <w:r w:rsidR="00F9467C" w:rsidRPr="00EC4844">
        <w:rPr>
          <w:rFonts w:ascii="Times New Roman" w:eastAsia="Times New Roman" w:hAnsi="Times New Roman" w:cs="Times New Roman"/>
          <w:sz w:val="23"/>
          <w:szCs w:val="23"/>
        </w:rPr>
        <w:t>s</w:t>
      </w:r>
      <w:r w:rsidRPr="00EC4844">
        <w:rPr>
          <w:rFonts w:ascii="Times New Roman" w:eastAsia="Times New Roman" w:hAnsi="Times New Roman" w:cs="Times New Roman"/>
          <w:sz w:val="23"/>
          <w:szCs w:val="23"/>
        </w:rPr>
        <w:t xml:space="preserve"> </w:t>
      </w:r>
      <w:r w:rsidR="00490F54" w:rsidRPr="00EC4844">
        <w:rPr>
          <w:rFonts w:ascii="Times New Roman" w:eastAsia="Times New Roman" w:hAnsi="Times New Roman" w:cs="Times New Roman"/>
          <w:sz w:val="23"/>
          <w:szCs w:val="23"/>
        </w:rPr>
        <w:t>are</w:t>
      </w:r>
      <w:r w:rsidR="00C22A6C" w:rsidRPr="00EC4844">
        <w:rPr>
          <w:rFonts w:ascii="Times New Roman" w:eastAsia="Times New Roman" w:hAnsi="Times New Roman" w:cs="Times New Roman"/>
          <w:sz w:val="23"/>
          <w:szCs w:val="23"/>
        </w:rPr>
        <w:t xml:space="preserve"> </w:t>
      </w:r>
      <w:r w:rsidR="00F9467C" w:rsidRPr="00EC4844">
        <w:rPr>
          <w:rFonts w:ascii="Times New Roman" w:eastAsia="Times New Roman" w:hAnsi="Times New Roman" w:cs="Times New Roman"/>
          <w:sz w:val="23"/>
          <w:szCs w:val="23"/>
        </w:rPr>
        <w:t>provided</w:t>
      </w:r>
      <w:r w:rsidR="00C22A6C" w:rsidRPr="00EC4844">
        <w:rPr>
          <w:rFonts w:ascii="Times New Roman" w:eastAsia="Times New Roman" w:hAnsi="Times New Roman" w:cs="Times New Roman"/>
          <w:sz w:val="23"/>
          <w:szCs w:val="23"/>
        </w:rPr>
        <w:t xml:space="preserve"> in tables </w:t>
      </w:r>
      <w:r w:rsidR="00926EF2" w:rsidRPr="00EC4844">
        <w:rPr>
          <w:rFonts w:ascii="Times New Roman" w:eastAsia="Times New Roman" w:hAnsi="Times New Roman" w:cs="Times New Roman"/>
          <w:sz w:val="23"/>
          <w:szCs w:val="23"/>
        </w:rPr>
        <w:t>5-7 of appendix B</w:t>
      </w:r>
      <w:r w:rsidR="00A51BAF" w:rsidRPr="00EC4844">
        <w:rPr>
          <w:rFonts w:ascii="Times New Roman" w:eastAsia="Times New Roman" w:hAnsi="Times New Roman" w:cs="Times New Roman"/>
          <w:sz w:val="23"/>
          <w:szCs w:val="23"/>
        </w:rPr>
        <w:t xml:space="preserve"> for reference and comparison with </w:t>
      </w:r>
      <w:r w:rsidR="00490F54" w:rsidRPr="00EC4844">
        <w:rPr>
          <w:rFonts w:ascii="Times New Roman" w:eastAsia="Times New Roman" w:hAnsi="Times New Roman" w:cs="Times New Roman"/>
          <w:sz w:val="23"/>
          <w:szCs w:val="23"/>
        </w:rPr>
        <w:t>the main results of the system</w:t>
      </w:r>
      <w:r w:rsidR="00F9467C" w:rsidRPr="00EC4844">
        <w:rPr>
          <w:rFonts w:ascii="Times New Roman" w:eastAsia="Times New Roman" w:hAnsi="Times New Roman" w:cs="Times New Roman"/>
          <w:sz w:val="23"/>
          <w:szCs w:val="23"/>
        </w:rPr>
        <w:t xml:space="preserve"> of equations</w:t>
      </w:r>
      <w:r w:rsidR="00490F54" w:rsidRPr="00EC4844">
        <w:rPr>
          <w:rFonts w:ascii="Times New Roman" w:eastAsia="Times New Roman" w:hAnsi="Times New Roman" w:cs="Times New Roman"/>
          <w:sz w:val="23"/>
          <w:szCs w:val="23"/>
        </w:rPr>
        <w:t>.</w:t>
      </w:r>
    </w:p>
    <w:p w14:paraId="5703305C" w14:textId="77777777" w:rsidR="0015024F" w:rsidRPr="00EC4844" w:rsidRDefault="00F9467C"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lastRenderedPageBreak/>
        <w:t xml:space="preserve">Of more interest are the results from the triple hurdle model. </w:t>
      </w:r>
      <w:r w:rsidR="0015024F" w:rsidRPr="00EC4844">
        <w:rPr>
          <w:rFonts w:ascii="Times New Roman" w:eastAsia="Times New Roman" w:hAnsi="Times New Roman" w:cs="Times New Roman"/>
          <w:sz w:val="23"/>
          <w:szCs w:val="23"/>
        </w:rPr>
        <w:t>The triple hurdle model is significant overall. The r</w:t>
      </w:r>
      <w:r w:rsidR="00AE6565" w:rsidRPr="00EC4844">
        <w:rPr>
          <w:rFonts w:ascii="Times New Roman" w:eastAsia="Times New Roman" w:hAnsi="Times New Roman" w:cs="Times New Roman"/>
          <w:sz w:val="23"/>
          <w:szCs w:val="23"/>
        </w:rPr>
        <w:t xml:space="preserve">ejection of the null hypothesis, that beta is equal to zero, </w:t>
      </w:r>
      <w:r w:rsidR="0015024F" w:rsidRPr="00EC4844">
        <w:rPr>
          <w:rFonts w:ascii="Times New Roman" w:eastAsia="Times New Roman" w:hAnsi="Times New Roman" w:cs="Times New Roman"/>
          <w:sz w:val="23"/>
          <w:szCs w:val="23"/>
        </w:rPr>
        <w:t>demonstrates that the covariates are jointly significant in explaining the three afforestation decisions. The correlation between the error terms</w:t>
      </w:r>
      <w:r w:rsidR="00286912" w:rsidRPr="00EC4844">
        <w:rPr>
          <w:rFonts w:ascii="Times New Roman" w:eastAsia="Times New Roman" w:hAnsi="Times New Roman" w:cs="Times New Roman"/>
          <w:sz w:val="23"/>
          <w:szCs w:val="23"/>
        </w:rPr>
        <w:t xml:space="preserve"> (</w:t>
      </w:r>
      <m:oMath>
        <m:sSub>
          <m:sSubPr>
            <m:ctrlPr>
              <w:rPr>
                <w:rFonts w:ascii="Cambria Math" w:eastAsia="Times New Roman" w:hAnsi="Cambria Math" w:cs="Times New Roman"/>
                <w:i/>
                <w:color w:val="000000"/>
                <w:sz w:val="23"/>
                <w:szCs w:val="23"/>
              </w:rPr>
            </m:ctrlPr>
          </m:sSubPr>
          <m:e>
            <m:r>
              <w:rPr>
                <w:rFonts w:ascii="Cambria Math" w:hAnsi="Cambria Math" w:cs="Times New Roman"/>
                <w:color w:val="000000"/>
                <w:sz w:val="23"/>
                <w:szCs w:val="23"/>
              </w:rPr>
              <m:t>ρ</m:t>
            </m:r>
          </m:e>
          <m:sub>
            <m:r>
              <w:rPr>
                <w:rFonts w:ascii="Cambria Math" w:hAnsi="Cambria Math" w:cs="Times New Roman"/>
                <w:color w:val="000000"/>
                <w:sz w:val="23"/>
                <w:szCs w:val="23"/>
              </w:rPr>
              <m:t>12</m:t>
            </m:r>
          </m:sub>
        </m:sSub>
        <m:r>
          <w:rPr>
            <w:rFonts w:ascii="Cambria Math" w:eastAsia="Times New Roman" w:hAnsi="Cambria Math" w:cs="Times New Roman"/>
            <w:color w:val="000000"/>
            <w:sz w:val="23"/>
            <w:szCs w:val="23"/>
          </w:rPr>
          <m:t xml:space="preserve">, </m:t>
        </m:r>
        <m:sSub>
          <m:sSubPr>
            <m:ctrlPr>
              <w:rPr>
                <w:rFonts w:ascii="Cambria Math" w:eastAsia="Times New Roman" w:hAnsi="Cambria Math" w:cs="Times New Roman"/>
                <w:i/>
                <w:color w:val="000000"/>
                <w:sz w:val="23"/>
                <w:szCs w:val="23"/>
              </w:rPr>
            </m:ctrlPr>
          </m:sSubPr>
          <m:e>
            <m:r>
              <w:rPr>
                <w:rFonts w:ascii="Cambria Math" w:hAnsi="Cambria Math" w:cs="Times New Roman"/>
                <w:color w:val="000000"/>
                <w:sz w:val="23"/>
                <w:szCs w:val="23"/>
              </w:rPr>
              <m:t>ρ</m:t>
            </m:r>
          </m:e>
          <m:sub>
            <m:r>
              <w:rPr>
                <w:rFonts w:ascii="Cambria Math" w:eastAsia="Times New Roman" w:hAnsi="Cambria Math" w:cs="Times New Roman"/>
                <w:color w:val="000000"/>
                <w:sz w:val="23"/>
                <w:szCs w:val="23"/>
              </w:rPr>
              <m:t>23</m:t>
            </m:r>
          </m:sub>
        </m:sSub>
        <m:r>
          <w:rPr>
            <w:rFonts w:ascii="Cambria Math" w:eastAsia="Times New Roman" w:hAnsi="Cambria Math" w:cs="Times New Roman"/>
            <w:color w:val="000000"/>
            <w:sz w:val="23"/>
            <w:szCs w:val="23"/>
          </w:rPr>
          <m:t xml:space="preserve">, </m:t>
        </m:r>
        <m:sSub>
          <m:sSubPr>
            <m:ctrlPr>
              <w:rPr>
                <w:rFonts w:ascii="Cambria Math" w:eastAsia="Times New Roman" w:hAnsi="Cambria Math" w:cs="Times New Roman"/>
                <w:i/>
                <w:color w:val="000000"/>
                <w:sz w:val="23"/>
                <w:szCs w:val="23"/>
              </w:rPr>
            </m:ctrlPr>
          </m:sSubPr>
          <m:e>
            <m:r>
              <w:rPr>
                <w:rFonts w:ascii="Cambria Math" w:hAnsi="Cambria Math" w:cs="Times New Roman"/>
                <w:color w:val="000000"/>
                <w:sz w:val="23"/>
                <w:szCs w:val="23"/>
              </w:rPr>
              <m:t>ρ</m:t>
            </m:r>
          </m:e>
          <m:sub>
            <m:r>
              <w:rPr>
                <w:rFonts w:ascii="Cambria Math" w:hAnsi="Cambria Math" w:cs="Times New Roman"/>
                <w:color w:val="000000"/>
                <w:sz w:val="23"/>
                <w:szCs w:val="23"/>
              </w:rPr>
              <m:t>13</m:t>
            </m:r>
          </m:sub>
        </m:sSub>
      </m:oMath>
      <w:r w:rsidR="00286912" w:rsidRPr="00EC4844">
        <w:rPr>
          <w:rFonts w:ascii="Times New Roman" w:eastAsia="Times New Roman" w:hAnsi="Times New Roman" w:cs="Times New Roman"/>
          <w:sz w:val="23"/>
          <w:szCs w:val="23"/>
        </w:rPr>
        <w:t xml:space="preserve">) </w:t>
      </w:r>
      <w:r w:rsidR="0015024F" w:rsidRPr="00EC4844">
        <w:rPr>
          <w:rFonts w:ascii="Times New Roman" w:eastAsia="Times New Roman" w:hAnsi="Times New Roman" w:cs="Times New Roman"/>
          <w:sz w:val="23"/>
          <w:szCs w:val="23"/>
        </w:rPr>
        <w:t xml:space="preserve">of each adoption decision are significant </w:t>
      </w:r>
      <w:r w:rsidR="00B24362" w:rsidRPr="00EC4844">
        <w:rPr>
          <w:rFonts w:ascii="Times New Roman" w:eastAsia="Times New Roman" w:hAnsi="Times New Roman" w:cs="Times New Roman"/>
          <w:sz w:val="23"/>
          <w:szCs w:val="23"/>
        </w:rPr>
        <w:t>(</w:t>
      </w:r>
      <w:r w:rsidR="0015024F" w:rsidRPr="00EC4844">
        <w:rPr>
          <w:rFonts w:ascii="Times New Roman" w:eastAsia="Times New Roman" w:hAnsi="Times New Roman" w:cs="Times New Roman"/>
          <w:sz w:val="23"/>
          <w:szCs w:val="23"/>
        </w:rPr>
        <w:t xml:space="preserve">table </w:t>
      </w:r>
      <w:r w:rsidR="00CF422C" w:rsidRPr="00EC4844">
        <w:rPr>
          <w:rFonts w:ascii="Times New Roman" w:eastAsia="Times New Roman" w:hAnsi="Times New Roman" w:cs="Times New Roman"/>
          <w:sz w:val="23"/>
          <w:szCs w:val="23"/>
        </w:rPr>
        <w:t>8 of appendix B</w:t>
      </w:r>
      <w:r w:rsidR="00B24362" w:rsidRPr="00EC4844">
        <w:rPr>
          <w:rFonts w:ascii="Times New Roman" w:eastAsia="Times New Roman" w:hAnsi="Times New Roman" w:cs="Times New Roman"/>
          <w:sz w:val="23"/>
          <w:szCs w:val="23"/>
        </w:rPr>
        <w:t>)</w:t>
      </w:r>
      <w:r w:rsidR="0015024F" w:rsidRPr="00EC4844">
        <w:rPr>
          <w:rFonts w:ascii="Times New Roman" w:eastAsia="Times New Roman" w:hAnsi="Times New Roman" w:cs="Times New Roman"/>
          <w:sz w:val="23"/>
          <w:szCs w:val="23"/>
        </w:rPr>
        <w:t xml:space="preserve">. </w:t>
      </w:r>
    </w:p>
    <w:p w14:paraId="3063246C"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Respondents answered questions regarding a hypothetical cost-share afforestation program. The program promised to match 75 percent of the planting costs and provide an annua</w:t>
      </w:r>
      <w:r w:rsidR="00E827E9" w:rsidRPr="00EC4844">
        <w:rPr>
          <w:rFonts w:ascii="Times New Roman" w:eastAsia="Times New Roman" w:hAnsi="Times New Roman" w:cs="Times New Roman"/>
          <w:sz w:val="23"/>
          <w:szCs w:val="23"/>
        </w:rPr>
        <w:t xml:space="preserve">l payment for 10 years. </w:t>
      </w:r>
      <w:r w:rsidR="004E34D5" w:rsidRPr="00EC4844">
        <w:rPr>
          <w:rFonts w:ascii="Times New Roman" w:eastAsia="Times New Roman" w:hAnsi="Times New Roman" w:cs="Times New Roman"/>
          <w:sz w:val="23"/>
          <w:szCs w:val="23"/>
        </w:rPr>
        <w:t xml:space="preserve">Of the respondents who answered </w:t>
      </w:r>
      <w:r w:rsidR="00D51888" w:rsidRPr="00EC4844">
        <w:rPr>
          <w:rFonts w:ascii="Times New Roman" w:eastAsia="Times New Roman" w:hAnsi="Times New Roman" w:cs="Times New Roman"/>
          <w:sz w:val="23"/>
          <w:szCs w:val="23"/>
        </w:rPr>
        <w:t xml:space="preserve">the interest question (hurdle 1), </w:t>
      </w:r>
      <w:r w:rsidR="00E827E9" w:rsidRPr="00EC4844">
        <w:rPr>
          <w:rFonts w:ascii="Times New Roman" w:eastAsia="Times New Roman" w:hAnsi="Times New Roman" w:cs="Times New Roman"/>
          <w:sz w:val="23"/>
          <w:szCs w:val="23"/>
        </w:rPr>
        <w:t>314 (29 percent</w:t>
      </w:r>
      <w:r w:rsidRPr="00EC4844">
        <w:rPr>
          <w:rFonts w:ascii="Times New Roman" w:eastAsia="Times New Roman" w:hAnsi="Times New Roman" w:cs="Times New Roman"/>
          <w:sz w:val="23"/>
          <w:szCs w:val="23"/>
        </w:rPr>
        <w:t xml:space="preserve">) were interested in </w:t>
      </w:r>
      <w:r w:rsidR="006030D5" w:rsidRPr="00EC4844">
        <w:rPr>
          <w:rFonts w:ascii="Times New Roman" w:eastAsia="Times New Roman" w:hAnsi="Times New Roman" w:cs="Times New Roman"/>
          <w:sz w:val="23"/>
          <w:szCs w:val="23"/>
        </w:rPr>
        <w:t>afforestation. Out</w:t>
      </w:r>
      <w:r w:rsidR="00CF422C" w:rsidRPr="00EC4844">
        <w:rPr>
          <w:rFonts w:ascii="Times New Roman" w:eastAsia="Times New Roman" w:hAnsi="Times New Roman" w:cs="Times New Roman"/>
          <w:sz w:val="23"/>
          <w:szCs w:val="23"/>
        </w:rPr>
        <w:t xml:space="preserve"> of those respondents, 179</w:t>
      </w:r>
      <w:r w:rsidRPr="00EC4844">
        <w:rPr>
          <w:rFonts w:ascii="Times New Roman" w:eastAsia="Times New Roman" w:hAnsi="Times New Roman" w:cs="Times New Roman"/>
          <w:sz w:val="23"/>
          <w:szCs w:val="23"/>
        </w:rPr>
        <w:t xml:space="preserve"> </w:t>
      </w:r>
      <w:r w:rsidR="00D51888" w:rsidRPr="00EC4844">
        <w:rPr>
          <w:rFonts w:ascii="Times New Roman" w:eastAsia="Times New Roman" w:hAnsi="Times New Roman" w:cs="Times New Roman"/>
          <w:sz w:val="23"/>
          <w:szCs w:val="23"/>
        </w:rPr>
        <w:t xml:space="preserve">indicated </w:t>
      </w:r>
      <w:r w:rsidRPr="00EC4844">
        <w:rPr>
          <w:rFonts w:ascii="Times New Roman" w:eastAsia="Times New Roman" w:hAnsi="Times New Roman" w:cs="Times New Roman"/>
          <w:sz w:val="23"/>
          <w:szCs w:val="23"/>
        </w:rPr>
        <w:t xml:space="preserve">they would be willing to afforest. These respondents who said yes to </w:t>
      </w:r>
      <w:r w:rsidR="004D0EC9" w:rsidRPr="00EC4844">
        <w:rPr>
          <w:rFonts w:ascii="Times New Roman" w:eastAsia="Times New Roman" w:hAnsi="Times New Roman" w:cs="Times New Roman"/>
          <w:sz w:val="23"/>
          <w:szCs w:val="23"/>
        </w:rPr>
        <w:t xml:space="preserve">the second hurdle were willing </w:t>
      </w:r>
      <w:r w:rsidRPr="00EC4844">
        <w:rPr>
          <w:rFonts w:ascii="Times New Roman" w:eastAsia="Times New Roman" w:hAnsi="Times New Roman" w:cs="Times New Roman"/>
          <w:sz w:val="23"/>
          <w:szCs w:val="23"/>
        </w:rPr>
        <w:t>to enroll</w:t>
      </w:r>
      <w:r w:rsidR="004D0EC9" w:rsidRPr="00EC4844">
        <w:rPr>
          <w:rFonts w:ascii="Times New Roman" w:eastAsia="Times New Roman" w:hAnsi="Times New Roman" w:cs="Times New Roman"/>
          <w:sz w:val="23"/>
          <w:szCs w:val="23"/>
        </w:rPr>
        <w:t xml:space="preserve"> an average of</w:t>
      </w:r>
      <w:r w:rsidRPr="00EC4844">
        <w:rPr>
          <w:rFonts w:ascii="Times New Roman" w:eastAsia="Times New Roman" w:hAnsi="Times New Roman" w:cs="Times New Roman"/>
          <w:sz w:val="23"/>
          <w:szCs w:val="23"/>
        </w:rPr>
        <w:t xml:space="preserve"> 73 acres in the hypothetical afforestation program. </w:t>
      </w:r>
    </w:p>
    <w:p w14:paraId="66790565" w14:textId="77777777" w:rsidR="0015024F" w:rsidRPr="00EC4844" w:rsidRDefault="0015024F" w:rsidP="00D173DD">
      <w:pPr>
        <w:pStyle w:val="Heading3"/>
        <w:rPr>
          <w:rFonts w:eastAsia="Times New Roman"/>
        </w:rPr>
      </w:pPr>
      <w:bookmarkStart w:id="53" w:name="_Toc408212229"/>
      <w:bookmarkStart w:id="54" w:name="_Toc416624205"/>
      <w:r w:rsidRPr="00EC4844">
        <w:rPr>
          <w:rFonts w:eastAsia="Times New Roman"/>
        </w:rPr>
        <w:t>Interest in Afforestation</w:t>
      </w:r>
      <w:bookmarkEnd w:id="53"/>
      <w:bookmarkEnd w:id="54"/>
    </w:p>
    <w:p w14:paraId="4BD0DC71" w14:textId="77777777" w:rsidR="005001A9" w:rsidRPr="00EC4844" w:rsidRDefault="005001A9" w:rsidP="005001A9">
      <w:pPr>
        <w:pStyle w:val="Heading2"/>
      </w:pPr>
    </w:p>
    <w:p w14:paraId="26A5B258" w14:textId="77777777" w:rsidR="0015024F" w:rsidRPr="00EC4844" w:rsidRDefault="00E90FD4"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There are 19</w:t>
      </w:r>
      <w:r w:rsidR="0015024F" w:rsidRPr="00EC4844">
        <w:rPr>
          <w:rFonts w:ascii="Times New Roman" w:eastAsia="Times New Roman" w:hAnsi="Times New Roman" w:cs="Times New Roman"/>
          <w:sz w:val="23"/>
          <w:szCs w:val="23"/>
        </w:rPr>
        <w:t xml:space="preserve"> variables included in the </w:t>
      </w:r>
      <w:r w:rsidR="0015024F" w:rsidRPr="00EC4844">
        <w:rPr>
          <w:rFonts w:ascii="Times New Roman" w:eastAsia="Times New Roman" w:hAnsi="Times New Roman" w:cs="Times New Roman"/>
          <w:i/>
          <w:sz w:val="23"/>
          <w:szCs w:val="23"/>
        </w:rPr>
        <w:t xml:space="preserve">interest </w:t>
      </w:r>
      <w:r w:rsidR="0015024F" w:rsidRPr="00EC4844">
        <w:rPr>
          <w:rFonts w:ascii="Times New Roman" w:eastAsia="Times New Roman" w:hAnsi="Times New Roman" w:cs="Times New Roman"/>
          <w:sz w:val="23"/>
          <w:szCs w:val="23"/>
        </w:rPr>
        <w:t>regression, eight o</w:t>
      </w:r>
      <w:r w:rsidR="00F560B5" w:rsidRPr="00EC4844">
        <w:rPr>
          <w:rFonts w:ascii="Times New Roman" w:eastAsia="Times New Roman" w:hAnsi="Times New Roman" w:cs="Times New Roman"/>
          <w:sz w:val="23"/>
          <w:szCs w:val="23"/>
        </w:rPr>
        <w:t>f which are significant at the 10</w:t>
      </w:r>
      <w:r w:rsidR="0015024F" w:rsidRPr="00EC4844">
        <w:rPr>
          <w:rFonts w:ascii="Times New Roman" w:eastAsia="Times New Roman" w:hAnsi="Times New Roman" w:cs="Times New Roman"/>
          <w:sz w:val="23"/>
          <w:szCs w:val="23"/>
        </w:rPr>
        <w:t>% level</w:t>
      </w:r>
      <w:r w:rsidR="008D3FBC" w:rsidRPr="00EC4844">
        <w:rPr>
          <w:rFonts w:ascii="Times New Roman" w:eastAsia="Times New Roman" w:hAnsi="Times New Roman" w:cs="Times New Roman"/>
          <w:sz w:val="23"/>
          <w:szCs w:val="23"/>
        </w:rPr>
        <w:t xml:space="preserve"> (</w:t>
      </w:r>
      <w:r w:rsidR="00DD26A9" w:rsidRPr="00EC4844">
        <w:rPr>
          <w:rFonts w:ascii="Times New Roman" w:eastAsia="Times New Roman" w:hAnsi="Times New Roman" w:cs="Times New Roman"/>
          <w:sz w:val="23"/>
          <w:szCs w:val="23"/>
        </w:rPr>
        <w:t xml:space="preserve">table 8, </w:t>
      </w:r>
      <w:r w:rsidR="008D3FBC" w:rsidRPr="00EC4844">
        <w:rPr>
          <w:rFonts w:ascii="Times New Roman" w:eastAsia="Times New Roman" w:hAnsi="Times New Roman" w:cs="Times New Roman"/>
          <w:sz w:val="23"/>
          <w:szCs w:val="23"/>
        </w:rPr>
        <w:t>appendix B)</w:t>
      </w:r>
      <w:r w:rsidR="0015024F" w:rsidRPr="00EC4844">
        <w:rPr>
          <w:rFonts w:ascii="Times New Roman" w:eastAsia="Times New Roman" w:hAnsi="Times New Roman" w:cs="Times New Roman"/>
          <w:sz w:val="23"/>
          <w:szCs w:val="23"/>
        </w:rPr>
        <w:t>. The percent of respondent’s farm income from cattle production (</w:t>
      </w:r>
      <w:r w:rsidR="0015024F" w:rsidRPr="00EC4844">
        <w:rPr>
          <w:rFonts w:ascii="Times New Roman" w:eastAsia="Times New Roman" w:hAnsi="Times New Roman" w:cs="Times New Roman"/>
          <w:i/>
          <w:sz w:val="23"/>
          <w:szCs w:val="23"/>
        </w:rPr>
        <w:t>cow</w:t>
      </w:r>
      <w:r w:rsidR="00D30F9A" w:rsidRPr="00EC4844">
        <w:rPr>
          <w:rFonts w:ascii="Times New Roman" w:eastAsia="Times New Roman" w:hAnsi="Times New Roman" w:cs="Times New Roman"/>
          <w:i/>
          <w:sz w:val="23"/>
          <w:szCs w:val="23"/>
        </w:rPr>
        <w:t>percent</w:t>
      </w:r>
      <w:r w:rsidR="0015024F" w:rsidRPr="00EC4844">
        <w:rPr>
          <w:rFonts w:ascii="Times New Roman" w:eastAsia="Times New Roman" w:hAnsi="Times New Roman" w:cs="Times New Roman"/>
          <w:sz w:val="23"/>
          <w:szCs w:val="23"/>
        </w:rPr>
        <w:t xml:space="preserve">) </w:t>
      </w:r>
      <w:r w:rsidR="0012043C" w:rsidRPr="00EC4844">
        <w:rPr>
          <w:rFonts w:ascii="Times New Roman" w:eastAsia="Times New Roman" w:hAnsi="Times New Roman" w:cs="Times New Roman"/>
          <w:sz w:val="23"/>
          <w:szCs w:val="23"/>
        </w:rPr>
        <w:t>has a</w:t>
      </w:r>
      <w:r w:rsidR="0015024F" w:rsidRPr="00EC4844">
        <w:rPr>
          <w:rFonts w:ascii="Times New Roman" w:eastAsia="Times New Roman" w:hAnsi="Times New Roman" w:cs="Times New Roman"/>
          <w:sz w:val="23"/>
          <w:szCs w:val="23"/>
        </w:rPr>
        <w:t xml:space="preserve"> positive effect on </w:t>
      </w:r>
      <w:r w:rsidR="00983539" w:rsidRPr="00EC4844">
        <w:rPr>
          <w:rFonts w:ascii="Times New Roman" w:eastAsia="Times New Roman" w:hAnsi="Times New Roman" w:cs="Times New Roman"/>
          <w:i/>
          <w:sz w:val="23"/>
          <w:szCs w:val="23"/>
        </w:rPr>
        <w:t>interest</w:t>
      </w:r>
      <w:r w:rsidR="00983539" w:rsidRPr="00EC4844">
        <w:rPr>
          <w:rFonts w:ascii="Times New Roman" w:eastAsia="Times New Roman" w:hAnsi="Times New Roman" w:cs="Times New Roman"/>
          <w:sz w:val="23"/>
          <w:szCs w:val="23"/>
        </w:rPr>
        <w:t>;</w:t>
      </w:r>
      <w:r w:rsidR="0015024F" w:rsidRPr="00EC4844">
        <w:rPr>
          <w:rFonts w:ascii="Times New Roman" w:eastAsia="Times New Roman" w:hAnsi="Times New Roman" w:cs="Times New Roman"/>
          <w:sz w:val="23"/>
          <w:szCs w:val="23"/>
        </w:rPr>
        <w:t xml:space="preserve"> the more cattle revenue a producer brings in compared to his or her overall farm income, </w:t>
      </w:r>
      <w:r w:rsidR="00DC00BC" w:rsidRPr="00EC4844">
        <w:rPr>
          <w:rFonts w:ascii="Times New Roman" w:eastAsia="Times New Roman" w:hAnsi="Times New Roman" w:cs="Times New Roman"/>
          <w:sz w:val="23"/>
          <w:szCs w:val="23"/>
        </w:rPr>
        <w:t>the more</w:t>
      </w:r>
      <w:r w:rsidR="0015024F" w:rsidRPr="00EC4844">
        <w:rPr>
          <w:rFonts w:ascii="Times New Roman" w:eastAsia="Times New Roman" w:hAnsi="Times New Roman" w:cs="Times New Roman"/>
          <w:sz w:val="23"/>
          <w:szCs w:val="23"/>
        </w:rPr>
        <w:t xml:space="preserve"> likely he or she is to be interested in afforestation. This result might seem counterintuitive. </w:t>
      </w:r>
      <w:r w:rsidR="008C2331" w:rsidRPr="00EC4844">
        <w:rPr>
          <w:rFonts w:ascii="Times New Roman" w:eastAsia="Times New Roman" w:hAnsi="Times New Roman" w:cs="Times New Roman"/>
          <w:sz w:val="23"/>
          <w:szCs w:val="23"/>
        </w:rPr>
        <w:t>O</w:t>
      </w:r>
      <w:r w:rsidR="0015024F" w:rsidRPr="00EC4844">
        <w:rPr>
          <w:rFonts w:ascii="Times New Roman" w:eastAsia="Times New Roman" w:hAnsi="Times New Roman" w:cs="Times New Roman"/>
          <w:sz w:val="23"/>
          <w:szCs w:val="23"/>
        </w:rPr>
        <w:t xml:space="preserve">ne might </w:t>
      </w:r>
      <w:r w:rsidR="001D08AF" w:rsidRPr="00EC4844">
        <w:rPr>
          <w:rFonts w:ascii="Times New Roman" w:eastAsia="Times New Roman" w:hAnsi="Times New Roman" w:cs="Times New Roman"/>
          <w:sz w:val="23"/>
          <w:szCs w:val="23"/>
        </w:rPr>
        <w:t>expect</w:t>
      </w:r>
      <w:r w:rsidR="0015024F" w:rsidRPr="00EC4844">
        <w:rPr>
          <w:rFonts w:ascii="Times New Roman" w:eastAsia="Times New Roman" w:hAnsi="Times New Roman" w:cs="Times New Roman"/>
          <w:sz w:val="23"/>
          <w:szCs w:val="23"/>
        </w:rPr>
        <w:t xml:space="preserve"> that a greater percent of revenue from cattle would be associated with a lower interest in planting trees on pote</w:t>
      </w:r>
      <w:r w:rsidR="00D30F9A" w:rsidRPr="00EC4844">
        <w:rPr>
          <w:rFonts w:ascii="Times New Roman" w:eastAsia="Times New Roman" w:hAnsi="Times New Roman" w:cs="Times New Roman"/>
          <w:sz w:val="23"/>
          <w:szCs w:val="23"/>
        </w:rPr>
        <w:t>ntially profitable grazing land</w:t>
      </w:r>
      <w:r w:rsidR="0015024F" w:rsidRPr="00EC4844">
        <w:rPr>
          <w:rFonts w:ascii="Times New Roman" w:eastAsia="Times New Roman" w:hAnsi="Times New Roman" w:cs="Times New Roman"/>
          <w:sz w:val="23"/>
          <w:szCs w:val="23"/>
        </w:rPr>
        <w:t xml:space="preserve">. In addition, </w:t>
      </w:r>
      <w:r w:rsidR="0015024F" w:rsidRPr="00EC4844">
        <w:rPr>
          <w:rFonts w:ascii="Times New Roman" w:eastAsia="Times New Roman" w:hAnsi="Times New Roman" w:cs="Times New Roman"/>
          <w:i/>
          <w:sz w:val="23"/>
          <w:szCs w:val="23"/>
        </w:rPr>
        <w:t>cow</w:t>
      </w:r>
      <w:r w:rsidR="00D30F9A" w:rsidRPr="00EC4844">
        <w:rPr>
          <w:rFonts w:ascii="Times New Roman" w:eastAsia="Times New Roman" w:hAnsi="Times New Roman" w:cs="Times New Roman"/>
          <w:i/>
          <w:sz w:val="23"/>
          <w:szCs w:val="23"/>
        </w:rPr>
        <w:t>percent</w:t>
      </w:r>
      <w:r w:rsidR="0015024F" w:rsidRPr="00EC4844">
        <w:rPr>
          <w:rFonts w:ascii="Times New Roman" w:eastAsia="Times New Roman" w:hAnsi="Times New Roman" w:cs="Times New Roman"/>
          <w:sz w:val="23"/>
          <w:szCs w:val="23"/>
        </w:rPr>
        <w:t xml:space="preserve"> could be a proxy for the </w:t>
      </w:r>
      <w:r w:rsidR="00F560B5" w:rsidRPr="00EC4844">
        <w:rPr>
          <w:rFonts w:ascii="Times New Roman" w:eastAsia="Times New Roman" w:hAnsi="Times New Roman" w:cs="Times New Roman"/>
          <w:sz w:val="23"/>
          <w:szCs w:val="23"/>
        </w:rPr>
        <w:t>prioritization of cattle on a respondent’s farm</w:t>
      </w:r>
      <w:r w:rsidR="0015024F" w:rsidRPr="00EC4844">
        <w:rPr>
          <w:rFonts w:ascii="Times New Roman" w:eastAsia="Times New Roman" w:hAnsi="Times New Roman" w:cs="Times New Roman"/>
          <w:sz w:val="23"/>
          <w:szCs w:val="23"/>
        </w:rPr>
        <w:t xml:space="preserve">. </w:t>
      </w:r>
      <w:r w:rsidR="0014002C" w:rsidRPr="00EC4844">
        <w:rPr>
          <w:rFonts w:ascii="Times New Roman" w:eastAsia="Times New Roman" w:hAnsi="Times New Roman" w:cs="Times New Roman"/>
          <w:sz w:val="23"/>
          <w:szCs w:val="23"/>
        </w:rPr>
        <w:t>However, t</w:t>
      </w:r>
      <w:r w:rsidR="008C2331" w:rsidRPr="00EC4844">
        <w:rPr>
          <w:rFonts w:ascii="Times New Roman" w:eastAsia="Times New Roman" w:hAnsi="Times New Roman" w:cs="Times New Roman"/>
          <w:sz w:val="23"/>
          <w:szCs w:val="23"/>
        </w:rPr>
        <w:t xml:space="preserve">he positive </w:t>
      </w:r>
      <w:r w:rsidR="0014002C" w:rsidRPr="00EC4844">
        <w:rPr>
          <w:rFonts w:ascii="Times New Roman" w:eastAsia="Times New Roman" w:hAnsi="Times New Roman" w:cs="Times New Roman"/>
          <w:sz w:val="23"/>
          <w:szCs w:val="23"/>
        </w:rPr>
        <w:t>coefficient</w:t>
      </w:r>
      <w:r w:rsidR="008C2331" w:rsidRPr="00EC4844">
        <w:rPr>
          <w:rFonts w:ascii="Times New Roman" w:eastAsia="Times New Roman" w:hAnsi="Times New Roman" w:cs="Times New Roman"/>
          <w:sz w:val="23"/>
          <w:szCs w:val="23"/>
        </w:rPr>
        <w:t xml:space="preserve"> could reflect a desire </w:t>
      </w:r>
      <w:r w:rsidR="0014002C" w:rsidRPr="00EC4844">
        <w:rPr>
          <w:rFonts w:ascii="Times New Roman" w:eastAsia="Times New Roman" w:hAnsi="Times New Roman" w:cs="Times New Roman"/>
          <w:sz w:val="23"/>
          <w:szCs w:val="23"/>
        </w:rPr>
        <w:t xml:space="preserve">among producers </w:t>
      </w:r>
      <w:r w:rsidR="008C2331" w:rsidRPr="00EC4844">
        <w:rPr>
          <w:rFonts w:ascii="Times New Roman" w:eastAsia="Times New Roman" w:hAnsi="Times New Roman" w:cs="Times New Roman"/>
          <w:sz w:val="23"/>
          <w:szCs w:val="23"/>
        </w:rPr>
        <w:t xml:space="preserve">to diversify </w:t>
      </w:r>
      <w:r w:rsidR="0014002C" w:rsidRPr="00EC4844">
        <w:rPr>
          <w:rFonts w:ascii="Times New Roman" w:eastAsia="Times New Roman" w:hAnsi="Times New Roman" w:cs="Times New Roman"/>
          <w:sz w:val="23"/>
          <w:szCs w:val="23"/>
        </w:rPr>
        <w:t>their</w:t>
      </w:r>
      <w:r w:rsidR="008C2331" w:rsidRPr="00EC4844">
        <w:rPr>
          <w:rFonts w:ascii="Times New Roman" w:eastAsia="Times New Roman" w:hAnsi="Times New Roman" w:cs="Times New Roman"/>
          <w:sz w:val="23"/>
          <w:szCs w:val="23"/>
        </w:rPr>
        <w:t xml:space="preserve"> farming operations. </w:t>
      </w:r>
      <w:r w:rsidR="0015024F" w:rsidRPr="00EC4844">
        <w:rPr>
          <w:rFonts w:ascii="Times New Roman" w:eastAsia="Times New Roman" w:hAnsi="Times New Roman" w:cs="Times New Roman"/>
          <w:sz w:val="23"/>
          <w:szCs w:val="23"/>
        </w:rPr>
        <w:t xml:space="preserve">Compared with </w:t>
      </w:r>
      <w:r w:rsidR="00D136AA" w:rsidRPr="00EC4844">
        <w:rPr>
          <w:rFonts w:ascii="Times New Roman" w:eastAsia="Times New Roman" w:hAnsi="Times New Roman" w:cs="Times New Roman"/>
          <w:sz w:val="23"/>
          <w:szCs w:val="23"/>
        </w:rPr>
        <w:t>those</w:t>
      </w:r>
      <w:r w:rsidR="0015024F" w:rsidRPr="00EC4844">
        <w:rPr>
          <w:rFonts w:ascii="Times New Roman" w:eastAsia="Times New Roman" w:hAnsi="Times New Roman" w:cs="Times New Roman"/>
          <w:sz w:val="23"/>
          <w:szCs w:val="23"/>
        </w:rPr>
        <w:t xml:space="preserve"> who </w:t>
      </w:r>
      <w:r w:rsidR="00D30F9A" w:rsidRPr="00EC4844">
        <w:rPr>
          <w:rFonts w:ascii="Times New Roman" w:eastAsia="Times New Roman" w:hAnsi="Times New Roman" w:cs="Times New Roman"/>
          <w:sz w:val="23"/>
          <w:szCs w:val="23"/>
        </w:rPr>
        <w:t xml:space="preserve">attended or </w:t>
      </w:r>
      <w:r w:rsidR="0015024F" w:rsidRPr="00EC4844">
        <w:rPr>
          <w:rFonts w:ascii="Times New Roman" w:eastAsia="Times New Roman" w:hAnsi="Times New Roman" w:cs="Times New Roman"/>
          <w:sz w:val="23"/>
          <w:szCs w:val="23"/>
        </w:rPr>
        <w:t xml:space="preserve">graduated </w:t>
      </w:r>
      <w:r w:rsidR="00D30F9A" w:rsidRPr="00EC4844">
        <w:rPr>
          <w:rFonts w:ascii="Times New Roman" w:eastAsia="Times New Roman" w:hAnsi="Times New Roman" w:cs="Times New Roman"/>
          <w:sz w:val="23"/>
          <w:szCs w:val="23"/>
        </w:rPr>
        <w:t>high school</w:t>
      </w:r>
      <w:r w:rsidR="0015024F" w:rsidRPr="00EC4844">
        <w:rPr>
          <w:rFonts w:ascii="Times New Roman" w:eastAsia="Times New Roman" w:hAnsi="Times New Roman" w:cs="Times New Roman"/>
          <w:sz w:val="23"/>
          <w:szCs w:val="23"/>
        </w:rPr>
        <w:t xml:space="preserve"> (i.e.</w:t>
      </w:r>
      <w:r w:rsidR="001D08AF" w:rsidRPr="00EC4844">
        <w:rPr>
          <w:rFonts w:ascii="Times New Roman" w:eastAsia="Times New Roman" w:hAnsi="Times New Roman" w:cs="Times New Roman"/>
          <w:sz w:val="23"/>
          <w:szCs w:val="23"/>
        </w:rPr>
        <w:t>,</w:t>
      </w:r>
      <w:r w:rsidR="0015024F" w:rsidRPr="00EC4844">
        <w:rPr>
          <w:rFonts w:ascii="Times New Roman" w:eastAsia="Times New Roman" w:hAnsi="Times New Roman" w:cs="Times New Roman"/>
          <w:sz w:val="23"/>
          <w:szCs w:val="23"/>
        </w:rPr>
        <w:t xml:space="preserve"> </w:t>
      </w:r>
      <w:r w:rsidR="00D30F9A" w:rsidRPr="00EC4844">
        <w:rPr>
          <w:rFonts w:ascii="Times New Roman" w:eastAsia="Times New Roman" w:hAnsi="Times New Roman" w:cs="Times New Roman"/>
          <w:i/>
          <w:sz w:val="23"/>
          <w:szCs w:val="23"/>
        </w:rPr>
        <w:t>highsch</w:t>
      </w:r>
      <w:r w:rsidR="0015024F" w:rsidRPr="00EC4844">
        <w:rPr>
          <w:rFonts w:ascii="Times New Roman" w:eastAsia="Times New Roman" w:hAnsi="Times New Roman" w:cs="Times New Roman"/>
          <w:sz w:val="23"/>
          <w:szCs w:val="23"/>
        </w:rPr>
        <w:t xml:space="preserve"> used a base case in</w:t>
      </w:r>
      <w:r w:rsidR="00D30F9A" w:rsidRPr="00EC4844">
        <w:rPr>
          <w:rFonts w:ascii="Times New Roman" w:eastAsia="Times New Roman" w:hAnsi="Times New Roman" w:cs="Times New Roman"/>
          <w:sz w:val="23"/>
          <w:szCs w:val="23"/>
        </w:rPr>
        <w:t xml:space="preserve"> model), respondents who graduated from college</w:t>
      </w:r>
      <w:r w:rsidR="00F560B5" w:rsidRPr="00EC4844">
        <w:rPr>
          <w:rFonts w:ascii="Times New Roman" w:eastAsia="Times New Roman" w:hAnsi="Times New Roman" w:cs="Times New Roman"/>
          <w:sz w:val="23"/>
          <w:szCs w:val="23"/>
        </w:rPr>
        <w:t xml:space="preserve"> (</w:t>
      </w:r>
      <w:r w:rsidR="00F560B5" w:rsidRPr="00EC4844">
        <w:rPr>
          <w:rFonts w:ascii="Times New Roman" w:eastAsia="Times New Roman" w:hAnsi="Times New Roman" w:cs="Times New Roman"/>
          <w:i/>
          <w:sz w:val="23"/>
          <w:szCs w:val="23"/>
        </w:rPr>
        <w:t>college</w:t>
      </w:r>
      <w:r w:rsidR="00F560B5" w:rsidRPr="00EC4844">
        <w:rPr>
          <w:rFonts w:ascii="Times New Roman" w:eastAsia="Times New Roman" w:hAnsi="Times New Roman" w:cs="Times New Roman"/>
          <w:sz w:val="23"/>
          <w:szCs w:val="23"/>
        </w:rPr>
        <w:t>)</w:t>
      </w:r>
      <w:r w:rsidR="00D30F9A" w:rsidRPr="00EC4844">
        <w:rPr>
          <w:rFonts w:ascii="Times New Roman" w:eastAsia="Times New Roman" w:hAnsi="Times New Roman" w:cs="Times New Roman"/>
          <w:sz w:val="23"/>
          <w:szCs w:val="23"/>
        </w:rPr>
        <w:t xml:space="preserve"> are more</w:t>
      </w:r>
      <w:r w:rsidR="0015024F" w:rsidRPr="00EC4844">
        <w:rPr>
          <w:rFonts w:ascii="Times New Roman" w:eastAsia="Times New Roman" w:hAnsi="Times New Roman" w:cs="Times New Roman"/>
          <w:sz w:val="23"/>
          <w:szCs w:val="23"/>
        </w:rPr>
        <w:t xml:space="preserve"> likely to be </w:t>
      </w:r>
      <w:r w:rsidR="00F1368F" w:rsidRPr="00EC4844">
        <w:rPr>
          <w:rFonts w:ascii="Times New Roman" w:eastAsia="Times New Roman" w:hAnsi="Times New Roman" w:cs="Times New Roman"/>
          <w:sz w:val="23"/>
          <w:szCs w:val="23"/>
        </w:rPr>
        <w:t>interested in</w:t>
      </w:r>
      <w:r w:rsidR="0015024F" w:rsidRPr="00EC4844">
        <w:rPr>
          <w:rFonts w:ascii="Times New Roman" w:eastAsia="Times New Roman" w:hAnsi="Times New Roman" w:cs="Times New Roman"/>
          <w:sz w:val="23"/>
          <w:szCs w:val="23"/>
        </w:rPr>
        <w:t xml:space="preserve"> afforest</w:t>
      </w:r>
      <w:r w:rsidR="00F1368F" w:rsidRPr="00EC4844">
        <w:rPr>
          <w:rFonts w:ascii="Times New Roman" w:eastAsia="Times New Roman" w:hAnsi="Times New Roman" w:cs="Times New Roman"/>
          <w:sz w:val="23"/>
          <w:szCs w:val="23"/>
        </w:rPr>
        <w:t>ing</w:t>
      </w:r>
      <w:r w:rsidR="0015024F" w:rsidRPr="00EC4844">
        <w:rPr>
          <w:rFonts w:ascii="Times New Roman" w:eastAsia="Times New Roman" w:hAnsi="Times New Roman" w:cs="Times New Roman"/>
          <w:sz w:val="23"/>
          <w:szCs w:val="23"/>
        </w:rPr>
        <w:t xml:space="preserve">. Thus, respondents </w:t>
      </w:r>
      <w:r w:rsidR="00D30F9A" w:rsidRPr="00EC4844">
        <w:rPr>
          <w:rFonts w:ascii="Times New Roman" w:eastAsia="Times New Roman" w:hAnsi="Times New Roman" w:cs="Times New Roman"/>
          <w:sz w:val="23"/>
          <w:szCs w:val="23"/>
        </w:rPr>
        <w:t xml:space="preserve">who only attended </w:t>
      </w:r>
      <w:r w:rsidR="00F560B5" w:rsidRPr="00EC4844">
        <w:rPr>
          <w:rFonts w:ascii="Times New Roman" w:eastAsia="Times New Roman" w:hAnsi="Times New Roman" w:cs="Times New Roman"/>
          <w:sz w:val="23"/>
          <w:szCs w:val="23"/>
        </w:rPr>
        <w:t>high school</w:t>
      </w:r>
      <w:r w:rsidR="0015024F" w:rsidRPr="00EC4844">
        <w:rPr>
          <w:rFonts w:ascii="Times New Roman" w:eastAsia="Times New Roman" w:hAnsi="Times New Roman" w:cs="Times New Roman"/>
          <w:sz w:val="23"/>
          <w:szCs w:val="23"/>
        </w:rPr>
        <w:t xml:space="preserve"> are </w:t>
      </w:r>
      <w:r w:rsidR="00D30F9A" w:rsidRPr="00EC4844">
        <w:rPr>
          <w:rFonts w:ascii="Times New Roman" w:eastAsia="Times New Roman" w:hAnsi="Times New Roman" w:cs="Times New Roman"/>
          <w:sz w:val="23"/>
          <w:szCs w:val="23"/>
        </w:rPr>
        <w:t>less</w:t>
      </w:r>
      <w:r w:rsidR="0015024F" w:rsidRPr="00EC4844">
        <w:rPr>
          <w:rFonts w:ascii="Times New Roman" w:eastAsia="Times New Roman" w:hAnsi="Times New Roman" w:cs="Times New Roman"/>
          <w:sz w:val="23"/>
          <w:szCs w:val="23"/>
        </w:rPr>
        <w:t xml:space="preserve"> likely to be </w:t>
      </w:r>
      <w:r w:rsidR="00F1368F" w:rsidRPr="00EC4844">
        <w:rPr>
          <w:rFonts w:ascii="Times New Roman" w:eastAsia="Times New Roman" w:hAnsi="Times New Roman" w:cs="Times New Roman"/>
          <w:sz w:val="23"/>
          <w:szCs w:val="23"/>
        </w:rPr>
        <w:t>interested</w:t>
      </w:r>
      <w:r w:rsidR="0015024F" w:rsidRPr="00EC4844">
        <w:rPr>
          <w:rFonts w:ascii="Times New Roman" w:eastAsia="Times New Roman" w:hAnsi="Times New Roman" w:cs="Times New Roman"/>
          <w:sz w:val="23"/>
          <w:szCs w:val="23"/>
        </w:rPr>
        <w:t xml:space="preserve">.  </w:t>
      </w:r>
      <w:r w:rsidR="00EF4D55" w:rsidRPr="00EC4844">
        <w:rPr>
          <w:rFonts w:ascii="Times New Roman" w:eastAsia="Times New Roman" w:hAnsi="Times New Roman" w:cs="Times New Roman"/>
          <w:sz w:val="23"/>
          <w:szCs w:val="23"/>
        </w:rPr>
        <w:t xml:space="preserve">As </w:t>
      </w:r>
      <w:r w:rsidR="00EF4D55" w:rsidRPr="00EC4844">
        <w:rPr>
          <w:rFonts w:ascii="Times New Roman" w:eastAsia="Times New Roman" w:hAnsi="Times New Roman" w:cs="Times New Roman"/>
          <w:sz w:val="23"/>
          <w:szCs w:val="23"/>
        </w:rPr>
        <w:lastRenderedPageBreak/>
        <w:t xml:space="preserve">hypothesized, age was found to have a negative effect on </w:t>
      </w:r>
      <w:r w:rsidR="00F1368F" w:rsidRPr="00EC4844">
        <w:rPr>
          <w:rFonts w:ascii="Times New Roman" w:eastAsia="Times New Roman" w:hAnsi="Times New Roman" w:cs="Times New Roman"/>
          <w:sz w:val="23"/>
          <w:szCs w:val="23"/>
        </w:rPr>
        <w:t>interest</w:t>
      </w:r>
      <w:r w:rsidR="00EF4D55" w:rsidRPr="00EC4844">
        <w:rPr>
          <w:rFonts w:ascii="Times New Roman" w:eastAsia="Times New Roman" w:hAnsi="Times New Roman" w:cs="Times New Roman"/>
          <w:sz w:val="23"/>
          <w:szCs w:val="23"/>
        </w:rPr>
        <w:t xml:space="preserve">. Older producers are less likely to </w:t>
      </w:r>
      <w:r w:rsidR="00F1368F" w:rsidRPr="00EC4844">
        <w:rPr>
          <w:rFonts w:ascii="Times New Roman" w:eastAsia="Times New Roman" w:hAnsi="Times New Roman" w:cs="Times New Roman"/>
          <w:sz w:val="23"/>
          <w:szCs w:val="23"/>
        </w:rPr>
        <w:t xml:space="preserve">be interest in </w:t>
      </w:r>
      <w:r w:rsidR="00EF4D55" w:rsidRPr="00EC4844">
        <w:rPr>
          <w:rFonts w:ascii="Times New Roman" w:eastAsia="Times New Roman" w:hAnsi="Times New Roman" w:cs="Times New Roman"/>
          <w:sz w:val="23"/>
          <w:szCs w:val="23"/>
        </w:rPr>
        <w:t>plant</w:t>
      </w:r>
      <w:r w:rsidR="00F1368F" w:rsidRPr="00EC4844">
        <w:rPr>
          <w:rFonts w:ascii="Times New Roman" w:eastAsia="Times New Roman" w:hAnsi="Times New Roman" w:cs="Times New Roman"/>
          <w:sz w:val="23"/>
          <w:szCs w:val="23"/>
        </w:rPr>
        <w:t>ing</w:t>
      </w:r>
      <w:r w:rsidR="00EF4D55" w:rsidRPr="00EC4844">
        <w:rPr>
          <w:rFonts w:ascii="Times New Roman" w:eastAsia="Times New Roman" w:hAnsi="Times New Roman" w:cs="Times New Roman"/>
          <w:sz w:val="23"/>
          <w:szCs w:val="23"/>
        </w:rPr>
        <w:t xml:space="preserve"> trees than younger ones. </w:t>
      </w:r>
    </w:p>
    <w:p w14:paraId="3DB7A4E6"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The variables </w:t>
      </w:r>
      <w:r w:rsidRPr="00EC4844">
        <w:rPr>
          <w:rFonts w:ascii="Times New Roman" w:eastAsia="Times New Roman" w:hAnsi="Times New Roman" w:cs="Times New Roman"/>
          <w:i/>
          <w:sz w:val="23"/>
          <w:szCs w:val="23"/>
        </w:rPr>
        <w:t>prevafforest</w:t>
      </w:r>
      <w:r w:rsidRPr="00EC4844">
        <w:rPr>
          <w:rFonts w:ascii="Times New Roman" w:eastAsia="Times New Roman" w:hAnsi="Times New Roman" w:cs="Times New Roman"/>
          <w:sz w:val="23"/>
          <w:szCs w:val="23"/>
        </w:rPr>
        <w:t xml:space="preserve"> and </w:t>
      </w:r>
      <w:r w:rsidRPr="00EC4844">
        <w:rPr>
          <w:rFonts w:ascii="Times New Roman" w:eastAsia="Times New Roman" w:hAnsi="Times New Roman" w:cs="Times New Roman"/>
          <w:i/>
          <w:sz w:val="23"/>
          <w:szCs w:val="23"/>
        </w:rPr>
        <w:t xml:space="preserve">ownwood </w:t>
      </w:r>
      <w:r w:rsidRPr="00EC4844">
        <w:rPr>
          <w:rFonts w:ascii="Times New Roman" w:eastAsia="Times New Roman" w:hAnsi="Times New Roman" w:cs="Times New Roman"/>
          <w:sz w:val="23"/>
          <w:szCs w:val="23"/>
        </w:rPr>
        <w:t xml:space="preserve">are also positively correlated with </w:t>
      </w:r>
      <w:r w:rsidRPr="00EC4844">
        <w:rPr>
          <w:rFonts w:ascii="Times New Roman" w:eastAsia="Times New Roman" w:hAnsi="Times New Roman" w:cs="Times New Roman"/>
          <w:i/>
          <w:sz w:val="23"/>
          <w:szCs w:val="23"/>
        </w:rPr>
        <w:t>interest</w:t>
      </w:r>
      <w:r w:rsidRPr="00EC4844">
        <w:rPr>
          <w:rFonts w:ascii="Times New Roman" w:eastAsia="Times New Roman" w:hAnsi="Times New Roman" w:cs="Times New Roman"/>
          <w:sz w:val="23"/>
          <w:szCs w:val="23"/>
        </w:rPr>
        <w:t>. Those respondents who have previously afforested or are currently afforesting (</w:t>
      </w:r>
      <w:r w:rsidRPr="00EC4844">
        <w:rPr>
          <w:rFonts w:ascii="Times New Roman" w:eastAsia="Times New Roman" w:hAnsi="Times New Roman" w:cs="Times New Roman"/>
          <w:i/>
          <w:sz w:val="23"/>
          <w:szCs w:val="23"/>
        </w:rPr>
        <w:t>prevafforest</w:t>
      </w:r>
      <w:r w:rsidRPr="00EC4844">
        <w:rPr>
          <w:rFonts w:ascii="Times New Roman" w:eastAsia="Times New Roman" w:hAnsi="Times New Roman" w:cs="Times New Roman"/>
          <w:sz w:val="23"/>
          <w:szCs w:val="23"/>
        </w:rPr>
        <w:t>) or who own woodland (</w:t>
      </w:r>
      <w:r w:rsidRPr="00EC4844">
        <w:rPr>
          <w:rFonts w:ascii="Times New Roman" w:eastAsia="Times New Roman" w:hAnsi="Times New Roman" w:cs="Times New Roman"/>
          <w:i/>
          <w:sz w:val="23"/>
          <w:szCs w:val="23"/>
        </w:rPr>
        <w:t>ownwood</w:t>
      </w:r>
      <w:r w:rsidRPr="00EC4844">
        <w:rPr>
          <w:rFonts w:ascii="Times New Roman" w:eastAsia="Times New Roman" w:hAnsi="Times New Roman" w:cs="Times New Roman"/>
          <w:sz w:val="23"/>
          <w:szCs w:val="23"/>
        </w:rPr>
        <w:t xml:space="preserve">) are more </w:t>
      </w:r>
      <w:r w:rsidR="00B770BB" w:rsidRPr="00EC4844">
        <w:rPr>
          <w:rFonts w:ascii="Times New Roman" w:eastAsia="Times New Roman" w:hAnsi="Times New Roman" w:cs="Times New Roman"/>
          <w:sz w:val="23"/>
          <w:szCs w:val="23"/>
        </w:rPr>
        <w:t>likely to be interested in</w:t>
      </w:r>
      <w:r w:rsidRPr="00EC4844">
        <w:rPr>
          <w:rFonts w:ascii="Times New Roman" w:eastAsia="Times New Roman" w:hAnsi="Times New Roman" w:cs="Times New Roman"/>
          <w:sz w:val="23"/>
          <w:szCs w:val="23"/>
        </w:rPr>
        <w:t xml:space="preserve"> afforest</w:t>
      </w:r>
      <w:r w:rsidR="00B770BB" w:rsidRPr="00EC4844">
        <w:rPr>
          <w:rFonts w:ascii="Times New Roman" w:eastAsia="Times New Roman" w:hAnsi="Times New Roman" w:cs="Times New Roman"/>
          <w:sz w:val="23"/>
          <w:szCs w:val="23"/>
        </w:rPr>
        <w:t>ation</w:t>
      </w:r>
      <w:r w:rsidRPr="00EC4844">
        <w:rPr>
          <w:rFonts w:ascii="Times New Roman" w:eastAsia="Times New Roman" w:hAnsi="Times New Roman" w:cs="Times New Roman"/>
          <w:sz w:val="23"/>
          <w:szCs w:val="23"/>
        </w:rPr>
        <w:t xml:space="preserve">. The </w:t>
      </w:r>
      <w:r w:rsidRPr="00EC4844">
        <w:rPr>
          <w:rFonts w:ascii="Times New Roman" w:eastAsia="Times New Roman" w:hAnsi="Times New Roman" w:cs="Times New Roman"/>
          <w:i/>
          <w:sz w:val="23"/>
          <w:szCs w:val="23"/>
        </w:rPr>
        <w:t>prevafforest</w:t>
      </w:r>
      <w:r w:rsidRPr="00EC4844">
        <w:rPr>
          <w:rFonts w:ascii="Times New Roman" w:eastAsia="Times New Roman" w:hAnsi="Times New Roman" w:cs="Times New Roman"/>
          <w:sz w:val="23"/>
          <w:szCs w:val="23"/>
        </w:rPr>
        <w:t xml:space="preserve"> variable reflects purposeful action by the respondent (i.e.</w:t>
      </w:r>
      <w:r w:rsidR="00467CBF" w:rsidRPr="00EC4844">
        <w:rPr>
          <w:rFonts w:ascii="Times New Roman" w:eastAsia="Times New Roman" w:hAnsi="Times New Roman" w:cs="Times New Roman"/>
          <w:sz w:val="23"/>
          <w:szCs w:val="23"/>
        </w:rPr>
        <w:t>,</w:t>
      </w:r>
      <w:r w:rsidRPr="00EC4844">
        <w:rPr>
          <w:rFonts w:ascii="Times New Roman" w:eastAsia="Times New Roman" w:hAnsi="Times New Roman" w:cs="Times New Roman"/>
          <w:sz w:val="23"/>
          <w:szCs w:val="23"/>
        </w:rPr>
        <w:t xml:space="preserve"> planting trees), </w:t>
      </w:r>
      <w:r w:rsidR="00DC1670" w:rsidRPr="00EC4844">
        <w:rPr>
          <w:rFonts w:ascii="Times New Roman" w:eastAsia="Times New Roman" w:hAnsi="Times New Roman" w:cs="Times New Roman"/>
          <w:sz w:val="23"/>
          <w:szCs w:val="23"/>
        </w:rPr>
        <w:t>while</w:t>
      </w:r>
      <w:r w:rsidRPr="00EC4844">
        <w:rPr>
          <w:rFonts w:ascii="Times New Roman" w:eastAsia="Times New Roman" w:hAnsi="Times New Roman" w:cs="Times New Roman"/>
          <w:sz w:val="23"/>
          <w:szCs w:val="23"/>
        </w:rPr>
        <w:t xml:space="preserve"> the </w:t>
      </w:r>
      <w:r w:rsidRPr="00EC4844">
        <w:rPr>
          <w:rFonts w:ascii="Times New Roman" w:eastAsia="Times New Roman" w:hAnsi="Times New Roman" w:cs="Times New Roman"/>
          <w:i/>
          <w:sz w:val="23"/>
          <w:szCs w:val="23"/>
        </w:rPr>
        <w:t>ownwood</w:t>
      </w:r>
      <w:r w:rsidRPr="00EC4844">
        <w:rPr>
          <w:rFonts w:ascii="Times New Roman" w:eastAsia="Times New Roman" w:hAnsi="Times New Roman" w:cs="Times New Roman"/>
          <w:sz w:val="23"/>
          <w:szCs w:val="23"/>
        </w:rPr>
        <w:t xml:space="preserve"> variable</w:t>
      </w:r>
      <w:r w:rsidR="00DC1670" w:rsidRPr="00EC4844">
        <w:rPr>
          <w:rFonts w:ascii="Times New Roman" w:eastAsia="Times New Roman" w:hAnsi="Times New Roman" w:cs="Times New Roman"/>
          <w:sz w:val="23"/>
          <w:szCs w:val="23"/>
        </w:rPr>
        <w:t xml:space="preserve"> merely reflects passive ownership</w:t>
      </w:r>
      <w:r w:rsidRPr="00EC4844">
        <w:rPr>
          <w:rFonts w:ascii="Times New Roman" w:eastAsia="Times New Roman" w:hAnsi="Times New Roman" w:cs="Times New Roman"/>
          <w:sz w:val="23"/>
          <w:szCs w:val="23"/>
        </w:rPr>
        <w:t>. Nonetheless, both variables proxy what type of land a re</w:t>
      </w:r>
      <w:r w:rsidR="003E6552" w:rsidRPr="00EC4844">
        <w:rPr>
          <w:rFonts w:ascii="Times New Roman" w:eastAsia="Times New Roman" w:hAnsi="Times New Roman" w:cs="Times New Roman"/>
          <w:sz w:val="23"/>
          <w:szCs w:val="23"/>
        </w:rPr>
        <w:t xml:space="preserve">spondent owns </w:t>
      </w:r>
      <w:r w:rsidR="00F1368F" w:rsidRPr="00EC4844">
        <w:rPr>
          <w:rFonts w:ascii="Times New Roman" w:eastAsia="Times New Roman" w:hAnsi="Times New Roman" w:cs="Times New Roman"/>
          <w:sz w:val="23"/>
          <w:szCs w:val="23"/>
        </w:rPr>
        <w:t>and</w:t>
      </w:r>
      <w:r w:rsidR="003E6552" w:rsidRPr="00EC4844">
        <w:rPr>
          <w:rFonts w:ascii="Times New Roman" w:eastAsia="Times New Roman" w:hAnsi="Times New Roman" w:cs="Times New Roman"/>
          <w:sz w:val="23"/>
          <w:szCs w:val="23"/>
        </w:rPr>
        <w:t xml:space="preserve"> </w:t>
      </w:r>
      <w:r w:rsidR="00F1368F" w:rsidRPr="00EC4844">
        <w:rPr>
          <w:rFonts w:ascii="Times New Roman" w:eastAsia="Times New Roman" w:hAnsi="Times New Roman" w:cs="Times New Roman"/>
          <w:sz w:val="23"/>
          <w:szCs w:val="23"/>
        </w:rPr>
        <w:t xml:space="preserve">both </w:t>
      </w:r>
      <w:r w:rsidR="003E6552" w:rsidRPr="00EC4844">
        <w:rPr>
          <w:rFonts w:ascii="Times New Roman" w:eastAsia="Times New Roman" w:hAnsi="Times New Roman" w:cs="Times New Roman"/>
          <w:sz w:val="23"/>
          <w:szCs w:val="23"/>
        </w:rPr>
        <w:t>could reflect owner</w:t>
      </w:r>
      <w:r w:rsidRPr="00EC4844">
        <w:rPr>
          <w:rFonts w:ascii="Times New Roman" w:eastAsia="Times New Roman" w:hAnsi="Times New Roman" w:cs="Times New Roman"/>
          <w:sz w:val="23"/>
          <w:szCs w:val="23"/>
        </w:rPr>
        <w:t xml:space="preserve"> preference</w:t>
      </w:r>
      <w:r w:rsidR="003E6552" w:rsidRPr="00EC4844">
        <w:rPr>
          <w:rFonts w:ascii="Times New Roman" w:eastAsia="Times New Roman" w:hAnsi="Times New Roman" w:cs="Times New Roman"/>
          <w:sz w:val="23"/>
          <w:szCs w:val="23"/>
        </w:rPr>
        <w:t xml:space="preserve">s </w:t>
      </w:r>
      <w:r w:rsidRPr="00EC4844">
        <w:rPr>
          <w:rFonts w:ascii="Times New Roman" w:eastAsia="Times New Roman" w:hAnsi="Times New Roman" w:cs="Times New Roman"/>
          <w:sz w:val="23"/>
          <w:szCs w:val="23"/>
        </w:rPr>
        <w:t xml:space="preserve">for woodland. </w:t>
      </w:r>
    </w:p>
    <w:p w14:paraId="493DD79B" w14:textId="77777777" w:rsidR="0015024F" w:rsidRPr="00EC4844" w:rsidRDefault="00B770BB"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F</w:t>
      </w:r>
      <w:r w:rsidR="0015024F" w:rsidRPr="00EC4844">
        <w:rPr>
          <w:rFonts w:ascii="Times New Roman" w:eastAsia="Times New Roman" w:hAnsi="Times New Roman" w:cs="Times New Roman"/>
          <w:sz w:val="23"/>
          <w:szCs w:val="23"/>
        </w:rPr>
        <w:t>our factor variables were included in the interest hurdle (</w:t>
      </w:r>
      <w:r w:rsidR="0015024F" w:rsidRPr="00EC4844">
        <w:rPr>
          <w:rFonts w:ascii="Times New Roman" w:eastAsia="Times New Roman" w:hAnsi="Times New Roman" w:cs="Times New Roman"/>
          <w:i/>
          <w:sz w:val="23"/>
          <w:szCs w:val="23"/>
        </w:rPr>
        <w:t>socialben, privcosts, environmental, production</w:t>
      </w:r>
      <w:r w:rsidR="0015024F" w:rsidRPr="00EC4844">
        <w:rPr>
          <w:rFonts w:ascii="Times New Roman" w:eastAsia="Times New Roman" w:hAnsi="Times New Roman" w:cs="Times New Roman"/>
          <w:sz w:val="23"/>
          <w:szCs w:val="23"/>
        </w:rPr>
        <w:t xml:space="preserve">). </w:t>
      </w:r>
      <w:r w:rsidR="003E6552" w:rsidRPr="00EC4844">
        <w:rPr>
          <w:rFonts w:ascii="Times New Roman" w:eastAsia="Times New Roman" w:hAnsi="Times New Roman" w:cs="Times New Roman"/>
          <w:sz w:val="23"/>
          <w:szCs w:val="23"/>
        </w:rPr>
        <w:t>T</w:t>
      </w:r>
      <w:r w:rsidR="0015024F" w:rsidRPr="00EC4844">
        <w:rPr>
          <w:rFonts w:ascii="Times New Roman" w:eastAsia="Times New Roman" w:hAnsi="Times New Roman" w:cs="Times New Roman"/>
          <w:sz w:val="23"/>
          <w:szCs w:val="23"/>
        </w:rPr>
        <w:t xml:space="preserve">hese variables were positive and significant. </w:t>
      </w:r>
      <w:r w:rsidR="0015024F" w:rsidRPr="00EC4844">
        <w:rPr>
          <w:rFonts w:ascii="Times New Roman" w:eastAsia="Times New Roman" w:hAnsi="Times New Roman" w:cs="Times New Roman"/>
          <w:i/>
          <w:sz w:val="23"/>
          <w:szCs w:val="23"/>
        </w:rPr>
        <w:t>Socialben</w:t>
      </w:r>
      <w:r w:rsidR="0015024F" w:rsidRPr="00EC4844">
        <w:rPr>
          <w:rFonts w:ascii="Times New Roman" w:eastAsia="Times New Roman" w:hAnsi="Times New Roman" w:cs="Times New Roman"/>
          <w:sz w:val="23"/>
          <w:szCs w:val="23"/>
        </w:rPr>
        <w:t xml:space="preserve">, </w:t>
      </w:r>
      <w:r w:rsidR="0015024F" w:rsidRPr="00EC4844">
        <w:rPr>
          <w:rFonts w:ascii="Times New Roman" w:eastAsia="Times New Roman" w:hAnsi="Times New Roman" w:cs="Times New Roman"/>
          <w:i/>
          <w:sz w:val="23"/>
          <w:szCs w:val="23"/>
        </w:rPr>
        <w:t xml:space="preserve">environmental, </w:t>
      </w:r>
      <w:r w:rsidR="0015024F" w:rsidRPr="00EC4844">
        <w:rPr>
          <w:rFonts w:ascii="Times New Roman" w:eastAsia="Times New Roman" w:hAnsi="Times New Roman" w:cs="Times New Roman"/>
          <w:sz w:val="23"/>
          <w:szCs w:val="23"/>
        </w:rPr>
        <w:t xml:space="preserve">and </w:t>
      </w:r>
      <w:r w:rsidR="0015024F" w:rsidRPr="00EC4844">
        <w:rPr>
          <w:rFonts w:ascii="Times New Roman" w:eastAsia="Times New Roman" w:hAnsi="Times New Roman" w:cs="Times New Roman"/>
          <w:i/>
          <w:sz w:val="23"/>
          <w:szCs w:val="23"/>
        </w:rPr>
        <w:t xml:space="preserve">production </w:t>
      </w:r>
      <w:r w:rsidR="0015024F" w:rsidRPr="00EC4844">
        <w:rPr>
          <w:rFonts w:ascii="Times New Roman" w:eastAsia="Times New Roman" w:hAnsi="Times New Roman" w:cs="Times New Roman"/>
          <w:sz w:val="23"/>
          <w:szCs w:val="23"/>
        </w:rPr>
        <w:t xml:space="preserve">were expected to be positively associated with willingness to afforest, because they </w:t>
      </w:r>
      <w:r w:rsidRPr="00EC4844">
        <w:rPr>
          <w:rFonts w:ascii="Times New Roman" w:eastAsia="Times New Roman" w:hAnsi="Times New Roman" w:cs="Times New Roman"/>
          <w:sz w:val="23"/>
          <w:szCs w:val="23"/>
        </w:rPr>
        <w:t>involved</w:t>
      </w:r>
      <w:r w:rsidR="003E6552" w:rsidRPr="00EC4844">
        <w:rPr>
          <w:rFonts w:ascii="Times New Roman" w:eastAsia="Times New Roman" w:hAnsi="Times New Roman" w:cs="Times New Roman"/>
          <w:sz w:val="23"/>
          <w:szCs w:val="23"/>
        </w:rPr>
        <w:t xml:space="preserve"> questions regarding</w:t>
      </w:r>
      <w:r w:rsidR="0015024F" w:rsidRPr="00EC4844">
        <w:rPr>
          <w:rFonts w:ascii="Times New Roman" w:eastAsia="Times New Roman" w:hAnsi="Times New Roman" w:cs="Times New Roman"/>
          <w:sz w:val="23"/>
          <w:szCs w:val="23"/>
        </w:rPr>
        <w:t xml:space="preserve"> </w:t>
      </w:r>
      <w:r w:rsidR="003E6552" w:rsidRPr="00EC4844">
        <w:rPr>
          <w:rFonts w:ascii="Times New Roman" w:eastAsia="Times New Roman" w:hAnsi="Times New Roman" w:cs="Times New Roman"/>
          <w:sz w:val="23"/>
          <w:szCs w:val="23"/>
        </w:rPr>
        <w:t xml:space="preserve">afforestation </w:t>
      </w:r>
      <w:r w:rsidR="0015024F" w:rsidRPr="00EC4844">
        <w:rPr>
          <w:rFonts w:ascii="Times New Roman" w:eastAsia="Times New Roman" w:hAnsi="Times New Roman" w:cs="Times New Roman"/>
          <w:sz w:val="23"/>
          <w:szCs w:val="23"/>
        </w:rPr>
        <w:t>benefits.  Although expected to be pos</w:t>
      </w:r>
      <w:r w:rsidR="003E6552" w:rsidRPr="00EC4844">
        <w:rPr>
          <w:rFonts w:ascii="Times New Roman" w:eastAsia="Times New Roman" w:hAnsi="Times New Roman" w:cs="Times New Roman"/>
          <w:sz w:val="23"/>
          <w:szCs w:val="23"/>
        </w:rPr>
        <w:t>itive</w:t>
      </w:r>
      <w:r w:rsidR="0015024F" w:rsidRPr="00EC4844">
        <w:rPr>
          <w:rFonts w:ascii="Times New Roman" w:eastAsia="Times New Roman" w:hAnsi="Times New Roman" w:cs="Times New Roman"/>
          <w:sz w:val="23"/>
          <w:szCs w:val="23"/>
        </w:rPr>
        <w:t xml:space="preserve">, </w:t>
      </w:r>
      <w:r w:rsidR="0015024F" w:rsidRPr="00EC4844">
        <w:rPr>
          <w:rFonts w:ascii="Times New Roman" w:eastAsia="Times New Roman" w:hAnsi="Times New Roman" w:cs="Times New Roman"/>
          <w:i/>
          <w:sz w:val="23"/>
          <w:szCs w:val="23"/>
        </w:rPr>
        <w:t xml:space="preserve">privcosts </w:t>
      </w:r>
      <w:r w:rsidRPr="00EC4844">
        <w:rPr>
          <w:rFonts w:ascii="Times New Roman" w:eastAsia="Times New Roman" w:hAnsi="Times New Roman" w:cs="Times New Roman"/>
          <w:sz w:val="23"/>
          <w:szCs w:val="23"/>
        </w:rPr>
        <w:t>involved</w:t>
      </w:r>
      <w:r w:rsidR="0015024F" w:rsidRPr="00EC4844">
        <w:rPr>
          <w:rFonts w:ascii="Times New Roman" w:eastAsia="Times New Roman" w:hAnsi="Times New Roman" w:cs="Times New Roman"/>
          <w:sz w:val="23"/>
          <w:szCs w:val="23"/>
        </w:rPr>
        <w:t xml:space="preserve"> questions regarding possible land use drawbacks. If the respondent believes that time and labor are a concern then he or she would be more willing to affore</w:t>
      </w:r>
      <w:r w:rsidR="00467CBF" w:rsidRPr="00EC4844">
        <w:rPr>
          <w:rFonts w:ascii="Times New Roman" w:eastAsia="Times New Roman" w:hAnsi="Times New Roman" w:cs="Times New Roman"/>
          <w:sz w:val="23"/>
          <w:szCs w:val="23"/>
        </w:rPr>
        <w:t xml:space="preserve">st. </w:t>
      </w:r>
      <w:r w:rsidRPr="00EC4844">
        <w:rPr>
          <w:rFonts w:ascii="Times New Roman" w:eastAsia="Times New Roman" w:hAnsi="Times New Roman" w:cs="Times New Roman"/>
          <w:sz w:val="23"/>
          <w:szCs w:val="23"/>
        </w:rPr>
        <w:t>Relative to other agricultural</w:t>
      </w:r>
      <w:r w:rsidR="0015024F" w:rsidRPr="00EC4844">
        <w:rPr>
          <w:rFonts w:ascii="Times New Roman" w:eastAsia="Times New Roman" w:hAnsi="Times New Roman" w:cs="Times New Roman"/>
          <w:sz w:val="23"/>
          <w:szCs w:val="23"/>
        </w:rPr>
        <w:t xml:space="preserve"> land uses, afforestation </w:t>
      </w:r>
      <w:r w:rsidRPr="00EC4844">
        <w:rPr>
          <w:rFonts w:ascii="Times New Roman" w:eastAsia="Times New Roman" w:hAnsi="Times New Roman" w:cs="Times New Roman"/>
          <w:sz w:val="23"/>
          <w:szCs w:val="23"/>
        </w:rPr>
        <w:t>may be</w:t>
      </w:r>
      <w:r w:rsidR="0015024F" w:rsidRPr="00EC4844">
        <w:rPr>
          <w:rFonts w:ascii="Times New Roman" w:eastAsia="Times New Roman" w:hAnsi="Times New Roman" w:cs="Times New Roman"/>
          <w:sz w:val="23"/>
          <w:szCs w:val="23"/>
        </w:rPr>
        <w:t xml:space="preserve"> less time consuming. Thus, this significant positive relationship is logical. </w:t>
      </w:r>
    </w:p>
    <w:p w14:paraId="64853D28"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F</w:t>
      </w:r>
      <w:r w:rsidR="00B770BB" w:rsidRPr="00EC4844">
        <w:rPr>
          <w:rFonts w:ascii="Times New Roman" w:eastAsia="Times New Roman" w:hAnsi="Times New Roman" w:cs="Times New Roman"/>
          <w:sz w:val="23"/>
          <w:szCs w:val="23"/>
        </w:rPr>
        <w:t>inally, f</w:t>
      </w:r>
      <w:r w:rsidRPr="00EC4844">
        <w:rPr>
          <w:rFonts w:ascii="Times New Roman" w:eastAsia="Times New Roman" w:hAnsi="Times New Roman" w:cs="Times New Roman"/>
          <w:sz w:val="23"/>
          <w:szCs w:val="23"/>
        </w:rPr>
        <w:t>arm size (</w:t>
      </w:r>
      <w:r w:rsidRPr="00EC4844">
        <w:rPr>
          <w:rFonts w:ascii="Times New Roman" w:eastAsia="Times New Roman" w:hAnsi="Times New Roman" w:cs="Times New Roman"/>
          <w:i/>
          <w:sz w:val="23"/>
          <w:szCs w:val="23"/>
        </w:rPr>
        <w:t>acrfarm</w:t>
      </w:r>
      <w:r w:rsidRPr="00EC4844">
        <w:rPr>
          <w:rFonts w:ascii="Times New Roman" w:eastAsia="Times New Roman" w:hAnsi="Times New Roman" w:cs="Times New Roman"/>
          <w:sz w:val="23"/>
          <w:szCs w:val="23"/>
        </w:rPr>
        <w:t>)</w:t>
      </w:r>
      <w:r w:rsidR="00B770BB" w:rsidRPr="00EC4844">
        <w:rPr>
          <w:rFonts w:ascii="Times New Roman" w:eastAsia="Times New Roman" w:hAnsi="Times New Roman" w:cs="Times New Roman"/>
          <w:sz w:val="23"/>
          <w:szCs w:val="23"/>
        </w:rPr>
        <w:t>, household income (</w:t>
      </w:r>
      <w:r w:rsidR="00B770BB" w:rsidRPr="00EC4844">
        <w:rPr>
          <w:rFonts w:ascii="Times New Roman" w:eastAsia="Times New Roman" w:hAnsi="Times New Roman" w:cs="Times New Roman"/>
          <w:i/>
          <w:sz w:val="23"/>
          <w:szCs w:val="23"/>
        </w:rPr>
        <w:t>income),</w:t>
      </w:r>
      <w:r w:rsidR="00B770BB" w:rsidRPr="00EC4844">
        <w:rPr>
          <w:rFonts w:ascii="Times New Roman" w:eastAsia="Times New Roman" w:hAnsi="Times New Roman" w:cs="Times New Roman"/>
          <w:sz w:val="23"/>
          <w:szCs w:val="23"/>
        </w:rPr>
        <w:t xml:space="preserve"> off-farm employment</w:t>
      </w:r>
      <w:r w:rsidR="00B770BB" w:rsidRPr="00EC4844">
        <w:rPr>
          <w:rFonts w:ascii="Times New Roman" w:eastAsia="Times New Roman" w:hAnsi="Times New Roman" w:cs="Times New Roman"/>
          <w:i/>
          <w:sz w:val="23"/>
          <w:szCs w:val="23"/>
        </w:rPr>
        <w:t xml:space="preserve"> (offfarmwork)</w:t>
      </w:r>
      <w:r w:rsidRPr="00EC4844">
        <w:rPr>
          <w:rFonts w:ascii="Times New Roman" w:eastAsia="Times New Roman" w:hAnsi="Times New Roman" w:cs="Times New Roman"/>
          <w:sz w:val="23"/>
          <w:szCs w:val="23"/>
        </w:rPr>
        <w:t xml:space="preserve"> and the regional variables (</w:t>
      </w:r>
      <w:r w:rsidRPr="00EC4844">
        <w:rPr>
          <w:rFonts w:ascii="Times New Roman" w:eastAsia="Times New Roman" w:hAnsi="Times New Roman" w:cs="Times New Roman"/>
          <w:i/>
          <w:sz w:val="23"/>
          <w:szCs w:val="23"/>
        </w:rPr>
        <w:t>latitude, longitude</w:t>
      </w:r>
      <w:r w:rsidRPr="00EC4844">
        <w:rPr>
          <w:rFonts w:ascii="Times New Roman" w:eastAsia="Times New Roman" w:hAnsi="Times New Roman" w:cs="Times New Roman"/>
          <w:sz w:val="23"/>
          <w:szCs w:val="23"/>
        </w:rPr>
        <w:t xml:space="preserve">) were not significant in the </w:t>
      </w:r>
      <w:r w:rsidRPr="00EC4844">
        <w:rPr>
          <w:rFonts w:ascii="Times New Roman" w:eastAsia="Times New Roman" w:hAnsi="Times New Roman" w:cs="Times New Roman"/>
          <w:i/>
          <w:sz w:val="23"/>
          <w:szCs w:val="23"/>
        </w:rPr>
        <w:t>interest</w:t>
      </w:r>
      <w:r w:rsidRPr="00EC4844">
        <w:rPr>
          <w:rFonts w:ascii="Times New Roman" w:eastAsia="Times New Roman" w:hAnsi="Times New Roman" w:cs="Times New Roman"/>
          <w:sz w:val="23"/>
          <w:szCs w:val="23"/>
        </w:rPr>
        <w:t xml:space="preserve"> regression. </w:t>
      </w:r>
    </w:p>
    <w:p w14:paraId="66881E4A" w14:textId="77777777" w:rsidR="0015024F" w:rsidRPr="00EC4844" w:rsidRDefault="009A3450" w:rsidP="0015024F">
      <w:pPr>
        <w:keepNext/>
        <w:keepLines/>
        <w:spacing w:before="200" w:after="0" w:line="240" w:lineRule="auto"/>
        <w:contextualSpacing/>
        <w:outlineLvl w:val="2"/>
        <w:rPr>
          <w:rFonts w:ascii="Times New Roman" w:eastAsia="Times New Roman" w:hAnsi="Times New Roman" w:cs="Times New Roman"/>
          <w:bCs/>
          <w:i/>
          <w:sz w:val="23"/>
        </w:rPr>
      </w:pPr>
      <w:bookmarkStart w:id="55" w:name="_Toc408212230"/>
      <w:bookmarkStart w:id="56" w:name="_Toc416624206"/>
      <w:r w:rsidRPr="00EC4844">
        <w:rPr>
          <w:rFonts w:ascii="Times New Roman" w:eastAsia="Times New Roman" w:hAnsi="Times New Roman" w:cs="Times New Roman"/>
          <w:bCs/>
          <w:i/>
          <w:sz w:val="23"/>
        </w:rPr>
        <w:t xml:space="preserve">Willingness to </w:t>
      </w:r>
      <w:r w:rsidR="0015024F" w:rsidRPr="00EC4844">
        <w:rPr>
          <w:rFonts w:ascii="Times New Roman" w:eastAsia="Times New Roman" w:hAnsi="Times New Roman" w:cs="Times New Roman"/>
          <w:bCs/>
          <w:i/>
          <w:sz w:val="23"/>
        </w:rPr>
        <w:t xml:space="preserve">afforest </w:t>
      </w:r>
      <w:r w:rsidR="000C6C95" w:rsidRPr="00EC4844">
        <w:rPr>
          <w:rFonts w:ascii="Times New Roman" w:eastAsia="Times New Roman" w:hAnsi="Times New Roman" w:cs="Times New Roman"/>
          <w:bCs/>
          <w:i/>
          <w:sz w:val="23"/>
        </w:rPr>
        <w:t xml:space="preserve">and </w:t>
      </w:r>
      <w:bookmarkEnd w:id="55"/>
      <w:r w:rsidR="00036A2A" w:rsidRPr="00EC4844">
        <w:rPr>
          <w:rFonts w:ascii="Times New Roman" w:eastAsia="Times New Roman" w:hAnsi="Times New Roman" w:cs="Times New Roman"/>
          <w:bCs/>
          <w:i/>
          <w:sz w:val="23"/>
        </w:rPr>
        <w:t>hypothetical incentive payments</w:t>
      </w:r>
      <w:bookmarkEnd w:id="56"/>
    </w:p>
    <w:p w14:paraId="0EFEF944" w14:textId="77777777" w:rsidR="0015024F" w:rsidRPr="00EC4844" w:rsidRDefault="0015024F" w:rsidP="0015024F">
      <w:pPr>
        <w:spacing w:line="240" w:lineRule="auto"/>
        <w:contextualSpacing/>
        <w:rPr>
          <w:rFonts w:ascii="Times New Roman" w:eastAsia="Times New Roman" w:hAnsi="Times New Roman" w:cs="Times New Roman"/>
        </w:rPr>
      </w:pPr>
    </w:p>
    <w:p w14:paraId="66AD6D42" w14:textId="77777777" w:rsidR="00C154EE" w:rsidRPr="00EC4844" w:rsidRDefault="0015024F" w:rsidP="0015024F">
      <w:pPr>
        <w:spacing w:line="480" w:lineRule="auto"/>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ab/>
        <w:t xml:space="preserve">Out of the 314 respondents </w:t>
      </w:r>
      <w:r w:rsidR="005624A6" w:rsidRPr="00EC4844">
        <w:rPr>
          <w:rFonts w:ascii="Times New Roman" w:eastAsia="Times New Roman" w:hAnsi="Times New Roman" w:cs="Times New Roman"/>
          <w:sz w:val="23"/>
          <w:szCs w:val="23"/>
        </w:rPr>
        <w:t xml:space="preserve">expressing </w:t>
      </w:r>
      <w:r w:rsidRPr="00EC4844">
        <w:rPr>
          <w:rFonts w:ascii="Times New Roman" w:eastAsia="Times New Roman" w:hAnsi="Times New Roman" w:cs="Times New Roman"/>
          <w:sz w:val="23"/>
          <w:szCs w:val="23"/>
        </w:rPr>
        <w:t>interest in afforestation</w:t>
      </w:r>
      <w:r w:rsidR="005624A6" w:rsidRPr="00EC4844">
        <w:rPr>
          <w:rFonts w:ascii="Times New Roman" w:eastAsia="Times New Roman" w:hAnsi="Times New Roman" w:cs="Times New Roman"/>
          <w:sz w:val="23"/>
          <w:szCs w:val="23"/>
        </w:rPr>
        <w:t xml:space="preserve"> (and, thus, moving from the first to the second hurdle)</w:t>
      </w:r>
      <w:r w:rsidRPr="00EC4844">
        <w:rPr>
          <w:rFonts w:ascii="Times New Roman" w:eastAsia="Times New Roman" w:hAnsi="Times New Roman" w:cs="Times New Roman"/>
          <w:sz w:val="23"/>
          <w:szCs w:val="23"/>
        </w:rPr>
        <w:t xml:space="preserve">, 179 </w:t>
      </w:r>
      <w:r w:rsidR="000C6C95" w:rsidRPr="00EC4844">
        <w:rPr>
          <w:rFonts w:ascii="Times New Roman" w:eastAsia="Times New Roman" w:hAnsi="Times New Roman" w:cs="Times New Roman"/>
          <w:sz w:val="23"/>
          <w:szCs w:val="23"/>
        </w:rPr>
        <w:t>replied</w:t>
      </w:r>
      <w:r w:rsidRPr="00EC4844">
        <w:rPr>
          <w:rFonts w:ascii="Times New Roman" w:eastAsia="Times New Roman" w:hAnsi="Times New Roman" w:cs="Times New Roman"/>
          <w:sz w:val="23"/>
          <w:szCs w:val="23"/>
        </w:rPr>
        <w:t xml:space="preserve"> they would adopt </w:t>
      </w:r>
      <w:r w:rsidR="000C6C95" w:rsidRPr="00EC4844">
        <w:rPr>
          <w:rFonts w:ascii="Times New Roman" w:eastAsia="Times New Roman" w:hAnsi="Times New Roman" w:cs="Times New Roman"/>
          <w:sz w:val="23"/>
          <w:szCs w:val="23"/>
        </w:rPr>
        <w:t xml:space="preserve">afforestation </w:t>
      </w:r>
      <w:r w:rsidRPr="00EC4844">
        <w:rPr>
          <w:rFonts w:ascii="Times New Roman" w:eastAsia="Times New Roman" w:hAnsi="Times New Roman" w:cs="Times New Roman"/>
          <w:sz w:val="23"/>
          <w:szCs w:val="23"/>
        </w:rPr>
        <w:t xml:space="preserve">given a hypothetical incentive payment. </w:t>
      </w:r>
      <w:r w:rsidR="00CF422C" w:rsidRPr="00EC4844">
        <w:rPr>
          <w:rFonts w:ascii="Times New Roman" w:eastAsia="Times New Roman" w:hAnsi="Times New Roman" w:cs="Times New Roman"/>
          <w:sz w:val="23"/>
          <w:szCs w:val="23"/>
        </w:rPr>
        <w:t>Figure 4 in appendix B</w:t>
      </w:r>
      <w:r w:rsidR="00C154EE" w:rsidRPr="00EC4844">
        <w:rPr>
          <w:rFonts w:ascii="Times New Roman" w:eastAsia="Times New Roman" w:hAnsi="Times New Roman" w:cs="Times New Roman"/>
          <w:sz w:val="23"/>
          <w:szCs w:val="23"/>
        </w:rPr>
        <w:t xml:space="preserve"> shows </w:t>
      </w:r>
      <w:r w:rsidR="000F1D67" w:rsidRPr="00EC4844">
        <w:rPr>
          <w:rFonts w:ascii="Times New Roman" w:eastAsia="Times New Roman" w:hAnsi="Times New Roman" w:cs="Times New Roman"/>
          <w:sz w:val="23"/>
          <w:szCs w:val="23"/>
        </w:rPr>
        <w:t xml:space="preserve">the number of </w:t>
      </w:r>
      <w:r w:rsidR="00C154EE" w:rsidRPr="00EC4844">
        <w:rPr>
          <w:rFonts w:ascii="Times New Roman" w:eastAsia="Times New Roman" w:hAnsi="Times New Roman" w:cs="Times New Roman"/>
          <w:sz w:val="23"/>
          <w:szCs w:val="23"/>
        </w:rPr>
        <w:t>producers</w:t>
      </w:r>
      <w:r w:rsidR="000F1D67" w:rsidRPr="00EC4844">
        <w:rPr>
          <w:rFonts w:ascii="Times New Roman" w:eastAsia="Times New Roman" w:hAnsi="Times New Roman" w:cs="Times New Roman"/>
          <w:sz w:val="23"/>
          <w:szCs w:val="23"/>
        </w:rPr>
        <w:t xml:space="preserve"> who</w:t>
      </w:r>
      <w:r w:rsidR="00C154EE" w:rsidRPr="00EC4844">
        <w:rPr>
          <w:rFonts w:ascii="Times New Roman" w:eastAsia="Times New Roman" w:hAnsi="Times New Roman" w:cs="Times New Roman"/>
          <w:sz w:val="23"/>
          <w:szCs w:val="23"/>
        </w:rPr>
        <w:t xml:space="preserve"> were willing to afforest at each incentive level</w:t>
      </w:r>
      <w:r w:rsidR="00585979" w:rsidRPr="00EC4844">
        <w:rPr>
          <w:rFonts w:ascii="Times New Roman" w:eastAsia="Times New Roman" w:hAnsi="Times New Roman" w:cs="Times New Roman"/>
          <w:sz w:val="23"/>
          <w:szCs w:val="23"/>
        </w:rPr>
        <w:t xml:space="preserve"> along with the cumulative total at each level</w:t>
      </w:r>
      <w:r w:rsidR="00C154EE" w:rsidRPr="00EC4844">
        <w:rPr>
          <w:rFonts w:ascii="Times New Roman" w:eastAsia="Times New Roman" w:hAnsi="Times New Roman" w:cs="Times New Roman"/>
          <w:sz w:val="23"/>
          <w:szCs w:val="23"/>
        </w:rPr>
        <w:t xml:space="preserve">. </w:t>
      </w:r>
      <w:r w:rsidR="000C6C95" w:rsidRPr="00EC4844">
        <w:rPr>
          <w:rFonts w:ascii="Times New Roman" w:eastAsia="Times New Roman" w:hAnsi="Times New Roman" w:cs="Times New Roman"/>
          <w:sz w:val="23"/>
          <w:szCs w:val="23"/>
        </w:rPr>
        <w:t>S</w:t>
      </w:r>
      <w:r w:rsidR="00C154EE" w:rsidRPr="00EC4844">
        <w:rPr>
          <w:rFonts w:ascii="Times New Roman" w:eastAsia="Times New Roman" w:hAnsi="Times New Roman" w:cs="Times New Roman"/>
          <w:sz w:val="23"/>
          <w:szCs w:val="23"/>
        </w:rPr>
        <w:t>urprisingly, as the incentive payment gets larger</w:t>
      </w:r>
      <w:r w:rsidR="00222DF8" w:rsidRPr="00EC4844">
        <w:rPr>
          <w:rFonts w:ascii="Times New Roman" w:eastAsia="Times New Roman" w:hAnsi="Times New Roman" w:cs="Times New Roman"/>
          <w:sz w:val="23"/>
          <w:szCs w:val="23"/>
        </w:rPr>
        <w:t>,</w:t>
      </w:r>
      <w:r w:rsidR="00C154EE" w:rsidRPr="00EC4844">
        <w:rPr>
          <w:rFonts w:ascii="Times New Roman" w:eastAsia="Times New Roman" w:hAnsi="Times New Roman" w:cs="Times New Roman"/>
          <w:sz w:val="23"/>
          <w:szCs w:val="23"/>
        </w:rPr>
        <w:t xml:space="preserve"> </w:t>
      </w:r>
      <w:r w:rsidR="00883C15" w:rsidRPr="00EC4844">
        <w:rPr>
          <w:rFonts w:ascii="Times New Roman" w:eastAsia="Times New Roman" w:hAnsi="Times New Roman" w:cs="Times New Roman"/>
          <w:sz w:val="23"/>
          <w:szCs w:val="23"/>
        </w:rPr>
        <w:t>fewer</w:t>
      </w:r>
      <w:r w:rsidR="00C154EE" w:rsidRPr="00EC4844">
        <w:rPr>
          <w:rFonts w:ascii="Times New Roman" w:eastAsia="Times New Roman" w:hAnsi="Times New Roman" w:cs="Times New Roman"/>
          <w:sz w:val="23"/>
          <w:szCs w:val="23"/>
        </w:rPr>
        <w:t xml:space="preserve"> producers are willing to</w:t>
      </w:r>
      <w:r w:rsidR="000C6C95" w:rsidRPr="00EC4844">
        <w:rPr>
          <w:rFonts w:ascii="Times New Roman" w:eastAsia="Times New Roman" w:hAnsi="Times New Roman" w:cs="Times New Roman"/>
          <w:sz w:val="23"/>
          <w:szCs w:val="23"/>
        </w:rPr>
        <w:t xml:space="preserve"> commit to</w:t>
      </w:r>
      <w:r w:rsidR="00C154EE" w:rsidRPr="00EC4844">
        <w:rPr>
          <w:rFonts w:ascii="Times New Roman" w:eastAsia="Times New Roman" w:hAnsi="Times New Roman" w:cs="Times New Roman"/>
          <w:sz w:val="23"/>
          <w:szCs w:val="23"/>
        </w:rPr>
        <w:t xml:space="preserve"> afforest. </w:t>
      </w:r>
    </w:p>
    <w:p w14:paraId="264568BA" w14:textId="77777777" w:rsidR="0015024F" w:rsidRPr="00EC4844" w:rsidRDefault="0015024F" w:rsidP="00C154EE">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lastRenderedPageBreak/>
        <w:t>The model of the adoption decision (</w:t>
      </w:r>
      <w:r w:rsidRPr="00EC4844">
        <w:rPr>
          <w:rFonts w:ascii="Times New Roman" w:eastAsia="Times New Roman" w:hAnsi="Times New Roman" w:cs="Times New Roman"/>
          <w:i/>
          <w:sz w:val="23"/>
          <w:szCs w:val="23"/>
        </w:rPr>
        <w:t>accept</w:t>
      </w:r>
      <w:r w:rsidRPr="00EC4844">
        <w:rPr>
          <w:rFonts w:ascii="Times New Roman" w:eastAsia="Times New Roman" w:hAnsi="Times New Roman" w:cs="Times New Roman"/>
          <w:sz w:val="23"/>
          <w:szCs w:val="23"/>
        </w:rPr>
        <w:t xml:space="preserve">) includes explanatory variables related to the respondent’s monetary or fiscal characteristics. </w:t>
      </w:r>
      <w:r w:rsidR="00CF422C" w:rsidRPr="00EC4844">
        <w:rPr>
          <w:rFonts w:ascii="Times New Roman" w:eastAsia="Times New Roman" w:hAnsi="Times New Roman" w:cs="Times New Roman"/>
          <w:sz w:val="23"/>
          <w:szCs w:val="23"/>
        </w:rPr>
        <w:t>T</w:t>
      </w:r>
      <w:r w:rsidR="00585979" w:rsidRPr="00EC4844">
        <w:rPr>
          <w:rFonts w:ascii="Times New Roman" w:eastAsia="Times New Roman" w:hAnsi="Times New Roman" w:cs="Times New Roman"/>
          <w:sz w:val="23"/>
          <w:szCs w:val="23"/>
        </w:rPr>
        <w:t>hree</w:t>
      </w:r>
      <w:r w:rsidR="00CF422C" w:rsidRPr="00EC4844">
        <w:rPr>
          <w:rFonts w:ascii="Times New Roman" w:eastAsia="Times New Roman" w:hAnsi="Times New Roman" w:cs="Times New Roman"/>
          <w:sz w:val="23"/>
          <w:szCs w:val="23"/>
        </w:rPr>
        <w:t xml:space="preserve"> of the eight variables are</w:t>
      </w:r>
      <w:r w:rsidRPr="00EC4844">
        <w:rPr>
          <w:rFonts w:ascii="Times New Roman" w:eastAsia="Times New Roman" w:hAnsi="Times New Roman" w:cs="Times New Roman"/>
          <w:sz w:val="23"/>
          <w:szCs w:val="23"/>
        </w:rPr>
        <w:t xml:space="preserve"> significant at the </w:t>
      </w:r>
      <w:r w:rsidR="003614CA" w:rsidRPr="00EC4844">
        <w:rPr>
          <w:rFonts w:ascii="Times New Roman" w:eastAsia="Times New Roman" w:hAnsi="Times New Roman" w:cs="Times New Roman"/>
          <w:sz w:val="23"/>
          <w:szCs w:val="23"/>
        </w:rPr>
        <w:t>10</w:t>
      </w:r>
      <w:r w:rsidRPr="00EC4844">
        <w:rPr>
          <w:rFonts w:ascii="Times New Roman" w:eastAsia="Times New Roman" w:hAnsi="Times New Roman" w:cs="Times New Roman"/>
          <w:sz w:val="23"/>
          <w:szCs w:val="23"/>
        </w:rPr>
        <w:t xml:space="preserve">% level. </w:t>
      </w:r>
      <w:r w:rsidRPr="00EC4844">
        <w:rPr>
          <w:rFonts w:ascii="Times New Roman" w:eastAsia="Times New Roman" w:hAnsi="Times New Roman" w:cs="Times New Roman"/>
          <w:i/>
          <w:sz w:val="23"/>
          <w:szCs w:val="23"/>
        </w:rPr>
        <w:t>Age</w:t>
      </w:r>
      <w:r w:rsidRPr="00EC4844">
        <w:rPr>
          <w:rFonts w:ascii="Times New Roman" w:eastAsia="Times New Roman" w:hAnsi="Times New Roman" w:cs="Times New Roman"/>
          <w:sz w:val="23"/>
          <w:szCs w:val="23"/>
        </w:rPr>
        <w:t xml:space="preserve"> is significant in this decision; it is positively associated with willingness to afforest.</w:t>
      </w:r>
      <w:r w:rsidR="003614CA" w:rsidRPr="00EC4844">
        <w:rPr>
          <w:rFonts w:ascii="Times New Roman" w:eastAsia="Times New Roman" w:hAnsi="Times New Roman" w:cs="Times New Roman"/>
          <w:sz w:val="23"/>
          <w:szCs w:val="23"/>
        </w:rPr>
        <w:t xml:space="preserve"> </w:t>
      </w:r>
      <w:r w:rsidR="003614CA" w:rsidRPr="00EC4844">
        <w:rPr>
          <w:rFonts w:ascii="Times New Roman" w:eastAsia="Times New Roman" w:hAnsi="Times New Roman" w:cs="Times New Roman"/>
          <w:i/>
          <w:sz w:val="23"/>
          <w:szCs w:val="23"/>
        </w:rPr>
        <w:t>Age</w:t>
      </w:r>
      <w:r w:rsidR="003614CA" w:rsidRPr="00EC4844">
        <w:rPr>
          <w:rFonts w:ascii="Times New Roman" w:eastAsia="Times New Roman" w:hAnsi="Times New Roman" w:cs="Times New Roman"/>
          <w:sz w:val="23"/>
          <w:szCs w:val="23"/>
        </w:rPr>
        <w:t xml:space="preserve"> switches sign in the second hurdle</w:t>
      </w:r>
      <w:r w:rsidR="00E43220" w:rsidRPr="00EC4844">
        <w:rPr>
          <w:rFonts w:ascii="Times New Roman" w:eastAsia="Times New Roman" w:hAnsi="Times New Roman" w:cs="Times New Roman"/>
          <w:sz w:val="23"/>
          <w:szCs w:val="23"/>
        </w:rPr>
        <w:t xml:space="preserve"> (relative to the first hurdle)</w:t>
      </w:r>
      <w:r w:rsidR="003614CA" w:rsidRPr="00EC4844">
        <w:rPr>
          <w:rFonts w:ascii="Times New Roman" w:eastAsia="Times New Roman" w:hAnsi="Times New Roman" w:cs="Times New Roman"/>
          <w:sz w:val="23"/>
          <w:szCs w:val="23"/>
        </w:rPr>
        <w:t xml:space="preserve">, once the incentive payment is offered, which possibly indicates that </w:t>
      </w:r>
      <w:r w:rsidR="00585979" w:rsidRPr="00EC4844">
        <w:rPr>
          <w:rFonts w:ascii="Times New Roman" w:eastAsia="Times New Roman" w:hAnsi="Times New Roman" w:cs="Times New Roman"/>
          <w:sz w:val="23"/>
          <w:szCs w:val="23"/>
        </w:rPr>
        <w:t xml:space="preserve">among those producers who are interested in afforesting, </w:t>
      </w:r>
      <w:r w:rsidR="003614CA" w:rsidRPr="00EC4844">
        <w:rPr>
          <w:rFonts w:ascii="Times New Roman" w:eastAsia="Times New Roman" w:hAnsi="Times New Roman" w:cs="Times New Roman"/>
          <w:sz w:val="23"/>
          <w:szCs w:val="23"/>
        </w:rPr>
        <w:t xml:space="preserve">older producers are more influenced </w:t>
      </w:r>
      <w:r w:rsidR="0094635C" w:rsidRPr="00EC4844">
        <w:rPr>
          <w:rFonts w:ascii="Times New Roman" w:eastAsia="Times New Roman" w:hAnsi="Times New Roman" w:cs="Times New Roman"/>
          <w:sz w:val="23"/>
          <w:szCs w:val="23"/>
        </w:rPr>
        <w:t>by monetary incentiv</w:t>
      </w:r>
      <w:r w:rsidR="003614CA" w:rsidRPr="00EC4844">
        <w:rPr>
          <w:rFonts w:ascii="Times New Roman" w:eastAsia="Times New Roman" w:hAnsi="Times New Roman" w:cs="Times New Roman"/>
          <w:sz w:val="23"/>
          <w:szCs w:val="23"/>
        </w:rPr>
        <w:t>es</w:t>
      </w:r>
      <w:r w:rsidR="00585979" w:rsidRPr="00EC4844">
        <w:rPr>
          <w:rFonts w:ascii="Times New Roman" w:eastAsia="Times New Roman" w:hAnsi="Times New Roman" w:cs="Times New Roman"/>
          <w:sz w:val="23"/>
          <w:szCs w:val="23"/>
        </w:rPr>
        <w:t xml:space="preserve"> than younger producers</w:t>
      </w:r>
      <w:r w:rsidR="003614CA" w:rsidRPr="00EC4844">
        <w:rPr>
          <w:rFonts w:ascii="Times New Roman" w:eastAsia="Times New Roman" w:hAnsi="Times New Roman" w:cs="Times New Roman"/>
          <w:sz w:val="23"/>
          <w:szCs w:val="23"/>
        </w:rPr>
        <w:t>.</w:t>
      </w:r>
      <w:r w:rsidRPr="00EC4844">
        <w:rPr>
          <w:rFonts w:ascii="Times New Roman" w:eastAsia="Times New Roman" w:hAnsi="Times New Roman" w:cs="Times New Roman"/>
          <w:sz w:val="23"/>
          <w:szCs w:val="23"/>
        </w:rPr>
        <w:t xml:space="preserve"> </w:t>
      </w:r>
    </w:p>
    <w:p w14:paraId="4FCF62B0" w14:textId="77777777"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The incentive level (</w:t>
      </w:r>
      <w:r w:rsidRPr="00EC4844">
        <w:rPr>
          <w:rFonts w:ascii="Times New Roman" w:eastAsia="Times New Roman" w:hAnsi="Times New Roman" w:cs="Times New Roman"/>
          <w:i/>
          <w:sz w:val="23"/>
          <w:szCs w:val="23"/>
        </w:rPr>
        <w:t>incentive</w:t>
      </w:r>
      <w:r w:rsidRPr="00EC4844">
        <w:rPr>
          <w:rFonts w:ascii="Times New Roman" w:eastAsia="Times New Roman" w:hAnsi="Times New Roman" w:cs="Times New Roman"/>
          <w:sz w:val="23"/>
          <w:szCs w:val="23"/>
        </w:rPr>
        <w:t>) is</w:t>
      </w:r>
      <w:r w:rsidR="007550E7" w:rsidRPr="00EC4844">
        <w:rPr>
          <w:rFonts w:ascii="Times New Roman" w:eastAsia="Times New Roman" w:hAnsi="Times New Roman" w:cs="Times New Roman"/>
          <w:sz w:val="23"/>
          <w:szCs w:val="23"/>
        </w:rPr>
        <w:t xml:space="preserve"> positive and</w:t>
      </w:r>
      <w:r w:rsidRPr="00EC4844">
        <w:rPr>
          <w:rFonts w:ascii="Times New Roman" w:eastAsia="Times New Roman" w:hAnsi="Times New Roman" w:cs="Times New Roman"/>
          <w:sz w:val="23"/>
          <w:szCs w:val="23"/>
        </w:rPr>
        <w:t xml:space="preserve"> significant at the </w:t>
      </w:r>
      <w:r w:rsidR="0094635C" w:rsidRPr="00EC4844">
        <w:rPr>
          <w:rFonts w:ascii="Times New Roman" w:eastAsia="Times New Roman" w:hAnsi="Times New Roman" w:cs="Times New Roman"/>
          <w:sz w:val="23"/>
          <w:szCs w:val="23"/>
        </w:rPr>
        <w:t>10</w:t>
      </w:r>
      <w:r w:rsidRPr="00EC4844">
        <w:rPr>
          <w:rFonts w:ascii="Times New Roman" w:eastAsia="Times New Roman" w:hAnsi="Times New Roman" w:cs="Times New Roman"/>
          <w:sz w:val="23"/>
          <w:szCs w:val="23"/>
        </w:rPr>
        <w:t xml:space="preserve">% level. </w:t>
      </w:r>
      <w:r w:rsidR="007550E7" w:rsidRPr="00EC4844">
        <w:rPr>
          <w:rFonts w:ascii="Times New Roman" w:eastAsia="Times New Roman" w:hAnsi="Times New Roman" w:cs="Times New Roman"/>
          <w:sz w:val="23"/>
          <w:szCs w:val="23"/>
        </w:rPr>
        <w:t xml:space="preserve">The higher the incentive payment, the more likely a respondent will </w:t>
      </w:r>
      <w:r w:rsidR="00585979" w:rsidRPr="00EC4844">
        <w:rPr>
          <w:rFonts w:ascii="Times New Roman" w:eastAsia="Times New Roman" w:hAnsi="Times New Roman" w:cs="Times New Roman"/>
          <w:sz w:val="23"/>
          <w:szCs w:val="23"/>
        </w:rPr>
        <w:t xml:space="preserve">accept the incentive and </w:t>
      </w:r>
      <w:r w:rsidR="007550E7" w:rsidRPr="00EC4844">
        <w:rPr>
          <w:rFonts w:ascii="Times New Roman" w:eastAsia="Times New Roman" w:hAnsi="Times New Roman" w:cs="Times New Roman"/>
          <w:sz w:val="23"/>
          <w:szCs w:val="23"/>
        </w:rPr>
        <w:t xml:space="preserve">afforest. As hypothesized, total acres </w:t>
      </w:r>
      <w:r w:rsidR="00585979" w:rsidRPr="00EC4844">
        <w:rPr>
          <w:rFonts w:ascii="Times New Roman" w:eastAsia="Times New Roman" w:hAnsi="Times New Roman" w:cs="Times New Roman"/>
          <w:sz w:val="23"/>
          <w:szCs w:val="23"/>
        </w:rPr>
        <w:t>farm</w:t>
      </w:r>
      <w:r w:rsidR="00171897" w:rsidRPr="00EC4844">
        <w:rPr>
          <w:rFonts w:ascii="Times New Roman" w:eastAsia="Times New Roman" w:hAnsi="Times New Roman" w:cs="Times New Roman"/>
          <w:sz w:val="23"/>
          <w:szCs w:val="23"/>
        </w:rPr>
        <w:t>ed</w:t>
      </w:r>
      <w:r w:rsidR="007550E7" w:rsidRPr="00EC4844">
        <w:rPr>
          <w:rFonts w:ascii="Times New Roman" w:eastAsia="Times New Roman" w:hAnsi="Times New Roman" w:cs="Times New Roman"/>
          <w:sz w:val="23"/>
          <w:szCs w:val="23"/>
        </w:rPr>
        <w:t xml:space="preserve"> </w:t>
      </w:r>
      <w:r w:rsidR="00585979" w:rsidRPr="00EC4844">
        <w:rPr>
          <w:rFonts w:ascii="Times New Roman" w:eastAsia="Times New Roman" w:hAnsi="Times New Roman" w:cs="Times New Roman"/>
          <w:sz w:val="23"/>
          <w:szCs w:val="23"/>
        </w:rPr>
        <w:t>(</w:t>
      </w:r>
      <w:r w:rsidR="00585979" w:rsidRPr="00EC4844">
        <w:rPr>
          <w:rFonts w:ascii="Times New Roman" w:eastAsia="Times New Roman" w:hAnsi="Times New Roman" w:cs="Times New Roman"/>
          <w:i/>
          <w:sz w:val="23"/>
          <w:szCs w:val="23"/>
        </w:rPr>
        <w:t>acrfarm</w:t>
      </w:r>
      <w:r w:rsidR="00585979" w:rsidRPr="00EC4844">
        <w:rPr>
          <w:rFonts w:ascii="Times New Roman" w:eastAsia="Times New Roman" w:hAnsi="Times New Roman" w:cs="Times New Roman"/>
          <w:sz w:val="23"/>
          <w:szCs w:val="23"/>
        </w:rPr>
        <w:t xml:space="preserve">) </w:t>
      </w:r>
      <w:r w:rsidR="007550E7" w:rsidRPr="00EC4844">
        <w:rPr>
          <w:rFonts w:ascii="Times New Roman" w:eastAsia="Times New Roman" w:hAnsi="Times New Roman" w:cs="Times New Roman"/>
          <w:sz w:val="23"/>
          <w:szCs w:val="23"/>
        </w:rPr>
        <w:t xml:space="preserve">is also positive and significant. The results indicate that farmers with more land are more likely to enroll in the afforestation program. </w:t>
      </w:r>
      <w:r w:rsidRPr="00EC4844">
        <w:rPr>
          <w:rFonts w:ascii="Times New Roman" w:eastAsia="Times New Roman" w:hAnsi="Times New Roman" w:cs="Times New Roman"/>
          <w:sz w:val="23"/>
          <w:szCs w:val="23"/>
        </w:rPr>
        <w:t>Unlike in the interest decision, the percent of income from cattle production (</w:t>
      </w:r>
      <w:r w:rsidRPr="00EC4844">
        <w:rPr>
          <w:rFonts w:ascii="Times New Roman" w:eastAsia="Times New Roman" w:hAnsi="Times New Roman" w:cs="Times New Roman"/>
          <w:i/>
          <w:sz w:val="23"/>
          <w:szCs w:val="23"/>
        </w:rPr>
        <w:t>cow</w:t>
      </w:r>
      <w:r w:rsidR="007550E7" w:rsidRPr="00EC4844">
        <w:rPr>
          <w:rFonts w:ascii="Times New Roman" w:eastAsia="Times New Roman" w:hAnsi="Times New Roman" w:cs="Times New Roman"/>
          <w:i/>
          <w:sz w:val="23"/>
          <w:szCs w:val="23"/>
        </w:rPr>
        <w:t>percent</w:t>
      </w:r>
      <w:r w:rsidRPr="00EC4844">
        <w:rPr>
          <w:rFonts w:ascii="Times New Roman" w:eastAsia="Times New Roman" w:hAnsi="Times New Roman" w:cs="Times New Roman"/>
          <w:sz w:val="23"/>
          <w:szCs w:val="23"/>
        </w:rPr>
        <w:t>)</w:t>
      </w:r>
      <w:r w:rsidR="007550E7" w:rsidRPr="00EC4844">
        <w:rPr>
          <w:rFonts w:ascii="Times New Roman" w:eastAsia="Times New Roman" w:hAnsi="Times New Roman" w:cs="Times New Roman"/>
          <w:sz w:val="23"/>
          <w:szCs w:val="23"/>
        </w:rPr>
        <w:t xml:space="preserve"> and income (</w:t>
      </w:r>
      <w:r w:rsidR="007550E7" w:rsidRPr="00EC4844">
        <w:rPr>
          <w:rFonts w:ascii="Times New Roman" w:eastAsia="Times New Roman" w:hAnsi="Times New Roman" w:cs="Times New Roman"/>
          <w:i/>
          <w:sz w:val="23"/>
          <w:szCs w:val="23"/>
        </w:rPr>
        <w:t>income</w:t>
      </w:r>
      <w:r w:rsidR="007550E7" w:rsidRPr="00EC4844">
        <w:rPr>
          <w:rFonts w:ascii="Times New Roman" w:eastAsia="Times New Roman" w:hAnsi="Times New Roman" w:cs="Times New Roman"/>
          <w:sz w:val="23"/>
          <w:szCs w:val="23"/>
        </w:rPr>
        <w:t>)</w:t>
      </w:r>
      <w:r w:rsidRPr="00EC4844">
        <w:rPr>
          <w:rFonts w:ascii="Times New Roman" w:eastAsia="Times New Roman" w:hAnsi="Times New Roman" w:cs="Times New Roman"/>
          <w:sz w:val="23"/>
          <w:szCs w:val="23"/>
        </w:rPr>
        <w:t xml:space="preserve"> </w:t>
      </w:r>
      <w:r w:rsidR="0043427B" w:rsidRPr="00EC4844">
        <w:rPr>
          <w:rFonts w:ascii="Times New Roman" w:eastAsia="Times New Roman" w:hAnsi="Times New Roman" w:cs="Times New Roman"/>
          <w:sz w:val="23"/>
          <w:szCs w:val="23"/>
        </w:rPr>
        <w:t>w</w:t>
      </w:r>
      <w:r w:rsidR="00171897" w:rsidRPr="00EC4844">
        <w:rPr>
          <w:rFonts w:ascii="Times New Roman" w:eastAsia="Times New Roman" w:hAnsi="Times New Roman" w:cs="Times New Roman"/>
          <w:sz w:val="23"/>
          <w:szCs w:val="23"/>
        </w:rPr>
        <w:t>ere not</w:t>
      </w:r>
      <w:r w:rsidR="0043427B" w:rsidRPr="00EC4844">
        <w:rPr>
          <w:rFonts w:ascii="Times New Roman" w:eastAsia="Times New Roman" w:hAnsi="Times New Roman" w:cs="Times New Roman"/>
          <w:sz w:val="23"/>
          <w:szCs w:val="23"/>
        </w:rPr>
        <w:t xml:space="preserve"> found to</w:t>
      </w:r>
      <w:r w:rsidR="00171897" w:rsidRPr="00EC4844">
        <w:rPr>
          <w:rFonts w:ascii="Times New Roman" w:eastAsia="Times New Roman" w:hAnsi="Times New Roman" w:cs="Times New Roman"/>
          <w:sz w:val="23"/>
          <w:szCs w:val="23"/>
        </w:rPr>
        <w:t xml:space="preserve"> </w:t>
      </w:r>
      <w:r w:rsidR="0043427B" w:rsidRPr="00EC4844">
        <w:rPr>
          <w:rFonts w:ascii="Times New Roman" w:eastAsia="Times New Roman" w:hAnsi="Times New Roman" w:cs="Times New Roman"/>
          <w:sz w:val="23"/>
          <w:szCs w:val="23"/>
        </w:rPr>
        <w:t>be</w:t>
      </w:r>
      <w:r w:rsidRPr="00EC4844">
        <w:rPr>
          <w:rFonts w:ascii="Times New Roman" w:eastAsia="Times New Roman" w:hAnsi="Times New Roman" w:cs="Times New Roman"/>
          <w:sz w:val="23"/>
          <w:szCs w:val="23"/>
        </w:rPr>
        <w:t xml:space="preserve"> significant</w:t>
      </w:r>
      <w:r w:rsidR="00723456" w:rsidRPr="00EC4844">
        <w:rPr>
          <w:rFonts w:ascii="Times New Roman" w:eastAsia="Times New Roman" w:hAnsi="Times New Roman" w:cs="Times New Roman"/>
          <w:sz w:val="23"/>
          <w:szCs w:val="23"/>
        </w:rPr>
        <w:t xml:space="preserve">ly different </w:t>
      </w:r>
      <w:r w:rsidR="00585979" w:rsidRPr="00EC4844">
        <w:rPr>
          <w:rFonts w:ascii="Times New Roman" w:eastAsia="Times New Roman" w:hAnsi="Times New Roman" w:cs="Times New Roman"/>
          <w:sz w:val="23"/>
          <w:szCs w:val="23"/>
        </w:rPr>
        <w:t>from</w:t>
      </w:r>
      <w:r w:rsidR="00723456" w:rsidRPr="00EC4844">
        <w:rPr>
          <w:rFonts w:ascii="Times New Roman" w:eastAsia="Times New Roman" w:hAnsi="Times New Roman" w:cs="Times New Roman"/>
          <w:sz w:val="23"/>
          <w:szCs w:val="23"/>
        </w:rPr>
        <w:t xml:space="preserve"> zero</w:t>
      </w:r>
      <w:r w:rsidRPr="00EC4844">
        <w:rPr>
          <w:rFonts w:ascii="Times New Roman" w:eastAsia="Times New Roman" w:hAnsi="Times New Roman" w:cs="Times New Roman"/>
          <w:sz w:val="23"/>
          <w:szCs w:val="23"/>
        </w:rPr>
        <w:t xml:space="preserve">. </w:t>
      </w:r>
    </w:p>
    <w:p w14:paraId="6209DFD7" w14:textId="77777777" w:rsidR="0015024F" w:rsidRPr="00EC4844" w:rsidRDefault="0015024F" w:rsidP="0015024F">
      <w:pPr>
        <w:keepNext/>
        <w:keepLines/>
        <w:spacing w:before="200" w:after="0"/>
        <w:outlineLvl w:val="2"/>
        <w:rPr>
          <w:rFonts w:ascii="Times New Roman" w:eastAsia="Times New Roman" w:hAnsi="Times New Roman" w:cs="Times New Roman"/>
          <w:bCs/>
          <w:i/>
          <w:sz w:val="23"/>
        </w:rPr>
      </w:pPr>
      <w:bookmarkStart w:id="57" w:name="_Toc408212231"/>
      <w:bookmarkStart w:id="58" w:name="_Toc416624207"/>
      <w:r w:rsidRPr="00EC4844">
        <w:rPr>
          <w:rFonts w:ascii="Times New Roman" w:eastAsia="Times New Roman" w:hAnsi="Times New Roman" w:cs="Times New Roman"/>
          <w:bCs/>
          <w:i/>
          <w:sz w:val="23"/>
        </w:rPr>
        <w:t>Acreage conversion</w:t>
      </w:r>
      <w:bookmarkEnd w:id="57"/>
      <w:bookmarkEnd w:id="58"/>
    </w:p>
    <w:p w14:paraId="2FDD1625" w14:textId="77777777" w:rsidR="004A6F59" w:rsidRPr="00EC4844" w:rsidRDefault="004A6F59" w:rsidP="004A6F59">
      <w:pPr>
        <w:pStyle w:val="Heading2"/>
        <w:rPr>
          <w:rFonts w:eastAsia="Times New Roman"/>
        </w:rPr>
      </w:pPr>
    </w:p>
    <w:p w14:paraId="4FA75784" w14:textId="77777777" w:rsidR="00E42977" w:rsidRPr="00EC4844" w:rsidRDefault="00D96ECD"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T</w:t>
      </w:r>
      <w:r w:rsidR="0015024F" w:rsidRPr="00EC4844">
        <w:rPr>
          <w:rFonts w:ascii="Times New Roman" w:eastAsia="Times New Roman" w:hAnsi="Times New Roman" w:cs="Times New Roman"/>
          <w:sz w:val="23"/>
          <w:szCs w:val="23"/>
        </w:rPr>
        <w:t>he 179 respondents who said yes to both of the first two afforestation questions (</w:t>
      </w:r>
      <w:r w:rsidR="0015024F" w:rsidRPr="00EC4844">
        <w:rPr>
          <w:rFonts w:ascii="Times New Roman" w:eastAsia="Times New Roman" w:hAnsi="Times New Roman" w:cs="Times New Roman"/>
          <w:i/>
          <w:sz w:val="23"/>
          <w:szCs w:val="23"/>
        </w:rPr>
        <w:t>interest, accept</w:t>
      </w:r>
      <w:r w:rsidR="0015024F" w:rsidRPr="00EC4844">
        <w:rPr>
          <w:rFonts w:ascii="Times New Roman" w:eastAsia="Times New Roman" w:hAnsi="Times New Roman" w:cs="Times New Roman"/>
          <w:sz w:val="23"/>
          <w:szCs w:val="23"/>
        </w:rPr>
        <w:t xml:space="preserve">) </w:t>
      </w:r>
      <w:r w:rsidR="00585979" w:rsidRPr="00EC4844">
        <w:rPr>
          <w:rFonts w:ascii="Times New Roman" w:eastAsia="Times New Roman" w:hAnsi="Times New Roman" w:cs="Times New Roman"/>
          <w:sz w:val="23"/>
          <w:szCs w:val="23"/>
        </w:rPr>
        <w:t>were then asked to state the number of acres they would be willing to afforest</w:t>
      </w:r>
      <w:r w:rsidR="0015024F" w:rsidRPr="00EC4844">
        <w:rPr>
          <w:rFonts w:ascii="Times New Roman" w:eastAsia="Times New Roman" w:hAnsi="Times New Roman" w:cs="Times New Roman"/>
          <w:sz w:val="23"/>
          <w:szCs w:val="23"/>
        </w:rPr>
        <w:t>. The average number of acres pro</w:t>
      </w:r>
      <w:r w:rsidRPr="00EC4844">
        <w:rPr>
          <w:rFonts w:ascii="Times New Roman" w:eastAsia="Times New Roman" w:hAnsi="Times New Roman" w:cs="Times New Roman"/>
          <w:sz w:val="23"/>
          <w:szCs w:val="23"/>
        </w:rPr>
        <w:t>vided by the respondents is 73 (figure 5,</w:t>
      </w:r>
      <w:r w:rsidR="00CF422C" w:rsidRPr="00EC4844">
        <w:rPr>
          <w:rFonts w:ascii="Times New Roman" w:eastAsia="Times New Roman" w:hAnsi="Times New Roman" w:cs="Times New Roman"/>
          <w:sz w:val="23"/>
          <w:szCs w:val="23"/>
        </w:rPr>
        <w:t xml:space="preserve"> appendix B</w:t>
      </w:r>
      <w:r w:rsidRPr="00EC4844">
        <w:rPr>
          <w:rFonts w:ascii="Times New Roman" w:eastAsia="Times New Roman" w:hAnsi="Times New Roman" w:cs="Times New Roman"/>
          <w:sz w:val="23"/>
          <w:szCs w:val="23"/>
        </w:rPr>
        <w:t>)</w:t>
      </w:r>
      <w:r w:rsidR="002C323F" w:rsidRPr="00EC4844">
        <w:rPr>
          <w:rFonts w:ascii="Times New Roman" w:eastAsia="Times New Roman" w:hAnsi="Times New Roman" w:cs="Times New Roman"/>
          <w:sz w:val="23"/>
          <w:szCs w:val="23"/>
        </w:rPr>
        <w:t>.</w:t>
      </w:r>
      <w:r w:rsidR="00583142" w:rsidRPr="00EC4844">
        <w:rPr>
          <w:rFonts w:ascii="Times New Roman" w:eastAsia="Times New Roman" w:hAnsi="Times New Roman" w:cs="Times New Roman"/>
          <w:sz w:val="23"/>
          <w:szCs w:val="23"/>
        </w:rPr>
        <w:t xml:space="preserve"> </w:t>
      </w:r>
      <w:r w:rsidR="001C7CCA" w:rsidRPr="00EC4844">
        <w:rPr>
          <w:rFonts w:ascii="Times New Roman" w:eastAsia="Times New Roman" w:hAnsi="Times New Roman" w:cs="Times New Roman"/>
          <w:sz w:val="23"/>
          <w:szCs w:val="23"/>
        </w:rPr>
        <w:t xml:space="preserve">Interestingly enough, the average number of acres respondents were willing to commit to the program decreased as the amount of the incentive payment increased. </w:t>
      </w:r>
      <w:r w:rsidR="00583142" w:rsidRPr="00EC4844">
        <w:rPr>
          <w:rFonts w:ascii="Times New Roman" w:eastAsia="Times New Roman" w:hAnsi="Times New Roman" w:cs="Times New Roman"/>
          <w:sz w:val="23"/>
          <w:szCs w:val="23"/>
        </w:rPr>
        <w:t xml:space="preserve">Compared to respondents at the </w:t>
      </w:r>
      <w:r w:rsidR="001C7CCA" w:rsidRPr="00EC4844">
        <w:rPr>
          <w:rFonts w:ascii="Times New Roman" w:eastAsia="Times New Roman" w:hAnsi="Times New Roman" w:cs="Times New Roman"/>
          <w:sz w:val="23"/>
          <w:szCs w:val="23"/>
        </w:rPr>
        <w:t>$</w:t>
      </w:r>
      <w:r w:rsidR="00583142" w:rsidRPr="00EC4844">
        <w:rPr>
          <w:rFonts w:ascii="Times New Roman" w:eastAsia="Times New Roman" w:hAnsi="Times New Roman" w:cs="Times New Roman"/>
          <w:sz w:val="23"/>
          <w:szCs w:val="23"/>
        </w:rPr>
        <w:t xml:space="preserve">180 incentive, </w:t>
      </w:r>
      <w:r w:rsidR="002C323F" w:rsidRPr="00EC4844">
        <w:rPr>
          <w:rFonts w:ascii="Times New Roman" w:eastAsia="Times New Roman" w:hAnsi="Times New Roman" w:cs="Times New Roman"/>
          <w:sz w:val="23"/>
          <w:szCs w:val="23"/>
        </w:rPr>
        <w:t xml:space="preserve">the average amount of acres offered at the </w:t>
      </w:r>
      <w:r w:rsidR="001C7CCA" w:rsidRPr="00EC4844">
        <w:rPr>
          <w:rFonts w:ascii="Times New Roman" w:eastAsia="Times New Roman" w:hAnsi="Times New Roman" w:cs="Times New Roman"/>
          <w:sz w:val="23"/>
          <w:szCs w:val="23"/>
        </w:rPr>
        <w:t>$</w:t>
      </w:r>
      <w:r w:rsidR="00583142" w:rsidRPr="00EC4844">
        <w:rPr>
          <w:rFonts w:ascii="Times New Roman" w:eastAsia="Times New Roman" w:hAnsi="Times New Roman" w:cs="Times New Roman"/>
          <w:sz w:val="23"/>
          <w:szCs w:val="23"/>
        </w:rPr>
        <w:t xml:space="preserve">60 incentive </w:t>
      </w:r>
      <w:r w:rsidR="002C323F" w:rsidRPr="00EC4844">
        <w:rPr>
          <w:rFonts w:ascii="Times New Roman" w:eastAsia="Times New Roman" w:hAnsi="Times New Roman" w:cs="Times New Roman"/>
          <w:sz w:val="23"/>
          <w:szCs w:val="23"/>
        </w:rPr>
        <w:t>was</w:t>
      </w:r>
      <w:r w:rsidR="00583142" w:rsidRPr="00EC4844">
        <w:rPr>
          <w:rFonts w:ascii="Times New Roman" w:eastAsia="Times New Roman" w:hAnsi="Times New Roman" w:cs="Times New Roman"/>
          <w:sz w:val="23"/>
          <w:szCs w:val="23"/>
        </w:rPr>
        <w:t xml:space="preserve"> three times as much. </w:t>
      </w:r>
    </w:p>
    <w:p w14:paraId="61D54721" w14:textId="4A6D5628" w:rsidR="0015024F" w:rsidRPr="00EC4844" w:rsidRDefault="0015024F"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Of the four variables included in the supply of acres decision, two are significant at the </w:t>
      </w:r>
      <w:r w:rsidR="004B26A3" w:rsidRPr="00EC4844">
        <w:rPr>
          <w:rFonts w:ascii="Times New Roman" w:eastAsia="Times New Roman" w:hAnsi="Times New Roman" w:cs="Times New Roman"/>
          <w:sz w:val="23"/>
          <w:szCs w:val="23"/>
        </w:rPr>
        <w:t>10</w:t>
      </w:r>
      <w:r w:rsidRPr="00EC4844">
        <w:rPr>
          <w:rFonts w:ascii="Times New Roman" w:eastAsia="Times New Roman" w:hAnsi="Times New Roman" w:cs="Times New Roman"/>
          <w:sz w:val="23"/>
          <w:szCs w:val="23"/>
        </w:rPr>
        <w:t xml:space="preserve">% level. </w:t>
      </w:r>
      <w:r w:rsidR="008C3004" w:rsidRPr="00EC4844">
        <w:rPr>
          <w:rFonts w:ascii="Times New Roman" w:eastAsia="Times New Roman" w:hAnsi="Times New Roman" w:cs="Times New Roman"/>
          <w:sz w:val="23"/>
          <w:szCs w:val="23"/>
        </w:rPr>
        <w:t>Contrary to expectations, t</w:t>
      </w:r>
      <w:r w:rsidRPr="00EC4844">
        <w:rPr>
          <w:rFonts w:ascii="Times New Roman" w:eastAsia="Times New Roman" w:hAnsi="Times New Roman" w:cs="Times New Roman"/>
          <w:sz w:val="23"/>
          <w:szCs w:val="23"/>
        </w:rPr>
        <w:t>he coordinates (</w:t>
      </w:r>
      <w:r w:rsidRPr="00EC4844">
        <w:rPr>
          <w:rFonts w:ascii="Times New Roman" w:eastAsia="Times New Roman" w:hAnsi="Times New Roman" w:cs="Times New Roman"/>
          <w:i/>
          <w:sz w:val="23"/>
          <w:szCs w:val="23"/>
        </w:rPr>
        <w:t>latitude, longitude</w:t>
      </w:r>
      <w:r w:rsidR="00DC00BC" w:rsidRPr="00EC4844">
        <w:rPr>
          <w:rFonts w:ascii="Times New Roman" w:eastAsia="Times New Roman" w:hAnsi="Times New Roman" w:cs="Times New Roman"/>
          <w:sz w:val="23"/>
          <w:szCs w:val="23"/>
        </w:rPr>
        <w:t xml:space="preserve">) are negative and significant. </w:t>
      </w:r>
      <w:r w:rsidRPr="00EC4844">
        <w:rPr>
          <w:rFonts w:ascii="Times New Roman" w:eastAsia="Times New Roman" w:hAnsi="Times New Roman" w:cs="Times New Roman"/>
          <w:sz w:val="23"/>
          <w:szCs w:val="23"/>
        </w:rPr>
        <w:t>Regional characteristics have a large effect on adoption deci</w:t>
      </w:r>
      <w:r w:rsidR="00DC00BC" w:rsidRPr="00EC4844">
        <w:rPr>
          <w:rFonts w:ascii="Times New Roman" w:eastAsia="Times New Roman" w:hAnsi="Times New Roman" w:cs="Times New Roman"/>
          <w:sz w:val="23"/>
          <w:szCs w:val="23"/>
        </w:rPr>
        <w:t>sions. Respondents who</w:t>
      </w:r>
      <w:r w:rsidR="008C0BD8" w:rsidRPr="00EC4844">
        <w:rPr>
          <w:rFonts w:ascii="Times New Roman" w:eastAsia="Times New Roman" w:hAnsi="Times New Roman" w:cs="Times New Roman"/>
          <w:sz w:val="23"/>
          <w:szCs w:val="23"/>
        </w:rPr>
        <w:t xml:space="preserve"> are willing to participate in the afforestation program and who</w:t>
      </w:r>
      <w:r w:rsidR="00DC00BC" w:rsidRPr="00EC4844">
        <w:rPr>
          <w:rFonts w:ascii="Times New Roman" w:eastAsia="Times New Roman" w:hAnsi="Times New Roman" w:cs="Times New Roman"/>
          <w:sz w:val="23"/>
          <w:szCs w:val="23"/>
        </w:rPr>
        <w:t xml:space="preserve"> live in southern latitudes are</w:t>
      </w:r>
      <w:r w:rsidRPr="00EC4844">
        <w:rPr>
          <w:rFonts w:ascii="Times New Roman" w:eastAsia="Times New Roman" w:hAnsi="Times New Roman" w:cs="Times New Roman"/>
          <w:sz w:val="23"/>
          <w:szCs w:val="23"/>
        </w:rPr>
        <w:t xml:space="preserve"> </w:t>
      </w:r>
      <w:r w:rsidR="008C0BD8" w:rsidRPr="00EC4844">
        <w:rPr>
          <w:rFonts w:ascii="Times New Roman" w:eastAsia="Times New Roman" w:hAnsi="Times New Roman" w:cs="Times New Roman"/>
          <w:sz w:val="23"/>
          <w:szCs w:val="23"/>
        </w:rPr>
        <w:t>willing</w:t>
      </w:r>
      <w:r w:rsidRPr="00EC4844">
        <w:rPr>
          <w:rFonts w:ascii="Times New Roman" w:eastAsia="Times New Roman" w:hAnsi="Times New Roman" w:cs="Times New Roman"/>
          <w:sz w:val="23"/>
          <w:szCs w:val="23"/>
        </w:rPr>
        <w:t xml:space="preserve"> to convert </w:t>
      </w:r>
      <w:r w:rsidR="00DC00BC" w:rsidRPr="00EC4844">
        <w:rPr>
          <w:rFonts w:ascii="Times New Roman" w:eastAsia="Times New Roman" w:hAnsi="Times New Roman" w:cs="Times New Roman"/>
          <w:sz w:val="23"/>
          <w:szCs w:val="23"/>
        </w:rPr>
        <w:t xml:space="preserve">more </w:t>
      </w:r>
      <w:r w:rsidRPr="00EC4844">
        <w:rPr>
          <w:rFonts w:ascii="Times New Roman" w:eastAsia="Times New Roman" w:hAnsi="Times New Roman" w:cs="Times New Roman"/>
          <w:sz w:val="23"/>
          <w:szCs w:val="23"/>
        </w:rPr>
        <w:t xml:space="preserve">acres into forests </w:t>
      </w:r>
      <w:r w:rsidR="008C0BD8" w:rsidRPr="00EC4844">
        <w:rPr>
          <w:rFonts w:ascii="Times New Roman" w:eastAsia="Times New Roman" w:hAnsi="Times New Roman" w:cs="Times New Roman"/>
          <w:sz w:val="23"/>
          <w:szCs w:val="23"/>
        </w:rPr>
        <w:t xml:space="preserve">than participants who live in </w:t>
      </w:r>
      <w:r w:rsidRPr="00EC4844">
        <w:rPr>
          <w:rFonts w:ascii="Times New Roman" w:eastAsia="Times New Roman" w:hAnsi="Times New Roman" w:cs="Times New Roman"/>
          <w:sz w:val="23"/>
          <w:szCs w:val="23"/>
        </w:rPr>
        <w:t xml:space="preserve">more </w:t>
      </w:r>
      <w:r w:rsidR="00DC00BC" w:rsidRPr="00EC4844">
        <w:rPr>
          <w:rFonts w:ascii="Times New Roman" w:eastAsia="Times New Roman" w:hAnsi="Times New Roman" w:cs="Times New Roman"/>
          <w:sz w:val="23"/>
          <w:szCs w:val="23"/>
        </w:rPr>
        <w:t>n</w:t>
      </w:r>
      <w:r w:rsidRPr="00EC4844">
        <w:rPr>
          <w:rFonts w:ascii="Times New Roman" w:eastAsia="Times New Roman" w:hAnsi="Times New Roman" w:cs="Times New Roman"/>
          <w:sz w:val="23"/>
          <w:szCs w:val="23"/>
        </w:rPr>
        <w:t xml:space="preserve">orthern latitudes. As Plantinga, Alig, and </w:t>
      </w:r>
      <w:r w:rsidRPr="00EC4844">
        <w:rPr>
          <w:rFonts w:ascii="Times New Roman" w:eastAsia="Times New Roman" w:hAnsi="Times New Roman" w:cs="Times New Roman"/>
          <w:sz w:val="23"/>
          <w:szCs w:val="23"/>
        </w:rPr>
        <w:lastRenderedPageBreak/>
        <w:t xml:space="preserve">Cheng (2001) note, forestry is a “viable alternative” to farming in the Southeast, which </w:t>
      </w:r>
      <w:r w:rsidR="00AD4286" w:rsidRPr="00EC4844">
        <w:rPr>
          <w:rFonts w:ascii="Times New Roman" w:eastAsia="Times New Roman" w:hAnsi="Times New Roman" w:cs="Times New Roman"/>
          <w:sz w:val="23"/>
          <w:szCs w:val="23"/>
        </w:rPr>
        <w:t>is consistent with</w:t>
      </w:r>
      <w:r w:rsidRPr="00EC4844">
        <w:rPr>
          <w:rFonts w:ascii="Times New Roman" w:eastAsia="Times New Roman" w:hAnsi="Times New Roman" w:cs="Times New Roman"/>
          <w:sz w:val="23"/>
          <w:szCs w:val="23"/>
        </w:rPr>
        <w:t xml:space="preserve"> our results. Similarly, respondents who live further west are more likely to conver</w:t>
      </w:r>
      <w:r w:rsidR="00DC00BC" w:rsidRPr="00EC4844">
        <w:rPr>
          <w:rFonts w:ascii="Times New Roman" w:eastAsia="Times New Roman" w:hAnsi="Times New Roman" w:cs="Times New Roman"/>
          <w:sz w:val="23"/>
          <w:szCs w:val="23"/>
        </w:rPr>
        <w:t>t land to forests than eastern</w:t>
      </w:r>
      <w:r w:rsidRPr="00EC4844">
        <w:rPr>
          <w:rFonts w:ascii="Times New Roman" w:eastAsia="Times New Roman" w:hAnsi="Times New Roman" w:cs="Times New Roman"/>
          <w:sz w:val="23"/>
          <w:szCs w:val="23"/>
        </w:rPr>
        <w:t xml:space="preserve"> producers. </w:t>
      </w:r>
      <w:r w:rsidR="00D25F70" w:rsidRPr="00EC4844">
        <w:rPr>
          <w:rFonts w:ascii="Times New Roman" w:eastAsia="Times New Roman" w:hAnsi="Times New Roman" w:cs="Times New Roman"/>
          <w:sz w:val="23"/>
          <w:szCs w:val="23"/>
        </w:rPr>
        <w:t>Farm size</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i/>
          <w:sz w:val="23"/>
          <w:szCs w:val="23"/>
        </w:rPr>
        <w:t>acrfarm</w:t>
      </w:r>
      <w:r w:rsidRPr="00EC4844">
        <w:rPr>
          <w:rFonts w:ascii="Times New Roman" w:eastAsia="Times New Roman" w:hAnsi="Times New Roman" w:cs="Times New Roman"/>
          <w:sz w:val="23"/>
          <w:szCs w:val="23"/>
        </w:rPr>
        <w:t>) and the incentive level (</w:t>
      </w:r>
      <w:r w:rsidRPr="00EC4844">
        <w:rPr>
          <w:rFonts w:ascii="Times New Roman" w:eastAsia="Times New Roman" w:hAnsi="Times New Roman" w:cs="Times New Roman"/>
          <w:i/>
          <w:sz w:val="23"/>
          <w:szCs w:val="23"/>
        </w:rPr>
        <w:t>incentive</w:t>
      </w:r>
      <w:r w:rsidRPr="00EC4844">
        <w:rPr>
          <w:rFonts w:ascii="Times New Roman" w:eastAsia="Times New Roman" w:hAnsi="Times New Roman" w:cs="Times New Roman"/>
          <w:sz w:val="23"/>
          <w:szCs w:val="23"/>
        </w:rPr>
        <w:t xml:space="preserve">) are not significant at the </w:t>
      </w:r>
      <w:r w:rsidR="00304401" w:rsidRPr="00EC4844">
        <w:rPr>
          <w:rFonts w:ascii="Times New Roman" w:eastAsia="Times New Roman" w:hAnsi="Times New Roman" w:cs="Times New Roman"/>
          <w:sz w:val="23"/>
          <w:szCs w:val="23"/>
        </w:rPr>
        <w:t>10</w:t>
      </w:r>
      <w:r w:rsidRPr="00EC4844">
        <w:rPr>
          <w:rFonts w:ascii="Times New Roman" w:eastAsia="Times New Roman" w:hAnsi="Times New Roman" w:cs="Times New Roman"/>
          <w:sz w:val="23"/>
          <w:szCs w:val="23"/>
        </w:rPr>
        <w:t xml:space="preserve">% level in this hurdle. </w:t>
      </w:r>
      <w:r w:rsidR="00D25F70" w:rsidRPr="00EC4844">
        <w:rPr>
          <w:rFonts w:ascii="Times New Roman" w:eastAsia="Times New Roman" w:hAnsi="Times New Roman" w:cs="Times New Roman"/>
          <w:sz w:val="23"/>
          <w:szCs w:val="23"/>
        </w:rPr>
        <w:t>Thus, the</w:t>
      </w:r>
      <w:r w:rsidR="00304401" w:rsidRPr="00EC4844">
        <w:rPr>
          <w:rFonts w:ascii="Times New Roman" w:eastAsia="Times New Roman" w:hAnsi="Times New Roman" w:cs="Times New Roman"/>
          <w:sz w:val="23"/>
          <w:szCs w:val="23"/>
        </w:rPr>
        <w:t xml:space="preserve"> r</w:t>
      </w:r>
      <w:r w:rsidRPr="00EC4844">
        <w:rPr>
          <w:rFonts w:ascii="Times New Roman" w:eastAsia="Times New Roman" w:hAnsi="Times New Roman" w:cs="Times New Roman"/>
          <w:sz w:val="23"/>
          <w:szCs w:val="23"/>
        </w:rPr>
        <w:t xml:space="preserve">esults suggest that </w:t>
      </w:r>
      <w:r w:rsidR="00304401" w:rsidRPr="00EC4844">
        <w:rPr>
          <w:rFonts w:ascii="Times New Roman" w:eastAsia="Times New Roman" w:hAnsi="Times New Roman" w:cs="Times New Roman"/>
          <w:sz w:val="23"/>
          <w:szCs w:val="23"/>
        </w:rPr>
        <w:t>the amount of the</w:t>
      </w:r>
      <w:r w:rsidRPr="00EC4844">
        <w:rPr>
          <w:rFonts w:ascii="Times New Roman" w:eastAsia="Times New Roman" w:hAnsi="Times New Roman" w:cs="Times New Roman"/>
          <w:sz w:val="23"/>
          <w:szCs w:val="23"/>
        </w:rPr>
        <w:t xml:space="preserve"> incentive payment </w:t>
      </w:r>
      <w:r w:rsidR="001761FC" w:rsidRPr="00EC4844">
        <w:rPr>
          <w:rFonts w:ascii="Times New Roman" w:eastAsia="Times New Roman" w:hAnsi="Times New Roman" w:cs="Times New Roman"/>
          <w:sz w:val="23"/>
          <w:szCs w:val="23"/>
        </w:rPr>
        <w:t xml:space="preserve">significantly influences </w:t>
      </w:r>
      <w:r w:rsidRPr="00EC4844">
        <w:rPr>
          <w:rFonts w:ascii="Times New Roman" w:eastAsia="Times New Roman" w:hAnsi="Times New Roman" w:cs="Times New Roman"/>
          <w:sz w:val="23"/>
          <w:szCs w:val="23"/>
        </w:rPr>
        <w:t xml:space="preserve">a </w:t>
      </w:r>
      <w:r w:rsidR="00CB72EC" w:rsidRPr="00EC4844">
        <w:rPr>
          <w:rFonts w:ascii="Times New Roman" w:eastAsia="Times New Roman" w:hAnsi="Times New Roman" w:cs="Times New Roman"/>
          <w:sz w:val="23"/>
          <w:szCs w:val="23"/>
        </w:rPr>
        <w:t>respondent</w:t>
      </w:r>
      <w:r w:rsidRPr="00EC4844">
        <w:rPr>
          <w:rFonts w:ascii="Times New Roman" w:eastAsia="Times New Roman" w:hAnsi="Times New Roman" w:cs="Times New Roman"/>
          <w:sz w:val="23"/>
          <w:szCs w:val="23"/>
        </w:rPr>
        <w:t xml:space="preserve">’s </w:t>
      </w:r>
      <w:r w:rsidR="001761FC" w:rsidRPr="00EC4844">
        <w:rPr>
          <w:rFonts w:ascii="Times New Roman" w:eastAsia="Times New Roman" w:hAnsi="Times New Roman" w:cs="Times New Roman"/>
          <w:sz w:val="23"/>
          <w:szCs w:val="23"/>
        </w:rPr>
        <w:t xml:space="preserve">willingness to afforest but not the </w:t>
      </w:r>
      <w:r w:rsidR="008C0BD8" w:rsidRPr="00EC4844">
        <w:rPr>
          <w:rFonts w:ascii="Times New Roman" w:eastAsia="Times New Roman" w:hAnsi="Times New Roman" w:cs="Times New Roman"/>
          <w:sz w:val="23"/>
          <w:szCs w:val="23"/>
        </w:rPr>
        <w:t xml:space="preserve">intensity or </w:t>
      </w:r>
      <w:r w:rsidR="001761FC" w:rsidRPr="00EC4844">
        <w:rPr>
          <w:rFonts w:ascii="Times New Roman" w:eastAsia="Times New Roman" w:hAnsi="Times New Roman" w:cs="Times New Roman"/>
          <w:sz w:val="23"/>
          <w:szCs w:val="23"/>
        </w:rPr>
        <w:t>extent to which the respondent is willing to afforest (number of acres)</w:t>
      </w:r>
      <w:r w:rsidRPr="00EC4844">
        <w:rPr>
          <w:rFonts w:ascii="Times New Roman" w:eastAsia="Times New Roman" w:hAnsi="Times New Roman" w:cs="Times New Roman"/>
          <w:sz w:val="23"/>
          <w:szCs w:val="23"/>
        </w:rPr>
        <w:t xml:space="preserve">. This result suggests that people who </w:t>
      </w:r>
      <w:r w:rsidR="001761FC" w:rsidRPr="00EC4844">
        <w:rPr>
          <w:rFonts w:ascii="Times New Roman" w:eastAsia="Times New Roman" w:hAnsi="Times New Roman" w:cs="Times New Roman"/>
          <w:sz w:val="23"/>
          <w:szCs w:val="23"/>
        </w:rPr>
        <w:t>enroll acres</w:t>
      </w:r>
      <w:r w:rsidRPr="00EC4844">
        <w:rPr>
          <w:rFonts w:ascii="Times New Roman" w:eastAsia="Times New Roman" w:hAnsi="Times New Roman" w:cs="Times New Roman"/>
          <w:sz w:val="23"/>
          <w:szCs w:val="23"/>
        </w:rPr>
        <w:t xml:space="preserve"> in </w:t>
      </w:r>
      <w:r w:rsidR="008C0BD8" w:rsidRPr="00EC4844">
        <w:rPr>
          <w:rFonts w:ascii="Times New Roman" w:eastAsia="Times New Roman" w:hAnsi="Times New Roman" w:cs="Times New Roman"/>
          <w:sz w:val="23"/>
          <w:szCs w:val="23"/>
        </w:rPr>
        <w:t xml:space="preserve">the </w:t>
      </w:r>
      <w:r w:rsidRPr="00EC4844">
        <w:rPr>
          <w:rFonts w:ascii="Times New Roman" w:eastAsia="Times New Roman" w:hAnsi="Times New Roman" w:cs="Times New Roman"/>
          <w:sz w:val="23"/>
          <w:szCs w:val="23"/>
        </w:rPr>
        <w:t xml:space="preserve">afforestation </w:t>
      </w:r>
      <w:r w:rsidR="008C0BD8" w:rsidRPr="00EC4844">
        <w:rPr>
          <w:rFonts w:ascii="Times New Roman" w:eastAsia="Times New Roman" w:hAnsi="Times New Roman" w:cs="Times New Roman"/>
          <w:sz w:val="23"/>
          <w:szCs w:val="23"/>
        </w:rPr>
        <w:t xml:space="preserve">program </w:t>
      </w:r>
      <w:r w:rsidRPr="00EC4844">
        <w:rPr>
          <w:rFonts w:ascii="Times New Roman" w:eastAsia="Times New Roman" w:hAnsi="Times New Roman" w:cs="Times New Roman"/>
          <w:sz w:val="23"/>
          <w:szCs w:val="23"/>
        </w:rPr>
        <w:t xml:space="preserve">may be more influenced by the non-pecuniary benefits </w:t>
      </w:r>
      <w:r w:rsidR="008C0BD8" w:rsidRPr="00EC4844">
        <w:rPr>
          <w:rFonts w:ascii="Times New Roman" w:eastAsia="Times New Roman" w:hAnsi="Times New Roman" w:cs="Times New Roman"/>
          <w:sz w:val="23"/>
          <w:szCs w:val="23"/>
        </w:rPr>
        <w:t>forest</w:t>
      </w:r>
      <w:r w:rsidRPr="00EC4844">
        <w:rPr>
          <w:rFonts w:ascii="Times New Roman" w:eastAsia="Times New Roman" w:hAnsi="Times New Roman" w:cs="Times New Roman"/>
          <w:sz w:val="23"/>
          <w:szCs w:val="23"/>
        </w:rPr>
        <w:t xml:space="preserve">s can provide such as, wildlife habitat, water quality improvement, timber production, and aesthetics. </w:t>
      </w:r>
    </w:p>
    <w:p w14:paraId="4E16B792" w14:textId="77777777" w:rsidR="0015024F" w:rsidRPr="00EC4844" w:rsidRDefault="0015024F" w:rsidP="0015024F">
      <w:pPr>
        <w:spacing w:line="480" w:lineRule="auto"/>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ab/>
        <w:t>The conditional mean number of pasture acres enrolled in t</w:t>
      </w:r>
      <w:r w:rsidR="004C1AF1" w:rsidRPr="00EC4844">
        <w:rPr>
          <w:rFonts w:ascii="Times New Roman" w:eastAsia="Times New Roman" w:hAnsi="Times New Roman" w:cs="Times New Roman"/>
          <w:sz w:val="23"/>
          <w:szCs w:val="23"/>
        </w:rPr>
        <w:t>he hypothetical program was 62.14</w:t>
      </w:r>
      <w:r w:rsidRPr="00EC4844">
        <w:rPr>
          <w:rFonts w:ascii="Times New Roman" w:eastAsia="Times New Roman" w:hAnsi="Times New Roman" w:cs="Times New Roman"/>
          <w:sz w:val="23"/>
          <w:szCs w:val="23"/>
        </w:rPr>
        <w:t>, compa</w:t>
      </w:r>
      <w:r w:rsidR="00304401" w:rsidRPr="00EC4844">
        <w:rPr>
          <w:rFonts w:ascii="Times New Roman" w:eastAsia="Times New Roman" w:hAnsi="Times New Roman" w:cs="Times New Roman"/>
          <w:sz w:val="23"/>
          <w:szCs w:val="23"/>
        </w:rPr>
        <w:t>red to the unconditional mean of</w:t>
      </w:r>
      <w:r w:rsidRPr="00EC4844">
        <w:rPr>
          <w:rFonts w:ascii="Times New Roman" w:eastAsia="Times New Roman" w:hAnsi="Times New Roman" w:cs="Times New Roman"/>
          <w:sz w:val="23"/>
          <w:szCs w:val="23"/>
        </w:rPr>
        <w:t xml:space="preserve"> </w:t>
      </w:r>
      <w:r w:rsidR="004C1AF1" w:rsidRPr="00EC4844">
        <w:rPr>
          <w:rFonts w:ascii="Times New Roman" w:eastAsia="Times New Roman" w:hAnsi="Times New Roman" w:cs="Times New Roman"/>
          <w:sz w:val="23"/>
          <w:szCs w:val="23"/>
        </w:rPr>
        <w:t>20.43</w:t>
      </w:r>
      <w:r w:rsidRPr="00EC4844">
        <w:rPr>
          <w:rFonts w:ascii="Times New Roman" w:eastAsia="Times New Roman" w:hAnsi="Times New Roman" w:cs="Times New Roman"/>
          <w:sz w:val="23"/>
          <w:szCs w:val="23"/>
        </w:rPr>
        <w:t xml:space="preserve">. The conditional mean reflects acreage conversion among those respondents who expressed interest in afforestation. The unconditional mean is an estimation of afforestation acreage conversion among </w:t>
      </w:r>
      <w:r w:rsidR="001761FC" w:rsidRPr="00EC4844">
        <w:rPr>
          <w:rFonts w:ascii="Times New Roman" w:eastAsia="Times New Roman" w:hAnsi="Times New Roman" w:cs="Times New Roman"/>
          <w:sz w:val="23"/>
          <w:szCs w:val="23"/>
        </w:rPr>
        <w:t>all 304 respondents.</w:t>
      </w:r>
    </w:p>
    <w:p w14:paraId="588D3C2C" w14:textId="10821EDE" w:rsidR="0015024F" w:rsidRPr="00EC4844" w:rsidRDefault="00EE5DB0"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As the i</w:t>
      </w:r>
      <w:r w:rsidR="0004345D" w:rsidRPr="00EC4844">
        <w:rPr>
          <w:rFonts w:ascii="Times New Roman" w:eastAsia="Times New Roman" w:hAnsi="Times New Roman" w:cs="Times New Roman"/>
          <w:sz w:val="23"/>
          <w:szCs w:val="23"/>
        </w:rPr>
        <w:t>ncentive level (</w:t>
      </w:r>
      <w:r w:rsidR="0004345D" w:rsidRPr="00EC4844">
        <w:rPr>
          <w:rFonts w:ascii="Times New Roman" w:eastAsia="Times New Roman" w:hAnsi="Times New Roman" w:cs="Times New Roman"/>
          <w:i/>
          <w:sz w:val="23"/>
          <w:szCs w:val="23"/>
        </w:rPr>
        <w:t>incentive</w:t>
      </w:r>
      <w:r w:rsidR="0004345D" w:rsidRPr="00EC4844">
        <w:rPr>
          <w:rFonts w:ascii="Times New Roman" w:eastAsia="Times New Roman" w:hAnsi="Times New Roman" w:cs="Times New Roman"/>
          <w:sz w:val="23"/>
          <w:szCs w:val="23"/>
        </w:rPr>
        <w:t>)</w:t>
      </w:r>
      <w:r w:rsidR="00CF422C" w:rsidRPr="00EC4844">
        <w:rPr>
          <w:rFonts w:ascii="Times New Roman" w:eastAsia="Times New Roman" w:hAnsi="Times New Roman" w:cs="Times New Roman"/>
          <w:sz w:val="23"/>
          <w:szCs w:val="23"/>
        </w:rPr>
        <w:t xml:space="preserve"> increases</w:t>
      </w:r>
      <w:r w:rsidR="00A03C9B" w:rsidRPr="00EC4844">
        <w:rPr>
          <w:rFonts w:ascii="Times New Roman" w:eastAsia="Times New Roman" w:hAnsi="Times New Roman" w:cs="Times New Roman"/>
          <w:sz w:val="23"/>
          <w:szCs w:val="23"/>
        </w:rPr>
        <w:t xml:space="preserve"> by one dollar</w:t>
      </w:r>
      <w:r w:rsidR="00CF422C" w:rsidRPr="00EC4844">
        <w:rPr>
          <w:rFonts w:ascii="Times New Roman" w:eastAsia="Times New Roman" w:hAnsi="Times New Roman" w:cs="Times New Roman"/>
          <w:sz w:val="23"/>
          <w:szCs w:val="23"/>
        </w:rPr>
        <w:t xml:space="preserve">, respondents enroll </w:t>
      </w:r>
      <w:r w:rsidRPr="00EC4844">
        <w:rPr>
          <w:rFonts w:ascii="Times New Roman" w:eastAsia="Times New Roman" w:hAnsi="Times New Roman" w:cs="Times New Roman"/>
          <w:sz w:val="23"/>
          <w:szCs w:val="23"/>
        </w:rPr>
        <w:t>0.18 less acres</w:t>
      </w:r>
      <w:r w:rsidR="00D25F70" w:rsidRPr="00EC4844">
        <w:rPr>
          <w:rFonts w:ascii="Times New Roman" w:eastAsia="Times New Roman" w:hAnsi="Times New Roman" w:cs="Times New Roman"/>
          <w:sz w:val="23"/>
          <w:szCs w:val="23"/>
        </w:rPr>
        <w:t xml:space="preserve"> (table </w:t>
      </w:r>
      <w:r w:rsidR="00887E04" w:rsidRPr="00EC4844">
        <w:rPr>
          <w:rFonts w:ascii="Times New Roman" w:eastAsia="Times New Roman" w:hAnsi="Times New Roman" w:cs="Times New Roman"/>
          <w:sz w:val="23"/>
          <w:szCs w:val="23"/>
        </w:rPr>
        <w:t>8</w:t>
      </w:r>
      <w:r w:rsidR="00D25F70" w:rsidRPr="00EC4844">
        <w:rPr>
          <w:rFonts w:ascii="Times New Roman" w:eastAsia="Times New Roman" w:hAnsi="Times New Roman" w:cs="Times New Roman"/>
          <w:sz w:val="23"/>
          <w:szCs w:val="23"/>
        </w:rPr>
        <w:t>, appendix B)</w:t>
      </w:r>
      <w:r w:rsidRPr="00EC4844">
        <w:rPr>
          <w:rFonts w:ascii="Times New Roman" w:eastAsia="Times New Roman" w:hAnsi="Times New Roman" w:cs="Times New Roman"/>
          <w:sz w:val="23"/>
          <w:szCs w:val="23"/>
        </w:rPr>
        <w:t xml:space="preserve">. </w:t>
      </w:r>
      <w:r w:rsidR="00CB72EC" w:rsidRPr="00EC4844">
        <w:rPr>
          <w:rFonts w:ascii="Times New Roman" w:eastAsia="Times New Roman" w:hAnsi="Times New Roman" w:cs="Times New Roman"/>
          <w:sz w:val="23"/>
          <w:szCs w:val="23"/>
        </w:rPr>
        <w:t>Respondents</w:t>
      </w:r>
      <w:r w:rsidR="0015024F" w:rsidRPr="00EC4844">
        <w:rPr>
          <w:rFonts w:ascii="Times New Roman" w:eastAsia="Times New Roman" w:hAnsi="Times New Roman" w:cs="Times New Roman"/>
          <w:sz w:val="23"/>
          <w:szCs w:val="23"/>
        </w:rPr>
        <w:t xml:space="preserve"> who previously afforested (</w:t>
      </w:r>
      <w:r w:rsidR="0015024F" w:rsidRPr="00EC4844">
        <w:rPr>
          <w:rFonts w:ascii="Times New Roman" w:eastAsia="Times New Roman" w:hAnsi="Times New Roman" w:cs="Times New Roman"/>
          <w:i/>
          <w:sz w:val="23"/>
          <w:szCs w:val="23"/>
        </w:rPr>
        <w:t>prevafforest</w:t>
      </w:r>
      <w:r w:rsidR="0015024F" w:rsidRPr="00EC4844">
        <w:rPr>
          <w:rFonts w:ascii="Times New Roman" w:eastAsia="Times New Roman" w:hAnsi="Times New Roman" w:cs="Times New Roman"/>
          <w:sz w:val="23"/>
          <w:szCs w:val="23"/>
        </w:rPr>
        <w:t>) are willing to enroll 17.4</w:t>
      </w:r>
      <w:r w:rsidR="008E7F15" w:rsidRPr="00EC4844">
        <w:rPr>
          <w:rFonts w:ascii="Times New Roman" w:eastAsia="Times New Roman" w:hAnsi="Times New Roman" w:cs="Times New Roman"/>
          <w:sz w:val="23"/>
          <w:szCs w:val="23"/>
        </w:rPr>
        <w:t>9</w:t>
      </w:r>
      <w:r w:rsidR="0015024F" w:rsidRPr="00EC4844">
        <w:rPr>
          <w:rFonts w:ascii="Times New Roman" w:eastAsia="Times New Roman" w:hAnsi="Times New Roman" w:cs="Times New Roman"/>
          <w:sz w:val="23"/>
          <w:szCs w:val="23"/>
        </w:rPr>
        <w:t xml:space="preserve"> more acres than those who have not previously afforested in the program</w:t>
      </w:r>
      <w:r w:rsidR="00915C8B" w:rsidRPr="00EC4844">
        <w:rPr>
          <w:rFonts w:ascii="Times New Roman" w:eastAsia="Times New Roman" w:hAnsi="Times New Roman" w:cs="Times New Roman"/>
          <w:sz w:val="23"/>
          <w:szCs w:val="23"/>
        </w:rPr>
        <w:t>. Operators</w:t>
      </w:r>
      <w:r w:rsidR="0015024F" w:rsidRPr="00EC4844">
        <w:rPr>
          <w:rFonts w:ascii="Times New Roman" w:eastAsia="Times New Roman" w:hAnsi="Times New Roman" w:cs="Times New Roman"/>
          <w:sz w:val="23"/>
          <w:szCs w:val="23"/>
        </w:rPr>
        <w:t xml:space="preserve"> own</w:t>
      </w:r>
      <w:r w:rsidR="00915C8B" w:rsidRPr="00EC4844">
        <w:rPr>
          <w:rFonts w:ascii="Times New Roman" w:eastAsia="Times New Roman" w:hAnsi="Times New Roman" w:cs="Times New Roman"/>
          <w:sz w:val="23"/>
          <w:szCs w:val="23"/>
        </w:rPr>
        <w:t>ing</w:t>
      </w:r>
      <w:r w:rsidR="0015024F" w:rsidRPr="00EC4844">
        <w:rPr>
          <w:rFonts w:ascii="Times New Roman" w:eastAsia="Times New Roman" w:hAnsi="Times New Roman" w:cs="Times New Roman"/>
          <w:sz w:val="23"/>
          <w:szCs w:val="23"/>
        </w:rPr>
        <w:t xml:space="preserve"> woodland (</w:t>
      </w:r>
      <w:r w:rsidR="0015024F" w:rsidRPr="00EC4844">
        <w:rPr>
          <w:rFonts w:ascii="Times New Roman" w:eastAsia="Times New Roman" w:hAnsi="Times New Roman" w:cs="Times New Roman"/>
          <w:i/>
          <w:sz w:val="23"/>
          <w:szCs w:val="23"/>
        </w:rPr>
        <w:t>ownwood</w:t>
      </w:r>
      <w:r w:rsidR="0015024F" w:rsidRPr="00EC4844">
        <w:rPr>
          <w:rFonts w:ascii="Times New Roman" w:eastAsia="Times New Roman" w:hAnsi="Times New Roman" w:cs="Times New Roman"/>
          <w:sz w:val="23"/>
          <w:szCs w:val="23"/>
        </w:rPr>
        <w:t>) are willing to enroll 6.</w:t>
      </w:r>
      <w:r w:rsidR="008E7F15" w:rsidRPr="00EC4844">
        <w:rPr>
          <w:rFonts w:ascii="Times New Roman" w:eastAsia="Times New Roman" w:hAnsi="Times New Roman" w:cs="Times New Roman"/>
          <w:sz w:val="23"/>
          <w:szCs w:val="23"/>
        </w:rPr>
        <w:t>65</w:t>
      </w:r>
      <w:r w:rsidR="00915C8B" w:rsidRPr="00EC4844">
        <w:rPr>
          <w:rFonts w:ascii="Times New Roman" w:eastAsia="Times New Roman" w:hAnsi="Times New Roman" w:cs="Times New Roman"/>
          <w:sz w:val="23"/>
          <w:szCs w:val="23"/>
        </w:rPr>
        <w:t xml:space="preserve"> more acres than those who did</w:t>
      </w:r>
      <w:r w:rsidR="0015024F" w:rsidRPr="00EC4844">
        <w:rPr>
          <w:rFonts w:ascii="Times New Roman" w:eastAsia="Times New Roman" w:hAnsi="Times New Roman" w:cs="Times New Roman"/>
          <w:sz w:val="23"/>
          <w:szCs w:val="23"/>
        </w:rPr>
        <w:t xml:space="preserve"> not. Respondents with </w:t>
      </w:r>
      <w:r w:rsidR="008E7F15" w:rsidRPr="00EC4844">
        <w:rPr>
          <w:rFonts w:ascii="Times New Roman" w:eastAsia="Times New Roman" w:hAnsi="Times New Roman" w:cs="Times New Roman"/>
          <w:sz w:val="23"/>
          <w:szCs w:val="23"/>
        </w:rPr>
        <w:t>a college degree (</w:t>
      </w:r>
      <w:r w:rsidR="008E7F15" w:rsidRPr="00EC4844">
        <w:rPr>
          <w:rFonts w:ascii="Times New Roman" w:eastAsia="Times New Roman" w:hAnsi="Times New Roman" w:cs="Times New Roman"/>
          <w:i/>
          <w:sz w:val="23"/>
          <w:szCs w:val="23"/>
        </w:rPr>
        <w:t>college</w:t>
      </w:r>
      <w:r w:rsidR="0015024F" w:rsidRPr="00EC4844">
        <w:rPr>
          <w:rFonts w:ascii="Times New Roman" w:eastAsia="Times New Roman" w:hAnsi="Times New Roman" w:cs="Times New Roman"/>
          <w:sz w:val="23"/>
          <w:szCs w:val="23"/>
        </w:rPr>
        <w:t xml:space="preserve">) were willing to enroll </w:t>
      </w:r>
      <w:r w:rsidR="008E7F15" w:rsidRPr="00EC4844">
        <w:rPr>
          <w:rFonts w:ascii="Times New Roman" w:eastAsia="Times New Roman" w:hAnsi="Times New Roman" w:cs="Times New Roman"/>
          <w:sz w:val="23"/>
          <w:szCs w:val="23"/>
        </w:rPr>
        <w:t>8.49 more</w:t>
      </w:r>
      <w:r w:rsidR="0015024F" w:rsidRPr="00EC4844">
        <w:rPr>
          <w:rFonts w:ascii="Times New Roman" w:eastAsia="Times New Roman" w:hAnsi="Times New Roman" w:cs="Times New Roman"/>
          <w:sz w:val="23"/>
          <w:szCs w:val="23"/>
        </w:rPr>
        <w:t xml:space="preserve"> acres </w:t>
      </w:r>
      <w:r w:rsidR="008E7F15" w:rsidRPr="00EC4844">
        <w:rPr>
          <w:rFonts w:ascii="Times New Roman" w:eastAsia="Times New Roman" w:hAnsi="Times New Roman" w:cs="Times New Roman"/>
          <w:sz w:val="23"/>
          <w:szCs w:val="23"/>
        </w:rPr>
        <w:t>than respondents who only attended high school</w:t>
      </w:r>
      <w:r w:rsidR="0015024F" w:rsidRPr="00EC4844">
        <w:rPr>
          <w:rFonts w:ascii="Times New Roman" w:eastAsia="Times New Roman" w:hAnsi="Times New Roman" w:cs="Times New Roman"/>
          <w:sz w:val="23"/>
          <w:szCs w:val="23"/>
        </w:rPr>
        <w:t>. For every one percent increase percent of income from cattle (</w:t>
      </w:r>
      <w:r w:rsidR="0015024F" w:rsidRPr="00EC4844">
        <w:rPr>
          <w:rFonts w:ascii="Times New Roman" w:eastAsia="Times New Roman" w:hAnsi="Times New Roman" w:cs="Times New Roman"/>
          <w:i/>
          <w:sz w:val="23"/>
          <w:szCs w:val="23"/>
        </w:rPr>
        <w:t>cowincome</w:t>
      </w:r>
      <w:r w:rsidR="0015024F" w:rsidRPr="00EC4844">
        <w:rPr>
          <w:rFonts w:ascii="Times New Roman" w:eastAsia="Times New Roman" w:hAnsi="Times New Roman" w:cs="Times New Roman"/>
          <w:sz w:val="23"/>
          <w:szCs w:val="23"/>
        </w:rPr>
        <w:t xml:space="preserve">), respondents convert 0.007 less acres. </w:t>
      </w:r>
      <w:r w:rsidR="0004345D" w:rsidRPr="00EC4844">
        <w:rPr>
          <w:rFonts w:ascii="Times New Roman" w:eastAsia="Times New Roman" w:hAnsi="Times New Roman" w:cs="Times New Roman"/>
          <w:sz w:val="23"/>
          <w:szCs w:val="23"/>
        </w:rPr>
        <w:t>For every one acre increase in total acres farmed (</w:t>
      </w:r>
      <w:r w:rsidR="0004345D" w:rsidRPr="00EC4844">
        <w:rPr>
          <w:rFonts w:ascii="Times New Roman" w:eastAsia="Times New Roman" w:hAnsi="Times New Roman" w:cs="Times New Roman"/>
          <w:i/>
          <w:sz w:val="23"/>
          <w:szCs w:val="23"/>
        </w:rPr>
        <w:t>acrfarm</w:t>
      </w:r>
      <w:r w:rsidR="0004345D" w:rsidRPr="00EC4844">
        <w:rPr>
          <w:rFonts w:ascii="Times New Roman" w:eastAsia="Times New Roman" w:hAnsi="Times New Roman" w:cs="Times New Roman"/>
          <w:sz w:val="23"/>
          <w:szCs w:val="23"/>
        </w:rPr>
        <w:t xml:space="preserve">), respondents enroll 0.03 more acres. </w:t>
      </w:r>
      <w:r w:rsidR="0015024F" w:rsidRPr="00EC4844">
        <w:rPr>
          <w:rFonts w:ascii="Times New Roman" w:eastAsia="Times New Roman" w:hAnsi="Times New Roman" w:cs="Times New Roman"/>
          <w:sz w:val="23"/>
          <w:szCs w:val="23"/>
        </w:rPr>
        <w:t xml:space="preserve">For every one degree increase in latitude, respondents enroll </w:t>
      </w:r>
      <w:r w:rsidR="0004345D" w:rsidRPr="00EC4844">
        <w:rPr>
          <w:rFonts w:ascii="Times New Roman" w:eastAsia="Times New Roman" w:hAnsi="Times New Roman" w:cs="Times New Roman"/>
          <w:sz w:val="23"/>
          <w:szCs w:val="23"/>
        </w:rPr>
        <w:t>7.01</w:t>
      </w:r>
      <w:r w:rsidR="0015024F" w:rsidRPr="00EC4844">
        <w:rPr>
          <w:rFonts w:ascii="Times New Roman" w:eastAsia="Times New Roman" w:hAnsi="Times New Roman" w:cs="Times New Roman"/>
          <w:sz w:val="23"/>
          <w:szCs w:val="23"/>
        </w:rPr>
        <w:t xml:space="preserve"> </w:t>
      </w:r>
      <w:r w:rsidR="00915C8B" w:rsidRPr="00EC4844">
        <w:rPr>
          <w:rFonts w:ascii="Times New Roman" w:eastAsia="Times New Roman" w:hAnsi="Times New Roman" w:cs="Times New Roman"/>
          <w:sz w:val="23"/>
          <w:szCs w:val="23"/>
        </w:rPr>
        <w:t>fewer</w:t>
      </w:r>
      <w:r w:rsidR="0015024F" w:rsidRPr="00EC4844">
        <w:rPr>
          <w:rFonts w:ascii="Times New Roman" w:eastAsia="Times New Roman" w:hAnsi="Times New Roman" w:cs="Times New Roman"/>
          <w:sz w:val="23"/>
          <w:szCs w:val="23"/>
        </w:rPr>
        <w:t xml:space="preserve"> acres. Similarly, for every one degree increase in longitude, respondents enroll </w:t>
      </w:r>
      <w:r w:rsidR="0004345D" w:rsidRPr="00EC4844">
        <w:rPr>
          <w:rFonts w:ascii="Times New Roman" w:eastAsia="Times New Roman" w:hAnsi="Times New Roman" w:cs="Times New Roman"/>
          <w:sz w:val="23"/>
          <w:szCs w:val="23"/>
        </w:rPr>
        <w:t>2.03</w:t>
      </w:r>
      <w:r w:rsidR="0015024F" w:rsidRPr="00EC4844">
        <w:rPr>
          <w:rFonts w:ascii="Times New Roman" w:eastAsia="Times New Roman" w:hAnsi="Times New Roman" w:cs="Times New Roman"/>
          <w:sz w:val="23"/>
          <w:szCs w:val="23"/>
        </w:rPr>
        <w:t xml:space="preserve"> </w:t>
      </w:r>
      <w:r w:rsidR="00915C8B" w:rsidRPr="00EC4844">
        <w:rPr>
          <w:rFonts w:ascii="Times New Roman" w:eastAsia="Times New Roman" w:hAnsi="Times New Roman" w:cs="Times New Roman"/>
          <w:sz w:val="23"/>
          <w:szCs w:val="23"/>
        </w:rPr>
        <w:t>fewer</w:t>
      </w:r>
      <w:r w:rsidR="0015024F" w:rsidRPr="00EC4844">
        <w:rPr>
          <w:rFonts w:ascii="Times New Roman" w:eastAsia="Times New Roman" w:hAnsi="Times New Roman" w:cs="Times New Roman"/>
          <w:sz w:val="23"/>
          <w:szCs w:val="23"/>
        </w:rPr>
        <w:t xml:space="preserve"> acres. Respondents enroll 0.62 more acres for every year older they are.     </w:t>
      </w:r>
    </w:p>
    <w:p w14:paraId="3D4A3F8C" w14:textId="77777777" w:rsidR="0015024F" w:rsidRPr="00EC4844" w:rsidRDefault="0015024F" w:rsidP="001F7465">
      <w:pPr>
        <w:pStyle w:val="Heading2"/>
        <w:rPr>
          <w:rFonts w:eastAsia="Times New Roman"/>
        </w:rPr>
      </w:pPr>
      <w:bookmarkStart w:id="59" w:name="_Toc408212232"/>
      <w:bookmarkStart w:id="60" w:name="_Toc416624208"/>
      <w:r w:rsidRPr="00EC4844">
        <w:rPr>
          <w:rFonts w:eastAsia="Times New Roman"/>
        </w:rPr>
        <w:lastRenderedPageBreak/>
        <w:t>Discussion</w:t>
      </w:r>
      <w:bookmarkEnd w:id="59"/>
      <w:bookmarkEnd w:id="60"/>
      <w:r w:rsidRPr="00EC4844">
        <w:rPr>
          <w:rFonts w:eastAsia="Times New Roman"/>
        </w:rPr>
        <w:t xml:space="preserve"> </w:t>
      </w:r>
    </w:p>
    <w:p w14:paraId="6474B659" w14:textId="77777777" w:rsidR="007F55CF" w:rsidRPr="00EC4844" w:rsidRDefault="007F55CF" w:rsidP="007F55CF">
      <w:pPr>
        <w:pStyle w:val="Heading2"/>
      </w:pPr>
    </w:p>
    <w:p w14:paraId="6C846206" w14:textId="77777777" w:rsidR="00CF2735" w:rsidRPr="00EC4844" w:rsidRDefault="0015024F" w:rsidP="00B90423">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This analysis provides useful insights into cattle producer interest in and willingness to afforest grazing lands. </w:t>
      </w:r>
      <w:r w:rsidR="008C0BD8" w:rsidRPr="00EC4844">
        <w:rPr>
          <w:rFonts w:ascii="Times New Roman" w:eastAsia="Times New Roman" w:hAnsi="Times New Roman" w:cs="Times New Roman"/>
          <w:sz w:val="23"/>
          <w:szCs w:val="23"/>
        </w:rPr>
        <w:t>The results suggest a moderate level of interest in afforestation with</w:t>
      </w:r>
      <w:r w:rsidR="00B50281" w:rsidRPr="00EC4844">
        <w:rPr>
          <w:rFonts w:ascii="Times New Roman" w:eastAsia="Times New Roman" w:hAnsi="Times New Roman" w:cs="Times New Roman"/>
          <w:sz w:val="23"/>
          <w:szCs w:val="23"/>
        </w:rPr>
        <w:t xml:space="preserve"> 31 percent of respondents </w:t>
      </w:r>
      <w:r w:rsidR="008C0BD8" w:rsidRPr="00EC4844">
        <w:rPr>
          <w:rFonts w:ascii="Times New Roman" w:eastAsia="Times New Roman" w:hAnsi="Times New Roman" w:cs="Times New Roman"/>
          <w:sz w:val="23"/>
          <w:szCs w:val="23"/>
        </w:rPr>
        <w:t>expressing</w:t>
      </w:r>
      <w:r w:rsidR="00B50281" w:rsidRPr="00EC4844">
        <w:rPr>
          <w:rFonts w:ascii="Times New Roman" w:eastAsia="Times New Roman" w:hAnsi="Times New Roman" w:cs="Times New Roman"/>
          <w:sz w:val="23"/>
          <w:szCs w:val="23"/>
        </w:rPr>
        <w:t xml:space="preserve"> interest in afforestation. </w:t>
      </w:r>
      <w:r w:rsidR="00D554B7" w:rsidRPr="00EC4844">
        <w:rPr>
          <w:rFonts w:ascii="Times New Roman" w:eastAsia="Times New Roman" w:hAnsi="Times New Roman" w:cs="Times New Roman"/>
          <w:sz w:val="23"/>
          <w:szCs w:val="23"/>
        </w:rPr>
        <w:t>Se</w:t>
      </w:r>
      <w:r w:rsidR="0056081C" w:rsidRPr="00EC4844">
        <w:rPr>
          <w:rFonts w:ascii="Times New Roman" w:eastAsia="Times New Roman" w:hAnsi="Times New Roman" w:cs="Times New Roman"/>
          <w:sz w:val="23"/>
          <w:szCs w:val="23"/>
        </w:rPr>
        <w:t>veral factors significantly influence a respondent’s interest</w:t>
      </w:r>
      <w:r w:rsidR="008C0BD8" w:rsidRPr="00EC4844">
        <w:rPr>
          <w:rFonts w:ascii="Times New Roman" w:eastAsia="Times New Roman" w:hAnsi="Times New Roman" w:cs="Times New Roman"/>
          <w:sz w:val="23"/>
          <w:szCs w:val="23"/>
        </w:rPr>
        <w:t xml:space="preserve">, including </w:t>
      </w:r>
      <w:r w:rsidR="0056081C" w:rsidRPr="00EC4844">
        <w:rPr>
          <w:rFonts w:ascii="Times New Roman" w:eastAsia="Times New Roman" w:hAnsi="Times New Roman" w:cs="Times New Roman"/>
          <w:sz w:val="23"/>
          <w:szCs w:val="23"/>
        </w:rPr>
        <w:t>hav</w:t>
      </w:r>
      <w:r w:rsidR="008C0BD8" w:rsidRPr="00EC4844">
        <w:rPr>
          <w:rFonts w:ascii="Times New Roman" w:eastAsia="Times New Roman" w:hAnsi="Times New Roman" w:cs="Times New Roman"/>
          <w:sz w:val="23"/>
          <w:szCs w:val="23"/>
        </w:rPr>
        <w:t>ing</w:t>
      </w:r>
      <w:r w:rsidR="0056081C" w:rsidRPr="00EC4844">
        <w:rPr>
          <w:rFonts w:ascii="Times New Roman" w:eastAsia="Times New Roman" w:hAnsi="Times New Roman" w:cs="Times New Roman"/>
          <w:sz w:val="23"/>
          <w:szCs w:val="23"/>
        </w:rPr>
        <w:t xml:space="preserve"> a college degree, own</w:t>
      </w:r>
      <w:r w:rsidR="008C0BD8" w:rsidRPr="00EC4844">
        <w:rPr>
          <w:rFonts w:ascii="Times New Roman" w:eastAsia="Times New Roman" w:hAnsi="Times New Roman" w:cs="Times New Roman"/>
          <w:sz w:val="23"/>
          <w:szCs w:val="23"/>
        </w:rPr>
        <w:t>ing</w:t>
      </w:r>
      <w:r w:rsidR="0056081C" w:rsidRPr="00EC4844">
        <w:rPr>
          <w:rFonts w:ascii="Times New Roman" w:eastAsia="Times New Roman" w:hAnsi="Times New Roman" w:cs="Times New Roman"/>
          <w:sz w:val="23"/>
          <w:szCs w:val="23"/>
        </w:rPr>
        <w:t xml:space="preserve"> woodland, </w:t>
      </w:r>
      <w:r w:rsidR="008C0BD8" w:rsidRPr="00EC4844">
        <w:rPr>
          <w:rFonts w:ascii="Times New Roman" w:eastAsia="Times New Roman" w:hAnsi="Times New Roman" w:cs="Times New Roman"/>
          <w:sz w:val="23"/>
          <w:szCs w:val="23"/>
        </w:rPr>
        <w:t xml:space="preserve">having </w:t>
      </w:r>
      <w:r w:rsidR="0056081C" w:rsidRPr="00EC4844">
        <w:rPr>
          <w:rFonts w:ascii="Times New Roman" w:eastAsia="Times New Roman" w:hAnsi="Times New Roman" w:cs="Times New Roman"/>
          <w:sz w:val="23"/>
          <w:szCs w:val="23"/>
        </w:rPr>
        <w:t>previously afforest</w:t>
      </w:r>
      <w:r w:rsidR="008C0BD8" w:rsidRPr="00EC4844">
        <w:rPr>
          <w:rFonts w:ascii="Times New Roman" w:eastAsia="Times New Roman" w:hAnsi="Times New Roman" w:cs="Times New Roman"/>
          <w:sz w:val="23"/>
          <w:szCs w:val="23"/>
        </w:rPr>
        <w:t>ed</w:t>
      </w:r>
      <w:r w:rsidR="0056081C" w:rsidRPr="00EC4844">
        <w:rPr>
          <w:rFonts w:ascii="Times New Roman" w:eastAsia="Times New Roman" w:hAnsi="Times New Roman" w:cs="Times New Roman"/>
          <w:sz w:val="23"/>
          <w:szCs w:val="23"/>
        </w:rPr>
        <w:t xml:space="preserve">, </w:t>
      </w:r>
      <w:r w:rsidR="008C0BD8" w:rsidRPr="00EC4844">
        <w:rPr>
          <w:rFonts w:ascii="Times New Roman" w:eastAsia="Times New Roman" w:hAnsi="Times New Roman" w:cs="Times New Roman"/>
          <w:sz w:val="23"/>
          <w:szCs w:val="23"/>
        </w:rPr>
        <w:t xml:space="preserve">being </w:t>
      </w:r>
      <w:r w:rsidR="0056081C" w:rsidRPr="00EC4844">
        <w:rPr>
          <w:rFonts w:ascii="Times New Roman" w:eastAsia="Times New Roman" w:hAnsi="Times New Roman" w:cs="Times New Roman"/>
          <w:sz w:val="23"/>
          <w:szCs w:val="23"/>
        </w:rPr>
        <w:t xml:space="preserve">younger, and </w:t>
      </w:r>
      <w:r w:rsidR="008C0BD8" w:rsidRPr="00EC4844">
        <w:rPr>
          <w:rFonts w:ascii="Times New Roman" w:eastAsia="Times New Roman" w:hAnsi="Times New Roman" w:cs="Times New Roman"/>
          <w:sz w:val="23"/>
          <w:szCs w:val="23"/>
        </w:rPr>
        <w:t>earning</w:t>
      </w:r>
      <w:r w:rsidR="0056081C" w:rsidRPr="00EC4844">
        <w:rPr>
          <w:rFonts w:ascii="Times New Roman" w:eastAsia="Times New Roman" w:hAnsi="Times New Roman" w:cs="Times New Roman"/>
          <w:sz w:val="23"/>
          <w:szCs w:val="23"/>
        </w:rPr>
        <w:t xml:space="preserve"> a greater percentage of </w:t>
      </w:r>
      <w:r w:rsidR="008C0BD8" w:rsidRPr="00EC4844">
        <w:rPr>
          <w:rFonts w:ascii="Times New Roman" w:eastAsia="Times New Roman" w:hAnsi="Times New Roman" w:cs="Times New Roman"/>
          <w:sz w:val="23"/>
          <w:szCs w:val="23"/>
        </w:rPr>
        <w:t xml:space="preserve">farming </w:t>
      </w:r>
      <w:r w:rsidR="0056081C" w:rsidRPr="00EC4844">
        <w:rPr>
          <w:rFonts w:ascii="Times New Roman" w:eastAsia="Times New Roman" w:hAnsi="Times New Roman" w:cs="Times New Roman"/>
          <w:sz w:val="23"/>
          <w:szCs w:val="23"/>
        </w:rPr>
        <w:t>income from cattle.</w:t>
      </w:r>
    </w:p>
    <w:p w14:paraId="2DB17D63" w14:textId="35501C7E" w:rsidR="0056081C" w:rsidRPr="00EC4844" w:rsidRDefault="0056081C" w:rsidP="00CF2735">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 </w:t>
      </w:r>
      <w:r w:rsidR="00DE128B" w:rsidRPr="00EC4844">
        <w:rPr>
          <w:rFonts w:ascii="Times New Roman" w:eastAsia="Times New Roman" w:hAnsi="Times New Roman" w:cs="Times New Roman"/>
          <w:sz w:val="23"/>
          <w:szCs w:val="23"/>
        </w:rPr>
        <w:t xml:space="preserve">Respondents who expressed interest in afforestation were </w:t>
      </w:r>
      <w:r w:rsidR="00F43574" w:rsidRPr="00EC4844">
        <w:rPr>
          <w:rFonts w:ascii="Times New Roman" w:eastAsia="Times New Roman" w:hAnsi="Times New Roman" w:cs="Times New Roman"/>
          <w:sz w:val="23"/>
          <w:szCs w:val="23"/>
        </w:rPr>
        <w:t>asked</w:t>
      </w:r>
      <w:r w:rsidR="00DE128B" w:rsidRPr="00EC4844">
        <w:rPr>
          <w:rFonts w:ascii="Times New Roman" w:eastAsia="Times New Roman" w:hAnsi="Times New Roman" w:cs="Times New Roman"/>
          <w:sz w:val="23"/>
          <w:szCs w:val="23"/>
        </w:rPr>
        <w:t xml:space="preserve">, hypothetically, </w:t>
      </w:r>
      <w:r w:rsidR="000E1ADE" w:rsidRPr="00EC4844">
        <w:rPr>
          <w:rFonts w:ascii="Times New Roman" w:eastAsia="Times New Roman" w:hAnsi="Times New Roman" w:cs="Times New Roman"/>
          <w:sz w:val="23"/>
          <w:szCs w:val="23"/>
        </w:rPr>
        <w:t>if they would afforest</w:t>
      </w:r>
      <w:r w:rsidR="00A42C56" w:rsidRPr="00EC4844">
        <w:rPr>
          <w:rFonts w:ascii="Times New Roman" w:eastAsia="Times New Roman" w:hAnsi="Times New Roman" w:cs="Times New Roman"/>
          <w:sz w:val="23"/>
          <w:szCs w:val="23"/>
        </w:rPr>
        <w:t xml:space="preserve"> </w:t>
      </w:r>
      <w:r w:rsidR="00DE128B" w:rsidRPr="00EC4844">
        <w:rPr>
          <w:rFonts w:ascii="Times New Roman" w:eastAsia="Times New Roman" w:hAnsi="Times New Roman" w:cs="Times New Roman"/>
          <w:sz w:val="23"/>
          <w:szCs w:val="23"/>
        </w:rPr>
        <w:t xml:space="preserve">if given </w:t>
      </w:r>
      <w:r w:rsidR="00A42C56" w:rsidRPr="00EC4844">
        <w:rPr>
          <w:rFonts w:ascii="Times New Roman" w:eastAsia="Times New Roman" w:hAnsi="Times New Roman" w:cs="Times New Roman"/>
          <w:sz w:val="23"/>
          <w:szCs w:val="23"/>
        </w:rPr>
        <w:t>a</w:t>
      </w:r>
      <w:r w:rsidR="00DE128B" w:rsidRPr="00EC4844">
        <w:rPr>
          <w:rFonts w:ascii="Times New Roman" w:eastAsia="Times New Roman" w:hAnsi="Times New Roman" w:cs="Times New Roman"/>
          <w:sz w:val="23"/>
          <w:szCs w:val="23"/>
        </w:rPr>
        <w:t>n</w:t>
      </w:r>
      <w:r w:rsidR="000E1ADE" w:rsidRPr="00EC4844">
        <w:rPr>
          <w:rFonts w:ascii="Times New Roman" w:eastAsia="Times New Roman" w:hAnsi="Times New Roman" w:cs="Times New Roman"/>
          <w:sz w:val="23"/>
          <w:szCs w:val="23"/>
        </w:rPr>
        <w:t xml:space="preserve"> incentive payment</w:t>
      </w:r>
      <w:r w:rsidR="00DE128B" w:rsidRPr="00EC4844">
        <w:rPr>
          <w:rFonts w:ascii="Times New Roman" w:eastAsia="Times New Roman" w:hAnsi="Times New Roman" w:cs="Times New Roman"/>
          <w:sz w:val="23"/>
          <w:szCs w:val="23"/>
        </w:rPr>
        <w:t xml:space="preserve"> to do so</w:t>
      </w:r>
      <w:r w:rsidR="000E1ADE" w:rsidRPr="00EC4844">
        <w:rPr>
          <w:rFonts w:ascii="Times New Roman" w:eastAsia="Times New Roman" w:hAnsi="Times New Roman" w:cs="Times New Roman"/>
          <w:sz w:val="23"/>
          <w:szCs w:val="23"/>
        </w:rPr>
        <w:t xml:space="preserve">. Of the respondents who </w:t>
      </w:r>
      <w:r w:rsidR="00DE128B" w:rsidRPr="00EC4844">
        <w:rPr>
          <w:rFonts w:ascii="Times New Roman" w:eastAsia="Times New Roman" w:hAnsi="Times New Roman" w:cs="Times New Roman"/>
          <w:sz w:val="23"/>
          <w:szCs w:val="23"/>
        </w:rPr>
        <w:t>expressed</w:t>
      </w:r>
      <w:r w:rsidR="000E1ADE" w:rsidRPr="00EC4844">
        <w:rPr>
          <w:rFonts w:ascii="Times New Roman" w:eastAsia="Times New Roman" w:hAnsi="Times New Roman" w:cs="Times New Roman"/>
          <w:sz w:val="23"/>
          <w:szCs w:val="23"/>
        </w:rPr>
        <w:t xml:space="preserve"> interested in afforestation, 56 percent </w:t>
      </w:r>
      <w:r w:rsidR="00DE128B" w:rsidRPr="00EC4844">
        <w:rPr>
          <w:rFonts w:ascii="Times New Roman" w:eastAsia="Times New Roman" w:hAnsi="Times New Roman" w:cs="Times New Roman"/>
          <w:sz w:val="23"/>
          <w:szCs w:val="23"/>
        </w:rPr>
        <w:t>stated that they were willing to</w:t>
      </w:r>
      <w:r w:rsidR="000E1ADE" w:rsidRPr="00EC4844">
        <w:rPr>
          <w:rFonts w:ascii="Times New Roman" w:eastAsia="Times New Roman" w:hAnsi="Times New Roman" w:cs="Times New Roman"/>
          <w:sz w:val="23"/>
          <w:szCs w:val="23"/>
        </w:rPr>
        <w:t xml:space="preserve"> afforest</w:t>
      </w:r>
      <w:r w:rsidR="00B90423" w:rsidRPr="00EC4844">
        <w:rPr>
          <w:rFonts w:ascii="Times New Roman" w:eastAsia="Times New Roman" w:hAnsi="Times New Roman" w:cs="Times New Roman"/>
          <w:sz w:val="23"/>
          <w:szCs w:val="23"/>
        </w:rPr>
        <w:t xml:space="preserve"> given the incentive payment. </w:t>
      </w:r>
      <w:r w:rsidR="00A42C56" w:rsidRPr="00EC4844">
        <w:rPr>
          <w:rFonts w:ascii="Times New Roman" w:eastAsia="Times New Roman" w:hAnsi="Times New Roman" w:cs="Times New Roman"/>
          <w:sz w:val="23"/>
          <w:szCs w:val="23"/>
        </w:rPr>
        <w:t xml:space="preserve"> </w:t>
      </w:r>
      <w:r w:rsidR="00BE7CF0" w:rsidRPr="00EC4844">
        <w:rPr>
          <w:rFonts w:ascii="Times New Roman" w:eastAsia="Times New Roman" w:hAnsi="Times New Roman" w:cs="Times New Roman"/>
          <w:sz w:val="23"/>
          <w:szCs w:val="23"/>
        </w:rPr>
        <w:t>Willingness to</w:t>
      </w:r>
      <w:r w:rsidR="00DE128B" w:rsidRPr="00EC4844">
        <w:rPr>
          <w:rFonts w:ascii="Times New Roman" w:eastAsia="Times New Roman" w:hAnsi="Times New Roman" w:cs="Times New Roman"/>
          <w:sz w:val="23"/>
          <w:szCs w:val="23"/>
        </w:rPr>
        <w:t xml:space="preserve"> afforest was </w:t>
      </w:r>
      <w:r w:rsidR="00F43574" w:rsidRPr="00EC4844">
        <w:rPr>
          <w:rFonts w:ascii="Times New Roman" w:eastAsia="Times New Roman" w:hAnsi="Times New Roman" w:cs="Times New Roman"/>
          <w:sz w:val="23"/>
          <w:szCs w:val="23"/>
        </w:rPr>
        <w:t>positively influenced</w:t>
      </w:r>
      <w:r w:rsidR="00A42C56" w:rsidRPr="00EC4844">
        <w:rPr>
          <w:rFonts w:ascii="Times New Roman" w:eastAsia="Times New Roman" w:hAnsi="Times New Roman" w:cs="Times New Roman"/>
          <w:sz w:val="23"/>
          <w:szCs w:val="23"/>
        </w:rPr>
        <w:t xml:space="preserve"> by </w:t>
      </w:r>
      <w:r w:rsidR="00DE128B" w:rsidRPr="00EC4844">
        <w:rPr>
          <w:rFonts w:ascii="Times New Roman" w:eastAsia="Times New Roman" w:hAnsi="Times New Roman" w:cs="Times New Roman"/>
          <w:sz w:val="23"/>
          <w:szCs w:val="23"/>
        </w:rPr>
        <w:t xml:space="preserve">the level of the </w:t>
      </w:r>
      <w:r w:rsidR="00A42C56" w:rsidRPr="00EC4844">
        <w:rPr>
          <w:rFonts w:ascii="Times New Roman" w:eastAsia="Times New Roman" w:hAnsi="Times New Roman" w:cs="Times New Roman"/>
          <w:sz w:val="23"/>
          <w:szCs w:val="23"/>
        </w:rPr>
        <w:t xml:space="preserve">incentive payment, </w:t>
      </w:r>
      <w:r w:rsidR="00DE128B" w:rsidRPr="00EC4844">
        <w:rPr>
          <w:rFonts w:ascii="Times New Roman" w:eastAsia="Times New Roman" w:hAnsi="Times New Roman" w:cs="Times New Roman"/>
          <w:sz w:val="23"/>
          <w:szCs w:val="23"/>
        </w:rPr>
        <w:t xml:space="preserve">and producer </w:t>
      </w:r>
      <w:r w:rsidR="00A42C56" w:rsidRPr="00EC4844">
        <w:rPr>
          <w:rFonts w:ascii="Times New Roman" w:eastAsia="Times New Roman" w:hAnsi="Times New Roman" w:cs="Times New Roman"/>
          <w:sz w:val="23"/>
          <w:szCs w:val="23"/>
        </w:rPr>
        <w:t xml:space="preserve">age and total acres farmed. </w:t>
      </w:r>
      <w:r w:rsidR="00DE128B" w:rsidRPr="00EC4844">
        <w:rPr>
          <w:rFonts w:ascii="Times New Roman" w:eastAsia="Times New Roman" w:hAnsi="Times New Roman" w:cs="Times New Roman"/>
          <w:sz w:val="23"/>
          <w:szCs w:val="23"/>
        </w:rPr>
        <w:t>Not surprisingly, p</w:t>
      </w:r>
      <w:r w:rsidR="00A42C56" w:rsidRPr="00EC4844">
        <w:rPr>
          <w:rFonts w:ascii="Times New Roman" w:eastAsia="Times New Roman" w:hAnsi="Times New Roman" w:cs="Times New Roman"/>
          <w:sz w:val="23"/>
          <w:szCs w:val="23"/>
        </w:rPr>
        <w:t xml:space="preserve">roducers were more willing to </w:t>
      </w:r>
      <w:r w:rsidR="00DE128B" w:rsidRPr="00EC4844">
        <w:rPr>
          <w:rFonts w:ascii="Times New Roman" w:eastAsia="Times New Roman" w:hAnsi="Times New Roman" w:cs="Times New Roman"/>
          <w:sz w:val="23"/>
          <w:szCs w:val="23"/>
        </w:rPr>
        <w:t xml:space="preserve">afforest and </w:t>
      </w:r>
      <w:r w:rsidR="00A42C56" w:rsidRPr="00EC4844">
        <w:rPr>
          <w:rFonts w:ascii="Times New Roman" w:eastAsia="Times New Roman" w:hAnsi="Times New Roman" w:cs="Times New Roman"/>
          <w:sz w:val="23"/>
          <w:szCs w:val="23"/>
        </w:rPr>
        <w:t xml:space="preserve">accept the hypothetical payment if </w:t>
      </w:r>
      <w:r w:rsidR="00DE128B" w:rsidRPr="00EC4844">
        <w:rPr>
          <w:rFonts w:ascii="Times New Roman" w:eastAsia="Times New Roman" w:hAnsi="Times New Roman" w:cs="Times New Roman"/>
          <w:sz w:val="23"/>
          <w:szCs w:val="23"/>
        </w:rPr>
        <w:t>the payment</w:t>
      </w:r>
      <w:r w:rsidR="00A42C56" w:rsidRPr="00EC4844">
        <w:rPr>
          <w:rFonts w:ascii="Times New Roman" w:eastAsia="Times New Roman" w:hAnsi="Times New Roman" w:cs="Times New Roman"/>
          <w:sz w:val="23"/>
          <w:szCs w:val="23"/>
        </w:rPr>
        <w:t xml:space="preserve"> was larger. </w:t>
      </w:r>
      <w:r w:rsidR="00DE128B" w:rsidRPr="00EC4844">
        <w:rPr>
          <w:rFonts w:ascii="Times New Roman" w:eastAsia="Times New Roman" w:hAnsi="Times New Roman" w:cs="Times New Roman"/>
          <w:sz w:val="23"/>
          <w:szCs w:val="23"/>
        </w:rPr>
        <w:t xml:space="preserve">While older producers were less likely to be interested in afforestation, they were more likely to be willing to accept the incentive and afforest, if interested. </w:t>
      </w:r>
      <w:r w:rsidR="00A42C56" w:rsidRPr="00EC4844">
        <w:rPr>
          <w:rFonts w:ascii="Times New Roman" w:eastAsia="Times New Roman" w:hAnsi="Times New Roman" w:cs="Times New Roman"/>
          <w:sz w:val="23"/>
          <w:szCs w:val="23"/>
        </w:rPr>
        <w:t xml:space="preserve"> </w:t>
      </w:r>
      <w:r w:rsidR="00DE128B" w:rsidRPr="00EC4844">
        <w:rPr>
          <w:rFonts w:ascii="Times New Roman" w:eastAsia="Times New Roman" w:hAnsi="Times New Roman" w:cs="Times New Roman"/>
          <w:sz w:val="23"/>
          <w:szCs w:val="23"/>
        </w:rPr>
        <w:t>These results may suggest</w:t>
      </w:r>
      <w:r w:rsidR="00A42C56" w:rsidRPr="00EC4844">
        <w:rPr>
          <w:rFonts w:ascii="Times New Roman" w:eastAsia="Times New Roman" w:hAnsi="Times New Roman" w:cs="Times New Roman"/>
          <w:sz w:val="23"/>
          <w:szCs w:val="23"/>
        </w:rPr>
        <w:t xml:space="preserve"> that</w:t>
      </w:r>
      <w:r w:rsidR="00DE128B" w:rsidRPr="00EC4844">
        <w:rPr>
          <w:rFonts w:ascii="Times New Roman" w:eastAsia="Times New Roman" w:hAnsi="Times New Roman" w:cs="Times New Roman"/>
          <w:sz w:val="23"/>
          <w:szCs w:val="23"/>
        </w:rPr>
        <w:t>, when it comes to afforesting pasture,</w:t>
      </w:r>
      <w:r w:rsidR="00A42C56" w:rsidRPr="00EC4844">
        <w:rPr>
          <w:rFonts w:ascii="Times New Roman" w:eastAsia="Times New Roman" w:hAnsi="Times New Roman" w:cs="Times New Roman"/>
          <w:sz w:val="23"/>
          <w:szCs w:val="23"/>
        </w:rPr>
        <w:t xml:space="preserve"> older producers are more financially motivated than their younger counterparts. </w:t>
      </w:r>
    </w:p>
    <w:p w14:paraId="0D240686" w14:textId="5D61D315" w:rsidR="0015024F" w:rsidRPr="00EC4844" w:rsidRDefault="0033023E"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Producers who were willing to afforest were asked to </w:t>
      </w:r>
      <w:r w:rsidR="00B50281" w:rsidRPr="00EC4844">
        <w:rPr>
          <w:rFonts w:ascii="Times New Roman" w:eastAsia="Times New Roman" w:hAnsi="Times New Roman" w:cs="Times New Roman"/>
          <w:sz w:val="23"/>
          <w:szCs w:val="23"/>
        </w:rPr>
        <w:t xml:space="preserve">provide an acreage amount for conversion. </w:t>
      </w:r>
      <w:r w:rsidR="007122FC" w:rsidRPr="00EC4844">
        <w:rPr>
          <w:rFonts w:ascii="Times New Roman" w:eastAsia="Times New Roman" w:hAnsi="Times New Roman" w:cs="Times New Roman"/>
          <w:sz w:val="23"/>
          <w:szCs w:val="23"/>
        </w:rPr>
        <w:t>Acreage intensity was only affected by two geographic variables</w:t>
      </w:r>
      <w:r w:rsidRPr="00EC4844">
        <w:rPr>
          <w:rFonts w:ascii="Times New Roman" w:eastAsia="Times New Roman" w:hAnsi="Times New Roman" w:cs="Times New Roman"/>
          <w:sz w:val="23"/>
          <w:szCs w:val="23"/>
        </w:rPr>
        <w:t xml:space="preserve"> – latitude and longitude</w:t>
      </w:r>
      <w:r w:rsidR="007122FC"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 xml:space="preserve">The number of acres a producer who was willing to afforest was greater </w:t>
      </w:r>
      <w:r w:rsidR="007122FC" w:rsidRPr="00EC4844">
        <w:rPr>
          <w:rFonts w:ascii="Times New Roman" w:eastAsia="Times New Roman" w:hAnsi="Times New Roman" w:cs="Times New Roman"/>
          <w:sz w:val="23"/>
          <w:szCs w:val="23"/>
        </w:rPr>
        <w:t xml:space="preserve">in southern </w:t>
      </w:r>
      <w:r w:rsidRPr="00EC4844">
        <w:rPr>
          <w:rFonts w:ascii="Times New Roman" w:eastAsia="Times New Roman" w:hAnsi="Times New Roman" w:cs="Times New Roman"/>
          <w:sz w:val="23"/>
          <w:szCs w:val="23"/>
        </w:rPr>
        <w:t xml:space="preserve">latitudes </w:t>
      </w:r>
      <w:r w:rsidR="00971E6D" w:rsidRPr="00EC4844">
        <w:rPr>
          <w:rFonts w:ascii="Times New Roman" w:eastAsia="Times New Roman" w:hAnsi="Times New Roman" w:cs="Times New Roman"/>
          <w:sz w:val="23"/>
          <w:szCs w:val="23"/>
        </w:rPr>
        <w:t>than in norther</w:t>
      </w:r>
      <w:r w:rsidR="00BE7CF0" w:rsidRPr="00EC4844">
        <w:rPr>
          <w:rFonts w:ascii="Times New Roman" w:eastAsia="Times New Roman" w:hAnsi="Times New Roman" w:cs="Times New Roman"/>
          <w:sz w:val="23"/>
          <w:szCs w:val="23"/>
        </w:rPr>
        <w:t>n</w:t>
      </w:r>
      <w:r w:rsidR="00971E6D" w:rsidRPr="00EC4844">
        <w:rPr>
          <w:rFonts w:ascii="Times New Roman" w:eastAsia="Times New Roman" w:hAnsi="Times New Roman" w:cs="Times New Roman"/>
          <w:sz w:val="23"/>
          <w:szCs w:val="23"/>
        </w:rPr>
        <w:t xml:space="preserve"> latitudes</w:t>
      </w:r>
      <w:r w:rsidR="007122FC" w:rsidRPr="00EC4844">
        <w:rPr>
          <w:rFonts w:ascii="Times New Roman" w:eastAsia="Times New Roman" w:hAnsi="Times New Roman" w:cs="Times New Roman"/>
          <w:sz w:val="23"/>
          <w:szCs w:val="23"/>
        </w:rPr>
        <w:t xml:space="preserve">. Similarly, producers who live in more western states are </w:t>
      </w:r>
      <w:r w:rsidR="00971E6D" w:rsidRPr="00EC4844">
        <w:rPr>
          <w:rFonts w:ascii="Times New Roman" w:eastAsia="Times New Roman" w:hAnsi="Times New Roman" w:cs="Times New Roman"/>
          <w:sz w:val="23"/>
          <w:szCs w:val="23"/>
        </w:rPr>
        <w:t xml:space="preserve">willing </w:t>
      </w:r>
      <w:r w:rsidR="007122FC" w:rsidRPr="00EC4844">
        <w:rPr>
          <w:rFonts w:ascii="Times New Roman" w:eastAsia="Times New Roman" w:hAnsi="Times New Roman" w:cs="Times New Roman"/>
          <w:sz w:val="23"/>
          <w:szCs w:val="23"/>
        </w:rPr>
        <w:t xml:space="preserve">to enroll more </w:t>
      </w:r>
      <w:r w:rsidR="00971E6D" w:rsidRPr="00EC4844">
        <w:rPr>
          <w:rFonts w:ascii="Times New Roman" w:eastAsia="Times New Roman" w:hAnsi="Times New Roman" w:cs="Times New Roman"/>
          <w:sz w:val="23"/>
          <w:szCs w:val="23"/>
        </w:rPr>
        <w:t>acres</w:t>
      </w:r>
      <w:r w:rsidR="007122FC" w:rsidRPr="00EC4844">
        <w:rPr>
          <w:rFonts w:ascii="Times New Roman" w:eastAsia="Times New Roman" w:hAnsi="Times New Roman" w:cs="Times New Roman"/>
          <w:sz w:val="23"/>
          <w:szCs w:val="23"/>
        </w:rPr>
        <w:t xml:space="preserve"> than those who live in the east. </w:t>
      </w:r>
      <w:r w:rsidR="0015024F" w:rsidRPr="00EC4844">
        <w:rPr>
          <w:rFonts w:ascii="Times New Roman" w:eastAsia="Times New Roman" w:hAnsi="Times New Roman" w:cs="Times New Roman"/>
          <w:sz w:val="23"/>
          <w:szCs w:val="23"/>
        </w:rPr>
        <w:t>Respondents who are willing to afforest</w:t>
      </w:r>
      <w:r w:rsidR="00BA721D" w:rsidRPr="00EC4844">
        <w:rPr>
          <w:rFonts w:ascii="Times New Roman" w:eastAsia="Times New Roman" w:hAnsi="Times New Roman" w:cs="Times New Roman"/>
          <w:sz w:val="23"/>
          <w:szCs w:val="23"/>
        </w:rPr>
        <w:t xml:space="preserve"> acres</w:t>
      </w:r>
      <w:r w:rsidR="0015024F" w:rsidRPr="00EC4844">
        <w:rPr>
          <w:rFonts w:ascii="Times New Roman" w:eastAsia="Times New Roman" w:hAnsi="Times New Roman" w:cs="Times New Roman"/>
          <w:sz w:val="23"/>
          <w:szCs w:val="23"/>
        </w:rPr>
        <w:t xml:space="preserve"> do not appear to be particularly </w:t>
      </w:r>
      <w:r w:rsidR="00B90423" w:rsidRPr="00EC4844">
        <w:rPr>
          <w:rFonts w:ascii="Times New Roman" w:eastAsia="Times New Roman" w:hAnsi="Times New Roman" w:cs="Times New Roman"/>
          <w:sz w:val="23"/>
          <w:szCs w:val="23"/>
        </w:rPr>
        <w:t>responsive</w:t>
      </w:r>
      <w:r w:rsidR="0015024F" w:rsidRPr="00EC4844">
        <w:rPr>
          <w:rFonts w:ascii="Times New Roman" w:eastAsia="Times New Roman" w:hAnsi="Times New Roman" w:cs="Times New Roman"/>
          <w:sz w:val="23"/>
          <w:szCs w:val="23"/>
        </w:rPr>
        <w:t xml:space="preserve"> to the incentive payment, as</w:t>
      </w:r>
      <w:r w:rsidR="00B90423" w:rsidRPr="00EC4844">
        <w:rPr>
          <w:rFonts w:ascii="Times New Roman" w:eastAsia="Times New Roman" w:hAnsi="Times New Roman" w:cs="Times New Roman"/>
          <w:sz w:val="23"/>
          <w:szCs w:val="23"/>
        </w:rPr>
        <w:t xml:space="preserve"> the</w:t>
      </w:r>
      <w:r w:rsidR="0015024F" w:rsidRPr="00EC4844">
        <w:rPr>
          <w:rFonts w:ascii="Times New Roman" w:eastAsia="Times New Roman" w:hAnsi="Times New Roman" w:cs="Times New Roman"/>
          <w:sz w:val="23"/>
          <w:szCs w:val="23"/>
        </w:rPr>
        <w:t xml:space="preserve"> incent</w:t>
      </w:r>
      <w:r w:rsidR="007122FC" w:rsidRPr="00EC4844">
        <w:rPr>
          <w:rFonts w:ascii="Times New Roman" w:eastAsia="Times New Roman" w:hAnsi="Times New Roman" w:cs="Times New Roman"/>
          <w:sz w:val="23"/>
          <w:szCs w:val="23"/>
        </w:rPr>
        <w:t xml:space="preserve">ive level </w:t>
      </w:r>
      <w:r w:rsidR="00971E6D" w:rsidRPr="00EC4844">
        <w:rPr>
          <w:rFonts w:ascii="Times New Roman" w:eastAsia="Times New Roman" w:hAnsi="Times New Roman" w:cs="Times New Roman"/>
          <w:sz w:val="23"/>
          <w:szCs w:val="23"/>
        </w:rPr>
        <w:t>had little influence on the number of acres producers were willing to enroll in the hypothetical program</w:t>
      </w:r>
      <w:r w:rsidR="0015024F" w:rsidRPr="00EC4844">
        <w:rPr>
          <w:rFonts w:ascii="Times New Roman" w:eastAsia="Times New Roman" w:hAnsi="Times New Roman" w:cs="Times New Roman"/>
          <w:sz w:val="23"/>
          <w:szCs w:val="23"/>
        </w:rPr>
        <w:t>. One possible explanation is that the incentive payment and acres afforested is something similar to a backward bending labor supply curve. In this example</w:t>
      </w:r>
      <w:r w:rsidR="007122FC" w:rsidRPr="00EC4844">
        <w:rPr>
          <w:rFonts w:ascii="Times New Roman" w:eastAsia="Times New Roman" w:hAnsi="Times New Roman" w:cs="Times New Roman"/>
          <w:sz w:val="23"/>
          <w:szCs w:val="23"/>
        </w:rPr>
        <w:t>,</w:t>
      </w:r>
      <w:r w:rsidR="0015024F" w:rsidRPr="00EC4844">
        <w:rPr>
          <w:rFonts w:ascii="Times New Roman" w:eastAsia="Times New Roman" w:hAnsi="Times New Roman" w:cs="Times New Roman"/>
          <w:sz w:val="23"/>
          <w:szCs w:val="23"/>
        </w:rPr>
        <w:t xml:space="preserve"> it means that producers are making enough </w:t>
      </w:r>
      <w:r w:rsidR="0015024F" w:rsidRPr="00EC4844">
        <w:rPr>
          <w:rFonts w:ascii="Times New Roman" w:eastAsia="Times New Roman" w:hAnsi="Times New Roman" w:cs="Times New Roman"/>
          <w:sz w:val="23"/>
          <w:szCs w:val="23"/>
        </w:rPr>
        <w:lastRenderedPageBreak/>
        <w:t xml:space="preserve">income, either on and/or off farm, to work less and consume more leisure. </w:t>
      </w:r>
      <w:r w:rsidR="007122FC" w:rsidRPr="00EC4844">
        <w:rPr>
          <w:rFonts w:ascii="Times New Roman" w:eastAsia="Times New Roman" w:hAnsi="Times New Roman" w:cs="Times New Roman"/>
          <w:sz w:val="23"/>
          <w:szCs w:val="23"/>
        </w:rPr>
        <w:t>This</w:t>
      </w:r>
      <w:r w:rsidR="00E823B0" w:rsidRPr="00EC4844">
        <w:rPr>
          <w:rFonts w:ascii="Times New Roman" w:eastAsia="Times New Roman" w:hAnsi="Times New Roman" w:cs="Times New Roman"/>
          <w:sz w:val="23"/>
          <w:szCs w:val="23"/>
        </w:rPr>
        <w:t xml:space="preserve"> idea is highlighted by figure 5</w:t>
      </w:r>
      <w:r w:rsidR="007122FC" w:rsidRPr="00EC4844">
        <w:rPr>
          <w:rFonts w:ascii="Times New Roman" w:eastAsia="Times New Roman" w:hAnsi="Times New Roman" w:cs="Times New Roman"/>
          <w:sz w:val="23"/>
          <w:szCs w:val="23"/>
        </w:rPr>
        <w:t xml:space="preserve"> in the appendix</w:t>
      </w:r>
      <w:r w:rsidR="00E823B0" w:rsidRPr="00EC4844">
        <w:rPr>
          <w:rFonts w:ascii="Times New Roman" w:eastAsia="Times New Roman" w:hAnsi="Times New Roman" w:cs="Times New Roman"/>
          <w:sz w:val="23"/>
          <w:szCs w:val="23"/>
        </w:rPr>
        <w:t xml:space="preserve"> B</w:t>
      </w:r>
      <w:r w:rsidR="007A64B6" w:rsidRPr="00EC4844">
        <w:rPr>
          <w:rFonts w:ascii="Times New Roman" w:eastAsia="Times New Roman" w:hAnsi="Times New Roman" w:cs="Times New Roman"/>
          <w:sz w:val="23"/>
          <w:szCs w:val="23"/>
        </w:rPr>
        <w:t>. At</w:t>
      </w:r>
      <w:r w:rsidR="007122FC" w:rsidRPr="00EC4844">
        <w:rPr>
          <w:rFonts w:ascii="Times New Roman" w:eastAsia="Times New Roman" w:hAnsi="Times New Roman" w:cs="Times New Roman"/>
          <w:sz w:val="23"/>
          <w:szCs w:val="23"/>
        </w:rPr>
        <w:t xml:space="preserve"> the 60 dollar incentive payment, </w:t>
      </w:r>
      <w:r w:rsidR="007A64B6" w:rsidRPr="00EC4844">
        <w:rPr>
          <w:rFonts w:ascii="Times New Roman" w:eastAsia="Times New Roman" w:hAnsi="Times New Roman" w:cs="Times New Roman"/>
          <w:sz w:val="23"/>
          <w:szCs w:val="23"/>
        </w:rPr>
        <w:t>the average amount of acres provided was almost three times greater than the 180 dollar incentive</w:t>
      </w:r>
      <w:r w:rsidR="007122FC" w:rsidRPr="00EC4844">
        <w:rPr>
          <w:rFonts w:ascii="Times New Roman" w:eastAsia="Times New Roman" w:hAnsi="Times New Roman" w:cs="Times New Roman"/>
          <w:sz w:val="23"/>
          <w:szCs w:val="23"/>
        </w:rPr>
        <w:t xml:space="preserve">. </w:t>
      </w:r>
      <w:r w:rsidR="0015024F" w:rsidRPr="00EC4844">
        <w:rPr>
          <w:rFonts w:ascii="Times New Roman" w:eastAsia="Times New Roman" w:hAnsi="Times New Roman" w:cs="Times New Roman"/>
          <w:sz w:val="23"/>
          <w:szCs w:val="23"/>
        </w:rPr>
        <w:t xml:space="preserve">Further research could be done on how incentive payments affect acreage conversions in order to better understand this relationship. </w:t>
      </w:r>
    </w:p>
    <w:p w14:paraId="3A1B0810" w14:textId="550BD14D" w:rsidR="0015024F" w:rsidRPr="00EC4844" w:rsidRDefault="007F29BA" w:rsidP="0015024F">
      <w:pPr>
        <w:spacing w:line="480" w:lineRule="auto"/>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One use for the results generated by this paper is to attempt to predict actual enrollment rates and associated levels of carbon sequestration. What follows is a back-of-the-envelope stab at such predictions, ignoring what are undoubtedly a large number </w:t>
      </w:r>
      <w:r w:rsidR="00FE7A82" w:rsidRPr="00EC4844">
        <w:rPr>
          <w:rFonts w:ascii="Times New Roman" w:eastAsia="Times New Roman" w:hAnsi="Times New Roman" w:cs="Times New Roman"/>
          <w:sz w:val="23"/>
          <w:szCs w:val="23"/>
        </w:rPr>
        <w:t>of complications that should cause one to take these predictions with a rather large grain of salt. That said, a</w:t>
      </w:r>
      <w:r w:rsidR="006109FE" w:rsidRPr="00EC4844">
        <w:rPr>
          <w:rFonts w:ascii="Times New Roman" w:eastAsia="Times New Roman" w:hAnsi="Times New Roman" w:cs="Times New Roman"/>
          <w:sz w:val="23"/>
          <w:szCs w:val="23"/>
        </w:rPr>
        <w:t>fforestation hypothetical enrollment predictions and estimated carbon sequestration rates can be found in table 9 in appendix B.</w:t>
      </w:r>
      <w:r w:rsidR="00A80A0B" w:rsidRPr="00EC4844">
        <w:rPr>
          <w:rFonts w:ascii="Times New Roman" w:eastAsia="Times New Roman" w:hAnsi="Times New Roman" w:cs="Times New Roman"/>
          <w:sz w:val="23"/>
          <w:szCs w:val="23"/>
        </w:rPr>
        <w:t xml:space="preserve"> </w:t>
      </w:r>
      <w:r w:rsidR="006109FE" w:rsidRPr="00EC4844">
        <w:rPr>
          <w:rFonts w:ascii="Times New Roman" w:eastAsia="Times New Roman" w:hAnsi="Times New Roman" w:cs="Times New Roman"/>
          <w:sz w:val="23"/>
          <w:szCs w:val="23"/>
        </w:rPr>
        <w:t xml:space="preserve">The projected addition afforestation acres were estimated from the econometric model, based on the conditional acreage enrollment. From across all ERS regions the total projected acres is 2.4 million, with the majority being in the Eastern Upland and Southern Seaboard. </w:t>
      </w:r>
      <w:r w:rsidR="00C208A0" w:rsidRPr="00EC4844">
        <w:rPr>
          <w:rFonts w:ascii="Times New Roman" w:eastAsia="Times New Roman" w:hAnsi="Times New Roman" w:cs="Times New Roman"/>
          <w:sz w:val="23"/>
          <w:szCs w:val="23"/>
        </w:rPr>
        <w:t>As stated previously, afforestation has the potential to sequester large amounts of carbon (</w:t>
      </w:r>
      <w:r w:rsidR="00001156" w:rsidRPr="00EC4844">
        <w:rPr>
          <w:rFonts w:ascii="Times New Roman" w:eastAsia="Times New Roman" w:hAnsi="Times New Roman" w:cs="Times New Roman"/>
          <w:sz w:val="23"/>
          <w:szCs w:val="23"/>
        </w:rPr>
        <w:t>Lewandrowski et al 2004; Birdsey 1996; Feng et al 2006)</w:t>
      </w:r>
      <w:r w:rsidR="00C208A0" w:rsidRPr="00EC4844">
        <w:rPr>
          <w:rFonts w:ascii="Times New Roman" w:eastAsia="Times New Roman" w:hAnsi="Times New Roman" w:cs="Times New Roman"/>
          <w:sz w:val="23"/>
          <w:szCs w:val="23"/>
        </w:rPr>
        <w:t xml:space="preserve">. </w:t>
      </w:r>
      <w:r w:rsidR="00001156" w:rsidRPr="00EC4844">
        <w:rPr>
          <w:rFonts w:ascii="Times New Roman" w:eastAsia="Times New Roman" w:hAnsi="Times New Roman" w:cs="Times New Roman"/>
          <w:sz w:val="23"/>
          <w:szCs w:val="23"/>
        </w:rPr>
        <w:t>Using Birdsey’s (1996) estimates</w:t>
      </w:r>
      <w:r w:rsidR="002E0117" w:rsidRPr="00EC4844">
        <w:rPr>
          <w:rFonts w:ascii="Times New Roman" w:eastAsia="Times New Roman" w:hAnsi="Times New Roman" w:cs="Times New Roman"/>
          <w:sz w:val="23"/>
          <w:szCs w:val="23"/>
        </w:rPr>
        <w:t xml:space="preserve"> of 1.39 M</w:t>
      </w:r>
      <w:r w:rsidR="009027C7" w:rsidRPr="00EC4844">
        <w:rPr>
          <w:rFonts w:ascii="Times New Roman" w:eastAsia="Times New Roman" w:hAnsi="Times New Roman" w:cs="Times New Roman"/>
          <w:sz w:val="23"/>
          <w:szCs w:val="23"/>
        </w:rPr>
        <w:t>t/acre</w:t>
      </w:r>
      <w:r w:rsidR="00001156" w:rsidRPr="00EC4844">
        <w:rPr>
          <w:rFonts w:ascii="Times New Roman" w:eastAsia="Times New Roman" w:hAnsi="Times New Roman" w:cs="Times New Roman"/>
          <w:sz w:val="23"/>
          <w:szCs w:val="23"/>
        </w:rPr>
        <w:t xml:space="preserve">, projected carbon sequestration rates under the hypothetical program were estimated (table 9). </w:t>
      </w:r>
      <w:r w:rsidR="00C208A0" w:rsidRPr="00EC4844">
        <w:rPr>
          <w:rFonts w:ascii="Times New Roman" w:eastAsia="Times New Roman" w:hAnsi="Times New Roman" w:cs="Times New Roman"/>
          <w:sz w:val="23"/>
          <w:szCs w:val="23"/>
        </w:rPr>
        <w:t xml:space="preserve"> </w:t>
      </w:r>
      <w:r w:rsidR="00DD6EEA" w:rsidRPr="00EC4844">
        <w:rPr>
          <w:rFonts w:ascii="Times New Roman" w:eastAsia="Times New Roman" w:hAnsi="Times New Roman" w:cs="Times New Roman"/>
          <w:sz w:val="23"/>
          <w:szCs w:val="23"/>
        </w:rPr>
        <w:t xml:space="preserve">The potential total amount of carbon sequestration </w:t>
      </w:r>
      <w:r w:rsidR="002E0117" w:rsidRPr="00EC4844">
        <w:rPr>
          <w:rFonts w:ascii="Times New Roman" w:eastAsia="Times New Roman" w:hAnsi="Times New Roman" w:cs="Times New Roman"/>
          <w:sz w:val="23"/>
          <w:szCs w:val="23"/>
        </w:rPr>
        <w:t xml:space="preserve">was found to be 3.39 million Mt. </w:t>
      </w:r>
    </w:p>
    <w:p w14:paraId="40503626" w14:textId="7AF02026" w:rsidR="00F768CD" w:rsidRPr="00EC4844" w:rsidRDefault="00B90423" w:rsidP="003901FD">
      <w:pPr>
        <w:spacing w:line="480" w:lineRule="auto"/>
        <w:ind w:firstLine="720"/>
        <w:contextualSpacing/>
        <w:rPr>
          <w:rFonts w:ascii="Times New Roman" w:eastAsia="Times New Roman" w:hAnsi="Times New Roman" w:cs="Times New Roman"/>
        </w:rPr>
      </w:pPr>
      <w:r w:rsidRPr="00EC4844">
        <w:rPr>
          <w:rFonts w:ascii="Times New Roman" w:eastAsia="Times New Roman" w:hAnsi="Times New Roman" w:cs="Times New Roman"/>
          <w:sz w:val="23"/>
          <w:szCs w:val="23"/>
        </w:rPr>
        <w:t>Future researchers could focus</w:t>
      </w:r>
      <w:r w:rsidR="004729B9"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on</w:t>
      </w:r>
      <w:r w:rsidR="0015024F" w:rsidRPr="00EC4844">
        <w:rPr>
          <w:rFonts w:ascii="Times New Roman" w:eastAsia="Times New Roman" w:hAnsi="Times New Roman" w:cs="Times New Roman"/>
          <w:sz w:val="23"/>
          <w:szCs w:val="23"/>
        </w:rPr>
        <w:t xml:space="preserve"> </w:t>
      </w:r>
      <w:r w:rsidR="00A80A0B" w:rsidRPr="00EC4844">
        <w:rPr>
          <w:rFonts w:ascii="Times New Roman" w:eastAsia="Times New Roman" w:hAnsi="Times New Roman" w:cs="Times New Roman"/>
          <w:sz w:val="23"/>
          <w:szCs w:val="23"/>
        </w:rPr>
        <w:t xml:space="preserve">why </w:t>
      </w:r>
      <w:r w:rsidR="0015024F" w:rsidRPr="00EC4844">
        <w:rPr>
          <w:rFonts w:ascii="Times New Roman" w:eastAsia="Times New Roman" w:hAnsi="Times New Roman" w:cs="Times New Roman"/>
          <w:sz w:val="23"/>
          <w:szCs w:val="23"/>
        </w:rPr>
        <w:t>a responde</w:t>
      </w:r>
      <w:r w:rsidR="004729B9" w:rsidRPr="00EC4844">
        <w:rPr>
          <w:rFonts w:ascii="Times New Roman" w:eastAsia="Times New Roman" w:hAnsi="Times New Roman" w:cs="Times New Roman"/>
          <w:sz w:val="23"/>
          <w:szCs w:val="23"/>
        </w:rPr>
        <w:t xml:space="preserve">nt would want to afforest. </w:t>
      </w:r>
      <w:r w:rsidR="00A80A0B" w:rsidRPr="00EC4844">
        <w:rPr>
          <w:rFonts w:ascii="Times New Roman" w:eastAsia="Times New Roman" w:hAnsi="Times New Roman" w:cs="Times New Roman"/>
          <w:sz w:val="23"/>
          <w:szCs w:val="23"/>
        </w:rPr>
        <w:t>For example, a</w:t>
      </w:r>
      <w:r w:rsidR="0015024F" w:rsidRPr="00EC4844">
        <w:rPr>
          <w:rFonts w:ascii="Times New Roman" w:eastAsia="Times New Roman" w:hAnsi="Times New Roman" w:cs="Times New Roman"/>
          <w:sz w:val="23"/>
          <w:szCs w:val="23"/>
        </w:rPr>
        <w:t xml:space="preserve"> respondent could be interested in afforesting, because he or she is ready to retire from farming, while another respondent could be interested in afforestation, because he or she has marginal land that is not productive for grazing cattle. Similarly, agroforestry or joint cattle and woodland operation could be of interest to respondents. Agroforestry can provide many benefits to a cattle operation such as shade, wind protection, and erosion reduction. Further research should try to capture these motivations, in order to better understand cattle producers’ views of forests, because knowi</w:t>
      </w:r>
      <w:r w:rsidR="00A80A0B" w:rsidRPr="00EC4844">
        <w:rPr>
          <w:rFonts w:ascii="Times New Roman" w:eastAsia="Times New Roman" w:hAnsi="Times New Roman" w:cs="Times New Roman"/>
          <w:sz w:val="23"/>
          <w:szCs w:val="23"/>
        </w:rPr>
        <w:t xml:space="preserve">ng these motivations would help policy makers </w:t>
      </w:r>
      <w:r w:rsidR="0015024F" w:rsidRPr="00EC4844">
        <w:rPr>
          <w:rFonts w:ascii="Times New Roman" w:eastAsia="Times New Roman" w:hAnsi="Times New Roman" w:cs="Times New Roman"/>
          <w:sz w:val="23"/>
          <w:szCs w:val="23"/>
        </w:rPr>
        <w:t xml:space="preserve">design and implement effective programs to increase conservation efforts </w:t>
      </w:r>
      <w:r w:rsidR="00390A0B" w:rsidRPr="00EC4844">
        <w:rPr>
          <w:rFonts w:ascii="Times New Roman" w:eastAsia="Times New Roman" w:hAnsi="Times New Roman" w:cs="Times New Roman"/>
          <w:sz w:val="23"/>
          <w:szCs w:val="23"/>
        </w:rPr>
        <w:t>while maintaining productivity.</w:t>
      </w:r>
    </w:p>
    <w:p w14:paraId="615AD3A7" w14:textId="77777777" w:rsidR="00EC1502" w:rsidRPr="00EC4844" w:rsidRDefault="00EC1502" w:rsidP="001F7465">
      <w:pPr>
        <w:pStyle w:val="Heading2"/>
        <w:rPr>
          <w:rFonts w:eastAsia="Times New Roman"/>
        </w:rPr>
      </w:pPr>
      <w:bookmarkStart w:id="61" w:name="_Toc416624209"/>
      <w:r w:rsidRPr="00EC4844">
        <w:rPr>
          <w:rFonts w:eastAsia="Times New Roman"/>
        </w:rPr>
        <w:lastRenderedPageBreak/>
        <w:t>References</w:t>
      </w:r>
      <w:bookmarkEnd w:id="61"/>
      <w:r w:rsidRPr="00EC4844">
        <w:rPr>
          <w:rFonts w:eastAsia="Times New Roman"/>
        </w:rPr>
        <w:t xml:space="preserve"> </w:t>
      </w:r>
    </w:p>
    <w:p w14:paraId="74769D4F"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Alig, R. 2010. Economic Modeling of Effects of Climate Change on the Forest Sector and Mitigation </w:t>
      </w:r>
      <w:r w:rsidRPr="00EC4844">
        <w:rPr>
          <w:rFonts w:ascii="Times New Roman" w:eastAsia="Times New Roman" w:hAnsi="Times New Roman" w:cs="Times New Roman"/>
          <w:sz w:val="23"/>
          <w:szCs w:val="23"/>
        </w:rPr>
        <w:tab/>
        <w:t>Options. United States Department of Agriculture.</w:t>
      </w:r>
    </w:p>
    <w:p w14:paraId="057DD245"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Antle, J.M., S.M. Capalbo, S. Mooney, E. Elliot, and K. Paustian.2000. </w:t>
      </w:r>
      <w:r w:rsidRPr="00EC4844">
        <w:rPr>
          <w:rFonts w:ascii="Times New Roman" w:eastAsia="Times New Roman" w:hAnsi="Times New Roman" w:cs="Times New Roman"/>
          <w:iCs/>
          <w:sz w:val="23"/>
          <w:szCs w:val="23"/>
        </w:rPr>
        <w:t xml:space="preserve">Economics of Agricultural </w:t>
      </w:r>
      <w:r w:rsidRPr="00EC4844">
        <w:rPr>
          <w:rFonts w:ascii="Times New Roman" w:eastAsia="Times New Roman" w:hAnsi="Times New Roman" w:cs="Times New Roman"/>
          <w:iCs/>
          <w:sz w:val="23"/>
          <w:szCs w:val="23"/>
        </w:rPr>
        <w:tab/>
        <w:t>Soil Carbon Sequestration in the Northern Plains</w:t>
      </w:r>
      <w:r w:rsidRPr="00EC4844">
        <w:rPr>
          <w:rFonts w:ascii="Times New Roman" w:eastAsia="Times New Roman" w:hAnsi="Times New Roman" w:cs="Times New Roman"/>
          <w:i/>
          <w:iCs/>
          <w:sz w:val="23"/>
          <w:szCs w:val="23"/>
        </w:rPr>
        <w:t>.</w:t>
      </w:r>
      <w:r w:rsidRPr="00EC4844">
        <w:rPr>
          <w:rFonts w:ascii="Times New Roman" w:eastAsia="Times New Roman" w:hAnsi="Times New Roman" w:cs="Times New Roman"/>
          <w:sz w:val="23"/>
          <w:szCs w:val="23"/>
        </w:rPr>
        <w:t xml:space="preserve"> Trade Research Center, Montana State </w:t>
      </w:r>
      <w:r w:rsidRPr="00EC4844">
        <w:rPr>
          <w:rFonts w:ascii="Times New Roman" w:eastAsia="Times New Roman" w:hAnsi="Times New Roman" w:cs="Times New Roman"/>
          <w:sz w:val="23"/>
          <w:szCs w:val="23"/>
        </w:rPr>
        <w:tab/>
        <w:t>University.</w:t>
      </w:r>
    </w:p>
    <w:p w14:paraId="46F84A34"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Basarir, A., 2002 Multidimensional Goals of Farmers in the Beef Cattle and Dairy Industries. PhD. </w:t>
      </w:r>
      <w:r w:rsidRPr="00EC4844">
        <w:rPr>
          <w:rFonts w:ascii="Times New Roman" w:eastAsia="Times New Roman" w:hAnsi="Times New Roman" w:cs="Times New Roman"/>
          <w:sz w:val="23"/>
          <w:szCs w:val="23"/>
        </w:rPr>
        <w:tab/>
        <w:t>dissertation. University of Delaware.</w:t>
      </w:r>
    </w:p>
    <w:p w14:paraId="3E437C04"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Birdsey, R.A., 1996. Regional Estimates of Timber Volume and Forest Carbon for Fully Stocked </w:t>
      </w:r>
      <w:r w:rsidRPr="00EC4844">
        <w:rPr>
          <w:rFonts w:ascii="Times New Roman" w:eastAsia="Times New Roman" w:hAnsi="Times New Roman" w:cs="Times New Roman"/>
          <w:sz w:val="23"/>
          <w:szCs w:val="23"/>
        </w:rPr>
        <w:tab/>
        <w:t xml:space="preserve">Timberland, Average Management After Final Clearcut Harvest. </w:t>
      </w:r>
      <w:r w:rsidRPr="00EC4844">
        <w:rPr>
          <w:rFonts w:ascii="Times New Roman" w:eastAsia="Times New Roman" w:hAnsi="Times New Roman" w:cs="Times New Roman"/>
          <w:i/>
          <w:iCs/>
          <w:sz w:val="23"/>
          <w:szCs w:val="23"/>
        </w:rPr>
        <w:t xml:space="preserve">Forests and Global </w:t>
      </w:r>
      <w:r w:rsidRPr="00EC4844">
        <w:rPr>
          <w:rFonts w:ascii="Times New Roman" w:eastAsia="Times New Roman" w:hAnsi="Times New Roman" w:cs="Times New Roman"/>
          <w:i/>
          <w:iCs/>
          <w:sz w:val="23"/>
          <w:szCs w:val="23"/>
        </w:rPr>
        <w:tab/>
        <w:t>Change</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t>2:309-334.</w:t>
      </w:r>
    </w:p>
    <w:p w14:paraId="3DF97819"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Bull, L., and D. Thompson. 2011. Developing Forest Sinks in Australia and the United States — A </w:t>
      </w:r>
      <w:r w:rsidRPr="00EC4844">
        <w:rPr>
          <w:rFonts w:ascii="Times New Roman" w:eastAsia="Times New Roman" w:hAnsi="Times New Roman" w:cs="Times New Roman"/>
          <w:sz w:val="23"/>
          <w:szCs w:val="23"/>
        </w:rPr>
        <w:tab/>
        <w:t xml:space="preserve">Forest </w:t>
      </w:r>
      <w:r w:rsidRPr="00EC4844">
        <w:rPr>
          <w:rFonts w:ascii="Times New Roman" w:eastAsia="Times New Roman" w:hAnsi="Times New Roman" w:cs="Times New Roman"/>
          <w:sz w:val="23"/>
          <w:szCs w:val="23"/>
        </w:rPr>
        <w:tab/>
        <w:t xml:space="preserve">Owner's Prerogative. </w:t>
      </w:r>
      <w:r w:rsidRPr="00EC4844">
        <w:rPr>
          <w:rFonts w:ascii="Times New Roman" w:eastAsia="Times New Roman" w:hAnsi="Times New Roman" w:cs="Times New Roman"/>
          <w:i/>
          <w:iCs/>
          <w:sz w:val="23"/>
          <w:szCs w:val="23"/>
        </w:rPr>
        <w:t>Forest Policy and Economics</w:t>
      </w:r>
      <w:r w:rsidRPr="00EC4844">
        <w:rPr>
          <w:rFonts w:ascii="Times New Roman" w:eastAsia="Times New Roman" w:hAnsi="Times New Roman" w:cs="Times New Roman"/>
          <w:sz w:val="23"/>
          <w:szCs w:val="23"/>
        </w:rPr>
        <w:t xml:space="preserve"> 13(5):311-317.</w:t>
      </w:r>
    </w:p>
    <w:p w14:paraId="26813E56" w14:textId="77777777" w:rsidR="0015024F" w:rsidRPr="00EC4844" w:rsidRDefault="0015024F" w:rsidP="0015024F">
      <w:pPr>
        <w:spacing w:after="240" w:line="240" w:lineRule="auto"/>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Cameron, A.C. and P.K. Trivedi. 2009. </w:t>
      </w:r>
      <w:r w:rsidRPr="00EC4844">
        <w:rPr>
          <w:rFonts w:ascii="Times New Roman" w:eastAsia="Times New Roman" w:hAnsi="Times New Roman" w:cs="Times New Roman"/>
          <w:i/>
          <w:sz w:val="23"/>
          <w:szCs w:val="23"/>
        </w:rPr>
        <w:t>Microeconometrics Using STATA</w:t>
      </w:r>
      <w:r w:rsidRPr="00EC4844">
        <w:rPr>
          <w:rFonts w:ascii="Times New Roman" w:eastAsia="Times New Roman" w:hAnsi="Times New Roman" w:cs="Times New Roman"/>
          <w:sz w:val="23"/>
          <w:szCs w:val="23"/>
        </w:rPr>
        <w:t xml:space="preserve">. College Station, TX.: </w:t>
      </w:r>
      <w:r w:rsidRPr="00EC4844">
        <w:rPr>
          <w:rFonts w:ascii="Times New Roman" w:eastAsia="Times New Roman" w:hAnsi="Times New Roman" w:cs="Times New Roman"/>
          <w:sz w:val="23"/>
          <w:szCs w:val="23"/>
        </w:rPr>
        <w:tab/>
        <w:t xml:space="preserve">STATA Press. </w:t>
      </w:r>
    </w:p>
    <w:p w14:paraId="47412842"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Canadell, J.G., and M.R. Raupach. 2008. Managing Forests for Climate Change Mitigation. </w:t>
      </w:r>
      <w:r w:rsidRPr="00EC4844">
        <w:rPr>
          <w:rFonts w:ascii="Times New Roman" w:eastAsia="Times New Roman" w:hAnsi="Times New Roman" w:cs="Times New Roman"/>
          <w:i/>
          <w:iCs/>
          <w:sz w:val="23"/>
          <w:szCs w:val="23"/>
        </w:rPr>
        <w:t>Science</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r>
      <w:r w:rsidRPr="00EC4844">
        <w:rPr>
          <w:rFonts w:ascii="Times New Roman" w:eastAsia="Times New Roman" w:hAnsi="Times New Roman" w:cs="Times New Roman"/>
          <w:sz w:val="23"/>
          <w:szCs w:val="23"/>
        </w:rPr>
        <w:tab/>
        <w:t>320(5882):1456-1457.</w:t>
      </w:r>
    </w:p>
    <w:p w14:paraId="29B23C9A" w14:textId="77777777" w:rsidR="006C546B" w:rsidRPr="00EC4844" w:rsidRDefault="0037004D"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Comrey, A. and H. Lee. 1992.</w:t>
      </w:r>
      <w:r w:rsidR="006C546B"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i/>
          <w:sz w:val="23"/>
          <w:szCs w:val="23"/>
        </w:rPr>
        <w:t>A First Course in Factor Anal</w:t>
      </w:r>
      <w:r w:rsidR="006C546B" w:rsidRPr="00EC4844">
        <w:rPr>
          <w:rFonts w:ascii="Times New Roman" w:eastAsia="Times New Roman" w:hAnsi="Times New Roman" w:cs="Times New Roman"/>
          <w:i/>
          <w:sz w:val="23"/>
          <w:szCs w:val="23"/>
        </w:rPr>
        <w:t>ysis</w:t>
      </w:r>
      <w:r w:rsidR="006C546B" w:rsidRPr="00EC4844">
        <w:rPr>
          <w:rFonts w:ascii="Times New Roman" w:eastAsia="Times New Roman" w:hAnsi="Times New Roman" w:cs="Times New Roman"/>
          <w:sz w:val="23"/>
          <w:szCs w:val="23"/>
        </w:rPr>
        <w:t>: Psychology Press</w:t>
      </w:r>
    </w:p>
    <w:p w14:paraId="35CBA481"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Cooper, J. 2007. Combining Actual and Contingent Behavior Data to Model Farmer Adoption of </w:t>
      </w:r>
      <w:r w:rsidRPr="00EC4844">
        <w:rPr>
          <w:rFonts w:ascii="Times New Roman" w:eastAsia="Times New Roman" w:hAnsi="Times New Roman" w:cs="Times New Roman"/>
          <w:sz w:val="23"/>
          <w:szCs w:val="23"/>
        </w:rPr>
        <w:tab/>
        <w:t xml:space="preserve">Water Quality Protection Practices. </w:t>
      </w:r>
      <w:r w:rsidRPr="00EC4844">
        <w:rPr>
          <w:rFonts w:ascii="Times New Roman" w:eastAsia="Times New Roman" w:hAnsi="Times New Roman" w:cs="Times New Roman"/>
          <w:i/>
          <w:sz w:val="23"/>
          <w:szCs w:val="23"/>
        </w:rPr>
        <w:t>Journal of Agriculture and Resource Economics</w:t>
      </w:r>
      <w:r w:rsidRPr="00EC4844">
        <w:rPr>
          <w:rFonts w:ascii="Times New Roman" w:eastAsia="Times New Roman" w:hAnsi="Times New Roman" w:cs="Times New Roman"/>
          <w:sz w:val="23"/>
          <w:szCs w:val="23"/>
        </w:rPr>
        <w:t xml:space="preserve"> 22: 30-</w:t>
      </w:r>
      <w:r w:rsidRPr="00EC4844">
        <w:rPr>
          <w:rFonts w:ascii="Times New Roman" w:eastAsia="Times New Roman" w:hAnsi="Times New Roman" w:cs="Times New Roman"/>
          <w:sz w:val="23"/>
          <w:szCs w:val="23"/>
        </w:rPr>
        <w:tab/>
        <w:t>43</w:t>
      </w:r>
      <w:r w:rsidR="0037004D" w:rsidRPr="00EC4844">
        <w:rPr>
          <w:rFonts w:ascii="Times New Roman" w:eastAsia="Times New Roman" w:hAnsi="Times New Roman" w:cs="Times New Roman"/>
          <w:sz w:val="23"/>
          <w:szCs w:val="23"/>
        </w:rPr>
        <w:t>.</w:t>
      </w:r>
    </w:p>
    <w:p w14:paraId="6072CA6B"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Dickinson, B.J., T.H. Stevens, M.M. Lindsay, and D.B. Kittredge. 2012. Estimated Participation in </w:t>
      </w:r>
      <w:r w:rsidRPr="00EC4844">
        <w:rPr>
          <w:rFonts w:ascii="Times New Roman" w:eastAsia="Times New Roman" w:hAnsi="Times New Roman" w:cs="Times New Roman"/>
          <w:sz w:val="23"/>
          <w:szCs w:val="23"/>
        </w:rPr>
        <w:tab/>
        <w:t xml:space="preserve">US Carbon Sequestration Programs: A Study of NIPF Landowners in Massachusetts. </w:t>
      </w:r>
      <w:r w:rsidRPr="00EC4844">
        <w:rPr>
          <w:rFonts w:ascii="Times New Roman" w:eastAsia="Times New Roman" w:hAnsi="Times New Roman" w:cs="Times New Roman"/>
          <w:i/>
          <w:iCs/>
          <w:sz w:val="23"/>
          <w:szCs w:val="23"/>
        </w:rPr>
        <w:t xml:space="preserve">Journal </w:t>
      </w:r>
      <w:r w:rsidRPr="00EC4844">
        <w:rPr>
          <w:rFonts w:ascii="Times New Roman" w:eastAsia="Times New Roman" w:hAnsi="Times New Roman" w:cs="Times New Roman"/>
          <w:i/>
          <w:iCs/>
          <w:sz w:val="23"/>
          <w:szCs w:val="23"/>
        </w:rPr>
        <w:tab/>
        <w:t>of Forest Economics</w:t>
      </w:r>
      <w:r w:rsidRPr="00EC4844">
        <w:rPr>
          <w:rFonts w:ascii="Times New Roman" w:eastAsia="Times New Roman" w:hAnsi="Times New Roman" w:cs="Times New Roman"/>
          <w:sz w:val="23"/>
          <w:szCs w:val="23"/>
        </w:rPr>
        <w:t xml:space="preserve"> 18(1):36-46.</w:t>
      </w:r>
    </w:p>
    <w:p w14:paraId="2ECC57BE"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Duesberg, S., V. Upton, D. O'Connor, and Á.N. Dhubháin. 2014. Factors Influencing Irish Farmers' </w:t>
      </w:r>
      <w:r w:rsidRPr="00EC4844">
        <w:rPr>
          <w:rFonts w:ascii="Times New Roman" w:eastAsia="Times New Roman" w:hAnsi="Times New Roman" w:cs="Times New Roman"/>
          <w:sz w:val="23"/>
          <w:szCs w:val="23"/>
        </w:rPr>
        <w:tab/>
        <w:t xml:space="preserve">Afforestation Intention. </w:t>
      </w:r>
      <w:r w:rsidRPr="00EC4844">
        <w:rPr>
          <w:rFonts w:ascii="Times New Roman" w:eastAsia="Times New Roman" w:hAnsi="Times New Roman" w:cs="Times New Roman"/>
          <w:i/>
          <w:iCs/>
          <w:sz w:val="23"/>
          <w:szCs w:val="23"/>
        </w:rPr>
        <w:t>Forest Policy and Economics</w:t>
      </w:r>
      <w:r w:rsidRPr="00EC4844">
        <w:rPr>
          <w:rFonts w:ascii="Times New Roman" w:eastAsia="Times New Roman" w:hAnsi="Times New Roman" w:cs="Times New Roman"/>
          <w:sz w:val="23"/>
          <w:szCs w:val="23"/>
        </w:rPr>
        <w:t xml:space="preserve"> 39:13-20.</w:t>
      </w:r>
    </w:p>
    <w:p w14:paraId="704EEAF0"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Fabrigar, L.R., D.T. Wegener, R.C. MacCallum, and E.J. Strahan. 1999. Evaluating the Use of </w:t>
      </w:r>
      <w:r w:rsidRPr="00EC4844">
        <w:rPr>
          <w:rFonts w:ascii="Times New Roman" w:eastAsia="Times New Roman" w:hAnsi="Times New Roman" w:cs="Times New Roman"/>
          <w:sz w:val="23"/>
          <w:szCs w:val="23"/>
        </w:rPr>
        <w:tab/>
        <w:t xml:space="preserve">Exploratory Factor Analysis in Psychological Research. </w:t>
      </w:r>
      <w:r w:rsidRPr="00EC4844">
        <w:rPr>
          <w:rFonts w:ascii="Times New Roman" w:eastAsia="Times New Roman" w:hAnsi="Times New Roman" w:cs="Times New Roman"/>
          <w:i/>
          <w:iCs/>
          <w:sz w:val="23"/>
          <w:szCs w:val="23"/>
        </w:rPr>
        <w:t>Psychological Methods</w:t>
      </w:r>
      <w:r w:rsidRPr="00EC4844">
        <w:rPr>
          <w:rFonts w:ascii="Times New Roman" w:eastAsia="Times New Roman" w:hAnsi="Times New Roman" w:cs="Times New Roman"/>
          <w:sz w:val="23"/>
          <w:szCs w:val="23"/>
        </w:rPr>
        <w:tab/>
        <w:t>4(3):272.</w:t>
      </w:r>
    </w:p>
    <w:p w14:paraId="1E97EE01"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Feng, H., L.A. Kurkalova, C.L. Kling, and P.W. Gassman. 2006. Environmental Conservation in </w:t>
      </w:r>
      <w:r w:rsidRPr="00EC4844">
        <w:rPr>
          <w:rFonts w:ascii="Times New Roman" w:eastAsia="Times New Roman" w:hAnsi="Times New Roman" w:cs="Times New Roman"/>
          <w:sz w:val="23"/>
          <w:szCs w:val="23"/>
        </w:rPr>
        <w:tab/>
        <w:t xml:space="preserve">Agriculture: Land Retirement vs. Changing Practices on Working Land. </w:t>
      </w:r>
      <w:r w:rsidRPr="00EC4844">
        <w:rPr>
          <w:rFonts w:ascii="Times New Roman" w:eastAsia="Times New Roman" w:hAnsi="Times New Roman" w:cs="Times New Roman"/>
          <w:i/>
          <w:iCs/>
          <w:sz w:val="23"/>
          <w:szCs w:val="23"/>
        </w:rPr>
        <w:t xml:space="preserve">Journal of </w:t>
      </w:r>
      <w:r w:rsidRPr="00EC4844">
        <w:rPr>
          <w:rFonts w:ascii="Times New Roman" w:eastAsia="Times New Roman" w:hAnsi="Times New Roman" w:cs="Times New Roman"/>
          <w:i/>
          <w:iCs/>
          <w:sz w:val="23"/>
          <w:szCs w:val="23"/>
        </w:rPr>
        <w:tab/>
        <w:t>Environmental Economics and Management</w:t>
      </w:r>
      <w:r w:rsidRPr="00EC4844">
        <w:rPr>
          <w:rFonts w:ascii="Times New Roman" w:eastAsia="Times New Roman" w:hAnsi="Times New Roman" w:cs="Times New Roman"/>
          <w:sz w:val="23"/>
          <w:szCs w:val="23"/>
        </w:rPr>
        <w:t xml:space="preserve"> 52(2):600-614.</w:t>
      </w:r>
    </w:p>
    <w:p w14:paraId="459256BB"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Follett, R., J. Kimble, and R. Lal. 2001 </w:t>
      </w:r>
      <w:r w:rsidRPr="00EC4844">
        <w:rPr>
          <w:rFonts w:ascii="Times New Roman" w:eastAsia="Times New Roman" w:hAnsi="Times New Roman" w:cs="Times New Roman"/>
          <w:i/>
          <w:iCs/>
          <w:sz w:val="23"/>
          <w:szCs w:val="23"/>
        </w:rPr>
        <w:t>The Potential of US Grazing Lands to Sequester Soil Carbon</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t>Boca Raton, Florida: Lewis Publishers.</w:t>
      </w:r>
    </w:p>
    <w:p w14:paraId="1A1630E2"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Frawley, J. and A. Leavy. 2001. Farm Forestry: Land Availability, Take-up Rates and Economics. </w:t>
      </w:r>
      <w:r w:rsidRPr="00EC4844">
        <w:rPr>
          <w:rFonts w:ascii="Times New Roman" w:eastAsia="Times New Roman" w:hAnsi="Times New Roman" w:cs="Times New Roman"/>
          <w:sz w:val="23"/>
          <w:szCs w:val="23"/>
        </w:rPr>
        <w:tab/>
      </w:r>
      <w:r w:rsidRPr="00EC4844">
        <w:rPr>
          <w:rFonts w:ascii="Times New Roman" w:eastAsia="Times New Roman" w:hAnsi="Times New Roman" w:cs="Times New Roman"/>
          <w:i/>
          <w:iCs/>
          <w:sz w:val="23"/>
          <w:szCs w:val="23"/>
        </w:rPr>
        <w:t>Rural Economy Research Series, The Rural Economy Research Centre, Teagas</w:t>
      </w:r>
      <w:r w:rsidRPr="00EC4844">
        <w:rPr>
          <w:rFonts w:ascii="Times New Roman" w:eastAsia="Times New Roman" w:hAnsi="Times New Roman" w:cs="Times New Roman"/>
          <w:sz w:val="23"/>
          <w:szCs w:val="23"/>
        </w:rPr>
        <w:t>.</w:t>
      </w:r>
    </w:p>
    <w:p w14:paraId="605E059F"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lastRenderedPageBreak/>
        <w:t xml:space="preserve">Gasson, R., and C. Potter. 1988. Conservation Through Land Diversion: A Survey of Farmer's </w:t>
      </w:r>
      <w:r w:rsidRPr="00EC4844">
        <w:rPr>
          <w:rFonts w:ascii="Times New Roman" w:eastAsia="Times New Roman" w:hAnsi="Times New Roman" w:cs="Times New Roman"/>
          <w:sz w:val="23"/>
          <w:szCs w:val="23"/>
        </w:rPr>
        <w:tab/>
        <w:t xml:space="preserve">Attitudes. </w:t>
      </w:r>
      <w:r w:rsidRPr="00EC4844">
        <w:rPr>
          <w:rFonts w:ascii="Times New Roman" w:eastAsia="Times New Roman" w:hAnsi="Times New Roman" w:cs="Times New Roman"/>
          <w:i/>
          <w:iCs/>
          <w:sz w:val="23"/>
          <w:szCs w:val="23"/>
        </w:rPr>
        <w:t>Journal of Agricultural Economics</w:t>
      </w:r>
      <w:r w:rsidRPr="00EC4844">
        <w:rPr>
          <w:rFonts w:ascii="Times New Roman" w:eastAsia="Times New Roman" w:hAnsi="Times New Roman" w:cs="Times New Roman"/>
          <w:sz w:val="23"/>
          <w:szCs w:val="23"/>
        </w:rPr>
        <w:t xml:space="preserve"> 39(3):340-351.</w:t>
      </w:r>
    </w:p>
    <w:p w14:paraId="120A9575"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Gillespie, J., S. Kim, and K. Paudel. 2007. Why Don't Producers Adopt Best Management Practices? </w:t>
      </w:r>
      <w:r w:rsidRPr="00EC4844">
        <w:rPr>
          <w:rFonts w:ascii="Times New Roman" w:eastAsia="Times New Roman" w:hAnsi="Times New Roman" w:cs="Times New Roman"/>
          <w:sz w:val="23"/>
          <w:szCs w:val="23"/>
        </w:rPr>
        <w:tab/>
        <w:t xml:space="preserve">An Analysis of the Beef Cattle Industry. </w:t>
      </w:r>
      <w:r w:rsidRPr="00EC4844">
        <w:rPr>
          <w:rFonts w:ascii="Times New Roman" w:eastAsia="Times New Roman" w:hAnsi="Times New Roman" w:cs="Times New Roman"/>
          <w:i/>
          <w:iCs/>
          <w:sz w:val="23"/>
          <w:szCs w:val="23"/>
        </w:rPr>
        <w:t>Agricultural Economics</w:t>
      </w:r>
      <w:r w:rsidRPr="00EC4844">
        <w:rPr>
          <w:rFonts w:ascii="Times New Roman" w:eastAsia="Times New Roman" w:hAnsi="Times New Roman" w:cs="Times New Roman"/>
          <w:sz w:val="23"/>
          <w:szCs w:val="23"/>
        </w:rPr>
        <w:t xml:space="preserve"> 36(1):89-102.</w:t>
      </w:r>
    </w:p>
    <w:p w14:paraId="3B14642C"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Graham, R.L., L.L. Wright, and A.F. Turhollow. 1992. The Potential for Short-Rotation Woody </w:t>
      </w:r>
      <w:r w:rsidRPr="00EC4844">
        <w:rPr>
          <w:rFonts w:ascii="Times New Roman" w:eastAsia="Times New Roman" w:hAnsi="Times New Roman" w:cs="Times New Roman"/>
          <w:sz w:val="23"/>
          <w:szCs w:val="23"/>
        </w:rPr>
        <w:tab/>
        <w:t xml:space="preserve">Crops to Reduce U.S. CO2 Emissions. </w:t>
      </w:r>
      <w:r w:rsidRPr="00EC4844">
        <w:rPr>
          <w:rFonts w:ascii="Times New Roman" w:eastAsia="Times New Roman" w:hAnsi="Times New Roman" w:cs="Times New Roman"/>
          <w:i/>
          <w:iCs/>
          <w:sz w:val="23"/>
          <w:szCs w:val="23"/>
        </w:rPr>
        <w:t>Climatic Change</w:t>
      </w:r>
      <w:r w:rsidRPr="00EC4844">
        <w:rPr>
          <w:rFonts w:ascii="Times New Roman" w:eastAsia="Times New Roman" w:hAnsi="Times New Roman" w:cs="Times New Roman"/>
          <w:sz w:val="23"/>
          <w:szCs w:val="23"/>
        </w:rPr>
        <w:t xml:space="preserve"> 22(3):223-238.</w:t>
      </w:r>
    </w:p>
    <w:p w14:paraId="1853CE71"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Hoen, H.F., and B. Solberg. 1994. Potential and Economic Efficiency of Carbon Sequestration in </w:t>
      </w:r>
      <w:r w:rsidRPr="00EC4844">
        <w:rPr>
          <w:rFonts w:ascii="Times New Roman" w:eastAsia="Times New Roman" w:hAnsi="Times New Roman" w:cs="Times New Roman"/>
          <w:sz w:val="23"/>
          <w:szCs w:val="23"/>
        </w:rPr>
        <w:tab/>
        <w:t xml:space="preserve">Forest Biomass Through Silvicultural Management. </w:t>
      </w:r>
      <w:r w:rsidRPr="00EC4844">
        <w:rPr>
          <w:rFonts w:ascii="Times New Roman" w:eastAsia="Times New Roman" w:hAnsi="Times New Roman" w:cs="Times New Roman"/>
          <w:i/>
          <w:iCs/>
          <w:sz w:val="23"/>
          <w:szCs w:val="23"/>
        </w:rPr>
        <w:t>Forest Science</w:t>
      </w:r>
      <w:r w:rsidRPr="00EC4844">
        <w:rPr>
          <w:rFonts w:ascii="Times New Roman" w:eastAsia="Times New Roman" w:hAnsi="Times New Roman" w:cs="Times New Roman"/>
          <w:sz w:val="23"/>
          <w:szCs w:val="23"/>
        </w:rPr>
        <w:t xml:space="preserve"> 40(3):429-451.</w:t>
      </w:r>
    </w:p>
    <w:p w14:paraId="62239273" w14:textId="77777777" w:rsidR="00385592" w:rsidRPr="00EC4844" w:rsidRDefault="00385592" w:rsidP="0015024F">
      <w:pPr>
        <w:rPr>
          <w:rFonts w:ascii="Times New Roman" w:hAnsi="Times New Roman" w:cs="Times New Roman"/>
        </w:rPr>
      </w:pPr>
      <w:r w:rsidRPr="00EC4844">
        <w:rPr>
          <w:rFonts w:ascii="Times New Roman" w:eastAsia="Times New Roman" w:hAnsi="Times New Roman" w:cs="Times New Roman"/>
          <w:sz w:val="23"/>
          <w:szCs w:val="23"/>
        </w:rPr>
        <w:t xml:space="preserve">Holt, Caroline Elizabeth. 2013. Producers Willingness to Adopt a Prescribed Grazing System East of </w:t>
      </w:r>
      <w:r w:rsidRPr="00EC4844">
        <w:rPr>
          <w:rFonts w:ascii="Times New Roman" w:eastAsia="Times New Roman" w:hAnsi="Times New Roman" w:cs="Times New Roman"/>
          <w:sz w:val="23"/>
          <w:szCs w:val="23"/>
        </w:rPr>
        <w:tab/>
        <w:t>the 100</w:t>
      </w:r>
      <w:r w:rsidRPr="00EC4844">
        <w:rPr>
          <w:rFonts w:ascii="Times New Roman" w:eastAsia="Times New Roman" w:hAnsi="Times New Roman" w:cs="Times New Roman"/>
          <w:sz w:val="23"/>
          <w:szCs w:val="23"/>
          <w:vertAlign w:val="superscript"/>
        </w:rPr>
        <w:t>th</w:t>
      </w:r>
      <w:r w:rsidRPr="00EC4844">
        <w:rPr>
          <w:rFonts w:ascii="Times New Roman" w:eastAsia="Times New Roman" w:hAnsi="Times New Roman" w:cs="Times New Roman"/>
          <w:sz w:val="23"/>
          <w:szCs w:val="23"/>
        </w:rPr>
        <w:t xml:space="preserve"> Meridian. Master’s Thesis, University of Tennessee </w:t>
      </w:r>
      <w:r w:rsidRPr="00EC4844">
        <w:rPr>
          <w:rFonts w:ascii="Times New Roman" w:eastAsia="Times New Roman" w:hAnsi="Times New Roman" w:cs="Times New Roman"/>
          <w:sz w:val="23"/>
          <w:szCs w:val="23"/>
        </w:rPr>
        <w:tab/>
      </w:r>
      <w:r w:rsidRPr="00EC4844">
        <w:rPr>
          <w:rFonts w:ascii="Times New Roman" w:hAnsi="Times New Roman" w:cs="Times New Roman"/>
        </w:rPr>
        <w:t>http://trace.tennessee.edu/utk_gradthes/2610</w:t>
      </w:r>
    </w:p>
    <w:p w14:paraId="09B637F9"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Howley, P. 2013. Examining Farm Forest Owners' Forest Management in Ireland: The Role of </w:t>
      </w:r>
      <w:r w:rsidRPr="00EC4844">
        <w:rPr>
          <w:rFonts w:ascii="Times New Roman" w:eastAsia="Times New Roman" w:hAnsi="Times New Roman" w:cs="Times New Roman"/>
          <w:sz w:val="23"/>
          <w:szCs w:val="23"/>
        </w:rPr>
        <w:tab/>
        <w:t xml:space="preserve">Economic, Lifestyle and Multifunctional Ownership Objectives. </w:t>
      </w:r>
      <w:r w:rsidRPr="00EC4844">
        <w:rPr>
          <w:rFonts w:ascii="Times New Roman" w:eastAsia="Times New Roman" w:hAnsi="Times New Roman" w:cs="Times New Roman"/>
          <w:i/>
          <w:iCs/>
          <w:sz w:val="23"/>
          <w:szCs w:val="23"/>
        </w:rPr>
        <w:t xml:space="preserve">Journal of Environmental </w:t>
      </w:r>
      <w:r w:rsidRPr="00EC4844">
        <w:rPr>
          <w:rFonts w:ascii="Times New Roman" w:eastAsia="Times New Roman" w:hAnsi="Times New Roman" w:cs="Times New Roman"/>
          <w:i/>
          <w:iCs/>
          <w:sz w:val="23"/>
          <w:szCs w:val="23"/>
        </w:rPr>
        <w:tab/>
        <w:t>Management</w:t>
      </w:r>
      <w:r w:rsidRPr="00EC4844">
        <w:rPr>
          <w:rFonts w:ascii="Times New Roman" w:eastAsia="Times New Roman" w:hAnsi="Times New Roman" w:cs="Times New Roman"/>
          <w:sz w:val="23"/>
          <w:szCs w:val="23"/>
        </w:rPr>
        <w:t xml:space="preserve"> 123:105-112.</w:t>
      </w:r>
    </w:p>
    <w:p w14:paraId="2E8DF80A"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Jandl, R., M. Lindner, L. Vesterdal, B. Bauwens, R. Baritz, F. Hagedorn, D.W. Johnson, K. </w:t>
      </w:r>
      <w:r w:rsidRPr="00EC4844">
        <w:rPr>
          <w:rFonts w:ascii="Times New Roman" w:eastAsia="Times New Roman" w:hAnsi="Times New Roman" w:cs="Times New Roman"/>
          <w:sz w:val="23"/>
          <w:szCs w:val="23"/>
        </w:rPr>
        <w:tab/>
        <w:t xml:space="preserve">Minkkinen, and K.A. Byrne. 2007.  How Strongly Can Forest Management Influence Soil </w:t>
      </w:r>
      <w:r w:rsidRPr="00EC4844">
        <w:rPr>
          <w:rFonts w:ascii="Times New Roman" w:eastAsia="Times New Roman" w:hAnsi="Times New Roman" w:cs="Times New Roman"/>
          <w:sz w:val="23"/>
          <w:szCs w:val="23"/>
        </w:rPr>
        <w:tab/>
        <w:t xml:space="preserve">Carbon Sequestration? </w:t>
      </w:r>
      <w:r w:rsidRPr="00EC4844">
        <w:rPr>
          <w:rFonts w:ascii="Times New Roman" w:eastAsia="Times New Roman" w:hAnsi="Times New Roman" w:cs="Times New Roman"/>
          <w:i/>
          <w:iCs/>
          <w:sz w:val="23"/>
          <w:szCs w:val="23"/>
        </w:rPr>
        <w:t>Geoderma</w:t>
      </w:r>
      <w:r w:rsidRPr="00EC4844">
        <w:rPr>
          <w:rFonts w:ascii="Times New Roman" w:eastAsia="Times New Roman" w:hAnsi="Times New Roman" w:cs="Times New Roman"/>
          <w:sz w:val="23"/>
          <w:szCs w:val="23"/>
        </w:rPr>
        <w:t xml:space="preserve">  137(3):253-268.</w:t>
      </w:r>
    </w:p>
    <w:p w14:paraId="17717466"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Jones, C., D. Kammen, and D. McGrath. 2008. Consumer-Oriented Life Cycle Assessment of Food, </w:t>
      </w:r>
      <w:r w:rsidRPr="00EC4844">
        <w:rPr>
          <w:rFonts w:ascii="Times New Roman" w:eastAsia="Times New Roman" w:hAnsi="Times New Roman" w:cs="Times New Roman"/>
          <w:sz w:val="23"/>
          <w:szCs w:val="23"/>
        </w:rPr>
        <w:tab/>
        <w:t>Goods and Services. Unpublished. University of California, Berkeley.</w:t>
      </w:r>
    </w:p>
    <w:p w14:paraId="768B1B95"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Jöreskog, K.G., and A.S. Goldberger. 1975. Estimation of a Model with Multiple Indicators and </w:t>
      </w:r>
      <w:r w:rsidRPr="00EC4844">
        <w:rPr>
          <w:rFonts w:ascii="Times New Roman" w:eastAsia="Times New Roman" w:hAnsi="Times New Roman" w:cs="Times New Roman"/>
          <w:sz w:val="23"/>
          <w:szCs w:val="23"/>
        </w:rPr>
        <w:tab/>
        <w:t xml:space="preserve">Multiple Causes of a Single Latent Variable. </w:t>
      </w:r>
      <w:r w:rsidRPr="00EC4844">
        <w:rPr>
          <w:rFonts w:ascii="Times New Roman" w:eastAsia="Times New Roman" w:hAnsi="Times New Roman" w:cs="Times New Roman"/>
          <w:i/>
          <w:sz w:val="23"/>
          <w:szCs w:val="23"/>
        </w:rPr>
        <w:t xml:space="preserve">Journal of the American Statistical </w:t>
      </w:r>
      <w:r w:rsidRPr="00EC4844">
        <w:rPr>
          <w:rFonts w:ascii="Times New Roman" w:eastAsia="Times New Roman" w:hAnsi="Times New Roman" w:cs="Times New Roman"/>
          <w:i/>
          <w:sz w:val="23"/>
          <w:szCs w:val="23"/>
        </w:rPr>
        <w:tab/>
        <w:t>Association</w:t>
      </w:r>
      <w:r w:rsidRPr="00EC4844">
        <w:rPr>
          <w:rFonts w:ascii="Times New Roman" w:eastAsia="Times New Roman" w:hAnsi="Times New Roman" w:cs="Times New Roman"/>
          <w:sz w:val="23"/>
          <w:szCs w:val="23"/>
        </w:rPr>
        <w:t xml:space="preserve"> 70(351a):631-639.</w:t>
      </w:r>
    </w:p>
    <w:p w14:paraId="51AE1B9D"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Kabii, T., and P. Horwitz. 2006. A Review of Landholder Motivations and Determinants for </w:t>
      </w:r>
      <w:r w:rsidRPr="00EC4844">
        <w:rPr>
          <w:rFonts w:ascii="Times New Roman" w:eastAsia="Times New Roman" w:hAnsi="Times New Roman" w:cs="Times New Roman"/>
          <w:sz w:val="23"/>
          <w:szCs w:val="23"/>
        </w:rPr>
        <w:tab/>
        <w:t xml:space="preserve">Participation in Conservation Covenanting Programmes. </w:t>
      </w:r>
      <w:r w:rsidRPr="00EC4844">
        <w:rPr>
          <w:rFonts w:ascii="Times New Roman" w:eastAsia="Times New Roman" w:hAnsi="Times New Roman" w:cs="Times New Roman"/>
          <w:i/>
          <w:sz w:val="23"/>
          <w:szCs w:val="23"/>
        </w:rPr>
        <w:t>Environmental Conservation</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t>33(1):11-20.</w:t>
      </w:r>
    </w:p>
    <w:p w14:paraId="1F6632E0"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Kaiser, H. F. 1974. An Index of Factor Simplicity.  Psychometrika 39: 31-36.</w:t>
      </w:r>
    </w:p>
    <w:p w14:paraId="2EBA70E0"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Kearney, B. 2001. A Review Of Relevant Studies Concerning Farm Forestry Trends And Farmers’ </w:t>
      </w:r>
      <w:r w:rsidRPr="00EC4844">
        <w:rPr>
          <w:rFonts w:ascii="Times New Roman" w:eastAsia="Times New Roman" w:hAnsi="Times New Roman" w:cs="Times New Roman"/>
          <w:sz w:val="23"/>
          <w:szCs w:val="23"/>
        </w:rPr>
        <w:tab/>
        <w:t xml:space="preserve">Attitudes To Forestry. </w:t>
      </w:r>
      <w:r w:rsidRPr="00EC4844">
        <w:rPr>
          <w:rFonts w:ascii="Times New Roman" w:eastAsia="Times New Roman" w:hAnsi="Times New Roman" w:cs="Times New Roman"/>
          <w:i/>
          <w:iCs/>
          <w:sz w:val="23"/>
          <w:szCs w:val="23"/>
        </w:rPr>
        <w:t>National Council for Forest Research and Development</w:t>
      </w:r>
      <w:r w:rsidRPr="00EC4844">
        <w:rPr>
          <w:rFonts w:ascii="Times New Roman" w:eastAsia="Times New Roman" w:hAnsi="Times New Roman" w:cs="Times New Roman"/>
          <w:sz w:val="23"/>
          <w:szCs w:val="23"/>
        </w:rPr>
        <w:t>.</w:t>
      </w:r>
    </w:p>
    <w:p w14:paraId="41890F60"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Kilgore, M.A., S.A. Snyder, J. Schertz, and S.J. Taff. 2008. What Does it Take to Get Family Forest </w:t>
      </w:r>
      <w:r w:rsidRPr="00EC4844">
        <w:rPr>
          <w:rFonts w:ascii="Times New Roman" w:eastAsia="Times New Roman" w:hAnsi="Times New Roman" w:cs="Times New Roman"/>
          <w:sz w:val="23"/>
          <w:szCs w:val="23"/>
        </w:rPr>
        <w:tab/>
        <w:t xml:space="preserve">Owners to Enroll in a Forest Stewardship-Type Program? </w:t>
      </w:r>
      <w:r w:rsidRPr="00EC4844">
        <w:rPr>
          <w:rFonts w:ascii="Times New Roman" w:eastAsia="Times New Roman" w:hAnsi="Times New Roman" w:cs="Times New Roman"/>
          <w:i/>
          <w:iCs/>
          <w:sz w:val="23"/>
          <w:szCs w:val="23"/>
        </w:rPr>
        <w:t>Forest Policy and Economics</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t>10(7):507-514.</w:t>
      </w:r>
    </w:p>
    <w:p w14:paraId="421FB316"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Kim, S., J.M. Gillespie, and K.P. Paudel. 2005. The Effect of Socioeconomic Factors on the </w:t>
      </w:r>
      <w:r w:rsidR="008208AA" w:rsidRPr="00EC4844">
        <w:rPr>
          <w:rFonts w:ascii="Times New Roman" w:eastAsia="Times New Roman" w:hAnsi="Times New Roman" w:cs="Times New Roman"/>
          <w:sz w:val="23"/>
          <w:szCs w:val="23"/>
        </w:rPr>
        <w:tab/>
      </w:r>
      <w:r w:rsidRPr="00EC4844">
        <w:rPr>
          <w:rFonts w:ascii="Times New Roman" w:eastAsia="Times New Roman" w:hAnsi="Times New Roman" w:cs="Times New Roman"/>
          <w:sz w:val="23"/>
          <w:szCs w:val="23"/>
        </w:rPr>
        <w:t xml:space="preserve">Adoption of Best Management Practices in Beef Cattle Production. </w:t>
      </w:r>
      <w:r w:rsidRPr="00EC4844">
        <w:rPr>
          <w:rFonts w:ascii="Times New Roman" w:eastAsia="Times New Roman" w:hAnsi="Times New Roman" w:cs="Times New Roman"/>
          <w:i/>
          <w:iCs/>
          <w:sz w:val="23"/>
          <w:szCs w:val="23"/>
        </w:rPr>
        <w:t xml:space="preserve">Journal of Soil and Water </w:t>
      </w:r>
      <w:r w:rsidRPr="00EC4844">
        <w:rPr>
          <w:rFonts w:ascii="Times New Roman" w:eastAsia="Times New Roman" w:hAnsi="Times New Roman" w:cs="Times New Roman"/>
          <w:i/>
          <w:iCs/>
          <w:sz w:val="23"/>
          <w:szCs w:val="23"/>
        </w:rPr>
        <w:tab/>
        <w:t>Conservation</w:t>
      </w:r>
      <w:r w:rsidRPr="00EC4844">
        <w:rPr>
          <w:rFonts w:ascii="Times New Roman" w:eastAsia="Times New Roman" w:hAnsi="Times New Roman" w:cs="Times New Roman"/>
          <w:sz w:val="23"/>
          <w:szCs w:val="23"/>
        </w:rPr>
        <w:t xml:space="preserve"> 60(3):111-120.</w:t>
      </w:r>
    </w:p>
    <w:p w14:paraId="55262B55"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Knowler, D., and B. Bradshaw. 2007. Farmers' Adoption of Conservation Agriculture: A Review and </w:t>
      </w:r>
      <w:r w:rsidRPr="00EC4844">
        <w:rPr>
          <w:rFonts w:ascii="Times New Roman" w:eastAsia="Times New Roman" w:hAnsi="Times New Roman" w:cs="Times New Roman"/>
          <w:sz w:val="23"/>
          <w:szCs w:val="23"/>
        </w:rPr>
        <w:tab/>
        <w:t xml:space="preserve">Synthesis of Recent Research. </w:t>
      </w:r>
      <w:r w:rsidRPr="00EC4844">
        <w:rPr>
          <w:rFonts w:ascii="Times New Roman" w:eastAsia="Times New Roman" w:hAnsi="Times New Roman" w:cs="Times New Roman"/>
          <w:i/>
          <w:iCs/>
          <w:sz w:val="23"/>
          <w:szCs w:val="23"/>
        </w:rPr>
        <w:t>Food Policy</w:t>
      </w:r>
      <w:r w:rsidRPr="00EC4844">
        <w:rPr>
          <w:rFonts w:ascii="Times New Roman" w:eastAsia="Times New Roman" w:hAnsi="Times New Roman" w:cs="Times New Roman"/>
          <w:sz w:val="23"/>
          <w:szCs w:val="23"/>
        </w:rPr>
        <w:t xml:space="preserve"> 32(1):25-48.</w:t>
      </w:r>
    </w:p>
    <w:p w14:paraId="34593BA3"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lastRenderedPageBreak/>
        <w:t xml:space="preserve">Lambert, D.M., C.D. Clark, F.R. Walker, S.L. Larkin, J.A. Larson D.F. Mooney, R.K. Roberts, M. </w:t>
      </w:r>
      <w:r w:rsidRPr="00EC4844">
        <w:rPr>
          <w:rFonts w:ascii="Times New Roman" w:eastAsia="Times New Roman" w:hAnsi="Times New Roman" w:cs="Times New Roman"/>
          <w:sz w:val="23"/>
          <w:szCs w:val="23"/>
        </w:rPr>
        <w:tab/>
        <w:t xml:space="preserve">Velandia, J.M. Reeves. 2014a. Adoption and Frequency of Precision Soil Testing in Cotton </w:t>
      </w:r>
      <w:r w:rsidRPr="00EC4844">
        <w:rPr>
          <w:rFonts w:ascii="Times New Roman" w:eastAsia="Times New Roman" w:hAnsi="Times New Roman" w:cs="Times New Roman"/>
          <w:sz w:val="23"/>
          <w:szCs w:val="23"/>
        </w:rPr>
        <w:tab/>
        <w:t xml:space="preserve">Production. </w:t>
      </w:r>
      <w:r w:rsidRPr="00EC4844">
        <w:rPr>
          <w:rFonts w:ascii="Times New Roman" w:eastAsia="Times New Roman" w:hAnsi="Times New Roman" w:cs="Times New Roman"/>
          <w:i/>
          <w:sz w:val="23"/>
          <w:szCs w:val="23"/>
        </w:rPr>
        <w:t>Journal of Agricultural and Resource Economics</w:t>
      </w:r>
      <w:r w:rsidRPr="00EC4844">
        <w:rPr>
          <w:rFonts w:ascii="Times New Roman" w:eastAsia="Times New Roman" w:hAnsi="Times New Roman" w:cs="Times New Roman"/>
          <w:sz w:val="23"/>
          <w:szCs w:val="23"/>
        </w:rPr>
        <w:t xml:space="preserve"> 39(1):115-132</w:t>
      </w:r>
    </w:p>
    <w:p w14:paraId="5E51BB4C"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Lambert, D.M., P. Sullivan, and R. Claassen. 2007. Working Farm Participation and Acreage </w:t>
      </w:r>
      <w:r w:rsidRPr="00EC4844">
        <w:rPr>
          <w:rFonts w:ascii="Times New Roman" w:eastAsia="Times New Roman" w:hAnsi="Times New Roman" w:cs="Times New Roman"/>
          <w:sz w:val="23"/>
          <w:szCs w:val="23"/>
        </w:rPr>
        <w:tab/>
        <w:t xml:space="preserve">Enrollment in the Conservation Reserve Program. </w:t>
      </w:r>
      <w:r w:rsidRPr="00EC4844">
        <w:rPr>
          <w:rFonts w:ascii="Times New Roman" w:eastAsia="Times New Roman" w:hAnsi="Times New Roman" w:cs="Times New Roman"/>
          <w:i/>
          <w:iCs/>
          <w:sz w:val="23"/>
          <w:szCs w:val="23"/>
        </w:rPr>
        <w:t xml:space="preserve">Journal of Agricultural and Applied </w:t>
      </w:r>
      <w:r w:rsidRPr="00EC4844">
        <w:rPr>
          <w:rFonts w:ascii="Times New Roman" w:eastAsia="Times New Roman" w:hAnsi="Times New Roman" w:cs="Times New Roman"/>
          <w:i/>
          <w:iCs/>
          <w:sz w:val="23"/>
          <w:szCs w:val="23"/>
        </w:rPr>
        <w:tab/>
        <w:t>Economics</w:t>
      </w:r>
      <w:r w:rsidRPr="00EC4844">
        <w:rPr>
          <w:rFonts w:ascii="Times New Roman" w:eastAsia="Times New Roman" w:hAnsi="Times New Roman" w:cs="Times New Roman"/>
          <w:sz w:val="23"/>
          <w:szCs w:val="23"/>
        </w:rPr>
        <w:t xml:space="preserve"> 39(1):151-169.</w:t>
      </w:r>
    </w:p>
    <w:p w14:paraId="008B3FB6"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Langpap, C. 2004. Conservation Incentives Programs for Endangered Species: An Analysis of </w:t>
      </w:r>
      <w:r w:rsidRPr="00EC4844">
        <w:rPr>
          <w:rFonts w:ascii="Times New Roman" w:eastAsia="Times New Roman" w:hAnsi="Times New Roman" w:cs="Times New Roman"/>
          <w:sz w:val="23"/>
          <w:szCs w:val="23"/>
        </w:rPr>
        <w:tab/>
        <w:t xml:space="preserve">Landowner Participation. </w:t>
      </w:r>
      <w:r w:rsidRPr="00EC4844">
        <w:rPr>
          <w:rFonts w:ascii="Times New Roman" w:eastAsia="Times New Roman" w:hAnsi="Times New Roman" w:cs="Times New Roman"/>
          <w:i/>
          <w:iCs/>
          <w:sz w:val="23"/>
          <w:szCs w:val="23"/>
        </w:rPr>
        <w:t>Land Economics</w:t>
      </w:r>
      <w:r w:rsidRPr="00EC4844">
        <w:rPr>
          <w:rFonts w:ascii="Times New Roman" w:eastAsia="Times New Roman" w:hAnsi="Times New Roman" w:cs="Times New Roman"/>
          <w:sz w:val="23"/>
          <w:szCs w:val="23"/>
        </w:rPr>
        <w:t xml:space="preserve"> 80(3):375-388.</w:t>
      </w:r>
    </w:p>
    <w:p w14:paraId="7917C836"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Lewandrowski, J., M. Peters, C. Jones, R. House, M. Sperow, M. Eve, and K. Paustian. 2004.</w:t>
      </w:r>
      <w:r w:rsidRPr="00EC4844">
        <w:rPr>
          <w:rFonts w:ascii="Times New Roman" w:eastAsia="Times New Roman" w:hAnsi="Times New Roman" w:cs="Times New Roman"/>
          <w:sz w:val="23"/>
          <w:szCs w:val="23"/>
        </w:rPr>
        <w:tab/>
      </w:r>
      <w:r w:rsidRPr="00EC4844">
        <w:rPr>
          <w:rFonts w:ascii="Times New Roman" w:eastAsia="Times New Roman" w:hAnsi="Times New Roman" w:cs="Times New Roman"/>
          <w:i/>
          <w:iCs/>
          <w:sz w:val="23"/>
          <w:szCs w:val="23"/>
        </w:rPr>
        <w:t>Economics of Sequestering Carbon in the US Agricultural Sector</w:t>
      </w:r>
      <w:r w:rsidRPr="00EC4844">
        <w:rPr>
          <w:rFonts w:ascii="Times New Roman" w:eastAsia="Times New Roman" w:hAnsi="Times New Roman" w:cs="Times New Roman"/>
          <w:sz w:val="23"/>
          <w:szCs w:val="23"/>
        </w:rPr>
        <w:t xml:space="preserve">. US Department of </w:t>
      </w:r>
      <w:r w:rsidRPr="00EC4844">
        <w:rPr>
          <w:rFonts w:ascii="Times New Roman" w:eastAsia="Times New Roman" w:hAnsi="Times New Roman" w:cs="Times New Roman"/>
          <w:sz w:val="23"/>
          <w:szCs w:val="23"/>
        </w:rPr>
        <w:tab/>
        <w:t>Agriculture, Economic Research Service.</w:t>
      </w:r>
    </w:p>
    <w:p w14:paraId="2068A812"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Lubowski, R.N., A.J. Plantinga, and R.N. Stavins. 2006. Land-use Change and Carbon Sinks: </w:t>
      </w:r>
      <w:r w:rsidRPr="00EC4844">
        <w:rPr>
          <w:rFonts w:ascii="Times New Roman" w:eastAsia="Times New Roman" w:hAnsi="Times New Roman" w:cs="Times New Roman"/>
          <w:sz w:val="23"/>
          <w:szCs w:val="23"/>
        </w:rPr>
        <w:tab/>
        <w:t xml:space="preserve">Econometric Estimation of the Carbon Sequestration Supply Function. </w:t>
      </w:r>
      <w:r w:rsidRPr="00EC4844">
        <w:rPr>
          <w:rFonts w:ascii="Times New Roman" w:eastAsia="Times New Roman" w:hAnsi="Times New Roman" w:cs="Times New Roman"/>
          <w:i/>
          <w:iCs/>
          <w:sz w:val="23"/>
          <w:szCs w:val="23"/>
        </w:rPr>
        <w:t xml:space="preserve">Journal of </w:t>
      </w:r>
      <w:r w:rsidRPr="00EC4844">
        <w:rPr>
          <w:rFonts w:ascii="Times New Roman" w:eastAsia="Times New Roman" w:hAnsi="Times New Roman" w:cs="Times New Roman"/>
          <w:i/>
          <w:iCs/>
          <w:sz w:val="23"/>
          <w:szCs w:val="23"/>
        </w:rPr>
        <w:tab/>
        <w:t>Environmental Economics and Management</w:t>
      </w:r>
      <w:r w:rsidRPr="00EC4844">
        <w:rPr>
          <w:rFonts w:ascii="Times New Roman" w:eastAsia="Times New Roman" w:hAnsi="Times New Roman" w:cs="Times New Roman"/>
          <w:sz w:val="23"/>
          <w:szCs w:val="23"/>
        </w:rPr>
        <w:t xml:space="preserve"> 51(2):135-152.</w:t>
      </w:r>
    </w:p>
    <w:p w14:paraId="6A04817E" w14:textId="77777777" w:rsidR="00A26D8E" w:rsidRPr="00EC4844" w:rsidRDefault="00A26D8E"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Lyons, R. and R. Machen. 2001. Stocking Rate: The Key Grazing Management Decision. </w:t>
      </w:r>
      <w:r w:rsidRPr="00EC4844">
        <w:rPr>
          <w:rFonts w:ascii="Times New Roman" w:eastAsia="Times New Roman" w:hAnsi="Times New Roman" w:cs="Times New Roman"/>
          <w:i/>
          <w:sz w:val="23"/>
          <w:szCs w:val="23"/>
        </w:rPr>
        <w:t xml:space="preserve">Texas </w:t>
      </w:r>
      <w:r w:rsidRPr="00EC4844">
        <w:rPr>
          <w:rFonts w:ascii="Times New Roman" w:eastAsia="Times New Roman" w:hAnsi="Times New Roman" w:cs="Times New Roman"/>
          <w:i/>
          <w:sz w:val="23"/>
          <w:szCs w:val="23"/>
        </w:rPr>
        <w:tab/>
        <w:t>Cooperative Extension</w:t>
      </w:r>
      <w:r w:rsidRPr="00EC4844">
        <w:rPr>
          <w:rFonts w:ascii="Times New Roman" w:eastAsia="Times New Roman" w:hAnsi="Times New Roman" w:cs="Times New Roman"/>
          <w:sz w:val="23"/>
          <w:szCs w:val="23"/>
        </w:rPr>
        <w:t>. The Texas A&amp;M University System.</w:t>
      </w:r>
    </w:p>
    <w:p w14:paraId="49E8BF80"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Marey-Pérez, M.F., and V. Rodríguez-Vicente. 2009. Forest Transition in Northern Spain: Local </w:t>
      </w:r>
      <w:r w:rsidRPr="00EC4844">
        <w:rPr>
          <w:rFonts w:ascii="Times New Roman" w:eastAsia="Times New Roman" w:hAnsi="Times New Roman" w:cs="Times New Roman"/>
          <w:sz w:val="23"/>
          <w:szCs w:val="23"/>
        </w:rPr>
        <w:tab/>
        <w:t xml:space="preserve">Responses on Large-Scale Programmes of field-afforestation. </w:t>
      </w:r>
      <w:r w:rsidRPr="00EC4844">
        <w:rPr>
          <w:rFonts w:ascii="Times New Roman" w:eastAsia="Times New Roman" w:hAnsi="Times New Roman" w:cs="Times New Roman"/>
          <w:i/>
          <w:iCs/>
          <w:sz w:val="23"/>
          <w:szCs w:val="23"/>
        </w:rPr>
        <w:t>Land Use Policy</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t>26(1):139-156.</w:t>
      </w:r>
    </w:p>
    <w:p w14:paraId="01076D97"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McCarl, B.A., and J. Callaway. 1995 </w:t>
      </w:r>
      <w:r w:rsidRPr="00EC4844">
        <w:rPr>
          <w:rFonts w:ascii="Times New Roman" w:eastAsia="Times New Roman" w:hAnsi="Times New Roman" w:cs="Times New Roman"/>
          <w:i/>
          <w:iCs/>
          <w:sz w:val="23"/>
          <w:szCs w:val="23"/>
        </w:rPr>
        <w:t xml:space="preserve">Carbon Sequestration Through Tree Planting on Agricultural </w:t>
      </w:r>
      <w:r w:rsidRPr="00EC4844">
        <w:rPr>
          <w:rFonts w:ascii="Times New Roman" w:eastAsia="Times New Roman" w:hAnsi="Times New Roman" w:cs="Times New Roman"/>
          <w:i/>
          <w:iCs/>
          <w:sz w:val="23"/>
          <w:szCs w:val="23"/>
        </w:rPr>
        <w:tab/>
        <w:t>Lands</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t>Library of Congress.</w:t>
      </w:r>
    </w:p>
    <w:p w14:paraId="1503F667"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McFadden, D. 1974. Conditional Logit Analysis of Qualitative Choice Behavior. In Frontiers in </w:t>
      </w:r>
      <w:r w:rsidRPr="00EC4844">
        <w:rPr>
          <w:rFonts w:ascii="Times New Roman" w:eastAsia="Times New Roman" w:hAnsi="Times New Roman" w:cs="Times New Roman"/>
          <w:sz w:val="23"/>
          <w:szCs w:val="23"/>
        </w:rPr>
        <w:tab/>
        <w:t>Econometrics, ed. P. Zarembka, New York: Academic Press. pp. 105-42</w:t>
      </w:r>
    </w:p>
    <w:p w14:paraId="541077E7"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Michetti, M., and R. Rosa. 2012. Afforestation and Timber Management Compliance Strategies in </w:t>
      </w:r>
      <w:r w:rsidRPr="00EC4844">
        <w:rPr>
          <w:rFonts w:ascii="Times New Roman" w:eastAsia="Times New Roman" w:hAnsi="Times New Roman" w:cs="Times New Roman"/>
          <w:sz w:val="23"/>
          <w:szCs w:val="23"/>
        </w:rPr>
        <w:tab/>
        <w:t xml:space="preserve">Climate Policy. A Computable General Equilibrium Analysis. </w:t>
      </w:r>
      <w:r w:rsidRPr="00EC4844">
        <w:rPr>
          <w:rFonts w:ascii="Times New Roman" w:eastAsia="Times New Roman" w:hAnsi="Times New Roman" w:cs="Times New Roman"/>
          <w:i/>
          <w:iCs/>
          <w:sz w:val="23"/>
          <w:szCs w:val="23"/>
        </w:rPr>
        <w:t>Ecological Economics</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r>
      <w:r w:rsidRPr="00EC4844">
        <w:rPr>
          <w:rFonts w:ascii="Times New Roman" w:eastAsia="Times New Roman" w:hAnsi="Times New Roman" w:cs="Times New Roman"/>
          <w:sz w:val="23"/>
          <w:szCs w:val="23"/>
        </w:rPr>
        <w:tab/>
        <w:t>77:139-148</w:t>
      </w:r>
    </w:p>
    <w:p w14:paraId="16D4BDE3"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Moulton, R.J., K.R. Richards, and U.S.F. Service. 1990. </w:t>
      </w:r>
      <w:r w:rsidRPr="00EC4844">
        <w:rPr>
          <w:rFonts w:ascii="Times New Roman" w:eastAsia="Times New Roman" w:hAnsi="Times New Roman" w:cs="Times New Roman"/>
          <w:i/>
          <w:iCs/>
          <w:sz w:val="23"/>
          <w:szCs w:val="23"/>
        </w:rPr>
        <w:t xml:space="preserve">Costs of Sequestering Carbon Through Tree </w:t>
      </w:r>
      <w:r w:rsidRPr="00EC4844">
        <w:rPr>
          <w:rFonts w:ascii="Times New Roman" w:eastAsia="Times New Roman" w:hAnsi="Times New Roman" w:cs="Times New Roman"/>
          <w:i/>
          <w:iCs/>
          <w:sz w:val="23"/>
          <w:szCs w:val="23"/>
        </w:rPr>
        <w:tab/>
        <w:t>Planting and Forest Management in the United States</w:t>
      </w:r>
      <w:r w:rsidRPr="00EC4844">
        <w:rPr>
          <w:rFonts w:ascii="Times New Roman" w:eastAsia="Times New Roman" w:hAnsi="Times New Roman" w:cs="Times New Roman"/>
          <w:sz w:val="23"/>
          <w:szCs w:val="23"/>
        </w:rPr>
        <w:t xml:space="preserve">: U.S. Dept. of Agriculture, Forest </w:t>
      </w:r>
      <w:r w:rsidRPr="00EC4844">
        <w:rPr>
          <w:rFonts w:ascii="Times New Roman" w:eastAsia="Times New Roman" w:hAnsi="Times New Roman" w:cs="Times New Roman"/>
          <w:sz w:val="23"/>
          <w:szCs w:val="23"/>
        </w:rPr>
        <w:tab/>
        <w:t>Service.</w:t>
      </w:r>
    </w:p>
    <w:p w14:paraId="7A856AE7"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Ní Dhubháin, Á. and J. Gardiner. 1994. Farmers’ Attitudes to Forestry. </w:t>
      </w:r>
      <w:r w:rsidRPr="00EC4844">
        <w:rPr>
          <w:rFonts w:ascii="Times New Roman" w:eastAsia="Times New Roman" w:hAnsi="Times New Roman" w:cs="Times New Roman"/>
          <w:i/>
          <w:iCs/>
          <w:sz w:val="23"/>
          <w:szCs w:val="23"/>
        </w:rPr>
        <w:t>Irish Forestry</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t>51(1&amp;2):21-26.</w:t>
      </w:r>
    </w:p>
    <w:p w14:paraId="6B631E05"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Ní Dhubháin, Á. and R. Greene. 2009. How Much do Irish Private Forest Owners Know about </w:t>
      </w:r>
      <w:r w:rsidRPr="00EC4844">
        <w:rPr>
          <w:rFonts w:ascii="Times New Roman" w:eastAsia="Times New Roman" w:hAnsi="Times New Roman" w:cs="Times New Roman"/>
          <w:sz w:val="23"/>
          <w:szCs w:val="23"/>
        </w:rPr>
        <w:tab/>
        <w:t xml:space="preserve">Forestry? </w:t>
      </w:r>
      <w:r w:rsidRPr="00EC4844">
        <w:rPr>
          <w:rFonts w:ascii="Times New Roman" w:eastAsia="Times New Roman" w:hAnsi="Times New Roman" w:cs="Times New Roman"/>
          <w:i/>
          <w:iCs/>
          <w:sz w:val="23"/>
          <w:szCs w:val="23"/>
        </w:rPr>
        <w:t>Small-Scale Forestry</w:t>
      </w:r>
      <w:r w:rsidRPr="00EC4844">
        <w:rPr>
          <w:rFonts w:ascii="Times New Roman" w:eastAsia="Times New Roman" w:hAnsi="Times New Roman" w:cs="Times New Roman"/>
          <w:sz w:val="23"/>
          <w:szCs w:val="23"/>
        </w:rPr>
        <w:t xml:space="preserve"> 8(3):249-262.</w:t>
      </w:r>
    </w:p>
    <w:p w14:paraId="54839AA1"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Niu, X., and S.W. Duiker. 2006. Carbon Sequestration Potential by Afforestation of Marginal </w:t>
      </w:r>
      <w:r w:rsidRPr="00EC4844">
        <w:rPr>
          <w:rFonts w:ascii="Times New Roman" w:eastAsia="Times New Roman" w:hAnsi="Times New Roman" w:cs="Times New Roman"/>
          <w:sz w:val="23"/>
          <w:szCs w:val="23"/>
        </w:rPr>
        <w:tab/>
        <w:t xml:space="preserve">Agricultural Land in the Midwestern U.S. </w:t>
      </w:r>
      <w:r w:rsidRPr="00EC4844">
        <w:rPr>
          <w:rFonts w:ascii="Times New Roman" w:eastAsia="Times New Roman" w:hAnsi="Times New Roman" w:cs="Times New Roman"/>
          <w:i/>
          <w:iCs/>
          <w:sz w:val="23"/>
          <w:szCs w:val="23"/>
        </w:rPr>
        <w:t>Forest Ecology and Management</w:t>
      </w:r>
      <w:r w:rsidR="00FD31E3" w:rsidRPr="00EC4844">
        <w:rPr>
          <w:rFonts w:ascii="Times New Roman" w:eastAsia="Times New Roman" w:hAnsi="Times New Roman" w:cs="Times New Roman"/>
          <w:sz w:val="23"/>
          <w:szCs w:val="23"/>
        </w:rPr>
        <w:t xml:space="preserve"> 223(1-</w:t>
      </w:r>
      <w:r w:rsidRPr="00EC4844">
        <w:rPr>
          <w:rFonts w:ascii="Times New Roman" w:eastAsia="Times New Roman" w:hAnsi="Times New Roman" w:cs="Times New Roman"/>
          <w:sz w:val="23"/>
          <w:szCs w:val="23"/>
        </w:rPr>
        <w:t>3):415-</w:t>
      </w:r>
      <w:r w:rsidR="00FD31E3" w:rsidRPr="00EC4844">
        <w:rPr>
          <w:rFonts w:ascii="Times New Roman" w:eastAsia="Times New Roman" w:hAnsi="Times New Roman" w:cs="Times New Roman"/>
          <w:sz w:val="23"/>
          <w:szCs w:val="23"/>
        </w:rPr>
        <w:tab/>
      </w:r>
      <w:r w:rsidRPr="00EC4844">
        <w:rPr>
          <w:rFonts w:ascii="Times New Roman" w:eastAsia="Times New Roman" w:hAnsi="Times New Roman" w:cs="Times New Roman"/>
          <w:sz w:val="23"/>
          <w:szCs w:val="23"/>
        </w:rPr>
        <w:t>427.</w:t>
      </w:r>
    </w:p>
    <w:p w14:paraId="57CFF338" w14:textId="77777777" w:rsidR="0015024F" w:rsidRPr="00EC4844" w:rsidRDefault="0015024F" w:rsidP="0015024F">
      <w:pPr>
        <w:spacing w:line="240" w:lineRule="auto"/>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lastRenderedPageBreak/>
        <w:t xml:space="preserve">Olenick, K.L., U.P. Kreuter, and J.R. Conner. 2005. Texas Landowner Perceptions Regarding </w:t>
      </w:r>
      <w:r w:rsidRPr="00EC4844">
        <w:rPr>
          <w:rFonts w:ascii="Times New Roman" w:eastAsia="Times New Roman" w:hAnsi="Times New Roman" w:cs="Times New Roman"/>
          <w:sz w:val="23"/>
          <w:szCs w:val="23"/>
        </w:rPr>
        <w:tab/>
        <w:t xml:space="preserve">Ecosystem Services and Cost-Sharing Land Management Programs. </w:t>
      </w:r>
      <w:r w:rsidRPr="00EC4844">
        <w:rPr>
          <w:rFonts w:ascii="Times New Roman" w:eastAsia="Times New Roman" w:hAnsi="Times New Roman" w:cs="Times New Roman"/>
          <w:i/>
          <w:iCs/>
          <w:sz w:val="23"/>
          <w:szCs w:val="23"/>
        </w:rPr>
        <w:t xml:space="preserve">Ecological </w:t>
      </w:r>
      <w:r w:rsidRPr="00EC4844">
        <w:rPr>
          <w:rFonts w:ascii="Times New Roman" w:eastAsia="Times New Roman" w:hAnsi="Times New Roman" w:cs="Times New Roman"/>
          <w:i/>
          <w:iCs/>
          <w:sz w:val="23"/>
          <w:szCs w:val="23"/>
        </w:rPr>
        <w:tab/>
        <w:t>Economics</w:t>
      </w:r>
      <w:r w:rsidRPr="00EC4844">
        <w:rPr>
          <w:rFonts w:ascii="Times New Roman" w:eastAsia="Times New Roman" w:hAnsi="Times New Roman" w:cs="Times New Roman"/>
          <w:sz w:val="23"/>
          <w:szCs w:val="23"/>
        </w:rPr>
        <w:t xml:space="preserve"> 53(2):247-260.</w:t>
      </w:r>
    </w:p>
    <w:p w14:paraId="5FB2984A" w14:textId="77777777" w:rsidR="0015024F" w:rsidRPr="00EC4844" w:rsidRDefault="0015024F" w:rsidP="0015024F">
      <w:pPr>
        <w:spacing w:line="240" w:lineRule="auto"/>
        <w:contextualSpacing/>
        <w:rPr>
          <w:rFonts w:ascii="Times New Roman" w:eastAsia="Times New Roman" w:hAnsi="Times New Roman" w:cs="Times New Roman"/>
          <w:sz w:val="23"/>
          <w:szCs w:val="23"/>
        </w:rPr>
      </w:pPr>
    </w:p>
    <w:p w14:paraId="61892CC4" w14:textId="77777777" w:rsidR="0015024F" w:rsidRPr="00EC4844" w:rsidRDefault="0015024F" w:rsidP="0015024F">
      <w:pPr>
        <w:spacing w:line="240" w:lineRule="auto"/>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Parks, P.J. 1995. Explaining "Irrational" Land Use: Risk Reversion and Marginal Agricultural Land. </w:t>
      </w:r>
      <w:r w:rsidRPr="00EC4844">
        <w:rPr>
          <w:rFonts w:ascii="Times New Roman" w:eastAsia="Times New Roman" w:hAnsi="Times New Roman" w:cs="Times New Roman"/>
          <w:sz w:val="23"/>
          <w:szCs w:val="23"/>
        </w:rPr>
        <w:tab/>
      </w:r>
      <w:r w:rsidRPr="00EC4844">
        <w:rPr>
          <w:rFonts w:ascii="Times New Roman" w:eastAsia="Times New Roman" w:hAnsi="Times New Roman" w:cs="Times New Roman"/>
          <w:i/>
          <w:iCs/>
          <w:sz w:val="23"/>
          <w:szCs w:val="23"/>
        </w:rPr>
        <w:t>Journal of Environmental Economics and Management</w:t>
      </w:r>
      <w:r w:rsidRPr="00EC4844">
        <w:rPr>
          <w:rFonts w:ascii="Times New Roman" w:eastAsia="Times New Roman" w:hAnsi="Times New Roman" w:cs="Times New Roman"/>
          <w:sz w:val="23"/>
          <w:szCs w:val="23"/>
        </w:rPr>
        <w:t xml:space="preserve"> 28(1):34-47.</w:t>
      </w:r>
    </w:p>
    <w:p w14:paraId="66874BE5" w14:textId="77777777" w:rsidR="0015024F" w:rsidRPr="00EC4844" w:rsidRDefault="0015024F" w:rsidP="0015024F">
      <w:pPr>
        <w:spacing w:line="240" w:lineRule="auto"/>
        <w:contextualSpacing/>
        <w:rPr>
          <w:rFonts w:ascii="Times New Roman" w:eastAsia="Times New Roman" w:hAnsi="Times New Roman" w:cs="Times New Roman"/>
          <w:sz w:val="23"/>
          <w:szCs w:val="23"/>
        </w:rPr>
      </w:pPr>
    </w:p>
    <w:p w14:paraId="6F777139"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Parks, P.J., and I.W. Hardie. 1995. Least-Cost Forest Carbon Reserves: Cost-Effective Subsidies to </w:t>
      </w:r>
      <w:r w:rsidRPr="00EC4844">
        <w:rPr>
          <w:rFonts w:ascii="Times New Roman" w:eastAsia="Times New Roman" w:hAnsi="Times New Roman" w:cs="Times New Roman"/>
          <w:sz w:val="23"/>
          <w:szCs w:val="23"/>
        </w:rPr>
        <w:tab/>
        <w:t xml:space="preserve">Convert Marginal Agricultural Land to Forests. </w:t>
      </w:r>
      <w:r w:rsidRPr="00EC4844">
        <w:rPr>
          <w:rFonts w:ascii="Times New Roman" w:eastAsia="Times New Roman" w:hAnsi="Times New Roman" w:cs="Times New Roman"/>
          <w:i/>
          <w:iCs/>
          <w:sz w:val="23"/>
          <w:szCs w:val="23"/>
        </w:rPr>
        <w:t xml:space="preserve">Land Economics </w:t>
      </w:r>
      <w:r w:rsidRPr="00EC4844">
        <w:rPr>
          <w:rFonts w:ascii="Times New Roman" w:eastAsia="Times New Roman" w:hAnsi="Times New Roman" w:cs="Times New Roman"/>
          <w:sz w:val="23"/>
          <w:szCs w:val="23"/>
        </w:rPr>
        <w:t>71(1):122-136.</w:t>
      </w:r>
    </w:p>
    <w:p w14:paraId="543F7A29"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Paustian, K., J.M. Antle, J. Sheehan, and E.A. Paul. 2006. Agriculture’s Role in Greenhouse Gas </w:t>
      </w:r>
      <w:r w:rsidRPr="00EC4844">
        <w:rPr>
          <w:rFonts w:ascii="Times New Roman" w:eastAsia="Times New Roman" w:hAnsi="Times New Roman" w:cs="Times New Roman"/>
          <w:sz w:val="23"/>
          <w:szCs w:val="23"/>
        </w:rPr>
        <w:tab/>
        <w:t xml:space="preserve">Mitigation. Pew Center for Global Climate Change. </w:t>
      </w:r>
    </w:p>
    <w:p w14:paraId="223E6AD0"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Plantinga, A.J., R. Alig, and H.T. Cheng. 2001. The Supply of Land for Conservation Uses: Evidence </w:t>
      </w:r>
      <w:r w:rsidRPr="00EC4844">
        <w:rPr>
          <w:rFonts w:ascii="Times New Roman" w:eastAsia="Times New Roman" w:hAnsi="Times New Roman" w:cs="Times New Roman"/>
          <w:sz w:val="23"/>
          <w:szCs w:val="23"/>
        </w:rPr>
        <w:tab/>
        <w:t xml:space="preserve">from the Conservation Reserve Program. </w:t>
      </w:r>
      <w:r w:rsidRPr="00EC4844">
        <w:rPr>
          <w:rFonts w:ascii="Times New Roman" w:eastAsia="Times New Roman" w:hAnsi="Times New Roman" w:cs="Times New Roman"/>
          <w:i/>
          <w:iCs/>
          <w:sz w:val="23"/>
          <w:szCs w:val="23"/>
        </w:rPr>
        <w:t>Resources, Conservation and Recycling</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t>31(3):199-215.</w:t>
      </w:r>
      <w:r w:rsidRPr="00EC4844">
        <w:rPr>
          <w:rFonts w:ascii="Times New Roman" w:eastAsia="Times New Roman" w:hAnsi="Times New Roman" w:cs="Times New Roman"/>
          <w:sz w:val="23"/>
          <w:szCs w:val="23"/>
        </w:rPr>
        <w:tab/>
      </w:r>
    </w:p>
    <w:p w14:paraId="4F9460F6"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Plantinga, A.J., and J. Wu. 2003. Co-benefits from Carbon Sequestration in Forests: Evaluating </w:t>
      </w:r>
      <w:r w:rsidRPr="00EC4844">
        <w:rPr>
          <w:rFonts w:ascii="Times New Roman" w:eastAsia="Times New Roman" w:hAnsi="Times New Roman" w:cs="Times New Roman"/>
          <w:sz w:val="23"/>
          <w:szCs w:val="23"/>
        </w:rPr>
        <w:tab/>
        <w:t xml:space="preserve">Reductions in Agricultural Externalities from an Afforestation Policy in Wisconsin.  </w:t>
      </w:r>
      <w:r w:rsidRPr="00EC4844">
        <w:rPr>
          <w:rFonts w:ascii="Times New Roman" w:eastAsia="Times New Roman" w:hAnsi="Times New Roman" w:cs="Times New Roman"/>
          <w:i/>
          <w:iCs/>
          <w:sz w:val="23"/>
          <w:szCs w:val="23"/>
        </w:rPr>
        <w:t xml:space="preserve">Land </w:t>
      </w:r>
      <w:r w:rsidRPr="00EC4844">
        <w:rPr>
          <w:rFonts w:ascii="Times New Roman" w:eastAsia="Times New Roman" w:hAnsi="Times New Roman" w:cs="Times New Roman"/>
          <w:i/>
          <w:iCs/>
          <w:sz w:val="23"/>
          <w:szCs w:val="23"/>
        </w:rPr>
        <w:tab/>
        <w:t>Economics</w:t>
      </w:r>
      <w:r w:rsidRPr="00EC4844">
        <w:rPr>
          <w:rFonts w:ascii="Times New Roman" w:eastAsia="Times New Roman" w:hAnsi="Times New Roman" w:cs="Times New Roman"/>
          <w:sz w:val="23"/>
          <w:szCs w:val="23"/>
        </w:rPr>
        <w:t xml:space="preserve"> 79(1):74-85.</w:t>
      </w:r>
    </w:p>
    <w:p w14:paraId="0A58AE70"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Præstholm, S., A. Reenberg, and S. Kristensen. 2006. Afforestation of European landscapes: How Do </w:t>
      </w:r>
      <w:r w:rsidRPr="00EC4844">
        <w:rPr>
          <w:rFonts w:ascii="Times New Roman" w:eastAsia="Times New Roman" w:hAnsi="Times New Roman" w:cs="Times New Roman"/>
          <w:sz w:val="23"/>
          <w:szCs w:val="23"/>
        </w:rPr>
        <w:tab/>
        <w:t xml:space="preserve">Different Farmer Types Respond to EU Agri-Environmental Schemes? </w:t>
      </w:r>
      <w:r w:rsidRPr="00EC4844">
        <w:rPr>
          <w:rFonts w:ascii="Times New Roman" w:eastAsia="Times New Roman" w:hAnsi="Times New Roman" w:cs="Times New Roman"/>
          <w:i/>
          <w:iCs/>
          <w:sz w:val="23"/>
          <w:szCs w:val="23"/>
        </w:rPr>
        <w:t>GeoJournal</w:t>
      </w:r>
      <w:r w:rsidRPr="00EC4844">
        <w:rPr>
          <w:rFonts w:ascii="Times New Roman" w:eastAsia="Times New Roman" w:hAnsi="Times New Roman" w:cs="Times New Roman"/>
          <w:sz w:val="23"/>
          <w:szCs w:val="23"/>
        </w:rPr>
        <w:t xml:space="preserve"> 67(1):71-</w:t>
      </w:r>
      <w:r w:rsidRPr="00EC4844">
        <w:rPr>
          <w:rFonts w:ascii="Times New Roman" w:eastAsia="Times New Roman" w:hAnsi="Times New Roman" w:cs="Times New Roman"/>
          <w:sz w:val="23"/>
          <w:szCs w:val="23"/>
        </w:rPr>
        <w:tab/>
        <w:t>84.</w:t>
      </w:r>
    </w:p>
    <w:p w14:paraId="0728B5D7"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Prokopy, L., K. Floress, D. Klotthor-Weinkauf, and A. Baumgart-Getz. 2008. Determinants of </w:t>
      </w:r>
      <w:r w:rsidRPr="00EC4844">
        <w:rPr>
          <w:rFonts w:ascii="Times New Roman" w:eastAsia="Times New Roman" w:hAnsi="Times New Roman" w:cs="Times New Roman"/>
          <w:sz w:val="23"/>
          <w:szCs w:val="23"/>
        </w:rPr>
        <w:tab/>
        <w:t xml:space="preserve">Agricultural Best Management Practice Adoption: Evidence from the literature. </w:t>
      </w:r>
      <w:r w:rsidRPr="00EC4844">
        <w:rPr>
          <w:rFonts w:ascii="Times New Roman" w:eastAsia="Times New Roman" w:hAnsi="Times New Roman" w:cs="Times New Roman"/>
          <w:i/>
          <w:iCs/>
          <w:sz w:val="23"/>
          <w:szCs w:val="23"/>
        </w:rPr>
        <w:t xml:space="preserve">Journal </w:t>
      </w:r>
      <w:r w:rsidRPr="00EC4844">
        <w:rPr>
          <w:rFonts w:ascii="Times New Roman" w:eastAsia="Times New Roman" w:hAnsi="Times New Roman" w:cs="Times New Roman"/>
          <w:i/>
          <w:iCs/>
          <w:sz w:val="23"/>
          <w:szCs w:val="23"/>
        </w:rPr>
        <w:tab/>
        <w:t>of Soil and Water Conservation</w:t>
      </w:r>
      <w:r w:rsidRPr="00EC4844">
        <w:rPr>
          <w:rFonts w:ascii="Times New Roman" w:eastAsia="Times New Roman" w:hAnsi="Times New Roman" w:cs="Times New Roman"/>
          <w:sz w:val="23"/>
          <w:szCs w:val="23"/>
        </w:rPr>
        <w:t xml:space="preserve">  63(5):300-311.</w:t>
      </w:r>
    </w:p>
    <w:p w14:paraId="3FD4A098"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Ribaudo, M., L. Hansen, C. Greene, and D. Hellerstein, U.S.Department of Agriculture. 2011. Use of </w:t>
      </w:r>
      <w:r w:rsidRPr="00EC4844">
        <w:rPr>
          <w:rFonts w:ascii="Times New Roman" w:eastAsia="Times New Roman" w:hAnsi="Times New Roman" w:cs="Times New Roman"/>
          <w:sz w:val="23"/>
          <w:szCs w:val="23"/>
        </w:rPr>
        <w:tab/>
        <w:t xml:space="preserve">Markets to Increase Private Investment in Environmental Stewardship. </w:t>
      </w:r>
    </w:p>
    <w:p w14:paraId="5B21B67E" w14:textId="77777777" w:rsidR="0015024F" w:rsidRPr="00EC4844" w:rsidRDefault="0015024F" w:rsidP="0015024F">
      <w:pPr>
        <w:spacing w:line="240" w:lineRule="auto"/>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Richards, K.R., and C. Stokes. 2004. A Review of Forest Carbon Sequestration Cost Studies: A </w:t>
      </w:r>
      <w:r w:rsidRPr="00EC4844">
        <w:rPr>
          <w:rFonts w:ascii="Times New Roman" w:eastAsia="Times New Roman" w:hAnsi="Times New Roman" w:cs="Times New Roman"/>
          <w:sz w:val="23"/>
          <w:szCs w:val="23"/>
        </w:rPr>
        <w:tab/>
        <w:t xml:space="preserve">Dozen </w:t>
      </w:r>
      <w:r w:rsidRPr="00EC4844">
        <w:rPr>
          <w:rFonts w:ascii="Times New Roman" w:eastAsia="Times New Roman" w:hAnsi="Times New Roman" w:cs="Times New Roman"/>
          <w:sz w:val="23"/>
          <w:szCs w:val="23"/>
        </w:rPr>
        <w:tab/>
        <w:t xml:space="preserve">Years of Research. </w:t>
      </w:r>
      <w:r w:rsidRPr="00EC4844">
        <w:rPr>
          <w:rFonts w:ascii="Times New Roman" w:eastAsia="Times New Roman" w:hAnsi="Times New Roman" w:cs="Times New Roman"/>
          <w:i/>
          <w:iCs/>
          <w:sz w:val="23"/>
          <w:szCs w:val="23"/>
        </w:rPr>
        <w:t>Climatic Change</w:t>
      </w:r>
      <w:r w:rsidRPr="00EC4844">
        <w:rPr>
          <w:rFonts w:ascii="Times New Roman" w:eastAsia="Times New Roman" w:hAnsi="Times New Roman" w:cs="Times New Roman"/>
          <w:sz w:val="23"/>
          <w:szCs w:val="23"/>
        </w:rPr>
        <w:t xml:space="preserve"> 63(1-2):1-48. </w:t>
      </w:r>
    </w:p>
    <w:p w14:paraId="3762E05B" w14:textId="77777777" w:rsidR="0015024F" w:rsidRPr="00EC4844" w:rsidRDefault="0015024F" w:rsidP="0015024F">
      <w:pPr>
        <w:spacing w:line="240" w:lineRule="auto"/>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ab/>
      </w:r>
    </w:p>
    <w:p w14:paraId="6745E211" w14:textId="77777777" w:rsidR="0015024F" w:rsidRPr="00EC4844" w:rsidRDefault="0015024F" w:rsidP="0015024F">
      <w:pPr>
        <w:spacing w:line="240" w:lineRule="auto"/>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Riitters, K., Brodie, J.D., and Hann D.W. 1982. Dynamic Programming for Optimization of Timber </w:t>
      </w:r>
      <w:r w:rsidRPr="00EC4844">
        <w:rPr>
          <w:rFonts w:ascii="Times New Roman" w:eastAsia="Times New Roman" w:hAnsi="Times New Roman" w:cs="Times New Roman"/>
          <w:sz w:val="23"/>
          <w:szCs w:val="23"/>
        </w:rPr>
        <w:tab/>
        <w:t>Production and Grazing in Ponderosa Pine. Forest Science 28(3): 517-26</w:t>
      </w:r>
    </w:p>
    <w:p w14:paraId="7EFE8C4D" w14:textId="77777777" w:rsidR="0015024F" w:rsidRPr="00EC4844" w:rsidRDefault="0015024F" w:rsidP="0015024F">
      <w:pPr>
        <w:contextualSpacing/>
        <w:rPr>
          <w:rFonts w:ascii="Times New Roman" w:eastAsia="Times New Roman" w:hAnsi="Times New Roman" w:cs="Times New Roman"/>
          <w:sz w:val="23"/>
          <w:szCs w:val="23"/>
        </w:rPr>
      </w:pPr>
    </w:p>
    <w:p w14:paraId="065955EB" w14:textId="77777777" w:rsidR="0015024F" w:rsidRPr="00EC4844" w:rsidRDefault="0015024F" w:rsidP="0015024F">
      <w:pPr>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Roodman, D. 2011. Fitting Fully Observed Recursive Mixed-Process Models with Cmp. </w:t>
      </w:r>
      <w:r w:rsidRPr="00EC4844">
        <w:rPr>
          <w:rFonts w:ascii="Times New Roman" w:eastAsia="Times New Roman" w:hAnsi="Times New Roman" w:cs="Times New Roman"/>
          <w:i/>
          <w:sz w:val="23"/>
          <w:szCs w:val="23"/>
        </w:rPr>
        <w:t xml:space="preserve">Stata </w:t>
      </w:r>
      <w:r w:rsidRPr="00EC4844">
        <w:rPr>
          <w:rFonts w:ascii="Times New Roman" w:eastAsia="Times New Roman" w:hAnsi="Times New Roman" w:cs="Times New Roman"/>
          <w:i/>
          <w:sz w:val="23"/>
          <w:szCs w:val="23"/>
        </w:rPr>
        <w:tab/>
        <w:t>Journal</w:t>
      </w:r>
      <w:r w:rsidRPr="00EC4844">
        <w:rPr>
          <w:rFonts w:ascii="Times New Roman" w:eastAsia="Times New Roman" w:hAnsi="Times New Roman" w:cs="Times New Roman"/>
          <w:sz w:val="23"/>
          <w:szCs w:val="23"/>
        </w:rPr>
        <w:t xml:space="preserve"> 11: 159-206.</w:t>
      </w:r>
    </w:p>
    <w:p w14:paraId="2C41DA3C" w14:textId="77777777" w:rsidR="0015024F" w:rsidRPr="00EC4844" w:rsidRDefault="0015024F" w:rsidP="0015024F">
      <w:pPr>
        <w:contextualSpacing/>
        <w:rPr>
          <w:rFonts w:ascii="Times New Roman" w:eastAsia="Times New Roman" w:hAnsi="Times New Roman" w:cs="Times New Roman"/>
          <w:sz w:val="23"/>
          <w:szCs w:val="23"/>
        </w:rPr>
      </w:pPr>
    </w:p>
    <w:p w14:paraId="755DFCAC"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Saliu, O., J. Alao, and T. Oluwagbemi. 2010. An Evaluation of Farmers’ Participation in </w:t>
      </w:r>
      <w:r w:rsidRPr="00EC4844">
        <w:rPr>
          <w:rFonts w:ascii="Times New Roman" w:eastAsia="Times New Roman" w:hAnsi="Times New Roman" w:cs="Times New Roman"/>
          <w:sz w:val="23"/>
          <w:szCs w:val="23"/>
        </w:rPr>
        <w:tab/>
        <w:t xml:space="preserve">Afforestation Programme in Kogi State, Nigeria. </w:t>
      </w:r>
      <w:r w:rsidRPr="00EC4844">
        <w:rPr>
          <w:rFonts w:ascii="Times New Roman" w:eastAsia="Times New Roman" w:hAnsi="Times New Roman" w:cs="Times New Roman"/>
          <w:i/>
          <w:iCs/>
          <w:sz w:val="23"/>
          <w:szCs w:val="23"/>
        </w:rPr>
        <w:t>Journal of Agricultural Science</w:t>
      </w:r>
      <w:r w:rsidRPr="00EC4844">
        <w:rPr>
          <w:rFonts w:ascii="Times New Roman" w:eastAsia="Times New Roman" w:hAnsi="Times New Roman" w:cs="Times New Roman"/>
          <w:sz w:val="23"/>
          <w:szCs w:val="23"/>
        </w:rPr>
        <w:t xml:space="preserve">  2(3):248-</w:t>
      </w:r>
      <w:r w:rsidRPr="00EC4844">
        <w:rPr>
          <w:rFonts w:ascii="Times New Roman" w:eastAsia="Times New Roman" w:hAnsi="Times New Roman" w:cs="Times New Roman"/>
          <w:sz w:val="23"/>
          <w:szCs w:val="23"/>
        </w:rPr>
        <w:tab/>
        <w:t xml:space="preserve">257 </w:t>
      </w:r>
    </w:p>
    <w:p w14:paraId="31B33A43"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Schatzki, T. 2003. Options, Uncertainty and Sunk costs: An Empirical Analysis of Land Use Change. </w:t>
      </w:r>
      <w:r w:rsidRPr="00EC4844">
        <w:rPr>
          <w:rFonts w:ascii="Times New Roman" w:eastAsia="Times New Roman" w:hAnsi="Times New Roman" w:cs="Times New Roman"/>
          <w:sz w:val="23"/>
          <w:szCs w:val="23"/>
        </w:rPr>
        <w:tab/>
      </w:r>
      <w:r w:rsidRPr="00EC4844">
        <w:rPr>
          <w:rFonts w:ascii="Times New Roman" w:eastAsia="Times New Roman" w:hAnsi="Times New Roman" w:cs="Times New Roman"/>
          <w:i/>
          <w:iCs/>
          <w:sz w:val="23"/>
          <w:szCs w:val="23"/>
        </w:rPr>
        <w:t>Journal of Environmental Economics and Management</w:t>
      </w:r>
      <w:r w:rsidRPr="00EC4844">
        <w:rPr>
          <w:rFonts w:ascii="Times New Roman" w:eastAsia="Times New Roman" w:hAnsi="Times New Roman" w:cs="Times New Roman"/>
          <w:sz w:val="23"/>
          <w:szCs w:val="23"/>
        </w:rPr>
        <w:t xml:space="preserve"> 46(1):86-105.</w:t>
      </w:r>
    </w:p>
    <w:p w14:paraId="43CEE5D8"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Schirmer, J., and L. Bull. 2014. Assessing the Likelihood of Widespread Landholder Adoption of </w:t>
      </w:r>
      <w:r w:rsidRPr="00EC4844">
        <w:rPr>
          <w:rFonts w:ascii="Times New Roman" w:eastAsia="Times New Roman" w:hAnsi="Times New Roman" w:cs="Times New Roman"/>
          <w:sz w:val="23"/>
          <w:szCs w:val="23"/>
        </w:rPr>
        <w:tab/>
        <w:t xml:space="preserve">Afforestation and Reforestation Projects. </w:t>
      </w:r>
      <w:r w:rsidRPr="00EC4844">
        <w:rPr>
          <w:rFonts w:ascii="Times New Roman" w:eastAsia="Times New Roman" w:hAnsi="Times New Roman" w:cs="Times New Roman"/>
          <w:i/>
          <w:iCs/>
          <w:sz w:val="23"/>
          <w:szCs w:val="23"/>
        </w:rPr>
        <w:t>Global Environmental Change</w:t>
      </w:r>
      <w:r w:rsidRPr="00EC4844">
        <w:rPr>
          <w:rFonts w:ascii="Times New Roman" w:eastAsia="Times New Roman" w:hAnsi="Times New Roman" w:cs="Times New Roman"/>
          <w:sz w:val="23"/>
          <w:szCs w:val="23"/>
        </w:rPr>
        <w:t xml:space="preserve"> 24:306-320.</w:t>
      </w:r>
    </w:p>
    <w:p w14:paraId="73547093"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lastRenderedPageBreak/>
        <w:t xml:space="preserve">Shaikh, S.L., L. Sun, and G.C. Van Kooten. 2007. Are Agricultural Values a Reliable Guide in </w:t>
      </w:r>
      <w:r w:rsidRPr="00EC4844">
        <w:rPr>
          <w:rFonts w:ascii="Times New Roman" w:eastAsia="Times New Roman" w:hAnsi="Times New Roman" w:cs="Times New Roman"/>
          <w:sz w:val="23"/>
          <w:szCs w:val="23"/>
        </w:rPr>
        <w:tab/>
        <w:t xml:space="preserve">Determining Landowners' Decisions to Create Forest Carbon Sinks? </w:t>
      </w:r>
      <w:r w:rsidRPr="00EC4844">
        <w:rPr>
          <w:rFonts w:ascii="Times New Roman" w:eastAsia="Times New Roman" w:hAnsi="Times New Roman" w:cs="Times New Roman"/>
          <w:i/>
          <w:iCs/>
          <w:sz w:val="23"/>
          <w:szCs w:val="23"/>
        </w:rPr>
        <w:t xml:space="preserve">Canadian Journal of </w:t>
      </w:r>
      <w:r w:rsidRPr="00EC4844">
        <w:rPr>
          <w:rFonts w:ascii="Times New Roman" w:eastAsia="Times New Roman" w:hAnsi="Times New Roman" w:cs="Times New Roman"/>
          <w:i/>
          <w:iCs/>
          <w:sz w:val="23"/>
          <w:szCs w:val="23"/>
        </w:rPr>
        <w:tab/>
        <w:t>Agricultural Economics/Revue Canadienne d'Agroeconomie</w:t>
      </w:r>
      <w:r w:rsidRPr="00EC4844">
        <w:rPr>
          <w:rFonts w:ascii="Times New Roman" w:eastAsia="Times New Roman" w:hAnsi="Times New Roman" w:cs="Times New Roman"/>
          <w:sz w:val="23"/>
          <w:szCs w:val="23"/>
        </w:rPr>
        <w:t xml:space="preserve"> 55(1):97-114.</w:t>
      </w:r>
    </w:p>
    <w:p w14:paraId="096FA0D5" w14:textId="77777777" w:rsidR="004D617A" w:rsidRPr="00EC4844" w:rsidRDefault="004D617A"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Shoemaker, R. 1989. Agriculture Lane Values and Rents Under the Conservation Reserve Program.” </w:t>
      </w:r>
      <w:r w:rsidRPr="00EC4844">
        <w:rPr>
          <w:rFonts w:ascii="Times New Roman" w:eastAsia="Times New Roman" w:hAnsi="Times New Roman" w:cs="Times New Roman"/>
          <w:sz w:val="23"/>
          <w:szCs w:val="23"/>
        </w:rPr>
        <w:tab/>
        <w:t>Land Economics 65(2): 131-137</w:t>
      </w:r>
    </w:p>
    <w:p w14:paraId="1A79AE5F"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Stanturf, J.A., C.J. Schweitzer, and E.S. Gardiner. 1998. Afforestation of Marginal Agricultural Land </w:t>
      </w:r>
      <w:r w:rsidRPr="00EC4844">
        <w:rPr>
          <w:rFonts w:ascii="Times New Roman" w:eastAsia="Times New Roman" w:hAnsi="Times New Roman" w:cs="Times New Roman"/>
          <w:sz w:val="23"/>
          <w:szCs w:val="23"/>
        </w:rPr>
        <w:tab/>
        <w:t xml:space="preserve">in the Lower Mississippi River Alluvial Valley, USA. </w:t>
      </w:r>
      <w:r w:rsidRPr="00EC4844">
        <w:rPr>
          <w:rFonts w:ascii="Times New Roman" w:eastAsia="Times New Roman" w:hAnsi="Times New Roman" w:cs="Times New Roman"/>
          <w:i/>
          <w:iCs/>
          <w:sz w:val="23"/>
          <w:szCs w:val="23"/>
        </w:rPr>
        <w:t>Silva Fennica</w:t>
      </w:r>
      <w:r w:rsidRPr="00EC4844">
        <w:rPr>
          <w:rFonts w:ascii="Times New Roman" w:eastAsia="Times New Roman" w:hAnsi="Times New Roman" w:cs="Times New Roman"/>
          <w:sz w:val="23"/>
          <w:szCs w:val="23"/>
        </w:rPr>
        <w:t xml:space="preserve"> 32:281-297.</w:t>
      </w:r>
    </w:p>
    <w:p w14:paraId="492345AF"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StataCorp. 2013. </w:t>
      </w:r>
      <w:r w:rsidRPr="00EC4844">
        <w:rPr>
          <w:rFonts w:ascii="Times New Roman" w:eastAsia="Times New Roman" w:hAnsi="Times New Roman" w:cs="Times New Roman"/>
          <w:i/>
          <w:iCs/>
          <w:sz w:val="23"/>
          <w:szCs w:val="23"/>
        </w:rPr>
        <w:t>Stata Statistical Software: Release 13</w:t>
      </w:r>
      <w:r w:rsidRPr="00EC4844">
        <w:rPr>
          <w:rFonts w:ascii="Times New Roman" w:eastAsia="Times New Roman" w:hAnsi="Times New Roman" w:cs="Times New Roman"/>
          <w:sz w:val="23"/>
          <w:szCs w:val="23"/>
        </w:rPr>
        <w:t xml:space="preserve">. College Station, TX: StataCorp LP. </w:t>
      </w:r>
    </w:p>
    <w:p w14:paraId="693515E0"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StataCorp. 2013 Factor Analysis. </w:t>
      </w:r>
      <w:r w:rsidRPr="00EC4844">
        <w:rPr>
          <w:rFonts w:ascii="Times New Roman" w:eastAsia="Times New Roman" w:hAnsi="Times New Roman" w:cs="Times New Roman"/>
          <w:i/>
          <w:iCs/>
          <w:sz w:val="23"/>
          <w:szCs w:val="23"/>
        </w:rPr>
        <w:t>Stata Statistical Software: Release 13</w:t>
      </w:r>
      <w:r w:rsidRPr="00EC4844">
        <w:rPr>
          <w:rFonts w:ascii="Times New Roman" w:eastAsia="Times New Roman" w:hAnsi="Times New Roman" w:cs="Times New Roman"/>
          <w:sz w:val="23"/>
          <w:szCs w:val="23"/>
        </w:rPr>
        <w:t xml:space="preserve">. ColLege Station, TX: </w:t>
      </w:r>
      <w:r w:rsidRPr="00EC4844">
        <w:rPr>
          <w:rFonts w:ascii="Times New Roman" w:eastAsia="Times New Roman" w:hAnsi="Times New Roman" w:cs="Times New Roman"/>
          <w:sz w:val="23"/>
          <w:szCs w:val="23"/>
        </w:rPr>
        <w:tab/>
        <w:t xml:space="preserve">StataCorp LP. </w:t>
      </w:r>
    </w:p>
    <w:p w14:paraId="34952145"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Tassone, V.C., J. Wesseler, and F.S. Nesci. 2004.  Diverging Incentives For Afforestation From </w:t>
      </w:r>
      <w:r w:rsidRPr="00EC4844">
        <w:rPr>
          <w:rFonts w:ascii="Times New Roman" w:eastAsia="Times New Roman" w:hAnsi="Times New Roman" w:cs="Times New Roman"/>
          <w:sz w:val="23"/>
          <w:szCs w:val="23"/>
        </w:rPr>
        <w:tab/>
        <w:t xml:space="preserve">Carbon Sequestration: An Economic Analysis of the EU Afforestation Program in the South </w:t>
      </w:r>
      <w:r w:rsidRPr="00EC4844">
        <w:rPr>
          <w:rFonts w:ascii="Times New Roman" w:eastAsia="Times New Roman" w:hAnsi="Times New Roman" w:cs="Times New Roman"/>
          <w:sz w:val="23"/>
          <w:szCs w:val="23"/>
        </w:rPr>
        <w:tab/>
        <w:t xml:space="preserve">of Italy. </w:t>
      </w:r>
      <w:r w:rsidRPr="00EC4844">
        <w:rPr>
          <w:rFonts w:ascii="Times New Roman" w:eastAsia="Times New Roman" w:hAnsi="Times New Roman" w:cs="Times New Roman"/>
          <w:i/>
          <w:sz w:val="23"/>
          <w:szCs w:val="23"/>
        </w:rPr>
        <w:t>Forest Policy and Economics</w:t>
      </w:r>
      <w:r w:rsidRPr="00EC4844">
        <w:rPr>
          <w:rFonts w:ascii="Times New Roman" w:eastAsia="Times New Roman" w:hAnsi="Times New Roman" w:cs="Times New Roman"/>
          <w:sz w:val="23"/>
          <w:szCs w:val="23"/>
        </w:rPr>
        <w:t xml:space="preserve"> 6(6):567-578.</w:t>
      </w:r>
    </w:p>
    <w:p w14:paraId="582A2750" w14:textId="77777777" w:rsidR="0037004D" w:rsidRPr="00EC4844" w:rsidRDefault="0037004D"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Thurstone, L. 1931. Multiple Factor Analysis. </w:t>
      </w:r>
      <w:r w:rsidRPr="00EC4844">
        <w:rPr>
          <w:rFonts w:ascii="Times New Roman" w:eastAsia="Times New Roman" w:hAnsi="Times New Roman" w:cs="Times New Roman"/>
          <w:i/>
          <w:sz w:val="23"/>
          <w:szCs w:val="23"/>
        </w:rPr>
        <w:t>Psychological Review</w:t>
      </w:r>
      <w:r w:rsidRPr="00EC4844">
        <w:rPr>
          <w:rFonts w:ascii="Times New Roman" w:eastAsia="Times New Roman" w:hAnsi="Times New Roman" w:cs="Times New Roman"/>
          <w:sz w:val="23"/>
          <w:szCs w:val="23"/>
        </w:rPr>
        <w:t xml:space="preserve"> 35(5): 406-427</w:t>
      </w:r>
    </w:p>
    <w:p w14:paraId="6432FA55"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Tom, E.G. 2010. Socio-economic and Cultural Aspects for Community Participation in Afforestation </w:t>
      </w:r>
      <w:r w:rsidRPr="00EC4844">
        <w:rPr>
          <w:rFonts w:ascii="Times New Roman" w:eastAsia="Times New Roman" w:hAnsi="Times New Roman" w:cs="Times New Roman"/>
          <w:sz w:val="23"/>
          <w:szCs w:val="23"/>
        </w:rPr>
        <w:tab/>
        <w:t xml:space="preserve">and Agroforestry Programmes: A Case Study of Teso District, Kenya. </w:t>
      </w:r>
    </w:p>
    <w:p w14:paraId="12BA79A8" w14:textId="77777777" w:rsidR="0015024F" w:rsidRPr="00EC4844" w:rsidRDefault="0015024F" w:rsidP="0015024F">
      <w:pPr>
        <w:rPr>
          <w:rFonts w:ascii="Times New Roman" w:eastAsia="Times New Roman" w:hAnsi="Times New Roman" w:cs="Times New Roman"/>
          <w:i/>
          <w:iCs/>
          <w:sz w:val="23"/>
          <w:szCs w:val="23"/>
        </w:rPr>
      </w:pPr>
      <w:r w:rsidRPr="00EC4844">
        <w:rPr>
          <w:rFonts w:ascii="Times New Roman" w:eastAsia="Times New Roman" w:hAnsi="Times New Roman" w:cs="Times New Roman"/>
          <w:sz w:val="23"/>
          <w:szCs w:val="23"/>
        </w:rPr>
        <w:t xml:space="preserve">United States Environmental Protection Agency. 2013. Inventory of US Greenhouse Gas Emissions </w:t>
      </w:r>
      <w:r w:rsidRPr="00EC4844">
        <w:rPr>
          <w:rFonts w:ascii="Times New Roman" w:eastAsia="Times New Roman" w:hAnsi="Times New Roman" w:cs="Times New Roman"/>
          <w:sz w:val="23"/>
          <w:szCs w:val="23"/>
        </w:rPr>
        <w:tab/>
        <w:t xml:space="preserve">and Sinks: 1990-2011. Washington D.C. </w:t>
      </w:r>
    </w:p>
    <w:p w14:paraId="16D9CF4A"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U.S. Congress, House of Representatives. 2009. </w:t>
      </w:r>
      <w:r w:rsidRPr="00EC4844">
        <w:rPr>
          <w:rFonts w:ascii="Times New Roman" w:eastAsia="Times New Roman" w:hAnsi="Times New Roman" w:cs="Times New Roman"/>
          <w:i/>
          <w:iCs/>
          <w:sz w:val="23"/>
          <w:szCs w:val="23"/>
        </w:rPr>
        <w:t xml:space="preserve">American Clean Energy and Security Act of 2009. </w:t>
      </w:r>
      <w:r w:rsidRPr="00EC4844">
        <w:rPr>
          <w:rFonts w:ascii="Times New Roman" w:eastAsia="Times New Roman" w:hAnsi="Times New Roman" w:cs="Times New Roman"/>
          <w:i/>
          <w:iCs/>
          <w:sz w:val="23"/>
          <w:szCs w:val="23"/>
        </w:rPr>
        <w:tab/>
      </w:r>
      <w:r w:rsidRPr="00EC4844">
        <w:rPr>
          <w:rFonts w:ascii="Times New Roman" w:eastAsia="Times New Roman" w:hAnsi="Times New Roman" w:cs="Times New Roman"/>
          <w:sz w:val="23"/>
          <w:szCs w:val="23"/>
        </w:rPr>
        <w:t xml:space="preserve">Washington D.C.: H.R. 2454m. </w:t>
      </w:r>
    </w:p>
    <w:p w14:paraId="3CF218A2"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U.S. Department of Agriculture-Economic Research Service. 2014. Farm Resource Regions. Online </w:t>
      </w:r>
      <w:r w:rsidRPr="00EC4844">
        <w:rPr>
          <w:rFonts w:ascii="Times New Roman" w:eastAsia="Times New Roman" w:hAnsi="Times New Roman" w:cs="Times New Roman"/>
          <w:sz w:val="23"/>
          <w:szCs w:val="23"/>
        </w:rPr>
        <w:tab/>
        <w:t xml:space="preserve">available at </w:t>
      </w:r>
      <w:hyperlink r:id="rId10" w:history="1">
        <w:r w:rsidRPr="00EC4844">
          <w:rPr>
            <w:rStyle w:val="Hyperlink"/>
            <w:rFonts w:ascii="Times New Roman" w:eastAsia="Times New Roman" w:hAnsi="Times New Roman" w:cs="Times New Roman"/>
            <w:sz w:val="23"/>
            <w:szCs w:val="23"/>
          </w:rPr>
          <w:t>http://www.ers.usda.gov/media/926929/aib-760_002.pdf</w:t>
        </w:r>
      </w:hyperlink>
      <w:r w:rsidRPr="00EC4844">
        <w:rPr>
          <w:rFonts w:ascii="Times New Roman" w:eastAsia="Times New Roman" w:hAnsi="Times New Roman" w:cs="Times New Roman"/>
          <w:sz w:val="23"/>
          <w:szCs w:val="23"/>
        </w:rPr>
        <w:t xml:space="preserve">. Retrieved August </w:t>
      </w:r>
      <w:r w:rsidRPr="00EC4844">
        <w:rPr>
          <w:rFonts w:ascii="Times New Roman" w:eastAsia="Times New Roman" w:hAnsi="Times New Roman" w:cs="Times New Roman"/>
          <w:sz w:val="23"/>
          <w:szCs w:val="23"/>
        </w:rPr>
        <w:tab/>
        <w:t>2014.</w:t>
      </w:r>
      <w:r w:rsidRPr="00EC4844">
        <w:rPr>
          <w:rFonts w:ascii="Times New Roman" w:eastAsia="Times New Roman" w:hAnsi="Times New Roman" w:cs="Times New Roman"/>
          <w:sz w:val="23"/>
          <w:szCs w:val="23"/>
        </w:rPr>
        <w:tab/>
        <w:t xml:space="preserve"> </w:t>
      </w:r>
    </w:p>
    <w:p w14:paraId="2EA7D505" w14:textId="77777777" w:rsidR="00AC0557" w:rsidRPr="00EC4844" w:rsidRDefault="00AC0557" w:rsidP="00AC0557">
      <w:pPr>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U.S. Department of Agricultre-Economic Research Service. 2011. Major Uses of Land in the United </w:t>
      </w:r>
      <w:r w:rsidRPr="00EC4844">
        <w:rPr>
          <w:rFonts w:ascii="Times New Roman" w:eastAsia="Times New Roman" w:hAnsi="Times New Roman" w:cs="Times New Roman"/>
          <w:sz w:val="23"/>
          <w:szCs w:val="23"/>
        </w:rPr>
        <w:tab/>
        <w:t>States, 2007. Online available at</w:t>
      </w:r>
    </w:p>
    <w:p w14:paraId="77A3F64E" w14:textId="77777777" w:rsidR="00AC0557" w:rsidRPr="00EC4844" w:rsidRDefault="00AC0557" w:rsidP="00AC0557">
      <w:pPr>
        <w:ind w:firstLine="720"/>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 </w:t>
      </w:r>
      <w:hyperlink r:id="rId11" w:history="1">
        <w:r w:rsidRPr="00EC4844">
          <w:rPr>
            <w:rStyle w:val="Hyperlink"/>
            <w:rFonts w:ascii="Times New Roman" w:eastAsia="Times New Roman" w:hAnsi="Times New Roman" w:cs="Times New Roman"/>
            <w:sz w:val="23"/>
            <w:szCs w:val="23"/>
          </w:rPr>
          <w:t>http://www.ers.usda.gov/publications/eib-economic-</w:t>
        </w:r>
        <w:r w:rsidRPr="00EC4844">
          <w:rPr>
            <w:rStyle w:val="Hyperlink"/>
            <w:rFonts w:ascii="Times New Roman" w:eastAsia="Times New Roman" w:hAnsi="Times New Roman" w:cs="Times New Roman"/>
            <w:sz w:val="23"/>
            <w:szCs w:val="23"/>
          </w:rPr>
          <w:tab/>
          <w:t>information-bulletin/eib89.aspx</w:t>
        </w:r>
      </w:hyperlink>
      <w:r w:rsidRPr="00EC4844">
        <w:rPr>
          <w:rFonts w:ascii="Times New Roman" w:eastAsia="Times New Roman" w:hAnsi="Times New Roman" w:cs="Times New Roman"/>
          <w:sz w:val="23"/>
          <w:szCs w:val="23"/>
        </w:rPr>
        <w:t xml:space="preserve">. </w:t>
      </w:r>
    </w:p>
    <w:p w14:paraId="682D1834" w14:textId="77777777" w:rsidR="00AC0557" w:rsidRPr="00EC4844" w:rsidRDefault="00AC0557" w:rsidP="00AC0557">
      <w:pPr>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ab/>
        <w:t>Retrieved February 2015.</w:t>
      </w:r>
    </w:p>
    <w:p w14:paraId="25066520" w14:textId="77777777" w:rsidR="00AC0557" w:rsidRPr="00EC4844" w:rsidRDefault="00AC0557" w:rsidP="00AC0557">
      <w:pPr>
        <w:contextualSpacing/>
        <w:rPr>
          <w:rFonts w:ascii="Times New Roman" w:eastAsia="Times New Roman" w:hAnsi="Times New Roman" w:cs="Times New Roman"/>
          <w:sz w:val="23"/>
          <w:szCs w:val="23"/>
        </w:rPr>
      </w:pPr>
    </w:p>
    <w:p w14:paraId="01623520" w14:textId="77777777" w:rsidR="0015024F" w:rsidRPr="00EC4844" w:rsidRDefault="0015024F" w:rsidP="00AC0557">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Watson, R.T. 2000. </w:t>
      </w:r>
      <w:r w:rsidRPr="00EC4844">
        <w:rPr>
          <w:rFonts w:ascii="Times New Roman" w:eastAsia="Times New Roman" w:hAnsi="Times New Roman" w:cs="Times New Roman"/>
          <w:iCs/>
          <w:sz w:val="23"/>
          <w:szCs w:val="23"/>
        </w:rPr>
        <w:t xml:space="preserve">Land Use, Land-Use Change, and Forestry: A Special Report of the </w:t>
      </w:r>
      <w:r w:rsidRPr="00EC4844">
        <w:rPr>
          <w:rFonts w:ascii="Times New Roman" w:eastAsia="Times New Roman" w:hAnsi="Times New Roman" w:cs="Times New Roman"/>
          <w:iCs/>
          <w:sz w:val="23"/>
          <w:szCs w:val="23"/>
        </w:rPr>
        <w:tab/>
        <w:t>Intergovernmental Panel on Climate Change</w:t>
      </w:r>
      <w:r w:rsidRPr="00EC4844">
        <w:rPr>
          <w:rFonts w:ascii="Times New Roman" w:eastAsia="Times New Roman" w:hAnsi="Times New Roman" w:cs="Times New Roman"/>
          <w:sz w:val="23"/>
          <w:szCs w:val="23"/>
        </w:rPr>
        <w:t>. Cambridge, UK: Cambridge Uni</w:t>
      </w:r>
      <w:r w:rsidR="00AC0557" w:rsidRPr="00EC4844">
        <w:rPr>
          <w:rFonts w:ascii="Times New Roman" w:eastAsia="Times New Roman" w:hAnsi="Times New Roman" w:cs="Times New Roman"/>
          <w:sz w:val="23"/>
          <w:szCs w:val="23"/>
        </w:rPr>
        <w:t xml:space="preserve">versity </w:t>
      </w:r>
      <w:r w:rsidR="00AC0557" w:rsidRPr="00EC4844">
        <w:rPr>
          <w:rFonts w:ascii="Times New Roman" w:eastAsia="Times New Roman" w:hAnsi="Times New Roman" w:cs="Times New Roman"/>
          <w:sz w:val="23"/>
          <w:szCs w:val="23"/>
        </w:rPr>
        <w:tab/>
        <w:t xml:space="preserve">Press. </w:t>
      </w:r>
      <w:r w:rsidR="00AC0557" w:rsidRPr="00EC4844">
        <w:rPr>
          <w:rFonts w:ascii="Times New Roman" w:eastAsia="Times New Roman" w:hAnsi="Times New Roman" w:cs="Times New Roman"/>
          <w:sz w:val="23"/>
          <w:szCs w:val="23"/>
        </w:rPr>
        <w:tab/>
      </w:r>
    </w:p>
    <w:p w14:paraId="2F9CBE74" w14:textId="77777777" w:rsidR="0015024F" w:rsidRPr="00EC4844" w:rsidRDefault="0015024F" w:rsidP="0015024F">
      <w:pPr>
        <w:spacing w:line="240" w:lineRule="auto"/>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Wiemers, E., and J. Behan. 2004.  Farm Forestry Investment in Ireland Under Uncertainty. </w:t>
      </w:r>
      <w:r w:rsidRPr="00EC4844">
        <w:rPr>
          <w:rFonts w:ascii="Times New Roman" w:eastAsia="Times New Roman" w:hAnsi="Times New Roman" w:cs="Times New Roman"/>
          <w:i/>
          <w:iCs/>
          <w:sz w:val="23"/>
          <w:szCs w:val="23"/>
        </w:rPr>
        <w:t xml:space="preserve">Economic </w:t>
      </w:r>
      <w:r w:rsidRPr="00EC4844">
        <w:rPr>
          <w:rFonts w:ascii="Times New Roman" w:eastAsia="Times New Roman" w:hAnsi="Times New Roman" w:cs="Times New Roman"/>
          <w:i/>
          <w:iCs/>
          <w:sz w:val="23"/>
          <w:szCs w:val="23"/>
        </w:rPr>
        <w:tab/>
        <w:t>and Social Review</w:t>
      </w:r>
      <w:r w:rsidRPr="00EC4844">
        <w:rPr>
          <w:rFonts w:ascii="Times New Roman" w:eastAsia="Times New Roman" w:hAnsi="Times New Roman" w:cs="Times New Roman"/>
          <w:sz w:val="23"/>
          <w:szCs w:val="23"/>
        </w:rPr>
        <w:t xml:space="preserve"> 35(3):305-320.</w:t>
      </w:r>
    </w:p>
    <w:p w14:paraId="2B4339F7" w14:textId="77777777" w:rsidR="0015024F" w:rsidRPr="00EC4844" w:rsidRDefault="0015024F" w:rsidP="0015024F">
      <w:pPr>
        <w:contextualSpacing/>
        <w:rPr>
          <w:rFonts w:ascii="Times New Roman" w:eastAsia="Times New Roman" w:hAnsi="Times New Roman" w:cs="Times New Roman"/>
          <w:b/>
          <w:sz w:val="23"/>
          <w:szCs w:val="23"/>
        </w:rPr>
      </w:pPr>
    </w:p>
    <w:p w14:paraId="4D138532" w14:textId="77777777" w:rsidR="0015024F" w:rsidRPr="00EC4844" w:rsidRDefault="0015024F" w:rsidP="0015024F">
      <w:pPr>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Woodbury, P.B., J.E. Smith, and L.S. Heath. 2007. Carbon Sequestration in the US Forest Sector </w:t>
      </w:r>
      <w:r w:rsidRPr="00EC4844">
        <w:rPr>
          <w:rFonts w:ascii="Times New Roman" w:eastAsia="Times New Roman" w:hAnsi="Times New Roman" w:cs="Times New Roman"/>
          <w:sz w:val="23"/>
          <w:szCs w:val="23"/>
        </w:rPr>
        <w:tab/>
        <w:t xml:space="preserve">from 1990 to 2010. </w:t>
      </w:r>
      <w:r w:rsidRPr="00EC4844">
        <w:rPr>
          <w:rFonts w:ascii="Times New Roman" w:eastAsia="Times New Roman" w:hAnsi="Times New Roman" w:cs="Times New Roman"/>
          <w:i/>
          <w:iCs/>
          <w:sz w:val="23"/>
          <w:szCs w:val="23"/>
        </w:rPr>
        <w:t>Forest Ecology and Management</w:t>
      </w:r>
      <w:r w:rsidRPr="00EC4844">
        <w:rPr>
          <w:rFonts w:ascii="Times New Roman" w:eastAsia="Times New Roman" w:hAnsi="Times New Roman" w:cs="Times New Roman"/>
          <w:sz w:val="23"/>
          <w:szCs w:val="23"/>
        </w:rPr>
        <w:t xml:space="preserve"> 241(1):14-27.</w:t>
      </w:r>
    </w:p>
    <w:p w14:paraId="00E9A3CD" w14:textId="77777777" w:rsidR="0015024F" w:rsidRPr="00EC4844" w:rsidRDefault="0015024F" w:rsidP="0015024F">
      <w:pPr>
        <w:contextualSpacing/>
        <w:rPr>
          <w:rFonts w:ascii="Times New Roman" w:eastAsia="Times New Roman" w:hAnsi="Times New Roman" w:cs="Times New Roman"/>
          <w:sz w:val="23"/>
          <w:szCs w:val="23"/>
        </w:rPr>
      </w:pPr>
    </w:p>
    <w:p w14:paraId="1E3D95FD" w14:textId="77777777" w:rsidR="0015024F" w:rsidRPr="00EC4844" w:rsidRDefault="0015024F" w:rsidP="0015024F">
      <w:pPr>
        <w:contextualSpacing/>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Xu, D. 1995. The Potential for Reducing Atmospheric Carbon by Large-Scale Afforestation in China </w:t>
      </w:r>
      <w:r w:rsidRPr="00EC4844">
        <w:rPr>
          <w:rFonts w:ascii="Times New Roman" w:eastAsia="Times New Roman" w:hAnsi="Times New Roman" w:cs="Times New Roman"/>
          <w:sz w:val="23"/>
          <w:szCs w:val="23"/>
        </w:rPr>
        <w:tab/>
        <w:t xml:space="preserve">and Related Cost/Benefit Analysis. </w:t>
      </w:r>
      <w:r w:rsidRPr="00EC4844">
        <w:rPr>
          <w:rFonts w:ascii="Times New Roman" w:eastAsia="Times New Roman" w:hAnsi="Times New Roman" w:cs="Times New Roman"/>
          <w:i/>
          <w:iCs/>
          <w:sz w:val="23"/>
          <w:szCs w:val="23"/>
        </w:rPr>
        <w:t>Biomass and Bioenergy</w:t>
      </w:r>
      <w:r w:rsidRPr="00EC4844">
        <w:rPr>
          <w:rFonts w:ascii="Times New Roman" w:eastAsia="Times New Roman" w:hAnsi="Times New Roman" w:cs="Times New Roman"/>
          <w:sz w:val="23"/>
          <w:szCs w:val="23"/>
        </w:rPr>
        <w:t xml:space="preserve"> 8(5):337-344.</w:t>
      </w:r>
    </w:p>
    <w:p w14:paraId="3BAFCC53" w14:textId="77777777" w:rsidR="0015024F" w:rsidRPr="00EC4844" w:rsidRDefault="0015024F" w:rsidP="0015024F">
      <w:pPr>
        <w:contextualSpacing/>
        <w:rPr>
          <w:rFonts w:ascii="Times New Roman" w:eastAsia="Times New Roman" w:hAnsi="Times New Roman" w:cs="Times New Roman"/>
          <w:sz w:val="23"/>
          <w:szCs w:val="23"/>
        </w:rPr>
      </w:pPr>
    </w:p>
    <w:p w14:paraId="623E6115"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Yen, S. and J. Rosinski. 2008. “On the Marginal Effects of Variables in the Log-Transformed </w:t>
      </w:r>
      <w:r w:rsidRPr="00EC4844">
        <w:rPr>
          <w:rFonts w:ascii="Times New Roman" w:eastAsia="Times New Roman" w:hAnsi="Times New Roman" w:cs="Times New Roman"/>
          <w:sz w:val="23"/>
          <w:szCs w:val="23"/>
        </w:rPr>
        <w:tab/>
        <w:t xml:space="preserve">Sample Selection Models.” </w:t>
      </w:r>
      <w:r w:rsidRPr="00EC4844">
        <w:rPr>
          <w:rFonts w:ascii="Times New Roman" w:eastAsia="Times New Roman" w:hAnsi="Times New Roman" w:cs="Times New Roman"/>
          <w:i/>
          <w:sz w:val="23"/>
          <w:szCs w:val="23"/>
        </w:rPr>
        <w:t xml:space="preserve">Economics Letters </w:t>
      </w:r>
      <w:r w:rsidRPr="00EC4844">
        <w:rPr>
          <w:rFonts w:ascii="Times New Roman" w:eastAsia="Times New Roman" w:hAnsi="Times New Roman" w:cs="Times New Roman"/>
          <w:bCs/>
          <w:sz w:val="23"/>
          <w:szCs w:val="23"/>
        </w:rPr>
        <w:t>100(1)</w:t>
      </w:r>
      <w:r w:rsidRPr="00EC4844">
        <w:rPr>
          <w:rFonts w:ascii="Times New Roman" w:eastAsia="Times New Roman" w:hAnsi="Times New Roman" w:cs="Times New Roman"/>
          <w:sz w:val="23"/>
          <w:szCs w:val="23"/>
        </w:rPr>
        <w:t>: 4-8.</w:t>
      </w:r>
    </w:p>
    <w:p w14:paraId="0E1F4B62" w14:textId="77777777" w:rsidR="0015024F" w:rsidRPr="00EC4844" w:rsidRDefault="0015024F" w:rsidP="00FD31E3">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Zubair, M., and C. Garforth. 2006. Farm Level Tree Planting in Pakistan: The Role of Farmers’ </w:t>
      </w:r>
      <w:r w:rsidRPr="00EC4844">
        <w:rPr>
          <w:rFonts w:ascii="Times New Roman" w:eastAsia="Times New Roman" w:hAnsi="Times New Roman" w:cs="Times New Roman"/>
          <w:sz w:val="23"/>
          <w:szCs w:val="23"/>
        </w:rPr>
        <w:tab/>
        <w:t xml:space="preserve">Perceptions and Attitudes. </w:t>
      </w:r>
      <w:r w:rsidRPr="00EC4844">
        <w:rPr>
          <w:rFonts w:ascii="Times New Roman" w:eastAsia="Times New Roman" w:hAnsi="Times New Roman" w:cs="Times New Roman"/>
          <w:i/>
          <w:iCs/>
          <w:sz w:val="23"/>
          <w:szCs w:val="23"/>
        </w:rPr>
        <w:t>Agroforestry Systems</w:t>
      </w:r>
      <w:r w:rsidR="00FD31E3" w:rsidRPr="00EC4844">
        <w:rPr>
          <w:rFonts w:ascii="Times New Roman" w:eastAsia="Times New Roman" w:hAnsi="Times New Roman" w:cs="Times New Roman"/>
          <w:sz w:val="23"/>
          <w:szCs w:val="23"/>
        </w:rPr>
        <w:t xml:space="preserve"> 66(3):217-229</w:t>
      </w:r>
    </w:p>
    <w:p w14:paraId="619B9F87" w14:textId="77777777" w:rsidR="0015024F" w:rsidRPr="00EC4844" w:rsidRDefault="0015024F" w:rsidP="0015024F">
      <w:pPr>
        <w:rPr>
          <w:rFonts w:ascii="Times New Roman" w:eastAsia="Times New Roman" w:hAnsi="Times New Roman" w:cs="Times New Roman"/>
          <w:sz w:val="23"/>
          <w:szCs w:val="23"/>
        </w:rPr>
      </w:pPr>
    </w:p>
    <w:p w14:paraId="2A43EF56" w14:textId="77777777" w:rsidR="0015024F" w:rsidRPr="00EC4844" w:rsidRDefault="0015024F" w:rsidP="0015024F">
      <w:pPr>
        <w:rPr>
          <w:rFonts w:ascii="Times New Roman" w:eastAsia="Times New Roman" w:hAnsi="Times New Roman" w:cs="Times New Roman"/>
          <w:sz w:val="23"/>
          <w:szCs w:val="23"/>
        </w:rPr>
      </w:pPr>
    </w:p>
    <w:p w14:paraId="0B41824C" w14:textId="77777777" w:rsidR="00F768CD" w:rsidRPr="00EC4844" w:rsidRDefault="00F768CD" w:rsidP="00390A0B">
      <w:pPr>
        <w:pStyle w:val="Heading1"/>
        <w:jc w:val="left"/>
        <w:rPr>
          <w:rFonts w:eastAsia="Times New Roman" w:cs="Times New Roman"/>
        </w:rPr>
      </w:pPr>
    </w:p>
    <w:p w14:paraId="6B305F18" w14:textId="77777777" w:rsidR="00F768CD" w:rsidRPr="00EC4844" w:rsidRDefault="00F768CD" w:rsidP="00F768CD">
      <w:pPr>
        <w:rPr>
          <w:rFonts w:ascii="Times New Roman" w:hAnsi="Times New Roman" w:cs="Times New Roman"/>
        </w:rPr>
      </w:pPr>
    </w:p>
    <w:p w14:paraId="39BD127B" w14:textId="77777777" w:rsidR="00BE5E4F" w:rsidRPr="00EC4844" w:rsidRDefault="00BE5E4F" w:rsidP="00BE5E4F">
      <w:pPr>
        <w:pStyle w:val="Heading1"/>
        <w:rPr>
          <w:rFonts w:eastAsia="Times New Roman" w:cs="Times New Roman"/>
        </w:rPr>
      </w:pPr>
    </w:p>
    <w:p w14:paraId="257ACEC7" w14:textId="77777777" w:rsidR="00BE5E4F" w:rsidRPr="00EC4844" w:rsidRDefault="00BE5E4F" w:rsidP="00BE5E4F">
      <w:pPr>
        <w:pStyle w:val="Heading1"/>
        <w:rPr>
          <w:rFonts w:eastAsia="Times New Roman" w:cs="Times New Roman"/>
        </w:rPr>
      </w:pPr>
    </w:p>
    <w:p w14:paraId="735B76D1" w14:textId="77777777" w:rsidR="00BE5E4F" w:rsidRPr="00EC4844" w:rsidRDefault="00BE5E4F" w:rsidP="00BE5E4F">
      <w:pPr>
        <w:pStyle w:val="Heading1"/>
        <w:rPr>
          <w:rFonts w:eastAsia="Times New Roman" w:cs="Times New Roman"/>
        </w:rPr>
      </w:pPr>
    </w:p>
    <w:p w14:paraId="16EA178E" w14:textId="77777777" w:rsidR="00BE5E4F" w:rsidRPr="00EC4844" w:rsidRDefault="00BE5E4F" w:rsidP="00BE5E4F">
      <w:pPr>
        <w:pStyle w:val="Heading1"/>
        <w:rPr>
          <w:rFonts w:eastAsia="Times New Roman" w:cs="Times New Roman"/>
        </w:rPr>
      </w:pPr>
    </w:p>
    <w:p w14:paraId="2D965E28" w14:textId="77777777" w:rsidR="00BE5E4F" w:rsidRPr="00EC4844" w:rsidRDefault="00BE5E4F" w:rsidP="00BE5E4F">
      <w:pPr>
        <w:rPr>
          <w:rFonts w:ascii="Times New Roman" w:hAnsi="Times New Roman" w:cs="Times New Roman"/>
        </w:rPr>
      </w:pPr>
    </w:p>
    <w:p w14:paraId="7CA6E784" w14:textId="77777777" w:rsidR="00BE5E4F" w:rsidRPr="00EC4844" w:rsidRDefault="00BE5E4F" w:rsidP="00BE5E4F">
      <w:pPr>
        <w:rPr>
          <w:rFonts w:ascii="Times New Roman" w:hAnsi="Times New Roman" w:cs="Times New Roman"/>
        </w:rPr>
      </w:pPr>
    </w:p>
    <w:p w14:paraId="2A0C9BA1" w14:textId="77777777" w:rsidR="00BE5E4F" w:rsidRPr="00EC4844" w:rsidRDefault="00BE5E4F" w:rsidP="00BE5E4F">
      <w:pPr>
        <w:rPr>
          <w:rFonts w:ascii="Times New Roman" w:hAnsi="Times New Roman" w:cs="Times New Roman"/>
        </w:rPr>
      </w:pPr>
    </w:p>
    <w:p w14:paraId="40BB3FE3" w14:textId="77777777" w:rsidR="00BE5E4F" w:rsidRPr="00EC4844" w:rsidRDefault="00BE5E4F" w:rsidP="00BE5E4F">
      <w:pPr>
        <w:rPr>
          <w:rFonts w:ascii="Times New Roman" w:hAnsi="Times New Roman" w:cs="Times New Roman"/>
        </w:rPr>
      </w:pPr>
    </w:p>
    <w:p w14:paraId="6A8EBD7B" w14:textId="77777777" w:rsidR="0015024F" w:rsidRPr="00EC4844" w:rsidRDefault="00311022" w:rsidP="00B50281">
      <w:pPr>
        <w:pStyle w:val="Heading2"/>
        <w:jc w:val="center"/>
        <w:rPr>
          <w:rFonts w:eastAsia="Times New Roman"/>
          <w:sz w:val="36"/>
          <w:szCs w:val="28"/>
        </w:rPr>
      </w:pPr>
      <w:bookmarkStart w:id="62" w:name="_Toc416624210"/>
      <w:r w:rsidRPr="00EC4844">
        <w:rPr>
          <w:rFonts w:eastAsia="Times New Roman"/>
        </w:rPr>
        <w:lastRenderedPageBreak/>
        <w:t>Appendix</w:t>
      </w:r>
      <w:r w:rsidR="00BE5E4F" w:rsidRPr="00EC4844">
        <w:rPr>
          <w:rFonts w:eastAsia="Times New Roman"/>
        </w:rPr>
        <w:t xml:space="preserve"> A</w:t>
      </w:r>
      <w:bookmarkEnd w:id="62"/>
    </w:p>
    <w:p w14:paraId="0108059C"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noProof/>
          <w:sz w:val="23"/>
          <w:szCs w:val="23"/>
        </w:rPr>
        <w:drawing>
          <wp:inline distT="0" distB="0" distL="0" distR="0" wp14:anchorId="3433E377" wp14:editId="45AA1FED">
            <wp:extent cx="6025415" cy="7382577"/>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0173" cy="7388407"/>
                    </a:xfrm>
                    <a:prstGeom prst="rect">
                      <a:avLst/>
                    </a:prstGeom>
                  </pic:spPr>
                </pic:pic>
              </a:graphicData>
            </a:graphic>
          </wp:inline>
        </w:drawing>
      </w:r>
    </w:p>
    <w:p w14:paraId="2BCBD0B2" w14:textId="77777777" w:rsidR="0015024F" w:rsidRPr="00EC4844" w:rsidRDefault="0015024F" w:rsidP="0015024F">
      <w:pPr>
        <w:rPr>
          <w:rFonts w:ascii="Times New Roman" w:eastAsia="Times New Roman" w:hAnsi="Times New Roman" w:cs="Times New Roman"/>
          <w:sz w:val="23"/>
          <w:szCs w:val="23"/>
        </w:rPr>
      </w:pPr>
      <w:r w:rsidRPr="00EC4844">
        <w:rPr>
          <w:rFonts w:ascii="Times New Roman" w:eastAsia="Times New Roman" w:hAnsi="Times New Roman" w:cs="Times New Roman"/>
          <w:noProof/>
          <w:sz w:val="23"/>
          <w:szCs w:val="23"/>
        </w:rPr>
        <w:lastRenderedPageBreak/>
        <w:drawing>
          <wp:inline distT="0" distB="0" distL="0" distR="0" wp14:anchorId="2A979CD1" wp14:editId="1567CFFA">
            <wp:extent cx="5943600" cy="7091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091045"/>
                    </a:xfrm>
                    <a:prstGeom prst="rect">
                      <a:avLst/>
                    </a:prstGeom>
                  </pic:spPr>
                </pic:pic>
              </a:graphicData>
            </a:graphic>
          </wp:inline>
        </w:drawing>
      </w:r>
      <w:r w:rsidRPr="00EC4844">
        <w:rPr>
          <w:rFonts w:ascii="Times New Roman" w:eastAsia="Times New Roman" w:hAnsi="Times New Roman" w:cs="Times New Roman"/>
          <w:noProof/>
          <w:sz w:val="23"/>
          <w:szCs w:val="23"/>
        </w:rPr>
        <w:lastRenderedPageBreak/>
        <w:drawing>
          <wp:inline distT="0" distB="0" distL="0" distR="0" wp14:anchorId="4AA25953" wp14:editId="5149A522">
            <wp:extent cx="5943600" cy="7835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835900"/>
                    </a:xfrm>
                    <a:prstGeom prst="rect">
                      <a:avLst/>
                    </a:prstGeom>
                  </pic:spPr>
                </pic:pic>
              </a:graphicData>
            </a:graphic>
          </wp:inline>
        </w:drawing>
      </w:r>
      <w:r w:rsidRPr="00EC4844">
        <w:rPr>
          <w:rFonts w:ascii="Times New Roman" w:eastAsia="Times New Roman" w:hAnsi="Times New Roman" w:cs="Times New Roman"/>
          <w:noProof/>
          <w:sz w:val="23"/>
          <w:szCs w:val="23"/>
        </w:rPr>
        <w:lastRenderedPageBreak/>
        <w:drawing>
          <wp:inline distT="0" distB="0" distL="0" distR="0" wp14:anchorId="1150FD58" wp14:editId="6B13D356">
            <wp:extent cx="5943600" cy="77171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717155"/>
                    </a:xfrm>
                    <a:prstGeom prst="rect">
                      <a:avLst/>
                    </a:prstGeom>
                  </pic:spPr>
                </pic:pic>
              </a:graphicData>
            </a:graphic>
          </wp:inline>
        </w:drawing>
      </w:r>
      <w:r w:rsidRPr="00EC4844">
        <w:rPr>
          <w:rFonts w:ascii="Times New Roman" w:eastAsia="Times New Roman" w:hAnsi="Times New Roman" w:cs="Times New Roman"/>
          <w:noProof/>
          <w:sz w:val="23"/>
          <w:szCs w:val="23"/>
        </w:rPr>
        <w:lastRenderedPageBreak/>
        <w:drawing>
          <wp:inline distT="0" distB="0" distL="0" distR="0" wp14:anchorId="729F772F" wp14:editId="6AAC4A78">
            <wp:extent cx="5943600" cy="7839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7839075"/>
                    </a:xfrm>
                    <a:prstGeom prst="rect">
                      <a:avLst/>
                    </a:prstGeom>
                  </pic:spPr>
                </pic:pic>
              </a:graphicData>
            </a:graphic>
          </wp:inline>
        </w:drawing>
      </w:r>
      <w:r w:rsidRPr="00EC4844">
        <w:rPr>
          <w:rFonts w:ascii="Times New Roman" w:eastAsia="Times New Roman" w:hAnsi="Times New Roman" w:cs="Times New Roman"/>
          <w:noProof/>
          <w:sz w:val="23"/>
          <w:szCs w:val="23"/>
        </w:rPr>
        <w:lastRenderedPageBreak/>
        <w:drawing>
          <wp:inline distT="0" distB="0" distL="0" distR="0" wp14:anchorId="6EB1DC4C" wp14:editId="385D2F5E">
            <wp:extent cx="5943600" cy="77774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777480"/>
                    </a:xfrm>
                    <a:prstGeom prst="rect">
                      <a:avLst/>
                    </a:prstGeom>
                  </pic:spPr>
                </pic:pic>
              </a:graphicData>
            </a:graphic>
          </wp:inline>
        </w:drawing>
      </w:r>
      <w:r w:rsidRPr="00EC4844">
        <w:rPr>
          <w:rFonts w:ascii="Times New Roman" w:eastAsia="Times New Roman" w:hAnsi="Times New Roman" w:cs="Times New Roman"/>
          <w:noProof/>
          <w:sz w:val="23"/>
          <w:szCs w:val="23"/>
        </w:rPr>
        <w:lastRenderedPageBreak/>
        <w:drawing>
          <wp:inline distT="0" distB="0" distL="0" distR="0" wp14:anchorId="69EF0861" wp14:editId="12216C46">
            <wp:extent cx="5943600" cy="7623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623175"/>
                    </a:xfrm>
                    <a:prstGeom prst="rect">
                      <a:avLst/>
                    </a:prstGeom>
                  </pic:spPr>
                </pic:pic>
              </a:graphicData>
            </a:graphic>
          </wp:inline>
        </w:drawing>
      </w:r>
    </w:p>
    <w:p w14:paraId="4511F7C9" w14:textId="77777777" w:rsidR="0015024F" w:rsidRPr="00EC4844" w:rsidRDefault="0015024F" w:rsidP="0015024F">
      <w:pPr>
        <w:rPr>
          <w:rFonts w:ascii="Times New Roman" w:eastAsia="Times New Roman" w:hAnsi="Times New Roman" w:cs="Times New Roman"/>
          <w:sz w:val="23"/>
          <w:szCs w:val="23"/>
        </w:rPr>
      </w:pPr>
    </w:p>
    <w:p w14:paraId="5D5BA50F" w14:textId="77777777" w:rsidR="00FD31E3" w:rsidRPr="00EC4844" w:rsidRDefault="00FD31E3" w:rsidP="0015024F">
      <w:pPr>
        <w:rPr>
          <w:rFonts w:ascii="Times New Roman" w:eastAsia="Times New Roman" w:hAnsi="Times New Roman" w:cs="Times New Roman"/>
          <w:sz w:val="23"/>
          <w:szCs w:val="23"/>
        </w:rPr>
      </w:pPr>
    </w:p>
    <w:p w14:paraId="1FD81A1A" w14:textId="77777777" w:rsidR="00FD31E3" w:rsidRPr="00EC4844" w:rsidRDefault="00BE5E4F" w:rsidP="005C7415">
      <w:pPr>
        <w:pStyle w:val="Heading2"/>
        <w:jc w:val="center"/>
        <w:rPr>
          <w:rFonts w:eastAsia="Times New Roman"/>
        </w:rPr>
      </w:pPr>
      <w:bookmarkStart w:id="63" w:name="_Toc416624211"/>
      <w:r w:rsidRPr="00EC4844">
        <w:rPr>
          <w:rFonts w:eastAsia="Times New Roman"/>
        </w:rPr>
        <w:lastRenderedPageBreak/>
        <w:t>Appendix B</w:t>
      </w:r>
      <w:bookmarkEnd w:id="63"/>
    </w:p>
    <w:p w14:paraId="406E0F44" w14:textId="77777777" w:rsidR="001B0EC9" w:rsidRPr="00EC4844" w:rsidRDefault="001B0EC9" w:rsidP="001B0EC9">
      <w:pPr>
        <w:rPr>
          <w:rFonts w:ascii="Times New Roman" w:hAnsi="Times New Roman" w:cs="Times New Roman"/>
        </w:rPr>
      </w:pPr>
    </w:p>
    <w:tbl>
      <w:tblPr>
        <w:tblStyle w:val="TableGrid4"/>
        <w:tblW w:w="9125" w:type="dxa"/>
        <w:tblInd w:w="2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1474"/>
        <w:gridCol w:w="1093"/>
        <w:gridCol w:w="2164"/>
      </w:tblGrid>
      <w:tr w:rsidR="00FF4ED4" w:rsidRPr="00EC4844" w14:paraId="685359D4" w14:textId="77777777" w:rsidTr="008B4359">
        <w:trPr>
          <w:trHeight w:val="164"/>
        </w:trPr>
        <w:tc>
          <w:tcPr>
            <w:tcW w:w="0" w:type="auto"/>
            <w:gridSpan w:val="4"/>
            <w:tcBorders>
              <w:bottom w:val="single" w:sz="4" w:space="0" w:color="auto"/>
            </w:tcBorders>
          </w:tcPr>
          <w:p w14:paraId="594C89E7" w14:textId="77777777" w:rsidR="00FF4ED4" w:rsidRPr="00EC4844" w:rsidRDefault="00FF4ED4" w:rsidP="004565A7">
            <w:pPr>
              <w:rPr>
                <w:rFonts w:ascii="Times New Roman" w:hAnsi="Times New Roman" w:cs="Times New Roman"/>
                <w:b/>
                <w:color w:val="000000"/>
                <w:sz w:val="24"/>
                <w:szCs w:val="24"/>
              </w:rPr>
            </w:pPr>
            <w:r w:rsidRPr="00EC4844">
              <w:rPr>
                <w:rFonts w:ascii="Times New Roman" w:hAnsi="Times New Roman" w:cs="Times New Roman"/>
                <w:b/>
                <w:color w:val="000000"/>
                <w:sz w:val="24"/>
                <w:szCs w:val="24"/>
              </w:rPr>
              <w:t xml:space="preserve">Table 1: Factor Analysis of Importance of Items on Program Participation </w:t>
            </w:r>
          </w:p>
        </w:tc>
      </w:tr>
      <w:tr w:rsidR="00FF4ED4" w:rsidRPr="00EC4844" w14:paraId="5BE3144E" w14:textId="77777777" w:rsidTr="008B4359">
        <w:trPr>
          <w:trHeight w:val="164"/>
        </w:trPr>
        <w:tc>
          <w:tcPr>
            <w:tcW w:w="4394" w:type="dxa"/>
            <w:tcBorders>
              <w:top w:val="single" w:sz="4" w:space="0" w:color="auto"/>
              <w:bottom w:val="single" w:sz="4" w:space="0" w:color="auto"/>
            </w:tcBorders>
            <w:vAlign w:val="bottom"/>
          </w:tcPr>
          <w:p w14:paraId="60A9FDF8"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Variables</w:t>
            </w:r>
          </w:p>
        </w:tc>
        <w:tc>
          <w:tcPr>
            <w:tcW w:w="0" w:type="auto"/>
            <w:tcBorders>
              <w:top w:val="single" w:sz="4" w:space="0" w:color="auto"/>
              <w:bottom w:val="single" w:sz="4" w:space="0" w:color="auto"/>
            </w:tcBorders>
            <w:vAlign w:val="bottom"/>
          </w:tcPr>
          <w:p w14:paraId="7480F8C5" w14:textId="77777777" w:rsidR="00FF4ED4" w:rsidRPr="00EC4844" w:rsidRDefault="00FF4ED4" w:rsidP="00FF4ED4">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Factor 1</w:t>
            </w:r>
          </w:p>
        </w:tc>
        <w:tc>
          <w:tcPr>
            <w:tcW w:w="0" w:type="auto"/>
            <w:tcBorders>
              <w:top w:val="single" w:sz="4" w:space="0" w:color="auto"/>
              <w:bottom w:val="single" w:sz="4" w:space="0" w:color="auto"/>
            </w:tcBorders>
            <w:vAlign w:val="bottom"/>
          </w:tcPr>
          <w:p w14:paraId="12D48A11" w14:textId="77777777" w:rsidR="00FF4ED4" w:rsidRPr="00EC4844" w:rsidRDefault="00FF4ED4" w:rsidP="00FF4ED4">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Factor 2</w:t>
            </w:r>
          </w:p>
        </w:tc>
        <w:tc>
          <w:tcPr>
            <w:tcW w:w="0" w:type="auto"/>
            <w:tcBorders>
              <w:top w:val="single" w:sz="4" w:space="0" w:color="auto"/>
              <w:bottom w:val="single" w:sz="4" w:space="0" w:color="auto"/>
            </w:tcBorders>
          </w:tcPr>
          <w:p w14:paraId="7EC1623F" w14:textId="77777777" w:rsidR="00FF4ED4" w:rsidRPr="00EC4844" w:rsidRDefault="00FF4ED4" w:rsidP="00FF4ED4">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Factor Description</w:t>
            </w:r>
          </w:p>
        </w:tc>
      </w:tr>
      <w:tr w:rsidR="00FF4ED4" w:rsidRPr="00EC4844" w14:paraId="2C72C7C6" w14:textId="77777777" w:rsidTr="008B4359">
        <w:trPr>
          <w:trHeight w:val="164"/>
        </w:trPr>
        <w:tc>
          <w:tcPr>
            <w:tcW w:w="0" w:type="auto"/>
            <w:gridSpan w:val="3"/>
            <w:tcBorders>
              <w:top w:val="single" w:sz="4" w:space="0" w:color="auto"/>
            </w:tcBorders>
            <w:vAlign w:val="bottom"/>
          </w:tcPr>
          <w:p w14:paraId="318ED345" w14:textId="77777777" w:rsidR="00FF4ED4" w:rsidRPr="00EC4844" w:rsidRDefault="00FF4ED4" w:rsidP="004565A7">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 xml:space="preserve">Socio-demographic/environmental questions </w:t>
            </w:r>
          </w:p>
        </w:tc>
        <w:tc>
          <w:tcPr>
            <w:tcW w:w="0" w:type="auto"/>
            <w:tcBorders>
              <w:top w:val="single" w:sz="4" w:space="0" w:color="auto"/>
            </w:tcBorders>
          </w:tcPr>
          <w:p w14:paraId="4F4BDD3A" w14:textId="77777777" w:rsidR="00FF4ED4" w:rsidRPr="00EC4844" w:rsidRDefault="00FF4ED4" w:rsidP="004565A7">
            <w:pPr>
              <w:jc w:val="right"/>
              <w:rPr>
                <w:rFonts w:ascii="Times New Roman" w:hAnsi="Times New Roman" w:cs="Times New Roman"/>
                <w:color w:val="000000"/>
                <w:sz w:val="23"/>
                <w:szCs w:val="23"/>
              </w:rPr>
            </w:pPr>
          </w:p>
        </w:tc>
      </w:tr>
      <w:tr w:rsidR="00FF4ED4" w:rsidRPr="00EC4844" w14:paraId="302270FB" w14:textId="77777777" w:rsidTr="008B4359">
        <w:trPr>
          <w:trHeight w:val="164"/>
        </w:trPr>
        <w:tc>
          <w:tcPr>
            <w:tcW w:w="4394" w:type="dxa"/>
            <w:tcBorders>
              <w:top w:val="single" w:sz="4" w:space="0" w:color="auto"/>
              <w:left w:val="single" w:sz="4" w:space="0" w:color="auto"/>
            </w:tcBorders>
            <w:vAlign w:val="bottom"/>
          </w:tcPr>
          <w:p w14:paraId="4A66B844"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Amount of time required </w:t>
            </w:r>
          </w:p>
        </w:tc>
        <w:tc>
          <w:tcPr>
            <w:tcW w:w="1474" w:type="dxa"/>
            <w:tcBorders>
              <w:top w:val="single" w:sz="4" w:space="0" w:color="auto"/>
              <w:right w:val="single" w:sz="4" w:space="0" w:color="auto"/>
            </w:tcBorders>
            <w:vAlign w:val="bottom"/>
          </w:tcPr>
          <w:p w14:paraId="61B7F187" w14:textId="77777777" w:rsidR="00FF4ED4" w:rsidRPr="00EC4844" w:rsidRDefault="00FF4ED4" w:rsidP="004565A7">
            <w:pPr>
              <w:jc w:val="right"/>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0.7886</w:t>
            </w:r>
          </w:p>
        </w:tc>
        <w:tc>
          <w:tcPr>
            <w:tcW w:w="0" w:type="auto"/>
            <w:tcBorders>
              <w:left w:val="single" w:sz="4" w:space="0" w:color="auto"/>
            </w:tcBorders>
            <w:vAlign w:val="bottom"/>
          </w:tcPr>
          <w:p w14:paraId="68B9A64D"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0.2496</w:t>
            </w:r>
          </w:p>
        </w:tc>
        <w:tc>
          <w:tcPr>
            <w:tcW w:w="0" w:type="auto"/>
            <w:vMerge w:val="restart"/>
          </w:tcPr>
          <w:p w14:paraId="352DC525"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br/>
              <w:t>“Private Costs”</w:t>
            </w:r>
          </w:p>
          <w:p w14:paraId="37F0E8DE"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r w:rsidRPr="00EC4844">
              <w:rPr>
                <w:rFonts w:ascii="Times New Roman" w:hAnsi="Times New Roman" w:cs="Times New Roman"/>
                <w:i/>
                <w:color w:val="000000"/>
                <w:sz w:val="23"/>
                <w:szCs w:val="23"/>
              </w:rPr>
              <w:t>privcosts</w:t>
            </w:r>
            <w:r w:rsidRPr="00EC4844">
              <w:rPr>
                <w:rFonts w:ascii="Times New Roman" w:hAnsi="Times New Roman" w:cs="Times New Roman"/>
                <w:color w:val="000000"/>
                <w:sz w:val="23"/>
                <w:szCs w:val="23"/>
              </w:rPr>
              <w:t>)</w:t>
            </w:r>
          </w:p>
        </w:tc>
      </w:tr>
      <w:tr w:rsidR="00FF4ED4" w:rsidRPr="00EC4844" w14:paraId="2E5B39A1" w14:textId="77777777" w:rsidTr="008B4359">
        <w:trPr>
          <w:trHeight w:val="164"/>
        </w:trPr>
        <w:tc>
          <w:tcPr>
            <w:tcW w:w="4394" w:type="dxa"/>
            <w:tcBorders>
              <w:left w:val="single" w:sz="4" w:space="0" w:color="auto"/>
            </w:tcBorders>
            <w:vAlign w:val="bottom"/>
          </w:tcPr>
          <w:p w14:paraId="345508FA"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Investment cost</w:t>
            </w:r>
          </w:p>
        </w:tc>
        <w:tc>
          <w:tcPr>
            <w:tcW w:w="1474" w:type="dxa"/>
            <w:tcBorders>
              <w:right w:val="single" w:sz="4" w:space="0" w:color="auto"/>
            </w:tcBorders>
            <w:vAlign w:val="bottom"/>
          </w:tcPr>
          <w:p w14:paraId="3D4636B6" w14:textId="77777777" w:rsidR="00FF4ED4" w:rsidRPr="00EC4844" w:rsidRDefault="00FF4ED4" w:rsidP="004565A7">
            <w:pPr>
              <w:jc w:val="right"/>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0.8442</w:t>
            </w:r>
          </w:p>
        </w:tc>
        <w:tc>
          <w:tcPr>
            <w:tcW w:w="0" w:type="auto"/>
            <w:tcBorders>
              <w:left w:val="single" w:sz="4" w:space="0" w:color="auto"/>
            </w:tcBorders>
            <w:vAlign w:val="bottom"/>
          </w:tcPr>
          <w:p w14:paraId="49ADC06E"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0.3135</w:t>
            </w:r>
          </w:p>
        </w:tc>
        <w:tc>
          <w:tcPr>
            <w:tcW w:w="0" w:type="auto"/>
            <w:vMerge/>
          </w:tcPr>
          <w:p w14:paraId="29BC0D69" w14:textId="77777777" w:rsidR="00FF4ED4" w:rsidRPr="00EC4844" w:rsidRDefault="00FF4ED4" w:rsidP="004565A7">
            <w:pPr>
              <w:jc w:val="right"/>
              <w:rPr>
                <w:rFonts w:ascii="Times New Roman" w:hAnsi="Times New Roman" w:cs="Times New Roman"/>
                <w:color w:val="000000"/>
                <w:sz w:val="23"/>
                <w:szCs w:val="23"/>
              </w:rPr>
            </w:pPr>
          </w:p>
        </w:tc>
      </w:tr>
      <w:tr w:rsidR="00FF4ED4" w:rsidRPr="00EC4844" w14:paraId="6754A7F7" w14:textId="77777777" w:rsidTr="008B4359">
        <w:trPr>
          <w:trHeight w:val="164"/>
        </w:trPr>
        <w:tc>
          <w:tcPr>
            <w:tcW w:w="4394" w:type="dxa"/>
            <w:tcBorders>
              <w:left w:val="single" w:sz="4" w:space="0" w:color="auto"/>
            </w:tcBorders>
            <w:vAlign w:val="bottom"/>
          </w:tcPr>
          <w:p w14:paraId="7CBEB013"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Amount of paperwork</w:t>
            </w:r>
          </w:p>
        </w:tc>
        <w:tc>
          <w:tcPr>
            <w:tcW w:w="1474" w:type="dxa"/>
            <w:tcBorders>
              <w:right w:val="single" w:sz="4" w:space="0" w:color="auto"/>
            </w:tcBorders>
            <w:vAlign w:val="bottom"/>
          </w:tcPr>
          <w:p w14:paraId="3A75B9E5" w14:textId="77777777" w:rsidR="00FF4ED4" w:rsidRPr="00EC4844" w:rsidRDefault="00FF4ED4" w:rsidP="004565A7">
            <w:pPr>
              <w:jc w:val="right"/>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0.7647</w:t>
            </w:r>
          </w:p>
        </w:tc>
        <w:tc>
          <w:tcPr>
            <w:tcW w:w="0" w:type="auto"/>
            <w:tcBorders>
              <w:left w:val="single" w:sz="4" w:space="0" w:color="auto"/>
            </w:tcBorders>
            <w:vAlign w:val="bottom"/>
          </w:tcPr>
          <w:p w14:paraId="51695CBC"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0.3272</w:t>
            </w:r>
          </w:p>
        </w:tc>
        <w:tc>
          <w:tcPr>
            <w:tcW w:w="0" w:type="auto"/>
            <w:vMerge/>
          </w:tcPr>
          <w:p w14:paraId="52176A45" w14:textId="77777777" w:rsidR="00FF4ED4" w:rsidRPr="00EC4844" w:rsidRDefault="00FF4ED4" w:rsidP="004565A7">
            <w:pPr>
              <w:jc w:val="right"/>
              <w:rPr>
                <w:rFonts w:ascii="Times New Roman" w:hAnsi="Times New Roman" w:cs="Times New Roman"/>
                <w:color w:val="000000"/>
                <w:sz w:val="23"/>
                <w:szCs w:val="23"/>
              </w:rPr>
            </w:pPr>
          </w:p>
        </w:tc>
      </w:tr>
      <w:tr w:rsidR="00FF4ED4" w:rsidRPr="00EC4844" w14:paraId="7185CD85" w14:textId="77777777" w:rsidTr="008B4359">
        <w:trPr>
          <w:trHeight w:val="164"/>
        </w:trPr>
        <w:tc>
          <w:tcPr>
            <w:tcW w:w="4394" w:type="dxa"/>
            <w:tcBorders>
              <w:left w:val="single" w:sz="4" w:space="0" w:color="auto"/>
            </w:tcBorders>
            <w:vAlign w:val="bottom"/>
          </w:tcPr>
          <w:p w14:paraId="35BC92D6"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Per acre payment offered</w:t>
            </w:r>
          </w:p>
        </w:tc>
        <w:tc>
          <w:tcPr>
            <w:tcW w:w="1474" w:type="dxa"/>
            <w:tcBorders>
              <w:right w:val="single" w:sz="4" w:space="0" w:color="auto"/>
            </w:tcBorders>
            <w:vAlign w:val="bottom"/>
          </w:tcPr>
          <w:p w14:paraId="1E59E8FF" w14:textId="77777777" w:rsidR="00FF4ED4" w:rsidRPr="00EC4844" w:rsidRDefault="00FF4ED4" w:rsidP="00E674CE">
            <w:pPr>
              <w:jc w:val="right"/>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 xml:space="preserve">    0.6680</w:t>
            </w:r>
          </w:p>
        </w:tc>
        <w:tc>
          <w:tcPr>
            <w:tcW w:w="0" w:type="auto"/>
            <w:tcBorders>
              <w:left w:val="single" w:sz="4" w:space="0" w:color="auto"/>
            </w:tcBorders>
            <w:vAlign w:val="bottom"/>
          </w:tcPr>
          <w:p w14:paraId="7A4C3C86"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0.5007</w:t>
            </w:r>
          </w:p>
        </w:tc>
        <w:tc>
          <w:tcPr>
            <w:tcW w:w="0" w:type="auto"/>
            <w:vMerge/>
          </w:tcPr>
          <w:p w14:paraId="59BAE23B" w14:textId="77777777" w:rsidR="00FF4ED4" w:rsidRPr="00EC4844" w:rsidRDefault="00FF4ED4" w:rsidP="004565A7">
            <w:pPr>
              <w:jc w:val="right"/>
              <w:rPr>
                <w:rFonts w:ascii="Times New Roman" w:hAnsi="Times New Roman" w:cs="Times New Roman"/>
                <w:color w:val="000000"/>
                <w:sz w:val="23"/>
                <w:szCs w:val="23"/>
              </w:rPr>
            </w:pPr>
          </w:p>
        </w:tc>
      </w:tr>
      <w:tr w:rsidR="00FF4ED4" w:rsidRPr="00EC4844" w14:paraId="23106401" w14:textId="77777777" w:rsidTr="008B4359">
        <w:trPr>
          <w:trHeight w:val="164"/>
        </w:trPr>
        <w:tc>
          <w:tcPr>
            <w:tcW w:w="4394" w:type="dxa"/>
            <w:tcBorders>
              <w:left w:val="single" w:sz="4" w:space="0" w:color="auto"/>
              <w:bottom w:val="single" w:sz="4" w:space="0" w:color="auto"/>
            </w:tcBorders>
            <w:vAlign w:val="bottom"/>
          </w:tcPr>
          <w:p w14:paraId="352A4A39"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Limitations on end uses of timber</w:t>
            </w:r>
          </w:p>
        </w:tc>
        <w:tc>
          <w:tcPr>
            <w:tcW w:w="1474" w:type="dxa"/>
            <w:tcBorders>
              <w:bottom w:val="single" w:sz="4" w:space="0" w:color="auto"/>
              <w:right w:val="single" w:sz="4" w:space="0" w:color="auto"/>
            </w:tcBorders>
            <w:vAlign w:val="bottom"/>
          </w:tcPr>
          <w:p w14:paraId="326E3D8E" w14:textId="77777777" w:rsidR="00FF4ED4" w:rsidRPr="00EC4844" w:rsidRDefault="00FF4ED4" w:rsidP="004565A7">
            <w:pPr>
              <w:jc w:val="right"/>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0.6176</w:t>
            </w:r>
          </w:p>
        </w:tc>
        <w:tc>
          <w:tcPr>
            <w:tcW w:w="0" w:type="auto"/>
            <w:tcBorders>
              <w:left w:val="single" w:sz="4" w:space="0" w:color="auto"/>
            </w:tcBorders>
            <w:vAlign w:val="bottom"/>
          </w:tcPr>
          <w:p w14:paraId="4A3C4A0D"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0.4739</w:t>
            </w:r>
          </w:p>
        </w:tc>
        <w:tc>
          <w:tcPr>
            <w:tcW w:w="0" w:type="auto"/>
            <w:vMerge/>
          </w:tcPr>
          <w:p w14:paraId="05F1A9EC" w14:textId="77777777" w:rsidR="00FF4ED4" w:rsidRPr="00EC4844" w:rsidRDefault="00FF4ED4" w:rsidP="004565A7">
            <w:pPr>
              <w:jc w:val="right"/>
              <w:rPr>
                <w:rFonts w:ascii="Times New Roman" w:hAnsi="Times New Roman" w:cs="Times New Roman"/>
                <w:color w:val="000000"/>
                <w:sz w:val="23"/>
                <w:szCs w:val="23"/>
              </w:rPr>
            </w:pPr>
          </w:p>
        </w:tc>
      </w:tr>
      <w:tr w:rsidR="00FF4ED4" w:rsidRPr="00EC4844" w14:paraId="400B8ABB" w14:textId="77777777" w:rsidTr="008B4359">
        <w:trPr>
          <w:trHeight w:val="164"/>
        </w:trPr>
        <w:tc>
          <w:tcPr>
            <w:tcW w:w="4394" w:type="dxa"/>
            <w:tcBorders>
              <w:top w:val="single" w:sz="4" w:space="0" w:color="auto"/>
              <w:bottom w:val="single" w:sz="4" w:space="0" w:color="auto"/>
            </w:tcBorders>
            <w:vAlign w:val="bottom"/>
          </w:tcPr>
          <w:p w14:paraId="46D946B7" w14:textId="77777777" w:rsidR="00FF4ED4" w:rsidRPr="00EC4844" w:rsidRDefault="00FF4ED4" w:rsidP="004565A7">
            <w:pPr>
              <w:rPr>
                <w:rFonts w:ascii="Times New Roman" w:hAnsi="Times New Roman" w:cs="Times New Roman"/>
                <w:color w:val="000000"/>
                <w:sz w:val="23"/>
                <w:szCs w:val="23"/>
              </w:rPr>
            </w:pPr>
          </w:p>
        </w:tc>
        <w:tc>
          <w:tcPr>
            <w:tcW w:w="1474" w:type="dxa"/>
            <w:tcBorders>
              <w:top w:val="single" w:sz="4" w:space="0" w:color="auto"/>
            </w:tcBorders>
            <w:vAlign w:val="bottom"/>
          </w:tcPr>
          <w:p w14:paraId="187AB7D8" w14:textId="77777777" w:rsidR="00FF4ED4" w:rsidRPr="00EC4844" w:rsidRDefault="00FF4ED4" w:rsidP="004565A7">
            <w:pPr>
              <w:jc w:val="right"/>
              <w:rPr>
                <w:rFonts w:ascii="Times New Roman" w:hAnsi="Times New Roman" w:cs="Times New Roman"/>
                <w:b/>
                <w:color w:val="000000"/>
                <w:sz w:val="23"/>
                <w:szCs w:val="23"/>
              </w:rPr>
            </w:pPr>
          </w:p>
        </w:tc>
        <w:tc>
          <w:tcPr>
            <w:tcW w:w="0" w:type="auto"/>
            <w:tcBorders>
              <w:bottom w:val="single" w:sz="4" w:space="0" w:color="auto"/>
            </w:tcBorders>
            <w:vAlign w:val="bottom"/>
          </w:tcPr>
          <w:p w14:paraId="36EB9962" w14:textId="77777777" w:rsidR="00FF4ED4" w:rsidRPr="00EC4844" w:rsidRDefault="00FF4ED4" w:rsidP="004565A7">
            <w:pPr>
              <w:jc w:val="right"/>
              <w:rPr>
                <w:rFonts w:ascii="Times New Roman" w:hAnsi="Times New Roman" w:cs="Times New Roman"/>
                <w:color w:val="000000"/>
                <w:sz w:val="23"/>
                <w:szCs w:val="23"/>
              </w:rPr>
            </w:pPr>
          </w:p>
        </w:tc>
        <w:tc>
          <w:tcPr>
            <w:tcW w:w="0" w:type="auto"/>
          </w:tcPr>
          <w:p w14:paraId="07681C1F" w14:textId="77777777" w:rsidR="00FF4ED4" w:rsidRPr="00EC4844" w:rsidRDefault="00FF4ED4" w:rsidP="004565A7">
            <w:pPr>
              <w:jc w:val="right"/>
              <w:rPr>
                <w:rFonts w:ascii="Times New Roman" w:hAnsi="Times New Roman" w:cs="Times New Roman"/>
                <w:color w:val="000000"/>
                <w:sz w:val="23"/>
                <w:szCs w:val="23"/>
              </w:rPr>
            </w:pPr>
          </w:p>
        </w:tc>
      </w:tr>
      <w:tr w:rsidR="00FF4ED4" w:rsidRPr="00EC4844" w14:paraId="51799B0F" w14:textId="77777777" w:rsidTr="008B4359">
        <w:trPr>
          <w:trHeight w:val="164"/>
        </w:trPr>
        <w:tc>
          <w:tcPr>
            <w:tcW w:w="4394" w:type="dxa"/>
            <w:tcBorders>
              <w:top w:val="single" w:sz="4" w:space="0" w:color="auto"/>
              <w:left w:val="single" w:sz="4" w:space="0" w:color="auto"/>
              <w:right w:val="single" w:sz="4" w:space="0" w:color="auto"/>
            </w:tcBorders>
            <w:vAlign w:val="bottom"/>
          </w:tcPr>
          <w:p w14:paraId="15D60DFD"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Offset carbon emissions</w:t>
            </w:r>
          </w:p>
        </w:tc>
        <w:tc>
          <w:tcPr>
            <w:tcW w:w="1474" w:type="dxa"/>
            <w:tcBorders>
              <w:left w:val="single" w:sz="4" w:space="0" w:color="auto"/>
              <w:right w:val="single" w:sz="4" w:space="0" w:color="auto"/>
            </w:tcBorders>
            <w:vAlign w:val="bottom"/>
          </w:tcPr>
          <w:p w14:paraId="4FE36585"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0.3040</w:t>
            </w:r>
          </w:p>
        </w:tc>
        <w:tc>
          <w:tcPr>
            <w:tcW w:w="0" w:type="auto"/>
            <w:tcBorders>
              <w:top w:val="single" w:sz="4" w:space="0" w:color="auto"/>
              <w:left w:val="single" w:sz="4" w:space="0" w:color="auto"/>
              <w:right w:val="single" w:sz="4" w:space="0" w:color="auto"/>
            </w:tcBorders>
            <w:vAlign w:val="bottom"/>
          </w:tcPr>
          <w:p w14:paraId="61BA8B83" w14:textId="77777777" w:rsidR="00FF4ED4" w:rsidRPr="00EC4844" w:rsidRDefault="00FF4ED4" w:rsidP="004565A7">
            <w:pPr>
              <w:jc w:val="right"/>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0.7268</w:t>
            </w:r>
          </w:p>
        </w:tc>
        <w:tc>
          <w:tcPr>
            <w:tcW w:w="0" w:type="auto"/>
            <w:vMerge w:val="restart"/>
            <w:tcBorders>
              <w:left w:val="single" w:sz="4" w:space="0" w:color="auto"/>
            </w:tcBorders>
          </w:tcPr>
          <w:p w14:paraId="4C870585"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“Social Benefits”</w:t>
            </w:r>
          </w:p>
          <w:p w14:paraId="72EB8C7D" w14:textId="77777777" w:rsidR="00FF4ED4" w:rsidRPr="00EC4844" w:rsidRDefault="00FF4ED4" w:rsidP="004565A7">
            <w:pPr>
              <w:jc w:val="cente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(socialben)</w:t>
            </w:r>
          </w:p>
        </w:tc>
      </w:tr>
      <w:tr w:rsidR="00FF4ED4" w:rsidRPr="00EC4844" w14:paraId="08FB7A6C" w14:textId="77777777" w:rsidTr="008B4359">
        <w:trPr>
          <w:trHeight w:val="164"/>
        </w:trPr>
        <w:tc>
          <w:tcPr>
            <w:tcW w:w="4394" w:type="dxa"/>
            <w:tcBorders>
              <w:left w:val="single" w:sz="4" w:space="0" w:color="auto"/>
              <w:right w:val="single" w:sz="4" w:space="0" w:color="auto"/>
            </w:tcBorders>
            <w:vAlign w:val="bottom"/>
          </w:tcPr>
          <w:p w14:paraId="413E6DD5"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Level of knowledge about afforestation</w:t>
            </w:r>
          </w:p>
        </w:tc>
        <w:tc>
          <w:tcPr>
            <w:tcW w:w="1474" w:type="dxa"/>
            <w:tcBorders>
              <w:left w:val="single" w:sz="4" w:space="0" w:color="auto"/>
              <w:right w:val="single" w:sz="4" w:space="0" w:color="auto"/>
            </w:tcBorders>
            <w:vAlign w:val="bottom"/>
          </w:tcPr>
          <w:p w14:paraId="130866FD"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0.5291</w:t>
            </w:r>
          </w:p>
        </w:tc>
        <w:tc>
          <w:tcPr>
            <w:tcW w:w="0" w:type="auto"/>
            <w:tcBorders>
              <w:left w:val="single" w:sz="4" w:space="0" w:color="auto"/>
              <w:right w:val="single" w:sz="4" w:space="0" w:color="auto"/>
            </w:tcBorders>
            <w:vAlign w:val="bottom"/>
          </w:tcPr>
          <w:p w14:paraId="4463ACE2" w14:textId="77777777" w:rsidR="00FF4ED4" w:rsidRPr="00EC4844" w:rsidRDefault="00FF4ED4" w:rsidP="004565A7">
            <w:pPr>
              <w:jc w:val="right"/>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0.6021</w:t>
            </w:r>
          </w:p>
        </w:tc>
        <w:tc>
          <w:tcPr>
            <w:tcW w:w="0" w:type="auto"/>
            <w:vMerge/>
            <w:tcBorders>
              <w:left w:val="single" w:sz="4" w:space="0" w:color="auto"/>
            </w:tcBorders>
          </w:tcPr>
          <w:p w14:paraId="3EEC440D" w14:textId="77777777" w:rsidR="00FF4ED4" w:rsidRPr="00EC4844" w:rsidRDefault="00FF4ED4" w:rsidP="004565A7">
            <w:pPr>
              <w:jc w:val="right"/>
              <w:rPr>
                <w:rFonts w:ascii="Times New Roman" w:hAnsi="Times New Roman" w:cs="Times New Roman"/>
                <w:color w:val="000000"/>
                <w:sz w:val="23"/>
                <w:szCs w:val="23"/>
              </w:rPr>
            </w:pPr>
          </w:p>
        </w:tc>
      </w:tr>
      <w:tr w:rsidR="00FF4ED4" w:rsidRPr="00EC4844" w14:paraId="21C00BBC" w14:textId="77777777" w:rsidTr="008B4359">
        <w:trPr>
          <w:trHeight w:val="164"/>
        </w:trPr>
        <w:tc>
          <w:tcPr>
            <w:tcW w:w="4394" w:type="dxa"/>
            <w:tcBorders>
              <w:left w:val="single" w:sz="4" w:space="0" w:color="auto"/>
              <w:bottom w:val="single" w:sz="4" w:space="0" w:color="auto"/>
              <w:right w:val="single" w:sz="4" w:space="0" w:color="auto"/>
            </w:tcBorders>
            <w:vAlign w:val="bottom"/>
          </w:tcPr>
          <w:p w14:paraId="32943097"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Impact of afforestation on the environment </w:t>
            </w:r>
          </w:p>
        </w:tc>
        <w:tc>
          <w:tcPr>
            <w:tcW w:w="1474" w:type="dxa"/>
            <w:tcBorders>
              <w:left w:val="single" w:sz="4" w:space="0" w:color="auto"/>
              <w:right w:val="single" w:sz="4" w:space="0" w:color="auto"/>
            </w:tcBorders>
            <w:vAlign w:val="bottom"/>
          </w:tcPr>
          <w:p w14:paraId="7A18E2E6"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0.4092</w:t>
            </w:r>
          </w:p>
        </w:tc>
        <w:tc>
          <w:tcPr>
            <w:tcW w:w="0" w:type="auto"/>
            <w:tcBorders>
              <w:left w:val="single" w:sz="4" w:space="0" w:color="auto"/>
              <w:bottom w:val="single" w:sz="4" w:space="0" w:color="auto"/>
              <w:right w:val="single" w:sz="4" w:space="0" w:color="auto"/>
            </w:tcBorders>
            <w:vAlign w:val="bottom"/>
          </w:tcPr>
          <w:p w14:paraId="27C58DCA" w14:textId="77777777" w:rsidR="00FF4ED4" w:rsidRPr="00EC4844" w:rsidRDefault="00FF4ED4" w:rsidP="004565A7">
            <w:pPr>
              <w:jc w:val="right"/>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0.7384</w:t>
            </w:r>
          </w:p>
        </w:tc>
        <w:tc>
          <w:tcPr>
            <w:tcW w:w="0" w:type="auto"/>
            <w:vMerge/>
            <w:tcBorders>
              <w:left w:val="single" w:sz="4" w:space="0" w:color="auto"/>
            </w:tcBorders>
          </w:tcPr>
          <w:p w14:paraId="60DD3827" w14:textId="77777777" w:rsidR="00FF4ED4" w:rsidRPr="00EC4844" w:rsidRDefault="00FF4ED4" w:rsidP="004565A7">
            <w:pPr>
              <w:jc w:val="right"/>
              <w:rPr>
                <w:rFonts w:ascii="Times New Roman" w:hAnsi="Times New Roman" w:cs="Times New Roman"/>
                <w:b/>
                <w:color w:val="000000"/>
                <w:sz w:val="23"/>
                <w:szCs w:val="23"/>
              </w:rPr>
            </w:pPr>
          </w:p>
        </w:tc>
      </w:tr>
      <w:tr w:rsidR="00FF4ED4" w:rsidRPr="00EC4844" w14:paraId="740AB3B4" w14:textId="77777777" w:rsidTr="008B4359">
        <w:trPr>
          <w:trHeight w:val="164"/>
        </w:trPr>
        <w:tc>
          <w:tcPr>
            <w:tcW w:w="4394" w:type="dxa"/>
            <w:tcBorders>
              <w:top w:val="single" w:sz="4" w:space="0" w:color="auto"/>
            </w:tcBorders>
            <w:vAlign w:val="bottom"/>
          </w:tcPr>
          <w:p w14:paraId="5F8EDD6C" w14:textId="77777777" w:rsidR="00FF4ED4" w:rsidRPr="00EC4844" w:rsidRDefault="00FF4ED4" w:rsidP="004565A7">
            <w:pPr>
              <w:rPr>
                <w:rFonts w:ascii="Times New Roman" w:hAnsi="Times New Roman" w:cs="Times New Roman"/>
                <w:color w:val="000000"/>
                <w:sz w:val="23"/>
                <w:szCs w:val="23"/>
              </w:rPr>
            </w:pPr>
          </w:p>
        </w:tc>
        <w:tc>
          <w:tcPr>
            <w:tcW w:w="1474" w:type="dxa"/>
            <w:vAlign w:val="bottom"/>
          </w:tcPr>
          <w:p w14:paraId="06D165EF" w14:textId="77777777" w:rsidR="00FF4ED4" w:rsidRPr="00EC4844" w:rsidRDefault="00FF4ED4" w:rsidP="004565A7">
            <w:pPr>
              <w:jc w:val="right"/>
              <w:rPr>
                <w:rFonts w:ascii="Times New Roman" w:hAnsi="Times New Roman" w:cs="Times New Roman"/>
                <w:color w:val="000000"/>
                <w:sz w:val="23"/>
                <w:szCs w:val="23"/>
              </w:rPr>
            </w:pPr>
          </w:p>
        </w:tc>
        <w:tc>
          <w:tcPr>
            <w:tcW w:w="0" w:type="auto"/>
            <w:tcBorders>
              <w:top w:val="single" w:sz="4" w:space="0" w:color="auto"/>
            </w:tcBorders>
            <w:vAlign w:val="bottom"/>
          </w:tcPr>
          <w:p w14:paraId="2A40324E" w14:textId="77777777" w:rsidR="00FF4ED4" w:rsidRPr="00EC4844" w:rsidRDefault="00FF4ED4" w:rsidP="004565A7">
            <w:pPr>
              <w:jc w:val="right"/>
              <w:rPr>
                <w:rFonts w:ascii="Times New Roman" w:hAnsi="Times New Roman" w:cs="Times New Roman"/>
                <w:color w:val="000000"/>
                <w:sz w:val="23"/>
                <w:szCs w:val="23"/>
              </w:rPr>
            </w:pPr>
          </w:p>
        </w:tc>
        <w:tc>
          <w:tcPr>
            <w:tcW w:w="0" w:type="auto"/>
          </w:tcPr>
          <w:p w14:paraId="7BD6A1D0" w14:textId="77777777" w:rsidR="00FF4ED4" w:rsidRPr="00EC4844" w:rsidRDefault="00FF4ED4" w:rsidP="004565A7">
            <w:pPr>
              <w:jc w:val="right"/>
              <w:rPr>
                <w:rFonts w:ascii="Times New Roman" w:hAnsi="Times New Roman" w:cs="Times New Roman"/>
                <w:color w:val="000000"/>
                <w:sz w:val="23"/>
                <w:szCs w:val="23"/>
              </w:rPr>
            </w:pPr>
          </w:p>
        </w:tc>
      </w:tr>
      <w:tr w:rsidR="00FF4ED4" w:rsidRPr="00EC4844" w14:paraId="6CA1725E" w14:textId="77777777" w:rsidTr="008B4359">
        <w:trPr>
          <w:trHeight w:val="164"/>
        </w:trPr>
        <w:tc>
          <w:tcPr>
            <w:tcW w:w="4394" w:type="dxa"/>
            <w:vAlign w:val="bottom"/>
          </w:tcPr>
          <w:p w14:paraId="599CE611"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Availability of Extension services </w:t>
            </w:r>
          </w:p>
        </w:tc>
        <w:tc>
          <w:tcPr>
            <w:tcW w:w="1474" w:type="dxa"/>
            <w:vAlign w:val="bottom"/>
          </w:tcPr>
          <w:p w14:paraId="733306BE"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0.5325</w:t>
            </w:r>
          </w:p>
        </w:tc>
        <w:tc>
          <w:tcPr>
            <w:tcW w:w="0" w:type="auto"/>
            <w:vAlign w:val="bottom"/>
          </w:tcPr>
          <w:p w14:paraId="0796AECC"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0.4949</w:t>
            </w:r>
          </w:p>
        </w:tc>
        <w:tc>
          <w:tcPr>
            <w:tcW w:w="0" w:type="auto"/>
          </w:tcPr>
          <w:p w14:paraId="3ABC80AE" w14:textId="77777777" w:rsidR="00FF4ED4" w:rsidRPr="00EC4844" w:rsidRDefault="00FF4ED4" w:rsidP="004565A7">
            <w:pPr>
              <w:jc w:val="center"/>
              <w:rPr>
                <w:rFonts w:ascii="Times New Roman" w:hAnsi="Times New Roman" w:cs="Times New Roman"/>
                <w:color w:val="000000"/>
                <w:sz w:val="23"/>
                <w:szCs w:val="23"/>
              </w:rPr>
            </w:pPr>
          </w:p>
        </w:tc>
      </w:tr>
      <w:tr w:rsidR="00FF4ED4" w:rsidRPr="00EC4844" w14:paraId="7E626036" w14:textId="77777777" w:rsidTr="008B4359">
        <w:trPr>
          <w:trHeight w:val="164"/>
        </w:trPr>
        <w:tc>
          <w:tcPr>
            <w:tcW w:w="4394" w:type="dxa"/>
            <w:tcBorders>
              <w:bottom w:val="single" w:sz="4" w:space="0" w:color="auto"/>
            </w:tcBorders>
            <w:vAlign w:val="bottom"/>
          </w:tcPr>
          <w:p w14:paraId="08AD7437"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Attitudes of friends</w:t>
            </w:r>
          </w:p>
        </w:tc>
        <w:tc>
          <w:tcPr>
            <w:tcW w:w="1474" w:type="dxa"/>
            <w:tcBorders>
              <w:bottom w:val="single" w:sz="4" w:space="0" w:color="auto"/>
            </w:tcBorders>
            <w:vAlign w:val="bottom"/>
          </w:tcPr>
          <w:p w14:paraId="01502366"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0.2136</w:t>
            </w:r>
          </w:p>
        </w:tc>
        <w:tc>
          <w:tcPr>
            <w:tcW w:w="0" w:type="auto"/>
            <w:tcBorders>
              <w:bottom w:val="single" w:sz="4" w:space="0" w:color="auto"/>
            </w:tcBorders>
            <w:vAlign w:val="bottom"/>
          </w:tcPr>
          <w:p w14:paraId="7A6AA31E" w14:textId="77777777" w:rsidR="00FF4ED4" w:rsidRPr="00EC4844" w:rsidRDefault="00FF4ED4" w:rsidP="004565A7">
            <w:pPr>
              <w:jc w:val="right"/>
              <w:rPr>
                <w:rFonts w:ascii="Times New Roman" w:hAnsi="Times New Roman" w:cs="Times New Roman"/>
                <w:color w:val="000000"/>
                <w:sz w:val="23"/>
                <w:szCs w:val="23"/>
              </w:rPr>
            </w:pPr>
            <w:r w:rsidRPr="00EC4844">
              <w:rPr>
                <w:rFonts w:ascii="Times New Roman" w:hAnsi="Times New Roman" w:cs="Times New Roman"/>
                <w:color w:val="000000"/>
                <w:sz w:val="23"/>
                <w:szCs w:val="23"/>
              </w:rPr>
              <w:t>0.3278</w:t>
            </w:r>
          </w:p>
        </w:tc>
        <w:tc>
          <w:tcPr>
            <w:tcW w:w="0" w:type="auto"/>
            <w:tcBorders>
              <w:bottom w:val="single" w:sz="4" w:space="0" w:color="auto"/>
            </w:tcBorders>
          </w:tcPr>
          <w:p w14:paraId="6800B666" w14:textId="77777777" w:rsidR="00FF4ED4" w:rsidRPr="00EC4844" w:rsidRDefault="00FF4ED4" w:rsidP="004565A7">
            <w:pPr>
              <w:keepNext/>
              <w:jc w:val="right"/>
              <w:rPr>
                <w:rFonts w:ascii="Times New Roman" w:hAnsi="Times New Roman" w:cs="Times New Roman"/>
                <w:b/>
                <w:color w:val="000000"/>
                <w:sz w:val="23"/>
                <w:szCs w:val="23"/>
              </w:rPr>
            </w:pPr>
          </w:p>
        </w:tc>
      </w:tr>
    </w:tbl>
    <w:p w14:paraId="1F11ECCF" w14:textId="77777777" w:rsidR="00FF4ED4" w:rsidRPr="00EC4844" w:rsidRDefault="00FF4ED4" w:rsidP="001B0EC9">
      <w:pPr>
        <w:rPr>
          <w:rFonts w:ascii="Times New Roman" w:hAnsi="Times New Roman" w:cs="Times New Roman"/>
        </w:rPr>
      </w:pPr>
      <w:bookmarkStart w:id="64" w:name="_GoBack"/>
      <w:bookmarkEnd w:id="64"/>
    </w:p>
    <w:p w14:paraId="0DB677FA" w14:textId="77777777" w:rsidR="00F768CD" w:rsidRPr="00EC4844" w:rsidRDefault="00F768CD" w:rsidP="001B0EC9">
      <w:pPr>
        <w:rPr>
          <w:rFonts w:ascii="Times New Roman" w:hAnsi="Times New Roman" w:cs="Times New Roman"/>
        </w:rPr>
      </w:pPr>
    </w:p>
    <w:p w14:paraId="2C255CD5" w14:textId="77777777" w:rsidR="00FB2E63" w:rsidRPr="00EC4844" w:rsidRDefault="00FB2E63" w:rsidP="001B0EC9">
      <w:pPr>
        <w:rPr>
          <w:rFonts w:ascii="Times New Roman" w:hAnsi="Times New Roman" w:cs="Times New Roman"/>
        </w:rPr>
      </w:pPr>
    </w:p>
    <w:tbl>
      <w:tblPr>
        <w:tblStyle w:val="TableGrid4"/>
        <w:tblW w:w="9118" w:type="dxa"/>
        <w:tblInd w:w="2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6"/>
        <w:gridCol w:w="1217"/>
        <w:gridCol w:w="1619"/>
        <w:gridCol w:w="2386"/>
      </w:tblGrid>
      <w:tr w:rsidR="003D01F3" w:rsidRPr="00EC4844" w14:paraId="7D9973E6" w14:textId="77777777" w:rsidTr="008B4359">
        <w:trPr>
          <w:trHeight w:val="179"/>
        </w:trPr>
        <w:tc>
          <w:tcPr>
            <w:tcW w:w="0" w:type="auto"/>
            <w:gridSpan w:val="4"/>
            <w:tcBorders>
              <w:bottom w:val="single" w:sz="4" w:space="0" w:color="auto"/>
            </w:tcBorders>
            <w:noWrap/>
          </w:tcPr>
          <w:p w14:paraId="306714E5" w14:textId="77777777" w:rsidR="003D01F3" w:rsidRPr="00EC4844" w:rsidRDefault="003D01F3" w:rsidP="004565A7">
            <w:pPr>
              <w:rPr>
                <w:rFonts w:ascii="Times New Roman" w:hAnsi="Times New Roman" w:cs="Times New Roman"/>
                <w:b/>
                <w:color w:val="000000"/>
                <w:sz w:val="24"/>
                <w:szCs w:val="24"/>
              </w:rPr>
            </w:pPr>
            <w:r w:rsidRPr="00EC4844">
              <w:rPr>
                <w:rFonts w:ascii="Times New Roman" w:hAnsi="Times New Roman" w:cs="Times New Roman"/>
                <w:b/>
                <w:color w:val="000000"/>
                <w:sz w:val="24"/>
                <w:szCs w:val="24"/>
              </w:rPr>
              <w:t>Table 2: Factor Analysis of Likelihood Impacts from Program Participation</w:t>
            </w:r>
          </w:p>
        </w:tc>
      </w:tr>
      <w:tr w:rsidR="00FF4ED4" w:rsidRPr="00EC4844" w14:paraId="3A1764D4" w14:textId="77777777" w:rsidTr="008B4359">
        <w:trPr>
          <w:trHeight w:val="386"/>
        </w:trPr>
        <w:tc>
          <w:tcPr>
            <w:tcW w:w="0" w:type="auto"/>
            <w:tcBorders>
              <w:top w:val="single" w:sz="4" w:space="0" w:color="auto"/>
              <w:bottom w:val="single" w:sz="4" w:space="0" w:color="auto"/>
            </w:tcBorders>
            <w:noWrap/>
            <w:hideMark/>
          </w:tcPr>
          <w:p w14:paraId="03002F2D"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Variable</w:t>
            </w:r>
          </w:p>
        </w:tc>
        <w:tc>
          <w:tcPr>
            <w:tcW w:w="0" w:type="auto"/>
            <w:tcBorders>
              <w:top w:val="single" w:sz="4" w:space="0" w:color="auto"/>
              <w:bottom w:val="single" w:sz="4" w:space="0" w:color="auto"/>
            </w:tcBorders>
            <w:noWrap/>
            <w:hideMark/>
          </w:tcPr>
          <w:p w14:paraId="391E8520"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Factor 1</w:t>
            </w:r>
          </w:p>
        </w:tc>
        <w:tc>
          <w:tcPr>
            <w:tcW w:w="1619" w:type="dxa"/>
            <w:tcBorders>
              <w:top w:val="single" w:sz="4" w:space="0" w:color="auto"/>
              <w:bottom w:val="single" w:sz="4" w:space="0" w:color="auto"/>
            </w:tcBorders>
            <w:noWrap/>
            <w:hideMark/>
          </w:tcPr>
          <w:p w14:paraId="62E5E3CF"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Factor 2 </w:t>
            </w:r>
          </w:p>
        </w:tc>
        <w:tc>
          <w:tcPr>
            <w:tcW w:w="0" w:type="auto"/>
            <w:tcBorders>
              <w:top w:val="single" w:sz="4" w:space="0" w:color="auto"/>
              <w:bottom w:val="single" w:sz="4" w:space="0" w:color="auto"/>
            </w:tcBorders>
          </w:tcPr>
          <w:p w14:paraId="28615C1C"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Factor Description </w:t>
            </w:r>
          </w:p>
        </w:tc>
      </w:tr>
      <w:tr w:rsidR="00FF4ED4" w:rsidRPr="00EC4844" w14:paraId="18AF1A39" w14:textId="77777777" w:rsidTr="008B4359">
        <w:trPr>
          <w:trHeight w:val="151"/>
        </w:trPr>
        <w:tc>
          <w:tcPr>
            <w:tcW w:w="0" w:type="auto"/>
            <w:gridSpan w:val="4"/>
            <w:tcBorders>
              <w:top w:val="single" w:sz="4" w:space="0" w:color="auto"/>
            </w:tcBorders>
            <w:noWrap/>
          </w:tcPr>
          <w:p w14:paraId="2E83FDDF" w14:textId="77777777" w:rsidR="00FF4ED4" w:rsidRPr="00EC4844" w:rsidRDefault="00FF4ED4" w:rsidP="004565A7">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 xml:space="preserve">Socio-demographic/environmental questions </w:t>
            </w:r>
          </w:p>
        </w:tc>
      </w:tr>
      <w:tr w:rsidR="00FF4ED4" w:rsidRPr="00EC4844" w14:paraId="7D34FA10" w14:textId="77777777" w:rsidTr="008B4359">
        <w:trPr>
          <w:trHeight w:val="151"/>
        </w:trPr>
        <w:tc>
          <w:tcPr>
            <w:tcW w:w="0" w:type="auto"/>
            <w:tcBorders>
              <w:top w:val="single" w:sz="4" w:space="0" w:color="auto"/>
              <w:left w:val="single" w:sz="4" w:space="0" w:color="auto"/>
            </w:tcBorders>
            <w:noWrap/>
          </w:tcPr>
          <w:p w14:paraId="108DB7C1"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Reduce soil erosion on farm</w:t>
            </w:r>
          </w:p>
        </w:tc>
        <w:tc>
          <w:tcPr>
            <w:tcW w:w="0" w:type="auto"/>
            <w:tcBorders>
              <w:top w:val="single" w:sz="4" w:space="0" w:color="auto"/>
              <w:right w:val="single" w:sz="4" w:space="0" w:color="auto"/>
            </w:tcBorders>
            <w:noWrap/>
          </w:tcPr>
          <w:p w14:paraId="27CF1FB0" w14:textId="77777777" w:rsidR="00FF4ED4" w:rsidRPr="00EC4844" w:rsidRDefault="00FF4ED4" w:rsidP="004565A7">
            <w:pPr>
              <w:jc w:val="center"/>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0.7987</w:t>
            </w:r>
          </w:p>
        </w:tc>
        <w:tc>
          <w:tcPr>
            <w:tcW w:w="1619" w:type="dxa"/>
            <w:tcBorders>
              <w:left w:val="single" w:sz="4" w:space="0" w:color="auto"/>
            </w:tcBorders>
            <w:noWrap/>
          </w:tcPr>
          <w:p w14:paraId="4FFF5BBC"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0.3587</w:t>
            </w:r>
          </w:p>
        </w:tc>
        <w:tc>
          <w:tcPr>
            <w:tcW w:w="2386" w:type="dxa"/>
            <w:vMerge w:val="restart"/>
          </w:tcPr>
          <w:p w14:paraId="126F0900"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“Environmental Benefits” </w:t>
            </w:r>
          </w:p>
          <w:p w14:paraId="48B90656" w14:textId="77777777" w:rsidR="00FF4ED4" w:rsidRPr="00EC4844" w:rsidRDefault="00FF4ED4" w:rsidP="004565A7">
            <w:pPr>
              <w:jc w:val="cente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(environmental)</w:t>
            </w:r>
          </w:p>
        </w:tc>
      </w:tr>
      <w:tr w:rsidR="00FF4ED4" w:rsidRPr="00EC4844" w14:paraId="4606532E" w14:textId="77777777" w:rsidTr="008B4359">
        <w:trPr>
          <w:trHeight w:val="151"/>
        </w:trPr>
        <w:tc>
          <w:tcPr>
            <w:tcW w:w="0" w:type="auto"/>
            <w:tcBorders>
              <w:left w:val="single" w:sz="4" w:space="0" w:color="auto"/>
            </w:tcBorders>
            <w:noWrap/>
          </w:tcPr>
          <w:p w14:paraId="746A3C6F"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Improve water qualitsy on farm</w:t>
            </w:r>
          </w:p>
        </w:tc>
        <w:tc>
          <w:tcPr>
            <w:tcW w:w="0" w:type="auto"/>
            <w:tcBorders>
              <w:right w:val="single" w:sz="4" w:space="0" w:color="auto"/>
            </w:tcBorders>
            <w:noWrap/>
          </w:tcPr>
          <w:p w14:paraId="2A9D5BA5" w14:textId="77777777" w:rsidR="00FF4ED4" w:rsidRPr="00EC4844" w:rsidRDefault="00FF4ED4" w:rsidP="004565A7">
            <w:pPr>
              <w:jc w:val="center"/>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0.8039</w:t>
            </w:r>
          </w:p>
        </w:tc>
        <w:tc>
          <w:tcPr>
            <w:tcW w:w="1619" w:type="dxa"/>
            <w:tcBorders>
              <w:left w:val="single" w:sz="4" w:space="0" w:color="auto"/>
            </w:tcBorders>
            <w:noWrap/>
          </w:tcPr>
          <w:p w14:paraId="71D1A361"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0.317</w:t>
            </w:r>
          </w:p>
        </w:tc>
        <w:tc>
          <w:tcPr>
            <w:tcW w:w="2386" w:type="dxa"/>
            <w:vMerge/>
          </w:tcPr>
          <w:p w14:paraId="1275A34C" w14:textId="77777777" w:rsidR="00FF4ED4" w:rsidRPr="00EC4844" w:rsidRDefault="00FF4ED4" w:rsidP="004565A7">
            <w:pPr>
              <w:jc w:val="center"/>
              <w:rPr>
                <w:rFonts w:ascii="Times New Roman" w:hAnsi="Times New Roman" w:cs="Times New Roman"/>
                <w:color w:val="000000"/>
                <w:sz w:val="23"/>
                <w:szCs w:val="23"/>
              </w:rPr>
            </w:pPr>
          </w:p>
        </w:tc>
      </w:tr>
      <w:tr w:rsidR="00FF4ED4" w:rsidRPr="00EC4844" w14:paraId="24F176C6" w14:textId="77777777" w:rsidTr="008B4359">
        <w:trPr>
          <w:trHeight w:val="151"/>
        </w:trPr>
        <w:tc>
          <w:tcPr>
            <w:tcW w:w="0" w:type="auto"/>
            <w:tcBorders>
              <w:left w:val="single" w:sz="4" w:space="0" w:color="auto"/>
            </w:tcBorders>
            <w:noWrap/>
          </w:tcPr>
          <w:p w14:paraId="7BB1EADE"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Improve farm appearance</w:t>
            </w:r>
          </w:p>
        </w:tc>
        <w:tc>
          <w:tcPr>
            <w:tcW w:w="0" w:type="auto"/>
            <w:tcBorders>
              <w:right w:val="single" w:sz="4" w:space="0" w:color="auto"/>
            </w:tcBorders>
            <w:noWrap/>
          </w:tcPr>
          <w:p w14:paraId="738C3AB6" w14:textId="77777777" w:rsidR="00FF4ED4" w:rsidRPr="00EC4844" w:rsidRDefault="00FF4ED4" w:rsidP="004565A7">
            <w:pPr>
              <w:jc w:val="center"/>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0.6055</w:t>
            </w:r>
          </w:p>
        </w:tc>
        <w:tc>
          <w:tcPr>
            <w:tcW w:w="1619" w:type="dxa"/>
            <w:tcBorders>
              <w:left w:val="single" w:sz="4" w:space="0" w:color="auto"/>
            </w:tcBorders>
            <w:noWrap/>
          </w:tcPr>
          <w:p w14:paraId="65B53FE4"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0.5035</w:t>
            </w:r>
          </w:p>
        </w:tc>
        <w:tc>
          <w:tcPr>
            <w:tcW w:w="2386" w:type="dxa"/>
            <w:vMerge/>
          </w:tcPr>
          <w:p w14:paraId="7560FDB1" w14:textId="77777777" w:rsidR="00FF4ED4" w:rsidRPr="00EC4844" w:rsidRDefault="00FF4ED4" w:rsidP="004565A7">
            <w:pPr>
              <w:jc w:val="center"/>
              <w:rPr>
                <w:rFonts w:ascii="Times New Roman" w:hAnsi="Times New Roman" w:cs="Times New Roman"/>
                <w:color w:val="000000"/>
                <w:sz w:val="23"/>
                <w:szCs w:val="23"/>
              </w:rPr>
            </w:pPr>
          </w:p>
        </w:tc>
      </w:tr>
      <w:tr w:rsidR="00FF4ED4" w:rsidRPr="00EC4844" w14:paraId="5830455B" w14:textId="77777777" w:rsidTr="008B4359">
        <w:trPr>
          <w:trHeight w:val="151"/>
        </w:trPr>
        <w:tc>
          <w:tcPr>
            <w:tcW w:w="0" w:type="auto"/>
            <w:tcBorders>
              <w:left w:val="single" w:sz="4" w:space="0" w:color="auto"/>
              <w:bottom w:val="single" w:sz="4" w:space="0" w:color="auto"/>
            </w:tcBorders>
            <w:noWrap/>
          </w:tcPr>
          <w:p w14:paraId="5E664CFD"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Improve wildlife habitat </w:t>
            </w:r>
          </w:p>
        </w:tc>
        <w:tc>
          <w:tcPr>
            <w:tcW w:w="0" w:type="auto"/>
            <w:tcBorders>
              <w:bottom w:val="single" w:sz="4" w:space="0" w:color="auto"/>
              <w:right w:val="single" w:sz="4" w:space="0" w:color="auto"/>
            </w:tcBorders>
            <w:noWrap/>
          </w:tcPr>
          <w:p w14:paraId="15A4758E" w14:textId="77777777" w:rsidR="00FF4ED4" w:rsidRPr="00EC4844" w:rsidRDefault="00FF4ED4" w:rsidP="004565A7">
            <w:pPr>
              <w:jc w:val="center"/>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0.5941</w:t>
            </w:r>
          </w:p>
        </w:tc>
        <w:tc>
          <w:tcPr>
            <w:tcW w:w="1619" w:type="dxa"/>
            <w:tcBorders>
              <w:left w:val="single" w:sz="4" w:space="0" w:color="auto"/>
            </w:tcBorders>
            <w:noWrap/>
          </w:tcPr>
          <w:p w14:paraId="613E94C9"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0.2664</w:t>
            </w:r>
          </w:p>
        </w:tc>
        <w:tc>
          <w:tcPr>
            <w:tcW w:w="2386" w:type="dxa"/>
            <w:vMerge/>
          </w:tcPr>
          <w:p w14:paraId="38DED8CF" w14:textId="77777777" w:rsidR="00FF4ED4" w:rsidRPr="00EC4844" w:rsidRDefault="00FF4ED4" w:rsidP="004565A7">
            <w:pPr>
              <w:jc w:val="center"/>
              <w:rPr>
                <w:rFonts w:ascii="Times New Roman" w:hAnsi="Times New Roman" w:cs="Times New Roman"/>
                <w:color w:val="000000"/>
                <w:sz w:val="23"/>
                <w:szCs w:val="23"/>
              </w:rPr>
            </w:pPr>
          </w:p>
        </w:tc>
      </w:tr>
      <w:tr w:rsidR="00FF4ED4" w:rsidRPr="00EC4844" w14:paraId="768E336A" w14:textId="77777777" w:rsidTr="008B4359">
        <w:trPr>
          <w:trHeight w:val="151"/>
        </w:trPr>
        <w:tc>
          <w:tcPr>
            <w:tcW w:w="0" w:type="auto"/>
            <w:tcBorders>
              <w:top w:val="single" w:sz="4" w:space="0" w:color="auto"/>
              <w:bottom w:val="single" w:sz="4" w:space="0" w:color="auto"/>
            </w:tcBorders>
            <w:noWrap/>
          </w:tcPr>
          <w:p w14:paraId="4EE18AD3" w14:textId="77777777" w:rsidR="00FF4ED4" w:rsidRPr="00EC4844" w:rsidRDefault="00FF4ED4" w:rsidP="004565A7">
            <w:pPr>
              <w:rPr>
                <w:rFonts w:ascii="Times New Roman" w:hAnsi="Times New Roman" w:cs="Times New Roman"/>
                <w:color w:val="000000"/>
                <w:sz w:val="23"/>
                <w:szCs w:val="23"/>
              </w:rPr>
            </w:pPr>
          </w:p>
        </w:tc>
        <w:tc>
          <w:tcPr>
            <w:tcW w:w="0" w:type="auto"/>
            <w:tcBorders>
              <w:top w:val="single" w:sz="4" w:space="0" w:color="auto"/>
            </w:tcBorders>
            <w:noWrap/>
          </w:tcPr>
          <w:p w14:paraId="3D97A788" w14:textId="77777777" w:rsidR="00FF4ED4" w:rsidRPr="00EC4844" w:rsidRDefault="00FF4ED4" w:rsidP="004565A7">
            <w:pPr>
              <w:jc w:val="center"/>
              <w:rPr>
                <w:rFonts w:ascii="Times New Roman" w:hAnsi="Times New Roman" w:cs="Times New Roman"/>
                <w:b/>
                <w:color w:val="000000"/>
                <w:sz w:val="23"/>
                <w:szCs w:val="23"/>
              </w:rPr>
            </w:pPr>
          </w:p>
        </w:tc>
        <w:tc>
          <w:tcPr>
            <w:tcW w:w="1619" w:type="dxa"/>
            <w:tcBorders>
              <w:bottom w:val="single" w:sz="4" w:space="0" w:color="auto"/>
            </w:tcBorders>
            <w:noWrap/>
          </w:tcPr>
          <w:p w14:paraId="7E02CEF0" w14:textId="77777777" w:rsidR="00FF4ED4" w:rsidRPr="00EC4844" w:rsidRDefault="00FF4ED4" w:rsidP="004565A7">
            <w:pPr>
              <w:jc w:val="center"/>
              <w:rPr>
                <w:rFonts w:ascii="Times New Roman" w:hAnsi="Times New Roman" w:cs="Times New Roman"/>
                <w:color w:val="000000"/>
                <w:sz w:val="23"/>
                <w:szCs w:val="23"/>
              </w:rPr>
            </w:pPr>
          </w:p>
        </w:tc>
        <w:tc>
          <w:tcPr>
            <w:tcW w:w="2386" w:type="dxa"/>
          </w:tcPr>
          <w:p w14:paraId="4CC9D8C7" w14:textId="77777777" w:rsidR="00FF4ED4" w:rsidRPr="00EC4844" w:rsidRDefault="00FF4ED4" w:rsidP="004565A7">
            <w:pPr>
              <w:jc w:val="center"/>
              <w:rPr>
                <w:rFonts w:ascii="Times New Roman" w:hAnsi="Times New Roman" w:cs="Times New Roman"/>
                <w:color w:val="000000"/>
                <w:sz w:val="23"/>
                <w:szCs w:val="23"/>
              </w:rPr>
            </w:pPr>
          </w:p>
        </w:tc>
      </w:tr>
      <w:tr w:rsidR="00FF4ED4" w:rsidRPr="00EC4844" w14:paraId="3C84FDD0" w14:textId="77777777" w:rsidTr="008B4359">
        <w:trPr>
          <w:trHeight w:val="151"/>
        </w:trPr>
        <w:tc>
          <w:tcPr>
            <w:tcW w:w="0" w:type="auto"/>
            <w:tcBorders>
              <w:top w:val="single" w:sz="4" w:space="0" w:color="auto"/>
              <w:left w:val="single" w:sz="4" w:space="0" w:color="auto"/>
              <w:right w:val="single" w:sz="4" w:space="0" w:color="auto"/>
            </w:tcBorders>
            <w:noWrap/>
          </w:tcPr>
          <w:p w14:paraId="485763A4"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Free up land for other ag. uses</w:t>
            </w:r>
          </w:p>
        </w:tc>
        <w:tc>
          <w:tcPr>
            <w:tcW w:w="0" w:type="auto"/>
            <w:tcBorders>
              <w:left w:val="single" w:sz="4" w:space="0" w:color="auto"/>
              <w:right w:val="single" w:sz="4" w:space="0" w:color="auto"/>
            </w:tcBorders>
            <w:noWrap/>
          </w:tcPr>
          <w:p w14:paraId="5B96676A"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0.3368</w:t>
            </w:r>
          </w:p>
        </w:tc>
        <w:tc>
          <w:tcPr>
            <w:tcW w:w="1619" w:type="dxa"/>
            <w:tcBorders>
              <w:top w:val="single" w:sz="4" w:space="0" w:color="auto"/>
              <w:left w:val="single" w:sz="4" w:space="0" w:color="auto"/>
              <w:right w:val="single" w:sz="4" w:space="0" w:color="auto"/>
            </w:tcBorders>
            <w:noWrap/>
          </w:tcPr>
          <w:p w14:paraId="340A295F" w14:textId="77777777" w:rsidR="00FF4ED4" w:rsidRPr="00EC4844" w:rsidRDefault="00FF4ED4" w:rsidP="004565A7">
            <w:pPr>
              <w:jc w:val="center"/>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0.7462</w:t>
            </w:r>
          </w:p>
        </w:tc>
        <w:tc>
          <w:tcPr>
            <w:tcW w:w="2386" w:type="dxa"/>
            <w:vMerge w:val="restart"/>
            <w:tcBorders>
              <w:left w:val="single" w:sz="4" w:space="0" w:color="auto"/>
            </w:tcBorders>
          </w:tcPr>
          <w:p w14:paraId="04E1EF84"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“ProductionBenefits”</w:t>
            </w:r>
          </w:p>
          <w:p w14:paraId="6AAE51CC"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r w:rsidRPr="00EC4844">
              <w:rPr>
                <w:rFonts w:ascii="Times New Roman" w:hAnsi="Times New Roman" w:cs="Times New Roman"/>
                <w:i/>
                <w:color w:val="000000"/>
                <w:sz w:val="23"/>
                <w:szCs w:val="23"/>
              </w:rPr>
              <w:t>production)</w:t>
            </w:r>
          </w:p>
        </w:tc>
      </w:tr>
      <w:tr w:rsidR="00FF4ED4" w:rsidRPr="00EC4844" w14:paraId="405DD7F0" w14:textId="77777777" w:rsidTr="008B4359">
        <w:trPr>
          <w:trHeight w:val="151"/>
        </w:trPr>
        <w:tc>
          <w:tcPr>
            <w:tcW w:w="0" w:type="auto"/>
            <w:tcBorders>
              <w:left w:val="single" w:sz="4" w:space="0" w:color="auto"/>
              <w:bottom w:val="single" w:sz="4" w:space="0" w:color="auto"/>
              <w:right w:val="single" w:sz="4" w:space="0" w:color="auto"/>
            </w:tcBorders>
            <w:noWrap/>
          </w:tcPr>
          <w:p w14:paraId="5509F452"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Improve forage</w:t>
            </w:r>
          </w:p>
        </w:tc>
        <w:tc>
          <w:tcPr>
            <w:tcW w:w="0" w:type="auto"/>
            <w:tcBorders>
              <w:left w:val="single" w:sz="4" w:space="0" w:color="auto"/>
              <w:right w:val="single" w:sz="4" w:space="0" w:color="auto"/>
            </w:tcBorders>
            <w:noWrap/>
          </w:tcPr>
          <w:p w14:paraId="79EECCDF"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0.3546</w:t>
            </w:r>
          </w:p>
        </w:tc>
        <w:tc>
          <w:tcPr>
            <w:tcW w:w="1619" w:type="dxa"/>
            <w:tcBorders>
              <w:left w:val="single" w:sz="4" w:space="0" w:color="auto"/>
              <w:bottom w:val="single" w:sz="4" w:space="0" w:color="auto"/>
              <w:right w:val="single" w:sz="4" w:space="0" w:color="auto"/>
            </w:tcBorders>
            <w:noWrap/>
          </w:tcPr>
          <w:p w14:paraId="5936741B" w14:textId="77777777" w:rsidR="00FF4ED4" w:rsidRPr="00EC4844" w:rsidRDefault="00FF4ED4" w:rsidP="004565A7">
            <w:pPr>
              <w:jc w:val="center"/>
              <w:rPr>
                <w:rFonts w:ascii="Times New Roman" w:hAnsi="Times New Roman" w:cs="Times New Roman"/>
                <w:b/>
                <w:color w:val="000000"/>
                <w:sz w:val="23"/>
                <w:szCs w:val="23"/>
              </w:rPr>
            </w:pPr>
            <w:r w:rsidRPr="00EC4844">
              <w:rPr>
                <w:rFonts w:ascii="Times New Roman" w:hAnsi="Times New Roman" w:cs="Times New Roman"/>
                <w:b/>
                <w:color w:val="000000"/>
                <w:sz w:val="23"/>
                <w:szCs w:val="23"/>
              </w:rPr>
              <w:t>0.7808</w:t>
            </w:r>
          </w:p>
        </w:tc>
        <w:tc>
          <w:tcPr>
            <w:tcW w:w="2386" w:type="dxa"/>
            <w:vMerge/>
            <w:tcBorders>
              <w:left w:val="single" w:sz="4" w:space="0" w:color="auto"/>
            </w:tcBorders>
          </w:tcPr>
          <w:p w14:paraId="19111BA2" w14:textId="77777777" w:rsidR="00FF4ED4" w:rsidRPr="00EC4844" w:rsidRDefault="00FF4ED4" w:rsidP="004565A7">
            <w:pPr>
              <w:jc w:val="center"/>
              <w:rPr>
                <w:rFonts w:ascii="Times New Roman" w:hAnsi="Times New Roman" w:cs="Times New Roman"/>
                <w:b/>
                <w:color w:val="000000"/>
                <w:sz w:val="23"/>
                <w:szCs w:val="23"/>
              </w:rPr>
            </w:pPr>
          </w:p>
        </w:tc>
      </w:tr>
      <w:tr w:rsidR="00FF4ED4" w:rsidRPr="00EC4844" w14:paraId="2508DE66" w14:textId="77777777" w:rsidTr="008B4359">
        <w:trPr>
          <w:trHeight w:val="151"/>
        </w:trPr>
        <w:tc>
          <w:tcPr>
            <w:tcW w:w="0" w:type="auto"/>
            <w:tcBorders>
              <w:top w:val="single" w:sz="4" w:space="0" w:color="auto"/>
            </w:tcBorders>
            <w:noWrap/>
          </w:tcPr>
          <w:p w14:paraId="6B31F3F7" w14:textId="77777777" w:rsidR="00FF4ED4" w:rsidRPr="00EC4844" w:rsidRDefault="00FF4ED4" w:rsidP="004565A7">
            <w:pPr>
              <w:rPr>
                <w:rFonts w:ascii="Times New Roman" w:hAnsi="Times New Roman" w:cs="Times New Roman"/>
                <w:color w:val="000000"/>
                <w:sz w:val="23"/>
                <w:szCs w:val="23"/>
              </w:rPr>
            </w:pPr>
          </w:p>
        </w:tc>
        <w:tc>
          <w:tcPr>
            <w:tcW w:w="0" w:type="auto"/>
            <w:noWrap/>
          </w:tcPr>
          <w:p w14:paraId="76694C81" w14:textId="77777777" w:rsidR="00FF4ED4" w:rsidRPr="00EC4844" w:rsidRDefault="00FF4ED4" w:rsidP="004565A7">
            <w:pPr>
              <w:jc w:val="center"/>
              <w:rPr>
                <w:rFonts w:ascii="Times New Roman" w:hAnsi="Times New Roman" w:cs="Times New Roman"/>
                <w:color w:val="000000"/>
                <w:sz w:val="23"/>
                <w:szCs w:val="23"/>
              </w:rPr>
            </w:pPr>
          </w:p>
        </w:tc>
        <w:tc>
          <w:tcPr>
            <w:tcW w:w="1619" w:type="dxa"/>
            <w:tcBorders>
              <w:top w:val="single" w:sz="4" w:space="0" w:color="auto"/>
            </w:tcBorders>
            <w:noWrap/>
          </w:tcPr>
          <w:p w14:paraId="40A8E1C8" w14:textId="77777777" w:rsidR="00FF4ED4" w:rsidRPr="00EC4844" w:rsidRDefault="00FF4ED4" w:rsidP="004565A7">
            <w:pPr>
              <w:jc w:val="center"/>
              <w:rPr>
                <w:rFonts w:ascii="Times New Roman" w:hAnsi="Times New Roman" w:cs="Times New Roman"/>
                <w:b/>
                <w:color w:val="000000"/>
                <w:sz w:val="23"/>
                <w:szCs w:val="23"/>
              </w:rPr>
            </w:pPr>
          </w:p>
        </w:tc>
        <w:tc>
          <w:tcPr>
            <w:tcW w:w="2386" w:type="dxa"/>
          </w:tcPr>
          <w:p w14:paraId="29EA854F" w14:textId="77777777" w:rsidR="00FF4ED4" w:rsidRPr="00EC4844" w:rsidRDefault="00FF4ED4" w:rsidP="004565A7">
            <w:pPr>
              <w:jc w:val="center"/>
              <w:rPr>
                <w:rFonts w:ascii="Times New Roman" w:hAnsi="Times New Roman" w:cs="Times New Roman"/>
                <w:b/>
                <w:color w:val="000000"/>
                <w:sz w:val="23"/>
                <w:szCs w:val="23"/>
              </w:rPr>
            </w:pPr>
          </w:p>
        </w:tc>
      </w:tr>
      <w:tr w:rsidR="00FF4ED4" w:rsidRPr="00EC4844" w14:paraId="364726A5" w14:textId="77777777" w:rsidTr="008B4359">
        <w:trPr>
          <w:trHeight w:val="151"/>
        </w:trPr>
        <w:tc>
          <w:tcPr>
            <w:tcW w:w="0" w:type="auto"/>
            <w:noWrap/>
          </w:tcPr>
          <w:p w14:paraId="6048B975" w14:textId="77777777" w:rsidR="00FF4ED4" w:rsidRPr="00EC4844" w:rsidRDefault="00690EDF"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Increase</w:t>
            </w:r>
            <w:r w:rsidR="00FF4ED4" w:rsidRPr="00EC4844">
              <w:rPr>
                <w:rFonts w:ascii="Times New Roman" w:hAnsi="Times New Roman" w:cs="Times New Roman"/>
                <w:color w:val="000000"/>
                <w:sz w:val="23"/>
                <w:szCs w:val="23"/>
              </w:rPr>
              <w:t xml:space="preserve"> feed costs </w:t>
            </w:r>
          </w:p>
        </w:tc>
        <w:tc>
          <w:tcPr>
            <w:tcW w:w="0" w:type="auto"/>
            <w:noWrap/>
          </w:tcPr>
          <w:p w14:paraId="60FFA581"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0.3057</w:t>
            </w:r>
          </w:p>
        </w:tc>
        <w:tc>
          <w:tcPr>
            <w:tcW w:w="1619" w:type="dxa"/>
            <w:noWrap/>
          </w:tcPr>
          <w:p w14:paraId="4A7D2433"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0.4482</w:t>
            </w:r>
          </w:p>
        </w:tc>
        <w:tc>
          <w:tcPr>
            <w:tcW w:w="2386" w:type="dxa"/>
            <w:vMerge w:val="restart"/>
            <w:tcBorders>
              <w:bottom w:val="single" w:sz="4" w:space="0" w:color="auto"/>
            </w:tcBorders>
          </w:tcPr>
          <w:p w14:paraId="3DE2864E" w14:textId="77777777" w:rsidR="00FF4ED4" w:rsidRPr="00EC4844" w:rsidRDefault="00FF4ED4" w:rsidP="004565A7">
            <w:pPr>
              <w:jc w:val="center"/>
              <w:rPr>
                <w:rFonts w:ascii="Times New Roman" w:hAnsi="Times New Roman" w:cs="Times New Roman"/>
                <w:b/>
                <w:color w:val="000000"/>
                <w:sz w:val="23"/>
                <w:szCs w:val="23"/>
              </w:rPr>
            </w:pPr>
          </w:p>
        </w:tc>
      </w:tr>
      <w:tr w:rsidR="00FF4ED4" w:rsidRPr="00EC4844" w14:paraId="58A8DAA2" w14:textId="77777777" w:rsidTr="008B4359">
        <w:trPr>
          <w:trHeight w:val="151"/>
        </w:trPr>
        <w:tc>
          <w:tcPr>
            <w:tcW w:w="0" w:type="auto"/>
            <w:tcBorders>
              <w:bottom w:val="single" w:sz="4" w:space="0" w:color="auto"/>
            </w:tcBorders>
            <w:noWrap/>
          </w:tcPr>
          <w:p w14:paraId="62A24648" w14:textId="77777777" w:rsidR="00FF4ED4" w:rsidRPr="00EC4844" w:rsidRDefault="00FF4ED4" w:rsidP="004565A7">
            <w:pPr>
              <w:rPr>
                <w:rFonts w:ascii="Times New Roman" w:hAnsi="Times New Roman" w:cs="Times New Roman"/>
                <w:color w:val="000000"/>
                <w:sz w:val="23"/>
                <w:szCs w:val="23"/>
              </w:rPr>
            </w:pPr>
            <w:r w:rsidRPr="00EC4844">
              <w:rPr>
                <w:rFonts w:ascii="Times New Roman" w:hAnsi="Times New Roman" w:cs="Times New Roman"/>
                <w:color w:val="000000"/>
                <w:sz w:val="23"/>
                <w:szCs w:val="23"/>
              </w:rPr>
              <w:t>Increase profitability</w:t>
            </w:r>
          </w:p>
        </w:tc>
        <w:tc>
          <w:tcPr>
            <w:tcW w:w="0" w:type="auto"/>
            <w:tcBorders>
              <w:bottom w:val="single" w:sz="4" w:space="0" w:color="auto"/>
            </w:tcBorders>
            <w:noWrap/>
          </w:tcPr>
          <w:p w14:paraId="066F16CB"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0.4926</w:t>
            </w:r>
          </w:p>
        </w:tc>
        <w:tc>
          <w:tcPr>
            <w:tcW w:w="1619" w:type="dxa"/>
            <w:tcBorders>
              <w:bottom w:val="single" w:sz="4" w:space="0" w:color="auto"/>
            </w:tcBorders>
            <w:noWrap/>
          </w:tcPr>
          <w:p w14:paraId="6ECA2D07" w14:textId="77777777" w:rsidR="00FF4ED4" w:rsidRPr="00EC4844" w:rsidRDefault="00FF4ED4" w:rsidP="004565A7">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0.5671</w:t>
            </w:r>
          </w:p>
        </w:tc>
        <w:tc>
          <w:tcPr>
            <w:tcW w:w="2386" w:type="dxa"/>
            <w:vMerge/>
            <w:tcBorders>
              <w:bottom w:val="single" w:sz="4" w:space="0" w:color="auto"/>
            </w:tcBorders>
          </w:tcPr>
          <w:p w14:paraId="5D2E6A17" w14:textId="77777777" w:rsidR="00FF4ED4" w:rsidRPr="00EC4844" w:rsidRDefault="00FF4ED4" w:rsidP="004565A7">
            <w:pPr>
              <w:jc w:val="center"/>
              <w:rPr>
                <w:rFonts w:ascii="Times New Roman" w:hAnsi="Times New Roman" w:cs="Times New Roman"/>
                <w:color w:val="000000"/>
                <w:sz w:val="23"/>
                <w:szCs w:val="23"/>
              </w:rPr>
            </w:pPr>
          </w:p>
        </w:tc>
      </w:tr>
      <w:tr w:rsidR="00FF4ED4" w:rsidRPr="00EC4844" w14:paraId="335AF3C4" w14:textId="77777777" w:rsidTr="008B4359">
        <w:trPr>
          <w:trHeight w:val="173"/>
        </w:trPr>
        <w:tc>
          <w:tcPr>
            <w:tcW w:w="0" w:type="auto"/>
            <w:tcBorders>
              <w:top w:val="single" w:sz="4" w:space="0" w:color="auto"/>
            </w:tcBorders>
            <w:noWrap/>
          </w:tcPr>
          <w:p w14:paraId="60D8505E" w14:textId="77777777" w:rsidR="00FF4ED4" w:rsidRPr="00EC4844" w:rsidRDefault="00FF4ED4" w:rsidP="004565A7">
            <w:pPr>
              <w:rPr>
                <w:rFonts w:ascii="Times New Roman" w:hAnsi="Times New Roman" w:cs="Times New Roman"/>
                <w:color w:val="000000"/>
                <w:sz w:val="23"/>
                <w:szCs w:val="23"/>
              </w:rPr>
            </w:pPr>
          </w:p>
        </w:tc>
        <w:tc>
          <w:tcPr>
            <w:tcW w:w="0" w:type="auto"/>
            <w:tcBorders>
              <w:top w:val="single" w:sz="4" w:space="0" w:color="auto"/>
            </w:tcBorders>
            <w:noWrap/>
          </w:tcPr>
          <w:p w14:paraId="659005FB" w14:textId="77777777" w:rsidR="00FF4ED4" w:rsidRPr="00EC4844" w:rsidRDefault="00FF4ED4" w:rsidP="004565A7">
            <w:pPr>
              <w:jc w:val="center"/>
              <w:rPr>
                <w:rFonts w:ascii="Times New Roman" w:hAnsi="Times New Roman" w:cs="Times New Roman"/>
                <w:color w:val="000000"/>
                <w:sz w:val="23"/>
                <w:szCs w:val="23"/>
              </w:rPr>
            </w:pPr>
          </w:p>
        </w:tc>
        <w:tc>
          <w:tcPr>
            <w:tcW w:w="1619" w:type="dxa"/>
            <w:tcBorders>
              <w:top w:val="single" w:sz="4" w:space="0" w:color="auto"/>
            </w:tcBorders>
            <w:noWrap/>
          </w:tcPr>
          <w:p w14:paraId="6142543C" w14:textId="77777777" w:rsidR="00FF4ED4" w:rsidRPr="00EC4844" w:rsidRDefault="00FF4ED4" w:rsidP="004565A7">
            <w:pPr>
              <w:jc w:val="center"/>
              <w:rPr>
                <w:rFonts w:ascii="Times New Roman" w:hAnsi="Times New Roman" w:cs="Times New Roman"/>
                <w:color w:val="000000"/>
                <w:sz w:val="23"/>
                <w:szCs w:val="23"/>
              </w:rPr>
            </w:pPr>
          </w:p>
        </w:tc>
        <w:tc>
          <w:tcPr>
            <w:tcW w:w="2386" w:type="dxa"/>
            <w:tcBorders>
              <w:top w:val="single" w:sz="4" w:space="0" w:color="auto"/>
            </w:tcBorders>
          </w:tcPr>
          <w:p w14:paraId="48A66AC5" w14:textId="77777777" w:rsidR="00FF4ED4" w:rsidRPr="00EC4844" w:rsidRDefault="00FF4ED4" w:rsidP="004565A7">
            <w:pPr>
              <w:keepNext/>
              <w:jc w:val="center"/>
              <w:rPr>
                <w:rFonts w:ascii="Times New Roman" w:hAnsi="Times New Roman" w:cs="Times New Roman"/>
                <w:color w:val="000000"/>
                <w:sz w:val="23"/>
                <w:szCs w:val="23"/>
              </w:rPr>
            </w:pPr>
          </w:p>
        </w:tc>
      </w:tr>
    </w:tbl>
    <w:p w14:paraId="434664C5" w14:textId="77777777" w:rsidR="00FF4ED4" w:rsidRPr="00EC4844" w:rsidRDefault="00FF4ED4" w:rsidP="001B0EC9">
      <w:pPr>
        <w:rPr>
          <w:rFonts w:ascii="Times New Roman" w:hAnsi="Times New Roman" w:cs="Times New Roman"/>
        </w:rPr>
      </w:pPr>
    </w:p>
    <w:p w14:paraId="7E94A6BD" w14:textId="77777777" w:rsidR="00FF4ED4" w:rsidRPr="00EC4844" w:rsidRDefault="00FF4ED4" w:rsidP="001B0EC9">
      <w:pPr>
        <w:rPr>
          <w:rFonts w:ascii="Times New Roman" w:hAnsi="Times New Roman" w:cs="Times New Roman"/>
        </w:rPr>
      </w:pPr>
    </w:p>
    <w:p w14:paraId="27CDA450" w14:textId="77777777" w:rsidR="00FF4ED4" w:rsidRPr="00EC4844" w:rsidRDefault="00FF4ED4" w:rsidP="001B0EC9">
      <w:pPr>
        <w:rPr>
          <w:rFonts w:ascii="Times New Roman" w:hAnsi="Times New Roman" w:cs="Times New Roman"/>
        </w:rPr>
      </w:pPr>
    </w:p>
    <w:p w14:paraId="17254A16" w14:textId="77777777" w:rsidR="00FF4ED4" w:rsidRPr="00EC4844" w:rsidRDefault="00FF4ED4" w:rsidP="001B0EC9">
      <w:pPr>
        <w:rPr>
          <w:rFonts w:ascii="Times New Roman" w:hAnsi="Times New Roman" w:cs="Times New Roman"/>
        </w:rPr>
      </w:pPr>
    </w:p>
    <w:p w14:paraId="0C97EA3D" w14:textId="77777777" w:rsidR="00FF4ED4" w:rsidRPr="00EC4844" w:rsidRDefault="00FF4ED4" w:rsidP="001B0EC9">
      <w:pPr>
        <w:rPr>
          <w:rFonts w:ascii="Times New Roman" w:hAnsi="Times New Roman" w:cs="Times New Roman"/>
        </w:rPr>
      </w:pPr>
    </w:p>
    <w:p w14:paraId="3B01DB23" w14:textId="77777777" w:rsidR="00FF4ED4" w:rsidRPr="00EC4844" w:rsidRDefault="00FF4ED4" w:rsidP="001B0EC9">
      <w:pPr>
        <w:rPr>
          <w:rFonts w:ascii="Times New Roman" w:hAnsi="Times New Roman" w:cs="Times New Roman"/>
        </w:rPr>
      </w:pPr>
    </w:p>
    <w:p w14:paraId="5140914D" w14:textId="77777777" w:rsidR="00FF4ED4" w:rsidRPr="00EC4844" w:rsidRDefault="00FF4ED4" w:rsidP="001B0EC9">
      <w:pPr>
        <w:rPr>
          <w:rFonts w:ascii="Times New Roman" w:hAnsi="Times New Roman" w:cs="Times New Roman"/>
        </w:rPr>
      </w:pPr>
    </w:p>
    <w:tbl>
      <w:tblPr>
        <w:tblStyle w:val="TableGrid21"/>
        <w:tblW w:w="4705" w:type="pct"/>
        <w:tblInd w:w="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465"/>
        <w:gridCol w:w="3690"/>
        <w:gridCol w:w="900"/>
        <w:gridCol w:w="720"/>
        <w:gridCol w:w="1170"/>
        <w:gridCol w:w="1079"/>
      </w:tblGrid>
      <w:tr w:rsidR="00735091" w:rsidRPr="00EC4844" w14:paraId="368D17D7" w14:textId="77777777" w:rsidTr="0097509D">
        <w:trPr>
          <w:trHeight w:val="244"/>
        </w:trPr>
        <w:tc>
          <w:tcPr>
            <w:tcW w:w="9024" w:type="dxa"/>
            <w:gridSpan w:val="6"/>
            <w:tcBorders>
              <w:bottom w:val="single" w:sz="4" w:space="0" w:color="auto"/>
            </w:tcBorders>
          </w:tcPr>
          <w:p w14:paraId="35130AAB" w14:textId="77777777" w:rsidR="00735091" w:rsidRPr="00EC4844" w:rsidRDefault="00735091" w:rsidP="00FF4ED4">
            <w:pPr>
              <w:rPr>
                <w:rFonts w:ascii="Times New Roman" w:hAnsi="Times New Roman" w:cs="Times New Roman"/>
                <w:b/>
                <w:sz w:val="21"/>
                <w:szCs w:val="21"/>
              </w:rPr>
            </w:pPr>
            <w:r w:rsidRPr="00EC4844">
              <w:rPr>
                <w:rFonts w:ascii="Times New Roman" w:hAnsi="Times New Roman" w:cs="Times New Roman"/>
                <w:b/>
                <w:sz w:val="21"/>
                <w:szCs w:val="21"/>
              </w:rPr>
              <w:lastRenderedPageBreak/>
              <w:t xml:space="preserve">Table </w:t>
            </w:r>
            <w:r w:rsidR="00FF4ED4" w:rsidRPr="00EC4844">
              <w:rPr>
                <w:rFonts w:ascii="Times New Roman" w:hAnsi="Times New Roman" w:cs="Times New Roman"/>
                <w:b/>
                <w:sz w:val="21"/>
                <w:szCs w:val="21"/>
              </w:rPr>
              <w:t>3</w:t>
            </w:r>
            <w:r w:rsidRPr="00EC4844">
              <w:rPr>
                <w:rFonts w:ascii="Times New Roman" w:hAnsi="Times New Roman" w:cs="Times New Roman"/>
                <w:b/>
                <w:sz w:val="21"/>
                <w:szCs w:val="21"/>
              </w:rPr>
              <w:t>: Variabl</w:t>
            </w:r>
            <w:r w:rsidR="00690EDF" w:rsidRPr="00EC4844">
              <w:rPr>
                <w:rFonts w:ascii="Times New Roman" w:hAnsi="Times New Roman" w:cs="Times New Roman"/>
                <w:b/>
                <w:sz w:val="21"/>
                <w:szCs w:val="21"/>
              </w:rPr>
              <w:t>es and descriptive s</w:t>
            </w:r>
            <w:r w:rsidRPr="00EC4844">
              <w:rPr>
                <w:rFonts w:ascii="Times New Roman" w:hAnsi="Times New Roman" w:cs="Times New Roman"/>
                <w:b/>
                <w:sz w:val="21"/>
                <w:szCs w:val="21"/>
              </w:rPr>
              <w:t>tatistics included in the triple hurdle model</w:t>
            </w:r>
          </w:p>
        </w:tc>
      </w:tr>
      <w:tr w:rsidR="00735091" w:rsidRPr="00EC4844" w14:paraId="2338581A" w14:textId="77777777" w:rsidTr="0097509D">
        <w:trPr>
          <w:trHeight w:val="300"/>
        </w:trPr>
        <w:tc>
          <w:tcPr>
            <w:tcW w:w="1465" w:type="dxa"/>
            <w:tcBorders>
              <w:bottom w:val="single" w:sz="4" w:space="0" w:color="auto"/>
            </w:tcBorders>
          </w:tcPr>
          <w:p w14:paraId="5DD86527" w14:textId="77777777" w:rsidR="00735091" w:rsidRPr="00EC4844" w:rsidRDefault="00735091" w:rsidP="00FC1C98">
            <w:pPr>
              <w:jc w:val="center"/>
              <w:rPr>
                <w:rFonts w:ascii="Times New Roman" w:hAnsi="Times New Roman" w:cs="Times New Roman"/>
                <w:sz w:val="19"/>
                <w:szCs w:val="19"/>
              </w:rPr>
            </w:pPr>
            <w:r w:rsidRPr="00EC4844">
              <w:rPr>
                <w:rFonts w:ascii="Times New Roman" w:hAnsi="Times New Roman" w:cs="Times New Roman"/>
                <w:sz w:val="19"/>
                <w:szCs w:val="19"/>
              </w:rPr>
              <w:t>Name</w:t>
            </w:r>
          </w:p>
        </w:tc>
        <w:tc>
          <w:tcPr>
            <w:tcW w:w="3690" w:type="dxa"/>
            <w:tcBorders>
              <w:bottom w:val="single" w:sz="4" w:space="0" w:color="auto"/>
            </w:tcBorders>
          </w:tcPr>
          <w:p w14:paraId="51AD5F09" w14:textId="77777777" w:rsidR="00735091" w:rsidRPr="00EC4844" w:rsidRDefault="00735091" w:rsidP="00FC1C98">
            <w:pPr>
              <w:jc w:val="center"/>
              <w:rPr>
                <w:rFonts w:ascii="Times New Roman" w:hAnsi="Times New Roman" w:cs="Times New Roman"/>
                <w:sz w:val="19"/>
                <w:szCs w:val="19"/>
              </w:rPr>
            </w:pPr>
            <w:r w:rsidRPr="00EC4844">
              <w:rPr>
                <w:rFonts w:ascii="Times New Roman" w:hAnsi="Times New Roman" w:cs="Times New Roman"/>
                <w:sz w:val="19"/>
                <w:szCs w:val="19"/>
              </w:rPr>
              <w:t>Variable Description</w:t>
            </w:r>
          </w:p>
        </w:tc>
        <w:tc>
          <w:tcPr>
            <w:tcW w:w="900" w:type="dxa"/>
            <w:tcBorders>
              <w:bottom w:val="single" w:sz="4" w:space="0" w:color="auto"/>
            </w:tcBorders>
          </w:tcPr>
          <w:p w14:paraId="0323BC42" w14:textId="77777777" w:rsidR="00735091" w:rsidRPr="00EC4844" w:rsidRDefault="00735091" w:rsidP="00FC1C98">
            <w:pPr>
              <w:jc w:val="center"/>
              <w:rPr>
                <w:rFonts w:ascii="Times New Roman" w:hAnsi="Times New Roman" w:cs="Times New Roman"/>
                <w:sz w:val="19"/>
                <w:szCs w:val="19"/>
              </w:rPr>
            </w:pPr>
            <w:r w:rsidRPr="00EC4844">
              <w:rPr>
                <w:rFonts w:ascii="Times New Roman" w:hAnsi="Times New Roman" w:cs="Times New Roman"/>
                <w:sz w:val="19"/>
                <w:szCs w:val="19"/>
              </w:rPr>
              <w:t>Mean</w:t>
            </w:r>
          </w:p>
        </w:tc>
        <w:tc>
          <w:tcPr>
            <w:tcW w:w="720" w:type="dxa"/>
            <w:tcBorders>
              <w:bottom w:val="single" w:sz="4" w:space="0" w:color="auto"/>
            </w:tcBorders>
          </w:tcPr>
          <w:p w14:paraId="0CF9D73E" w14:textId="77777777" w:rsidR="00735091" w:rsidRPr="00EC4844" w:rsidRDefault="00735091" w:rsidP="00FC1C98">
            <w:pPr>
              <w:jc w:val="center"/>
              <w:rPr>
                <w:rFonts w:ascii="Times New Roman" w:hAnsi="Times New Roman" w:cs="Times New Roman"/>
                <w:sz w:val="19"/>
                <w:szCs w:val="19"/>
              </w:rPr>
            </w:pPr>
            <w:r w:rsidRPr="00EC4844">
              <w:rPr>
                <w:rFonts w:ascii="Times New Roman" w:hAnsi="Times New Roman" w:cs="Times New Roman"/>
                <w:sz w:val="19"/>
                <w:szCs w:val="19"/>
              </w:rPr>
              <w:t>N</w:t>
            </w:r>
          </w:p>
        </w:tc>
        <w:tc>
          <w:tcPr>
            <w:tcW w:w="1170" w:type="dxa"/>
            <w:tcBorders>
              <w:bottom w:val="single" w:sz="4" w:space="0" w:color="auto"/>
            </w:tcBorders>
          </w:tcPr>
          <w:p w14:paraId="67C31FE5" w14:textId="77777777" w:rsidR="00735091" w:rsidRPr="00EC4844" w:rsidRDefault="00735091" w:rsidP="00C30228">
            <w:pPr>
              <w:rPr>
                <w:rFonts w:ascii="Times New Roman" w:hAnsi="Times New Roman" w:cs="Times New Roman"/>
                <w:sz w:val="19"/>
                <w:szCs w:val="19"/>
              </w:rPr>
            </w:pPr>
            <w:r w:rsidRPr="00EC4844">
              <w:rPr>
                <w:rFonts w:ascii="Times New Roman" w:hAnsi="Times New Roman" w:cs="Times New Roman"/>
                <w:sz w:val="19"/>
                <w:szCs w:val="19"/>
              </w:rPr>
              <w:t>Minimum</w:t>
            </w:r>
          </w:p>
        </w:tc>
        <w:tc>
          <w:tcPr>
            <w:tcW w:w="1079" w:type="dxa"/>
            <w:tcBorders>
              <w:bottom w:val="single" w:sz="4" w:space="0" w:color="auto"/>
            </w:tcBorders>
          </w:tcPr>
          <w:p w14:paraId="43AB71C4" w14:textId="77777777" w:rsidR="00735091" w:rsidRPr="00EC4844" w:rsidRDefault="00735091" w:rsidP="00C30228">
            <w:pPr>
              <w:rPr>
                <w:rFonts w:ascii="Times New Roman" w:hAnsi="Times New Roman" w:cs="Times New Roman"/>
                <w:sz w:val="19"/>
                <w:szCs w:val="19"/>
              </w:rPr>
            </w:pPr>
            <w:r w:rsidRPr="00EC4844">
              <w:rPr>
                <w:rFonts w:ascii="Times New Roman" w:hAnsi="Times New Roman" w:cs="Times New Roman"/>
                <w:sz w:val="19"/>
                <w:szCs w:val="19"/>
              </w:rPr>
              <w:t>Maximum</w:t>
            </w:r>
          </w:p>
        </w:tc>
      </w:tr>
      <w:tr w:rsidR="00735091" w:rsidRPr="00EC4844" w14:paraId="5B7AB48B" w14:textId="77777777" w:rsidTr="0097509D">
        <w:trPr>
          <w:trHeight w:val="340"/>
        </w:trPr>
        <w:tc>
          <w:tcPr>
            <w:tcW w:w="5155" w:type="dxa"/>
            <w:gridSpan w:val="2"/>
            <w:tcBorders>
              <w:top w:val="single" w:sz="4" w:space="0" w:color="auto"/>
            </w:tcBorders>
          </w:tcPr>
          <w:p w14:paraId="4398A680"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b/>
                <w:caps/>
                <w:sz w:val="21"/>
                <w:szCs w:val="21"/>
              </w:rPr>
              <w:t>dependant variables</w:t>
            </w:r>
          </w:p>
        </w:tc>
        <w:tc>
          <w:tcPr>
            <w:tcW w:w="900" w:type="dxa"/>
            <w:tcBorders>
              <w:top w:val="single" w:sz="4" w:space="0" w:color="auto"/>
            </w:tcBorders>
          </w:tcPr>
          <w:p w14:paraId="52385A29" w14:textId="77777777" w:rsidR="00735091" w:rsidRPr="00EC4844" w:rsidRDefault="00735091" w:rsidP="00FC1C98">
            <w:pPr>
              <w:jc w:val="center"/>
              <w:rPr>
                <w:rFonts w:ascii="Times New Roman" w:hAnsi="Times New Roman" w:cs="Times New Roman"/>
                <w:sz w:val="21"/>
                <w:szCs w:val="21"/>
              </w:rPr>
            </w:pPr>
          </w:p>
        </w:tc>
        <w:tc>
          <w:tcPr>
            <w:tcW w:w="720" w:type="dxa"/>
            <w:tcBorders>
              <w:top w:val="single" w:sz="4" w:space="0" w:color="auto"/>
            </w:tcBorders>
          </w:tcPr>
          <w:p w14:paraId="56E7B2AE" w14:textId="77777777" w:rsidR="00735091" w:rsidRPr="00EC4844" w:rsidRDefault="00735091" w:rsidP="00FC1C98">
            <w:pPr>
              <w:jc w:val="center"/>
              <w:rPr>
                <w:rFonts w:ascii="Times New Roman" w:hAnsi="Times New Roman" w:cs="Times New Roman"/>
                <w:sz w:val="21"/>
                <w:szCs w:val="21"/>
              </w:rPr>
            </w:pPr>
          </w:p>
        </w:tc>
        <w:tc>
          <w:tcPr>
            <w:tcW w:w="1170" w:type="dxa"/>
            <w:tcBorders>
              <w:top w:val="single" w:sz="4" w:space="0" w:color="auto"/>
            </w:tcBorders>
          </w:tcPr>
          <w:p w14:paraId="11BEAA9C" w14:textId="77777777" w:rsidR="00735091" w:rsidRPr="00EC4844" w:rsidRDefault="00735091" w:rsidP="00C30228">
            <w:pPr>
              <w:rPr>
                <w:rFonts w:ascii="Times New Roman" w:hAnsi="Times New Roman" w:cs="Times New Roman"/>
                <w:sz w:val="21"/>
                <w:szCs w:val="21"/>
              </w:rPr>
            </w:pPr>
          </w:p>
        </w:tc>
        <w:tc>
          <w:tcPr>
            <w:tcW w:w="1079" w:type="dxa"/>
            <w:tcBorders>
              <w:top w:val="single" w:sz="4" w:space="0" w:color="auto"/>
            </w:tcBorders>
          </w:tcPr>
          <w:p w14:paraId="5AA3DDA4" w14:textId="77777777" w:rsidR="00735091" w:rsidRPr="00EC4844" w:rsidRDefault="00735091" w:rsidP="00C30228">
            <w:pPr>
              <w:rPr>
                <w:rFonts w:ascii="Times New Roman" w:hAnsi="Times New Roman" w:cs="Times New Roman"/>
                <w:sz w:val="21"/>
                <w:szCs w:val="21"/>
              </w:rPr>
            </w:pPr>
          </w:p>
        </w:tc>
      </w:tr>
      <w:tr w:rsidR="00735091" w:rsidRPr="00EC4844" w14:paraId="3D44461B" w14:textId="77777777" w:rsidTr="0097509D">
        <w:trPr>
          <w:trHeight w:val="650"/>
        </w:trPr>
        <w:tc>
          <w:tcPr>
            <w:tcW w:w="1465" w:type="dxa"/>
          </w:tcPr>
          <w:p w14:paraId="0D6D1BC8" w14:textId="77777777" w:rsidR="00735091" w:rsidRPr="00EC4844" w:rsidDel="002A315D"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 xml:space="preserve">interest </w:t>
            </w:r>
          </w:p>
        </w:tc>
        <w:tc>
          <w:tcPr>
            <w:tcW w:w="3690" w:type="dxa"/>
          </w:tcPr>
          <w:p w14:paraId="2DCF6E9F"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 xml:space="preserve">1 if respondent interested in afforestation, 0 otherwise </w:t>
            </w:r>
          </w:p>
        </w:tc>
        <w:tc>
          <w:tcPr>
            <w:tcW w:w="900" w:type="dxa"/>
          </w:tcPr>
          <w:p w14:paraId="09D38EA0" w14:textId="77777777" w:rsidR="00735091" w:rsidRPr="00EC4844" w:rsidRDefault="00735091" w:rsidP="00FC1C98">
            <w:pPr>
              <w:jc w:val="center"/>
              <w:rPr>
                <w:rFonts w:ascii="Times New Roman" w:hAnsi="Times New Roman" w:cs="Times New Roman"/>
                <w:sz w:val="21"/>
                <w:szCs w:val="21"/>
              </w:rPr>
            </w:pPr>
            <w:r w:rsidRPr="00EC4844">
              <w:rPr>
                <w:rFonts w:ascii="Times New Roman" w:hAnsi="Times New Roman" w:cs="Times New Roman"/>
                <w:sz w:val="21"/>
                <w:szCs w:val="21"/>
              </w:rPr>
              <w:t>0.30</w:t>
            </w:r>
          </w:p>
        </w:tc>
        <w:tc>
          <w:tcPr>
            <w:tcW w:w="720" w:type="dxa"/>
          </w:tcPr>
          <w:p w14:paraId="141340D5" w14:textId="77777777" w:rsidR="00735091" w:rsidRPr="00EC4844" w:rsidRDefault="00735091" w:rsidP="001E4FDB">
            <w:pPr>
              <w:jc w:val="center"/>
              <w:rPr>
                <w:rFonts w:ascii="Times New Roman" w:hAnsi="Times New Roman" w:cs="Times New Roman"/>
                <w:sz w:val="21"/>
                <w:szCs w:val="21"/>
              </w:rPr>
            </w:pPr>
            <w:r w:rsidRPr="00EC4844">
              <w:rPr>
                <w:rFonts w:ascii="Times New Roman" w:hAnsi="Times New Roman" w:cs="Times New Roman"/>
                <w:sz w:val="21"/>
                <w:szCs w:val="21"/>
              </w:rPr>
              <w:t>10</w:t>
            </w:r>
            <w:r w:rsidR="001E4FDB" w:rsidRPr="00EC4844">
              <w:rPr>
                <w:rFonts w:ascii="Times New Roman" w:hAnsi="Times New Roman" w:cs="Times New Roman"/>
                <w:sz w:val="21"/>
                <w:szCs w:val="21"/>
              </w:rPr>
              <w:t>10</w:t>
            </w:r>
          </w:p>
        </w:tc>
        <w:tc>
          <w:tcPr>
            <w:tcW w:w="1170" w:type="dxa"/>
          </w:tcPr>
          <w:p w14:paraId="41AAE167" w14:textId="77777777" w:rsidR="00735091" w:rsidRPr="00EC4844" w:rsidRDefault="00C30228" w:rsidP="00C30228">
            <w:pPr>
              <w:jc w:val="center"/>
              <w:rPr>
                <w:rFonts w:ascii="Times New Roman" w:hAnsi="Times New Roman" w:cs="Times New Roman"/>
                <w:sz w:val="21"/>
                <w:szCs w:val="21"/>
              </w:rPr>
            </w:pPr>
            <w:r w:rsidRPr="00EC4844">
              <w:rPr>
                <w:rFonts w:ascii="Times New Roman" w:hAnsi="Times New Roman" w:cs="Times New Roman"/>
                <w:sz w:val="21"/>
                <w:szCs w:val="21"/>
              </w:rPr>
              <w:t>0</w:t>
            </w:r>
          </w:p>
        </w:tc>
        <w:tc>
          <w:tcPr>
            <w:tcW w:w="1079" w:type="dxa"/>
          </w:tcPr>
          <w:p w14:paraId="539604D5" w14:textId="77777777" w:rsidR="00735091" w:rsidRPr="00EC4844" w:rsidRDefault="00C30228" w:rsidP="00C30228">
            <w:pPr>
              <w:jc w:val="center"/>
              <w:rPr>
                <w:rFonts w:ascii="Times New Roman" w:hAnsi="Times New Roman" w:cs="Times New Roman"/>
                <w:sz w:val="21"/>
                <w:szCs w:val="21"/>
              </w:rPr>
            </w:pPr>
            <w:r w:rsidRPr="00EC4844">
              <w:rPr>
                <w:rFonts w:ascii="Times New Roman" w:hAnsi="Times New Roman" w:cs="Times New Roman"/>
                <w:sz w:val="21"/>
                <w:szCs w:val="21"/>
              </w:rPr>
              <w:t>1</w:t>
            </w:r>
          </w:p>
        </w:tc>
      </w:tr>
      <w:tr w:rsidR="00735091" w:rsidRPr="00EC4844" w14:paraId="775A2D24" w14:textId="77777777" w:rsidTr="0097509D">
        <w:trPr>
          <w:trHeight w:val="131"/>
        </w:trPr>
        <w:tc>
          <w:tcPr>
            <w:tcW w:w="1465" w:type="dxa"/>
          </w:tcPr>
          <w:p w14:paraId="7F4254C5" w14:textId="77777777" w:rsidR="00735091" w:rsidRPr="00EC4844" w:rsidDel="002A315D"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accept</w:t>
            </w:r>
          </w:p>
        </w:tc>
        <w:tc>
          <w:tcPr>
            <w:tcW w:w="3690" w:type="dxa"/>
          </w:tcPr>
          <w:p w14:paraId="2EBAF70A"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 xml:space="preserve">1 if respondent would afforest given incentive level offered, 0 otherwise </w:t>
            </w:r>
          </w:p>
        </w:tc>
        <w:tc>
          <w:tcPr>
            <w:tcW w:w="900" w:type="dxa"/>
          </w:tcPr>
          <w:p w14:paraId="55A3FCA5" w14:textId="77777777" w:rsidR="00735091" w:rsidRPr="00EC4844" w:rsidRDefault="00735091" w:rsidP="00FC1C98">
            <w:pPr>
              <w:jc w:val="center"/>
              <w:rPr>
                <w:rFonts w:ascii="Times New Roman" w:hAnsi="Times New Roman" w:cs="Times New Roman"/>
                <w:sz w:val="21"/>
                <w:szCs w:val="21"/>
              </w:rPr>
            </w:pPr>
            <w:r w:rsidRPr="00EC4844">
              <w:rPr>
                <w:rFonts w:ascii="Times New Roman" w:hAnsi="Times New Roman" w:cs="Times New Roman"/>
                <w:sz w:val="21"/>
                <w:szCs w:val="21"/>
              </w:rPr>
              <w:t>0.57</w:t>
            </w:r>
          </w:p>
        </w:tc>
        <w:tc>
          <w:tcPr>
            <w:tcW w:w="720" w:type="dxa"/>
          </w:tcPr>
          <w:p w14:paraId="0F2020C2"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304</w:t>
            </w:r>
          </w:p>
        </w:tc>
        <w:tc>
          <w:tcPr>
            <w:tcW w:w="1170" w:type="dxa"/>
          </w:tcPr>
          <w:p w14:paraId="5E956BA5" w14:textId="77777777" w:rsidR="00735091" w:rsidRPr="00EC4844" w:rsidRDefault="00C30228" w:rsidP="00C30228">
            <w:pPr>
              <w:jc w:val="center"/>
              <w:rPr>
                <w:rFonts w:ascii="Times New Roman" w:hAnsi="Times New Roman" w:cs="Times New Roman"/>
                <w:sz w:val="21"/>
                <w:szCs w:val="21"/>
              </w:rPr>
            </w:pPr>
            <w:r w:rsidRPr="00EC4844">
              <w:rPr>
                <w:rFonts w:ascii="Times New Roman" w:hAnsi="Times New Roman" w:cs="Times New Roman"/>
                <w:sz w:val="21"/>
                <w:szCs w:val="21"/>
              </w:rPr>
              <w:t>0</w:t>
            </w:r>
          </w:p>
        </w:tc>
        <w:tc>
          <w:tcPr>
            <w:tcW w:w="1079" w:type="dxa"/>
          </w:tcPr>
          <w:p w14:paraId="254F897C" w14:textId="77777777" w:rsidR="00735091" w:rsidRPr="00EC4844" w:rsidRDefault="00C30228" w:rsidP="00C30228">
            <w:pPr>
              <w:jc w:val="center"/>
              <w:rPr>
                <w:rFonts w:ascii="Times New Roman" w:hAnsi="Times New Roman" w:cs="Times New Roman"/>
                <w:sz w:val="21"/>
                <w:szCs w:val="21"/>
              </w:rPr>
            </w:pPr>
            <w:r w:rsidRPr="00EC4844">
              <w:rPr>
                <w:rFonts w:ascii="Times New Roman" w:hAnsi="Times New Roman" w:cs="Times New Roman"/>
                <w:sz w:val="21"/>
                <w:szCs w:val="21"/>
              </w:rPr>
              <w:t>1</w:t>
            </w:r>
          </w:p>
        </w:tc>
      </w:tr>
      <w:tr w:rsidR="00735091" w:rsidRPr="00EC4844" w14:paraId="6356B0F2" w14:textId="77777777" w:rsidTr="0097509D">
        <w:trPr>
          <w:trHeight w:val="340"/>
        </w:trPr>
        <w:tc>
          <w:tcPr>
            <w:tcW w:w="1465" w:type="dxa"/>
          </w:tcPr>
          <w:p w14:paraId="5982A8C6" w14:textId="77777777" w:rsidR="00735091" w:rsidRPr="00EC4844" w:rsidRDefault="00C30228" w:rsidP="00FC1C98">
            <w:pPr>
              <w:jc w:val="center"/>
              <w:rPr>
                <w:rFonts w:ascii="Times New Roman" w:hAnsi="Times New Roman" w:cs="Times New Roman"/>
                <w:i/>
                <w:sz w:val="21"/>
                <w:szCs w:val="21"/>
              </w:rPr>
            </w:pPr>
            <w:r w:rsidRPr="00EC4844">
              <w:rPr>
                <w:rFonts w:ascii="Times New Roman" w:hAnsi="Times New Roman" w:cs="Times New Roman"/>
                <w:i/>
                <w:sz w:val="21"/>
                <w:szCs w:val="21"/>
              </w:rPr>
              <w:t>logacres</w:t>
            </w:r>
          </w:p>
        </w:tc>
        <w:tc>
          <w:tcPr>
            <w:tcW w:w="3690" w:type="dxa"/>
          </w:tcPr>
          <w:p w14:paraId="0491A6F3"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 xml:space="preserve">Acres would afforest given incentive level </w:t>
            </w:r>
          </w:p>
        </w:tc>
        <w:tc>
          <w:tcPr>
            <w:tcW w:w="900" w:type="dxa"/>
          </w:tcPr>
          <w:p w14:paraId="62BE64C8" w14:textId="77777777" w:rsidR="00735091" w:rsidRPr="00EC4844" w:rsidRDefault="00C30228" w:rsidP="00FC1C98">
            <w:pPr>
              <w:jc w:val="center"/>
              <w:rPr>
                <w:rFonts w:ascii="Times New Roman" w:hAnsi="Times New Roman" w:cs="Times New Roman"/>
                <w:sz w:val="21"/>
                <w:szCs w:val="21"/>
              </w:rPr>
            </w:pPr>
            <w:r w:rsidRPr="00EC4844">
              <w:rPr>
                <w:rFonts w:ascii="Times New Roman" w:hAnsi="Times New Roman" w:cs="Times New Roman"/>
                <w:sz w:val="21"/>
                <w:szCs w:val="21"/>
              </w:rPr>
              <w:t>3.43</w:t>
            </w:r>
          </w:p>
        </w:tc>
        <w:tc>
          <w:tcPr>
            <w:tcW w:w="720" w:type="dxa"/>
          </w:tcPr>
          <w:p w14:paraId="3D2D48D0" w14:textId="77777777" w:rsidR="00735091" w:rsidRPr="00EC4844" w:rsidRDefault="00C30228" w:rsidP="00FC1C98">
            <w:pPr>
              <w:jc w:val="center"/>
              <w:rPr>
                <w:rFonts w:ascii="Times New Roman" w:hAnsi="Times New Roman" w:cs="Times New Roman"/>
                <w:sz w:val="21"/>
                <w:szCs w:val="21"/>
              </w:rPr>
            </w:pPr>
            <w:r w:rsidRPr="00EC4844">
              <w:rPr>
                <w:rFonts w:ascii="Times New Roman" w:hAnsi="Times New Roman" w:cs="Times New Roman"/>
                <w:sz w:val="21"/>
                <w:szCs w:val="21"/>
              </w:rPr>
              <w:t>171</w:t>
            </w:r>
          </w:p>
        </w:tc>
        <w:tc>
          <w:tcPr>
            <w:tcW w:w="1170" w:type="dxa"/>
          </w:tcPr>
          <w:p w14:paraId="0D4F2C95" w14:textId="77777777" w:rsidR="00735091" w:rsidRPr="00EC4844" w:rsidRDefault="001E4FDB" w:rsidP="00C30228">
            <w:pPr>
              <w:jc w:val="center"/>
              <w:rPr>
                <w:rFonts w:ascii="Times New Roman" w:hAnsi="Times New Roman" w:cs="Times New Roman"/>
                <w:sz w:val="21"/>
                <w:szCs w:val="21"/>
              </w:rPr>
            </w:pPr>
            <w:r w:rsidRPr="00EC4844">
              <w:rPr>
                <w:rFonts w:ascii="Times New Roman" w:hAnsi="Times New Roman" w:cs="Times New Roman"/>
                <w:sz w:val="21"/>
                <w:szCs w:val="21"/>
              </w:rPr>
              <w:t>0</w:t>
            </w:r>
          </w:p>
        </w:tc>
        <w:tc>
          <w:tcPr>
            <w:tcW w:w="1079" w:type="dxa"/>
          </w:tcPr>
          <w:p w14:paraId="316DFB83" w14:textId="77777777" w:rsidR="00735091" w:rsidRPr="00EC4844" w:rsidRDefault="001E4FDB" w:rsidP="00C30228">
            <w:pPr>
              <w:jc w:val="center"/>
              <w:rPr>
                <w:rFonts w:ascii="Times New Roman" w:hAnsi="Times New Roman" w:cs="Times New Roman"/>
                <w:sz w:val="21"/>
                <w:szCs w:val="21"/>
              </w:rPr>
            </w:pPr>
            <w:r w:rsidRPr="00EC4844">
              <w:rPr>
                <w:rFonts w:ascii="Times New Roman" w:hAnsi="Times New Roman" w:cs="Times New Roman"/>
                <w:sz w:val="21"/>
                <w:szCs w:val="21"/>
              </w:rPr>
              <w:t>7.83</w:t>
            </w:r>
          </w:p>
        </w:tc>
      </w:tr>
      <w:tr w:rsidR="00735091" w:rsidRPr="00EC4844" w14:paraId="50F65A6D" w14:textId="77777777" w:rsidTr="0097509D">
        <w:trPr>
          <w:trHeight w:val="381"/>
        </w:trPr>
        <w:tc>
          <w:tcPr>
            <w:tcW w:w="5155" w:type="dxa"/>
            <w:gridSpan w:val="2"/>
          </w:tcPr>
          <w:p w14:paraId="0FCF2462" w14:textId="77777777" w:rsidR="00735091" w:rsidRPr="00EC4844" w:rsidRDefault="00735091" w:rsidP="00FC1C98">
            <w:pPr>
              <w:rPr>
                <w:rFonts w:ascii="Times New Roman" w:hAnsi="Times New Roman" w:cs="Times New Roman"/>
                <w:b/>
                <w:caps/>
                <w:sz w:val="21"/>
                <w:szCs w:val="21"/>
              </w:rPr>
            </w:pPr>
            <w:r w:rsidRPr="00EC4844">
              <w:rPr>
                <w:rFonts w:ascii="Times New Roman" w:hAnsi="Times New Roman" w:cs="Times New Roman"/>
                <w:b/>
                <w:caps/>
                <w:sz w:val="21"/>
                <w:szCs w:val="21"/>
              </w:rPr>
              <w:t>independent variables</w:t>
            </w:r>
          </w:p>
        </w:tc>
        <w:tc>
          <w:tcPr>
            <w:tcW w:w="900" w:type="dxa"/>
          </w:tcPr>
          <w:p w14:paraId="18B38FBB" w14:textId="77777777" w:rsidR="00735091" w:rsidRPr="00EC4844" w:rsidRDefault="00735091" w:rsidP="00FC1C98">
            <w:pPr>
              <w:jc w:val="center"/>
              <w:rPr>
                <w:rFonts w:ascii="Times New Roman" w:hAnsi="Times New Roman" w:cs="Times New Roman"/>
                <w:sz w:val="21"/>
                <w:szCs w:val="21"/>
              </w:rPr>
            </w:pPr>
          </w:p>
        </w:tc>
        <w:tc>
          <w:tcPr>
            <w:tcW w:w="720" w:type="dxa"/>
          </w:tcPr>
          <w:p w14:paraId="3B9DC164" w14:textId="77777777" w:rsidR="00735091" w:rsidRPr="00EC4844" w:rsidRDefault="00735091" w:rsidP="00FC1C98">
            <w:pPr>
              <w:jc w:val="center"/>
              <w:rPr>
                <w:rFonts w:ascii="Times New Roman" w:hAnsi="Times New Roman" w:cs="Times New Roman"/>
                <w:sz w:val="21"/>
                <w:szCs w:val="21"/>
              </w:rPr>
            </w:pPr>
          </w:p>
        </w:tc>
        <w:tc>
          <w:tcPr>
            <w:tcW w:w="1170" w:type="dxa"/>
          </w:tcPr>
          <w:p w14:paraId="2E10E59B" w14:textId="77777777" w:rsidR="00735091" w:rsidRPr="00EC4844" w:rsidRDefault="00735091" w:rsidP="001E4FDB">
            <w:pPr>
              <w:jc w:val="center"/>
              <w:rPr>
                <w:rFonts w:ascii="Times New Roman" w:hAnsi="Times New Roman" w:cs="Times New Roman"/>
                <w:sz w:val="21"/>
                <w:szCs w:val="21"/>
              </w:rPr>
            </w:pPr>
          </w:p>
        </w:tc>
        <w:tc>
          <w:tcPr>
            <w:tcW w:w="1079" w:type="dxa"/>
          </w:tcPr>
          <w:p w14:paraId="594541B3" w14:textId="77777777" w:rsidR="00735091" w:rsidRPr="00EC4844" w:rsidRDefault="00735091" w:rsidP="001E4FDB">
            <w:pPr>
              <w:jc w:val="center"/>
              <w:rPr>
                <w:rFonts w:ascii="Times New Roman" w:hAnsi="Times New Roman" w:cs="Times New Roman"/>
                <w:sz w:val="21"/>
                <w:szCs w:val="21"/>
              </w:rPr>
            </w:pPr>
          </w:p>
        </w:tc>
      </w:tr>
      <w:tr w:rsidR="00735091" w:rsidRPr="00EC4844" w14:paraId="4878069F" w14:textId="77777777" w:rsidTr="0097509D">
        <w:trPr>
          <w:trHeight w:val="131"/>
        </w:trPr>
        <w:tc>
          <w:tcPr>
            <w:tcW w:w="1465" w:type="dxa"/>
          </w:tcPr>
          <w:p w14:paraId="15F7DEBE" w14:textId="77777777" w:rsidR="00735091" w:rsidRPr="00EC4844" w:rsidDel="002A315D"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incentive</w:t>
            </w:r>
          </w:p>
        </w:tc>
        <w:tc>
          <w:tcPr>
            <w:tcW w:w="3690" w:type="dxa"/>
          </w:tcPr>
          <w:p w14:paraId="6128DC03"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Annual per acre incentive payment offered ($60, $90, $120, $150, $180)</w:t>
            </w:r>
          </w:p>
        </w:tc>
        <w:tc>
          <w:tcPr>
            <w:tcW w:w="900" w:type="dxa"/>
          </w:tcPr>
          <w:p w14:paraId="778D59BF" w14:textId="77777777" w:rsidR="00735091" w:rsidRPr="00EC4844" w:rsidRDefault="00735091" w:rsidP="001E4FDB">
            <w:pPr>
              <w:jc w:val="center"/>
              <w:rPr>
                <w:rFonts w:ascii="Times New Roman" w:hAnsi="Times New Roman" w:cs="Times New Roman"/>
                <w:sz w:val="21"/>
                <w:szCs w:val="21"/>
              </w:rPr>
            </w:pPr>
            <w:r w:rsidRPr="00EC4844">
              <w:rPr>
                <w:rFonts w:ascii="Times New Roman" w:hAnsi="Times New Roman" w:cs="Times New Roman"/>
                <w:sz w:val="21"/>
                <w:szCs w:val="21"/>
              </w:rPr>
              <w:t>121.</w:t>
            </w:r>
            <w:r w:rsidR="001E4FDB" w:rsidRPr="00EC4844">
              <w:rPr>
                <w:rFonts w:ascii="Times New Roman" w:hAnsi="Times New Roman" w:cs="Times New Roman"/>
                <w:sz w:val="21"/>
                <w:szCs w:val="21"/>
              </w:rPr>
              <w:t>97</w:t>
            </w:r>
          </w:p>
        </w:tc>
        <w:tc>
          <w:tcPr>
            <w:tcW w:w="720" w:type="dxa"/>
          </w:tcPr>
          <w:p w14:paraId="04B8DB7E"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304</w:t>
            </w:r>
          </w:p>
        </w:tc>
        <w:tc>
          <w:tcPr>
            <w:tcW w:w="1170" w:type="dxa"/>
          </w:tcPr>
          <w:p w14:paraId="42C921DA"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60</w:t>
            </w:r>
          </w:p>
        </w:tc>
        <w:tc>
          <w:tcPr>
            <w:tcW w:w="1079" w:type="dxa"/>
          </w:tcPr>
          <w:p w14:paraId="39248110"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180</w:t>
            </w:r>
          </w:p>
        </w:tc>
      </w:tr>
      <w:tr w:rsidR="00735091" w:rsidRPr="00EC4844" w14:paraId="3B2178B7" w14:textId="77777777" w:rsidTr="0097509D">
        <w:trPr>
          <w:trHeight w:val="381"/>
        </w:trPr>
        <w:tc>
          <w:tcPr>
            <w:tcW w:w="1465" w:type="dxa"/>
          </w:tcPr>
          <w:p w14:paraId="3FA2EA5D" w14:textId="77777777" w:rsidR="00735091" w:rsidRPr="00EC4844"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acrfarm</w:t>
            </w:r>
          </w:p>
        </w:tc>
        <w:tc>
          <w:tcPr>
            <w:tcW w:w="3690" w:type="dxa"/>
          </w:tcPr>
          <w:p w14:paraId="6805BB23"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 xml:space="preserve">Total acres farmed </w:t>
            </w:r>
          </w:p>
        </w:tc>
        <w:tc>
          <w:tcPr>
            <w:tcW w:w="900" w:type="dxa"/>
          </w:tcPr>
          <w:p w14:paraId="3EE92740"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491.39</w:t>
            </w:r>
          </w:p>
        </w:tc>
        <w:tc>
          <w:tcPr>
            <w:tcW w:w="720" w:type="dxa"/>
          </w:tcPr>
          <w:p w14:paraId="11938D8E"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64AA491D"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2</w:t>
            </w:r>
          </w:p>
        </w:tc>
        <w:tc>
          <w:tcPr>
            <w:tcW w:w="1079" w:type="dxa"/>
          </w:tcPr>
          <w:p w14:paraId="73C3D724"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20999</w:t>
            </w:r>
          </w:p>
        </w:tc>
      </w:tr>
      <w:tr w:rsidR="00735091" w:rsidRPr="00EC4844" w14:paraId="0F403264" w14:textId="77777777" w:rsidTr="0097509D">
        <w:trPr>
          <w:trHeight w:val="340"/>
        </w:trPr>
        <w:tc>
          <w:tcPr>
            <w:tcW w:w="1465" w:type="dxa"/>
          </w:tcPr>
          <w:p w14:paraId="0E20C90B" w14:textId="77777777" w:rsidR="00735091" w:rsidRPr="00EC4844"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age</w:t>
            </w:r>
          </w:p>
        </w:tc>
        <w:tc>
          <w:tcPr>
            <w:tcW w:w="3690" w:type="dxa"/>
          </w:tcPr>
          <w:p w14:paraId="1ACD6631"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 xml:space="preserve">Age of respondent </w:t>
            </w:r>
          </w:p>
        </w:tc>
        <w:tc>
          <w:tcPr>
            <w:tcW w:w="900" w:type="dxa"/>
          </w:tcPr>
          <w:p w14:paraId="54D62C4F"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61.73</w:t>
            </w:r>
          </w:p>
        </w:tc>
        <w:tc>
          <w:tcPr>
            <w:tcW w:w="720" w:type="dxa"/>
          </w:tcPr>
          <w:p w14:paraId="376EA99E"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2B6DE0DA" w14:textId="77777777" w:rsidR="00735091" w:rsidRPr="00EC4844" w:rsidRDefault="00C30228" w:rsidP="001E4FDB">
            <w:pPr>
              <w:jc w:val="center"/>
              <w:rPr>
                <w:rFonts w:ascii="Times New Roman" w:hAnsi="Times New Roman" w:cs="Times New Roman"/>
                <w:sz w:val="21"/>
                <w:szCs w:val="21"/>
              </w:rPr>
            </w:pPr>
            <w:r w:rsidRPr="00EC4844">
              <w:rPr>
                <w:rFonts w:ascii="Times New Roman" w:hAnsi="Times New Roman" w:cs="Times New Roman"/>
                <w:sz w:val="21"/>
                <w:szCs w:val="21"/>
              </w:rPr>
              <w:t>24</w:t>
            </w:r>
          </w:p>
        </w:tc>
        <w:tc>
          <w:tcPr>
            <w:tcW w:w="1079" w:type="dxa"/>
          </w:tcPr>
          <w:p w14:paraId="3157C57E" w14:textId="77777777" w:rsidR="00735091" w:rsidRPr="00EC4844" w:rsidRDefault="00C30228" w:rsidP="001E4FDB">
            <w:pPr>
              <w:jc w:val="center"/>
              <w:rPr>
                <w:rFonts w:ascii="Times New Roman" w:hAnsi="Times New Roman" w:cs="Times New Roman"/>
                <w:sz w:val="21"/>
                <w:szCs w:val="21"/>
              </w:rPr>
            </w:pPr>
            <w:r w:rsidRPr="00EC4844">
              <w:rPr>
                <w:rFonts w:ascii="Times New Roman" w:hAnsi="Times New Roman" w:cs="Times New Roman"/>
                <w:sz w:val="21"/>
                <w:szCs w:val="21"/>
              </w:rPr>
              <w:t>95</w:t>
            </w:r>
          </w:p>
        </w:tc>
      </w:tr>
      <w:tr w:rsidR="00735091" w:rsidRPr="00EC4844" w14:paraId="45EC7E33" w14:textId="77777777" w:rsidTr="0097509D">
        <w:trPr>
          <w:trHeight w:val="340"/>
        </w:trPr>
        <w:tc>
          <w:tcPr>
            <w:tcW w:w="1465" w:type="dxa"/>
          </w:tcPr>
          <w:p w14:paraId="2CD9E1F9" w14:textId="2A94C7BE" w:rsidR="00735091" w:rsidRPr="00EC4844" w:rsidRDefault="00E674CE" w:rsidP="00FC1C98">
            <w:pPr>
              <w:jc w:val="center"/>
              <w:rPr>
                <w:rFonts w:ascii="Times New Roman" w:hAnsi="Times New Roman" w:cs="Times New Roman"/>
                <w:i/>
                <w:sz w:val="21"/>
                <w:szCs w:val="21"/>
              </w:rPr>
            </w:pPr>
            <w:r w:rsidRPr="00EC4844">
              <w:rPr>
                <w:rFonts w:ascii="Times New Roman" w:hAnsi="Times New Roman" w:cs="Times New Roman"/>
                <w:i/>
                <w:sz w:val="21"/>
                <w:szCs w:val="21"/>
              </w:rPr>
              <w:t>income (a)</w:t>
            </w:r>
          </w:p>
        </w:tc>
        <w:tc>
          <w:tcPr>
            <w:tcW w:w="3690" w:type="dxa"/>
          </w:tcPr>
          <w:p w14:paraId="3DBED769"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 xml:space="preserve">Total household income of respondent </w:t>
            </w:r>
          </w:p>
        </w:tc>
        <w:tc>
          <w:tcPr>
            <w:tcW w:w="900" w:type="dxa"/>
          </w:tcPr>
          <w:p w14:paraId="5D5ABBB2"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4.01</w:t>
            </w:r>
          </w:p>
        </w:tc>
        <w:tc>
          <w:tcPr>
            <w:tcW w:w="720" w:type="dxa"/>
          </w:tcPr>
          <w:p w14:paraId="7CDF92B9"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280CB51A" w14:textId="77777777" w:rsidR="00735091" w:rsidRPr="00EC4844" w:rsidRDefault="00C30228" w:rsidP="001E4FDB">
            <w:pPr>
              <w:jc w:val="center"/>
              <w:rPr>
                <w:rFonts w:ascii="Times New Roman" w:hAnsi="Times New Roman" w:cs="Times New Roman"/>
                <w:sz w:val="21"/>
                <w:szCs w:val="21"/>
              </w:rPr>
            </w:pPr>
            <w:r w:rsidRPr="00EC4844">
              <w:rPr>
                <w:rFonts w:ascii="Times New Roman" w:hAnsi="Times New Roman" w:cs="Times New Roman"/>
                <w:sz w:val="21"/>
                <w:szCs w:val="21"/>
              </w:rPr>
              <w:t>1</w:t>
            </w:r>
          </w:p>
        </w:tc>
        <w:tc>
          <w:tcPr>
            <w:tcW w:w="1079" w:type="dxa"/>
          </w:tcPr>
          <w:p w14:paraId="0A8C5D85" w14:textId="77777777" w:rsidR="00735091" w:rsidRPr="00EC4844" w:rsidRDefault="00C30228" w:rsidP="001E4FDB">
            <w:pPr>
              <w:jc w:val="center"/>
              <w:rPr>
                <w:rFonts w:ascii="Times New Roman" w:hAnsi="Times New Roman" w:cs="Times New Roman"/>
                <w:sz w:val="21"/>
                <w:szCs w:val="21"/>
              </w:rPr>
            </w:pPr>
            <w:r w:rsidRPr="00EC4844">
              <w:rPr>
                <w:rFonts w:ascii="Times New Roman" w:hAnsi="Times New Roman" w:cs="Times New Roman"/>
                <w:sz w:val="21"/>
                <w:szCs w:val="21"/>
              </w:rPr>
              <w:t>8</w:t>
            </w:r>
          </w:p>
        </w:tc>
      </w:tr>
      <w:tr w:rsidR="00735091" w:rsidRPr="00EC4844" w14:paraId="67F1D858" w14:textId="77777777" w:rsidTr="0097509D">
        <w:trPr>
          <w:trHeight w:val="535"/>
        </w:trPr>
        <w:tc>
          <w:tcPr>
            <w:tcW w:w="1465" w:type="dxa"/>
          </w:tcPr>
          <w:p w14:paraId="1CB23DED" w14:textId="77777777" w:rsidR="00735091" w:rsidRPr="00EC4844" w:rsidRDefault="00D136AA" w:rsidP="00FC1C98">
            <w:pPr>
              <w:jc w:val="center"/>
              <w:rPr>
                <w:rFonts w:ascii="Times New Roman" w:hAnsi="Times New Roman" w:cs="Times New Roman"/>
                <w:i/>
                <w:sz w:val="21"/>
                <w:szCs w:val="21"/>
              </w:rPr>
            </w:pPr>
            <w:r w:rsidRPr="00EC4844">
              <w:rPr>
                <w:rFonts w:ascii="Times New Roman" w:hAnsi="Times New Roman" w:cs="Times New Roman"/>
                <w:i/>
                <w:sz w:val="21"/>
                <w:szCs w:val="21"/>
              </w:rPr>
              <w:t>h</w:t>
            </w:r>
            <w:r w:rsidR="00735091" w:rsidRPr="00EC4844">
              <w:rPr>
                <w:rFonts w:ascii="Times New Roman" w:hAnsi="Times New Roman" w:cs="Times New Roman"/>
                <w:i/>
                <w:sz w:val="21"/>
                <w:szCs w:val="21"/>
              </w:rPr>
              <w:t>ighsch</w:t>
            </w:r>
            <w:r w:rsidRPr="00EC4844">
              <w:rPr>
                <w:rFonts w:ascii="Times New Roman" w:hAnsi="Times New Roman" w:cs="Times New Roman"/>
                <w:i/>
                <w:sz w:val="21"/>
                <w:szCs w:val="21"/>
              </w:rPr>
              <w:t xml:space="preserve"> </w:t>
            </w:r>
            <w:r w:rsidRPr="00EC4844">
              <w:rPr>
                <w:rFonts w:ascii="Times New Roman" w:hAnsi="Times New Roman" w:cs="Times New Roman"/>
                <w:sz w:val="21"/>
                <w:szCs w:val="21"/>
              </w:rPr>
              <w:t>(omitted)</w:t>
            </w:r>
          </w:p>
        </w:tc>
        <w:tc>
          <w:tcPr>
            <w:tcW w:w="3690" w:type="dxa"/>
          </w:tcPr>
          <w:p w14:paraId="7CFE66F0"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1 if respondent</w:t>
            </w:r>
            <w:r w:rsidR="001E4FDB" w:rsidRPr="00EC4844">
              <w:rPr>
                <w:rFonts w:ascii="Times New Roman" w:hAnsi="Times New Roman" w:cs="Times New Roman"/>
                <w:sz w:val="21"/>
                <w:szCs w:val="21"/>
              </w:rPr>
              <w:t xml:space="preserve"> only attended or</w:t>
            </w:r>
            <w:r w:rsidRPr="00EC4844">
              <w:rPr>
                <w:rFonts w:ascii="Times New Roman" w:hAnsi="Times New Roman" w:cs="Times New Roman"/>
                <w:sz w:val="21"/>
                <w:szCs w:val="21"/>
              </w:rPr>
              <w:t xml:space="preserve"> graduated high school, 0 otherwise</w:t>
            </w:r>
          </w:p>
        </w:tc>
        <w:tc>
          <w:tcPr>
            <w:tcW w:w="900" w:type="dxa"/>
          </w:tcPr>
          <w:p w14:paraId="46C00E15"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0.36</w:t>
            </w:r>
          </w:p>
        </w:tc>
        <w:tc>
          <w:tcPr>
            <w:tcW w:w="720" w:type="dxa"/>
          </w:tcPr>
          <w:p w14:paraId="50E91013"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181A7794"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0</w:t>
            </w:r>
          </w:p>
        </w:tc>
        <w:tc>
          <w:tcPr>
            <w:tcW w:w="1079" w:type="dxa"/>
          </w:tcPr>
          <w:p w14:paraId="4A6A37F7"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1</w:t>
            </w:r>
          </w:p>
        </w:tc>
      </w:tr>
      <w:tr w:rsidR="00735091" w:rsidRPr="00EC4844" w14:paraId="4C6CF89D" w14:textId="77777777" w:rsidTr="0097509D">
        <w:trPr>
          <w:trHeight w:val="131"/>
        </w:trPr>
        <w:tc>
          <w:tcPr>
            <w:tcW w:w="1465" w:type="dxa"/>
          </w:tcPr>
          <w:p w14:paraId="44058B19" w14:textId="77777777" w:rsidR="00735091" w:rsidRPr="00EC4844"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socol</w:t>
            </w:r>
          </w:p>
        </w:tc>
        <w:tc>
          <w:tcPr>
            <w:tcW w:w="3690" w:type="dxa"/>
          </w:tcPr>
          <w:p w14:paraId="23B623D6"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1 if respondent attended college, 0 otherwise</w:t>
            </w:r>
          </w:p>
        </w:tc>
        <w:tc>
          <w:tcPr>
            <w:tcW w:w="900" w:type="dxa"/>
          </w:tcPr>
          <w:p w14:paraId="1D8995D9"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0.25</w:t>
            </w:r>
          </w:p>
        </w:tc>
        <w:tc>
          <w:tcPr>
            <w:tcW w:w="720" w:type="dxa"/>
          </w:tcPr>
          <w:p w14:paraId="424655C9"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1F55E374"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0</w:t>
            </w:r>
          </w:p>
        </w:tc>
        <w:tc>
          <w:tcPr>
            <w:tcW w:w="1079" w:type="dxa"/>
          </w:tcPr>
          <w:p w14:paraId="3D038E0A"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1</w:t>
            </w:r>
          </w:p>
        </w:tc>
      </w:tr>
      <w:tr w:rsidR="001E4FDB" w:rsidRPr="00EC4844" w14:paraId="1FBE91F4" w14:textId="77777777" w:rsidTr="0097509D">
        <w:trPr>
          <w:trHeight w:val="131"/>
        </w:trPr>
        <w:tc>
          <w:tcPr>
            <w:tcW w:w="1465" w:type="dxa"/>
          </w:tcPr>
          <w:p w14:paraId="0B8A76DB" w14:textId="77777777" w:rsidR="001E4FDB" w:rsidRPr="00EC4844" w:rsidRDefault="00AF18A9" w:rsidP="00D136AA">
            <w:pPr>
              <w:jc w:val="center"/>
              <w:rPr>
                <w:rFonts w:ascii="Times New Roman" w:hAnsi="Times New Roman" w:cs="Times New Roman"/>
                <w:i/>
                <w:sz w:val="21"/>
                <w:szCs w:val="21"/>
              </w:rPr>
            </w:pPr>
            <w:r w:rsidRPr="00EC4844">
              <w:rPr>
                <w:rFonts w:ascii="Times New Roman" w:hAnsi="Times New Roman" w:cs="Times New Roman"/>
                <w:i/>
                <w:sz w:val="21"/>
                <w:szCs w:val="21"/>
              </w:rPr>
              <w:t>c</w:t>
            </w:r>
            <w:r w:rsidR="001E4FDB" w:rsidRPr="00EC4844">
              <w:rPr>
                <w:rFonts w:ascii="Times New Roman" w:hAnsi="Times New Roman" w:cs="Times New Roman"/>
                <w:i/>
                <w:sz w:val="21"/>
                <w:szCs w:val="21"/>
              </w:rPr>
              <w:t>ollege</w:t>
            </w:r>
            <w:r w:rsidR="006431B5" w:rsidRPr="00EC4844">
              <w:rPr>
                <w:rFonts w:ascii="Times New Roman" w:hAnsi="Times New Roman" w:cs="Times New Roman"/>
                <w:i/>
                <w:sz w:val="21"/>
                <w:szCs w:val="21"/>
              </w:rPr>
              <w:t xml:space="preserve"> </w:t>
            </w:r>
          </w:p>
        </w:tc>
        <w:tc>
          <w:tcPr>
            <w:tcW w:w="3690" w:type="dxa"/>
          </w:tcPr>
          <w:p w14:paraId="59FE5E8A" w14:textId="77777777" w:rsidR="001E4FDB" w:rsidRPr="00EC4844" w:rsidRDefault="001E4FDB" w:rsidP="00FC1C98">
            <w:pPr>
              <w:rPr>
                <w:rFonts w:ascii="Times New Roman" w:hAnsi="Times New Roman" w:cs="Times New Roman"/>
                <w:sz w:val="21"/>
                <w:szCs w:val="21"/>
              </w:rPr>
            </w:pPr>
            <w:r w:rsidRPr="00EC4844">
              <w:rPr>
                <w:rFonts w:ascii="Times New Roman" w:hAnsi="Times New Roman" w:cs="Times New Roman"/>
                <w:sz w:val="21"/>
                <w:szCs w:val="21"/>
              </w:rPr>
              <w:t>1 if respondent graduated college, 0 otherwise</w:t>
            </w:r>
          </w:p>
        </w:tc>
        <w:tc>
          <w:tcPr>
            <w:tcW w:w="900" w:type="dxa"/>
          </w:tcPr>
          <w:p w14:paraId="0E7DA9B4" w14:textId="77777777" w:rsidR="001E4FDB" w:rsidRPr="00EC4844" w:rsidRDefault="001E4FDB" w:rsidP="00FC1C98">
            <w:pPr>
              <w:jc w:val="center"/>
              <w:rPr>
                <w:rFonts w:ascii="Times New Roman" w:hAnsi="Times New Roman" w:cs="Times New Roman"/>
                <w:sz w:val="21"/>
                <w:szCs w:val="21"/>
              </w:rPr>
            </w:pPr>
          </w:p>
        </w:tc>
        <w:tc>
          <w:tcPr>
            <w:tcW w:w="720" w:type="dxa"/>
          </w:tcPr>
          <w:p w14:paraId="05E42281" w14:textId="77777777" w:rsidR="001E4FDB"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1C0C669D" w14:textId="77777777" w:rsidR="001E4FDB"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0</w:t>
            </w:r>
          </w:p>
        </w:tc>
        <w:tc>
          <w:tcPr>
            <w:tcW w:w="1079" w:type="dxa"/>
          </w:tcPr>
          <w:p w14:paraId="22C94DE8" w14:textId="77777777" w:rsidR="001E4FDB"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1</w:t>
            </w:r>
          </w:p>
        </w:tc>
      </w:tr>
      <w:tr w:rsidR="00735091" w:rsidRPr="00EC4844" w14:paraId="6D085C09" w14:textId="77777777" w:rsidTr="0097509D">
        <w:trPr>
          <w:trHeight w:val="131"/>
        </w:trPr>
        <w:tc>
          <w:tcPr>
            <w:tcW w:w="1465" w:type="dxa"/>
          </w:tcPr>
          <w:p w14:paraId="6CF1FADB" w14:textId="77777777" w:rsidR="00735091" w:rsidRPr="00EC4844" w:rsidRDefault="00735091" w:rsidP="00FC1C98">
            <w:pPr>
              <w:spacing w:line="360" w:lineRule="auto"/>
              <w:jc w:val="center"/>
              <w:rPr>
                <w:rFonts w:ascii="Times New Roman" w:hAnsi="Times New Roman" w:cs="Times New Roman"/>
                <w:i/>
                <w:sz w:val="21"/>
                <w:szCs w:val="21"/>
              </w:rPr>
            </w:pPr>
            <w:r w:rsidRPr="00EC4844">
              <w:rPr>
                <w:rFonts w:ascii="Times New Roman" w:hAnsi="Times New Roman" w:cs="Times New Roman"/>
                <w:i/>
                <w:sz w:val="21"/>
                <w:szCs w:val="21"/>
              </w:rPr>
              <w:t>latitude</w:t>
            </w:r>
          </w:p>
        </w:tc>
        <w:tc>
          <w:tcPr>
            <w:tcW w:w="3690" w:type="dxa"/>
          </w:tcPr>
          <w:p w14:paraId="1A318CC3"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Latitude coordinate</w:t>
            </w:r>
          </w:p>
        </w:tc>
        <w:tc>
          <w:tcPr>
            <w:tcW w:w="900" w:type="dxa"/>
          </w:tcPr>
          <w:p w14:paraId="79F1C936"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36.90</w:t>
            </w:r>
          </w:p>
        </w:tc>
        <w:tc>
          <w:tcPr>
            <w:tcW w:w="720" w:type="dxa"/>
          </w:tcPr>
          <w:p w14:paraId="4BC11B8C"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4A4A984F"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26.39</w:t>
            </w:r>
          </w:p>
        </w:tc>
        <w:tc>
          <w:tcPr>
            <w:tcW w:w="1079" w:type="dxa"/>
          </w:tcPr>
          <w:p w14:paraId="2AC1EF5C"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48.86</w:t>
            </w:r>
          </w:p>
        </w:tc>
      </w:tr>
      <w:tr w:rsidR="00735091" w:rsidRPr="00EC4844" w14:paraId="2F1F4A64" w14:textId="77777777" w:rsidTr="0097509D">
        <w:trPr>
          <w:trHeight w:val="131"/>
        </w:trPr>
        <w:tc>
          <w:tcPr>
            <w:tcW w:w="1465" w:type="dxa"/>
          </w:tcPr>
          <w:p w14:paraId="74BFA746" w14:textId="77777777" w:rsidR="00735091" w:rsidRPr="00EC4844" w:rsidRDefault="00735091" w:rsidP="00FC1C98">
            <w:pPr>
              <w:spacing w:line="360" w:lineRule="auto"/>
              <w:jc w:val="center"/>
              <w:rPr>
                <w:rFonts w:ascii="Times New Roman" w:hAnsi="Times New Roman" w:cs="Times New Roman"/>
                <w:i/>
                <w:sz w:val="21"/>
                <w:szCs w:val="21"/>
              </w:rPr>
            </w:pPr>
            <w:r w:rsidRPr="00EC4844">
              <w:rPr>
                <w:rFonts w:ascii="Times New Roman" w:hAnsi="Times New Roman" w:cs="Times New Roman"/>
                <w:i/>
                <w:sz w:val="21"/>
                <w:szCs w:val="21"/>
              </w:rPr>
              <w:t>logitude</w:t>
            </w:r>
          </w:p>
        </w:tc>
        <w:tc>
          <w:tcPr>
            <w:tcW w:w="3690" w:type="dxa"/>
          </w:tcPr>
          <w:p w14:paraId="778118BE"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Longitude coordinate</w:t>
            </w:r>
          </w:p>
        </w:tc>
        <w:tc>
          <w:tcPr>
            <w:tcW w:w="900" w:type="dxa"/>
          </w:tcPr>
          <w:p w14:paraId="2E9F3C04"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-90.53</w:t>
            </w:r>
          </w:p>
        </w:tc>
        <w:tc>
          <w:tcPr>
            <w:tcW w:w="720" w:type="dxa"/>
          </w:tcPr>
          <w:p w14:paraId="2DCE3D32"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5C0E758A"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-99.99</w:t>
            </w:r>
          </w:p>
        </w:tc>
        <w:tc>
          <w:tcPr>
            <w:tcW w:w="1079" w:type="dxa"/>
          </w:tcPr>
          <w:p w14:paraId="31C008D3"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-68.09</w:t>
            </w:r>
          </w:p>
        </w:tc>
      </w:tr>
      <w:tr w:rsidR="00735091" w:rsidRPr="00EC4844" w14:paraId="5439B56D" w14:textId="77777777" w:rsidTr="0097509D">
        <w:trPr>
          <w:trHeight w:val="131"/>
        </w:trPr>
        <w:tc>
          <w:tcPr>
            <w:tcW w:w="1465" w:type="dxa"/>
          </w:tcPr>
          <w:p w14:paraId="5E759998" w14:textId="77777777" w:rsidR="00735091" w:rsidRPr="00EC4844"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prevafforest</w:t>
            </w:r>
          </w:p>
        </w:tc>
        <w:tc>
          <w:tcPr>
            <w:tcW w:w="3690" w:type="dxa"/>
          </w:tcPr>
          <w:p w14:paraId="6092500E"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1 if has previously afforested, 0 otherwise</w:t>
            </w:r>
          </w:p>
        </w:tc>
        <w:tc>
          <w:tcPr>
            <w:tcW w:w="900" w:type="dxa"/>
          </w:tcPr>
          <w:p w14:paraId="6816223E"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0.08</w:t>
            </w:r>
          </w:p>
        </w:tc>
        <w:tc>
          <w:tcPr>
            <w:tcW w:w="720" w:type="dxa"/>
          </w:tcPr>
          <w:p w14:paraId="342C99B6"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2E11B841"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0</w:t>
            </w:r>
          </w:p>
        </w:tc>
        <w:tc>
          <w:tcPr>
            <w:tcW w:w="1079" w:type="dxa"/>
          </w:tcPr>
          <w:p w14:paraId="78D666FB"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1</w:t>
            </w:r>
          </w:p>
        </w:tc>
      </w:tr>
      <w:tr w:rsidR="00822A6B" w:rsidRPr="00EC4844" w14:paraId="605AED3F" w14:textId="77777777" w:rsidTr="0097509D">
        <w:trPr>
          <w:trHeight w:val="372"/>
        </w:trPr>
        <w:tc>
          <w:tcPr>
            <w:tcW w:w="1465" w:type="dxa"/>
          </w:tcPr>
          <w:p w14:paraId="44F1F562" w14:textId="77777777" w:rsidR="00822A6B" w:rsidRPr="00EC4844" w:rsidRDefault="009E4E1E" w:rsidP="00E563DB">
            <w:pPr>
              <w:jc w:val="center"/>
              <w:rPr>
                <w:rFonts w:ascii="Times New Roman" w:hAnsi="Times New Roman" w:cs="Times New Roman"/>
                <w:i/>
                <w:sz w:val="21"/>
                <w:szCs w:val="21"/>
              </w:rPr>
            </w:pPr>
            <w:r w:rsidRPr="00EC4844">
              <w:rPr>
                <w:rFonts w:ascii="Times New Roman" w:hAnsi="Times New Roman" w:cs="Times New Roman"/>
                <w:i/>
                <w:sz w:val="21"/>
                <w:szCs w:val="21"/>
              </w:rPr>
              <w:t>stockdensity</w:t>
            </w:r>
          </w:p>
        </w:tc>
        <w:tc>
          <w:tcPr>
            <w:tcW w:w="3690" w:type="dxa"/>
          </w:tcPr>
          <w:p w14:paraId="115F81D4" w14:textId="77777777" w:rsidR="00822A6B" w:rsidRPr="00EC4844" w:rsidRDefault="00BA72BD" w:rsidP="00BA72BD">
            <w:pPr>
              <w:autoSpaceDE w:val="0"/>
              <w:autoSpaceDN w:val="0"/>
              <w:adjustRightInd w:val="0"/>
              <w:rPr>
                <w:rFonts w:ascii="Times New Roman" w:hAnsi="Times New Roman" w:cs="Times New Roman"/>
                <w:sz w:val="21"/>
                <w:szCs w:val="21"/>
              </w:rPr>
            </w:pPr>
            <w:r w:rsidRPr="00EC4844">
              <w:rPr>
                <w:rFonts w:ascii="Times New Roman" w:hAnsi="Times New Roman" w:cs="Times New Roman"/>
                <w:sz w:val="21"/>
                <w:szCs w:val="21"/>
              </w:rPr>
              <w:t>Stocking Rat</w:t>
            </w:r>
            <w:r w:rsidR="00690EDF" w:rsidRPr="00EC4844">
              <w:rPr>
                <w:rFonts w:ascii="Times New Roman" w:hAnsi="Times New Roman" w:cs="Times New Roman"/>
                <w:sz w:val="21"/>
                <w:szCs w:val="21"/>
              </w:rPr>
              <w:t>e=</w:t>
            </w:r>
            <w:r w:rsidRPr="00EC4844">
              <w:rPr>
                <w:rFonts w:ascii="Times New Roman" w:hAnsi="Times New Roman" w:cs="Times New Roman"/>
                <w:sz w:val="21"/>
                <w:szCs w:val="21"/>
              </w:rPr>
              <w:t xml:space="preserve"> (.92*cows+ .08* calves+ 1.35*bulls+ .6*backgrounder calves+ .6*stocker calves+.92*dairy cows+ .8*replacement heifers +.8*miscellaneous cattle)/ total number of pasture acres farmed</w:t>
            </w:r>
            <w:r w:rsidR="005974D1" w:rsidRPr="00EC4844">
              <w:rPr>
                <w:rFonts w:ascii="Times New Roman" w:hAnsi="Times New Roman" w:cs="Times New Roman"/>
                <w:sz w:val="21"/>
                <w:szCs w:val="21"/>
              </w:rPr>
              <w:t xml:space="preserve"> (Holt 2013)</w:t>
            </w:r>
          </w:p>
        </w:tc>
        <w:tc>
          <w:tcPr>
            <w:tcW w:w="900" w:type="dxa"/>
          </w:tcPr>
          <w:p w14:paraId="18045199" w14:textId="77777777" w:rsidR="00822A6B"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0.64</w:t>
            </w:r>
          </w:p>
        </w:tc>
        <w:tc>
          <w:tcPr>
            <w:tcW w:w="720" w:type="dxa"/>
          </w:tcPr>
          <w:p w14:paraId="78BB1B2B" w14:textId="77777777" w:rsidR="00822A6B"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3D0E307D" w14:textId="77777777" w:rsidR="00822A6B"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0</w:t>
            </w:r>
          </w:p>
        </w:tc>
        <w:tc>
          <w:tcPr>
            <w:tcW w:w="1079" w:type="dxa"/>
          </w:tcPr>
          <w:p w14:paraId="64670C97" w14:textId="77777777" w:rsidR="00822A6B"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27.83</w:t>
            </w:r>
          </w:p>
        </w:tc>
      </w:tr>
      <w:tr w:rsidR="00735091" w:rsidRPr="00EC4844" w14:paraId="6613155B" w14:textId="77777777" w:rsidTr="0097509D">
        <w:trPr>
          <w:trHeight w:val="131"/>
        </w:trPr>
        <w:tc>
          <w:tcPr>
            <w:tcW w:w="1465" w:type="dxa"/>
          </w:tcPr>
          <w:p w14:paraId="1B4C7569" w14:textId="77777777" w:rsidR="00735091" w:rsidRPr="00EC4844"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famtkovr</w:t>
            </w:r>
          </w:p>
        </w:tc>
        <w:tc>
          <w:tcPr>
            <w:tcW w:w="3690" w:type="dxa"/>
          </w:tcPr>
          <w:p w14:paraId="5F4109B8"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1 if respondent’s family will take over farm, 0 otherwise</w:t>
            </w:r>
          </w:p>
        </w:tc>
        <w:tc>
          <w:tcPr>
            <w:tcW w:w="900" w:type="dxa"/>
          </w:tcPr>
          <w:p w14:paraId="5D1ECA1C"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0.66</w:t>
            </w:r>
          </w:p>
        </w:tc>
        <w:tc>
          <w:tcPr>
            <w:tcW w:w="720" w:type="dxa"/>
          </w:tcPr>
          <w:p w14:paraId="013C6E17"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06581AA3"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0</w:t>
            </w:r>
          </w:p>
        </w:tc>
        <w:tc>
          <w:tcPr>
            <w:tcW w:w="1079" w:type="dxa"/>
          </w:tcPr>
          <w:p w14:paraId="7D028E1E"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1</w:t>
            </w:r>
          </w:p>
        </w:tc>
      </w:tr>
      <w:tr w:rsidR="00735091" w:rsidRPr="00EC4844" w14:paraId="1F950D51" w14:textId="77777777" w:rsidTr="0097509D">
        <w:trPr>
          <w:trHeight w:val="356"/>
        </w:trPr>
        <w:tc>
          <w:tcPr>
            <w:tcW w:w="1465" w:type="dxa"/>
          </w:tcPr>
          <w:p w14:paraId="052739C6" w14:textId="77777777" w:rsidR="00735091" w:rsidRPr="00EC4844"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cowpercent</w:t>
            </w:r>
          </w:p>
        </w:tc>
        <w:tc>
          <w:tcPr>
            <w:tcW w:w="3690" w:type="dxa"/>
          </w:tcPr>
          <w:p w14:paraId="4CE0221E"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 xml:space="preserve">Percent of farm income from cattle </w:t>
            </w:r>
          </w:p>
        </w:tc>
        <w:tc>
          <w:tcPr>
            <w:tcW w:w="900" w:type="dxa"/>
          </w:tcPr>
          <w:p w14:paraId="4D89B3C9" w14:textId="77777777" w:rsidR="00735091" w:rsidRPr="00EC4844" w:rsidRDefault="00D606FA" w:rsidP="00FC1C98">
            <w:pPr>
              <w:jc w:val="center"/>
              <w:rPr>
                <w:rFonts w:ascii="Times New Roman" w:hAnsi="Times New Roman" w:cs="Times New Roman"/>
                <w:sz w:val="21"/>
                <w:szCs w:val="21"/>
              </w:rPr>
            </w:pPr>
            <w:r w:rsidRPr="00EC4844">
              <w:rPr>
                <w:rFonts w:ascii="Times New Roman" w:hAnsi="Times New Roman" w:cs="Times New Roman"/>
                <w:sz w:val="21"/>
                <w:szCs w:val="21"/>
              </w:rPr>
              <w:t>37.20%</w:t>
            </w:r>
          </w:p>
        </w:tc>
        <w:tc>
          <w:tcPr>
            <w:tcW w:w="720" w:type="dxa"/>
          </w:tcPr>
          <w:p w14:paraId="36C30C86"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73C436BC" w14:textId="77777777" w:rsidR="00735091" w:rsidRPr="00EC4844" w:rsidRDefault="00E86F95" w:rsidP="001E4FDB">
            <w:pPr>
              <w:jc w:val="center"/>
              <w:rPr>
                <w:rFonts w:ascii="Times New Roman" w:hAnsi="Times New Roman" w:cs="Times New Roman"/>
                <w:sz w:val="21"/>
                <w:szCs w:val="21"/>
              </w:rPr>
            </w:pPr>
            <w:r w:rsidRPr="00EC4844">
              <w:rPr>
                <w:rFonts w:ascii="Times New Roman" w:hAnsi="Times New Roman" w:cs="Times New Roman"/>
                <w:sz w:val="21"/>
                <w:szCs w:val="21"/>
              </w:rPr>
              <w:t>-10</w:t>
            </w:r>
            <w:r w:rsidR="00D606FA" w:rsidRPr="00EC4844">
              <w:rPr>
                <w:rFonts w:ascii="Times New Roman" w:hAnsi="Times New Roman" w:cs="Times New Roman"/>
                <w:sz w:val="21"/>
                <w:szCs w:val="21"/>
              </w:rPr>
              <w:t>%</w:t>
            </w:r>
          </w:p>
        </w:tc>
        <w:tc>
          <w:tcPr>
            <w:tcW w:w="1079" w:type="dxa"/>
          </w:tcPr>
          <w:p w14:paraId="4974C421" w14:textId="77777777" w:rsidR="00735091" w:rsidRPr="00EC4844" w:rsidRDefault="00E86F95" w:rsidP="001E4FDB">
            <w:pPr>
              <w:jc w:val="center"/>
              <w:rPr>
                <w:rFonts w:ascii="Times New Roman" w:hAnsi="Times New Roman" w:cs="Times New Roman"/>
                <w:sz w:val="21"/>
                <w:szCs w:val="21"/>
              </w:rPr>
            </w:pPr>
            <w:r w:rsidRPr="00EC4844">
              <w:rPr>
                <w:rFonts w:ascii="Times New Roman" w:hAnsi="Times New Roman" w:cs="Times New Roman"/>
                <w:sz w:val="21"/>
                <w:szCs w:val="21"/>
              </w:rPr>
              <w:t>100</w:t>
            </w:r>
            <w:r w:rsidR="00D606FA" w:rsidRPr="00EC4844">
              <w:rPr>
                <w:rFonts w:ascii="Times New Roman" w:hAnsi="Times New Roman" w:cs="Times New Roman"/>
                <w:sz w:val="21"/>
                <w:szCs w:val="21"/>
              </w:rPr>
              <w:t>%</w:t>
            </w:r>
          </w:p>
        </w:tc>
      </w:tr>
      <w:tr w:rsidR="00735091" w:rsidRPr="00EC4844" w14:paraId="7F6795D8" w14:textId="77777777" w:rsidTr="0097509D">
        <w:trPr>
          <w:trHeight w:val="332"/>
        </w:trPr>
        <w:tc>
          <w:tcPr>
            <w:tcW w:w="1465" w:type="dxa"/>
          </w:tcPr>
          <w:p w14:paraId="342CA269" w14:textId="77777777" w:rsidR="00735091" w:rsidRPr="00EC4844"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offfarmwork</w:t>
            </w:r>
          </w:p>
        </w:tc>
        <w:tc>
          <w:tcPr>
            <w:tcW w:w="3690" w:type="dxa"/>
          </w:tcPr>
          <w:p w14:paraId="2F5F62A6" w14:textId="77777777" w:rsidR="00735091" w:rsidRPr="00EC4844" w:rsidRDefault="00735091" w:rsidP="00690EDF">
            <w:pPr>
              <w:rPr>
                <w:rFonts w:ascii="Times New Roman" w:hAnsi="Times New Roman" w:cs="Times New Roman"/>
                <w:sz w:val="21"/>
                <w:szCs w:val="21"/>
              </w:rPr>
            </w:pPr>
            <w:r w:rsidRPr="00EC4844">
              <w:rPr>
                <w:rFonts w:ascii="Times New Roman" w:hAnsi="Times New Roman" w:cs="Times New Roman"/>
                <w:sz w:val="21"/>
                <w:szCs w:val="21"/>
              </w:rPr>
              <w:t xml:space="preserve">1 if </w:t>
            </w:r>
            <w:r w:rsidR="00690EDF" w:rsidRPr="00EC4844">
              <w:rPr>
                <w:rFonts w:ascii="Times New Roman" w:hAnsi="Times New Roman" w:cs="Times New Roman"/>
                <w:sz w:val="21"/>
                <w:szCs w:val="21"/>
              </w:rPr>
              <w:t>repondent</w:t>
            </w:r>
            <w:r w:rsidRPr="00EC4844">
              <w:rPr>
                <w:rFonts w:ascii="Times New Roman" w:hAnsi="Times New Roman" w:cs="Times New Roman"/>
                <w:sz w:val="21"/>
                <w:szCs w:val="21"/>
              </w:rPr>
              <w:t xml:space="preserve"> works off farm, 0 otherwise</w:t>
            </w:r>
          </w:p>
        </w:tc>
        <w:tc>
          <w:tcPr>
            <w:tcW w:w="900" w:type="dxa"/>
          </w:tcPr>
          <w:p w14:paraId="79583F3C" w14:textId="77777777" w:rsidR="00735091" w:rsidRPr="00EC4844" w:rsidRDefault="00D606FA" w:rsidP="00FC1C98">
            <w:pPr>
              <w:jc w:val="center"/>
              <w:rPr>
                <w:rFonts w:ascii="Times New Roman" w:hAnsi="Times New Roman" w:cs="Times New Roman"/>
                <w:sz w:val="21"/>
                <w:szCs w:val="21"/>
              </w:rPr>
            </w:pPr>
            <w:r w:rsidRPr="00EC4844">
              <w:rPr>
                <w:rFonts w:ascii="Times New Roman" w:hAnsi="Times New Roman" w:cs="Times New Roman"/>
                <w:sz w:val="21"/>
                <w:szCs w:val="21"/>
              </w:rPr>
              <w:t>0.52</w:t>
            </w:r>
          </w:p>
        </w:tc>
        <w:tc>
          <w:tcPr>
            <w:tcW w:w="720" w:type="dxa"/>
          </w:tcPr>
          <w:p w14:paraId="497EE532"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242B8782"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0</w:t>
            </w:r>
          </w:p>
        </w:tc>
        <w:tc>
          <w:tcPr>
            <w:tcW w:w="1079" w:type="dxa"/>
          </w:tcPr>
          <w:p w14:paraId="34FA3F9F" w14:textId="77777777" w:rsidR="00735091" w:rsidRPr="00EC4844" w:rsidRDefault="001E4FDB" w:rsidP="001E4FDB">
            <w:pPr>
              <w:jc w:val="center"/>
              <w:rPr>
                <w:rFonts w:ascii="Times New Roman" w:hAnsi="Times New Roman" w:cs="Times New Roman"/>
                <w:sz w:val="21"/>
                <w:szCs w:val="21"/>
              </w:rPr>
            </w:pPr>
            <w:r w:rsidRPr="00EC4844">
              <w:rPr>
                <w:rFonts w:ascii="Times New Roman" w:hAnsi="Times New Roman" w:cs="Times New Roman"/>
                <w:sz w:val="21"/>
                <w:szCs w:val="21"/>
              </w:rPr>
              <w:t>1</w:t>
            </w:r>
          </w:p>
        </w:tc>
      </w:tr>
      <w:tr w:rsidR="00735091" w:rsidRPr="00EC4844" w14:paraId="4057D8A8" w14:textId="77777777" w:rsidTr="0097509D">
        <w:trPr>
          <w:trHeight w:val="340"/>
        </w:trPr>
        <w:tc>
          <w:tcPr>
            <w:tcW w:w="1465" w:type="dxa"/>
          </w:tcPr>
          <w:p w14:paraId="43EC6C90" w14:textId="77777777" w:rsidR="00735091" w:rsidRPr="00EC4844"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privcosts</w:t>
            </w:r>
          </w:p>
        </w:tc>
        <w:tc>
          <w:tcPr>
            <w:tcW w:w="3690" w:type="dxa"/>
          </w:tcPr>
          <w:p w14:paraId="600DBC22" w14:textId="77777777" w:rsidR="00735091" w:rsidRPr="00EC4844" w:rsidRDefault="00690EDF" w:rsidP="00FC1C98">
            <w:pPr>
              <w:rPr>
                <w:rFonts w:ascii="Times New Roman" w:hAnsi="Times New Roman" w:cs="Times New Roman"/>
                <w:sz w:val="21"/>
                <w:szCs w:val="21"/>
              </w:rPr>
            </w:pPr>
            <w:r w:rsidRPr="00EC4844">
              <w:rPr>
                <w:rFonts w:ascii="Times New Roman" w:hAnsi="Times New Roman" w:cs="Times New Roman"/>
                <w:sz w:val="21"/>
                <w:szCs w:val="21"/>
              </w:rPr>
              <w:t>Factor a</w:t>
            </w:r>
            <w:r w:rsidR="00735091" w:rsidRPr="00EC4844">
              <w:rPr>
                <w:rFonts w:ascii="Times New Roman" w:hAnsi="Times New Roman" w:cs="Times New Roman"/>
                <w:sz w:val="21"/>
                <w:szCs w:val="21"/>
              </w:rPr>
              <w:t>nalysis score</w:t>
            </w:r>
          </w:p>
        </w:tc>
        <w:tc>
          <w:tcPr>
            <w:tcW w:w="900" w:type="dxa"/>
          </w:tcPr>
          <w:p w14:paraId="09F74CCE" w14:textId="77777777" w:rsidR="00735091" w:rsidRPr="00EC4844" w:rsidRDefault="00D606FA" w:rsidP="00FC1C98">
            <w:pPr>
              <w:jc w:val="center"/>
              <w:rPr>
                <w:rFonts w:ascii="Times New Roman" w:hAnsi="Times New Roman" w:cs="Times New Roman"/>
                <w:sz w:val="21"/>
                <w:szCs w:val="21"/>
              </w:rPr>
            </w:pPr>
            <w:r w:rsidRPr="00EC4844">
              <w:rPr>
                <w:rFonts w:ascii="Times New Roman" w:hAnsi="Times New Roman" w:cs="Times New Roman"/>
                <w:sz w:val="21"/>
                <w:szCs w:val="21"/>
              </w:rPr>
              <w:t>0.07</w:t>
            </w:r>
          </w:p>
        </w:tc>
        <w:tc>
          <w:tcPr>
            <w:tcW w:w="720" w:type="dxa"/>
          </w:tcPr>
          <w:p w14:paraId="6F4A3640"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0D103707" w14:textId="77777777" w:rsidR="00735091" w:rsidRPr="00EC4844" w:rsidRDefault="00D606FA" w:rsidP="001E4FDB">
            <w:pPr>
              <w:jc w:val="center"/>
              <w:rPr>
                <w:rFonts w:ascii="Times New Roman" w:hAnsi="Times New Roman" w:cs="Times New Roman"/>
                <w:sz w:val="21"/>
                <w:szCs w:val="21"/>
              </w:rPr>
            </w:pPr>
            <w:r w:rsidRPr="00EC4844">
              <w:rPr>
                <w:rFonts w:ascii="Times New Roman" w:hAnsi="Times New Roman" w:cs="Times New Roman"/>
                <w:sz w:val="21"/>
                <w:szCs w:val="21"/>
              </w:rPr>
              <w:t>-2.01</w:t>
            </w:r>
          </w:p>
        </w:tc>
        <w:tc>
          <w:tcPr>
            <w:tcW w:w="1079" w:type="dxa"/>
          </w:tcPr>
          <w:p w14:paraId="421BD219" w14:textId="77777777" w:rsidR="00735091" w:rsidRPr="00EC4844" w:rsidRDefault="00D606FA" w:rsidP="001E4FDB">
            <w:pPr>
              <w:jc w:val="center"/>
              <w:rPr>
                <w:rFonts w:ascii="Times New Roman" w:hAnsi="Times New Roman" w:cs="Times New Roman"/>
                <w:sz w:val="21"/>
                <w:szCs w:val="21"/>
              </w:rPr>
            </w:pPr>
            <w:r w:rsidRPr="00EC4844">
              <w:rPr>
                <w:rFonts w:ascii="Times New Roman" w:hAnsi="Times New Roman" w:cs="Times New Roman"/>
                <w:sz w:val="21"/>
                <w:szCs w:val="21"/>
              </w:rPr>
              <w:t>1.78</w:t>
            </w:r>
          </w:p>
        </w:tc>
      </w:tr>
      <w:tr w:rsidR="00735091" w:rsidRPr="00EC4844" w14:paraId="56CBF42B" w14:textId="77777777" w:rsidTr="0097509D">
        <w:trPr>
          <w:trHeight w:val="316"/>
        </w:trPr>
        <w:tc>
          <w:tcPr>
            <w:tcW w:w="1465" w:type="dxa"/>
          </w:tcPr>
          <w:p w14:paraId="051F7B21" w14:textId="77777777" w:rsidR="00735091" w:rsidRPr="00EC4844"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socialben</w:t>
            </w:r>
          </w:p>
        </w:tc>
        <w:tc>
          <w:tcPr>
            <w:tcW w:w="3690" w:type="dxa"/>
          </w:tcPr>
          <w:p w14:paraId="23C34927" w14:textId="77777777" w:rsidR="00735091" w:rsidRPr="00EC4844" w:rsidRDefault="00690EDF" w:rsidP="00FC1C98">
            <w:pPr>
              <w:rPr>
                <w:rFonts w:ascii="Times New Roman" w:hAnsi="Times New Roman" w:cs="Times New Roman"/>
                <w:sz w:val="21"/>
                <w:szCs w:val="21"/>
              </w:rPr>
            </w:pPr>
            <w:r w:rsidRPr="00EC4844">
              <w:rPr>
                <w:rFonts w:ascii="Times New Roman" w:hAnsi="Times New Roman" w:cs="Times New Roman"/>
                <w:sz w:val="21"/>
                <w:szCs w:val="21"/>
              </w:rPr>
              <w:t>Factor a</w:t>
            </w:r>
            <w:r w:rsidR="00735091" w:rsidRPr="00EC4844">
              <w:rPr>
                <w:rFonts w:ascii="Times New Roman" w:hAnsi="Times New Roman" w:cs="Times New Roman"/>
                <w:sz w:val="21"/>
                <w:szCs w:val="21"/>
              </w:rPr>
              <w:t>nalysis score</w:t>
            </w:r>
          </w:p>
        </w:tc>
        <w:tc>
          <w:tcPr>
            <w:tcW w:w="900" w:type="dxa"/>
          </w:tcPr>
          <w:p w14:paraId="15DA1E6F" w14:textId="77777777" w:rsidR="00735091" w:rsidRPr="00EC4844" w:rsidRDefault="00D606FA" w:rsidP="00FC1C98">
            <w:pPr>
              <w:jc w:val="center"/>
              <w:rPr>
                <w:rFonts w:ascii="Times New Roman" w:hAnsi="Times New Roman" w:cs="Times New Roman"/>
                <w:sz w:val="21"/>
                <w:szCs w:val="21"/>
              </w:rPr>
            </w:pPr>
            <w:r w:rsidRPr="00EC4844">
              <w:rPr>
                <w:rFonts w:ascii="Times New Roman" w:hAnsi="Times New Roman" w:cs="Times New Roman"/>
                <w:sz w:val="21"/>
                <w:szCs w:val="21"/>
              </w:rPr>
              <w:t>0.02</w:t>
            </w:r>
          </w:p>
        </w:tc>
        <w:tc>
          <w:tcPr>
            <w:tcW w:w="720" w:type="dxa"/>
          </w:tcPr>
          <w:p w14:paraId="6BCE43D1"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630C8B4E" w14:textId="77777777" w:rsidR="00735091" w:rsidRPr="00EC4844" w:rsidRDefault="00D606FA" w:rsidP="001E4FDB">
            <w:pPr>
              <w:jc w:val="center"/>
              <w:rPr>
                <w:rFonts w:ascii="Times New Roman" w:hAnsi="Times New Roman" w:cs="Times New Roman"/>
                <w:sz w:val="21"/>
                <w:szCs w:val="21"/>
              </w:rPr>
            </w:pPr>
            <w:r w:rsidRPr="00EC4844">
              <w:rPr>
                <w:rFonts w:ascii="Times New Roman" w:hAnsi="Times New Roman" w:cs="Times New Roman"/>
                <w:sz w:val="21"/>
                <w:szCs w:val="21"/>
              </w:rPr>
              <w:t>-2.26</w:t>
            </w:r>
          </w:p>
        </w:tc>
        <w:tc>
          <w:tcPr>
            <w:tcW w:w="1079" w:type="dxa"/>
          </w:tcPr>
          <w:p w14:paraId="73491C34" w14:textId="77777777" w:rsidR="00735091" w:rsidRPr="00EC4844" w:rsidRDefault="00D606FA" w:rsidP="001E4FDB">
            <w:pPr>
              <w:jc w:val="center"/>
              <w:rPr>
                <w:rFonts w:ascii="Times New Roman" w:hAnsi="Times New Roman" w:cs="Times New Roman"/>
                <w:sz w:val="21"/>
                <w:szCs w:val="21"/>
              </w:rPr>
            </w:pPr>
            <w:r w:rsidRPr="00EC4844">
              <w:rPr>
                <w:rFonts w:ascii="Times New Roman" w:hAnsi="Times New Roman" w:cs="Times New Roman"/>
                <w:sz w:val="21"/>
                <w:szCs w:val="21"/>
              </w:rPr>
              <w:t>2.16</w:t>
            </w:r>
          </w:p>
        </w:tc>
      </w:tr>
      <w:tr w:rsidR="00735091" w:rsidRPr="00EC4844" w14:paraId="5E88825F" w14:textId="77777777" w:rsidTr="0097509D">
        <w:trPr>
          <w:trHeight w:val="389"/>
        </w:trPr>
        <w:tc>
          <w:tcPr>
            <w:tcW w:w="1465" w:type="dxa"/>
          </w:tcPr>
          <w:p w14:paraId="69630A6F" w14:textId="77777777" w:rsidR="00735091" w:rsidRPr="00EC4844" w:rsidRDefault="00D606FA" w:rsidP="00FC1C98">
            <w:pPr>
              <w:jc w:val="center"/>
              <w:rPr>
                <w:rFonts w:ascii="Times New Roman" w:hAnsi="Times New Roman" w:cs="Times New Roman"/>
                <w:i/>
                <w:sz w:val="21"/>
                <w:szCs w:val="21"/>
              </w:rPr>
            </w:pPr>
            <w:r w:rsidRPr="00EC4844">
              <w:rPr>
                <w:rFonts w:ascii="Times New Roman" w:hAnsi="Times New Roman" w:cs="Times New Roman"/>
                <w:i/>
                <w:sz w:val="21"/>
                <w:szCs w:val="21"/>
              </w:rPr>
              <w:t>environmental</w:t>
            </w:r>
          </w:p>
        </w:tc>
        <w:tc>
          <w:tcPr>
            <w:tcW w:w="3690" w:type="dxa"/>
          </w:tcPr>
          <w:p w14:paraId="179424FC" w14:textId="77777777" w:rsidR="00735091" w:rsidRPr="00EC4844" w:rsidRDefault="00690EDF" w:rsidP="00FC1C98">
            <w:pPr>
              <w:rPr>
                <w:rFonts w:ascii="Times New Roman" w:hAnsi="Times New Roman" w:cs="Times New Roman"/>
                <w:sz w:val="21"/>
                <w:szCs w:val="21"/>
              </w:rPr>
            </w:pPr>
            <w:r w:rsidRPr="00EC4844">
              <w:rPr>
                <w:rFonts w:ascii="Times New Roman" w:hAnsi="Times New Roman" w:cs="Times New Roman"/>
                <w:sz w:val="21"/>
                <w:szCs w:val="21"/>
              </w:rPr>
              <w:t>Factor a</w:t>
            </w:r>
            <w:r w:rsidR="00735091" w:rsidRPr="00EC4844">
              <w:rPr>
                <w:rFonts w:ascii="Times New Roman" w:hAnsi="Times New Roman" w:cs="Times New Roman"/>
                <w:sz w:val="21"/>
                <w:szCs w:val="21"/>
              </w:rPr>
              <w:t>nalysis score</w:t>
            </w:r>
          </w:p>
        </w:tc>
        <w:tc>
          <w:tcPr>
            <w:tcW w:w="900" w:type="dxa"/>
          </w:tcPr>
          <w:p w14:paraId="295B972A" w14:textId="77777777" w:rsidR="00735091" w:rsidRPr="00EC4844" w:rsidRDefault="00D606FA" w:rsidP="00FC1C98">
            <w:pPr>
              <w:jc w:val="center"/>
              <w:rPr>
                <w:rFonts w:ascii="Times New Roman" w:hAnsi="Times New Roman" w:cs="Times New Roman"/>
                <w:sz w:val="21"/>
                <w:szCs w:val="21"/>
              </w:rPr>
            </w:pPr>
            <w:r w:rsidRPr="00EC4844">
              <w:rPr>
                <w:rFonts w:ascii="Times New Roman" w:hAnsi="Times New Roman" w:cs="Times New Roman"/>
                <w:sz w:val="21"/>
                <w:szCs w:val="21"/>
              </w:rPr>
              <w:t>0.07</w:t>
            </w:r>
          </w:p>
        </w:tc>
        <w:tc>
          <w:tcPr>
            <w:tcW w:w="720" w:type="dxa"/>
          </w:tcPr>
          <w:p w14:paraId="39C2E1E7"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046124E0" w14:textId="77777777" w:rsidR="00735091" w:rsidRPr="00EC4844" w:rsidRDefault="00D606FA" w:rsidP="001E4FDB">
            <w:pPr>
              <w:jc w:val="center"/>
              <w:rPr>
                <w:rFonts w:ascii="Times New Roman" w:hAnsi="Times New Roman" w:cs="Times New Roman"/>
                <w:sz w:val="21"/>
                <w:szCs w:val="21"/>
              </w:rPr>
            </w:pPr>
            <w:r w:rsidRPr="00EC4844">
              <w:rPr>
                <w:rFonts w:ascii="Times New Roman" w:hAnsi="Times New Roman" w:cs="Times New Roman"/>
                <w:sz w:val="21"/>
                <w:szCs w:val="21"/>
              </w:rPr>
              <w:t>-1.56</w:t>
            </w:r>
          </w:p>
        </w:tc>
        <w:tc>
          <w:tcPr>
            <w:tcW w:w="1079" w:type="dxa"/>
          </w:tcPr>
          <w:p w14:paraId="1DD06391" w14:textId="77777777" w:rsidR="00735091" w:rsidRPr="00EC4844" w:rsidRDefault="00D606FA" w:rsidP="001E4FDB">
            <w:pPr>
              <w:jc w:val="center"/>
              <w:rPr>
                <w:rFonts w:ascii="Times New Roman" w:hAnsi="Times New Roman" w:cs="Times New Roman"/>
                <w:sz w:val="21"/>
                <w:szCs w:val="21"/>
              </w:rPr>
            </w:pPr>
            <w:r w:rsidRPr="00EC4844">
              <w:rPr>
                <w:rFonts w:ascii="Times New Roman" w:hAnsi="Times New Roman" w:cs="Times New Roman"/>
                <w:sz w:val="21"/>
                <w:szCs w:val="21"/>
              </w:rPr>
              <w:t>2.30</w:t>
            </w:r>
          </w:p>
        </w:tc>
      </w:tr>
      <w:tr w:rsidR="00735091" w:rsidRPr="00EC4844" w14:paraId="5397FD0F" w14:textId="77777777" w:rsidTr="0097509D">
        <w:trPr>
          <w:trHeight w:val="356"/>
        </w:trPr>
        <w:tc>
          <w:tcPr>
            <w:tcW w:w="1465" w:type="dxa"/>
          </w:tcPr>
          <w:p w14:paraId="35FE6867" w14:textId="77777777" w:rsidR="00735091" w:rsidRPr="00EC4844" w:rsidRDefault="00735091" w:rsidP="00FC1C98">
            <w:pPr>
              <w:jc w:val="center"/>
              <w:rPr>
                <w:rFonts w:ascii="Times New Roman" w:hAnsi="Times New Roman" w:cs="Times New Roman"/>
                <w:i/>
                <w:sz w:val="21"/>
                <w:szCs w:val="21"/>
              </w:rPr>
            </w:pPr>
            <w:r w:rsidRPr="00EC4844">
              <w:rPr>
                <w:rFonts w:ascii="Times New Roman" w:hAnsi="Times New Roman" w:cs="Times New Roman"/>
                <w:i/>
                <w:sz w:val="21"/>
                <w:szCs w:val="21"/>
              </w:rPr>
              <w:t>production</w:t>
            </w:r>
          </w:p>
        </w:tc>
        <w:tc>
          <w:tcPr>
            <w:tcW w:w="3690" w:type="dxa"/>
          </w:tcPr>
          <w:p w14:paraId="7BF814DA" w14:textId="77777777" w:rsidR="00735091" w:rsidRPr="00EC4844" w:rsidRDefault="00690EDF" w:rsidP="00FC1C98">
            <w:pPr>
              <w:rPr>
                <w:rFonts w:ascii="Times New Roman" w:hAnsi="Times New Roman" w:cs="Times New Roman"/>
                <w:sz w:val="21"/>
                <w:szCs w:val="21"/>
              </w:rPr>
            </w:pPr>
            <w:r w:rsidRPr="00EC4844">
              <w:rPr>
                <w:rFonts w:ascii="Times New Roman" w:hAnsi="Times New Roman" w:cs="Times New Roman"/>
                <w:sz w:val="21"/>
                <w:szCs w:val="21"/>
              </w:rPr>
              <w:t>Factor a</w:t>
            </w:r>
            <w:r w:rsidR="00735091" w:rsidRPr="00EC4844">
              <w:rPr>
                <w:rFonts w:ascii="Times New Roman" w:hAnsi="Times New Roman" w:cs="Times New Roman"/>
                <w:sz w:val="21"/>
                <w:szCs w:val="21"/>
              </w:rPr>
              <w:t>nalysis score</w:t>
            </w:r>
          </w:p>
        </w:tc>
        <w:tc>
          <w:tcPr>
            <w:tcW w:w="900" w:type="dxa"/>
          </w:tcPr>
          <w:p w14:paraId="7744DC70" w14:textId="77777777" w:rsidR="00735091" w:rsidRPr="00EC4844" w:rsidRDefault="00D606FA" w:rsidP="00FC1C98">
            <w:pPr>
              <w:jc w:val="center"/>
              <w:rPr>
                <w:rFonts w:ascii="Times New Roman" w:hAnsi="Times New Roman" w:cs="Times New Roman"/>
                <w:sz w:val="21"/>
                <w:szCs w:val="21"/>
              </w:rPr>
            </w:pPr>
            <w:r w:rsidRPr="00EC4844">
              <w:rPr>
                <w:rFonts w:ascii="Times New Roman" w:hAnsi="Times New Roman" w:cs="Times New Roman"/>
                <w:sz w:val="21"/>
                <w:szCs w:val="21"/>
              </w:rPr>
              <w:t>-0.02</w:t>
            </w:r>
          </w:p>
        </w:tc>
        <w:tc>
          <w:tcPr>
            <w:tcW w:w="720" w:type="dxa"/>
          </w:tcPr>
          <w:p w14:paraId="27C9AE99"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Pr>
          <w:p w14:paraId="7F3BEB6F" w14:textId="77777777" w:rsidR="00735091" w:rsidRPr="00EC4844" w:rsidRDefault="00D606FA" w:rsidP="001E4FDB">
            <w:pPr>
              <w:jc w:val="center"/>
              <w:rPr>
                <w:rFonts w:ascii="Times New Roman" w:hAnsi="Times New Roman" w:cs="Times New Roman"/>
                <w:sz w:val="21"/>
                <w:szCs w:val="21"/>
              </w:rPr>
            </w:pPr>
            <w:r w:rsidRPr="00EC4844">
              <w:rPr>
                <w:rFonts w:ascii="Times New Roman" w:hAnsi="Times New Roman" w:cs="Times New Roman"/>
                <w:sz w:val="21"/>
                <w:szCs w:val="21"/>
              </w:rPr>
              <w:t>-1.76</w:t>
            </w:r>
          </w:p>
        </w:tc>
        <w:tc>
          <w:tcPr>
            <w:tcW w:w="1079" w:type="dxa"/>
          </w:tcPr>
          <w:p w14:paraId="38C408F2" w14:textId="77777777" w:rsidR="00735091" w:rsidRPr="00EC4844" w:rsidRDefault="00D606FA" w:rsidP="001E4FDB">
            <w:pPr>
              <w:jc w:val="center"/>
              <w:rPr>
                <w:rFonts w:ascii="Times New Roman" w:hAnsi="Times New Roman" w:cs="Times New Roman"/>
                <w:sz w:val="21"/>
                <w:szCs w:val="21"/>
              </w:rPr>
            </w:pPr>
            <w:r w:rsidRPr="00EC4844">
              <w:rPr>
                <w:rFonts w:ascii="Times New Roman" w:hAnsi="Times New Roman" w:cs="Times New Roman"/>
                <w:sz w:val="21"/>
                <w:szCs w:val="21"/>
              </w:rPr>
              <w:t>2.44</w:t>
            </w:r>
          </w:p>
        </w:tc>
      </w:tr>
      <w:tr w:rsidR="00735091" w:rsidRPr="00EC4844" w14:paraId="6594DA28" w14:textId="77777777" w:rsidTr="0097509D">
        <w:trPr>
          <w:trHeight w:val="397"/>
        </w:trPr>
        <w:tc>
          <w:tcPr>
            <w:tcW w:w="1465" w:type="dxa"/>
            <w:tcBorders>
              <w:bottom w:val="single" w:sz="4" w:space="0" w:color="auto"/>
            </w:tcBorders>
          </w:tcPr>
          <w:p w14:paraId="08D41DCA" w14:textId="051FD2BC" w:rsidR="00735091" w:rsidRPr="00EC4844" w:rsidRDefault="00E674CE" w:rsidP="00FC1C98">
            <w:pPr>
              <w:jc w:val="center"/>
              <w:rPr>
                <w:rFonts w:ascii="Times New Roman" w:hAnsi="Times New Roman" w:cs="Times New Roman"/>
                <w:i/>
                <w:sz w:val="21"/>
                <w:szCs w:val="21"/>
              </w:rPr>
            </w:pPr>
            <w:r w:rsidRPr="00EC4844">
              <w:rPr>
                <w:rFonts w:ascii="Times New Roman" w:hAnsi="Times New Roman" w:cs="Times New Roman"/>
                <w:i/>
                <w:sz w:val="21"/>
                <w:szCs w:val="21"/>
              </w:rPr>
              <w:t>C</w:t>
            </w:r>
            <w:r w:rsidR="00735091" w:rsidRPr="00EC4844">
              <w:rPr>
                <w:rFonts w:ascii="Times New Roman" w:hAnsi="Times New Roman" w:cs="Times New Roman"/>
                <w:i/>
                <w:sz w:val="21"/>
                <w:szCs w:val="21"/>
              </w:rPr>
              <w:t>hangeinden</w:t>
            </w:r>
            <w:r w:rsidRPr="00EC4844">
              <w:rPr>
                <w:rFonts w:ascii="Times New Roman" w:hAnsi="Times New Roman" w:cs="Times New Roman"/>
                <w:i/>
                <w:sz w:val="21"/>
                <w:szCs w:val="21"/>
              </w:rPr>
              <w:t>-</w:t>
            </w:r>
            <w:r w:rsidR="00735091" w:rsidRPr="00EC4844">
              <w:rPr>
                <w:rFonts w:ascii="Times New Roman" w:hAnsi="Times New Roman" w:cs="Times New Roman"/>
                <w:i/>
                <w:sz w:val="21"/>
                <w:szCs w:val="21"/>
              </w:rPr>
              <w:t>sity</w:t>
            </w:r>
          </w:p>
        </w:tc>
        <w:tc>
          <w:tcPr>
            <w:tcW w:w="3690" w:type="dxa"/>
            <w:tcBorders>
              <w:bottom w:val="single" w:sz="4" w:space="0" w:color="auto"/>
            </w:tcBorders>
          </w:tcPr>
          <w:p w14:paraId="4C879317" w14:textId="77777777" w:rsidR="00735091" w:rsidRPr="00EC4844" w:rsidRDefault="00735091" w:rsidP="00FC1C98">
            <w:pPr>
              <w:rPr>
                <w:rFonts w:ascii="Times New Roman" w:hAnsi="Times New Roman" w:cs="Times New Roman"/>
                <w:sz w:val="21"/>
                <w:szCs w:val="21"/>
              </w:rPr>
            </w:pPr>
            <w:r w:rsidRPr="00EC4844">
              <w:rPr>
                <w:rFonts w:ascii="Times New Roman" w:hAnsi="Times New Roman" w:cs="Times New Roman"/>
                <w:sz w:val="21"/>
                <w:szCs w:val="21"/>
              </w:rPr>
              <w:t>% change in county popul</w:t>
            </w:r>
            <w:r w:rsidR="00690EDF" w:rsidRPr="00EC4844">
              <w:rPr>
                <w:rFonts w:ascii="Times New Roman" w:hAnsi="Times New Roman" w:cs="Times New Roman"/>
                <w:sz w:val="21"/>
                <w:szCs w:val="21"/>
              </w:rPr>
              <w:t>ation density from the 2000 to the 2010 census</w:t>
            </w:r>
          </w:p>
        </w:tc>
        <w:tc>
          <w:tcPr>
            <w:tcW w:w="900" w:type="dxa"/>
            <w:tcBorders>
              <w:bottom w:val="single" w:sz="4" w:space="0" w:color="auto"/>
            </w:tcBorders>
          </w:tcPr>
          <w:p w14:paraId="0822C8DA" w14:textId="77777777" w:rsidR="00735091" w:rsidRPr="00EC4844" w:rsidRDefault="00D606FA" w:rsidP="00FC1C98">
            <w:pPr>
              <w:jc w:val="center"/>
              <w:rPr>
                <w:rFonts w:ascii="Times New Roman" w:hAnsi="Times New Roman" w:cs="Times New Roman"/>
                <w:sz w:val="21"/>
                <w:szCs w:val="21"/>
              </w:rPr>
            </w:pPr>
            <w:r w:rsidRPr="00EC4844">
              <w:rPr>
                <w:rFonts w:ascii="Times New Roman" w:hAnsi="Times New Roman" w:cs="Times New Roman"/>
                <w:sz w:val="21"/>
                <w:szCs w:val="21"/>
              </w:rPr>
              <w:t>181.17%</w:t>
            </w:r>
          </w:p>
        </w:tc>
        <w:tc>
          <w:tcPr>
            <w:tcW w:w="720" w:type="dxa"/>
            <w:tcBorders>
              <w:bottom w:val="single" w:sz="4" w:space="0" w:color="auto"/>
            </w:tcBorders>
          </w:tcPr>
          <w:p w14:paraId="39801176" w14:textId="77777777" w:rsidR="00735091" w:rsidRPr="00EC4844" w:rsidRDefault="001E4FDB" w:rsidP="00FC1C98">
            <w:pPr>
              <w:jc w:val="center"/>
              <w:rPr>
                <w:rFonts w:ascii="Times New Roman" w:hAnsi="Times New Roman" w:cs="Times New Roman"/>
                <w:sz w:val="21"/>
                <w:szCs w:val="21"/>
              </w:rPr>
            </w:pPr>
            <w:r w:rsidRPr="00EC4844">
              <w:rPr>
                <w:rFonts w:ascii="Times New Roman" w:hAnsi="Times New Roman" w:cs="Times New Roman"/>
                <w:sz w:val="21"/>
                <w:szCs w:val="21"/>
              </w:rPr>
              <w:t>1010</w:t>
            </w:r>
          </w:p>
        </w:tc>
        <w:tc>
          <w:tcPr>
            <w:tcW w:w="1170" w:type="dxa"/>
            <w:tcBorders>
              <w:bottom w:val="single" w:sz="4" w:space="0" w:color="auto"/>
            </w:tcBorders>
          </w:tcPr>
          <w:p w14:paraId="012AB38A" w14:textId="77777777" w:rsidR="00735091" w:rsidRPr="00EC4844" w:rsidRDefault="00D606FA" w:rsidP="001E4FDB">
            <w:pPr>
              <w:jc w:val="center"/>
              <w:rPr>
                <w:rFonts w:ascii="Times New Roman" w:hAnsi="Times New Roman" w:cs="Times New Roman"/>
                <w:sz w:val="21"/>
                <w:szCs w:val="21"/>
              </w:rPr>
            </w:pPr>
            <w:r w:rsidRPr="00EC4844">
              <w:rPr>
                <w:rFonts w:ascii="Times New Roman" w:hAnsi="Times New Roman" w:cs="Times New Roman"/>
                <w:sz w:val="21"/>
                <w:szCs w:val="21"/>
              </w:rPr>
              <w:t>-99.63%</w:t>
            </w:r>
          </w:p>
        </w:tc>
        <w:tc>
          <w:tcPr>
            <w:tcW w:w="1079" w:type="dxa"/>
            <w:tcBorders>
              <w:bottom w:val="single" w:sz="4" w:space="0" w:color="auto"/>
            </w:tcBorders>
          </w:tcPr>
          <w:p w14:paraId="5E36562D" w14:textId="77777777" w:rsidR="00735091" w:rsidRPr="00EC4844" w:rsidRDefault="00BA72BD" w:rsidP="00BA72BD">
            <w:pPr>
              <w:jc w:val="center"/>
              <w:rPr>
                <w:rFonts w:ascii="Times New Roman" w:hAnsi="Times New Roman" w:cs="Times New Roman"/>
                <w:sz w:val="21"/>
                <w:szCs w:val="21"/>
              </w:rPr>
            </w:pPr>
            <w:r w:rsidRPr="00EC4844">
              <w:rPr>
                <w:rFonts w:ascii="Times New Roman" w:hAnsi="Times New Roman" w:cs="Times New Roman"/>
                <w:sz w:val="21"/>
                <w:szCs w:val="21"/>
              </w:rPr>
              <w:t>25293.6</w:t>
            </w:r>
            <w:r w:rsidR="00D606FA" w:rsidRPr="00EC4844">
              <w:rPr>
                <w:rFonts w:ascii="Times New Roman" w:hAnsi="Times New Roman" w:cs="Times New Roman"/>
                <w:sz w:val="21"/>
                <w:szCs w:val="21"/>
              </w:rPr>
              <w:t>%</w:t>
            </w:r>
          </w:p>
        </w:tc>
      </w:tr>
    </w:tbl>
    <w:p w14:paraId="1A8225B9" w14:textId="77777777" w:rsidR="009E4E1E" w:rsidRPr="00EC4844" w:rsidRDefault="00741DCC" w:rsidP="001B0EC9">
      <w:pPr>
        <w:rPr>
          <w:rFonts w:ascii="Times New Roman" w:hAnsi="Times New Roman" w:cs="Times New Roman"/>
          <w:sz w:val="21"/>
          <w:szCs w:val="21"/>
        </w:rPr>
      </w:pPr>
      <w:r w:rsidRPr="00EC4844">
        <w:rPr>
          <w:rFonts w:ascii="Times New Roman" w:hAnsi="Times New Roman" w:cs="Times New Roman"/>
          <w:i/>
          <w:sz w:val="21"/>
          <w:szCs w:val="21"/>
        </w:rPr>
        <w:t xml:space="preserve">a </w:t>
      </w:r>
      <w:r w:rsidR="00AF18A9" w:rsidRPr="00EC4844">
        <w:rPr>
          <w:rFonts w:ascii="Times New Roman" w:hAnsi="Times New Roman" w:cs="Times New Roman"/>
          <w:sz w:val="21"/>
          <w:szCs w:val="21"/>
        </w:rPr>
        <w:t>Likert scale: 1 = less than $10,000, 2 = $10,000 - $29,000, 3 = $30,000 – $49,000, 4 = $50,000 - $99,000, 5 = $100,000 - $149,999, 6 = $150,000 - $199,999, 7 = $2,000 - $499,999, 8 = $500,000 or more</w:t>
      </w:r>
    </w:p>
    <w:p w14:paraId="0DEDE0FC" w14:textId="77777777" w:rsidR="00390A0B" w:rsidRPr="00EC4844" w:rsidRDefault="00390A0B" w:rsidP="001B0EC9">
      <w:pPr>
        <w:rPr>
          <w:rFonts w:ascii="Times New Roman" w:hAnsi="Times New Roman" w:cs="Times New Roman"/>
        </w:rPr>
      </w:pPr>
    </w:p>
    <w:tbl>
      <w:tblPr>
        <w:tblStyle w:val="TableGrid21"/>
        <w:tblW w:w="8755" w:type="dxa"/>
        <w:tblInd w:w="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661"/>
        <w:gridCol w:w="3077"/>
        <w:gridCol w:w="1280"/>
        <w:gridCol w:w="1526"/>
        <w:gridCol w:w="1211"/>
      </w:tblGrid>
      <w:tr w:rsidR="0015024F" w:rsidRPr="00EC4844" w14:paraId="26ED0178" w14:textId="77777777" w:rsidTr="005F0732">
        <w:trPr>
          <w:trHeight w:val="657"/>
        </w:trPr>
        <w:tc>
          <w:tcPr>
            <w:tcW w:w="8755" w:type="dxa"/>
            <w:gridSpan w:val="5"/>
            <w:tcBorders>
              <w:bottom w:val="single" w:sz="4" w:space="0" w:color="auto"/>
            </w:tcBorders>
          </w:tcPr>
          <w:p w14:paraId="79DCCE8D" w14:textId="77777777" w:rsidR="0015024F" w:rsidRPr="00EC4844" w:rsidRDefault="0018282D" w:rsidP="002D3719">
            <w:pPr>
              <w:rPr>
                <w:rFonts w:ascii="Times New Roman" w:hAnsi="Times New Roman" w:cs="Times New Roman"/>
                <w:b/>
                <w:sz w:val="24"/>
                <w:szCs w:val="24"/>
              </w:rPr>
            </w:pPr>
            <w:r w:rsidRPr="00EC4844">
              <w:rPr>
                <w:rFonts w:ascii="Times New Roman" w:hAnsi="Times New Roman" w:cs="Times New Roman"/>
                <w:b/>
                <w:sz w:val="24"/>
                <w:szCs w:val="24"/>
              </w:rPr>
              <w:lastRenderedPageBreak/>
              <w:t>Table 4</w:t>
            </w:r>
            <w:r w:rsidR="0015024F" w:rsidRPr="00EC4844">
              <w:rPr>
                <w:rFonts w:ascii="Times New Roman" w:hAnsi="Times New Roman" w:cs="Times New Roman"/>
                <w:b/>
                <w:sz w:val="24"/>
                <w:szCs w:val="24"/>
              </w:rPr>
              <w:t xml:space="preserve">: Variables included in the triple hurdle model, along with hypothesized effects at each level </w:t>
            </w:r>
          </w:p>
        </w:tc>
      </w:tr>
      <w:tr w:rsidR="00FC1C98" w:rsidRPr="00EC4844" w14:paraId="16F43556" w14:textId="77777777" w:rsidTr="005F0732">
        <w:trPr>
          <w:trHeight w:val="261"/>
        </w:trPr>
        <w:tc>
          <w:tcPr>
            <w:tcW w:w="0" w:type="auto"/>
            <w:tcBorders>
              <w:top w:val="single" w:sz="4" w:space="0" w:color="auto"/>
            </w:tcBorders>
          </w:tcPr>
          <w:p w14:paraId="6D5E1103" w14:textId="77777777" w:rsidR="00FC1C98" w:rsidRPr="00EC4844" w:rsidRDefault="00FC1C98" w:rsidP="002D3719">
            <w:pPr>
              <w:jc w:val="center"/>
              <w:rPr>
                <w:rFonts w:ascii="Times New Roman" w:hAnsi="Times New Roman" w:cs="Times New Roman"/>
              </w:rPr>
            </w:pPr>
          </w:p>
        </w:tc>
        <w:tc>
          <w:tcPr>
            <w:tcW w:w="3077" w:type="dxa"/>
            <w:tcBorders>
              <w:top w:val="single" w:sz="4" w:space="0" w:color="auto"/>
            </w:tcBorders>
          </w:tcPr>
          <w:p w14:paraId="4CBF97AD" w14:textId="77777777" w:rsidR="00FC1C98" w:rsidRPr="00EC4844" w:rsidRDefault="00FC1C98" w:rsidP="002D3719">
            <w:pPr>
              <w:jc w:val="center"/>
              <w:rPr>
                <w:rFonts w:ascii="Times New Roman" w:hAnsi="Times New Roman" w:cs="Times New Roman"/>
              </w:rPr>
            </w:pPr>
          </w:p>
        </w:tc>
        <w:tc>
          <w:tcPr>
            <w:tcW w:w="4017" w:type="dxa"/>
            <w:gridSpan w:val="3"/>
            <w:tcBorders>
              <w:top w:val="single" w:sz="4" w:space="0" w:color="auto"/>
            </w:tcBorders>
          </w:tcPr>
          <w:p w14:paraId="6D2A9DCA"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Hypothesized Effects</w:t>
            </w:r>
          </w:p>
        </w:tc>
      </w:tr>
      <w:tr w:rsidR="00FC1C98" w:rsidRPr="00EC4844" w14:paraId="17C1C6F0" w14:textId="77777777" w:rsidTr="005F0732">
        <w:trPr>
          <w:trHeight w:val="335"/>
        </w:trPr>
        <w:tc>
          <w:tcPr>
            <w:tcW w:w="0" w:type="auto"/>
            <w:tcBorders>
              <w:bottom w:val="single" w:sz="4" w:space="0" w:color="auto"/>
            </w:tcBorders>
          </w:tcPr>
          <w:p w14:paraId="31AEEDE6"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Name</w:t>
            </w:r>
          </w:p>
        </w:tc>
        <w:tc>
          <w:tcPr>
            <w:tcW w:w="3077" w:type="dxa"/>
            <w:tcBorders>
              <w:bottom w:val="single" w:sz="4" w:space="0" w:color="auto"/>
            </w:tcBorders>
          </w:tcPr>
          <w:p w14:paraId="1EE9593D"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Variable Description</w:t>
            </w:r>
          </w:p>
        </w:tc>
        <w:tc>
          <w:tcPr>
            <w:tcW w:w="1280" w:type="dxa"/>
            <w:tcBorders>
              <w:bottom w:val="single" w:sz="4" w:space="0" w:color="auto"/>
            </w:tcBorders>
          </w:tcPr>
          <w:p w14:paraId="791133FA"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Interest</w:t>
            </w:r>
          </w:p>
          <w:p w14:paraId="2403EE37" w14:textId="77777777" w:rsidR="00FC1C98" w:rsidRPr="00EC4844" w:rsidRDefault="00FC1C98" w:rsidP="002D3719">
            <w:pPr>
              <w:jc w:val="center"/>
              <w:rPr>
                <w:rFonts w:ascii="Times New Roman" w:hAnsi="Times New Roman" w:cs="Times New Roman"/>
                <w:i/>
              </w:rPr>
            </w:pPr>
          </w:p>
        </w:tc>
        <w:tc>
          <w:tcPr>
            <w:tcW w:w="1526" w:type="dxa"/>
            <w:tcBorders>
              <w:bottom w:val="single" w:sz="4" w:space="0" w:color="auto"/>
            </w:tcBorders>
          </w:tcPr>
          <w:p w14:paraId="45D67924"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Accept</w:t>
            </w:r>
          </w:p>
        </w:tc>
        <w:tc>
          <w:tcPr>
            <w:tcW w:w="1211" w:type="dxa"/>
            <w:tcBorders>
              <w:bottom w:val="single" w:sz="4" w:space="0" w:color="auto"/>
            </w:tcBorders>
          </w:tcPr>
          <w:p w14:paraId="4FF226A7" w14:textId="77777777" w:rsidR="00FC1C98" w:rsidRPr="00EC4844" w:rsidRDefault="00A91AE5" w:rsidP="002D3719">
            <w:pPr>
              <w:jc w:val="center"/>
              <w:rPr>
                <w:rFonts w:ascii="Times New Roman" w:hAnsi="Times New Roman" w:cs="Times New Roman"/>
                <w:i/>
              </w:rPr>
            </w:pPr>
            <w:r w:rsidRPr="00EC4844">
              <w:rPr>
                <w:rFonts w:ascii="Times New Roman" w:hAnsi="Times New Roman" w:cs="Times New Roman"/>
                <w:i/>
              </w:rPr>
              <w:t>logacres</w:t>
            </w:r>
          </w:p>
        </w:tc>
      </w:tr>
      <w:tr w:rsidR="00FC1C98" w:rsidRPr="00EC4844" w14:paraId="5CC9B57F" w14:textId="77777777" w:rsidTr="005F0732">
        <w:trPr>
          <w:trHeight w:val="146"/>
        </w:trPr>
        <w:tc>
          <w:tcPr>
            <w:tcW w:w="0" w:type="auto"/>
          </w:tcPr>
          <w:p w14:paraId="7FF998BC" w14:textId="77777777" w:rsidR="00FC1C98" w:rsidRPr="00EC4844" w:rsidDel="002A315D" w:rsidRDefault="00FC1C98" w:rsidP="002D3719">
            <w:pPr>
              <w:jc w:val="center"/>
              <w:rPr>
                <w:rFonts w:ascii="Times New Roman" w:hAnsi="Times New Roman" w:cs="Times New Roman"/>
                <w:i/>
              </w:rPr>
            </w:pPr>
            <w:r w:rsidRPr="00EC4844">
              <w:rPr>
                <w:rFonts w:ascii="Times New Roman" w:hAnsi="Times New Roman" w:cs="Times New Roman"/>
                <w:i/>
              </w:rPr>
              <w:t>incentive</w:t>
            </w:r>
          </w:p>
        </w:tc>
        <w:tc>
          <w:tcPr>
            <w:tcW w:w="3077" w:type="dxa"/>
          </w:tcPr>
          <w:p w14:paraId="2565634D"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Annual per acre incentive payment offered ($60, $90, $120, $150, $180)</w:t>
            </w:r>
          </w:p>
        </w:tc>
        <w:tc>
          <w:tcPr>
            <w:tcW w:w="1280" w:type="dxa"/>
          </w:tcPr>
          <w:p w14:paraId="3D9F5651" w14:textId="77777777" w:rsidR="00FC1C98" w:rsidRPr="00EC4844" w:rsidRDefault="00FC1C98" w:rsidP="002D3719">
            <w:pPr>
              <w:jc w:val="center"/>
              <w:rPr>
                <w:rFonts w:ascii="Times New Roman" w:hAnsi="Times New Roman" w:cs="Times New Roman"/>
              </w:rPr>
            </w:pPr>
          </w:p>
        </w:tc>
        <w:tc>
          <w:tcPr>
            <w:tcW w:w="1526" w:type="dxa"/>
          </w:tcPr>
          <w:p w14:paraId="24BF36FF"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211" w:type="dxa"/>
          </w:tcPr>
          <w:p w14:paraId="56AD98BF"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r>
      <w:tr w:rsidR="00FC1C98" w:rsidRPr="00EC4844" w14:paraId="51B7B803" w14:textId="77777777" w:rsidTr="005F0732">
        <w:trPr>
          <w:trHeight w:val="426"/>
        </w:trPr>
        <w:tc>
          <w:tcPr>
            <w:tcW w:w="0" w:type="auto"/>
          </w:tcPr>
          <w:p w14:paraId="4144A85F"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acrfarm</w:t>
            </w:r>
          </w:p>
        </w:tc>
        <w:tc>
          <w:tcPr>
            <w:tcW w:w="3077" w:type="dxa"/>
          </w:tcPr>
          <w:p w14:paraId="01FC192F"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 xml:space="preserve">Total acres farmed </w:t>
            </w:r>
          </w:p>
        </w:tc>
        <w:tc>
          <w:tcPr>
            <w:tcW w:w="1280" w:type="dxa"/>
          </w:tcPr>
          <w:p w14:paraId="3F5EDD4A"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355C4916"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211" w:type="dxa"/>
          </w:tcPr>
          <w:p w14:paraId="306C9C5F"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r>
      <w:tr w:rsidR="00FC1C98" w:rsidRPr="00EC4844" w14:paraId="28CD6181" w14:textId="77777777" w:rsidTr="005F0732">
        <w:trPr>
          <w:trHeight w:val="379"/>
        </w:trPr>
        <w:tc>
          <w:tcPr>
            <w:tcW w:w="0" w:type="auto"/>
          </w:tcPr>
          <w:p w14:paraId="101B1A38"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age</w:t>
            </w:r>
          </w:p>
        </w:tc>
        <w:tc>
          <w:tcPr>
            <w:tcW w:w="3077" w:type="dxa"/>
          </w:tcPr>
          <w:p w14:paraId="7AC982A0"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 xml:space="preserve">Age of respondent </w:t>
            </w:r>
          </w:p>
        </w:tc>
        <w:tc>
          <w:tcPr>
            <w:tcW w:w="1280" w:type="dxa"/>
          </w:tcPr>
          <w:p w14:paraId="1FA51B61"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1C181768"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211" w:type="dxa"/>
          </w:tcPr>
          <w:p w14:paraId="6346A8FA" w14:textId="77777777" w:rsidR="00FC1C98" w:rsidRPr="00EC4844" w:rsidRDefault="00FC1C98" w:rsidP="002D3719">
            <w:pPr>
              <w:jc w:val="center"/>
              <w:rPr>
                <w:rFonts w:ascii="Times New Roman" w:hAnsi="Times New Roman" w:cs="Times New Roman"/>
                <w:vertAlign w:val="subscript"/>
              </w:rPr>
            </w:pPr>
          </w:p>
        </w:tc>
      </w:tr>
      <w:tr w:rsidR="00FC1C98" w:rsidRPr="00EC4844" w14:paraId="774792F9" w14:textId="77777777" w:rsidTr="005F0732">
        <w:trPr>
          <w:trHeight w:val="379"/>
        </w:trPr>
        <w:tc>
          <w:tcPr>
            <w:tcW w:w="0" w:type="auto"/>
          </w:tcPr>
          <w:p w14:paraId="6A224DCE"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income</w:t>
            </w:r>
          </w:p>
        </w:tc>
        <w:tc>
          <w:tcPr>
            <w:tcW w:w="3077" w:type="dxa"/>
          </w:tcPr>
          <w:p w14:paraId="410FBDAA"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 xml:space="preserve">Total household income of respondent </w:t>
            </w:r>
          </w:p>
        </w:tc>
        <w:tc>
          <w:tcPr>
            <w:tcW w:w="1280" w:type="dxa"/>
          </w:tcPr>
          <w:p w14:paraId="13EBF6D5"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5E68F536"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211" w:type="dxa"/>
          </w:tcPr>
          <w:p w14:paraId="7B93FC6B" w14:textId="77777777" w:rsidR="00FC1C98" w:rsidRPr="00EC4844" w:rsidRDefault="00FC1C98" w:rsidP="002D3719">
            <w:pPr>
              <w:jc w:val="center"/>
              <w:rPr>
                <w:rFonts w:ascii="Times New Roman" w:hAnsi="Times New Roman" w:cs="Times New Roman"/>
                <w:vertAlign w:val="subscript"/>
              </w:rPr>
            </w:pPr>
          </w:p>
        </w:tc>
      </w:tr>
      <w:tr w:rsidR="00FD2A84" w:rsidRPr="00EC4844" w14:paraId="7A9AD3F8" w14:textId="77777777" w:rsidTr="005F0732">
        <w:trPr>
          <w:trHeight w:val="146"/>
        </w:trPr>
        <w:tc>
          <w:tcPr>
            <w:tcW w:w="0" w:type="auto"/>
          </w:tcPr>
          <w:p w14:paraId="0FDE4F46" w14:textId="77777777" w:rsidR="00FD2A84" w:rsidRPr="00EC4844" w:rsidRDefault="00FD2A84" w:rsidP="002D3719">
            <w:pPr>
              <w:jc w:val="center"/>
              <w:rPr>
                <w:rFonts w:ascii="Times New Roman" w:hAnsi="Times New Roman" w:cs="Times New Roman"/>
                <w:i/>
              </w:rPr>
            </w:pPr>
            <w:r w:rsidRPr="00EC4844">
              <w:rPr>
                <w:rFonts w:ascii="Times New Roman" w:hAnsi="Times New Roman" w:cs="Times New Roman"/>
                <w:i/>
              </w:rPr>
              <w:t>highsch</w:t>
            </w:r>
          </w:p>
        </w:tc>
        <w:tc>
          <w:tcPr>
            <w:tcW w:w="3077" w:type="dxa"/>
          </w:tcPr>
          <w:p w14:paraId="5E93EACC" w14:textId="77777777" w:rsidR="00FD2A84" w:rsidRPr="00EC4844" w:rsidRDefault="00FD2A84" w:rsidP="002D3719">
            <w:pPr>
              <w:rPr>
                <w:rFonts w:ascii="Times New Roman" w:hAnsi="Times New Roman" w:cs="Times New Roman"/>
              </w:rPr>
            </w:pPr>
            <w:r w:rsidRPr="00EC4844">
              <w:rPr>
                <w:rFonts w:ascii="Times New Roman" w:hAnsi="Times New Roman" w:cs="Times New Roman"/>
              </w:rPr>
              <w:t>1 if respondent attended or graduated high school, 0 otherwise</w:t>
            </w:r>
          </w:p>
        </w:tc>
        <w:tc>
          <w:tcPr>
            <w:tcW w:w="4017" w:type="dxa"/>
            <w:gridSpan w:val="3"/>
            <w:vAlign w:val="center"/>
          </w:tcPr>
          <w:p w14:paraId="6BA3810E" w14:textId="77777777" w:rsidR="00FD2A84" w:rsidRPr="00EC4844" w:rsidRDefault="00FD2A84" w:rsidP="005F0732">
            <w:pPr>
              <w:jc w:val="center"/>
              <w:rPr>
                <w:rFonts w:ascii="Times New Roman" w:hAnsi="Times New Roman" w:cs="Times New Roman"/>
              </w:rPr>
            </w:pPr>
            <w:r w:rsidRPr="00EC4844">
              <w:rPr>
                <w:rFonts w:ascii="Times New Roman" w:hAnsi="Times New Roman" w:cs="Times New Roman"/>
              </w:rPr>
              <w:t>omitted</w:t>
            </w:r>
          </w:p>
        </w:tc>
      </w:tr>
      <w:tr w:rsidR="00FC1C98" w:rsidRPr="00EC4844" w14:paraId="156A8902" w14:textId="77777777" w:rsidTr="005F0732">
        <w:trPr>
          <w:trHeight w:val="146"/>
        </w:trPr>
        <w:tc>
          <w:tcPr>
            <w:tcW w:w="0" w:type="auto"/>
          </w:tcPr>
          <w:p w14:paraId="20C2C1DD"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socol</w:t>
            </w:r>
          </w:p>
        </w:tc>
        <w:tc>
          <w:tcPr>
            <w:tcW w:w="3077" w:type="dxa"/>
          </w:tcPr>
          <w:p w14:paraId="6A93FCFF"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1 if respondent attended college, 0 otherwise</w:t>
            </w:r>
          </w:p>
        </w:tc>
        <w:tc>
          <w:tcPr>
            <w:tcW w:w="1280" w:type="dxa"/>
          </w:tcPr>
          <w:p w14:paraId="4A5DA7F1" w14:textId="77777777" w:rsidR="00FC1C98" w:rsidRPr="00EC4844" w:rsidRDefault="00FD2A84"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06009236" w14:textId="77777777" w:rsidR="00FC1C98" w:rsidRPr="00EC4844" w:rsidRDefault="00FC1C98" w:rsidP="002D3719">
            <w:pPr>
              <w:jc w:val="center"/>
              <w:rPr>
                <w:rFonts w:ascii="Times New Roman" w:hAnsi="Times New Roman" w:cs="Times New Roman"/>
              </w:rPr>
            </w:pPr>
          </w:p>
        </w:tc>
        <w:tc>
          <w:tcPr>
            <w:tcW w:w="1211" w:type="dxa"/>
          </w:tcPr>
          <w:p w14:paraId="5EF5C3EF" w14:textId="77777777" w:rsidR="00FC1C98" w:rsidRPr="00EC4844" w:rsidRDefault="00FC1C98" w:rsidP="002D3719">
            <w:pPr>
              <w:jc w:val="center"/>
              <w:rPr>
                <w:rFonts w:ascii="Times New Roman" w:hAnsi="Times New Roman" w:cs="Times New Roman"/>
              </w:rPr>
            </w:pPr>
          </w:p>
        </w:tc>
      </w:tr>
      <w:tr w:rsidR="00FD2A84" w:rsidRPr="00EC4844" w14:paraId="3FD760FC" w14:textId="77777777" w:rsidTr="005F0732">
        <w:trPr>
          <w:trHeight w:val="146"/>
        </w:trPr>
        <w:tc>
          <w:tcPr>
            <w:tcW w:w="0" w:type="auto"/>
          </w:tcPr>
          <w:p w14:paraId="3316DBC2" w14:textId="77777777" w:rsidR="00FD2A84" w:rsidRPr="00EC4844" w:rsidRDefault="00FD2A84" w:rsidP="002D3719">
            <w:pPr>
              <w:jc w:val="center"/>
              <w:rPr>
                <w:rFonts w:ascii="Times New Roman" w:hAnsi="Times New Roman" w:cs="Times New Roman"/>
                <w:i/>
              </w:rPr>
            </w:pPr>
            <w:r w:rsidRPr="00EC4844">
              <w:rPr>
                <w:rFonts w:ascii="Times New Roman" w:hAnsi="Times New Roman" w:cs="Times New Roman"/>
                <w:i/>
              </w:rPr>
              <w:t>college</w:t>
            </w:r>
          </w:p>
        </w:tc>
        <w:tc>
          <w:tcPr>
            <w:tcW w:w="3077" w:type="dxa"/>
          </w:tcPr>
          <w:p w14:paraId="0EF966A4" w14:textId="77777777" w:rsidR="00FD2A84" w:rsidRPr="00EC4844" w:rsidRDefault="00FD2A84" w:rsidP="002D3719">
            <w:pPr>
              <w:rPr>
                <w:rFonts w:ascii="Times New Roman" w:hAnsi="Times New Roman" w:cs="Times New Roman"/>
              </w:rPr>
            </w:pPr>
            <w:r w:rsidRPr="00EC4844">
              <w:rPr>
                <w:rFonts w:ascii="Times New Roman" w:hAnsi="Times New Roman" w:cs="Times New Roman"/>
              </w:rPr>
              <w:t>1 if respondent graduated from college, 0 otherwise</w:t>
            </w:r>
          </w:p>
        </w:tc>
        <w:tc>
          <w:tcPr>
            <w:tcW w:w="1280" w:type="dxa"/>
          </w:tcPr>
          <w:p w14:paraId="10E347CB" w14:textId="77777777" w:rsidR="00FD2A84" w:rsidRPr="00EC4844" w:rsidRDefault="00FD2A84"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7A4602A5" w14:textId="77777777" w:rsidR="00FD2A84" w:rsidRPr="00EC4844" w:rsidRDefault="00FD2A84" w:rsidP="002D3719">
            <w:pPr>
              <w:jc w:val="center"/>
              <w:rPr>
                <w:rFonts w:ascii="Times New Roman" w:hAnsi="Times New Roman" w:cs="Times New Roman"/>
              </w:rPr>
            </w:pPr>
          </w:p>
        </w:tc>
        <w:tc>
          <w:tcPr>
            <w:tcW w:w="1211" w:type="dxa"/>
          </w:tcPr>
          <w:p w14:paraId="6AE07437" w14:textId="77777777" w:rsidR="00FD2A84" w:rsidRPr="00EC4844" w:rsidRDefault="00FD2A84" w:rsidP="002D3719">
            <w:pPr>
              <w:jc w:val="center"/>
              <w:rPr>
                <w:rFonts w:ascii="Times New Roman" w:hAnsi="Times New Roman" w:cs="Times New Roman"/>
              </w:rPr>
            </w:pPr>
          </w:p>
        </w:tc>
      </w:tr>
      <w:tr w:rsidR="00FC1C98" w:rsidRPr="00EC4844" w14:paraId="75270F45" w14:textId="77777777" w:rsidTr="005F0732">
        <w:trPr>
          <w:trHeight w:val="146"/>
        </w:trPr>
        <w:tc>
          <w:tcPr>
            <w:tcW w:w="0" w:type="auto"/>
          </w:tcPr>
          <w:p w14:paraId="44B078E4" w14:textId="77777777" w:rsidR="00FC1C98" w:rsidRPr="00EC4844" w:rsidRDefault="00FC1C98" w:rsidP="002D3719">
            <w:pPr>
              <w:spacing w:line="360" w:lineRule="auto"/>
              <w:jc w:val="center"/>
              <w:rPr>
                <w:rFonts w:ascii="Times New Roman" w:hAnsi="Times New Roman" w:cs="Times New Roman"/>
                <w:i/>
              </w:rPr>
            </w:pPr>
            <w:r w:rsidRPr="00EC4844">
              <w:rPr>
                <w:rFonts w:ascii="Times New Roman" w:hAnsi="Times New Roman" w:cs="Times New Roman"/>
                <w:i/>
              </w:rPr>
              <w:t>latitude</w:t>
            </w:r>
          </w:p>
        </w:tc>
        <w:tc>
          <w:tcPr>
            <w:tcW w:w="3077" w:type="dxa"/>
          </w:tcPr>
          <w:p w14:paraId="411A9866"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Latitude coordinate</w:t>
            </w:r>
          </w:p>
        </w:tc>
        <w:tc>
          <w:tcPr>
            <w:tcW w:w="1280" w:type="dxa"/>
          </w:tcPr>
          <w:p w14:paraId="3455452A" w14:textId="77777777" w:rsidR="00FC1C98" w:rsidRPr="00EC4844" w:rsidRDefault="00971627"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464B3A5E" w14:textId="77777777" w:rsidR="00FC1C98" w:rsidRPr="00EC4844" w:rsidRDefault="00971627" w:rsidP="002D3719">
            <w:pPr>
              <w:jc w:val="center"/>
              <w:rPr>
                <w:rFonts w:ascii="Times New Roman" w:hAnsi="Times New Roman" w:cs="Times New Roman"/>
              </w:rPr>
            </w:pPr>
            <w:r w:rsidRPr="00EC4844">
              <w:rPr>
                <w:rFonts w:ascii="Times New Roman" w:hAnsi="Times New Roman" w:cs="Times New Roman"/>
              </w:rPr>
              <w:t>-</w:t>
            </w:r>
          </w:p>
        </w:tc>
        <w:tc>
          <w:tcPr>
            <w:tcW w:w="1211" w:type="dxa"/>
          </w:tcPr>
          <w:p w14:paraId="4F0B0762" w14:textId="77777777" w:rsidR="00FC1C98" w:rsidRPr="00EC4844" w:rsidRDefault="00971627" w:rsidP="002D3719">
            <w:pPr>
              <w:jc w:val="center"/>
              <w:rPr>
                <w:rFonts w:ascii="Times New Roman" w:hAnsi="Times New Roman" w:cs="Times New Roman"/>
              </w:rPr>
            </w:pPr>
            <w:r w:rsidRPr="00EC4844">
              <w:rPr>
                <w:rFonts w:ascii="Times New Roman" w:hAnsi="Times New Roman" w:cs="Times New Roman"/>
              </w:rPr>
              <w:t>-</w:t>
            </w:r>
          </w:p>
        </w:tc>
      </w:tr>
      <w:tr w:rsidR="00FC1C98" w:rsidRPr="00EC4844" w14:paraId="654A3432" w14:textId="77777777" w:rsidTr="005F0732">
        <w:trPr>
          <w:trHeight w:val="146"/>
        </w:trPr>
        <w:tc>
          <w:tcPr>
            <w:tcW w:w="0" w:type="auto"/>
          </w:tcPr>
          <w:p w14:paraId="7681ADA5" w14:textId="77777777" w:rsidR="00FC1C98" w:rsidRPr="00EC4844" w:rsidRDefault="00FC1C98" w:rsidP="002D3719">
            <w:pPr>
              <w:spacing w:line="360" w:lineRule="auto"/>
              <w:jc w:val="center"/>
              <w:rPr>
                <w:rFonts w:ascii="Times New Roman" w:hAnsi="Times New Roman" w:cs="Times New Roman"/>
                <w:i/>
              </w:rPr>
            </w:pPr>
            <w:r w:rsidRPr="00EC4844">
              <w:rPr>
                <w:rFonts w:ascii="Times New Roman" w:hAnsi="Times New Roman" w:cs="Times New Roman"/>
                <w:i/>
              </w:rPr>
              <w:t>logitude</w:t>
            </w:r>
          </w:p>
        </w:tc>
        <w:tc>
          <w:tcPr>
            <w:tcW w:w="3077" w:type="dxa"/>
          </w:tcPr>
          <w:p w14:paraId="67EF7C37"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Longitude coordinate</w:t>
            </w:r>
          </w:p>
        </w:tc>
        <w:tc>
          <w:tcPr>
            <w:tcW w:w="1280" w:type="dxa"/>
          </w:tcPr>
          <w:p w14:paraId="697D2BC2" w14:textId="77777777" w:rsidR="00FC1C98" w:rsidRPr="00EC4844" w:rsidRDefault="00971627"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0204B342" w14:textId="77777777" w:rsidR="00FC1C98" w:rsidRPr="00EC4844" w:rsidRDefault="00971627" w:rsidP="002D3719">
            <w:pPr>
              <w:jc w:val="center"/>
              <w:rPr>
                <w:rFonts w:ascii="Times New Roman" w:hAnsi="Times New Roman" w:cs="Times New Roman"/>
              </w:rPr>
            </w:pPr>
            <w:r w:rsidRPr="00EC4844">
              <w:rPr>
                <w:rFonts w:ascii="Times New Roman" w:hAnsi="Times New Roman" w:cs="Times New Roman"/>
              </w:rPr>
              <w:t>-</w:t>
            </w:r>
          </w:p>
        </w:tc>
        <w:tc>
          <w:tcPr>
            <w:tcW w:w="1211" w:type="dxa"/>
          </w:tcPr>
          <w:p w14:paraId="095D8F2C" w14:textId="77777777" w:rsidR="00FC1C98" w:rsidRPr="00EC4844" w:rsidRDefault="00971627" w:rsidP="002D3719">
            <w:pPr>
              <w:jc w:val="center"/>
              <w:rPr>
                <w:rFonts w:ascii="Times New Roman" w:hAnsi="Times New Roman" w:cs="Times New Roman"/>
              </w:rPr>
            </w:pPr>
            <w:r w:rsidRPr="00EC4844">
              <w:rPr>
                <w:rFonts w:ascii="Times New Roman" w:hAnsi="Times New Roman" w:cs="Times New Roman"/>
              </w:rPr>
              <w:t>-</w:t>
            </w:r>
          </w:p>
        </w:tc>
      </w:tr>
      <w:tr w:rsidR="00FC1C98" w:rsidRPr="00EC4844" w14:paraId="071F4FC3" w14:textId="77777777" w:rsidTr="005F0732">
        <w:trPr>
          <w:trHeight w:val="353"/>
        </w:trPr>
        <w:tc>
          <w:tcPr>
            <w:tcW w:w="0" w:type="auto"/>
          </w:tcPr>
          <w:p w14:paraId="6AC14F3F"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prevafforest</w:t>
            </w:r>
          </w:p>
        </w:tc>
        <w:tc>
          <w:tcPr>
            <w:tcW w:w="3077" w:type="dxa"/>
          </w:tcPr>
          <w:p w14:paraId="150A26CA"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1 if has previously afforested, 0 otherwise</w:t>
            </w:r>
          </w:p>
        </w:tc>
        <w:tc>
          <w:tcPr>
            <w:tcW w:w="1280" w:type="dxa"/>
          </w:tcPr>
          <w:p w14:paraId="417ED35F"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397FC1FF" w14:textId="77777777" w:rsidR="00FC1C98" w:rsidRPr="00EC4844" w:rsidRDefault="00FC1C98" w:rsidP="002D3719">
            <w:pPr>
              <w:jc w:val="center"/>
              <w:rPr>
                <w:rFonts w:ascii="Times New Roman" w:hAnsi="Times New Roman" w:cs="Times New Roman"/>
              </w:rPr>
            </w:pPr>
          </w:p>
        </w:tc>
        <w:tc>
          <w:tcPr>
            <w:tcW w:w="1211" w:type="dxa"/>
          </w:tcPr>
          <w:p w14:paraId="75422F59" w14:textId="77777777" w:rsidR="00FC1C98" w:rsidRPr="00EC4844" w:rsidRDefault="00FC1C98" w:rsidP="002D3719">
            <w:pPr>
              <w:jc w:val="center"/>
              <w:rPr>
                <w:rFonts w:ascii="Times New Roman" w:hAnsi="Times New Roman" w:cs="Times New Roman"/>
              </w:rPr>
            </w:pPr>
          </w:p>
        </w:tc>
      </w:tr>
      <w:tr w:rsidR="006431B5" w:rsidRPr="00EC4844" w14:paraId="4854B479" w14:textId="77777777" w:rsidTr="005F0732">
        <w:trPr>
          <w:trHeight w:val="146"/>
        </w:trPr>
        <w:tc>
          <w:tcPr>
            <w:tcW w:w="0" w:type="auto"/>
          </w:tcPr>
          <w:p w14:paraId="5743AB01" w14:textId="77777777" w:rsidR="006431B5" w:rsidRPr="00EC4844" w:rsidRDefault="006431B5" w:rsidP="002D3719">
            <w:pPr>
              <w:jc w:val="center"/>
              <w:rPr>
                <w:rFonts w:ascii="Times New Roman" w:hAnsi="Times New Roman" w:cs="Times New Roman"/>
                <w:i/>
              </w:rPr>
            </w:pPr>
            <w:r w:rsidRPr="00EC4844">
              <w:rPr>
                <w:rFonts w:ascii="Times New Roman" w:hAnsi="Times New Roman" w:cs="Times New Roman"/>
                <w:i/>
              </w:rPr>
              <w:t>stockdensity</w:t>
            </w:r>
          </w:p>
        </w:tc>
        <w:tc>
          <w:tcPr>
            <w:tcW w:w="3077" w:type="dxa"/>
          </w:tcPr>
          <w:p w14:paraId="5A0423EC" w14:textId="77777777" w:rsidR="006431B5" w:rsidRPr="00EC4844" w:rsidRDefault="006431B5" w:rsidP="009E4E1E">
            <w:pPr>
              <w:rPr>
                <w:rFonts w:ascii="Times New Roman" w:hAnsi="Times New Roman" w:cs="Times New Roman"/>
              </w:rPr>
            </w:pPr>
            <w:r w:rsidRPr="00EC4844">
              <w:rPr>
                <w:rFonts w:ascii="Times New Roman" w:hAnsi="Times New Roman" w:cs="Times New Roman"/>
              </w:rPr>
              <w:t xml:space="preserve">*see footnote in table </w:t>
            </w:r>
            <w:r w:rsidR="002A5B51" w:rsidRPr="00EC4844">
              <w:rPr>
                <w:rFonts w:ascii="Times New Roman" w:hAnsi="Times New Roman" w:cs="Times New Roman"/>
              </w:rPr>
              <w:t>3</w:t>
            </w:r>
          </w:p>
        </w:tc>
        <w:tc>
          <w:tcPr>
            <w:tcW w:w="1280" w:type="dxa"/>
          </w:tcPr>
          <w:p w14:paraId="6BE2F76A" w14:textId="77777777" w:rsidR="006431B5" w:rsidRPr="00EC4844" w:rsidRDefault="002A6572"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7D3A7FCF" w14:textId="77777777" w:rsidR="006431B5" w:rsidRPr="00EC4844" w:rsidRDefault="006431B5" w:rsidP="002D3719">
            <w:pPr>
              <w:jc w:val="center"/>
              <w:rPr>
                <w:rFonts w:ascii="Times New Roman" w:hAnsi="Times New Roman" w:cs="Times New Roman"/>
              </w:rPr>
            </w:pPr>
          </w:p>
        </w:tc>
        <w:tc>
          <w:tcPr>
            <w:tcW w:w="1211" w:type="dxa"/>
          </w:tcPr>
          <w:p w14:paraId="48463464" w14:textId="77777777" w:rsidR="006431B5" w:rsidRPr="00EC4844" w:rsidRDefault="006431B5" w:rsidP="002D3719">
            <w:pPr>
              <w:jc w:val="center"/>
              <w:rPr>
                <w:rFonts w:ascii="Times New Roman" w:hAnsi="Times New Roman" w:cs="Times New Roman"/>
              </w:rPr>
            </w:pPr>
          </w:p>
        </w:tc>
      </w:tr>
      <w:tr w:rsidR="00FC1C98" w:rsidRPr="00EC4844" w14:paraId="08D66AEA" w14:textId="77777777" w:rsidTr="005F0732">
        <w:trPr>
          <w:trHeight w:val="371"/>
        </w:trPr>
        <w:tc>
          <w:tcPr>
            <w:tcW w:w="0" w:type="auto"/>
          </w:tcPr>
          <w:p w14:paraId="749C5F1E"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famtkovr</w:t>
            </w:r>
          </w:p>
        </w:tc>
        <w:tc>
          <w:tcPr>
            <w:tcW w:w="3077" w:type="dxa"/>
          </w:tcPr>
          <w:p w14:paraId="2DFA07F2"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1 if respondent’s family will take over farm, 0 otherwise</w:t>
            </w:r>
          </w:p>
        </w:tc>
        <w:tc>
          <w:tcPr>
            <w:tcW w:w="1280" w:type="dxa"/>
          </w:tcPr>
          <w:p w14:paraId="6C0FA71A"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2F8A88A2" w14:textId="77777777" w:rsidR="00FC1C98" w:rsidRPr="00EC4844" w:rsidRDefault="00FC1C98" w:rsidP="002D3719">
            <w:pPr>
              <w:jc w:val="center"/>
              <w:rPr>
                <w:rFonts w:ascii="Times New Roman" w:hAnsi="Times New Roman" w:cs="Times New Roman"/>
              </w:rPr>
            </w:pPr>
          </w:p>
        </w:tc>
        <w:tc>
          <w:tcPr>
            <w:tcW w:w="1211" w:type="dxa"/>
          </w:tcPr>
          <w:p w14:paraId="70A86FD0" w14:textId="77777777" w:rsidR="00FC1C98" w:rsidRPr="00EC4844" w:rsidRDefault="00FC1C98" w:rsidP="002D3719">
            <w:pPr>
              <w:jc w:val="center"/>
              <w:rPr>
                <w:rFonts w:ascii="Times New Roman" w:hAnsi="Times New Roman" w:cs="Times New Roman"/>
              </w:rPr>
            </w:pPr>
          </w:p>
        </w:tc>
      </w:tr>
      <w:tr w:rsidR="00FC1C98" w:rsidRPr="00EC4844" w14:paraId="03EA4646" w14:textId="77777777" w:rsidTr="005F0732">
        <w:trPr>
          <w:trHeight w:val="146"/>
        </w:trPr>
        <w:tc>
          <w:tcPr>
            <w:tcW w:w="0" w:type="auto"/>
          </w:tcPr>
          <w:p w14:paraId="24D0394C"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cowpercent</w:t>
            </w:r>
          </w:p>
        </w:tc>
        <w:tc>
          <w:tcPr>
            <w:tcW w:w="3077" w:type="dxa"/>
          </w:tcPr>
          <w:p w14:paraId="6332EB7A"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 xml:space="preserve">Percent of farm income from cattle </w:t>
            </w:r>
          </w:p>
        </w:tc>
        <w:tc>
          <w:tcPr>
            <w:tcW w:w="1280" w:type="dxa"/>
          </w:tcPr>
          <w:p w14:paraId="3380A37A"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690C5855"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211" w:type="dxa"/>
          </w:tcPr>
          <w:p w14:paraId="19A5ACFE" w14:textId="77777777" w:rsidR="00FC1C98" w:rsidRPr="00EC4844" w:rsidRDefault="00FC1C98" w:rsidP="002D3719">
            <w:pPr>
              <w:jc w:val="center"/>
              <w:rPr>
                <w:rFonts w:ascii="Times New Roman" w:hAnsi="Times New Roman" w:cs="Times New Roman"/>
              </w:rPr>
            </w:pPr>
          </w:p>
        </w:tc>
      </w:tr>
      <w:tr w:rsidR="00FC1C98" w:rsidRPr="00EC4844" w14:paraId="544C8F6F" w14:textId="77777777" w:rsidTr="005F0732">
        <w:trPr>
          <w:trHeight w:val="146"/>
        </w:trPr>
        <w:tc>
          <w:tcPr>
            <w:tcW w:w="0" w:type="auto"/>
          </w:tcPr>
          <w:p w14:paraId="4D968F2C"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offfarmwork</w:t>
            </w:r>
          </w:p>
        </w:tc>
        <w:tc>
          <w:tcPr>
            <w:tcW w:w="3077" w:type="dxa"/>
          </w:tcPr>
          <w:p w14:paraId="23FF571D"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1 if farmer works off farm, 0 otherwise</w:t>
            </w:r>
          </w:p>
        </w:tc>
        <w:tc>
          <w:tcPr>
            <w:tcW w:w="1280" w:type="dxa"/>
          </w:tcPr>
          <w:p w14:paraId="15BDBBFE"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2AE1CB8D"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211" w:type="dxa"/>
          </w:tcPr>
          <w:p w14:paraId="334AB69E" w14:textId="77777777" w:rsidR="00FC1C98" w:rsidRPr="00EC4844" w:rsidRDefault="00FC1C98" w:rsidP="002D3719">
            <w:pPr>
              <w:jc w:val="center"/>
              <w:rPr>
                <w:rFonts w:ascii="Times New Roman" w:hAnsi="Times New Roman" w:cs="Times New Roman"/>
              </w:rPr>
            </w:pPr>
          </w:p>
        </w:tc>
      </w:tr>
      <w:tr w:rsidR="00FC1C98" w:rsidRPr="00EC4844" w14:paraId="39AB4E42" w14:textId="77777777" w:rsidTr="005F0732">
        <w:trPr>
          <w:trHeight w:val="379"/>
        </w:trPr>
        <w:tc>
          <w:tcPr>
            <w:tcW w:w="0" w:type="auto"/>
          </w:tcPr>
          <w:p w14:paraId="18276C78"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privcosts</w:t>
            </w:r>
          </w:p>
        </w:tc>
        <w:tc>
          <w:tcPr>
            <w:tcW w:w="3077" w:type="dxa"/>
          </w:tcPr>
          <w:p w14:paraId="3B78F496"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Factor Analysis score</w:t>
            </w:r>
          </w:p>
        </w:tc>
        <w:tc>
          <w:tcPr>
            <w:tcW w:w="1280" w:type="dxa"/>
          </w:tcPr>
          <w:p w14:paraId="2A4BF2CA"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3EADF01F" w14:textId="77777777" w:rsidR="00FC1C98" w:rsidRPr="00EC4844" w:rsidRDefault="00FC1C98" w:rsidP="002D3719">
            <w:pPr>
              <w:jc w:val="center"/>
              <w:rPr>
                <w:rFonts w:ascii="Times New Roman" w:hAnsi="Times New Roman" w:cs="Times New Roman"/>
              </w:rPr>
            </w:pPr>
          </w:p>
        </w:tc>
        <w:tc>
          <w:tcPr>
            <w:tcW w:w="1211" w:type="dxa"/>
          </w:tcPr>
          <w:p w14:paraId="31E1ACB4" w14:textId="77777777" w:rsidR="00FC1C98" w:rsidRPr="00EC4844" w:rsidRDefault="00FC1C98" w:rsidP="002D3719">
            <w:pPr>
              <w:jc w:val="center"/>
              <w:rPr>
                <w:rFonts w:ascii="Times New Roman" w:hAnsi="Times New Roman" w:cs="Times New Roman"/>
              </w:rPr>
            </w:pPr>
          </w:p>
        </w:tc>
      </w:tr>
      <w:tr w:rsidR="00FC1C98" w:rsidRPr="00EC4844" w14:paraId="6B86F2FF" w14:textId="77777777" w:rsidTr="005F0732">
        <w:trPr>
          <w:trHeight w:val="352"/>
        </w:trPr>
        <w:tc>
          <w:tcPr>
            <w:tcW w:w="0" w:type="auto"/>
          </w:tcPr>
          <w:p w14:paraId="7BE5FDC9"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socialben</w:t>
            </w:r>
          </w:p>
        </w:tc>
        <w:tc>
          <w:tcPr>
            <w:tcW w:w="3077" w:type="dxa"/>
          </w:tcPr>
          <w:p w14:paraId="4145F09F"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Factor Analysis score</w:t>
            </w:r>
          </w:p>
        </w:tc>
        <w:tc>
          <w:tcPr>
            <w:tcW w:w="1280" w:type="dxa"/>
          </w:tcPr>
          <w:p w14:paraId="332CCD1E"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58C5CB11" w14:textId="77777777" w:rsidR="00FC1C98" w:rsidRPr="00EC4844" w:rsidRDefault="00FC1C98" w:rsidP="002D3719">
            <w:pPr>
              <w:jc w:val="center"/>
              <w:rPr>
                <w:rFonts w:ascii="Times New Roman" w:hAnsi="Times New Roman" w:cs="Times New Roman"/>
              </w:rPr>
            </w:pPr>
          </w:p>
        </w:tc>
        <w:tc>
          <w:tcPr>
            <w:tcW w:w="1211" w:type="dxa"/>
          </w:tcPr>
          <w:p w14:paraId="370C3CD8" w14:textId="77777777" w:rsidR="00FC1C98" w:rsidRPr="00EC4844" w:rsidRDefault="00FC1C98" w:rsidP="002D3719">
            <w:pPr>
              <w:jc w:val="center"/>
              <w:rPr>
                <w:rFonts w:ascii="Times New Roman" w:hAnsi="Times New Roman" w:cs="Times New Roman"/>
              </w:rPr>
            </w:pPr>
          </w:p>
        </w:tc>
      </w:tr>
      <w:tr w:rsidR="00FC1C98" w:rsidRPr="00EC4844" w14:paraId="077517A7" w14:textId="77777777" w:rsidTr="005F0732">
        <w:trPr>
          <w:trHeight w:val="533"/>
        </w:trPr>
        <w:tc>
          <w:tcPr>
            <w:tcW w:w="0" w:type="auto"/>
          </w:tcPr>
          <w:p w14:paraId="33251A3F"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environmental</w:t>
            </w:r>
          </w:p>
        </w:tc>
        <w:tc>
          <w:tcPr>
            <w:tcW w:w="3077" w:type="dxa"/>
          </w:tcPr>
          <w:p w14:paraId="316CB53C"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Factor Analysis score</w:t>
            </w:r>
          </w:p>
        </w:tc>
        <w:tc>
          <w:tcPr>
            <w:tcW w:w="1280" w:type="dxa"/>
          </w:tcPr>
          <w:p w14:paraId="32718A2D"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48CEAFD9" w14:textId="77777777" w:rsidR="00FC1C98" w:rsidRPr="00EC4844" w:rsidRDefault="00FC1C98" w:rsidP="002D3719">
            <w:pPr>
              <w:jc w:val="center"/>
              <w:rPr>
                <w:rFonts w:ascii="Times New Roman" w:hAnsi="Times New Roman" w:cs="Times New Roman"/>
              </w:rPr>
            </w:pPr>
          </w:p>
        </w:tc>
        <w:tc>
          <w:tcPr>
            <w:tcW w:w="1211" w:type="dxa"/>
          </w:tcPr>
          <w:p w14:paraId="3C3CE6F5" w14:textId="77777777" w:rsidR="00FC1C98" w:rsidRPr="00EC4844" w:rsidRDefault="00FC1C98" w:rsidP="002D3719">
            <w:pPr>
              <w:jc w:val="center"/>
              <w:rPr>
                <w:rFonts w:ascii="Times New Roman" w:hAnsi="Times New Roman" w:cs="Times New Roman"/>
              </w:rPr>
            </w:pPr>
          </w:p>
        </w:tc>
      </w:tr>
      <w:tr w:rsidR="00FC1C98" w:rsidRPr="00EC4844" w14:paraId="0DC27C84" w14:textId="77777777" w:rsidTr="005F0732">
        <w:trPr>
          <w:trHeight w:val="397"/>
        </w:trPr>
        <w:tc>
          <w:tcPr>
            <w:tcW w:w="0" w:type="auto"/>
          </w:tcPr>
          <w:p w14:paraId="3219228F"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production</w:t>
            </w:r>
            <w:r w:rsidR="00B84FA1" w:rsidRPr="00EC4844">
              <w:rPr>
                <w:rFonts w:ascii="Times New Roman" w:hAnsi="Times New Roman" w:cs="Times New Roman"/>
                <w:i/>
              </w:rPr>
              <w:t>prof</w:t>
            </w:r>
          </w:p>
        </w:tc>
        <w:tc>
          <w:tcPr>
            <w:tcW w:w="3077" w:type="dxa"/>
          </w:tcPr>
          <w:p w14:paraId="094F86F8"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Factor Analysis score</w:t>
            </w:r>
          </w:p>
        </w:tc>
        <w:tc>
          <w:tcPr>
            <w:tcW w:w="1280" w:type="dxa"/>
          </w:tcPr>
          <w:p w14:paraId="4AF9825A"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Pr>
          <w:p w14:paraId="610AA19E" w14:textId="77777777" w:rsidR="00FC1C98" w:rsidRPr="00EC4844" w:rsidRDefault="00FC1C98" w:rsidP="002D3719">
            <w:pPr>
              <w:jc w:val="center"/>
              <w:rPr>
                <w:rFonts w:ascii="Times New Roman" w:hAnsi="Times New Roman" w:cs="Times New Roman"/>
              </w:rPr>
            </w:pPr>
          </w:p>
        </w:tc>
        <w:tc>
          <w:tcPr>
            <w:tcW w:w="1211" w:type="dxa"/>
          </w:tcPr>
          <w:p w14:paraId="6FE70BF4" w14:textId="77777777" w:rsidR="00FC1C98" w:rsidRPr="00EC4844" w:rsidRDefault="00FC1C98" w:rsidP="002D3719">
            <w:pPr>
              <w:jc w:val="center"/>
              <w:rPr>
                <w:rFonts w:ascii="Times New Roman" w:hAnsi="Times New Roman" w:cs="Times New Roman"/>
              </w:rPr>
            </w:pPr>
          </w:p>
        </w:tc>
      </w:tr>
      <w:tr w:rsidR="00FC1C98" w:rsidRPr="00EC4844" w14:paraId="31672F66" w14:textId="77777777" w:rsidTr="005F0732">
        <w:trPr>
          <w:trHeight w:val="442"/>
        </w:trPr>
        <w:tc>
          <w:tcPr>
            <w:tcW w:w="0" w:type="auto"/>
            <w:tcBorders>
              <w:bottom w:val="single" w:sz="4" w:space="0" w:color="auto"/>
            </w:tcBorders>
          </w:tcPr>
          <w:p w14:paraId="792F8494" w14:textId="77777777" w:rsidR="00FC1C98" w:rsidRPr="00EC4844" w:rsidRDefault="00FC1C98" w:rsidP="002D3719">
            <w:pPr>
              <w:jc w:val="center"/>
              <w:rPr>
                <w:rFonts w:ascii="Times New Roman" w:hAnsi="Times New Roman" w:cs="Times New Roman"/>
                <w:i/>
              </w:rPr>
            </w:pPr>
            <w:r w:rsidRPr="00EC4844">
              <w:rPr>
                <w:rFonts w:ascii="Times New Roman" w:hAnsi="Times New Roman" w:cs="Times New Roman"/>
                <w:i/>
              </w:rPr>
              <w:t>changeindensity</w:t>
            </w:r>
          </w:p>
        </w:tc>
        <w:tc>
          <w:tcPr>
            <w:tcW w:w="3077" w:type="dxa"/>
            <w:tcBorders>
              <w:bottom w:val="single" w:sz="4" w:space="0" w:color="auto"/>
            </w:tcBorders>
          </w:tcPr>
          <w:p w14:paraId="2EFE1D8C" w14:textId="77777777" w:rsidR="00FC1C98" w:rsidRPr="00EC4844" w:rsidRDefault="00FC1C98" w:rsidP="002D3719">
            <w:pPr>
              <w:rPr>
                <w:rFonts w:ascii="Times New Roman" w:hAnsi="Times New Roman" w:cs="Times New Roman"/>
              </w:rPr>
            </w:pPr>
            <w:r w:rsidRPr="00EC4844">
              <w:rPr>
                <w:rFonts w:ascii="Times New Roman" w:hAnsi="Times New Roman" w:cs="Times New Roman"/>
              </w:rPr>
              <w:t xml:space="preserve">% change in county population density from the 2000 and 2010 censuses </w:t>
            </w:r>
          </w:p>
        </w:tc>
        <w:tc>
          <w:tcPr>
            <w:tcW w:w="1280" w:type="dxa"/>
            <w:tcBorders>
              <w:bottom w:val="single" w:sz="4" w:space="0" w:color="auto"/>
            </w:tcBorders>
          </w:tcPr>
          <w:p w14:paraId="65C06065" w14:textId="77777777" w:rsidR="00FC1C98" w:rsidRPr="00EC4844" w:rsidRDefault="00FC1C98" w:rsidP="002D3719">
            <w:pPr>
              <w:jc w:val="center"/>
              <w:rPr>
                <w:rFonts w:ascii="Times New Roman" w:hAnsi="Times New Roman" w:cs="Times New Roman"/>
              </w:rPr>
            </w:pPr>
            <w:r w:rsidRPr="00EC4844">
              <w:rPr>
                <w:rFonts w:ascii="Times New Roman" w:hAnsi="Times New Roman" w:cs="Times New Roman"/>
              </w:rPr>
              <w:t>-</w:t>
            </w:r>
          </w:p>
        </w:tc>
        <w:tc>
          <w:tcPr>
            <w:tcW w:w="1526" w:type="dxa"/>
            <w:tcBorders>
              <w:bottom w:val="single" w:sz="4" w:space="0" w:color="auto"/>
            </w:tcBorders>
          </w:tcPr>
          <w:p w14:paraId="203EE90C" w14:textId="77777777" w:rsidR="00FC1C98" w:rsidRPr="00EC4844" w:rsidRDefault="00FC1C98" w:rsidP="002D3719">
            <w:pPr>
              <w:jc w:val="center"/>
              <w:rPr>
                <w:rFonts w:ascii="Times New Roman" w:hAnsi="Times New Roman" w:cs="Times New Roman"/>
              </w:rPr>
            </w:pPr>
          </w:p>
        </w:tc>
        <w:tc>
          <w:tcPr>
            <w:tcW w:w="1211" w:type="dxa"/>
            <w:tcBorders>
              <w:bottom w:val="single" w:sz="4" w:space="0" w:color="auto"/>
            </w:tcBorders>
          </w:tcPr>
          <w:p w14:paraId="287F297C" w14:textId="77777777" w:rsidR="00FC1C98" w:rsidRPr="00EC4844" w:rsidRDefault="00FC1C98" w:rsidP="002D3719">
            <w:pPr>
              <w:jc w:val="center"/>
              <w:rPr>
                <w:rFonts w:ascii="Times New Roman" w:hAnsi="Times New Roman" w:cs="Times New Roman"/>
              </w:rPr>
            </w:pPr>
          </w:p>
        </w:tc>
      </w:tr>
    </w:tbl>
    <w:p w14:paraId="5E921C1E" w14:textId="77777777" w:rsidR="0015024F" w:rsidRPr="00EC4844" w:rsidRDefault="0015024F" w:rsidP="0015024F">
      <w:pPr>
        <w:rPr>
          <w:rFonts w:ascii="Times New Roman" w:eastAsia="Times New Roman" w:hAnsi="Times New Roman" w:cs="Times New Roman"/>
        </w:rPr>
      </w:pPr>
    </w:p>
    <w:p w14:paraId="264D905A" w14:textId="77777777" w:rsidR="003F230B" w:rsidRPr="00EC4844" w:rsidRDefault="003F230B" w:rsidP="0015024F">
      <w:pPr>
        <w:rPr>
          <w:rFonts w:ascii="Times New Roman" w:eastAsia="Times New Roman" w:hAnsi="Times New Roman" w:cs="Times New Roman"/>
        </w:rPr>
      </w:pPr>
    </w:p>
    <w:p w14:paraId="08A7A44A" w14:textId="77777777" w:rsidR="0018282D" w:rsidRPr="00EC4844" w:rsidRDefault="0018282D" w:rsidP="0015024F">
      <w:pPr>
        <w:rPr>
          <w:rFonts w:ascii="Times New Roman" w:eastAsia="Times New Roman" w:hAnsi="Times New Roman" w:cs="Times New Roman"/>
        </w:rPr>
      </w:pPr>
    </w:p>
    <w:p w14:paraId="22566B53" w14:textId="77777777" w:rsidR="00FC1C98" w:rsidRPr="00EC4844" w:rsidRDefault="00FC1C98" w:rsidP="0015024F">
      <w:pPr>
        <w:rPr>
          <w:rFonts w:ascii="Times New Roman" w:eastAsia="Times New Roman" w:hAnsi="Times New Roman" w:cs="Times New Roman"/>
        </w:rPr>
      </w:pPr>
    </w:p>
    <w:p w14:paraId="68600AB8" w14:textId="77777777" w:rsidR="0015024F" w:rsidRPr="00EC4844" w:rsidRDefault="00EA6A7F" w:rsidP="0015024F">
      <w:pPr>
        <w:rPr>
          <w:rFonts w:ascii="Times New Roman" w:eastAsia="Times New Roman" w:hAnsi="Times New Roman" w:cs="Times New Roman"/>
        </w:rPr>
      </w:pPr>
      <w:r w:rsidRPr="00EC4844">
        <w:rPr>
          <w:rFonts w:ascii="Times New Roman" w:eastAsia="Times New Roman" w:hAnsi="Times New Roman" w:cs="Times New Roman"/>
        </w:rPr>
        <w:fldChar w:fldCharType="begin"/>
      </w:r>
      <w:r w:rsidR="0015024F" w:rsidRPr="00EC4844">
        <w:rPr>
          <w:rFonts w:ascii="Times New Roman" w:eastAsia="Times New Roman" w:hAnsi="Times New Roman" w:cs="Times New Roman"/>
        </w:rPr>
        <w:instrText xml:space="preserve"> LINK Excel.Sheet.12 "Book1" "Sheet1!R5C1:R23C5" \a \f 4 \h  \* MERGEFORMAT </w:instrText>
      </w:r>
      <w:r w:rsidRPr="00EC4844">
        <w:rPr>
          <w:rFonts w:ascii="Times New Roman" w:eastAsia="Times New Roman" w:hAnsi="Times New Roman" w:cs="Times New Roman"/>
        </w:rPr>
        <w:fldChar w:fldCharType="separate"/>
      </w:r>
    </w:p>
    <w:tbl>
      <w:tblPr>
        <w:tblpPr w:leftFromText="180" w:rightFromText="180" w:vertAnchor="text" w:horzAnchor="margin" w:tblpXSpec="center" w:tblpY="-71"/>
        <w:tblOverlap w:val="never"/>
        <w:tblW w:w="8045" w:type="dxa"/>
        <w:tblLook w:val="04A0" w:firstRow="1" w:lastRow="0" w:firstColumn="1" w:lastColumn="0" w:noHBand="0" w:noVBand="1"/>
      </w:tblPr>
      <w:tblGrid>
        <w:gridCol w:w="2431"/>
        <w:gridCol w:w="1310"/>
        <w:gridCol w:w="1821"/>
        <w:gridCol w:w="1655"/>
        <w:gridCol w:w="828"/>
      </w:tblGrid>
      <w:tr w:rsidR="008B4359" w:rsidRPr="00EC4844" w14:paraId="4BFB267A" w14:textId="77777777" w:rsidTr="008B4359">
        <w:trPr>
          <w:cantSplit/>
          <w:trHeight w:val="307"/>
        </w:trPr>
        <w:tc>
          <w:tcPr>
            <w:tcW w:w="8045" w:type="dxa"/>
            <w:gridSpan w:val="5"/>
            <w:tcBorders>
              <w:top w:val="nil"/>
              <w:left w:val="nil"/>
              <w:bottom w:val="single" w:sz="4" w:space="0" w:color="auto"/>
              <w:right w:val="nil"/>
            </w:tcBorders>
            <w:shd w:val="clear" w:color="auto" w:fill="auto"/>
            <w:noWrap/>
            <w:vAlign w:val="bottom"/>
          </w:tcPr>
          <w:p w14:paraId="47881E31" w14:textId="77777777" w:rsidR="008B4359" w:rsidRPr="00EC4844" w:rsidRDefault="008B4359" w:rsidP="008B4359">
            <w:pPr>
              <w:spacing w:after="0" w:line="240" w:lineRule="auto"/>
              <w:rPr>
                <w:rFonts w:ascii="Times New Roman" w:eastAsia="Times New Roman" w:hAnsi="Times New Roman" w:cs="Times New Roman"/>
                <w:b/>
                <w:color w:val="000000"/>
                <w:sz w:val="24"/>
                <w:szCs w:val="24"/>
              </w:rPr>
            </w:pPr>
            <w:r w:rsidRPr="00EC4844">
              <w:rPr>
                <w:rFonts w:ascii="Times New Roman" w:eastAsia="Times New Roman" w:hAnsi="Times New Roman" w:cs="Times New Roman"/>
                <w:b/>
                <w:color w:val="000000"/>
                <w:sz w:val="24"/>
                <w:szCs w:val="24"/>
              </w:rPr>
              <w:lastRenderedPageBreak/>
              <w:t>Table 5: Results of Probit Regression of Respondent Interest in Afforestation (first hurdle)</w:t>
            </w:r>
          </w:p>
        </w:tc>
      </w:tr>
      <w:tr w:rsidR="008B4359" w:rsidRPr="00EC4844" w14:paraId="4A426D4A" w14:textId="77777777" w:rsidTr="008B4359">
        <w:trPr>
          <w:cantSplit/>
          <w:trHeight w:val="307"/>
        </w:trPr>
        <w:tc>
          <w:tcPr>
            <w:tcW w:w="2431" w:type="dxa"/>
            <w:tcBorders>
              <w:top w:val="single" w:sz="4" w:space="0" w:color="auto"/>
              <w:left w:val="nil"/>
              <w:bottom w:val="single" w:sz="4" w:space="0" w:color="auto"/>
              <w:right w:val="nil"/>
            </w:tcBorders>
            <w:shd w:val="clear" w:color="auto" w:fill="auto"/>
            <w:noWrap/>
            <w:vAlign w:val="bottom"/>
            <w:hideMark/>
          </w:tcPr>
          <w:p w14:paraId="7CFFE6A4" w14:textId="77777777" w:rsidR="008B4359" w:rsidRPr="00EC4844" w:rsidRDefault="008B4359" w:rsidP="008B4359">
            <w:pPr>
              <w:spacing w:after="0" w:line="240" w:lineRule="auto"/>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Variable </w:t>
            </w:r>
          </w:p>
        </w:tc>
        <w:tc>
          <w:tcPr>
            <w:tcW w:w="1310" w:type="dxa"/>
            <w:tcBorders>
              <w:top w:val="single" w:sz="4" w:space="0" w:color="auto"/>
              <w:left w:val="nil"/>
              <w:bottom w:val="single" w:sz="4" w:space="0" w:color="auto"/>
              <w:right w:val="nil"/>
            </w:tcBorders>
            <w:shd w:val="clear" w:color="auto" w:fill="auto"/>
            <w:noWrap/>
            <w:vAlign w:val="bottom"/>
            <w:hideMark/>
          </w:tcPr>
          <w:p w14:paraId="004016FF"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Est Coef.</w:t>
            </w:r>
          </w:p>
        </w:tc>
        <w:tc>
          <w:tcPr>
            <w:tcW w:w="1821" w:type="dxa"/>
            <w:tcBorders>
              <w:top w:val="single" w:sz="4" w:space="0" w:color="auto"/>
              <w:left w:val="nil"/>
              <w:bottom w:val="single" w:sz="4" w:space="0" w:color="auto"/>
              <w:right w:val="nil"/>
            </w:tcBorders>
            <w:shd w:val="clear" w:color="auto" w:fill="auto"/>
            <w:noWrap/>
            <w:vAlign w:val="bottom"/>
            <w:hideMark/>
          </w:tcPr>
          <w:p w14:paraId="35BEDA07"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Std. Err.</w:t>
            </w:r>
          </w:p>
        </w:tc>
        <w:tc>
          <w:tcPr>
            <w:tcW w:w="1655" w:type="dxa"/>
            <w:tcBorders>
              <w:top w:val="single" w:sz="4" w:space="0" w:color="auto"/>
              <w:left w:val="nil"/>
              <w:bottom w:val="single" w:sz="4" w:space="0" w:color="auto"/>
              <w:right w:val="nil"/>
            </w:tcBorders>
            <w:shd w:val="clear" w:color="auto" w:fill="auto"/>
            <w:noWrap/>
            <w:vAlign w:val="bottom"/>
            <w:hideMark/>
          </w:tcPr>
          <w:p w14:paraId="75BF0A85"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z</w:t>
            </w:r>
          </w:p>
        </w:tc>
        <w:tc>
          <w:tcPr>
            <w:tcW w:w="828" w:type="dxa"/>
            <w:tcBorders>
              <w:top w:val="single" w:sz="4" w:space="0" w:color="auto"/>
              <w:left w:val="nil"/>
              <w:bottom w:val="single" w:sz="4" w:space="0" w:color="auto"/>
              <w:right w:val="nil"/>
            </w:tcBorders>
          </w:tcPr>
          <w:p w14:paraId="3D037F96" w14:textId="77777777" w:rsidR="008B4359" w:rsidRPr="00EC4844" w:rsidRDefault="008B4359" w:rsidP="008B4359">
            <w:pPr>
              <w:spacing w:after="0" w:line="240" w:lineRule="auto"/>
              <w:rPr>
                <w:rFonts w:ascii="Times New Roman" w:eastAsia="Times New Roman" w:hAnsi="Times New Roman" w:cs="Times New Roman"/>
                <w:color w:val="000000"/>
                <w:sz w:val="24"/>
                <w:szCs w:val="24"/>
              </w:rPr>
            </w:pPr>
          </w:p>
        </w:tc>
      </w:tr>
      <w:tr w:rsidR="008B4359" w:rsidRPr="00EC4844" w14:paraId="3EDE7B0D" w14:textId="77777777" w:rsidTr="008B4359">
        <w:trPr>
          <w:cantSplit/>
          <w:trHeight w:val="307"/>
        </w:trPr>
        <w:tc>
          <w:tcPr>
            <w:tcW w:w="2431" w:type="dxa"/>
            <w:tcBorders>
              <w:top w:val="single" w:sz="4" w:space="0" w:color="auto"/>
              <w:left w:val="nil"/>
              <w:bottom w:val="nil"/>
              <w:right w:val="nil"/>
            </w:tcBorders>
            <w:shd w:val="clear" w:color="auto" w:fill="auto"/>
            <w:noWrap/>
            <w:vAlign w:val="bottom"/>
            <w:hideMark/>
          </w:tcPr>
          <w:p w14:paraId="71679AE1"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acrfarm(x100)</w:t>
            </w:r>
          </w:p>
        </w:tc>
        <w:tc>
          <w:tcPr>
            <w:tcW w:w="1310" w:type="dxa"/>
            <w:tcBorders>
              <w:top w:val="single" w:sz="4" w:space="0" w:color="auto"/>
              <w:left w:val="nil"/>
              <w:bottom w:val="nil"/>
              <w:right w:val="nil"/>
            </w:tcBorders>
            <w:shd w:val="clear" w:color="auto" w:fill="auto"/>
            <w:noWrap/>
            <w:vAlign w:val="bottom"/>
            <w:hideMark/>
          </w:tcPr>
          <w:p w14:paraId="2EAD9244"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0.0030</w:t>
            </w:r>
          </w:p>
        </w:tc>
        <w:tc>
          <w:tcPr>
            <w:tcW w:w="1821" w:type="dxa"/>
            <w:tcBorders>
              <w:top w:val="single" w:sz="4" w:space="0" w:color="auto"/>
              <w:left w:val="nil"/>
              <w:bottom w:val="nil"/>
              <w:right w:val="nil"/>
            </w:tcBorders>
            <w:shd w:val="clear" w:color="auto" w:fill="auto"/>
            <w:noWrap/>
            <w:vAlign w:val="bottom"/>
            <w:hideMark/>
          </w:tcPr>
          <w:p w14:paraId="53D0FD2A"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0.0002</w:t>
            </w:r>
          </w:p>
        </w:tc>
        <w:tc>
          <w:tcPr>
            <w:tcW w:w="1655" w:type="dxa"/>
            <w:tcBorders>
              <w:top w:val="single" w:sz="4" w:space="0" w:color="auto"/>
              <w:left w:val="nil"/>
              <w:bottom w:val="nil"/>
              <w:right w:val="nil"/>
            </w:tcBorders>
            <w:shd w:val="clear" w:color="auto" w:fill="auto"/>
            <w:noWrap/>
            <w:vAlign w:val="bottom"/>
            <w:hideMark/>
          </w:tcPr>
          <w:p w14:paraId="138D1285"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0.25</w:t>
            </w:r>
          </w:p>
        </w:tc>
        <w:tc>
          <w:tcPr>
            <w:tcW w:w="828" w:type="dxa"/>
            <w:tcBorders>
              <w:top w:val="single" w:sz="4" w:space="0" w:color="auto"/>
              <w:left w:val="nil"/>
              <w:bottom w:val="nil"/>
              <w:right w:val="nil"/>
            </w:tcBorders>
          </w:tcPr>
          <w:p w14:paraId="260C3F20" w14:textId="77777777" w:rsidR="008B4359" w:rsidRPr="00EC4844" w:rsidRDefault="008B4359" w:rsidP="008B4359">
            <w:pPr>
              <w:spacing w:after="0" w:line="240" w:lineRule="auto"/>
              <w:rPr>
                <w:rFonts w:ascii="Times New Roman" w:eastAsia="Times New Roman" w:hAnsi="Times New Roman" w:cs="Times New Roman"/>
                <w:color w:val="000000"/>
                <w:sz w:val="24"/>
                <w:szCs w:val="24"/>
              </w:rPr>
            </w:pPr>
          </w:p>
        </w:tc>
      </w:tr>
      <w:tr w:rsidR="008B4359" w:rsidRPr="00EC4844" w14:paraId="4F5850A0" w14:textId="77777777" w:rsidTr="008B4359">
        <w:trPr>
          <w:cantSplit/>
          <w:trHeight w:val="307"/>
        </w:trPr>
        <w:tc>
          <w:tcPr>
            <w:tcW w:w="2431" w:type="dxa"/>
            <w:tcBorders>
              <w:top w:val="nil"/>
              <w:left w:val="nil"/>
              <w:bottom w:val="nil"/>
              <w:right w:val="nil"/>
            </w:tcBorders>
            <w:shd w:val="clear" w:color="auto" w:fill="auto"/>
            <w:noWrap/>
            <w:vAlign w:val="bottom"/>
            <w:hideMark/>
          </w:tcPr>
          <w:p w14:paraId="7823860C"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cowpercent</w:t>
            </w:r>
          </w:p>
        </w:tc>
        <w:tc>
          <w:tcPr>
            <w:tcW w:w="1310" w:type="dxa"/>
            <w:tcBorders>
              <w:top w:val="nil"/>
              <w:left w:val="nil"/>
              <w:bottom w:val="nil"/>
              <w:right w:val="nil"/>
            </w:tcBorders>
            <w:shd w:val="clear" w:color="auto" w:fill="auto"/>
            <w:noWrap/>
            <w:vAlign w:val="bottom"/>
            <w:hideMark/>
          </w:tcPr>
          <w:p w14:paraId="05DA82E2"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0.0040</w:t>
            </w:r>
          </w:p>
        </w:tc>
        <w:tc>
          <w:tcPr>
            <w:tcW w:w="1821" w:type="dxa"/>
            <w:tcBorders>
              <w:top w:val="nil"/>
              <w:left w:val="nil"/>
              <w:bottom w:val="nil"/>
              <w:right w:val="nil"/>
            </w:tcBorders>
            <w:shd w:val="clear" w:color="auto" w:fill="auto"/>
            <w:noWrap/>
            <w:vAlign w:val="bottom"/>
            <w:hideMark/>
          </w:tcPr>
          <w:p w14:paraId="2ADBC9C8"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0.0014</w:t>
            </w:r>
          </w:p>
        </w:tc>
        <w:tc>
          <w:tcPr>
            <w:tcW w:w="1655" w:type="dxa"/>
            <w:tcBorders>
              <w:top w:val="nil"/>
              <w:left w:val="nil"/>
              <w:bottom w:val="nil"/>
              <w:right w:val="nil"/>
            </w:tcBorders>
            <w:shd w:val="clear" w:color="auto" w:fill="auto"/>
            <w:noWrap/>
            <w:vAlign w:val="bottom"/>
            <w:hideMark/>
          </w:tcPr>
          <w:p w14:paraId="4CD8C18A"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2.93</w:t>
            </w:r>
          </w:p>
        </w:tc>
        <w:tc>
          <w:tcPr>
            <w:tcW w:w="828" w:type="dxa"/>
            <w:tcBorders>
              <w:top w:val="nil"/>
              <w:left w:val="nil"/>
              <w:bottom w:val="nil"/>
              <w:right w:val="nil"/>
            </w:tcBorders>
            <w:vAlign w:val="bottom"/>
          </w:tcPr>
          <w:p w14:paraId="3285BAB4"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w:t>
            </w:r>
          </w:p>
        </w:tc>
      </w:tr>
      <w:tr w:rsidR="008B4359" w:rsidRPr="00EC4844" w14:paraId="22117089" w14:textId="77777777" w:rsidTr="008B4359">
        <w:trPr>
          <w:cantSplit/>
          <w:trHeight w:val="307"/>
        </w:trPr>
        <w:tc>
          <w:tcPr>
            <w:tcW w:w="2431" w:type="dxa"/>
            <w:tcBorders>
              <w:top w:val="nil"/>
              <w:left w:val="nil"/>
              <w:bottom w:val="nil"/>
              <w:right w:val="nil"/>
            </w:tcBorders>
            <w:shd w:val="clear" w:color="auto" w:fill="auto"/>
            <w:noWrap/>
            <w:vAlign w:val="bottom"/>
            <w:hideMark/>
          </w:tcPr>
          <w:p w14:paraId="0A19DDAC"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age</w:t>
            </w:r>
          </w:p>
        </w:tc>
        <w:tc>
          <w:tcPr>
            <w:tcW w:w="1310" w:type="dxa"/>
            <w:tcBorders>
              <w:top w:val="nil"/>
              <w:left w:val="nil"/>
              <w:bottom w:val="nil"/>
              <w:right w:val="nil"/>
            </w:tcBorders>
            <w:shd w:val="clear" w:color="auto" w:fill="auto"/>
            <w:noWrap/>
            <w:vAlign w:val="bottom"/>
            <w:hideMark/>
          </w:tcPr>
          <w:p w14:paraId="1D59D745"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-0.0063</w:t>
            </w:r>
          </w:p>
        </w:tc>
        <w:tc>
          <w:tcPr>
            <w:tcW w:w="1821" w:type="dxa"/>
            <w:tcBorders>
              <w:top w:val="nil"/>
              <w:left w:val="nil"/>
              <w:bottom w:val="nil"/>
              <w:right w:val="nil"/>
            </w:tcBorders>
            <w:shd w:val="clear" w:color="auto" w:fill="auto"/>
            <w:noWrap/>
            <w:vAlign w:val="bottom"/>
            <w:hideMark/>
          </w:tcPr>
          <w:p w14:paraId="1AA425FF"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0.0044</w:t>
            </w:r>
          </w:p>
        </w:tc>
        <w:tc>
          <w:tcPr>
            <w:tcW w:w="1655" w:type="dxa"/>
            <w:tcBorders>
              <w:top w:val="nil"/>
              <w:left w:val="nil"/>
              <w:bottom w:val="nil"/>
              <w:right w:val="nil"/>
            </w:tcBorders>
            <w:shd w:val="clear" w:color="auto" w:fill="auto"/>
            <w:noWrap/>
            <w:vAlign w:val="bottom"/>
            <w:hideMark/>
          </w:tcPr>
          <w:p w14:paraId="26525665"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-1.44</w:t>
            </w:r>
          </w:p>
        </w:tc>
        <w:tc>
          <w:tcPr>
            <w:tcW w:w="828" w:type="dxa"/>
            <w:tcBorders>
              <w:top w:val="nil"/>
              <w:left w:val="nil"/>
              <w:bottom w:val="nil"/>
              <w:right w:val="nil"/>
            </w:tcBorders>
            <w:vAlign w:val="bottom"/>
          </w:tcPr>
          <w:p w14:paraId="3FC9215B"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p>
        </w:tc>
      </w:tr>
      <w:tr w:rsidR="008B4359" w:rsidRPr="00EC4844" w14:paraId="35EEFC7A" w14:textId="77777777" w:rsidTr="008B4359">
        <w:trPr>
          <w:cantSplit/>
          <w:trHeight w:val="307"/>
        </w:trPr>
        <w:tc>
          <w:tcPr>
            <w:tcW w:w="2431" w:type="dxa"/>
            <w:tcBorders>
              <w:top w:val="nil"/>
              <w:left w:val="nil"/>
              <w:bottom w:val="nil"/>
              <w:right w:val="nil"/>
            </w:tcBorders>
            <w:shd w:val="clear" w:color="auto" w:fill="auto"/>
            <w:noWrap/>
            <w:vAlign w:val="bottom"/>
            <w:hideMark/>
          </w:tcPr>
          <w:p w14:paraId="1216EE65"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income</w:t>
            </w:r>
          </w:p>
        </w:tc>
        <w:tc>
          <w:tcPr>
            <w:tcW w:w="1310" w:type="dxa"/>
            <w:tcBorders>
              <w:top w:val="nil"/>
              <w:left w:val="nil"/>
              <w:bottom w:val="nil"/>
              <w:right w:val="nil"/>
            </w:tcBorders>
            <w:shd w:val="clear" w:color="auto" w:fill="auto"/>
            <w:noWrap/>
            <w:vAlign w:val="bottom"/>
            <w:hideMark/>
          </w:tcPr>
          <w:p w14:paraId="14C45C21"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0.0321</w:t>
            </w:r>
          </w:p>
        </w:tc>
        <w:tc>
          <w:tcPr>
            <w:tcW w:w="1821" w:type="dxa"/>
            <w:tcBorders>
              <w:top w:val="nil"/>
              <w:left w:val="nil"/>
              <w:bottom w:val="nil"/>
              <w:right w:val="nil"/>
            </w:tcBorders>
            <w:shd w:val="clear" w:color="auto" w:fill="auto"/>
            <w:noWrap/>
            <w:vAlign w:val="bottom"/>
            <w:hideMark/>
          </w:tcPr>
          <w:p w14:paraId="4C0F23BF"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0.0368</w:t>
            </w:r>
          </w:p>
        </w:tc>
        <w:tc>
          <w:tcPr>
            <w:tcW w:w="1655" w:type="dxa"/>
            <w:tcBorders>
              <w:top w:val="nil"/>
              <w:left w:val="nil"/>
              <w:bottom w:val="nil"/>
              <w:right w:val="nil"/>
            </w:tcBorders>
            <w:shd w:val="clear" w:color="auto" w:fill="auto"/>
            <w:noWrap/>
            <w:vAlign w:val="bottom"/>
            <w:hideMark/>
          </w:tcPr>
          <w:p w14:paraId="7BDB3458"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0.87</w:t>
            </w:r>
          </w:p>
        </w:tc>
        <w:tc>
          <w:tcPr>
            <w:tcW w:w="828" w:type="dxa"/>
            <w:tcBorders>
              <w:top w:val="nil"/>
              <w:left w:val="nil"/>
              <w:bottom w:val="nil"/>
              <w:right w:val="nil"/>
            </w:tcBorders>
            <w:vAlign w:val="bottom"/>
          </w:tcPr>
          <w:p w14:paraId="23740BA2"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p>
        </w:tc>
      </w:tr>
      <w:tr w:rsidR="008B4359" w:rsidRPr="00EC4844" w14:paraId="44C927F0" w14:textId="77777777" w:rsidTr="008B4359">
        <w:trPr>
          <w:cantSplit/>
          <w:trHeight w:val="307"/>
        </w:trPr>
        <w:tc>
          <w:tcPr>
            <w:tcW w:w="2431" w:type="dxa"/>
            <w:tcBorders>
              <w:top w:val="nil"/>
              <w:left w:val="nil"/>
              <w:bottom w:val="nil"/>
              <w:right w:val="nil"/>
            </w:tcBorders>
            <w:shd w:val="clear" w:color="auto" w:fill="auto"/>
            <w:noWrap/>
            <w:vAlign w:val="bottom"/>
            <w:hideMark/>
          </w:tcPr>
          <w:p w14:paraId="2C5897C2"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socialben</w:t>
            </w:r>
          </w:p>
        </w:tc>
        <w:tc>
          <w:tcPr>
            <w:tcW w:w="1310" w:type="dxa"/>
            <w:tcBorders>
              <w:top w:val="nil"/>
              <w:left w:val="nil"/>
              <w:bottom w:val="nil"/>
              <w:right w:val="nil"/>
            </w:tcBorders>
            <w:shd w:val="clear" w:color="auto" w:fill="auto"/>
            <w:noWrap/>
            <w:vAlign w:val="bottom"/>
            <w:hideMark/>
          </w:tcPr>
          <w:p w14:paraId="5DC2B33C"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0.3450</w:t>
            </w:r>
          </w:p>
        </w:tc>
        <w:tc>
          <w:tcPr>
            <w:tcW w:w="1821" w:type="dxa"/>
            <w:tcBorders>
              <w:top w:val="nil"/>
              <w:left w:val="nil"/>
              <w:bottom w:val="nil"/>
              <w:right w:val="nil"/>
            </w:tcBorders>
            <w:shd w:val="clear" w:color="auto" w:fill="auto"/>
            <w:noWrap/>
            <w:vAlign w:val="bottom"/>
            <w:hideMark/>
          </w:tcPr>
          <w:p w14:paraId="1162E2C3"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0.0616</w:t>
            </w:r>
          </w:p>
        </w:tc>
        <w:tc>
          <w:tcPr>
            <w:tcW w:w="1655" w:type="dxa"/>
            <w:tcBorders>
              <w:top w:val="nil"/>
              <w:left w:val="nil"/>
              <w:bottom w:val="nil"/>
              <w:right w:val="nil"/>
            </w:tcBorders>
            <w:shd w:val="clear" w:color="auto" w:fill="auto"/>
            <w:noWrap/>
            <w:vAlign w:val="bottom"/>
            <w:hideMark/>
          </w:tcPr>
          <w:p w14:paraId="19A1FDC7"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5.81</w:t>
            </w:r>
          </w:p>
        </w:tc>
        <w:tc>
          <w:tcPr>
            <w:tcW w:w="828" w:type="dxa"/>
            <w:tcBorders>
              <w:top w:val="nil"/>
              <w:left w:val="nil"/>
              <w:bottom w:val="nil"/>
              <w:right w:val="nil"/>
            </w:tcBorders>
            <w:vAlign w:val="bottom"/>
          </w:tcPr>
          <w:p w14:paraId="769171D6"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w:t>
            </w:r>
          </w:p>
        </w:tc>
      </w:tr>
      <w:tr w:rsidR="008B4359" w:rsidRPr="00EC4844" w14:paraId="390EA3BA" w14:textId="77777777" w:rsidTr="008B4359">
        <w:trPr>
          <w:cantSplit/>
          <w:trHeight w:val="307"/>
        </w:trPr>
        <w:tc>
          <w:tcPr>
            <w:tcW w:w="2431" w:type="dxa"/>
            <w:tcBorders>
              <w:top w:val="nil"/>
              <w:left w:val="nil"/>
              <w:bottom w:val="nil"/>
              <w:right w:val="nil"/>
            </w:tcBorders>
            <w:shd w:val="clear" w:color="auto" w:fill="auto"/>
            <w:noWrap/>
            <w:vAlign w:val="bottom"/>
            <w:hideMark/>
          </w:tcPr>
          <w:p w14:paraId="740DEC24"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privcosts</w:t>
            </w:r>
          </w:p>
        </w:tc>
        <w:tc>
          <w:tcPr>
            <w:tcW w:w="1310" w:type="dxa"/>
            <w:tcBorders>
              <w:top w:val="nil"/>
              <w:left w:val="nil"/>
              <w:bottom w:val="nil"/>
              <w:right w:val="nil"/>
            </w:tcBorders>
            <w:shd w:val="clear" w:color="auto" w:fill="auto"/>
            <w:noWrap/>
            <w:vAlign w:val="bottom"/>
            <w:hideMark/>
          </w:tcPr>
          <w:p w14:paraId="552905A2"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0.3881</w:t>
            </w:r>
          </w:p>
        </w:tc>
        <w:tc>
          <w:tcPr>
            <w:tcW w:w="1821" w:type="dxa"/>
            <w:tcBorders>
              <w:top w:val="nil"/>
              <w:left w:val="nil"/>
              <w:bottom w:val="nil"/>
              <w:right w:val="nil"/>
            </w:tcBorders>
            <w:shd w:val="clear" w:color="auto" w:fill="auto"/>
            <w:noWrap/>
            <w:vAlign w:val="bottom"/>
            <w:hideMark/>
          </w:tcPr>
          <w:p w14:paraId="21C9E8B4"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0.0642</w:t>
            </w:r>
          </w:p>
        </w:tc>
        <w:tc>
          <w:tcPr>
            <w:tcW w:w="1655" w:type="dxa"/>
            <w:tcBorders>
              <w:top w:val="nil"/>
              <w:left w:val="nil"/>
              <w:bottom w:val="nil"/>
              <w:right w:val="nil"/>
            </w:tcBorders>
            <w:shd w:val="clear" w:color="auto" w:fill="auto"/>
            <w:noWrap/>
            <w:vAlign w:val="bottom"/>
            <w:hideMark/>
          </w:tcPr>
          <w:p w14:paraId="59F0F47E"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6.04</w:t>
            </w:r>
          </w:p>
        </w:tc>
        <w:tc>
          <w:tcPr>
            <w:tcW w:w="828" w:type="dxa"/>
            <w:tcBorders>
              <w:top w:val="nil"/>
              <w:left w:val="nil"/>
              <w:bottom w:val="nil"/>
              <w:right w:val="nil"/>
            </w:tcBorders>
            <w:vAlign w:val="bottom"/>
          </w:tcPr>
          <w:p w14:paraId="0BE05AF8"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w:t>
            </w:r>
          </w:p>
        </w:tc>
      </w:tr>
      <w:tr w:rsidR="008B4359" w:rsidRPr="00EC4844" w14:paraId="1501736F" w14:textId="77777777" w:rsidTr="008B4359">
        <w:trPr>
          <w:cantSplit/>
          <w:trHeight w:val="307"/>
        </w:trPr>
        <w:tc>
          <w:tcPr>
            <w:tcW w:w="2431" w:type="dxa"/>
            <w:tcBorders>
              <w:top w:val="nil"/>
              <w:left w:val="nil"/>
              <w:bottom w:val="nil"/>
              <w:right w:val="nil"/>
            </w:tcBorders>
            <w:shd w:val="clear" w:color="auto" w:fill="auto"/>
            <w:noWrap/>
            <w:vAlign w:val="bottom"/>
            <w:hideMark/>
          </w:tcPr>
          <w:p w14:paraId="01ABE2ED"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environmental</w:t>
            </w:r>
          </w:p>
        </w:tc>
        <w:tc>
          <w:tcPr>
            <w:tcW w:w="1310" w:type="dxa"/>
            <w:tcBorders>
              <w:top w:val="nil"/>
              <w:left w:val="nil"/>
              <w:bottom w:val="nil"/>
              <w:right w:val="nil"/>
            </w:tcBorders>
            <w:shd w:val="clear" w:color="auto" w:fill="auto"/>
            <w:noWrap/>
            <w:vAlign w:val="bottom"/>
            <w:hideMark/>
          </w:tcPr>
          <w:p w14:paraId="3A2D5519"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0.2614</w:t>
            </w:r>
          </w:p>
        </w:tc>
        <w:tc>
          <w:tcPr>
            <w:tcW w:w="1821" w:type="dxa"/>
            <w:tcBorders>
              <w:top w:val="nil"/>
              <w:left w:val="nil"/>
              <w:bottom w:val="nil"/>
              <w:right w:val="nil"/>
            </w:tcBorders>
            <w:shd w:val="clear" w:color="auto" w:fill="auto"/>
            <w:noWrap/>
            <w:vAlign w:val="bottom"/>
            <w:hideMark/>
          </w:tcPr>
          <w:p w14:paraId="78265FFF"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0.0583</w:t>
            </w:r>
          </w:p>
        </w:tc>
        <w:tc>
          <w:tcPr>
            <w:tcW w:w="1655" w:type="dxa"/>
            <w:tcBorders>
              <w:top w:val="nil"/>
              <w:left w:val="nil"/>
              <w:bottom w:val="nil"/>
              <w:right w:val="nil"/>
            </w:tcBorders>
            <w:shd w:val="clear" w:color="auto" w:fill="auto"/>
            <w:noWrap/>
            <w:vAlign w:val="bottom"/>
            <w:hideMark/>
          </w:tcPr>
          <w:p w14:paraId="733DA827"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4.43</w:t>
            </w:r>
          </w:p>
        </w:tc>
        <w:tc>
          <w:tcPr>
            <w:tcW w:w="828" w:type="dxa"/>
            <w:tcBorders>
              <w:top w:val="nil"/>
              <w:left w:val="nil"/>
              <w:bottom w:val="nil"/>
              <w:right w:val="nil"/>
            </w:tcBorders>
            <w:vAlign w:val="bottom"/>
          </w:tcPr>
          <w:p w14:paraId="1F68DD60"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w:t>
            </w:r>
          </w:p>
        </w:tc>
      </w:tr>
      <w:tr w:rsidR="008B4359" w:rsidRPr="00EC4844" w14:paraId="7535F1A1" w14:textId="77777777" w:rsidTr="008B4359">
        <w:trPr>
          <w:cantSplit/>
          <w:trHeight w:val="307"/>
        </w:trPr>
        <w:tc>
          <w:tcPr>
            <w:tcW w:w="2431" w:type="dxa"/>
            <w:tcBorders>
              <w:top w:val="nil"/>
              <w:left w:val="nil"/>
              <w:bottom w:val="nil"/>
              <w:right w:val="nil"/>
            </w:tcBorders>
            <w:shd w:val="clear" w:color="auto" w:fill="auto"/>
            <w:noWrap/>
            <w:vAlign w:val="bottom"/>
            <w:hideMark/>
          </w:tcPr>
          <w:p w14:paraId="73B62EB4"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production</w:t>
            </w:r>
          </w:p>
        </w:tc>
        <w:tc>
          <w:tcPr>
            <w:tcW w:w="1310" w:type="dxa"/>
            <w:tcBorders>
              <w:top w:val="nil"/>
              <w:left w:val="nil"/>
              <w:bottom w:val="nil"/>
              <w:right w:val="nil"/>
            </w:tcBorders>
            <w:shd w:val="clear" w:color="auto" w:fill="auto"/>
            <w:noWrap/>
            <w:vAlign w:val="bottom"/>
            <w:hideMark/>
          </w:tcPr>
          <w:p w14:paraId="2F2AB73D"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0.0903</w:t>
            </w:r>
          </w:p>
        </w:tc>
        <w:tc>
          <w:tcPr>
            <w:tcW w:w="1821" w:type="dxa"/>
            <w:tcBorders>
              <w:top w:val="nil"/>
              <w:left w:val="nil"/>
              <w:bottom w:val="nil"/>
              <w:right w:val="nil"/>
            </w:tcBorders>
            <w:shd w:val="clear" w:color="auto" w:fill="auto"/>
            <w:noWrap/>
            <w:vAlign w:val="bottom"/>
            <w:hideMark/>
          </w:tcPr>
          <w:p w14:paraId="14C45EC7"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0.0573</w:t>
            </w:r>
          </w:p>
        </w:tc>
        <w:tc>
          <w:tcPr>
            <w:tcW w:w="1655" w:type="dxa"/>
            <w:tcBorders>
              <w:top w:val="nil"/>
              <w:left w:val="nil"/>
              <w:bottom w:val="nil"/>
              <w:right w:val="nil"/>
            </w:tcBorders>
            <w:shd w:val="clear" w:color="auto" w:fill="auto"/>
            <w:noWrap/>
            <w:vAlign w:val="bottom"/>
            <w:hideMark/>
          </w:tcPr>
          <w:p w14:paraId="4C74B3EF"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1.61</w:t>
            </w:r>
          </w:p>
        </w:tc>
        <w:tc>
          <w:tcPr>
            <w:tcW w:w="828" w:type="dxa"/>
            <w:tcBorders>
              <w:top w:val="nil"/>
              <w:left w:val="nil"/>
              <w:bottom w:val="nil"/>
              <w:right w:val="nil"/>
            </w:tcBorders>
            <w:vAlign w:val="bottom"/>
          </w:tcPr>
          <w:p w14:paraId="3427C825"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p>
        </w:tc>
      </w:tr>
      <w:tr w:rsidR="008B4359" w:rsidRPr="00EC4844" w14:paraId="6D079298" w14:textId="77777777" w:rsidTr="008B4359">
        <w:trPr>
          <w:cantSplit/>
          <w:trHeight w:val="307"/>
        </w:trPr>
        <w:tc>
          <w:tcPr>
            <w:tcW w:w="2431" w:type="dxa"/>
            <w:tcBorders>
              <w:top w:val="nil"/>
              <w:left w:val="nil"/>
              <w:bottom w:val="nil"/>
              <w:right w:val="nil"/>
            </w:tcBorders>
            <w:shd w:val="clear" w:color="auto" w:fill="auto"/>
            <w:noWrap/>
            <w:vAlign w:val="bottom"/>
            <w:hideMark/>
          </w:tcPr>
          <w:p w14:paraId="3183A48D"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latitude</w:t>
            </w:r>
          </w:p>
        </w:tc>
        <w:tc>
          <w:tcPr>
            <w:tcW w:w="1310" w:type="dxa"/>
            <w:tcBorders>
              <w:top w:val="nil"/>
              <w:left w:val="nil"/>
              <w:bottom w:val="nil"/>
              <w:right w:val="nil"/>
            </w:tcBorders>
            <w:shd w:val="clear" w:color="auto" w:fill="auto"/>
            <w:noWrap/>
            <w:vAlign w:val="bottom"/>
            <w:hideMark/>
          </w:tcPr>
          <w:p w14:paraId="224C80D4"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-0.0158</w:t>
            </w:r>
          </w:p>
        </w:tc>
        <w:tc>
          <w:tcPr>
            <w:tcW w:w="1821" w:type="dxa"/>
            <w:tcBorders>
              <w:top w:val="nil"/>
              <w:left w:val="nil"/>
              <w:bottom w:val="nil"/>
              <w:right w:val="nil"/>
            </w:tcBorders>
            <w:shd w:val="clear" w:color="auto" w:fill="auto"/>
            <w:noWrap/>
            <w:vAlign w:val="bottom"/>
            <w:hideMark/>
          </w:tcPr>
          <w:p w14:paraId="6BF7030E"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0.0111</w:t>
            </w:r>
          </w:p>
        </w:tc>
        <w:tc>
          <w:tcPr>
            <w:tcW w:w="1655" w:type="dxa"/>
            <w:tcBorders>
              <w:top w:val="nil"/>
              <w:left w:val="nil"/>
              <w:bottom w:val="nil"/>
              <w:right w:val="nil"/>
            </w:tcBorders>
            <w:shd w:val="clear" w:color="auto" w:fill="auto"/>
            <w:noWrap/>
            <w:vAlign w:val="bottom"/>
            <w:hideMark/>
          </w:tcPr>
          <w:p w14:paraId="7E3D1935"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-0.59</w:t>
            </w:r>
          </w:p>
        </w:tc>
        <w:tc>
          <w:tcPr>
            <w:tcW w:w="828" w:type="dxa"/>
            <w:tcBorders>
              <w:top w:val="nil"/>
              <w:left w:val="nil"/>
              <w:bottom w:val="nil"/>
              <w:right w:val="nil"/>
            </w:tcBorders>
            <w:vAlign w:val="bottom"/>
          </w:tcPr>
          <w:p w14:paraId="08FD0077"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p>
        </w:tc>
      </w:tr>
      <w:tr w:rsidR="008B4359" w:rsidRPr="00EC4844" w14:paraId="36A0350C" w14:textId="77777777" w:rsidTr="008B4359">
        <w:trPr>
          <w:cantSplit/>
          <w:trHeight w:val="397"/>
        </w:trPr>
        <w:tc>
          <w:tcPr>
            <w:tcW w:w="2431" w:type="dxa"/>
            <w:tcBorders>
              <w:top w:val="nil"/>
              <w:left w:val="nil"/>
              <w:bottom w:val="nil"/>
              <w:right w:val="nil"/>
            </w:tcBorders>
            <w:shd w:val="clear" w:color="auto" w:fill="auto"/>
            <w:noWrap/>
            <w:vAlign w:val="bottom"/>
            <w:hideMark/>
          </w:tcPr>
          <w:p w14:paraId="568FC85B"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longitude</w:t>
            </w:r>
          </w:p>
        </w:tc>
        <w:tc>
          <w:tcPr>
            <w:tcW w:w="1310" w:type="dxa"/>
            <w:tcBorders>
              <w:top w:val="nil"/>
              <w:left w:val="nil"/>
              <w:bottom w:val="nil"/>
              <w:right w:val="nil"/>
            </w:tcBorders>
            <w:shd w:val="clear" w:color="auto" w:fill="auto"/>
            <w:noWrap/>
            <w:vAlign w:val="bottom"/>
            <w:hideMark/>
          </w:tcPr>
          <w:p w14:paraId="65061DB4"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0.0034</w:t>
            </w:r>
          </w:p>
        </w:tc>
        <w:tc>
          <w:tcPr>
            <w:tcW w:w="1821" w:type="dxa"/>
            <w:tcBorders>
              <w:top w:val="nil"/>
              <w:left w:val="nil"/>
              <w:bottom w:val="nil"/>
              <w:right w:val="nil"/>
            </w:tcBorders>
            <w:shd w:val="clear" w:color="auto" w:fill="auto"/>
            <w:noWrap/>
            <w:vAlign w:val="bottom"/>
            <w:hideMark/>
          </w:tcPr>
          <w:p w14:paraId="36AE69A5"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0.0084</w:t>
            </w:r>
          </w:p>
        </w:tc>
        <w:tc>
          <w:tcPr>
            <w:tcW w:w="1655" w:type="dxa"/>
            <w:tcBorders>
              <w:top w:val="nil"/>
              <w:left w:val="nil"/>
              <w:bottom w:val="nil"/>
              <w:right w:val="nil"/>
            </w:tcBorders>
            <w:shd w:val="clear" w:color="auto" w:fill="auto"/>
            <w:noWrap/>
            <w:vAlign w:val="bottom"/>
            <w:hideMark/>
          </w:tcPr>
          <w:p w14:paraId="5C179DF4"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0.41</w:t>
            </w:r>
          </w:p>
        </w:tc>
        <w:tc>
          <w:tcPr>
            <w:tcW w:w="828" w:type="dxa"/>
            <w:tcBorders>
              <w:top w:val="nil"/>
              <w:left w:val="nil"/>
              <w:bottom w:val="nil"/>
              <w:right w:val="nil"/>
            </w:tcBorders>
            <w:vAlign w:val="bottom"/>
          </w:tcPr>
          <w:p w14:paraId="111390A1"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p>
        </w:tc>
      </w:tr>
      <w:tr w:rsidR="008B4359" w:rsidRPr="00EC4844" w14:paraId="407D5E95" w14:textId="77777777" w:rsidTr="008B4359">
        <w:trPr>
          <w:cantSplit/>
          <w:trHeight w:val="307"/>
        </w:trPr>
        <w:tc>
          <w:tcPr>
            <w:tcW w:w="2431" w:type="dxa"/>
            <w:tcBorders>
              <w:top w:val="nil"/>
              <w:left w:val="nil"/>
              <w:bottom w:val="nil"/>
              <w:right w:val="nil"/>
            </w:tcBorders>
            <w:shd w:val="clear" w:color="auto" w:fill="auto"/>
            <w:noWrap/>
            <w:vAlign w:val="bottom"/>
            <w:hideMark/>
          </w:tcPr>
          <w:p w14:paraId="3B1FEEEB"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changeindensity</w:t>
            </w:r>
          </w:p>
        </w:tc>
        <w:tc>
          <w:tcPr>
            <w:tcW w:w="1310" w:type="dxa"/>
            <w:tcBorders>
              <w:top w:val="nil"/>
              <w:left w:val="nil"/>
              <w:bottom w:val="nil"/>
              <w:right w:val="nil"/>
            </w:tcBorders>
            <w:shd w:val="clear" w:color="auto" w:fill="auto"/>
            <w:noWrap/>
            <w:vAlign w:val="bottom"/>
            <w:hideMark/>
          </w:tcPr>
          <w:p w14:paraId="531D73E1"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0.0001</w:t>
            </w:r>
          </w:p>
        </w:tc>
        <w:tc>
          <w:tcPr>
            <w:tcW w:w="1821" w:type="dxa"/>
            <w:tcBorders>
              <w:top w:val="nil"/>
              <w:left w:val="nil"/>
              <w:bottom w:val="nil"/>
              <w:right w:val="nil"/>
            </w:tcBorders>
            <w:shd w:val="clear" w:color="auto" w:fill="auto"/>
            <w:noWrap/>
            <w:vAlign w:val="bottom"/>
            <w:hideMark/>
          </w:tcPr>
          <w:p w14:paraId="2BF355A8"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0.0000</w:t>
            </w:r>
          </w:p>
        </w:tc>
        <w:tc>
          <w:tcPr>
            <w:tcW w:w="1655" w:type="dxa"/>
            <w:tcBorders>
              <w:top w:val="nil"/>
              <w:left w:val="nil"/>
              <w:bottom w:val="nil"/>
              <w:right w:val="nil"/>
            </w:tcBorders>
            <w:shd w:val="clear" w:color="auto" w:fill="auto"/>
            <w:noWrap/>
            <w:vAlign w:val="bottom"/>
            <w:hideMark/>
          </w:tcPr>
          <w:p w14:paraId="3129DC7B"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1.73</w:t>
            </w:r>
          </w:p>
        </w:tc>
        <w:tc>
          <w:tcPr>
            <w:tcW w:w="828" w:type="dxa"/>
            <w:tcBorders>
              <w:top w:val="nil"/>
              <w:left w:val="nil"/>
              <w:bottom w:val="nil"/>
              <w:right w:val="nil"/>
            </w:tcBorders>
            <w:vAlign w:val="bottom"/>
          </w:tcPr>
          <w:p w14:paraId="2DFC3B58"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w:t>
            </w:r>
          </w:p>
        </w:tc>
      </w:tr>
      <w:tr w:rsidR="008B4359" w:rsidRPr="00EC4844" w14:paraId="5B684E66" w14:textId="77777777" w:rsidTr="008B4359">
        <w:trPr>
          <w:cantSplit/>
          <w:trHeight w:val="307"/>
        </w:trPr>
        <w:tc>
          <w:tcPr>
            <w:tcW w:w="2431" w:type="dxa"/>
            <w:tcBorders>
              <w:top w:val="nil"/>
              <w:left w:val="nil"/>
              <w:bottom w:val="nil"/>
              <w:right w:val="nil"/>
            </w:tcBorders>
            <w:shd w:val="clear" w:color="auto" w:fill="auto"/>
            <w:noWrap/>
            <w:vAlign w:val="bottom"/>
          </w:tcPr>
          <w:p w14:paraId="24A25C23"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stockdensity</w:t>
            </w:r>
          </w:p>
        </w:tc>
        <w:tc>
          <w:tcPr>
            <w:tcW w:w="1310" w:type="dxa"/>
            <w:tcBorders>
              <w:top w:val="nil"/>
              <w:left w:val="nil"/>
              <w:bottom w:val="nil"/>
              <w:right w:val="nil"/>
            </w:tcBorders>
            <w:shd w:val="clear" w:color="auto" w:fill="auto"/>
            <w:noWrap/>
            <w:vAlign w:val="bottom"/>
          </w:tcPr>
          <w:p w14:paraId="03B574AC"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0.0305</w:t>
            </w:r>
          </w:p>
        </w:tc>
        <w:tc>
          <w:tcPr>
            <w:tcW w:w="1821" w:type="dxa"/>
            <w:tcBorders>
              <w:top w:val="nil"/>
              <w:left w:val="nil"/>
              <w:bottom w:val="nil"/>
              <w:right w:val="nil"/>
            </w:tcBorders>
            <w:shd w:val="clear" w:color="auto" w:fill="auto"/>
            <w:noWrap/>
            <w:vAlign w:val="bottom"/>
          </w:tcPr>
          <w:p w14:paraId="6349A8AC"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0.3545</w:t>
            </w:r>
          </w:p>
        </w:tc>
        <w:tc>
          <w:tcPr>
            <w:tcW w:w="1655" w:type="dxa"/>
            <w:tcBorders>
              <w:top w:val="nil"/>
              <w:left w:val="nil"/>
              <w:bottom w:val="nil"/>
              <w:right w:val="nil"/>
            </w:tcBorders>
            <w:shd w:val="clear" w:color="auto" w:fill="auto"/>
            <w:noWrap/>
            <w:vAlign w:val="bottom"/>
          </w:tcPr>
          <w:p w14:paraId="1BD8C58C"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1.99</w:t>
            </w:r>
          </w:p>
        </w:tc>
        <w:tc>
          <w:tcPr>
            <w:tcW w:w="828" w:type="dxa"/>
            <w:tcBorders>
              <w:top w:val="nil"/>
              <w:left w:val="nil"/>
              <w:bottom w:val="nil"/>
              <w:right w:val="nil"/>
            </w:tcBorders>
            <w:vAlign w:val="bottom"/>
          </w:tcPr>
          <w:p w14:paraId="661F5763"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p>
        </w:tc>
      </w:tr>
      <w:tr w:rsidR="008B4359" w:rsidRPr="00EC4844" w14:paraId="6EB3BDC6" w14:textId="77777777" w:rsidTr="008B4359">
        <w:trPr>
          <w:cantSplit/>
          <w:trHeight w:val="307"/>
        </w:trPr>
        <w:tc>
          <w:tcPr>
            <w:tcW w:w="2431" w:type="dxa"/>
            <w:tcBorders>
              <w:top w:val="nil"/>
              <w:left w:val="nil"/>
              <w:bottom w:val="nil"/>
              <w:right w:val="nil"/>
            </w:tcBorders>
            <w:shd w:val="clear" w:color="auto" w:fill="auto"/>
            <w:noWrap/>
            <w:vAlign w:val="bottom"/>
            <w:hideMark/>
          </w:tcPr>
          <w:p w14:paraId="4B948C4D"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prevafforest</w:t>
            </w:r>
          </w:p>
        </w:tc>
        <w:tc>
          <w:tcPr>
            <w:tcW w:w="1310" w:type="dxa"/>
            <w:tcBorders>
              <w:top w:val="nil"/>
              <w:left w:val="nil"/>
              <w:bottom w:val="nil"/>
              <w:right w:val="nil"/>
            </w:tcBorders>
            <w:shd w:val="clear" w:color="auto" w:fill="auto"/>
            <w:noWrap/>
            <w:vAlign w:val="bottom"/>
            <w:hideMark/>
          </w:tcPr>
          <w:p w14:paraId="1CD7395F"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0.6957</w:t>
            </w:r>
          </w:p>
        </w:tc>
        <w:tc>
          <w:tcPr>
            <w:tcW w:w="1821" w:type="dxa"/>
            <w:tcBorders>
              <w:top w:val="nil"/>
              <w:left w:val="nil"/>
              <w:bottom w:val="nil"/>
              <w:right w:val="nil"/>
            </w:tcBorders>
            <w:shd w:val="clear" w:color="auto" w:fill="auto"/>
            <w:noWrap/>
            <w:vAlign w:val="bottom"/>
            <w:hideMark/>
          </w:tcPr>
          <w:p w14:paraId="07C0AB5C"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0.1587</w:t>
            </w:r>
          </w:p>
        </w:tc>
        <w:tc>
          <w:tcPr>
            <w:tcW w:w="1655" w:type="dxa"/>
            <w:tcBorders>
              <w:top w:val="nil"/>
              <w:left w:val="nil"/>
              <w:bottom w:val="nil"/>
              <w:right w:val="nil"/>
            </w:tcBorders>
            <w:shd w:val="clear" w:color="auto" w:fill="auto"/>
            <w:noWrap/>
            <w:vAlign w:val="bottom"/>
            <w:hideMark/>
          </w:tcPr>
          <w:p w14:paraId="057AA498"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4.38</w:t>
            </w:r>
          </w:p>
        </w:tc>
        <w:tc>
          <w:tcPr>
            <w:tcW w:w="828" w:type="dxa"/>
            <w:tcBorders>
              <w:top w:val="nil"/>
              <w:left w:val="nil"/>
              <w:bottom w:val="nil"/>
              <w:right w:val="nil"/>
            </w:tcBorders>
            <w:vAlign w:val="bottom"/>
          </w:tcPr>
          <w:p w14:paraId="4D090939"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w:t>
            </w:r>
          </w:p>
        </w:tc>
      </w:tr>
      <w:tr w:rsidR="008B4359" w:rsidRPr="00EC4844" w14:paraId="411AB3C9" w14:textId="77777777" w:rsidTr="008B4359">
        <w:trPr>
          <w:cantSplit/>
          <w:trHeight w:val="307"/>
        </w:trPr>
        <w:tc>
          <w:tcPr>
            <w:tcW w:w="2431" w:type="dxa"/>
            <w:tcBorders>
              <w:top w:val="nil"/>
              <w:left w:val="nil"/>
              <w:bottom w:val="nil"/>
              <w:right w:val="nil"/>
            </w:tcBorders>
            <w:shd w:val="clear" w:color="auto" w:fill="auto"/>
            <w:noWrap/>
            <w:vAlign w:val="bottom"/>
            <w:hideMark/>
          </w:tcPr>
          <w:p w14:paraId="00844E9E"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ownwood</w:t>
            </w:r>
          </w:p>
        </w:tc>
        <w:tc>
          <w:tcPr>
            <w:tcW w:w="1310" w:type="dxa"/>
            <w:tcBorders>
              <w:top w:val="nil"/>
              <w:left w:val="nil"/>
              <w:bottom w:val="nil"/>
              <w:right w:val="nil"/>
            </w:tcBorders>
            <w:shd w:val="clear" w:color="auto" w:fill="auto"/>
            <w:noWrap/>
            <w:vAlign w:val="bottom"/>
            <w:hideMark/>
          </w:tcPr>
          <w:p w14:paraId="6EC8B646"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0.2941</w:t>
            </w:r>
          </w:p>
        </w:tc>
        <w:tc>
          <w:tcPr>
            <w:tcW w:w="1821" w:type="dxa"/>
            <w:tcBorders>
              <w:top w:val="nil"/>
              <w:left w:val="nil"/>
              <w:bottom w:val="nil"/>
              <w:right w:val="nil"/>
            </w:tcBorders>
            <w:shd w:val="clear" w:color="auto" w:fill="auto"/>
            <w:noWrap/>
            <w:vAlign w:val="bottom"/>
            <w:hideMark/>
          </w:tcPr>
          <w:p w14:paraId="25058216"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0.1032</w:t>
            </w:r>
          </w:p>
        </w:tc>
        <w:tc>
          <w:tcPr>
            <w:tcW w:w="1655" w:type="dxa"/>
            <w:tcBorders>
              <w:top w:val="nil"/>
              <w:left w:val="nil"/>
              <w:bottom w:val="nil"/>
              <w:right w:val="nil"/>
            </w:tcBorders>
            <w:shd w:val="clear" w:color="auto" w:fill="auto"/>
            <w:noWrap/>
            <w:vAlign w:val="bottom"/>
            <w:hideMark/>
          </w:tcPr>
          <w:p w14:paraId="5F5C3F29"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2.85</w:t>
            </w:r>
          </w:p>
        </w:tc>
        <w:tc>
          <w:tcPr>
            <w:tcW w:w="828" w:type="dxa"/>
            <w:tcBorders>
              <w:top w:val="nil"/>
              <w:left w:val="nil"/>
              <w:bottom w:val="nil"/>
              <w:right w:val="nil"/>
            </w:tcBorders>
            <w:vAlign w:val="bottom"/>
          </w:tcPr>
          <w:p w14:paraId="70EFF86F"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w:t>
            </w:r>
          </w:p>
        </w:tc>
      </w:tr>
      <w:tr w:rsidR="008B4359" w:rsidRPr="00EC4844" w14:paraId="3E3AA483" w14:textId="77777777" w:rsidTr="008B4359">
        <w:trPr>
          <w:cantSplit/>
          <w:trHeight w:val="307"/>
        </w:trPr>
        <w:tc>
          <w:tcPr>
            <w:tcW w:w="2431" w:type="dxa"/>
            <w:tcBorders>
              <w:top w:val="nil"/>
              <w:left w:val="nil"/>
              <w:bottom w:val="nil"/>
              <w:right w:val="nil"/>
            </w:tcBorders>
            <w:shd w:val="clear" w:color="auto" w:fill="auto"/>
            <w:noWrap/>
            <w:vAlign w:val="bottom"/>
            <w:hideMark/>
          </w:tcPr>
          <w:p w14:paraId="386FEA6E"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famtkovr</w:t>
            </w:r>
          </w:p>
        </w:tc>
        <w:tc>
          <w:tcPr>
            <w:tcW w:w="1310" w:type="dxa"/>
            <w:tcBorders>
              <w:top w:val="nil"/>
              <w:left w:val="nil"/>
              <w:bottom w:val="nil"/>
              <w:right w:val="nil"/>
            </w:tcBorders>
            <w:shd w:val="clear" w:color="auto" w:fill="auto"/>
            <w:noWrap/>
            <w:vAlign w:val="bottom"/>
            <w:hideMark/>
          </w:tcPr>
          <w:p w14:paraId="38815195"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0.1357</w:t>
            </w:r>
          </w:p>
        </w:tc>
        <w:tc>
          <w:tcPr>
            <w:tcW w:w="1821" w:type="dxa"/>
            <w:tcBorders>
              <w:top w:val="nil"/>
              <w:left w:val="nil"/>
              <w:bottom w:val="nil"/>
              <w:right w:val="nil"/>
            </w:tcBorders>
            <w:shd w:val="clear" w:color="auto" w:fill="auto"/>
            <w:noWrap/>
            <w:vAlign w:val="bottom"/>
            <w:hideMark/>
          </w:tcPr>
          <w:p w14:paraId="54238FE1"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0.0996</w:t>
            </w:r>
          </w:p>
        </w:tc>
        <w:tc>
          <w:tcPr>
            <w:tcW w:w="1655" w:type="dxa"/>
            <w:tcBorders>
              <w:top w:val="nil"/>
              <w:left w:val="nil"/>
              <w:bottom w:val="nil"/>
              <w:right w:val="nil"/>
            </w:tcBorders>
            <w:shd w:val="clear" w:color="auto" w:fill="auto"/>
            <w:noWrap/>
            <w:vAlign w:val="bottom"/>
            <w:hideMark/>
          </w:tcPr>
          <w:p w14:paraId="735380E7"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1.36</w:t>
            </w:r>
          </w:p>
        </w:tc>
        <w:tc>
          <w:tcPr>
            <w:tcW w:w="828" w:type="dxa"/>
            <w:tcBorders>
              <w:top w:val="nil"/>
              <w:left w:val="nil"/>
              <w:bottom w:val="nil"/>
              <w:right w:val="nil"/>
            </w:tcBorders>
            <w:vAlign w:val="bottom"/>
          </w:tcPr>
          <w:p w14:paraId="658519C6"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p>
        </w:tc>
      </w:tr>
      <w:tr w:rsidR="008B4359" w:rsidRPr="00EC4844" w14:paraId="457B19C4" w14:textId="77777777" w:rsidTr="008B4359">
        <w:trPr>
          <w:cantSplit/>
          <w:trHeight w:val="307"/>
        </w:trPr>
        <w:tc>
          <w:tcPr>
            <w:tcW w:w="2431" w:type="dxa"/>
            <w:tcBorders>
              <w:top w:val="nil"/>
              <w:left w:val="nil"/>
              <w:bottom w:val="nil"/>
              <w:right w:val="nil"/>
            </w:tcBorders>
            <w:shd w:val="clear" w:color="auto" w:fill="auto"/>
            <w:noWrap/>
            <w:vAlign w:val="bottom"/>
            <w:hideMark/>
          </w:tcPr>
          <w:p w14:paraId="6AC5F86C"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college</w:t>
            </w:r>
          </w:p>
        </w:tc>
        <w:tc>
          <w:tcPr>
            <w:tcW w:w="1310" w:type="dxa"/>
            <w:tcBorders>
              <w:top w:val="nil"/>
              <w:left w:val="nil"/>
              <w:bottom w:val="nil"/>
              <w:right w:val="nil"/>
            </w:tcBorders>
            <w:shd w:val="clear" w:color="auto" w:fill="auto"/>
            <w:noWrap/>
            <w:vAlign w:val="bottom"/>
          </w:tcPr>
          <w:p w14:paraId="47D84856"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0.2884</w:t>
            </w:r>
          </w:p>
        </w:tc>
        <w:tc>
          <w:tcPr>
            <w:tcW w:w="1821" w:type="dxa"/>
            <w:tcBorders>
              <w:top w:val="nil"/>
              <w:left w:val="nil"/>
              <w:bottom w:val="nil"/>
              <w:right w:val="nil"/>
            </w:tcBorders>
            <w:shd w:val="clear" w:color="auto" w:fill="auto"/>
            <w:noWrap/>
            <w:vAlign w:val="bottom"/>
          </w:tcPr>
          <w:p w14:paraId="4F5BE3E2"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0.1121</w:t>
            </w:r>
          </w:p>
        </w:tc>
        <w:tc>
          <w:tcPr>
            <w:tcW w:w="1655" w:type="dxa"/>
            <w:tcBorders>
              <w:top w:val="nil"/>
              <w:left w:val="nil"/>
              <w:bottom w:val="nil"/>
              <w:right w:val="nil"/>
            </w:tcBorders>
            <w:shd w:val="clear" w:color="auto" w:fill="auto"/>
            <w:noWrap/>
            <w:vAlign w:val="bottom"/>
          </w:tcPr>
          <w:p w14:paraId="13422A5F"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2.57</w:t>
            </w:r>
          </w:p>
        </w:tc>
        <w:tc>
          <w:tcPr>
            <w:tcW w:w="828" w:type="dxa"/>
            <w:tcBorders>
              <w:top w:val="nil"/>
              <w:left w:val="nil"/>
              <w:bottom w:val="nil"/>
              <w:right w:val="nil"/>
            </w:tcBorders>
            <w:vAlign w:val="bottom"/>
          </w:tcPr>
          <w:p w14:paraId="6C604D1C"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w:t>
            </w:r>
          </w:p>
        </w:tc>
      </w:tr>
      <w:tr w:rsidR="008B4359" w:rsidRPr="00EC4844" w14:paraId="14EBE067" w14:textId="77777777" w:rsidTr="008B4359">
        <w:trPr>
          <w:cantSplit/>
          <w:trHeight w:val="307"/>
        </w:trPr>
        <w:tc>
          <w:tcPr>
            <w:tcW w:w="2431" w:type="dxa"/>
            <w:tcBorders>
              <w:top w:val="nil"/>
              <w:left w:val="nil"/>
              <w:bottom w:val="nil"/>
              <w:right w:val="nil"/>
            </w:tcBorders>
            <w:shd w:val="clear" w:color="auto" w:fill="auto"/>
            <w:noWrap/>
            <w:vAlign w:val="bottom"/>
            <w:hideMark/>
          </w:tcPr>
          <w:p w14:paraId="1E9851F1"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socol</w:t>
            </w:r>
          </w:p>
        </w:tc>
        <w:tc>
          <w:tcPr>
            <w:tcW w:w="1310" w:type="dxa"/>
            <w:tcBorders>
              <w:top w:val="nil"/>
              <w:left w:val="nil"/>
              <w:bottom w:val="nil"/>
              <w:right w:val="nil"/>
            </w:tcBorders>
            <w:shd w:val="clear" w:color="auto" w:fill="auto"/>
            <w:noWrap/>
            <w:vAlign w:val="bottom"/>
            <w:hideMark/>
          </w:tcPr>
          <w:p w14:paraId="548C46F1"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0.2034</w:t>
            </w:r>
          </w:p>
        </w:tc>
        <w:tc>
          <w:tcPr>
            <w:tcW w:w="1821" w:type="dxa"/>
            <w:tcBorders>
              <w:top w:val="nil"/>
              <w:left w:val="nil"/>
              <w:bottom w:val="nil"/>
              <w:right w:val="nil"/>
            </w:tcBorders>
            <w:shd w:val="clear" w:color="auto" w:fill="auto"/>
            <w:noWrap/>
            <w:vAlign w:val="bottom"/>
            <w:hideMark/>
          </w:tcPr>
          <w:p w14:paraId="248A74D4"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0.1224</w:t>
            </w:r>
          </w:p>
        </w:tc>
        <w:tc>
          <w:tcPr>
            <w:tcW w:w="1655" w:type="dxa"/>
            <w:tcBorders>
              <w:top w:val="nil"/>
              <w:left w:val="nil"/>
              <w:bottom w:val="nil"/>
              <w:right w:val="nil"/>
            </w:tcBorders>
            <w:shd w:val="clear" w:color="auto" w:fill="auto"/>
            <w:noWrap/>
            <w:vAlign w:val="bottom"/>
            <w:hideMark/>
          </w:tcPr>
          <w:p w14:paraId="6EB0A45B"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1.66</w:t>
            </w:r>
          </w:p>
        </w:tc>
        <w:tc>
          <w:tcPr>
            <w:tcW w:w="828" w:type="dxa"/>
            <w:tcBorders>
              <w:top w:val="nil"/>
              <w:left w:val="nil"/>
              <w:bottom w:val="nil"/>
              <w:right w:val="nil"/>
            </w:tcBorders>
            <w:vAlign w:val="bottom"/>
          </w:tcPr>
          <w:p w14:paraId="099E31DF"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w:t>
            </w:r>
          </w:p>
        </w:tc>
      </w:tr>
      <w:tr w:rsidR="008B4359" w:rsidRPr="00EC4844" w14:paraId="32248098" w14:textId="77777777" w:rsidTr="008B4359">
        <w:trPr>
          <w:cantSplit/>
          <w:trHeight w:val="307"/>
        </w:trPr>
        <w:tc>
          <w:tcPr>
            <w:tcW w:w="2431" w:type="dxa"/>
            <w:tcBorders>
              <w:top w:val="nil"/>
              <w:left w:val="nil"/>
              <w:bottom w:val="nil"/>
              <w:right w:val="nil"/>
            </w:tcBorders>
            <w:shd w:val="clear" w:color="auto" w:fill="auto"/>
            <w:noWrap/>
            <w:vAlign w:val="bottom"/>
            <w:hideMark/>
          </w:tcPr>
          <w:p w14:paraId="380C7F39" w14:textId="77777777" w:rsidR="008B4359" w:rsidRPr="00EC4844" w:rsidRDefault="008B4359" w:rsidP="008B4359">
            <w:pPr>
              <w:spacing w:after="0" w:line="240" w:lineRule="auto"/>
              <w:rPr>
                <w:rFonts w:ascii="Times New Roman" w:eastAsia="Times New Roman" w:hAnsi="Times New Roman" w:cs="Times New Roman"/>
                <w:i/>
                <w:color w:val="000000"/>
                <w:sz w:val="24"/>
                <w:szCs w:val="24"/>
              </w:rPr>
            </w:pPr>
            <w:r w:rsidRPr="00EC4844">
              <w:rPr>
                <w:rFonts w:ascii="Times New Roman" w:eastAsia="Times New Roman" w:hAnsi="Times New Roman" w:cs="Times New Roman"/>
                <w:i/>
                <w:color w:val="000000"/>
                <w:sz w:val="24"/>
                <w:szCs w:val="24"/>
              </w:rPr>
              <w:t>offfarmwork</w:t>
            </w:r>
          </w:p>
        </w:tc>
        <w:tc>
          <w:tcPr>
            <w:tcW w:w="1310" w:type="dxa"/>
            <w:tcBorders>
              <w:top w:val="nil"/>
              <w:left w:val="nil"/>
              <w:bottom w:val="nil"/>
              <w:right w:val="nil"/>
            </w:tcBorders>
            <w:shd w:val="clear" w:color="auto" w:fill="auto"/>
            <w:noWrap/>
            <w:vAlign w:val="bottom"/>
            <w:hideMark/>
          </w:tcPr>
          <w:p w14:paraId="52798333"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0.1729</w:t>
            </w:r>
          </w:p>
        </w:tc>
        <w:tc>
          <w:tcPr>
            <w:tcW w:w="1821" w:type="dxa"/>
            <w:tcBorders>
              <w:top w:val="nil"/>
              <w:left w:val="nil"/>
              <w:bottom w:val="nil"/>
              <w:right w:val="nil"/>
            </w:tcBorders>
            <w:shd w:val="clear" w:color="auto" w:fill="auto"/>
            <w:noWrap/>
            <w:vAlign w:val="bottom"/>
            <w:hideMark/>
          </w:tcPr>
          <w:p w14:paraId="1AAB1F09"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0.1011</w:t>
            </w:r>
          </w:p>
        </w:tc>
        <w:tc>
          <w:tcPr>
            <w:tcW w:w="1655" w:type="dxa"/>
            <w:tcBorders>
              <w:top w:val="nil"/>
              <w:left w:val="nil"/>
              <w:bottom w:val="nil"/>
              <w:right w:val="nil"/>
            </w:tcBorders>
            <w:shd w:val="clear" w:color="auto" w:fill="auto"/>
            <w:noWrap/>
            <w:vAlign w:val="bottom"/>
            <w:hideMark/>
          </w:tcPr>
          <w:p w14:paraId="31D25823"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1.71</w:t>
            </w:r>
          </w:p>
        </w:tc>
        <w:tc>
          <w:tcPr>
            <w:tcW w:w="828" w:type="dxa"/>
            <w:tcBorders>
              <w:top w:val="nil"/>
              <w:left w:val="nil"/>
              <w:bottom w:val="nil"/>
              <w:right w:val="nil"/>
            </w:tcBorders>
            <w:vAlign w:val="bottom"/>
          </w:tcPr>
          <w:p w14:paraId="6D8C1592" w14:textId="77777777" w:rsidR="008B4359" w:rsidRPr="00EC4844" w:rsidRDefault="008B4359" w:rsidP="008B4359">
            <w:pPr>
              <w:spacing w:after="0" w:line="240" w:lineRule="auto"/>
              <w:jc w:val="center"/>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w:t>
            </w:r>
          </w:p>
        </w:tc>
      </w:tr>
      <w:tr w:rsidR="008B4359" w:rsidRPr="00EC4844" w14:paraId="0209DFD0" w14:textId="77777777" w:rsidTr="008B4359">
        <w:trPr>
          <w:cantSplit/>
          <w:trHeight w:val="307"/>
        </w:trPr>
        <w:tc>
          <w:tcPr>
            <w:tcW w:w="2431" w:type="dxa"/>
            <w:tcBorders>
              <w:top w:val="nil"/>
              <w:left w:val="nil"/>
              <w:right w:val="nil"/>
            </w:tcBorders>
            <w:shd w:val="clear" w:color="auto" w:fill="auto"/>
            <w:noWrap/>
            <w:vAlign w:val="bottom"/>
            <w:hideMark/>
          </w:tcPr>
          <w:p w14:paraId="3D66191E" w14:textId="77777777" w:rsidR="008B4359" w:rsidRPr="00EC4844" w:rsidRDefault="008B4359" w:rsidP="008B4359">
            <w:pPr>
              <w:spacing w:after="0" w:line="240" w:lineRule="auto"/>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intercept </w:t>
            </w:r>
          </w:p>
        </w:tc>
        <w:tc>
          <w:tcPr>
            <w:tcW w:w="1310" w:type="dxa"/>
            <w:tcBorders>
              <w:top w:val="nil"/>
              <w:left w:val="nil"/>
              <w:right w:val="nil"/>
            </w:tcBorders>
            <w:shd w:val="clear" w:color="auto" w:fill="auto"/>
            <w:noWrap/>
            <w:vAlign w:val="bottom"/>
            <w:hideMark/>
          </w:tcPr>
          <w:p w14:paraId="10DE5BD5"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-0.301</w:t>
            </w:r>
          </w:p>
        </w:tc>
        <w:tc>
          <w:tcPr>
            <w:tcW w:w="1821" w:type="dxa"/>
            <w:tcBorders>
              <w:top w:val="nil"/>
              <w:left w:val="nil"/>
              <w:right w:val="nil"/>
            </w:tcBorders>
            <w:shd w:val="clear" w:color="auto" w:fill="auto"/>
            <w:noWrap/>
            <w:vAlign w:val="bottom"/>
            <w:hideMark/>
          </w:tcPr>
          <w:p w14:paraId="3D75BC3E"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0.9671</w:t>
            </w:r>
          </w:p>
        </w:tc>
        <w:tc>
          <w:tcPr>
            <w:tcW w:w="1655" w:type="dxa"/>
            <w:tcBorders>
              <w:top w:val="nil"/>
              <w:left w:val="nil"/>
              <w:right w:val="nil"/>
            </w:tcBorders>
            <w:shd w:val="clear" w:color="auto" w:fill="auto"/>
            <w:noWrap/>
            <w:vAlign w:val="bottom"/>
            <w:hideMark/>
          </w:tcPr>
          <w:p w14:paraId="68C36366" w14:textId="77777777" w:rsidR="008B4359" w:rsidRPr="00EC4844" w:rsidRDefault="008B4359" w:rsidP="008B4359">
            <w:pPr>
              <w:spacing w:after="0" w:line="240" w:lineRule="auto"/>
              <w:jc w:val="right"/>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          -0.31</w:t>
            </w:r>
          </w:p>
        </w:tc>
        <w:tc>
          <w:tcPr>
            <w:tcW w:w="828" w:type="dxa"/>
            <w:tcBorders>
              <w:top w:val="nil"/>
              <w:left w:val="nil"/>
              <w:right w:val="nil"/>
            </w:tcBorders>
          </w:tcPr>
          <w:p w14:paraId="2AC927D5" w14:textId="77777777" w:rsidR="008B4359" w:rsidRPr="00EC4844" w:rsidRDefault="008B4359" w:rsidP="008B4359">
            <w:pPr>
              <w:spacing w:after="0" w:line="240" w:lineRule="auto"/>
              <w:rPr>
                <w:rFonts w:ascii="Times New Roman" w:eastAsia="Times New Roman" w:hAnsi="Times New Roman" w:cs="Times New Roman"/>
                <w:color w:val="000000"/>
                <w:sz w:val="24"/>
                <w:szCs w:val="24"/>
              </w:rPr>
            </w:pPr>
          </w:p>
        </w:tc>
      </w:tr>
      <w:tr w:rsidR="008B4359" w:rsidRPr="00EC4844" w14:paraId="6FEA274A" w14:textId="77777777" w:rsidTr="008B4359">
        <w:trPr>
          <w:cantSplit/>
          <w:trHeight w:val="307"/>
        </w:trPr>
        <w:tc>
          <w:tcPr>
            <w:tcW w:w="7217" w:type="dxa"/>
            <w:gridSpan w:val="4"/>
            <w:tcBorders>
              <w:top w:val="nil"/>
              <w:left w:val="nil"/>
              <w:bottom w:val="single" w:sz="4" w:space="0" w:color="auto"/>
              <w:right w:val="nil"/>
            </w:tcBorders>
            <w:shd w:val="clear" w:color="auto" w:fill="auto"/>
            <w:noWrap/>
            <w:vAlign w:val="bottom"/>
          </w:tcPr>
          <w:p w14:paraId="4FDBE256" w14:textId="77777777" w:rsidR="008B4359" w:rsidRPr="00EC4844" w:rsidRDefault="008B4359" w:rsidP="008B4359">
            <w:pPr>
              <w:keepNext/>
              <w:spacing w:after="0" w:line="240" w:lineRule="auto"/>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N= 1010     LLR Test Wald </w:t>
            </w:r>
            <m:oMath>
              <m:sSup>
                <m:sSupPr>
                  <m:ctrlPr>
                    <w:rPr>
                      <w:rFonts w:ascii="Cambria Math" w:eastAsia="Times New Roman" w:hAnsi="Cambria Math" w:cs="Times New Roman"/>
                      <w:i/>
                      <w:color w:val="000000"/>
                      <w:sz w:val="24"/>
                      <w:szCs w:val="24"/>
                    </w:rPr>
                  </m:ctrlPr>
                </m:sSupPr>
                <m:e>
                  <m:r>
                    <m:rPr>
                      <m:sty m:val="p"/>
                    </m:rPr>
                    <w:rPr>
                      <w:rFonts w:ascii="Cambria Math" w:eastAsia="Times New Roman" w:hAnsi="Cambria Math" w:cs="Times New Roman"/>
                      <w:color w:val="000000"/>
                      <w:sz w:val="24"/>
                      <w:szCs w:val="24"/>
                    </w:rPr>
                    <m:t>χ</m:t>
                  </m:r>
                </m:e>
                <m:sup>
                  <m:r>
                    <m:rPr>
                      <m:sty m:val="p"/>
                    </m:rPr>
                    <w:rPr>
                      <w:rFonts w:ascii="Cambria Math" w:eastAsia="Times New Roman" w:hAnsi="Cambria Math" w:cs="Times New Roman"/>
                      <w:color w:val="000000"/>
                      <w:sz w:val="24"/>
                      <w:szCs w:val="24"/>
                    </w:rPr>
                    <m:t>2</m:t>
                  </m:r>
                </m:sup>
              </m:sSup>
            </m:oMath>
            <w:r w:rsidRPr="00EC4844">
              <w:rPr>
                <w:rFonts w:ascii="Times New Roman" w:eastAsia="Times New Roman" w:hAnsi="Times New Roman" w:cs="Times New Roman"/>
                <w:color w:val="000000"/>
                <w:sz w:val="24"/>
                <w:szCs w:val="24"/>
              </w:rPr>
              <w:t>(18)= 252.52***     McFadden's R</w:t>
            </w:r>
            <w:r w:rsidRPr="00EC4844">
              <w:rPr>
                <w:rFonts w:ascii="Times New Roman" w:eastAsia="Times New Roman" w:hAnsi="Times New Roman" w:cs="Times New Roman"/>
                <w:color w:val="000000"/>
                <w:sz w:val="24"/>
                <w:szCs w:val="24"/>
                <w:vertAlign w:val="superscript"/>
              </w:rPr>
              <w:t>2</w:t>
            </w:r>
            <w:r w:rsidRPr="00EC4844">
              <w:rPr>
                <w:rFonts w:ascii="Times New Roman" w:eastAsia="Times New Roman" w:hAnsi="Times New Roman" w:cs="Times New Roman"/>
                <w:color w:val="000000"/>
                <w:sz w:val="24"/>
                <w:szCs w:val="24"/>
              </w:rPr>
              <w:t>=0.2044</w:t>
            </w:r>
          </w:p>
        </w:tc>
        <w:tc>
          <w:tcPr>
            <w:tcW w:w="828" w:type="dxa"/>
            <w:tcBorders>
              <w:top w:val="nil"/>
              <w:left w:val="nil"/>
              <w:bottom w:val="single" w:sz="4" w:space="0" w:color="auto"/>
              <w:right w:val="nil"/>
            </w:tcBorders>
          </w:tcPr>
          <w:p w14:paraId="4186EACA" w14:textId="77777777" w:rsidR="008B4359" w:rsidRPr="00EC4844" w:rsidRDefault="008B4359" w:rsidP="008B4359">
            <w:pPr>
              <w:keepNext/>
              <w:spacing w:after="0" w:line="240" w:lineRule="auto"/>
              <w:rPr>
                <w:rFonts w:ascii="Times New Roman" w:eastAsia="Times New Roman" w:hAnsi="Times New Roman" w:cs="Times New Roman"/>
                <w:color w:val="000000"/>
                <w:sz w:val="24"/>
                <w:szCs w:val="24"/>
              </w:rPr>
            </w:pPr>
          </w:p>
        </w:tc>
      </w:tr>
      <w:tr w:rsidR="008B4359" w:rsidRPr="00EC4844" w14:paraId="08D7AA03" w14:textId="77777777" w:rsidTr="008B4359">
        <w:trPr>
          <w:cantSplit/>
          <w:trHeight w:val="331"/>
        </w:trPr>
        <w:tc>
          <w:tcPr>
            <w:tcW w:w="7217" w:type="dxa"/>
            <w:gridSpan w:val="4"/>
            <w:tcBorders>
              <w:top w:val="single" w:sz="4" w:space="0" w:color="auto"/>
              <w:left w:val="nil"/>
              <w:bottom w:val="single" w:sz="4" w:space="0" w:color="auto"/>
              <w:right w:val="nil"/>
            </w:tcBorders>
            <w:shd w:val="clear" w:color="auto" w:fill="auto"/>
            <w:noWrap/>
            <w:vAlign w:val="bottom"/>
          </w:tcPr>
          <w:p w14:paraId="04F22EE8" w14:textId="77777777" w:rsidR="008B4359" w:rsidRPr="00EC4844" w:rsidRDefault="008B4359" w:rsidP="008B4359">
            <w:pPr>
              <w:keepNext/>
              <w:spacing w:after="0" w:line="240" w:lineRule="auto"/>
              <w:contextualSpacing/>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Significant at the 10% level (*), 5% level (**) and 1% level (***)</w:t>
            </w:r>
          </w:p>
        </w:tc>
        <w:tc>
          <w:tcPr>
            <w:tcW w:w="828" w:type="dxa"/>
            <w:tcBorders>
              <w:top w:val="single" w:sz="4" w:space="0" w:color="auto"/>
              <w:left w:val="nil"/>
              <w:bottom w:val="single" w:sz="4" w:space="0" w:color="auto"/>
              <w:right w:val="nil"/>
            </w:tcBorders>
          </w:tcPr>
          <w:p w14:paraId="59FE38D8" w14:textId="77777777" w:rsidR="008B4359" w:rsidRPr="00EC4844" w:rsidRDefault="008B4359" w:rsidP="008B4359">
            <w:pPr>
              <w:keepNext/>
              <w:spacing w:after="0" w:line="240" w:lineRule="auto"/>
              <w:contextualSpacing/>
              <w:rPr>
                <w:rFonts w:ascii="Times New Roman" w:eastAsia="Times New Roman" w:hAnsi="Times New Roman" w:cs="Times New Roman"/>
                <w:color w:val="000000"/>
                <w:sz w:val="24"/>
                <w:szCs w:val="24"/>
              </w:rPr>
            </w:pPr>
          </w:p>
        </w:tc>
      </w:tr>
      <w:tr w:rsidR="008B4359" w:rsidRPr="00EC4844" w14:paraId="7B7D3AB0" w14:textId="77777777" w:rsidTr="008B4359">
        <w:trPr>
          <w:cantSplit/>
          <w:trHeight w:val="331"/>
        </w:trPr>
        <w:tc>
          <w:tcPr>
            <w:tcW w:w="7217" w:type="dxa"/>
            <w:gridSpan w:val="4"/>
            <w:tcBorders>
              <w:top w:val="single" w:sz="4" w:space="0" w:color="auto"/>
              <w:left w:val="nil"/>
              <w:right w:val="nil"/>
            </w:tcBorders>
            <w:shd w:val="clear" w:color="auto" w:fill="auto"/>
            <w:noWrap/>
            <w:vAlign w:val="bottom"/>
          </w:tcPr>
          <w:p w14:paraId="54A1EC03" w14:textId="77777777" w:rsidR="008B4359" w:rsidRPr="00EC4844" w:rsidRDefault="008B4359" w:rsidP="008B4359">
            <w:pPr>
              <w:keepNext/>
              <w:spacing w:after="0" w:line="240" w:lineRule="auto"/>
              <w:contextualSpacing/>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Model fit: Wald Test reject </w:t>
            </w:r>
            <m:oMath>
              <m:sSub>
                <m:sSubPr>
                  <m:ctrlPr>
                    <w:rPr>
                      <w:rFonts w:ascii="Cambria Math" w:eastAsia="Times New Roman" w:hAnsi="Cambria Math" w:cs="Times New Roman"/>
                      <w:i/>
                      <w:color w:val="000000"/>
                      <w:sz w:val="24"/>
                      <w:szCs w:val="24"/>
                    </w:rPr>
                  </m:ctrlPr>
                </m:sSubPr>
                <m:e>
                  <m:r>
                    <m:rPr>
                      <m:sty m:val="p"/>
                    </m:rPr>
                    <w:rPr>
                      <w:rFonts w:ascii="Cambria Math" w:eastAsia="Times New Roman" w:hAnsi="Cambria Math" w:cs="Times New Roman"/>
                      <w:color w:val="000000"/>
                      <w:sz w:val="24"/>
                      <w:szCs w:val="24"/>
                    </w:rPr>
                    <m:t>H</m:t>
                  </m:r>
                </m:e>
                <m:sub>
                  <m:r>
                    <m:rPr>
                      <m:sty m:val="p"/>
                    </m:rPr>
                    <w:rPr>
                      <w:rFonts w:ascii="Cambria Math" w:eastAsia="Times New Roman" w:hAnsi="Cambria Math" w:cs="Times New Roman"/>
                      <w:color w:val="000000"/>
                      <w:sz w:val="24"/>
                      <w:szCs w:val="24"/>
                    </w:rPr>
                    <m:t>0</m:t>
                  </m:r>
                </m:sub>
              </m:sSub>
            </m:oMath>
            <w:r w:rsidRPr="00EC4844">
              <w:rPr>
                <w:rFonts w:ascii="Times New Roman" w:eastAsia="Times New Roman" w:hAnsi="Times New Roman" w:cs="Times New Roman"/>
                <w:color w:val="000000"/>
                <w:sz w:val="24"/>
                <w:szCs w:val="24"/>
              </w:rPr>
              <w:t xml:space="preserve">: </w:t>
            </w:r>
            <m:oMath>
              <m:r>
                <m:rPr>
                  <m:sty m:val="p"/>
                </m:rPr>
                <w:rPr>
                  <w:rFonts w:ascii="Cambria Math" w:eastAsia="Times New Roman" w:hAnsi="Cambria Math" w:cs="Times New Roman"/>
                  <w:color w:val="000000"/>
                  <w:sz w:val="24"/>
                  <w:szCs w:val="24"/>
                </w:rPr>
                <m:t>β=0</m:t>
              </m:r>
            </m:oMath>
          </w:p>
        </w:tc>
        <w:tc>
          <w:tcPr>
            <w:tcW w:w="828" w:type="dxa"/>
            <w:tcBorders>
              <w:top w:val="single" w:sz="4" w:space="0" w:color="auto"/>
              <w:left w:val="nil"/>
              <w:right w:val="nil"/>
            </w:tcBorders>
          </w:tcPr>
          <w:p w14:paraId="62E80E66" w14:textId="77777777" w:rsidR="008B4359" w:rsidRPr="00EC4844" w:rsidRDefault="008B4359" w:rsidP="008B4359">
            <w:pPr>
              <w:keepNext/>
              <w:spacing w:after="0" w:line="240" w:lineRule="auto"/>
              <w:contextualSpacing/>
              <w:rPr>
                <w:rFonts w:ascii="Times New Roman" w:eastAsia="Times New Roman" w:hAnsi="Times New Roman" w:cs="Times New Roman"/>
                <w:color w:val="000000"/>
                <w:sz w:val="24"/>
                <w:szCs w:val="24"/>
              </w:rPr>
            </w:pPr>
          </w:p>
        </w:tc>
      </w:tr>
    </w:tbl>
    <w:p w14:paraId="0E4177C3" w14:textId="77777777" w:rsidR="0015024F" w:rsidRPr="00EC4844" w:rsidRDefault="0015024F" w:rsidP="0015024F">
      <w:pPr>
        <w:spacing w:line="240" w:lineRule="auto"/>
        <w:rPr>
          <w:rFonts w:ascii="Times New Roman" w:eastAsia="Times New Roman" w:hAnsi="Times New Roman" w:cs="Times New Roman"/>
          <w:b/>
          <w:bCs/>
          <w:color w:val="FFFFFF"/>
          <w:sz w:val="18"/>
          <w:szCs w:val="18"/>
        </w:rPr>
      </w:pPr>
    </w:p>
    <w:p w14:paraId="009C3734" w14:textId="77777777" w:rsidR="0015024F" w:rsidRPr="00EC4844" w:rsidRDefault="00EA6A7F" w:rsidP="0015024F">
      <w:pPr>
        <w:rPr>
          <w:rFonts w:ascii="Times New Roman" w:eastAsia="Times New Roman" w:hAnsi="Times New Roman" w:cs="Times New Roman"/>
          <w:sz w:val="18"/>
          <w:szCs w:val="18"/>
        </w:rPr>
      </w:pPr>
      <w:r w:rsidRPr="00EC4844">
        <w:rPr>
          <w:rFonts w:ascii="Times New Roman" w:eastAsia="Times New Roman" w:hAnsi="Times New Roman" w:cs="Times New Roman"/>
          <w:sz w:val="18"/>
          <w:szCs w:val="18"/>
        </w:rPr>
        <w:fldChar w:fldCharType="end"/>
      </w:r>
      <w:r w:rsidR="0015024F" w:rsidRPr="00EC4844">
        <w:rPr>
          <w:rFonts w:ascii="Times New Roman" w:eastAsia="Times New Roman" w:hAnsi="Times New Roman" w:cs="Times New Roman"/>
          <w:sz w:val="18"/>
          <w:szCs w:val="18"/>
        </w:rPr>
        <w:br w:type="textWrapping" w:clear="all"/>
      </w:r>
    </w:p>
    <w:p w14:paraId="03FE84AF" w14:textId="77777777" w:rsidR="0015024F" w:rsidRPr="00EC4844" w:rsidRDefault="0015024F" w:rsidP="0015024F">
      <w:pPr>
        <w:rPr>
          <w:rFonts w:ascii="Times New Roman" w:eastAsia="Times New Roman" w:hAnsi="Times New Roman" w:cs="Times New Roman"/>
          <w:sz w:val="18"/>
          <w:szCs w:val="18"/>
        </w:rPr>
      </w:pPr>
    </w:p>
    <w:p w14:paraId="5634E94B" w14:textId="77777777" w:rsidR="0015024F" w:rsidRPr="00EC4844" w:rsidRDefault="0015024F" w:rsidP="0015024F">
      <w:pPr>
        <w:jc w:val="center"/>
        <w:rPr>
          <w:rFonts w:ascii="Times New Roman" w:eastAsia="Times New Roman" w:hAnsi="Times New Roman" w:cs="Times New Roman"/>
          <w:sz w:val="18"/>
          <w:szCs w:val="18"/>
        </w:rPr>
      </w:pPr>
    </w:p>
    <w:p w14:paraId="46E6BEAA" w14:textId="77777777" w:rsidR="0097509D" w:rsidRPr="00EC4844" w:rsidRDefault="0097509D" w:rsidP="0015024F">
      <w:pPr>
        <w:jc w:val="center"/>
        <w:rPr>
          <w:rFonts w:ascii="Times New Roman" w:eastAsia="Times New Roman" w:hAnsi="Times New Roman" w:cs="Times New Roman"/>
          <w:sz w:val="18"/>
          <w:szCs w:val="18"/>
        </w:rPr>
      </w:pPr>
    </w:p>
    <w:p w14:paraId="1D2D673C" w14:textId="77777777" w:rsidR="0097509D" w:rsidRPr="00EC4844" w:rsidRDefault="0097509D" w:rsidP="0015024F">
      <w:pPr>
        <w:jc w:val="center"/>
        <w:rPr>
          <w:rFonts w:ascii="Times New Roman" w:eastAsia="Times New Roman" w:hAnsi="Times New Roman" w:cs="Times New Roman"/>
          <w:sz w:val="18"/>
          <w:szCs w:val="18"/>
        </w:rPr>
      </w:pPr>
    </w:p>
    <w:p w14:paraId="71DE3CB7" w14:textId="77777777" w:rsidR="0097509D" w:rsidRPr="00EC4844" w:rsidRDefault="0097509D" w:rsidP="0015024F">
      <w:pPr>
        <w:jc w:val="center"/>
        <w:rPr>
          <w:rFonts w:ascii="Times New Roman" w:eastAsia="Times New Roman" w:hAnsi="Times New Roman" w:cs="Times New Roman"/>
          <w:sz w:val="18"/>
          <w:szCs w:val="18"/>
        </w:rPr>
      </w:pPr>
    </w:p>
    <w:p w14:paraId="75CC231A" w14:textId="77777777" w:rsidR="0097509D" w:rsidRPr="00EC4844" w:rsidRDefault="0097509D" w:rsidP="0015024F">
      <w:pPr>
        <w:jc w:val="center"/>
        <w:rPr>
          <w:rFonts w:ascii="Times New Roman" w:eastAsia="Times New Roman" w:hAnsi="Times New Roman" w:cs="Times New Roman"/>
          <w:sz w:val="18"/>
          <w:szCs w:val="18"/>
        </w:rPr>
      </w:pPr>
    </w:p>
    <w:p w14:paraId="336B8891" w14:textId="77777777" w:rsidR="0097509D" w:rsidRPr="00EC4844" w:rsidRDefault="0097509D" w:rsidP="0015024F">
      <w:pPr>
        <w:jc w:val="center"/>
        <w:rPr>
          <w:rFonts w:ascii="Times New Roman" w:eastAsia="Times New Roman" w:hAnsi="Times New Roman" w:cs="Times New Roman"/>
          <w:sz w:val="18"/>
          <w:szCs w:val="18"/>
        </w:rPr>
      </w:pPr>
    </w:p>
    <w:p w14:paraId="3F6300B6" w14:textId="77777777" w:rsidR="0097509D" w:rsidRPr="00EC4844" w:rsidRDefault="0097509D" w:rsidP="0015024F">
      <w:pPr>
        <w:jc w:val="center"/>
        <w:rPr>
          <w:rFonts w:ascii="Times New Roman" w:eastAsia="Times New Roman" w:hAnsi="Times New Roman" w:cs="Times New Roman"/>
          <w:sz w:val="18"/>
          <w:szCs w:val="18"/>
        </w:rPr>
      </w:pPr>
    </w:p>
    <w:p w14:paraId="5CDE1B61" w14:textId="77777777" w:rsidR="00FC3B15" w:rsidRPr="00EC4844" w:rsidRDefault="00FC3B15" w:rsidP="00FC3B15">
      <w:pPr>
        <w:rPr>
          <w:rFonts w:ascii="Times New Roman" w:eastAsia="Times New Roman" w:hAnsi="Times New Roman" w:cs="Times New Roman"/>
          <w:sz w:val="18"/>
          <w:szCs w:val="18"/>
        </w:rPr>
      </w:pPr>
    </w:p>
    <w:p w14:paraId="111D7760" w14:textId="77777777" w:rsidR="00FC3B15" w:rsidRPr="00EC4844" w:rsidRDefault="00FC3B15" w:rsidP="00FC3B15">
      <w:pPr>
        <w:rPr>
          <w:rFonts w:ascii="Times New Roman" w:eastAsia="Times New Roman" w:hAnsi="Times New Roman" w:cs="Times New Roman"/>
          <w:sz w:val="18"/>
          <w:szCs w:val="18"/>
        </w:rPr>
      </w:pPr>
    </w:p>
    <w:p w14:paraId="4FCD46AF" w14:textId="77777777" w:rsidR="00FC3B15" w:rsidRPr="00EC4844" w:rsidRDefault="00FC3B15" w:rsidP="0015024F">
      <w:pPr>
        <w:jc w:val="center"/>
        <w:rPr>
          <w:rFonts w:ascii="Times New Roman" w:eastAsia="Times New Roman" w:hAnsi="Times New Roman" w:cs="Times New Roman"/>
          <w:sz w:val="18"/>
          <w:szCs w:val="18"/>
        </w:rPr>
      </w:pPr>
    </w:p>
    <w:p w14:paraId="395631AA" w14:textId="77777777" w:rsidR="000B21D1" w:rsidRPr="00EC4844" w:rsidRDefault="000B21D1" w:rsidP="0015024F">
      <w:pPr>
        <w:jc w:val="center"/>
        <w:rPr>
          <w:rFonts w:ascii="Times New Roman" w:eastAsia="Times New Roman" w:hAnsi="Times New Roman" w:cs="Times New Roman"/>
          <w:sz w:val="18"/>
          <w:szCs w:val="18"/>
        </w:rPr>
      </w:pPr>
    </w:p>
    <w:tbl>
      <w:tblPr>
        <w:tblStyle w:val="TableGrid4"/>
        <w:tblpPr w:leftFromText="180" w:rightFromText="180" w:vertAnchor="text" w:horzAnchor="margin" w:tblpXSpec="center" w:tblpY="2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6"/>
        <w:gridCol w:w="2056"/>
        <w:gridCol w:w="2056"/>
        <w:gridCol w:w="1660"/>
        <w:gridCol w:w="477"/>
      </w:tblGrid>
      <w:tr w:rsidR="000B21D1" w:rsidRPr="00EC4844" w14:paraId="45EE082D" w14:textId="77777777" w:rsidTr="000B21D1">
        <w:trPr>
          <w:trHeight w:val="259"/>
        </w:trPr>
        <w:tc>
          <w:tcPr>
            <w:tcW w:w="8225" w:type="dxa"/>
            <w:gridSpan w:val="5"/>
            <w:tcBorders>
              <w:bottom w:val="single" w:sz="4" w:space="0" w:color="auto"/>
            </w:tcBorders>
            <w:noWrap/>
          </w:tcPr>
          <w:p w14:paraId="5A5D3CB0" w14:textId="77777777" w:rsidR="000B21D1" w:rsidRPr="00EC4844" w:rsidRDefault="000B21D1" w:rsidP="000B21D1">
            <w:pPr>
              <w:rPr>
                <w:rFonts w:ascii="Times New Roman" w:hAnsi="Times New Roman" w:cs="Times New Roman"/>
                <w:b/>
                <w:sz w:val="24"/>
                <w:szCs w:val="24"/>
              </w:rPr>
            </w:pPr>
            <w:r w:rsidRPr="00EC4844">
              <w:rPr>
                <w:rFonts w:ascii="Times New Roman" w:hAnsi="Times New Roman" w:cs="Times New Roman"/>
                <w:b/>
                <w:sz w:val="24"/>
                <w:szCs w:val="24"/>
              </w:rPr>
              <w:lastRenderedPageBreak/>
              <w:t xml:space="preserve">Table 6: Results of Probit Regression of Respondent Adoption Given a Hypothetical Incentive Payment (second hurdle) </w:t>
            </w:r>
          </w:p>
        </w:tc>
      </w:tr>
      <w:tr w:rsidR="000B21D1" w:rsidRPr="00EC4844" w14:paraId="5BBE4D9F" w14:textId="77777777" w:rsidTr="000B21D1">
        <w:trPr>
          <w:trHeight w:val="259"/>
        </w:trPr>
        <w:tc>
          <w:tcPr>
            <w:tcW w:w="1976" w:type="dxa"/>
            <w:tcBorders>
              <w:top w:val="single" w:sz="4" w:space="0" w:color="auto"/>
              <w:bottom w:val="single" w:sz="4" w:space="0" w:color="auto"/>
            </w:tcBorders>
            <w:noWrap/>
            <w:hideMark/>
          </w:tcPr>
          <w:p w14:paraId="57BC70D3" w14:textId="77777777" w:rsidR="000B21D1" w:rsidRPr="00EC4844" w:rsidRDefault="000B21D1" w:rsidP="000B21D1">
            <w:pPr>
              <w:rPr>
                <w:rFonts w:ascii="Times New Roman" w:hAnsi="Times New Roman" w:cs="Times New Roman"/>
                <w:sz w:val="23"/>
                <w:szCs w:val="23"/>
              </w:rPr>
            </w:pPr>
            <w:r w:rsidRPr="00EC4844">
              <w:rPr>
                <w:rFonts w:ascii="Times New Roman" w:hAnsi="Times New Roman" w:cs="Times New Roman"/>
                <w:sz w:val="23"/>
                <w:szCs w:val="23"/>
              </w:rPr>
              <w:t xml:space="preserve">Variable </w:t>
            </w:r>
          </w:p>
        </w:tc>
        <w:tc>
          <w:tcPr>
            <w:tcW w:w="2056" w:type="dxa"/>
            <w:tcBorders>
              <w:top w:val="single" w:sz="4" w:space="0" w:color="auto"/>
              <w:bottom w:val="single" w:sz="4" w:space="0" w:color="auto"/>
            </w:tcBorders>
            <w:noWrap/>
            <w:hideMark/>
          </w:tcPr>
          <w:p w14:paraId="73413D9E"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Est Coef.</w:t>
            </w:r>
          </w:p>
        </w:tc>
        <w:tc>
          <w:tcPr>
            <w:tcW w:w="2056" w:type="dxa"/>
            <w:tcBorders>
              <w:top w:val="single" w:sz="4" w:space="0" w:color="auto"/>
              <w:bottom w:val="single" w:sz="4" w:space="0" w:color="auto"/>
            </w:tcBorders>
            <w:noWrap/>
            <w:hideMark/>
          </w:tcPr>
          <w:p w14:paraId="28E5D6FA"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Std. Err.</w:t>
            </w:r>
          </w:p>
        </w:tc>
        <w:tc>
          <w:tcPr>
            <w:tcW w:w="1660" w:type="dxa"/>
            <w:tcBorders>
              <w:top w:val="single" w:sz="4" w:space="0" w:color="auto"/>
              <w:bottom w:val="single" w:sz="4" w:space="0" w:color="auto"/>
            </w:tcBorders>
            <w:noWrap/>
            <w:hideMark/>
          </w:tcPr>
          <w:p w14:paraId="147502F9"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z</w:t>
            </w:r>
          </w:p>
        </w:tc>
        <w:tc>
          <w:tcPr>
            <w:tcW w:w="477" w:type="dxa"/>
            <w:tcBorders>
              <w:top w:val="single" w:sz="4" w:space="0" w:color="auto"/>
              <w:bottom w:val="single" w:sz="4" w:space="0" w:color="auto"/>
            </w:tcBorders>
          </w:tcPr>
          <w:p w14:paraId="67FFCF3D" w14:textId="77777777" w:rsidR="000B21D1" w:rsidRPr="00EC4844" w:rsidRDefault="000B21D1" w:rsidP="000B21D1">
            <w:pPr>
              <w:jc w:val="center"/>
              <w:rPr>
                <w:rFonts w:ascii="Times New Roman" w:hAnsi="Times New Roman" w:cs="Times New Roman"/>
                <w:sz w:val="23"/>
                <w:szCs w:val="23"/>
              </w:rPr>
            </w:pPr>
          </w:p>
        </w:tc>
      </w:tr>
      <w:tr w:rsidR="000B21D1" w:rsidRPr="00EC4844" w14:paraId="472C8C40" w14:textId="77777777" w:rsidTr="000B21D1">
        <w:trPr>
          <w:trHeight w:val="259"/>
        </w:trPr>
        <w:tc>
          <w:tcPr>
            <w:tcW w:w="1976" w:type="dxa"/>
            <w:tcBorders>
              <w:top w:val="single" w:sz="4" w:space="0" w:color="auto"/>
            </w:tcBorders>
            <w:noWrap/>
            <w:hideMark/>
          </w:tcPr>
          <w:p w14:paraId="2EB4AD45" w14:textId="77777777" w:rsidR="000B21D1" w:rsidRPr="00EC4844" w:rsidRDefault="000B21D1" w:rsidP="000B21D1">
            <w:pPr>
              <w:rPr>
                <w:rFonts w:ascii="Times New Roman" w:hAnsi="Times New Roman" w:cs="Times New Roman"/>
                <w:i/>
                <w:sz w:val="23"/>
                <w:szCs w:val="23"/>
              </w:rPr>
            </w:pPr>
            <w:r w:rsidRPr="00EC4844">
              <w:rPr>
                <w:rFonts w:ascii="Times New Roman" w:hAnsi="Times New Roman" w:cs="Times New Roman"/>
                <w:i/>
                <w:sz w:val="23"/>
                <w:szCs w:val="23"/>
              </w:rPr>
              <w:t>acrfarm (x100)</w:t>
            </w:r>
          </w:p>
        </w:tc>
        <w:tc>
          <w:tcPr>
            <w:tcW w:w="2056" w:type="dxa"/>
            <w:tcBorders>
              <w:top w:val="single" w:sz="4" w:space="0" w:color="auto"/>
            </w:tcBorders>
            <w:noWrap/>
            <w:hideMark/>
          </w:tcPr>
          <w:p w14:paraId="6468081B"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0.0200</w:t>
            </w:r>
          </w:p>
        </w:tc>
        <w:tc>
          <w:tcPr>
            <w:tcW w:w="2056" w:type="dxa"/>
            <w:tcBorders>
              <w:top w:val="single" w:sz="4" w:space="0" w:color="auto"/>
            </w:tcBorders>
            <w:noWrap/>
            <w:hideMark/>
          </w:tcPr>
          <w:p w14:paraId="060BDE10"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0.0010</w:t>
            </w:r>
          </w:p>
        </w:tc>
        <w:tc>
          <w:tcPr>
            <w:tcW w:w="1660" w:type="dxa"/>
            <w:tcBorders>
              <w:top w:val="single" w:sz="4" w:space="0" w:color="auto"/>
            </w:tcBorders>
            <w:noWrap/>
            <w:hideMark/>
          </w:tcPr>
          <w:p w14:paraId="1052AEA8"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 xml:space="preserve">          1.68</w:t>
            </w:r>
          </w:p>
        </w:tc>
        <w:tc>
          <w:tcPr>
            <w:tcW w:w="477" w:type="dxa"/>
            <w:tcBorders>
              <w:top w:val="single" w:sz="4" w:space="0" w:color="auto"/>
            </w:tcBorders>
          </w:tcPr>
          <w:p w14:paraId="4F032844" w14:textId="77777777" w:rsidR="000B21D1" w:rsidRPr="00EC4844" w:rsidRDefault="000B21D1" w:rsidP="000B21D1">
            <w:pPr>
              <w:rPr>
                <w:rFonts w:ascii="Times New Roman" w:hAnsi="Times New Roman" w:cs="Times New Roman"/>
                <w:sz w:val="23"/>
                <w:szCs w:val="23"/>
              </w:rPr>
            </w:pPr>
            <w:r w:rsidRPr="00EC4844">
              <w:rPr>
                <w:rFonts w:ascii="Times New Roman" w:hAnsi="Times New Roman" w:cs="Times New Roman"/>
                <w:sz w:val="23"/>
                <w:szCs w:val="23"/>
              </w:rPr>
              <w:t>*</w:t>
            </w:r>
          </w:p>
        </w:tc>
      </w:tr>
      <w:tr w:rsidR="000B21D1" w:rsidRPr="00EC4844" w14:paraId="59A63AD8" w14:textId="77777777" w:rsidTr="000B21D1">
        <w:trPr>
          <w:trHeight w:val="259"/>
        </w:trPr>
        <w:tc>
          <w:tcPr>
            <w:tcW w:w="1976" w:type="dxa"/>
            <w:noWrap/>
            <w:hideMark/>
          </w:tcPr>
          <w:p w14:paraId="130D3B09" w14:textId="77777777" w:rsidR="000B21D1" w:rsidRPr="00EC4844" w:rsidRDefault="000B21D1" w:rsidP="000B21D1">
            <w:pPr>
              <w:rPr>
                <w:rFonts w:ascii="Times New Roman" w:hAnsi="Times New Roman" w:cs="Times New Roman"/>
                <w:i/>
                <w:sz w:val="23"/>
                <w:szCs w:val="23"/>
              </w:rPr>
            </w:pPr>
            <w:r w:rsidRPr="00EC4844">
              <w:rPr>
                <w:rFonts w:ascii="Times New Roman" w:hAnsi="Times New Roman" w:cs="Times New Roman"/>
                <w:i/>
                <w:sz w:val="23"/>
                <w:szCs w:val="23"/>
              </w:rPr>
              <w:t>cowpercent</w:t>
            </w:r>
          </w:p>
        </w:tc>
        <w:tc>
          <w:tcPr>
            <w:tcW w:w="2056" w:type="dxa"/>
            <w:noWrap/>
            <w:hideMark/>
          </w:tcPr>
          <w:p w14:paraId="7D9E7C31"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0.0010</w:t>
            </w:r>
          </w:p>
        </w:tc>
        <w:tc>
          <w:tcPr>
            <w:tcW w:w="2056" w:type="dxa"/>
            <w:noWrap/>
          </w:tcPr>
          <w:p w14:paraId="440F5F48"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0.0020</w:t>
            </w:r>
          </w:p>
        </w:tc>
        <w:tc>
          <w:tcPr>
            <w:tcW w:w="1660" w:type="dxa"/>
            <w:noWrap/>
            <w:hideMark/>
          </w:tcPr>
          <w:p w14:paraId="1CC7342F"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0.04</w:t>
            </w:r>
          </w:p>
        </w:tc>
        <w:tc>
          <w:tcPr>
            <w:tcW w:w="477" w:type="dxa"/>
          </w:tcPr>
          <w:p w14:paraId="2129BF8D" w14:textId="77777777" w:rsidR="000B21D1" w:rsidRPr="00EC4844" w:rsidRDefault="000B21D1" w:rsidP="000B21D1">
            <w:pPr>
              <w:jc w:val="center"/>
              <w:rPr>
                <w:rFonts w:ascii="Times New Roman" w:hAnsi="Times New Roman" w:cs="Times New Roman"/>
                <w:sz w:val="23"/>
                <w:szCs w:val="23"/>
              </w:rPr>
            </w:pPr>
          </w:p>
        </w:tc>
      </w:tr>
      <w:tr w:rsidR="000B21D1" w:rsidRPr="00EC4844" w14:paraId="3FB66F37" w14:textId="77777777" w:rsidTr="000B21D1">
        <w:trPr>
          <w:trHeight w:val="259"/>
        </w:trPr>
        <w:tc>
          <w:tcPr>
            <w:tcW w:w="1976" w:type="dxa"/>
            <w:noWrap/>
            <w:hideMark/>
          </w:tcPr>
          <w:p w14:paraId="592C5A44" w14:textId="77777777" w:rsidR="000B21D1" w:rsidRPr="00EC4844" w:rsidRDefault="000B21D1" w:rsidP="000B21D1">
            <w:pPr>
              <w:rPr>
                <w:rFonts w:ascii="Times New Roman" w:hAnsi="Times New Roman" w:cs="Times New Roman"/>
                <w:i/>
                <w:sz w:val="23"/>
                <w:szCs w:val="23"/>
              </w:rPr>
            </w:pPr>
            <w:r w:rsidRPr="00EC4844">
              <w:rPr>
                <w:rFonts w:ascii="Times New Roman" w:hAnsi="Times New Roman" w:cs="Times New Roman"/>
                <w:i/>
                <w:sz w:val="23"/>
                <w:szCs w:val="23"/>
              </w:rPr>
              <w:t>incentive</w:t>
            </w:r>
          </w:p>
        </w:tc>
        <w:tc>
          <w:tcPr>
            <w:tcW w:w="2056" w:type="dxa"/>
            <w:noWrap/>
            <w:hideMark/>
          </w:tcPr>
          <w:p w14:paraId="158FCED4"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0.0031</w:t>
            </w:r>
          </w:p>
        </w:tc>
        <w:tc>
          <w:tcPr>
            <w:tcW w:w="2056" w:type="dxa"/>
            <w:noWrap/>
          </w:tcPr>
          <w:p w14:paraId="48FE529D"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0.0017</w:t>
            </w:r>
          </w:p>
        </w:tc>
        <w:tc>
          <w:tcPr>
            <w:tcW w:w="1660" w:type="dxa"/>
            <w:noWrap/>
            <w:hideMark/>
          </w:tcPr>
          <w:p w14:paraId="5FB42255"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 xml:space="preserve">    1.77</w:t>
            </w:r>
          </w:p>
        </w:tc>
        <w:tc>
          <w:tcPr>
            <w:tcW w:w="477" w:type="dxa"/>
          </w:tcPr>
          <w:p w14:paraId="1C95F3CB" w14:textId="77777777" w:rsidR="000B21D1" w:rsidRPr="00EC4844" w:rsidRDefault="000B21D1" w:rsidP="000B21D1">
            <w:pPr>
              <w:rPr>
                <w:rFonts w:ascii="Times New Roman" w:hAnsi="Times New Roman" w:cs="Times New Roman"/>
                <w:sz w:val="23"/>
                <w:szCs w:val="23"/>
              </w:rPr>
            </w:pPr>
            <w:r w:rsidRPr="00EC4844">
              <w:rPr>
                <w:rFonts w:ascii="Times New Roman" w:hAnsi="Times New Roman" w:cs="Times New Roman"/>
                <w:sz w:val="23"/>
                <w:szCs w:val="23"/>
              </w:rPr>
              <w:t>*</w:t>
            </w:r>
          </w:p>
        </w:tc>
      </w:tr>
      <w:tr w:rsidR="000B21D1" w:rsidRPr="00EC4844" w14:paraId="51086659" w14:textId="77777777" w:rsidTr="000B21D1">
        <w:trPr>
          <w:trHeight w:val="259"/>
        </w:trPr>
        <w:tc>
          <w:tcPr>
            <w:tcW w:w="1976" w:type="dxa"/>
            <w:noWrap/>
            <w:hideMark/>
          </w:tcPr>
          <w:p w14:paraId="54D55ADC" w14:textId="77777777" w:rsidR="000B21D1" w:rsidRPr="00EC4844" w:rsidRDefault="000B21D1" w:rsidP="000B21D1">
            <w:pPr>
              <w:rPr>
                <w:rFonts w:ascii="Times New Roman" w:hAnsi="Times New Roman" w:cs="Times New Roman"/>
                <w:i/>
                <w:sz w:val="23"/>
                <w:szCs w:val="23"/>
              </w:rPr>
            </w:pPr>
            <w:r w:rsidRPr="00EC4844">
              <w:rPr>
                <w:rFonts w:ascii="Times New Roman" w:hAnsi="Times New Roman" w:cs="Times New Roman"/>
                <w:i/>
                <w:sz w:val="23"/>
                <w:szCs w:val="23"/>
              </w:rPr>
              <w:t>age</w:t>
            </w:r>
          </w:p>
        </w:tc>
        <w:tc>
          <w:tcPr>
            <w:tcW w:w="2056" w:type="dxa"/>
            <w:noWrap/>
            <w:hideMark/>
          </w:tcPr>
          <w:p w14:paraId="180B8783"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0.0043</w:t>
            </w:r>
          </w:p>
        </w:tc>
        <w:tc>
          <w:tcPr>
            <w:tcW w:w="2056" w:type="dxa"/>
            <w:noWrap/>
          </w:tcPr>
          <w:p w14:paraId="0D5A5B0C"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0.0066</w:t>
            </w:r>
          </w:p>
        </w:tc>
        <w:tc>
          <w:tcPr>
            <w:tcW w:w="1660" w:type="dxa"/>
            <w:noWrap/>
            <w:hideMark/>
          </w:tcPr>
          <w:p w14:paraId="5E63A683"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0.65</w:t>
            </w:r>
          </w:p>
        </w:tc>
        <w:tc>
          <w:tcPr>
            <w:tcW w:w="477" w:type="dxa"/>
          </w:tcPr>
          <w:p w14:paraId="2FF7D08C" w14:textId="77777777" w:rsidR="000B21D1" w:rsidRPr="00EC4844" w:rsidRDefault="000B21D1" w:rsidP="000B21D1">
            <w:pPr>
              <w:rPr>
                <w:rFonts w:ascii="Times New Roman" w:hAnsi="Times New Roman" w:cs="Times New Roman"/>
                <w:sz w:val="23"/>
                <w:szCs w:val="23"/>
              </w:rPr>
            </w:pPr>
          </w:p>
        </w:tc>
      </w:tr>
      <w:tr w:rsidR="000B21D1" w:rsidRPr="00EC4844" w14:paraId="703DD11F" w14:textId="77777777" w:rsidTr="000B21D1">
        <w:trPr>
          <w:trHeight w:val="259"/>
        </w:trPr>
        <w:tc>
          <w:tcPr>
            <w:tcW w:w="1976" w:type="dxa"/>
            <w:noWrap/>
            <w:hideMark/>
          </w:tcPr>
          <w:p w14:paraId="4A4B35DB" w14:textId="77777777" w:rsidR="000B21D1" w:rsidRPr="00EC4844" w:rsidRDefault="000B21D1" w:rsidP="000B21D1">
            <w:pPr>
              <w:rPr>
                <w:rFonts w:ascii="Times New Roman" w:hAnsi="Times New Roman" w:cs="Times New Roman"/>
                <w:i/>
                <w:sz w:val="23"/>
                <w:szCs w:val="23"/>
              </w:rPr>
            </w:pPr>
            <w:r w:rsidRPr="00EC4844">
              <w:rPr>
                <w:rFonts w:ascii="Times New Roman" w:hAnsi="Times New Roman" w:cs="Times New Roman"/>
                <w:i/>
                <w:sz w:val="23"/>
                <w:szCs w:val="23"/>
              </w:rPr>
              <w:t>latitude</w:t>
            </w:r>
          </w:p>
        </w:tc>
        <w:tc>
          <w:tcPr>
            <w:tcW w:w="2056" w:type="dxa"/>
            <w:noWrap/>
            <w:hideMark/>
          </w:tcPr>
          <w:p w14:paraId="425DDE03"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 xml:space="preserve">         -0.0127</w:t>
            </w:r>
          </w:p>
        </w:tc>
        <w:tc>
          <w:tcPr>
            <w:tcW w:w="2056" w:type="dxa"/>
            <w:noWrap/>
          </w:tcPr>
          <w:p w14:paraId="261AEF8F"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0.0177</w:t>
            </w:r>
          </w:p>
        </w:tc>
        <w:tc>
          <w:tcPr>
            <w:tcW w:w="1660" w:type="dxa"/>
            <w:noWrap/>
            <w:hideMark/>
          </w:tcPr>
          <w:p w14:paraId="72650BF3"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 xml:space="preserve">          -0.72</w:t>
            </w:r>
          </w:p>
        </w:tc>
        <w:tc>
          <w:tcPr>
            <w:tcW w:w="477" w:type="dxa"/>
          </w:tcPr>
          <w:p w14:paraId="298862AA" w14:textId="77777777" w:rsidR="000B21D1" w:rsidRPr="00EC4844" w:rsidRDefault="000B21D1" w:rsidP="000B21D1">
            <w:pPr>
              <w:rPr>
                <w:rFonts w:ascii="Times New Roman" w:hAnsi="Times New Roman" w:cs="Times New Roman"/>
                <w:sz w:val="23"/>
                <w:szCs w:val="23"/>
              </w:rPr>
            </w:pPr>
          </w:p>
        </w:tc>
      </w:tr>
      <w:tr w:rsidR="000B21D1" w:rsidRPr="00EC4844" w14:paraId="29DD003C" w14:textId="77777777" w:rsidTr="000B21D1">
        <w:trPr>
          <w:trHeight w:val="259"/>
        </w:trPr>
        <w:tc>
          <w:tcPr>
            <w:tcW w:w="1976" w:type="dxa"/>
            <w:noWrap/>
            <w:hideMark/>
          </w:tcPr>
          <w:p w14:paraId="0E8C8967" w14:textId="77777777" w:rsidR="000B21D1" w:rsidRPr="00EC4844" w:rsidRDefault="000B21D1" w:rsidP="000B21D1">
            <w:pPr>
              <w:rPr>
                <w:rFonts w:ascii="Times New Roman" w:hAnsi="Times New Roman" w:cs="Times New Roman"/>
                <w:i/>
                <w:sz w:val="23"/>
                <w:szCs w:val="23"/>
              </w:rPr>
            </w:pPr>
            <w:r w:rsidRPr="00EC4844">
              <w:rPr>
                <w:rFonts w:ascii="Times New Roman" w:hAnsi="Times New Roman" w:cs="Times New Roman"/>
                <w:i/>
                <w:sz w:val="23"/>
                <w:szCs w:val="23"/>
              </w:rPr>
              <w:t>longitude</w:t>
            </w:r>
          </w:p>
        </w:tc>
        <w:tc>
          <w:tcPr>
            <w:tcW w:w="2056" w:type="dxa"/>
            <w:noWrap/>
            <w:hideMark/>
          </w:tcPr>
          <w:p w14:paraId="407FE0B3"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0.0226</w:t>
            </w:r>
          </w:p>
        </w:tc>
        <w:tc>
          <w:tcPr>
            <w:tcW w:w="2056" w:type="dxa"/>
            <w:noWrap/>
          </w:tcPr>
          <w:p w14:paraId="04DC1A48"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0.0116</w:t>
            </w:r>
          </w:p>
        </w:tc>
        <w:tc>
          <w:tcPr>
            <w:tcW w:w="1660" w:type="dxa"/>
            <w:noWrap/>
            <w:hideMark/>
          </w:tcPr>
          <w:p w14:paraId="0AE8FB2D"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 xml:space="preserve">    2.50</w:t>
            </w:r>
          </w:p>
        </w:tc>
        <w:tc>
          <w:tcPr>
            <w:tcW w:w="477" w:type="dxa"/>
          </w:tcPr>
          <w:p w14:paraId="26F8979C" w14:textId="77777777" w:rsidR="000B21D1" w:rsidRPr="00EC4844" w:rsidRDefault="000B21D1" w:rsidP="000B21D1">
            <w:pPr>
              <w:rPr>
                <w:rFonts w:ascii="Times New Roman" w:hAnsi="Times New Roman" w:cs="Times New Roman"/>
                <w:sz w:val="23"/>
                <w:szCs w:val="23"/>
              </w:rPr>
            </w:pPr>
            <w:r w:rsidRPr="00EC4844">
              <w:rPr>
                <w:rFonts w:ascii="Times New Roman" w:hAnsi="Times New Roman" w:cs="Times New Roman"/>
                <w:sz w:val="23"/>
                <w:szCs w:val="23"/>
              </w:rPr>
              <w:t>**</w:t>
            </w:r>
          </w:p>
        </w:tc>
      </w:tr>
      <w:tr w:rsidR="000B21D1" w:rsidRPr="00EC4844" w14:paraId="69EE662C" w14:textId="77777777" w:rsidTr="000B21D1">
        <w:trPr>
          <w:trHeight w:val="259"/>
        </w:trPr>
        <w:tc>
          <w:tcPr>
            <w:tcW w:w="1976" w:type="dxa"/>
            <w:noWrap/>
            <w:hideMark/>
          </w:tcPr>
          <w:p w14:paraId="1E5EB8FE" w14:textId="77777777" w:rsidR="000B21D1" w:rsidRPr="00EC4844" w:rsidRDefault="000B21D1" w:rsidP="000B21D1">
            <w:pPr>
              <w:rPr>
                <w:rFonts w:ascii="Times New Roman" w:hAnsi="Times New Roman" w:cs="Times New Roman"/>
                <w:i/>
                <w:sz w:val="23"/>
                <w:szCs w:val="23"/>
              </w:rPr>
            </w:pPr>
            <w:r w:rsidRPr="00EC4844">
              <w:rPr>
                <w:rFonts w:ascii="Times New Roman" w:hAnsi="Times New Roman" w:cs="Times New Roman"/>
                <w:i/>
                <w:sz w:val="23"/>
                <w:szCs w:val="23"/>
              </w:rPr>
              <w:t>income</w:t>
            </w:r>
          </w:p>
        </w:tc>
        <w:tc>
          <w:tcPr>
            <w:tcW w:w="2056" w:type="dxa"/>
            <w:noWrap/>
            <w:hideMark/>
          </w:tcPr>
          <w:p w14:paraId="32EBAEC8"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 xml:space="preserve">         -0.0813</w:t>
            </w:r>
          </w:p>
        </w:tc>
        <w:tc>
          <w:tcPr>
            <w:tcW w:w="2056" w:type="dxa"/>
            <w:noWrap/>
          </w:tcPr>
          <w:p w14:paraId="169D0593"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0.0562</w:t>
            </w:r>
          </w:p>
        </w:tc>
        <w:tc>
          <w:tcPr>
            <w:tcW w:w="1660" w:type="dxa"/>
            <w:noWrap/>
            <w:hideMark/>
          </w:tcPr>
          <w:p w14:paraId="20EBA6DB"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 xml:space="preserve">          -1.45</w:t>
            </w:r>
          </w:p>
        </w:tc>
        <w:tc>
          <w:tcPr>
            <w:tcW w:w="477" w:type="dxa"/>
          </w:tcPr>
          <w:p w14:paraId="0B6CD9DB" w14:textId="77777777" w:rsidR="000B21D1" w:rsidRPr="00EC4844" w:rsidRDefault="000B21D1" w:rsidP="000B21D1">
            <w:pPr>
              <w:rPr>
                <w:rFonts w:ascii="Times New Roman" w:hAnsi="Times New Roman" w:cs="Times New Roman"/>
                <w:sz w:val="23"/>
                <w:szCs w:val="23"/>
              </w:rPr>
            </w:pPr>
          </w:p>
        </w:tc>
      </w:tr>
      <w:tr w:rsidR="000B21D1" w:rsidRPr="00EC4844" w14:paraId="065C0C5A" w14:textId="77777777" w:rsidTr="000B21D1">
        <w:trPr>
          <w:trHeight w:val="259"/>
        </w:trPr>
        <w:tc>
          <w:tcPr>
            <w:tcW w:w="1976" w:type="dxa"/>
            <w:noWrap/>
            <w:hideMark/>
          </w:tcPr>
          <w:p w14:paraId="79D287FD" w14:textId="77777777" w:rsidR="000B21D1" w:rsidRPr="00EC4844" w:rsidRDefault="000B21D1" w:rsidP="000B21D1">
            <w:pPr>
              <w:rPr>
                <w:rFonts w:ascii="Times New Roman" w:hAnsi="Times New Roman" w:cs="Times New Roman"/>
                <w:i/>
                <w:sz w:val="23"/>
                <w:szCs w:val="23"/>
              </w:rPr>
            </w:pPr>
            <w:r w:rsidRPr="00EC4844">
              <w:rPr>
                <w:rFonts w:ascii="Times New Roman" w:hAnsi="Times New Roman" w:cs="Times New Roman"/>
                <w:i/>
                <w:sz w:val="23"/>
                <w:szCs w:val="23"/>
              </w:rPr>
              <w:t>offfarmwork</w:t>
            </w:r>
          </w:p>
        </w:tc>
        <w:tc>
          <w:tcPr>
            <w:tcW w:w="2056" w:type="dxa"/>
            <w:noWrap/>
            <w:hideMark/>
          </w:tcPr>
          <w:p w14:paraId="1CB7E53B"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0.2083</w:t>
            </w:r>
          </w:p>
        </w:tc>
        <w:tc>
          <w:tcPr>
            <w:tcW w:w="2056" w:type="dxa"/>
            <w:noWrap/>
          </w:tcPr>
          <w:p w14:paraId="55E1C6B3"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 xml:space="preserve"> 0.612</w:t>
            </w:r>
          </w:p>
        </w:tc>
        <w:tc>
          <w:tcPr>
            <w:tcW w:w="1660" w:type="dxa"/>
            <w:noWrap/>
            <w:hideMark/>
          </w:tcPr>
          <w:p w14:paraId="519098B1"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1.29</w:t>
            </w:r>
          </w:p>
        </w:tc>
        <w:tc>
          <w:tcPr>
            <w:tcW w:w="477" w:type="dxa"/>
          </w:tcPr>
          <w:p w14:paraId="333EAC12" w14:textId="77777777" w:rsidR="000B21D1" w:rsidRPr="00EC4844" w:rsidRDefault="000B21D1" w:rsidP="000B21D1">
            <w:pPr>
              <w:rPr>
                <w:rFonts w:ascii="Times New Roman" w:hAnsi="Times New Roman" w:cs="Times New Roman"/>
                <w:sz w:val="23"/>
                <w:szCs w:val="23"/>
              </w:rPr>
            </w:pPr>
          </w:p>
        </w:tc>
      </w:tr>
      <w:tr w:rsidR="000B21D1" w:rsidRPr="00EC4844" w14:paraId="334F71E8" w14:textId="77777777" w:rsidTr="000B21D1">
        <w:trPr>
          <w:trHeight w:val="259"/>
        </w:trPr>
        <w:tc>
          <w:tcPr>
            <w:tcW w:w="1976" w:type="dxa"/>
            <w:noWrap/>
            <w:hideMark/>
          </w:tcPr>
          <w:p w14:paraId="14529C0F" w14:textId="77777777" w:rsidR="000B21D1" w:rsidRPr="00EC4844" w:rsidRDefault="000B21D1" w:rsidP="000B21D1">
            <w:pPr>
              <w:rPr>
                <w:rFonts w:ascii="Times New Roman" w:hAnsi="Times New Roman" w:cs="Times New Roman"/>
                <w:sz w:val="23"/>
                <w:szCs w:val="23"/>
              </w:rPr>
            </w:pPr>
            <w:r w:rsidRPr="00EC4844">
              <w:rPr>
                <w:rFonts w:ascii="Times New Roman" w:hAnsi="Times New Roman" w:cs="Times New Roman"/>
                <w:sz w:val="23"/>
                <w:szCs w:val="23"/>
              </w:rPr>
              <w:t>intercept</w:t>
            </w:r>
          </w:p>
        </w:tc>
        <w:tc>
          <w:tcPr>
            <w:tcW w:w="2056" w:type="dxa"/>
            <w:noWrap/>
            <w:hideMark/>
          </w:tcPr>
          <w:p w14:paraId="4039AA3D"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2.7589</w:t>
            </w:r>
          </w:p>
        </w:tc>
        <w:tc>
          <w:tcPr>
            <w:tcW w:w="2056" w:type="dxa"/>
            <w:noWrap/>
          </w:tcPr>
          <w:p w14:paraId="7F44C83D"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 xml:space="preserve"> 1.4089</w:t>
            </w:r>
          </w:p>
        </w:tc>
        <w:tc>
          <w:tcPr>
            <w:tcW w:w="1660" w:type="dxa"/>
            <w:noWrap/>
            <w:hideMark/>
          </w:tcPr>
          <w:p w14:paraId="0CC2C373" w14:textId="77777777" w:rsidR="000B21D1" w:rsidRPr="00EC4844" w:rsidRDefault="000B21D1" w:rsidP="000B21D1">
            <w:pPr>
              <w:jc w:val="right"/>
              <w:rPr>
                <w:rFonts w:ascii="Times New Roman" w:hAnsi="Times New Roman" w:cs="Times New Roman"/>
                <w:sz w:val="23"/>
                <w:szCs w:val="23"/>
              </w:rPr>
            </w:pPr>
            <w:r w:rsidRPr="00EC4844">
              <w:rPr>
                <w:rFonts w:ascii="Times New Roman" w:hAnsi="Times New Roman" w:cs="Times New Roman"/>
                <w:sz w:val="23"/>
                <w:szCs w:val="23"/>
              </w:rPr>
              <w:t>1.96</w:t>
            </w:r>
          </w:p>
        </w:tc>
        <w:tc>
          <w:tcPr>
            <w:tcW w:w="477" w:type="dxa"/>
          </w:tcPr>
          <w:p w14:paraId="26D0CCD9" w14:textId="77777777" w:rsidR="000B21D1" w:rsidRPr="00EC4844" w:rsidRDefault="000B21D1" w:rsidP="000B21D1">
            <w:pPr>
              <w:rPr>
                <w:rFonts w:ascii="Times New Roman" w:hAnsi="Times New Roman" w:cs="Times New Roman"/>
                <w:sz w:val="23"/>
                <w:szCs w:val="23"/>
              </w:rPr>
            </w:pPr>
            <w:r w:rsidRPr="00EC4844">
              <w:rPr>
                <w:rFonts w:ascii="Times New Roman" w:hAnsi="Times New Roman" w:cs="Times New Roman"/>
                <w:sz w:val="23"/>
                <w:szCs w:val="23"/>
              </w:rPr>
              <w:t>**</w:t>
            </w:r>
          </w:p>
        </w:tc>
      </w:tr>
      <w:tr w:rsidR="000B21D1" w:rsidRPr="00EC4844" w14:paraId="48F274B7" w14:textId="77777777" w:rsidTr="000B21D1">
        <w:trPr>
          <w:trHeight w:val="255"/>
        </w:trPr>
        <w:tc>
          <w:tcPr>
            <w:tcW w:w="8225" w:type="dxa"/>
            <w:gridSpan w:val="5"/>
            <w:tcBorders>
              <w:bottom w:val="single" w:sz="4" w:space="0" w:color="auto"/>
            </w:tcBorders>
            <w:noWrap/>
          </w:tcPr>
          <w:p w14:paraId="09D1994A" w14:textId="77777777" w:rsidR="000B21D1" w:rsidRPr="00EC4844" w:rsidRDefault="000B21D1" w:rsidP="000B21D1">
            <w:pPr>
              <w:keepNext/>
              <w:rPr>
                <w:rFonts w:ascii="Times New Roman" w:hAnsi="Times New Roman" w:cs="Times New Roman"/>
                <w:sz w:val="23"/>
                <w:szCs w:val="23"/>
              </w:rPr>
            </w:pPr>
            <w:r w:rsidRPr="00EC4844">
              <w:rPr>
                <w:rFonts w:ascii="Times New Roman" w:hAnsi="Times New Roman" w:cs="Times New Roman"/>
                <w:sz w:val="23"/>
                <w:szCs w:val="23"/>
              </w:rPr>
              <w:t xml:space="preserve">N= 314    LLR Test Wald </w:t>
            </w:r>
            <m:oMath>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χ</m:t>
                  </m:r>
                </m:e>
                <m:sup>
                  <m:r>
                    <w:rPr>
                      <w:rFonts w:ascii="Cambria Math" w:hAnsi="Cambria Math" w:cs="Times New Roman"/>
                      <w:color w:val="000000"/>
                      <w:sz w:val="24"/>
                      <w:szCs w:val="24"/>
                    </w:rPr>
                    <m:t>2</m:t>
                  </m:r>
                </m:sup>
              </m:sSup>
            </m:oMath>
            <w:r w:rsidRPr="00EC4844">
              <w:rPr>
                <w:rFonts w:ascii="Times New Roman" w:hAnsi="Times New Roman" w:cs="Times New Roman"/>
                <w:sz w:val="23"/>
                <w:szCs w:val="23"/>
              </w:rPr>
              <w:t xml:space="preserve"> (8)= 14.94     McFadden’s R</w:t>
            </w:r>
            <w:r w:rsidRPr="00EC4844">
              <w:rPr>
                <w:rFonts w:ascii="Times New Roman" w:hAnsi="Times New Roman" w:cs="Times New Roman"/>
                <w:sz w:val="23"/>
                <w:szCs w:val="23"/>
                <w:vertAlign w:val="superscript"/>
              </w:rPr>
              <w:t>2</w:t>
            </w:r>
            <w:r w:rsidRPr="00EC4844">
              <w:rPr>
                <w:rFonts w:ascii="Times New Roman" w:hAnsi="Times New Roman" w:cs="Times New Roman"/>
                <w:sz w:val="23"/>
                <w:szCs w:val="23"/>
              </w:rPr>
              <w:t>=0.0348</w:t>
            </w:r>
          </w:p>
        </w:tc>
      </w:tr>
      <w:tr w:rsidR="000B21D1" w:rsidRPr="00EC4844" w14:paraId="42903AF3" w14:textId="77777777" w:rsidTr="000B21D1">
        <w:trPr>
          <w:trHeight w:val="255"/>
        </w:trPr>
        <w:tc>
          <w:tcPr>
            <w:tcW w:w="8225" w:type="dxa"/>
            <w:gridSpan w:val="5"/>
            <w:tcBorders>
              <w:top w:val="single" w:sz="4" w:space="0" w:color="auto"/>
            </w:tcBorders>
            <w:noWrap/>
          </w:tcPr>
          <w:p w14:paraId="1874593D" w14:textId="77777777" w:rsidR="000B21D1" w:rsidRPr="00EC4844" w:rsidRDefault="000B21D1" w:rsidP="000B21D1">
            <w:pPr>
              <w:keepNext/>
              <w:rPr>
                <w:rFonts w:ascii="Times New Roman" w:hAnsi="Times New Roman" w:cs="Times New Roman"/>
                <w:sz w:val="23"/>
                <w:szCs w:val="23"/>
              </w:rPr>
            </w:pPr>
            <w:r w:rsidRPr="00EC4844">
              <w:rPr>
                <w:rFonts w:ascii="Times New Roman" w:hAnsi="Times New Roman" w:cs="Times New Roman"/>
                <w:sz w:val="23"/>
                <w:szCs w:val="23"/>
              </w:rPr>
              <w:t>Significant at the 10% level (*), 5% level (**) and 1% level (***)</w:t>
            </w:r>
          </w:p>
        </w:tc>
      </w:tr>
      <w:tr w:rsidR="000B21D1" w:rsidRPr="00EC4844" w14:paraId="4D21F0F8" w14:textId="77777777" w:rsidTr="000B21D1">
        <w:trPr>
          <w:trHeight w:val="255"/>
        </w:trPr>
        <w:tc>
          <w:tcPr>
            <w:tcW w:w="8225" w:type="dxa"/>
            <w:gridSpan w:val="5"/>
            <w:noWrap/>
            <w:vAlign w:val="bottom"/>
          </w:tcPr>
          <w:p w14:paraId="32324230" w14:textId="77777777" w:rsidR="000B21D1" w:rsidRPr="00EC4844" w:rsidRDefault="000B21D1" w:rsidP="000B21D1">
            <w:pPr>
              <w:keepNext/>
              <w:contextualSpacing/>
              <w:rPr>
                <w:rFonts w:ascii="Times New Roman" w:hAnsi="Times New Roman" w:cs="Times New Roman"/>
                <w:color w:val="000000"/>
                <w:sz w:val="24"/>
                <w:szCs w:val="24"/>
              </w:rPr>
            </w:pPr>
            <w:r w:rsidRPr="00EC4844">
              <w:rPr>
                <w:rFonts w:ascii="Times New Roman" w:hAnsi="Times New Roman" w:cs="Times New Roman"/>
                <w:color w:val="000000"/>
                <w:sz w:val="24"/>
                <w:szCs w:val="24"/>
              </w:rPr>
              <w:t xml:space="preserve">Model fit: Wald Test reject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H</m:t>
                  </m:r>
                </m:e>
                <m:sub>
                  <m:r>
                    <w:rPr>
                      <w:rFonts w:ascii="Cambria Math" w:hAnsi="Cambria Math" w:cs="Times New Roman"/>
                      <w:color w:val="000000"/>
                      <w:sz w:val="24"/>
                      <w:szCs w:val="24"/>
                    </w:rPr>
                    <m:t>0</m:t>
                  </m:r>
                </m:sub>
              </m:sSub>
            </m:oMath>
            <w:r w:rsidRPr="00EC4844">
              <w:rPr>
                <w:rFonts w:ascii="Times New Roman" w:hAnsi="Times New Roman" w:cs="Times New Roman"/>
                <w:color w:val="000000"/>
                <w:sz w:val="24"/>
                <w:szCs w:val="24"/>
              </w:rPr>
              <w:t xml:space="preserve">: </w:t>
            </w:r>
            <m:oMath>
              <m:r>
                <w:rPr>
                  <w:rFonts w:ascii="Cambria Math" w:hAnsi="Cambria Math" w:cs="Times New Roman"/>
                  <w:color w:val="000000"/>
                  <w:sz w:val="24"/>
                  <w:szCs w:val="24"/>
                </w:rPr>
                <m:t>β=0</m:t>
              </m:r>
            </m:oMath>
          </w:p>
        </w:tc>
      </w:tr>
    </w:tbl>
    <w:p w14:paraId="7E096D60" w14:textId="77777777" w:rsidR="0015024F" w:rsidRPr="00EC4844" w:rsidRDefault="0015024F" w:rsidP="000B21D1">
      <w:pPr>
        <w:pStyle w:val="NoSpacing"/>
        <w:rPr>
          <w:rFonts w:ascii="Times New Roman" w:hAnsi="Times New Roman" w:cs="Times New Roman"/>
        </w:rPr>
      </w:pPr>
    </w:p>
    <w:tbl>
      <w:tblPr>
        <w:tblpPr w:leftFromText="180" w:rightFromText="180" w:vertAnchor="text" w:horzAnchor="page" w:tblpX="2053" w:tblpY="4938"/>
        <w:tblW w:w="8246" w:type="dxa"/>
        <w:tblLook w:val="04A0" w:firstRow="1" w:lastRow="0" w:firstColumn="1" w:lastColumn="0" w:noHBand="0" w:noVBand="1"/>
      </w:tblPr>
      <w:tblGrid>
        <w:gridCol w:w="1954"/>
        <w:gridCol w:w="1994"/>
        <w:gridCol w:w="1994"/>
        <w:gridCol w:w="1545"/>
        <w:gridCol w:w="759"/>
      </w:tblGrid>
      <w:tr w:rsidR="00AA0044" w:rsidRPr="00EC4844" w14:paraId="41B9E6D7" w14:textId="77777777" w:rsidTr="006030D5">
        <w:trPr>
          <w:trHeight w:val="356"/>
        </w:trPr>
        <w:tc>
          <w:tcPr>
            <w:tcW w:w="8245" w:type="dxa"/>
            <w:gridSpan w:val="5"/>
            <w:tcBorders>
              <w:top w:val="nil"/>
              <w:left w:val="nil"/>
              <w:bottom w:val="single" w:sz="4" w:space="0" w:color="auto"/>
              <w:right w:val="nil"/>
            </w:tcBorders>
            <w:shd w:val="clear" w:color="auto" w:fill="auto"/>
            <w:noWrap/>
            <w:vAlign w:val="bottom"/>
          </w:tcPr>
          <w:p w14:paraId="4AB5F662" w14:textId="77777777" w:rsidR="00AA0044" w:rsidRPr="00EC4844" w:rsidRDefault="00AA0044" w:rsidP="0097509D">
            <w:pPr>
              <w:spacing w:after="0" w:line="240" w:lineRule="auto"/>
              <w:rPr>
                <w:rFonts w:ascii="Times New Roman" w:eastAsia="Times New Roman" w:hAnsi="Times New Roman" w:cs="Times New Roman"/>
                <w:b/>
                <w:color w:val="000000"/>
                <w:sz w:val="24"/>
                <w:szCs w:val="24"/>
              </w:rPr>
            </w:pPr>
            <w:r w:rsidRPr="00EC4844">
              <w:rPr>
                <w:rFonts w:ascii="Times New Roman" w:eastAsia="Times New Roman" w:hAnsi="Times New Roman" w:cs="Times New Roman"/>
                <w:b/>
                <w:color w:val="000000"/>
                <w:sz w:val="24"/>
                <w:szCs w:val="24"/>
              </w:rPr>
              <w:t xml:space="preserve">Table </w:t>
            </w:r>
            <w:r w:rsidR="003D01F3" w:rsidRPr="00EC4844">
              <w:rPr>
                <w:rFonts w:ascii="Times New Roman" w:eastAsia="Times New Roman" w:hAnsi="Times New Roman" w:cs="Times New Roman"/>
                <w:b/>
                <w:color w:val="000000"/>
                <w:sz w:val="24"/>
                <w:szCs w:val="24"/>
              </w:rPr>
              <w:t>7</w:t>
            </w:r>
            <w:r w:rsidRPr="00EC4844">
              <w:rPr>
                <w:rFonts w:ascii="Times New Roman" w:eastAsia="Times New Roman" w:hAnsi="Times New Roman" w:cs="Times New Roman"/>
                <w:b/>
                <w:color w:val="000000"/>
                <w:sz w:val="24"/>
                <w:szCs w:val="24"/>
              </w:rPr>
              <w:t>: Results of OLS regression of Respondent Acreage Conversion (third hurdle)</w:t>
            </w:r>
          </w:p>
        </w:tc>
      </w:tr>
      <w:tr w:rsidR="00AA0044" w:rsidRPr="00EC4844" w14:paraId="1415710C" w14:textId="77777777" w:rsidTr="006030D5">
        <w:trPr>
          <w:trHeight w:val="356"/>
        </w:trPr>
        <w:tc>
          <w:tcPr>
            <w:tcW w:w="1954" w:type="dxa"/>
            <w:tcBorders>
              <w:top w:val="single" w:sz="4" w:space="0" w:color="auto"/>
              <w:left w:val="nil"/>
              <w:bottom w:val="single" w:sz="4" w:space="0" w:color="auto"/>
              <w:right w:val="nil"/>
            </w:tcBorders>
            <w:shd w:val="clear" w:color="auto" w:fill="auto"/>
            <w:noWrap/>
            <w:vAlign w:val="bottom"/>
            <w:hideMark/>
          </w:tcPr>
          <w:p w14:paraId="13D9ACC3" w14:textId="77777777" w:rsidR="00AA0044" w:rsidRPr="00EC4844" w:rsidRDefault="00AA0044" w:rsidP="0097509D">
            <w:pPr>
              <w:spacing w:after="0" w:line="240" w:lineRule="auto"/>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logacres</w:t>
            </w:r>
          </w:p>
        </w:tc>
        <w:tc>
          <w:tcPr>
            <w:tcW w:w="1994" w:type="dxa"/>
            <w:tcBorders>
              <w:top w:val="single" w:sz="4" w:space="0" w:color="auto"/>
              <w:left w:val="nil"/>
              <w:bottom w:val="single" w:sz="4" w:space="0" w:color="auto"/>
              <w:right w:val="nil"/>
            </w:tcBorders>
            <w:shd w:val="clear" w:color="auto" w:fill="auto"/>
            <w:noWrap/>
            <w:vAlign w:val="bottom"/>
            <w:hideMark/>
          </w:tcPr>
          <w:p w14:paraId="20C56279"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Est. Coef.</w:t>
            </w:r>
          </w:p>
        </w:tc>
        <w:tc>
          <w:tcPr>
            <w:tcW w:w="1994" w:type="dxa"/>
            <w:tcBorders>
              <w:top w:val="single" w:sz="4" w:space="0" w:color="auto"/>
              <w:left w:val="nil"/>
              <w:bottom w:val="single" w:sz="4" w:space="0" w:color="auto"/>
              <w:right w:val="nil"/>
            </w:tcBorders>
            <w:shd w:val="clear" w:color="auto" w:fill="auto"/>
            <w:noWrap/>
            <w:vAlign w:val="bottom"/>
            <w:hideMark/>
          </w:tcPr>
          <w:p w14:paraId="4F5F872F"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Std. Err.</w:t>
            </w:r>
          </w:p>
        </w:tc>
        <w:tc>
          <w:tcPr>
            <w:tcW w:w="1545" w:type="dxa"/>
            <w:tcBorders>
              <w:top w:val="single" w:sz="4" w:space="0" w:color="auto"/>
              <w:left w:val="nil"/>
              <w:bottom w:val="single" w:sz="4" w:space="0" w:color="auto"/>
              <w:right w:val="nil"/>
            </w:tcBorders>
            <w:shd w:val="clear" w:color="auto" w:fill="auto"/>
            <w:noWrap/>
            <w:vAlign w:val="bottom"/>
            <w:hideMark/>
          </w:tcPr>
          <w:p w14:paraId="1ED1FE01"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t</w:t>
            </w:r>
          </w:p>
        </w:tc>
        <w:tc>
          <w:tcPr>
            <w:tcW w:w="759" w:type="dxa"/>
            <w:tcBorders>
              <w:top w:val="single" w:sz="4" w:space="0" w:color="auto"/>
              <w:left w:val="nil"/>
              <w:bottom w:val="single" w:sz="4" w:space="0" w:color="auto"/>
              <w:right w:val="nil"/>
            </w:tcBorders>
          </w:tcPr>
          <w:p w14:paraId="790A1D5D"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p>
        </w:tc>
      </w:tr>
      <w:tr w:rsidR="00AA0044" w:rsidRPr="00EC4844" w14:paraId="5F3257AC" w14:textId="77777777" w:rsidTr="006030D5">
        <w:trPr>
          <w:trHeight w:val="356"/>
        </w:trPr>
        <w:tc>
          <w:tcPr>
            <w:tcW w:w="1954" w:type="dxa"/>
            <w:tcBorders>
              <w:top w:val="single" w:sz="4" w:space="0" w:color="auto"/>
              <w:left w:val="nil"/>
              <w:bottom w:val="nil"/>
              <w:right w:val="nil"/>
            </w:tcBorders>
            <w:shd w:val="clear" w:color="auto" w:fill="auto"/>
            <w:noWrap/>
            <w:vAlign w:val="bottom"/>
            <w:hideMark/>
          </w:tcPr>
          <w:p w14:paraId="159EA15E" w14:textId="77777777" w:rsidR="00AA0044" w:rsidRPr="00EC4844" w:rsidRDefault="000A08E8" w:rsidP="0097509D">
            <w:pPr>
              <w:spacing w:after="0" w:line="240" w:lineRule="auto"/>
              <w:rPr>
                <w:rFonts w:ascii="Times New Roman" w:eastAsia="Times New Roman" w:hAnsi="Times New Roman" w:cs="Times New Roman"/>
                <w:i/>
                <w:color w:val="000000"/>
                <w:sz w:val="23"/>
                <w:szCs w:val="23"/>
              </w:rPr>
            </w:pPr>
            <w:r w:rsidRPr="00EC4844">
              <w:rPr>
                <w:rFonts w:ascii="Times New Roman" w:eastAsia="Times New Roman" w:hAnsi="Times New Roman" w:cs="Times New Roman"/>
                <w:i/>
                <w:color w:val="000000"/>
                <w:sz w:val="23"/>
                <w:szCs w:val="23"/>
              </w:rPr>
              <w:t>A</w:t>
            </w:r>
            <w:r w:rsidR="00AA0044" w:rsidRPr="00EC4844">
              <w:rPr>
                <w:rFonts w:ascii="Times New Roman" w:eastAsia="Times New Roman" w:hAnsi="Times New Roman" w:cs="Times New Roman"/>
                <w:i/>
                <w:color w:val="000000"/>
                <w:sz w:val="23"/>
                <w:szCs w:val="23"/>
              </w:rPr>
              <w:t>crfarm</w:t>
            </w:r>
            <w:r w:rsidRPr="00EC4844">
              <w:rPr>
                <w:rFonts w:ascii="Times New Roman" w:eastAsia="Times New Roman" w:hAnsi="Times New Roman" w:cs="Times New Roman"/>
                <w:i/>
                <w:color w:val="000000"/>
                <w:sz w:val="23"/>
                <w:szCs w:val="23"/>
              </w:rPr>
              <w:t xml:space="preserve"> (x100)</w:t>
            </w:r>
          </w:p>
        </w:tc>
        <w:tc>
          <w:tcPr>
            <w:tcW w:w="1994" w:type="dxa"/>
            <w:tcBorders>
              <w:top w:val="single" w:sz="4" w:space="0" w:color="auto"/>
              <w:left w:val="nil"/>
              <w:bottom w:val="nil"/>
              <w:right w:val="nil"/>
            </w:tcBorders>
            <w:shd w:val="clear" w:color="auto" w:fill="auto"/>
            <w:noWrap/>
            <w:vAlign w:val="bottom"/>
            <w:hideMark/>
          </w:tcPr>
          <w:p w14:paraId="01A15BFC" w14:textId="77777777" w:rsidR="00AA0044" w:rsidRPr="00EC4844" w:rsidRDefault="000A08E8"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   0.0010</w:t>
            </w:r>
          </w:p>
        </w:tc>
        <w:tc>
          <w:tcPr>
            <w:tcW w:w="1994" w:type="dxa"/>
            <w:tcBorders>
              <w:top w:val="single" w:sz="4" w:space="0" w:color="auto"/>
              <w:left w:val="nil"/>
              <w:bottom w:val="nil"/>
              <w:right w:val="nil"/>
            </w:tcBorders>
            <w:shd w:val="clear" w:color="auto" w:fill="auto"/>
            <w:noWrap/>
            <w:vAlign w:val="bottom"/>
            <w:hideMark/>
          </w:tcPr>
          <w:p w14:paraId="265274F1" w14:textId="77777777" w:rsidR="00AA0044" w:rsidRPr="00EC4844" w:rsidRDefault="000A08E8"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0.0010</w:t>
            </w:r>
          </w:p>
        </w:tc>
        <w:tc>
          <w:tcPr>
            <w:tcW w:w="1545" w:type="dxa"/>
            <w:tcBorders>
              <w:top w:val="single" w:sz="4" w:space="0" w:color="auto"/>
              <w:left w:val="nil"/>
              <w:bottom w:val="nil"/>
              <w:right w:val="nil"/>
            </w:tcBorders>
            <w:shd w:val="clear" w:color="auto" w:fill="auto"/>
            <w:noWrap/>
            <w:vAlign w:val="bottom"/>
            <w:hideMark/>
          </w:tcPr>
          <w:p w14:paraId="445D0357"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  2.30</w:t>
            </w:r>
          </w:p>
        </w:tc>
        <w:tc>
          <w:tcPr>
            <w:tcW w:w="759" w:type="dxa"/>
            <w:tcBorders>
              <w:top w:val="single" w:sz="4" w:space="0" w:color="auto"/>
              <w:left w:val="nil"/>
              <w:bottom w:val="nil"/>
              <w:right w:val="nil"/>
            </w:tcBorders>
          </w:tcPr>
          <w:p w14:paraId="3F55F204" w14:textId="77777777" w:rsidR="00AA0044" w:rsidRPr="00EC4844" w:rsidRDefault="00AA0044" w:rsidP="0097509D">
            <w:pPr>
              <w:spacing w:after="0" w:line="240" w:lineRule="auto"/>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w:t>
            </w:r>
          </w:p>
        </w:tc>
      </w:tr>
      <w:tr w:rsidR="00AA0044" w:rsidRPr="00EC4844" w14:paraId="106DC8FE" w14:textId="77777777" w:rsidTr="006030D5">
        <w:trPr>
          <w:trHeight w:val="356"/>
        </w:trPr>
        <w:tc>
          <w:tcPr>
            <w:tcW w:w="1954" w:type="dxa"/>
            <w:tcBorders>
              <w:top w:val="nil"/>
              <w:left w:val="nil"/>
              <w:bottom w:val="nil"/>
              <w:right w:val="nil"/>
            </w:tcBorders>
            <w:shd w:val="clear" w:color="auto" w:fill="auto"/>
            <w:noWrap/>
            <w:vAlign w:val="bottom"/>
            <w:hideMark/>
          </w:tcPr>
          <w:p w14:paraId="295A419E" w14:textId="77777777" w:rsidR="00AA0044" w:rsidRPr="00EC4844" w:rsidRDefault="00AA0044" w:rsidP="0097509D">
            <w:pPr>
              <w:spacing w:after="0" w:line="240" w:lineRule="auto"/>
              <w:rPr>
                <w:rFonts w:ascii="Times New Roman" w:eastAsia="Times New Roman" w:hAnsi="Times New Roman" w:cs="Times New Roman"/>
                <w:i/>
                <w:color w:val="000000"/>
                <w:sz w:val="23"/>
                <w:szCs w:val="23"/>
              </w:rPr>
            </w:pPr>
            <w:r w:rsidRPr="00EC4844">
              <w:rPr>
                <w:rFonts w:ascii="Times New Roman" w:eastAsia="Times New Roman" w:hAnsi="Times New Roman" w:cs="Times New Roman"/>
                <w:i/>
                <w:color w:val="000000"/>
                <w:sz w:val="23"/>
                <w:szCs w:val="23"/>
              </w:rPr>
              <w:t>incentive</w:t>
            </w:r>
          </w:p>
        </w:tc>
        <w:tc>
          <w:tcPr>
            <w:tcW w:w="1994" w:type="dxa"/>
            <w:tcBorders>
              <w:top w:val="nil"/>
              <w:left w:val="nil"/>
              <w:bottom w:val="nil"/>
              <w:right w:val="nil"/>
            </w:tcBorders>
            <w:shd w:val="clear" w:color="auto" w:fill="auto"/>
            <w:noWrap/>
            <w:vAlign w:val="bottom"/>
            <w:hideMark/>
          </w:tcPr>
          <w:p w14:paraId="069425F7"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             -0.0015</w:t>
            </w:r>
          </w:p>
        </w:tc>
        <w:tc>
          <w:tcPr>
            <w:tcW w:w="1994" w:type="dxa"/>
            <w:tcBorders>
              <w:top w:val="nil"/>
              <w:left w:val="nil"/>
              <w:bottom w:val="nil"/>
              <w:right w:val="nil"/>
            </w:tcBorders>
            <w:shd w:val="clear" w:color="auto" w:fill="auto"/>
            <w:noWrap/>
            <w:vAlign w:val="bottom"/>
            <w:hideMark/>
          </w:tcPr>
          <w:p w14:paraId="7C8126DB"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0.0020</w:t>
            </w:r>
          </w:p>
        </w:tc>
        <w:tc>
          <w:tcPr>
            <w:tcW w:w="1545" w:type="dxa"/>
            <w:tcBorders>
              <w:top w:val="nil"/>
              <w:left w:val="nil"/>
              <w:bottom w:val="nil"/>
              <w:right w:val="nil"/>
            </w:tcBorders>
            <w:shd w:val="clear" w:color="auto" w:fill="auto"/>
            <w:noWrap/>
            <w:vAlign w:val="bottom"/>
            <w:hideMark/>
          </w:tcPr>
          <w:p w14:paraId="01BC8D42"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-0.71</w:t>
            </w:r>
          </w:p>
        </w:tc>
        <w:tc>
          <w:tcPr>
            <w:tcW w:w="759" w:type="dxa"/>
            <w:tcBorders>
              <w:top w:val="nil"/>
              <w:left w:val="nil"/>
              <w:bottom w:val="nil"/>
              <w:right w:val="nil"/>
            </w:tcBorders>
          </w:tcPr>
          <w:p w14:paraId="3983CD75" w14:textId="77777777" w:rsidR="00AA0044" w:rsidRPr="00EC4844" w:rsidRDefault="00AA0044" w:rsidP="0097509D">
            <w:pPr>
              <w:spacing w:after="0" w:line="240" w:lineRule="auto"/>
              <w:rPr>
                <w:rFonts w:ascii="Times New Roman" w:eastAsia="Times New Roman" w:hAnsi="Times New Roman" w:cs="Times New Roman"/>
                <w:color w:val="000000"/>
                <w:sz w:val="23"/>
                <w:szCs w:val="23"/>
              </w:rPr>
            </w:pPr>
          </w:p>
        </w:tc>
      </w:tr>
      <w:tr w:rsidR="00AA0044" w:rsidRPr="00EC4844" w14:paraId="25462A26" w14:textId="77777777" w:rsidTr="006030D5">
        <w:trPr>
          <w:trHeight w:val="356"/>
        </w:trPr>
        <w:tc>
          <w:tcPr>
            <w:tcW w:w="1954" w:type="dxa"/>
            <w:tcBorders>
              <w:top w:val="nil"/>
              <w:left w:val="nil"/>
              <w:bottom w:val="nil"/>
              <w:right w:val="nil"/>
            </w:tcBorders>
            <w:shd w:val="clear" w:color="auto" w:fill="auto"/>
            <w:noWrap/>
            <w:vAlign w:val="bottom"/>
            <w:hideMark/>
          </w:tcPr>
          <w:p w14:paraId="5EC46754" w14:textId="77777777" w:rsidR="00AA0044" w:rsidRPr="00EC4844" w:rsidRDefault="00AA0044" w:rsidP="0097509D">
            <w:pPr>
              <w:spacing w:after="0" w:line="240" w:lineRule="auto"/>
              <w:rPr>
                <w:rFonts w:ascii="Times New Roman" w:eastAsia="Times New Roman" w:hAnsi="Times New Roman" w:cs="Times New Roman"/>
                <w:i/>
                <w:color w:val="000000"/>
                <w:sz w:val="23"/>
                <w:szCs w:val="23"/>
              </w:rPr>
            </w:pPr>
            <w:r w:rsidRPr="00EC4844">
              <w:rPr>
                <w:rFonts w:ascii="Times New Roman" w:eastAsia="Times New Roman" w:hAnsi="Times New Roman" w:cs="Times New Roman"/>
                <w:i/>
                <w:color w:val="000000"/>
                <w:sz w:val="23"/>
                <w:szCs w:val="23"/>
              </w:rPr>
              <w:t>latitude</w:t>
            </w:r>
          </w:p>
        </w:tc>
        <w:tc>
          <w:tcPr>
            <w:tcW w:w="1994" w:type="dxa"/>
            <w:tcBorders>
              <w:top w:val="nil"/>
              <w:left w:val="nil"/>
              <w:bottom w:val="nil"/>
              <w:right w:val="nil"/>
            </w:tcBorders>
            <w:shd w:val="clear" w:color="auto" w:fill="auto"/>
            <w:noWrap/>
            <w:vAlign w:val="bottom"/>
            <w:hideMark/>
          </w:tcPr>
          <w:p w14:paraId="2FBCDE0E"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  -0.0949</w:t>
            </w:r>
          </w:p>
        </w:tc>
        <w:tc>
          <w:tcPr>
            <w:tcW w:w="1994" w:type="dxa"/>
            <w:tcBorders>
              <w:top w:val="nil"/>
              <w:left w:val="nil"/>
              <w:bottom w:val="nil"/>
              <w:right w:val="nil"/>
            </w:tcBorders>
            <w:shd w:val="clear" w:color="auto" w:fill="auto"/>
            <w:noWrap/>
            <w:vAlign w:val="bottom"/>
            <w:hideMark/>
          </w:tcPr>
          <w:p w14:paraId="7B9F7F12"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0.0199</w:t>
            </w:r>
          </w:p>
        </w:tc>
        <w:tc>
          <w:tcPr>
            <w:tcW w:w="1545" w:type="dxa"/>
            <w:tcBorders>
              <w:top w:val="nil"/>
              <w:left w:val="nil"/>
              <w:bottom w:val="nil"/>
              <w:right w:val="nil"/>
            </w:tcBorders>
            <w:shd w:val="clear" w:color="auto" w:fill="auto"/>
            <w:noWrap/>
            <w:vAlign w:val="bottom"/>
            <w:hideMark/>
          </w:tcPr>
          <w:p w14:paraId="30DADA63"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     -4.75</w:t>
            </w:r>
          </w:p>
        </w:tc>
        <w:tc>
          <w:tcPr>
            <w:tcW w:w="759" w:type="dxa"/>
            <w:tcBorders>
              <w:top w:val="nil"/>
              <w:left w:val="nil"/>
              <w:bottom w:val="nil"/>
              <w:right w:val="nil"/>
            </w:tcBorders>
          </w:tcPr>
          <w:p w14:paraId="56F8E3C0" w14:textId="77777777" w:rsidR="00AA0044" w:rsidRPr="00EC4844" w:rsidRDefault="00AA0044" w:rsidP="0097509D">
            <w:pPr>
              <w:spacing w:after="0" w:line="240" w:lineRule="auto"/>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w:t>
            </w:r>
          </w:p>
        </w:tc>
      </w:tr>
      <w:tr w:rsidR="00AA0044" w:rsidRPr="00EC4844" w14:paraId="4EA0D54E" w14:textId="77777777" w:rsidTr="006030D5">
        <w:trPr>
          <w:trHeight w:val="356"/>
        </w:trPr>
        <w:tc>
          <w:tcPr>
            <w:tcW w:w="1954" w:type="dxa"/>
            <w:tcBorders>
              <w:top w:val="nil"/>
              <w:left w:val="nil"/>
              <w:bottom w:val="nil"/>
              <w:right w:val="nil"/>
            </w:tcBorders>
            <w:shd w:val="clear" w:color="auto" w:fill="auto"/>
            <w:noWrap/>
            <w:vAlign w:val="bottom"/>
            <w:hideMark/>
          </w:tcPr>
          <w:p w14:paraId="0FCBAEC7" w14:textId="77777777" w:rsidR="00AA0044" w:rsidRPr="00EC4844" w:rsidRDefault="00AA0044" w:rsidP="0097509D">
            <w:pPr>
              <w:spacing w:after="0" w:line="240" w:lineRule="auto"/>
              <w:rPr>
                <w:rFonts w:ascii="Times New Roman" w:eastAsia="Times New Roman" w:hAnsi="Times New Roman" w:cs="Times New Roman"/>
                <w:i/>
                <w:color w:val="000000"/>
                <w:sz w:val="23"/>
                <w:szCs w:val="23"/>
              </w:rPr>
            </w:pPr>
            <w:r w:rsidRPr="00EC4844">
              <w:rPr>
                <w:rFonts w:ascii="Times New Roman" w:eastAsia="Times New Roman" w:hAnsi="Times New Roman" w:cs="Times New Roman"/>
                <w:i/>
                <w:color w:val="000000"/>
                <w:sz w:val="23"/>
                <w:szCs w:val="23"/>
              </w:rPr>
              <w:t>longitude</w:t>
            </w:r>
          </w:p>
        </w:tc>
        <w:tc>
          <w:tcPr>
            <w:tcW w:w="1994" w:type="dxa"/>
            <w:tcBorders>
              <w:top w:val="nil"/>
              <w:left w:val="nil"/>
              <w:bottom w:val="nil"/>
              <w:right w:val="nil"/>
            </w:tcBorders>
            <w:shd w:val="clear" w:color="auto" w:fill="auto"/>
            <w:noWrap/>
            <w:vAlign w:val="bottom"/>
            <w:hideMark/>
          </w:tcPr>
          <w:p w14:paraId="13FCB9E6"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  -0.0288</w:t>
            </w:r>
          </w:p>
        </w:tc>
        <w:tc>
          <w:tcPr>
            <w:tcW w:w="1994" w:type="dxa"/>
            <w:tcBorders>
              <w:top w:val="nil"/>
              <w:left w:val="nil"/>
              <w:bottom w:val="nil"/>
              <w:right w:val="nil"/>
            </w:tcBorders>
            <w:shd w:val="clear" w:color="auto" w:fill="auto"/>
            <w:noWrap/>
            <w:vAlign w:val="bottom"/>
            <w:hideMark/>
          </w:tcPr>
          <w:p w14:paraId="61746978"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0.0127</w:t>
            </w:r>
          </w:p>
        </w:tc>
        <w:tc>
          <w:tcPr>
            <w:tcW w:w="1545" w:type="dxa"/>
            <w:tcBorders>
              <w:top w:val="nil"/>
              <w:left w:val="nil"/>
              <w:bottom w:val="nil"/>
              <w:right w:val="nil"/>
            </w:tcBorders>
            <w:shd w:val="clear" w:color="auto" w:fill="auto"/>
            <w:noWrap/>
            <w:vAlign w:val="bottom"/>
            <w:hideMark/>
          </w:tcPr>
          <w:p w14:paraId="49FF1448"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    -2.25</w:t>
            </w:r>
          </w:p>
        </w:tc>
        <w:tc>
          <w:tcPr>
            <w:tcW w:w="759" w:type="dxa"/>
            <w:tcBorders>
              <w:top w:val="nil"/>
              <w:left w:val="nil"/>
              <w:bottom w:val="nil"/>
              <w:right w:val="nil"/>
            </w:tcBorders>
          </w:tcPr>
          <w:p w14:paraId="59B9F961" w14:textId="77777777" w:rsidR="00AA0044" w:rsidRPr="00EC4844" w:rsidRDefault="00AA0044" w:rsidP="0097509D">
            <w:pPr>
              <w:spacing w:after="0" w:line="240" w:lineRule="auto"/>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w:t>
            </w:r>
          </w:p>
        </w:tc>
      </w:tr>
      <w:tr w:rsidR="00AA0044" w:rsidRPr="00EC4844" w14:paraId="5FC30686" w14:textId="77777777" w:rsidTr="006030D5">
        <w:trPr>
          <w:trHeight w:val="356"/>
        </w:trPr>
        <w:tc>
          <w:tcPr>
            <w:tcW w:w="1954" w:type="dxa"/>
            <w:tcBorders>
              <w:top w:val="nil"/>
              <w:left w:val="nil"/>
              <w:right w:val="nil"/>
            </w:tcBorders>
            <w:shd w:val="clear" w:color="auto" w:fill="auto"/>
            <w:noWrap/>
            <w:vAlign w:val="bottom"/>
            <w:hideMark/>
          </w:tcPr>
          <w:p w14:paraId="0B23EDBA" w14:textId="77777777" w:rsidR="00AA0044" w:rsidRPr="00EC4844" w:rsidRDefault="00AA0044" w:rsidP="0097509D">
            <w:pPr>
              <w:spacing w:after="0" w:line="240" w:lineRule="auto"/>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intercept</w:t>
            </w:r>
          </w:p>
        </w:tc>
        <w:tc>
          <w:tcPr>
            <w:tcW w:w="1994" w:type="dxa"/>
            <w:tcBorders>
              <w:top w:val="nil"/>
              <w:left w:val="nil"/>
              <w:right w:val="nil"/>
            </w:tcBorders>
            <w:shd w:val="clear" w:color="auto" w:fill="auto"/>
            <w:noWrap/>
            <w:vAlign w:val="bottom"/>
            <w:hideMark/>
          </w:tcPr>
          <w:p w14:paraId="7C63AA9E"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  4.4711</w:t>
            </w:r>
          </w:p>
        </w:tc>
        <w:tc>
          <w:tcPr>
            <w:tcW w:w="1994" w:type="dxa"/>
            <w:tcBorders>
              <w:top w:val="nil"/>
              <w:left w:val="nil"/>
              <w:right w:val="nil"/>
            </w:tcBorders>
            <w:shd w:val="clear" w:color="auto" w:fill="auto"/>
            <w:noWrap/>
            <w:vAlign w:val="bottom"/>
            <w:hideMark/>
          </w:tcPr>
          <w:p w14:paraId="16957C7E"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1.4489</w:t>
            </w:r>
          </w:p>
        </w:tc>
        <w:tc>
          <w:tcPr>
            <w:tcW w:w="1545" w:type="dxa"/>
            <w:tcBorders>
              <w:top w:val="nil"/>
              <w:left w:val="nil"/>
              <w:right w:val="nil"/>
            </w:tcBorders>
            <w:shd w:val="clear" w:color="auto" w:fill="auto"/>
            <w:noWrap/>
            <w:vAlign w:val="bottom"/>
            <w:hideMark/>
          </w:tcPr>
          <w:p w14:paraId="7FD5A272" w14:textId="77777777" w:rsidR="00AA0044" w:rsidRPr="00EC4844" w:rsidRDefault="00AA0044" w:rsidP="0097509D">
            <w:pPr>
              <w:spacing w:after="0" w:line="240" w:lineRule="auto"/>
              <w:jc w:val="right"/>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      3.09</w:t>
            </w:r>
          </w:p>
        </w:tc>
        <w:tc>
          <w:tcPr>
            <w:tcW w:w="759" w:type="dxa"/>
            <w:tcBorders>
              <w:top w:val="nil"/>
              <w:left w:val="nil"/>
              <w:right w:val="nil"/>
            </w:tcBorders>
          </w:tcPr>
          <w:p w14:paraId="41C5E3DA" w14:textId="77777777" w:rsidR="00AA0044" w:rsidRPr="00EC4844" w:rsidRDefault="00AA0044" w:rsidP="0097509D">
            <w:pPr>
              <w:spacing w:after="0" w:line="240" w:lineRule="auto"/>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w:t>
            </w:r>
          </w:p>
        </w:tc>
      </w:tr>
      <w:tr w:rsidR="00AA0044" w:rsidRPr="00EC4844" w14:paraId="0037FDA3" w14:textId="77777777" w:rsidTr="006030D5">
        <w:trPr>
          <w:trHeight w:val="356"/>
        </w:trPr>
        <w:tc>
          <w:tcPr>
            <w:tcW w:w="8245" w:type="dxa"/>
            <w:gridSpan w:val="5"/>
            <w:tcBorders>
              <w:top w:val="nil"/>
              <w:left w:val="nil"/>
              <w:bottom w:val="single" w:sz="4" w:space="0" w:color="auto"/>
              <w:right w:val="nil"/>
            </w:tcBorders>
            <w:shd w:val="clear" w:color="auto" w:fill="auto"/>
            <w:noWrap/>
            <w:vAlign w:val="bottom"/>
          </w:tcPr>
          <w:p w14:paraId="57DE24D6" w14:textId="77777777" w:rsidR="00AA0044" w:rsidRPr="00EC4844" w:rsidRDefault="00AA0044" w:rsidP="0097509D">
            <w:pPr>
              <w:keepNext/>
              <w:spacing w:after="0" w:line="240" w:lineRule="auto"/>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N= 179    F test (4, 174)= 9.22***    </w:t>
            </w:r>
            <w:r w:rsidR="00865CEA" w:rsidRPr="00EC4844">
              <w:rPr>
                <w:rFonts w:ascii="Times New Roman" w:eastAsia="Times New Roman" w:hAnsi="Times New Roman" w:cs="Times New Roman"/>
                <w:color w:val="000000"/>
                <w:sz w:val="23"/>
                <w:szCs w:val="23"/>
              </w:rPr>
              <w:t>McFadden’s</w:t>
            </w:r>
            <w:r w:rsidRPr="00EC4844">
              <w:rPr>
                <w:rFonts w:ascii="Times New Roman" w:eastAsia="Times New Roman" w:hAnsi="Times New Roman" w:cs="Times New Roman"/>
                <w:color w:val="000000"/>
                <w:sz w:val="23"/>
                <w:szCs w:val="23"/>
              </w:rPr>
              <w:t xml:space="preserve"> R</w:t>
            </w:r>
            <w:r w:rsidRPr="00EC4844">
              <w:rPr>
                <w:rFonts w:ascii="Times New Roman" w:eastAsia="Times New Roman" w:hAnsi="Times New Roman" w:cs="Times New Roman"/>
                <w:color w:val="000000"/>
                <w:sz w:val="23"/>
                <w:szCs w:val="23"/>
                <w:vertAlign w:val="superscript"/>
              </w:rPr>
              <w:t>2</w:t>
            </w:r>
            <w:r w:rsidRPr="00EC4844">
              <w:rPr>
                <w:rFonts w:ascii="Times New Roman" w:eastAsia="Times New Roman" w:hAnsi="Times New Roman" w:cs="Times New Roman"/>
                <w:color w:val="000000"/>
                <w:sz w:val="23"/>
                <w:szCs w:val="23"/>
              </w:rPr>
              <w:t>=.1559</w:t>
            </w:r>
          </w:p>
        </w:tc>
      </w:tr>
      <w:tr w:rsidR="00AA0044" w:rsidRPr="00EC4844" w14:paraId="3F8178B5" w14:textId="77777777" w:rsidTr="006030D5">
        <w:trPr>
          <w:trHeight w:val="356"/>
        </w:trPr>
        <w:tc>
          <w:tcPr>
            <w:tcW w:w="8245" w:type="dxa"/>
            <w:gridSpan w:val="5"/>
            <w:tcBorders>
              <w:top w:val="single" w:sz="4" w:space="0" w:color="auto"/>
              <w:left w:val="nil"/>
              <w:right w:val="nil"/>
            </w:tcBorders>
            <w:shd w:val="clear" w:color="auto" w:fill="auto"/>
            <w:noWrap/>
            <w:vAlign w:val="bottom"/>
          </w:tcPr>
          <w:p w14:paraId="7F0A0C29" w14:textId="77777777" w:rsidR="00AA0044" w:rsidRPr="00EC4844" w:rsidRDefault="00AA0044" w:rsidP="0097509D">
            <w:pPr>
              <w:keepNext/>
              <w:spacing w:after="0" w:line="240" w:lineRule="auto"/>
              <w:rPr>
                <w:rFonts w:ascii="Times New Roman" w:eastAsia="Times New Roman" w:hAnsi="Times New Roman" w:cs="Times New Roman"/>
                <w:color w:val="000000"/>
                <w:sz w:val="23"/>
                <w:szCs w:val="23"/>
              </w:rPr>
            </w:pPr>
            <w:r w:rsidRPr="00EC4844">
              <w:rPr>
                <w:rFonts w:ascii="Times New Roman" w:eastAsia="Times New Roman" w:hAnsi="Times New Roman" w:cs="Times New Roman"/>
                <w:color w:val="000000"/>
                <w:sz w:val="23"/>
                <w:szCs w:val="23"/>
              </w:rPr>
              <w:t xml:space="preserve">Significant at the </w:t>
            </w:r>
            <w:r w:rsidR="008364E9" w:rsidRPr="00EC4844">
              <w:rPr>
                <w:rFonts w:ascii="Times New Roman" w:eastAsia="Times New Roman" w:hAnsi="Times New Roman" w:cs="Times New Roman"/>
                <w:color w:val="000000"/>
                <w:sz w:val="23"/>
                <w:szCs w:val="23"/>
              </w:rPr>
              <w:t xml:space="preserve">10% level (*), </w:t>
            </w:r>
            <w:r w:rsidRPr="00EC4844">
              <w:rPr>
                <w:rFonts w:ascii="Times New Roman" w:eastAsia="Times New Roman" w:hAnsi="Times New Roman" w:cs="Times New Roman"/>
                <w:color w:val="000000"/>
                <w:sz w:val="23"/>
                <w:szCs w:val="23"/>
              </w:rPr>
              <w:t>5% level (**) and 1% level (***)</w:t>
            </w:r>
          </w:p>
        </w:tc>
      </w:tr>
      <w:tr w:rsidR="00D240EF" w:rsidRPr="00EC4844" w14:paraId="60D5D1C9" w14:textId="77777777" w:rsidTr="006030D5">
        <w:trPr>
          <w:trHeight w:val="356"/>
        </w:trPr>
        <w:tc>
          <w:tcPr>
            <w:tcW w:w="8245" w:type="dxa"/>
            <w:gridSpan w:val="5"/>
            <w:tcBorders>
              <w:left w:val="nil"/>
              <w:right w:val="nil"/>
            </w:tcBorders>
            <w:shd w:val="clear" w:color="auto" w:fill="auto"/>
            <w:noWrap/>
            <w:vAlign w:val="bottom"/>
          </w:tcPr>
          <w:p w14:paraId="65008AB3" w14:textId="77777777" w:rsidR="00D240EF" w:rsidRPr="00EC4844" w:rsidRDefault="00D240EF" w:rsidP="0097509D">
            <w:pPr>
              <w:keepNext/>
              <w:spacing w:after="0" w:line="240" w:lineRule="auto"/>
              <w:contextualSpacing/>
              <w:rPr>
                <w:rFonts w:ascii="Times New Roman" w:eastAsia="Times New Roman" w:hAnsi="Times New Roman" w:cs="Times New Roman"/>
                <w:color w:val="000000"/>
                <w:sz w:val="24"/>
                <w:szCs w:val="24"/>
              </w:rPr>
            </w:pPr>
            <w:r w:rsidRPr="00EC4844">
              <w:rPr>
                <w:rFonts w:ascii="Times New Roman" w:eastAsia="Times New Roman" w:hAnsi="Times New Roman" w:cs="Times New Roman"/>
                <w:color w:val="000000"/>
                <w:sz w:val="24"/>
                <w:szCs w:val="24"/>
              </w:rPr>
              <w:t xml:space="preserve">Model fit: Wald Test reject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H</m:t>
                  </m:r>
                </m:e>
                <m:sub>
                  <m:r>
                    <w:rPr>
                      <w:rFonts w:ascii="Cambria Math" w:eastAsia="Times New Roman" w:hAnsi="Cambria Math" w:cs="Times New Roman"/>
                      <w:color w:val="000000"/>
                      <w:sz w:val="24"/>
                      <w:szCs w:val="24"/>
                    </w:rPr>
                    <m:t>0</m:t>
                  </m:r>
                </m:sub>
              </m:sSub>
            </m:oMath>
            <w:r w:rsidRPr="00EC4844">
              <w:rPr>
                <w:rFonts w:ascii="Times New Roman" w:eastAsia="Times New Roman" w:hAnsi="Times New Roman" w:cs="Times New Roman"/>
                <w:color w:val="000000"/>
                <w:sz w:val="24"/>
                <w:szCs w:val="24"/>
              </w:rPr>
              <w:t xml:space="preserve">: </w:t>
            </w:r>
            <m:oMath>
              <m:r>
                <w:rPr>
                  <w:rFonts w:ascii="Cambria Math" w:eastAsia="Times New Roman" w:hAnsi="Cambria Math" w:cs="Times New Roman"/>
                  <w:color w:val="000000"/>
                  <w:sz w:val="24"/>
                  <w:szCs w:val="24"/>
                </w:rPr>
                <m:t>β=0</m:t>
              </m:r>
            </m:oMath>
          </w:p>
        </w:tc>
      </w:tr>
    </w:tbl>
    <w:p w14:paraId="525E5354" w14:textId="77777777" w:rsidR="00C03533" w:rsidRPr="00EC4844" w:rsidRDefault="00C03533" w:rsidP="0015024F">
      <w:pPr>
        <w:spacing w:line="240" w:lineRule="auto"/>
        <w:contextualSpacing/>
        <w:rPr>
          <w:rFonts w:ascii="Times New Roman" w:eastAsia="Times New Roman" w:hAnsi="Times New Roman" w:cs="Times New Roman"/>
          <w:sz w:val="23"/>
          <w:szCs w:val="23"/>
        </w:rPr>
      </w:pPr>
    </w:p>
    <w:p w14:paraId="07AFB1E2" w14:textId="77777777" w:rsidR="00C03533" w:rsidRPr="00EC4844" w:rsidRDefault="00C03533" w:rsidP="0015024F">
      <w:pPr>
        <w:spacing w:line="240" w:lineRule="auto"/>
        <w:contextualSpacing/>
        <w:rPr>
          <w:rFonts w:ascii="Times New Roman" w:eastAsia="Times New Roman" w:hAnsi="Times New Roman" w:cs="Times New Roman"/>
          <w:sz w:val="23"/>
          <w:szCs w:val="23"/>
        </w:rPr>
      </w:pPr>
    </w:p>
    <w:p w14:paraId="7A47E1F2"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32B3FF9E"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3E62303B"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57E12D7C"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749AD705"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7337C703"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3DDAA305"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07ACC412"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09EAA46F"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09B2EB27"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2FF3ECD1"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3BD0E9DD"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58A89841"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56E5CEB4"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4937A81B"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7738F00B"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5E5DC6D6"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4EA1EEDC"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35555613"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25D3DCD0"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4BCADD18"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4090D123"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0EB40961"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2BD883AA"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2C3FD7CB"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284641B7"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2A53E173"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6EFCB5B1" w14:textId="77777777" w:rsidR="0097509D" w:rsidRPr="00EC4844" w:rsidRDefault="0097509D" w:rsidP="0015024F">
      <w:pPr>
        <w:spacing w:line="240" w:lineRule="auto"/>
        <w:contextualSpacing/>
        <w:rPr>
          <w:rFonts w:ascii="Times New Roman" w:eastAsia="Times New Roman" w:hAnsi="Times New Roman" w:cs="Times New Roman"/>
          <w:sz w:val="23"/>
          <w:szCs w:val="23"/>
        </w:rPr>
      </w:pPr>
    </w:p>
    <w:p w14:paraId="6FD33AFD"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158AE723"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0CD1DA7F"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69B7F720"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51908148"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2FBC8E42"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6FAA516A"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74024EBC"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17936C9F"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0DBAE003"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55309B2B"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2A264984" w14:textId="77777777" w:rsidR="000B21D1" w:rsidRPr="00EC4844" w:rsidRDefault="000B21D1" w:rsidP="0015024F">
      <w:pPr>
        <w:spacing w:line="240" w:lineRule="auto"/>
        <w:contextualSpacing/>
        <w:rPr>
          <w:rFonts w:ascii="Times New Roman" w:eastAsia="Times New Roman" w:hAnsi="Times New Roman" w:cs="Times New Roman"/>
          <w:sz w:val="23"/>
          <w:szCs w:val="23"/>
        </w:rPr>
      </w:pPr>
    </w:p>
    <w:p w14:paraId="19DF0441" w14:textId="77777777" w:rsidR="000B21D1" w:rsidRPr="00EC4844" w:rsidRDefault="000B21D1" w:rsidP="0015024F">
      <w:pPr>
        <w:spacing w:line="240" w:lineRule="auto"/>
        <w:contextualSpacing/>
        <w:rPr>
          <w:rFonts w:ascii="Times New Roman" w:eastAsia="Times New Roman" w:hAnsi="Times New Roman" w:cs="Times New Roman"/>
          <w:sz w:val="23"/>
          <w:szCs w:val="23"/>
        </w:rPr>
      </w:pPr>
    </w:p>
    <w:p w14:paraId="1BB2E70A" w14:textId="77777777" w:rsidR="000B21D1" w:rsidRPr="00EC4844" w:rsidRDefault="000B21D1" w:rsidP="0015024F">
      <w:pPr>
        <w:spacing w:line="240" w:lineRule="auto"/>
        <w:contextualSpacing/>
        <w:rPr>
          <w:rFonts w:ascii="Times New Roman" w:eastAsia="Times New Roman" w:hAnsi="Times New Roman" w:cs="Times New Roman"/>
          <w:sz w:val="23"/>
          <w:szCs w:val="23"/>
        </w:rPr>
      </w:pPr>
    </w:p>
    <w:p w14:paraId="44BDB6C8" w14:textId="77777777" w:rsidR="00FB2E63" w:rsidRPr="00EC4844" w:rsidRDefault="00FB2E63" w:rsidP="0015024F">
      <w:pPr>
        <w:spacing w:line="240" w:lineRule="auto"/>
        <w:contextualSpacing/>
        <w:rPr>
          <w:rFonts w:ascii="Times New Roman" w:eastAsia="Times New Roman" w:hAnsi="Times New Roman" w:cs="Times New Roman"/>
          <w:sz w:val="23"/>
          <w:szCs w:val="23"/>
        </w:rPr>
      </w:pPr>
    </w:p>
    <w:p w14:paraId="3D1A01A8"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3ABC2817" w14:textId="77777777" w:rsidR="000B21D1" w:rsidRPr="00EC4844" w:rsidRDefault="000B21D1" w:rsidP="0015024F">
      <w:pPr>
        <w:spacing w:line="240" w:lineRule="auto"/>
        <w:contextualSpacing/>
        <w:rPr>
          <w:rFonts w:ascii="Times New Roman" w:eastAsia="Times New Roman" w:hAnsi="Times New Roman" w:cs="Times New Roman"/>
          <w:sz w:val="23"/>
          <w:szCs w:val="23"/>
        </w:rPr>
      </w:pPr>
    </w:p>
    <w:tbl>
      <w:tblPr>
        <w:tblStyle w:val="TableGrid31"/>
        <w:tblpPr w:leftFromText="180" w:rightFromText="180" w:vertAnchor="text" w:horzAnchor="margin" w:tblpXSpec="center" w:tblpY="88"/>
        <w:tblW w:w="8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315"/>
        <w:gridCol w:w="1188"/>
        <w:gridCol w:w="1260"/>
        <w:gridCol w:w="1009"/>
        <w:gridCol w:w="990"/>
        <w:gridCol w:w="1016"/>
      </w:tblGrid>
      <w:tr w:rsidR="00FD2992" w:rsidRPr="00EC4844" w14:paraId="047DDC8E" w14:textId="77777777" w:rsidTr="008B4359">
        <w:trPr>
          <w:trHeight w:val="304"/>
        </w:trPr>
        <w:tc>
          <w:tcPr>
            <w:tcW w:w="8703" w:type="dxa"/>
            <w:gridSpan w:val="7"/>
            <w:tcBorders>
              <w:bottom w:val="single" w:sz="4" w:space="0" w:color="auto"/>
            </w:tcBorders>
            <w:noWrap/>
            <w:hideMark/>
          </w:tcPr>
          <w:p w14:paraId="29BE4C32" w14:textId="77777777" w:rsidR="00FD2992" w:rsidRPr="00EC4844" w:rsidRDefault="00FD2992" w:rsidP="008B4359">
            <w:pPr>
              <w:rPr>
                <w:rFonts w:ascii="Times New Roman" w:hAnsi="Times New Roman" w:cs="Times New Roman"/>
                <w:b/>
                <w:color w:val="000000"/>
                <w:sz w:val="24"/>
                <w:szCs w:val="24"/>
              </w:rPr>
            </w:pPr>
            <w:r w:rsidRPr="00EC4844">
              <w:rPr>
                <w:rFonts w:ascii="Times New Roman" w:hAnsi="Times New Roman" w:cs="Times New Roman"/>
                <w:b/>
                <w:color w:val="000000"/>
                <w:sz w:val="24"/>
                <w:szCs w:val="24"/>
              </w:rPr>
              <w:lastRenderedPageBreak/>
              <w:t xml:space="preserve">Table 8: Estimated Coefficients and Marginal Effects for Triple Hurdle Regression </w:t>
            </w:r>
          </w:p>
        </w:tc>
      </w:tr>
      <w:tr w:rsidR="00FD2992" w:rsidRPr="00EC4844" w14:paraId="764D9804" w14:textId="77777777" w:rsidTr="008B4359">
        <w:trPr>
          <w:trHeight w:val="304"/>
        </w:trPr>
        <w:tc>
          <w:tcPr>
            <w:tcW w:w="1925" w:type="dxa"/>
            <w:tcBorders>
              <w:top w:val="single" w:sz="4" w:space="0" w:color="auto"/>
            </w:tcBorders>
            <w:noWrap/>
            <w:hideMark/>
          </w:tcPr>
          <w:p w14:paraId="6B82E483" w14:textId="77777777" w:rsidR="00FD2992" w:rsidRPr="00EC4844" w:rsidRDefault="00FD2992" w:rsidP="008B4359">
            <w:pPr>
              <w:rPr>
                <w:rFonts w:ascii="Times New Roman" w:hAnsi="Times New Roman" w:cs="Times New Roman"/>
                <w:color w:val="000000"/>
                <w:sz w:val="23"/>
                <w:szCs w:val="23"/>
              </w:rPr>
            </w:pPr>
          </w:p>
        </w:tc>
        <w:tc>
          <w:tcPr>
            <w:tcW w:w="3763" w:type="dxa"/>
            <w:gridSpan w:val="3"/>
            <w:tcBorders>
              <w:top w:val="single" w:sz="4" w:space="0" w:color="auto"/>
            </w:tcBorders>
            <w:noWrap/>
            <w:hideMark/>
          </w:tcPr>
          <w:p w14:paraId="178566E2"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Estimates</w:t>
            </w:r>
          </w:p>
        </w:tc>
        <w:tc>
          <w:tcPr>
            <w:tcW w:w="3015" w:type="dxa"/>
            <w:gridSpan w:val="3"/>
            <w:tcBorders>
              <w:top w:val="single" w:sz="4" w:space="0" w:color="auto"/>
            </w:tcBorders>
            <w:noWrap/>
            <w:hideMark/>
          </w:tcPr>
          <w:p w14:paraId="73C8B827"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Marginal Effects</w:t>
            </w:r>
          </w:p>
        </w:tc>
      </w:tr>
      <w:tr w:rsidR="00FD2992" w:rsidRPr="00EC4844" w14:paraId="570235E0" w14:textId="77777777" w:rsidTr="008B4359">
        <w:trPr>
          <w:trHeight w:val="304"/>
        </w:trPr>
        <w:tc>
          <w:tcPr>
            <w:tcW w:w="1925" w:type="dxa"/>
            <w:tcBorders>
              <w:bottom w:val="single" w:sz="4" w:space="0" w:color="auto"/>
            </w:tcBorders>
            <w:noWrap/>
            <w:hideMark/>
          </w:tcPr>
          <w:p w14:paraId="19CDC85E" w14:textId="77777777" w:rsidR="00FD2992" w:rsidRPr="00EC4844" w:rsidRDefault="00FD2992" w:rsidP="008B4359">
            <w:pPr>
              <w:rPr>
                <w:rFonts w:ascii="Times New Roman" w:hAnsi="Times New Roman" w:cs="Times New Roman"/>
                <w:color w:val="000000"/>
                <w:sz w:val="23"/>
                <w:szCs w:val="23"/>
              </w:rPr>
            </w:pPr>
          </w:p>
        </w:tc>
        <w:tc>
          <w:tcPr>
            <w:tcW w:w="1315" w:type="dxa"/>
            <w:tcBorders>
              <w:bottom w:val="single" w:sz="4" w:space="0" w:color="auto"/>
            </w:tcBorders>
            <w:noWrap/>
            <w:hideMark/>
          </w:tcPr>
          <w:p w14:paraId="068C7BD1" w14:textId="77777777" w:rsidR="00FD2992" w:rsidRPr="00EC4844" w:rsidRDefault="00FD2992" w:rsidP="008B4359">
            <w:pPr>
              <w:jc w:val="center"/>
              <w:rPr>
                <w:rFonts w:ascii="Times New Roman" w:hAnsi="Times New Roman" w:cs="Times New Roman"/>
                <w:i/>
                <w:iCs/>
                <w:color w:val="000000"/>
                <w:sz w:val="23"/>
                <w:szCs w:val="23"/>
              </w:rPr>
            </w:pPr>
            <w:r w:rsidRPr="00EC4844">
              <w:rPr>
                <w:rFonts w:ascii="Times New Roman" w:hAnsi="Times New Roman" w:cs="Times New Roman"/>
                <w:i/>
                <w:iCs/>
                <w:color w:val="000000"/>
                <w:sz w:val="23"/>
                <w:szCs w:val="23"/>
              </w:rPr>
              <w:t>logacres</w:t>
            </w:r>
          </w:p>
        </w:tc>
        <w:tc>
          <w:tcPr>
            <w:tcW w:w="1188" w:type="dxa"/>
            <w:tcBorders>
              <w:bottom w:val="single" w:sz="4" w:space="0" w:color="auto"/>
            </w:tcBorders>
            <w:noWrap/>
            <w:hideMark/>
          </w:tcPr>
          <w:p w14:paraId="5676C735" w14:textId="77777777" w:rsidR="00FD2992" w:rsidRPr="00EC4844" w:rsidRDefault="00FD2992" w:rsidP="008B4359">
            <w:pPr>
              <w:jc w:val="center"/>
              <w:rPr>
                <w:rFonts w:ascii="Times New Roman" w:hAnsi="Times New Roman" w:cs="Times New Roman"/>
                <w:i/>
                <w:iCs/>
                <w:color w:val="000000"/>
                <w:sz w:val="23"/>
                <w:szCs w:val="23"/>
              </w:rPr>
            </w:pPr>
            <w:r w:rsidRPr="00EC4844">
              <w:rPr>
                <w:rFonts w:ascii="Times New Roman" w:hAnsi="Times New Roman" w:cs="Times New Roman"/>
                <w:i/>
                <w:iCs/>
                <w:color w:val="000000"/>
                <w:sz w:val="23"/>
                <w:szCs w:val="23"/>
              </w:rPr>
              <w:t>accept</w:t>
            </w:r>
          </w:p>
        </w:tc>
        <w:tc>
          <w:tcPr>
            <w:tcW w:w="1260" w:type="dxa"/>
            <w:tcBorders>
              <w:bottom w:val="single" w:sz="4" w:space="0" w:color="auto"/>
            </w:tcBorders>
            <w:noWrap/>
            <w:hideMark/>
          </w:tcPr>
          <w:p w14:paraId="25C524A2" w14:textId="77777777" w:rsidR="00FD2992" w:rsidRPr="00EC4844" w:rsidRDefault="00FD2992" w:rsidP="008B4359">
            <w:pPr>
              <w:rPr>
                <w:rFonts w:ascii="Times New Roman" w:hAnsi="Times New Roman" w:cs="Times New Roman"/>
                <w:i/>
                <w:iCs/>
                <w:color w:val="000000"/>
                <w:sz w:val="23"/>
                <w:szCs w:val="23"/>
              </w:rPr>
            </w:pPr>
            <w:r w:rsidRPr="00EC4844">
              <w:rPr>
                <w:rFonts w:ascii="Times New Roman" w:hAnsi="Times New Roman" w:cs="Times New Roman"/>
                <w:i/>
                <w:iCs/>
                <w:color w:val="000000"/>
                <w:sz w:val="23"/>
                <w:szCs w:val="23"/>
              </w:rPr>
              <w:t>interest</w:t>
            </w:r>
          </w:p>
        </w:tc>
        <w:tc>
          <w:tcPr>
            <w:tcW w:w="1009" w:type="dxa"/>
            <w:tcBorders>
              <w:bottom w:val="single" w:sz="4" w:space="0" w:color="auto"/>
            </w:tcBorders>
            <w:noWrap/>
            <w:hideMark/>
          </w:tcPr>
          <w:p w14:paraId="171B0F4E" w14:textId="77777777" w:rsidR="00FD2992" w:rsidRPr="00EC4844" w:rsidRDefault="00FD2992" w:rsidP="008B4359">
            <w:pPr>
              <w:jc w:val="center"/>
              <w:rPr>
                <w:rFonts w:ascii="Times New Roman" w:hAnsi="Times New Roman" w:cs="Times New Roman"/>
                <w:i/>
                <w:iCs/>
                <w:color w:val="000000"/>
                <w:sz w:val="23"/>
                <w:szCs w:val="23"/>
              </w:rPr>
            </w:pPr>
            <w:r w:rsidRPr="00EC4844">
              <w:rPr>
                <w:rFonts w:ascii="Times New Roman" w:hAnsi="Times New Roman" w:cs="Times New Roman"/>
                <w:i/>
                <w:iCs/>
                <w:color w:val="000000"/>
                <w:sz w:val="23"/>
                <w:szCs w:val="23"/>
              </w:rPr>
              <w:t>logacres</w:t>
            </w:r>
          </w:p>
        </w:tc>
        <w:tc>
          <w:tcPr>
            <w:tcW w:w="990" w:type="dxa"/>
            <w:tcBorders>
              <w:bottom w:val="single" w:sz="4" w:space="0" w:color="auto"/>
            </w:tcBorders>
            <w:noWrap/>
            <w:hideMark/>
          </w:tcPr>
          <w:p w14:paraId="0426DC83" w14:textId="77777777" w:rsidR="00FD2992" w:rsidRPr="00EC4844" w:rsidRDefault="00FD2992" w:rsidP="008B4359">
            <w:pPr>
              <w:jc w:val="center"/>
              <w:rPr>
                <w:rFonts w:ascii="Times New Roman" w:hAnsi="Times New Roman" w:cs="Times New Roman"/>
                <w:i/>
                <w:iCs/>
                <w:color w:val="000000"/>
                <w:sz w:val="23"/>
                <w:szCs w:val="23"/>
              </w:rPr>
            </w:pPr>
            <w:r w:rsidRPr="00EC4844">
              <w:rPr>
                <w:rFonts w:ascii="Times New Roman" w:hAnsi="Times New Roman" w:cs="Times New Roman"/>
                <w:i/>
                <w:iCs/>
                <w:color w:val="000000"/>
                <w:sz w:val="23"/>
                <w:szCs w:val="23"/>
              </w:rPr>
              <w:t>accept</w:t>
            </w:r>
          </w:p>
        </w:tc>
        <w:tc>
          <w:tcPr>
            <w:tcW w:w="1016" w:type="dxa"/>
            <w:tcBorders>
              <w:bottom w:val="single" w:sz="4" w:space="0" w:color="auto"/>
            </w:tcBorders>
            <w:noWrap/>
            <w:hideMark/>
          </w:tcPr>
          <w:p w14:paraId="61E63167" w14:textId="77777777" w:rsidR="00FD2992" w:rsidRPr="00EC4844" w:rsidRDefault="00FD2992" w:rsidP="008B4359">
            <w:pPr>
              <w:rPr>
                <w:rFonts w:ascii="Times New Roman" w:hAnsi="Times New Roman" w:cs="Times New Roman"/>
                <w:i/>
                <w:iCs/>
                <w:color w:val="000000"/>
                <w:sz w:val="23"/>
                <w:szCs w:val="23"/>
              </w:rPr>
            </w:pPr>
            <w:r w:rsidRPr="00EC4844">
              <w:rPr>
                <w:rFonts w:ascii="Times New Roman" w:hAnsi="Times New Roman" w:cs="Times New Roman"/>
                <w:i/>
                <w:iCs/>
                <w:color w:val="000000"/>
                <w:sz w:val="23"/>
                <w:szCs w:val="23"/>
              </w:rPr>
              <w:t>interest</w:t>
            </w:r>
          </w:p>
        </w:tc>
      </w:tr>
      <w:tr w:rsidR="00FD2992" w:rsidRPr="00EC4844" w14:paraId="4D37429E" w14:textId="77777777" w:rsidTr="008B4359">
        <w:trPr>
          <w:trHeight w:val="304"/>
        </w:trPr>
        <w:tc>
          <w:tcPr>
            <w:tcW w:w="1925" w:type="dxa"/>
            <w:tcBorders>
              <w:top w:val="single" w:sz="4" w:space="0" w:color="auto"/>
            </w:tcBorders>
            <w:noWrap/>
            <w:hideMark/>
          </w:tcPr>
          <w:p w14:paraId="0AD9BD14" w14:textId="77777777" w:rsidR="00FD2992" w:rsidRPr="00EC4844" w:rsidRDefault="00FD2992" w:rsidP="008B4359">
            <w:pPr>
              <w:rPr>
                <w:rFonts w:ascii="Times New Roman" w:hAnsi="Times New Roman" w:cs="Times New Roman"/>
                <w:bCs/>
                <w:i/>
                <w:color w:val="000000"/>
                <w:sz w:val="23"/>
                <w:szCs w:val="23"/>
              </w:rPr>
            </w:pPr>
            <w:r w:rsidRPr="00EC4844">
              <w:rPr>
                <w:rFonts w:ascii="Times New Roman" w:hAnsi="Times New Roman" w:cs="Times New Roman"/>
                <w:bCs/>
                <w:i/>
                <w:color w:val="000000"/>
                <w:sz w:val="23"/>
                <w:szCs w:val="23"/>
              </w:rPr>
              <w:t xml:space="preserve">incentive </w:t>
            </w:r>
          </w:p>
        </w:tc>
        <w:tc>
          <w:tcPr>
            <w:tcW w:w="1315" w:type="dxa"/>
            <w:tcBorders>
              <w:top w:val="single" w:sz="4" w:space="0" w:color="auto"/>
            </w:tcBorders>
            <w:noWrap/>
            <w:hideMark/>
          </w:tcPr>
          <w:p w14:paraId="5E374E8D"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-0.0001</w:t>
            </w:r>
          </w:p>
        </w:tc>
        <w:tc>
          <w:tcPr>
            <w:tcW w:w="1188" w:type="dxa"/>
            <w:tcBorders>
              <w:top w:val="single" w:sz="4" w:space="0" w:color="auto"/>
            </w:tcBorders>
            <w:noWrap/>
            <w:hideMark/>
          </w:tcPr>
          <w:p w14:paraId="0ACD7076"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0.0030**</w:t>
            </w:r>
          </w:p>
        </w:tc>
        <w:tc>
          <w:tcPr>
            <w:tcW w:w="1260" w:type="dxa"/>
            <w:tcBorders>
              <w:top w:val="single" w:sz="4" w:space="0" w:color="auto"/>
            </w:tcBorders>
            <w:noWrap/>
            <w:hideMark/>
          </w:tcPr>
          <w:p w14:paraId="06600E4D"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w:t>
            </w:r>
          </w:p>
        </w:tc>
        <w:tc>
          <w:tcPr>
            <w:tcW w:w="1009" w:type="dxa"/>
            <w:tcBorders>
              <w:top w:val="single" w:sz="4" w:space="0" w:color="auto"/>
            </w:tcBorders>
            <w:noWrap/>
            <w:hideMark/>
          </w:tcPr>
          <w:p w14:paraId="2E1152A0"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-0.1804</w:t>
            </w:r>
          </w:p>
        </w:tc>
        <w:tc>
          <w:tcPr>
            <w:tcW w:w="990" w:type="dxa"/>
            <w:tcBorders>
              <w:top w:val="single" w:sz="4" w:space="0" w:color="auto"/>
            </w:tcBorders>
            <w:noWrap/>
            <w:hideMark/>
          </w:tcPr>
          <w:p w14:paraId="699B95DF"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0.0016</w:t>
            </w:r>
          </w:p>
        </w:tc>
        <w:tc>
          <w:tcPr>
            <w:tcW w:w="1016" w:type="dxa"/>
            <w:tcBorders>
              <w:top w:val="single" w:sz="4" w:space="0" w:color="auto"/>
            </w:tcBorders>
            <w:noWrap/>
            <w:hideMark/>
          </w:tcPr>
          <w:p w14:paraId="10D16C5F"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r>
      <w:tr w:rsidR="00FD2992" w:rsidRPr="00EC4844" w14:paraId="39B34DAF" w14:textId="77777777" w:rsidTr="008B4359">
        <w:trPr>
          <w:trHeight w:val="304"/>
        </w:trPr>
        <w:tc>
          <w:tcPr>
            <w:tcW w:w="1925" w:type="dxa"/>
            <w:noWrap/>
            <w:hideMark/>
          </w:tcPr>
          <w:p w14:paraId="5C037386" w14:textId="77777777" w:rsidR="00FD2992" w:rsidRPr="00EC4844" w:rsidRDefault="000A08E8"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a</w:t>
            </w:r>
            <w:r w:rsidR="00FD2992" w:rsidRPr="00EC4844">
              <w:rPr>
                <w:rFonts w:ascii="Times New Roman" w:hAnsi="Times New Roman" w:cs="Times New Roman"/>
                <w:i/>
                <w:color w:val="000000"/>
                <w:sz w:val="23"/>
                <w:szCs w:val="23"/>
              </w:rPr>
              <w:t>crfarm</w:t>
            </w:r>
            <w:r w:rsidRPr="00EC4844">
              <w:rPr>
                <w:rFonts w:ascii="Times New Roman" w:hAnsi="Times New Roman" w:cs="Times New Roman"/>
                <w:i/>
                <w:color w:val="000000"/>
                <w:sz w:val="23"/>
                <w:szCs w:val="23"/>
              </w:rPr>
              <w:t xml:space="preserve"> (x100)</w:t>
            </w:r>
          </w:p>
        </w:tc>
        <w:tc>
          <w:tcPr>
            <w:tcW w:w="1315" w:type="dxa"/>
            <w:noWrap/>
            <w:hideMark/>
          </w:tcPr>
          <w:p w14:paraId="0B73CA81"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0.0056</w:t>
            </w:r>
          </w:p>
        </w:tc>
        <w:tc>
          <w:tcPr>
            <w:tcW w:w="1188" w:type="dxa"/>
            <w:noWrap/>
            <w:hideMark/>
          </w:tcPr>
          <w:p w14:paraId="742C5CC6" w14:textId="77777777" w:rsidR="00FD2992" w:rsidRPr="00EC4844" w:rsidRDefault="000A08E8"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0.0030</w:t>
            </w:r>
            <w:r w:rsidR="00FD2992" w:rsidRPr="00EC4844">
              <w:rPr>
                <w:rFonts w:ascii="Times New Roman" w:hAnsi="Times New Roman" w:cs="Times New Roman"/>
                <w:color w:val="000000"/>
                <w:sz w:val="23"/>
                <w:szCs w:val="23"/>
              </w:rPr>
              <w:t>**</w:t>
            </w:r>
          </w:p>
        </w:tc>
        <w:tc>
          <w:tcPr>
            <w:tcW w:w="1260" w:type="dxa"/>
            <w:noWrap/>
            <w:hideMark/>
          </w:tcPr>
          <w:p w14:paraId="64F014AF" w14:textId="77777777" w:rsidR="00FD2992" w:rsidRPr="00EC4844" w:rsidRDefault="000A08E8"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0.0020</w:t>
            </w:r>
          </w:p>
        </w:tc>
        <w:tc>
          <w:tcPr>
            <w:tcW w:w="1009" w:type="dxa"/>
            <w:noWrap/>
            <w:hideMark/>
          </w:tcPr>
          <w:p w14:paraId="6956680C"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0.0280</w:t>
            </w:r>
          </w:p>
        </w:tc>
        <w:tc>
          <w:tcPr>
            <w:tcW w:w="990" w:type="dxa"/>
            <w:noWrap/>
            <w:hideMark/>
          </w:tcPr>
          <w:p w14:paraId="32E27278"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0.0001</w:t>
            </w:r>
          </w:p>
        </w:tc>
        <w:tc>
          <w:tcPr>
            <w:tcW w:w="1016" w:type="dxa"/>
            <w:noWrap/>
            <w:hideMark/>
          </w:tcPr>
          <w:p w14:paraId="344E44D4"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0.0018</w:t>
            </w:r>
          </w:p>
        </w:tc>
      </w:tr>
      <w:tr w:rsidR="00FD2992" w:rsidRPr="00EC4844" w14:paraId="47D3B81B" w14:textId="77777777" w:rsidTr="008B4359">
        <w:trPr>
          <w:trHeight w:val="304"/>
        </w:trPr>
        <w:tc>
          <w:tcPr>
            <w:tcW w:w="1925" w:type="dxa"/>
            <w:noWrap/>
            <w:hideMark/>
          </w:tcPr>
          <w:p w14:paraId="2EB81628" w14:textId="77777777" w:rsidR="00FD2992" w:rsidRPr="00EC4844" w:rsidRDefault="00FD2992" w:rsidP="008B4359">
            <w:pPr>
              <w:rPr>
                <w:rFonts w:ascii="Times New Roman" w:hAnsi="Times New Roman" w:cs="Times New Roman"/>
                <w:bCs/>
                <w:i/>
                <w:color w:val="000000"/>
                <w:sz w:val="23"/>
                <w:szCs w:val="23"/>
              </w:rPr>
            </w:pPr>
            <w:r w:rsidRPr="00EC4844">
              <w:rPr>
                <w:rFonts w:ascii="Times New Roman" w:hAnsi="Times New Roman" w:cs="Times New Roman"/>
                <w:bCs/>
                <w:i/>
                <w:color w:val="000000"/>
                <w:sz w:val="23"/>
                <w:szCs w:val="23"/>
              </w:rPr>
              <w:t>latitude</w:t>
            </w:r>
          </w:p>
        </w:tc>
        <w:tc>
          <w:tcPr>
            <w:tcW w:w="1315" w:type="dxa"/>
            <w:noWrap/>
            <w:hideMark/>
          </w:tcPr>
          <w:p w14:paraId="6736BF5D"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-0.0914***</w:t>
            </w:r>
          </w:p>
        </w:tc>
        <w:tc>
          <w:tcPr>
            <w:tcW w:w="1188" w:type="dxa"/>
            <w:noWrap/>
            <w:hideMark/>
          </w:tcPr>
          <w:p w14:paraId="3A5853E3"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-0.0081</w:t>
            </w:r>
          </w:p>
        </w:tc>
        <w:tc>
          <w:tcPr>
            <w:tcW w:w="1260" w:type="dxa"/>
            <w:noWrap/>
            <w:hideMark/>
          </w:tcPr>
          <w:p w14:paraId="69970407"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-0.0089</w:t>
            </w:r>
          </w:p>
        </w:tc>
        <w:tc>
          <w:tcPr>
            <w:tcW w:w="1009" w:type="dxa"/>
            <w:noWrap/>
            <w:hideMark/>
          </w:tcPr>
          <w:p w14:paraId="61827534"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-7.0060</w:t>
            </w:r>
          </w:p>
        </w:tc>
        <w:tc>
          <w:tcPr>
            <w:tcW w:w="990" w:type="dxa"/>
            <w:noWrap/>
            <w:hideMark/>
          </w:tcPr>
          <w:p w14:paraId="64D744F9"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-0.0256</w:t>
            </w:r>
          </w:p>
        </w:tc>
        <w:tc>
          <w:tcPr>
            <w:tcW w:w="1016" w:type="dxa"/>
            <w:noWrap/>
            <w:hideMark/>
          </w:tcPr>
          <w:p w14:paraId="317DF2AE"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-0.032</w:t>
            </w:r>
          </w:p>
        </w:tc>
      </w:tr>
      <w:tr w:rsidR="00FD2992" w:rsidRPr="00EC4844" w14:paraId="438BEC3F" w14:textId="77777777" w:rsidTr="008B4359">
        <w:trPr>
          <w:trHeight w:val="304"/>
        </w:trPr>
        <w:tc>
          <w:tcPr>
            <w:tcW w:w="1925" w:type="dxa"/>
            <w:noWrap/>
            <w:hideMark/>
          </w:tcPr>
          <w:p w14:paraId="204AB4CF" w14:textId="77777777" w:rsidR="00FD2992" w:rsidRPr="00EC4844" w:rsidRDefault="00FD2992" w:rsidP="008B4359">
            <w:pPr>
              <w:rPr>
                <w:rFonts w:ascii="Times New Roman" w:hAnsi="Times New Roman" w:cs="Times New Roman"/>
                <w:bCs/>
                <w:i/>
                <w:color w:val="000000"/>
                <w:sz w:val="23"/>
                <w:szCs w:val="23"/>
              </w:rPr>
            </w:pPr>
            <w:r w:rsidRPr="00EC4844">
              <w:rPr>
                <w:rFonts w:ascii="Times New Roman" w:hAnsi="Times New Roman" w:cs="Times New Roman"/>
                <w:bCs/>
                <w:i/>
                <w:color w:val="000000"/>
                <w:sz w:val="23"/>
                <w:szCs w:val="23"/>
              </w:rPr>
              <w:t>longitude</w:t>
            </w:r>
          </w:p>
        </w:tc>
        <w:tc>
          <w:tcPr>
            <w:tcW w:w="1315" w:type="dxa"/>
            <w:noWrap/>
            <w:hideMark/>
          </w:tcPr>
          <w:p w14:paraId="6D072A3C"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-0.0517**</w:t>
            </w:r>
          </w:p>
        </w:tc>
        <w:tc>
          <w:tcPr>
            <w:tcW w:w="1188" w:type="dxa"/>
            <w:noWrap/>
            <w:hideMark/>
          </w:tcPr>
          <w:p w14:paraId="46EC331D"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0.0225</w:t>
            </w:r>
          </w:p>
        </w:tc>
        <w:tc>
          <w:tcPr>
            <w:tcW w:w="1260" w:type="dxa"/>
            <w:noWrap/>
            <w:hideMark/>
          </w:tcPr>
          <w:p w14:paraId="6E71A7FD"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0.0037</w:t>
            </w:r>
          </w:p>
        </w:tc>
        <w:tc>
          <w:tcPr>
            <w:tcW w:w="1009" w:type="dxa"/>
            <w:noWrap/>
            <w:hideMark/>
          </w:tcPr>
          <w:p w14:paraId="1946878E"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-2.0318</w:t>
            </w:r>
          </w:p>
        </w:tc>
        <w:tc>
          <w:tcPr>
            <w:tcW w:w="990" w:type="dxa"/>
            <w:noWrap/>
            <w:hideMark/>
          </w:tcPr>
          <w:p w14:paraId="41CB02C4"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0.0105</w:t>
            </w:r>
          </w:p>
        </w:tc>
        <w:tc>
          <w:tcPr>
            <w:tcW w:w="1016" w:type="dxa"/>
            <w:noWrap/>
            <w:hideMark/>
          </w:tcPr>
          <w:p w14:paraId="2435EB2D"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0.0012</w:t>
            </w:r>
          </w:p>
        </w:tc>
      </w:tr>
      <w:tr w:rsidR="00FD2992" w:rsidRPr="00EC4844" w14:paraId="5C56AB47" w14:textId="77777777" w:rsidTr="008B4359">
        <w:trPr>
          <w:trHeight w:val="304"/>
        </w:trPr>
        <w:tc>
          <w:tcPr>
            <w:tcW w:w="1925" w:type="dxa"/>
            <w:noWrap/>
            <w:hideMark/>
          </w:tcPr>
          <w:p w14:paraId="69F310FD"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income</w:t>
            </w:r>
          </w:p>
        </w:tc>
        <w:tc>
          <w:tcPr>
            <w:tcW w:w="1315" w:type="dxa"/>
            <w:noWrap/>
            <w:hideMark/>
          </w:tcPr>
          <w:p w14:paraId="2CDFAD87"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1C10D1F0"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-0.0589</w:t>
            </w:r>
          </w:p>
        </w:tc>
        <w:tc>
          <w:tcPr>
            <w:tcW w:w="1260" w:type="dxa"/>
            <w:noWrap/>
            <w:hideMark/>
          </w:tcPr>
          <w:p w14:paraId="4C529903"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0.0181</w:t>
            </w:r>
          </w:p>
        </w:tc>
        <w:tc>
          <w:tcPr>
            <w:tcW w:w="1009" w:type="dxa"/>
            <w:noWrap/>
            <w:hideMark/>
          </w:tcPr>
          <w:p w14:paraId="17C4E41B"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-3.8668</w:t>
            </w:r>
          </w:p>
        </w:tc>
        <w:tc>
          <w:tcPr>
            <w:tcW w:w="990" w:type="dxa"/>
            <w:noWrap/>
            <w:hideMark/>
          </w:tcPr>
          <w:p w14:paraId="776F9561"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-0.0160</w:t>
            </w:r>
          </w:p>
        </w:tc>
        <w:tc>
          <w:tcPr>
            <w:tcW w:w="1016" w:type="dxa"/>
            <w:noWrap/>
            <w:hideMark/>
          </w:tcPr>
          <w:p w14:paraId="0EC2A593"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0.0065</w:t>
            </w:r>
          </w:p>
        </w:tc>
      </w:tr>
      <w:tr w:rsidR="00FD2992" w:rsidRPr="00EC4844" w14:paraId="5368B4CB" w14:textId="77777777" w:rsidTr="008B4359">
        <w:trPr>
          <w:trHeight w:val="304"/>
        </w:trPr>
        <w:tc>
          <w:tcPr>
            <w:tcW w:w="1925" w:type="dxa"/>
            <w:noWrap/>
            <w:hideMark/>
          </w:tcPr>
          <w:p w14:paraId="03F5A973"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age</w:t>
            </w:r>
          </w:p>
        </w:tc>
        <w:tc>
          <w:tcPr>
            <w:tcW w:w="1315" w:type="dxa"/>
            <w:noWrap/>
            <w:hideMark/>
          </w:tcPr>
          <w:p w14:paraId="02724E6A"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7636DD5F"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0.0105**</w:t>
            </w:r>
          </w:p>
        </w:tc>
        <w:tc>
          <w:tcPr>
            <w:tcW w:w="1260" w:type="dxa"/>
            <w:noWrap/>
            <w:hideMark/>
          </w:tcPr>
          <w:p w14:paraId="31D76D71"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-0.0090*</w:t>
            </w:r>
          </w:p>
        </w:tc>
        <w:tc>
          <w:tcPr>
            <w:tcW w:w="1009" w:type="dxa"/>
            <w:noWrap/>
            <w:hideMark/>
          </w:tcPr>
          <w:p w14:paraId="308E500F"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0.6213</w:t>
            </w:r>
          </w:p>
        </w:tc>
        <w:tc>
          <w:tcPr>
            <w:tcW w:w="990" w:type="dxa"/>
            <w:noWrap/>
            <w:hideMark/>
          </w:tcPr>
          <w:p w14:paraId="5EA21847"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0.0027</w:t>
            </w:r>
          </w:p>
        </w:tc>
        <w:tc>
          <w:tcPr>
            <w:tcW w:w="1016" w:type="dxa"/>
            <w:noWrap/>
            <w:hideMark/>
          </w:tcPr>
          <w:p w14:paraId="0B8A4AEA"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-0.0032</w:t>
            </w:r>
          </w:p>
        </w:tc>
      </w:tr>
      <w:tr w:rsidR="00FD2992" w:rsidRPr="00EC4844" w14:paraId="24ED36F2" w14:textId="77777777" w:rsidTr="008B4359">
        <w:trPr>
          <w:trHeight w:val="304"/>
        </w:trPr>
        <w:tc>
          <w:tcPr>
            <w:tcW w:w="1925" w:type="dxa"/>
            <w:noWrap/>
            <w:hideMark/>
          </w:tcPr>
          <w:p w14:paraId="72ECBC04"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college</w:t>
            </w:r>
          </w:p>
        </w:tc>
        <w:tc>
          <w:tcPr>
            <w:tcW w:w="1315" w:type="dxa"/>
            <w:noWrap/>
            <w:hideMark/>
          </w:tcPr>
          <w:p w14:paraId="7EF5D159"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376D32C0"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hideMark/>
          </w:tcPr>
          <w:p w14:paraId="7340CD7C"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0.3047***</w:t>
            </w:r>
          </w:p>
        </w:tc>
        <w:tc>
          <w:tcPr>
            <w:tcW w:w="1009" w:type="dxa"/>
            <w:noWrap/>
            <w:hideMark/>
          </w:tcPr>
          <w:p w14:paraId="1817F0CE"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8.4989</w:t>
            </w:r>
          </w:p>
        </w:tc>
        <w:tc>
          <w:tcPr>
            <w:tcW w:w="990" w:type="dxa"/>
            <w:noWrap/>
            <w:hideMark/>
          </w:tcPr>
          <w:p w14:paraId="697DD1E5"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016" w:type="dxa"/>
            <w:noWrap/>
            <w:hideMark/>
          </w:tcPr>
          <w:p w14:paraId="1AEA2DD6"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0.1093</w:t>
            </w:r>
          </w:p>
        </w:tc>
      </w:tr>
      <w:tr w:rsidR="00FD2992" w:rsidRPr="00EC4844" w14:paraId="69E23F13" w14:textId="77777777" w:rsidTr="008B4359">
        <w:trPr>
          <w:trHeight w:val="304"/>
        </w:trPr>
        <w:tc>
          <w:tcPr>
            <w:tcW w:w="1925" w:type="dxa"/>
            <w:noWrap/>
            <w:hideMark/>
          </w:tcPr>
          <w:p w14:paraId="3B61B157"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socol</w:t>
            </w:r>
          </w:p>
        </w:tc>
        <w:tc>
          <w:tcPr>
            <w:tcW w:w="1315" w:type="dxa"/>
            <w:noWrap/>
            <w:hideMark/>
          </w:tcPr>
          <w:p w14:paraId="2DDD1EC3"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16F1F59C"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hideMark/>
          </w:tcPr>
          <w:p w14:paraId="5B68222F"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0.1759</w:t>
            </w:r>
          </w:p>
        </w:tc>
        <w:tc>
          <w:tcPr>
            <w:tcW w:w="1009" w:type="dxa"/>
            <w:noWrap/>
            <w:hideMark/>
          </w:tcPr>
          <w:p w14:paraId="44F44DF9"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4.8796</w:t>
            </w:r>
          </w:p>
        </w:tc>
        <w:tc>
          <w:tcPr>
            <w:tcW w:w="990" w:type="dxa"/>
            <w:noWrap/>
            <w:hideMark/>
          </w:tcPr>
          <w:p w14:paraId="6B602EAF"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016" w:type="dxa"/>
            <w:noWrap/>
            <w:hideMark/>
          </w:tcPr>
          <w:p w14:paraId="63EBD89F"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0.0622</w:t>
            </w:r>
          </w:p>
        </w:tc>
      </w:tr>
      <w:tr w:rsidR="00FD2992" w:rsidRPr="00EC4844" w14:paraId="68E98D89" w14:textId="77777777" w:rsidTr="008B4359">
        <w:trPr>
          <w:trHeight w:val="304"/>
        </w:trPr>
        <w:tc>
          <w:tcPr>
            <w:tcW w:w="1925" w:type="dxa"/>
            <w:noWrap/>
            <w:hideMark/>
          </w:tcPr>
          <w:p w14:paraId="279AAAA6"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offfarmwork</w:t>
            </w:r>
          </w:p>
        </w:tc>
        <w:tc>
          <w:tcPr>
            <w:tcW w:w="1315" w:type="dxa"/>
            <w:noWrap/>
            <w:hideMark/>
          </w:tcPr>
          <w:p w14:paraId="7391679C"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2C40CC8D"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0.1457</w:t>
            </w:r>
          </w:p>
        </w:tc>
        <w:tc>
          <w:tcPr>
            <w:tcW w:w="1260" w:type="dxa"/>
            <w:noWrap/>
            <w:hideMark/>
          </w:tcPr>
          <w:p w14:paraId="4CF400E2"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0.1029</w:t>
            </w:r>
          </w:p>
        </w:tc>
        <w:tc>
          <w:tcPr>
            <w:tcW w:w="1009" w:type="dxa"/>
            <w:noWrap/>
            <w:hideMark/>
          </w:tcPr>
          <w:p w14:paraId="47D2B8C4"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7.7757</w:t>
            </w:r>
          </w:p>
        </w:tc>
        <w:tc>
          <w:tcPr>
            <w:tcW w:w="990" w:type="dxa"/>
            <w:noWrap/>
            <w:hideMark/>
          </w:tcPr>
          <w:p w14:paraId="7A0708CC"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0.0387</w:t>
            </w:r>
          </w:p>
        </w:tc>
        <w:tc>
          <w:tcPr>
            <w:tcW w:w="1016" w:type="dxa"/>
            <w:noWrap/>
            <w:hideMark/>
          </w:tcPr>
          <w:p w14:paraId="7AE972E4"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0.0370</w:t>
            </w:r>
          </w:p>
        </w:tc>
      </w:tr>
      <w:tr w:rsidR="00FD2992" w:rsidRPr="00EC4844" w14:paraId="13DEFEF8" w14:textId="77777777" w:rsidTr="008B4359">
        <w:trPr>
          <w:trHeight w:val="304"/>
        </w:trPr>
        <w:tc>
          <w:tcPr>
            <w:tcW w:w="1925" w:type="dxa"/>
            <w:noWrap/>
            <w:hideMark/>
          </w:tcPr>
          <w:p w14:paraId="62E7B295"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cowpercent</w:t>
            </w:r>
          </w:p>
        </w:tc>
        <w:tc>
          <w:tcPr>
            <w:tcW w:w="1315" w:type="dxa"/>
            <w:noWrap/>
            <w:hideMark/>
          </w:tcPr>
          <w:p w14:paraId="6DBAFAF5"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393A7A5F"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-0.0004</w:t>
            </w:r>
          </w:p>
        </w:tc>
        <w:tc>
          <w:tcPr>
            <w:tcW w:w="1260" w:type="dxa"/>
            <w:noWrap/>
            <w:hideMark/>
          </w:tcPr>
          <w:p w14:paraId="1375619C"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0.0031**</w:t>
            </w:r>
          </w:p>
        </w:tc>
        <w:tc>
          <w:tcPr>
            <w:tcW w:w="1009" w:type="dxa"/>
            <w:noWrap/>
            <w:hideMark/>
          </w:tcPr>
          <w:p w14:paraId="192E6202"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-0.0056</w:t>
            </w:r>
          </w:p>
        </w:tc>
        <w:tc>
          <w:tcPr>
            <w:tcW w:w="990" w:type="dxa"/>
            <w:noWrap/>
            <w:hideMark/>
          </w:tcPr>
          <w:p w14:paraId="2372B361"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-0.0012</w:t>
            </w:r>
          </w:p>
        </w:tc>
        <w:tc>
          <w:tcPr>
            <w:tcW w:w="1016" w:type="dxa"/>
            <w:noWrap/>
            <w:hideMark/>
          </w:tcPr>
          <w:p w14:paraId="0258631D"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0.1353</w:t>
            </w:r>
          </w:p>
        </w:tc>
      </w:tr>
      <w:tr w:rsidR="00FD2992" w:rsidRPr="00EC4844" w14:paraId="07F7AD77" w14:textId="77777777" w:rsidTr="008B4359">
        <w:trPr>
          <w:trHeight w:val="304"/>
        </w:trPr>
        <w:tc>
          <w:tcPr>
            <w:tcW w:w="1925" w:type="dxa"/>
            <w:noWrap/>
            <w:hideMark/>
          </w:tcPr>
          <w:p w14:paraId="6CE822BF"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ownwood</w:t>
            </w:r>
          </w:p>
        </w:tc>
        <w:tc>
          <w:tcPr>
            <w:tcW w:w="1315" w:type="dxa"/>
            <w:noWrap/>
            <w:hideMark/>
          </w:tcPr>
          <w:p w14:paraId="2089E224"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64B53027"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hideMark/>
          </w:tcPr>
          <w:p w14:paraId="16054766"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0.2388**</w:t>
            </w:r>
          </w:p>
        </w:tc>
        <w:tc>
          <w:tcPr>
            <w:tcW w:w="1009" w:type="dxa"/>
            <w:noWrap/>
            <w:hideMark/>
          </w:tcPr>
          <w:p w14:paraId="6390D7DD"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6.6570</w:t>
            </w:r>
          </w:p>
        </w:tc>
        <w:tc>
          <w:tcPr>
            <w:tcW w:w="990" w:type="dxa"/>
            <w:noWrap/>
            <w:hideMark/>
          </w:tcPr>
          <w:p w14:paraId="46B621E3"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016" w:type="dxa"/>
            <w:noWrap/>
            <w:hideMark/>
          </w:tcPr>
          <w:p w14:paraId="543ECAD2"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0.0858</w:t>
            </w:r>
          </w:p>
        </w:tc>
      </w:tr>
      <w:tr w:rsidR="00FD2992" w:rsidRPr="00EC4844" w14:paraId="16FC012D" w14:textId="77777777" w:rsidTr="008B4359">
        <w:trPr>
          <w:trHeight w:val="304"/>
        </w:trPr>
        <w:tc>
          <w:tcPr>
            <w:tcW w:w="1925" w:type="dxa"/>
            <w:noWrap/>
            <w:hideMark/>
          </w:tcPr>
          <w:p w14:paraId="43C6532C"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famtkovr</w:t>
            </w:r>
          </w:p>
        </w:tc>
        <w:tc>
          <w:tcPr>
            <w:tcW w:w="1315" w:type="dxa"/>
            <w:noWrap/>
            <w:hideMark/>
          </w:tcPr>
          <w:p w14:paraId="2A718784"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6068A632"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hideMark/>
          </w:tcPr>
          <w:p w14:paraId="29BCC4CD"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0.0599</w:t>
            </w:r>
          </w:p>
        </w:tc>
        <w:tc>
          <w:tcPr>
            <w:tcW w:w="1009" w:type="dxa"/>
            <w:noWrap/>
            <w:hideMark/>
          </w:tcPr>
          <w:p w14:paraId="49D6B0E2"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1.5688</w:t>
            </w:r>
          </w:p>
        </w:tc>
        <w:tc>
          <w:tcPr>
            <w:tcW w:w="990" w:type="dxa"/>
            <w:noWrap/>
            <w:hideMark/>
          </w:tcPr>
          <w:p w14:paraId="4C4CA1B9"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016" w:type="dxa"/>
            <w:noWrap/>
            <w:hideMark/>
          </w:tcPr>
          <w:p w14:paraId="32E504F5"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0.0200</w:t>
            </w:r>
          </w:p>
        </w:tc>
      </w:tr>
      <w:tr w:rsidR="00FD2992" w:rsidRPr="00EC4844" w14:paraId="33F0142D" w14:textId="77777777" w:rsidTr="008B4359">
        <w:trPr>
          <w:trHeight w:val="304"/>
        </w:trPr>
        <w:tc>
          <w:tcPr>
            <w:tcW w:w="1925" w:type="dxa"/>
            <w:noWrap/>
            <w:hideMark/>
          </w:tcPr>
          <w:p w14:paraId="5CC5CA7A"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prevafforest</w:t>
            </w:r>
          </w:p>
        </w:tc>
        <w:tc>
          <w:tcPr>
            <w:tcW w:w="1315" w:type="dxa"/>
            <w:noWrap/>
            <w:hideMark/>
          </w:tcPr>
          <w:p w14:paraId="2AF58DD4"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294EB9E3"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hideMark/>
          </w:tcPr>
          <w:p w14:paraId="4C3DF1F6"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0.6103***</w:t>
            </w:r>
          </w:p>
        </w:tc>
        <w:tc>
          <w:tcPr>
            <w:tcW w:w="1009" w:type="dxa"/>
            <w:noWrap/>
            <w:hideMark/>
          </w:tcPr>
          <w:p w14:paraId="7F78428E"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17.4507</w:t>
            </w:r>
          </w:p>
        </w:tc>
        <w:tc>
          <w:tcPr>
            <w:tcW w:w="990" w:type="dxa"/>
            <w:noWrap/>
            <w:hideMark/>
          </w:tcPr>
          <w:p w14:paraId="439E39C5"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016" w:type="dxa"/>
            <w:noWrap/>
            <w:hideMark/>
          </w:tcPr>
          <w:p w14:paraId="281B21E5"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0.2166</w:t>
            </w:r>
          </w:p>
        </w:tc>
      </w:tr>
      <w:tr w:rsidR="00FD2992" w:rsidRPr="00EC4844" w14:paraId="6B11716F" w14:textId="77777777" w:rsidTr="008B4359">
        <w:trPr>
          <w:trHeight w:val="304"/>
        </w:trPr>
        <w:tc>
          <w:tcPr>
            <w:tcW w:w="1925" w:type="dxa"/>
            <w:noWrap/>
            <w:hideMark/>
          </w:tcPr>
          <w:p w14:paraId="1C42CEDA"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socialben</w:t>
            </w:r>
          </w:p>
        </w:tc>
        <w:tc>
          <w:tcPr>
            <w:tcW w:w="1315" w:type="dxa"/>
            <w:noWrap/>
            <w:hideMark/>
          </w:tcPr>
          <w:p w14:paraId="4A064621"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6DBD3E05"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hideMark/>
          </w:tcPr>
          <w:p w14:paraId="10014473"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0.3016***</w:t>
            </w:r>
          </w:p>
        </w:tc>
        <w:tc>
          <w:tcPr>
            <w:tcW w:w="1009" w:type="dxa"/>
            <w:noWrap/>
            <w:hideMark/>
          </w:tcPr>
          <w:p w14:paraId="1BABA25B"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1.4024</w:t>
            </w:r>
          </w:p>
        </w:tc>
        <w:tc>
          <w:tcPr>
            <w:tcW w:w="990" w:type="dxa"/>
            <w:noWrap/>
            <w:hideMark/>
          </w:tcPr>
          <w:p w14:paraId="228047D7"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016" w:type="dxa"/>
            <w:noWrap/>
          </w:tcPr>
          <w:p w14:paraId="2E50C139"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0.1264</w:t>
            </w:r>
          </w:p>
        </w:tc>
      </w:tr>
      <w:tr w:rsidR="00FD2992" w:rsidRPr="00EC4844" w14:paraId="0C171F19" w14:textId="77777777" w:rsidTr="008B4359">
        <w:trPr>
          <w:trHeight w:val="304"/>
        </w:trPr>
        <w:tc>
          <w:tcPr>
            <w:tcW w:w="1925" w:type="dxa"/>
            <w:noWrap/>
            <w:hideMark/>
          </w:tcPr>
          <w:p w14:paraId="1739A557"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privcosts</w:t>
            </w:r>
          </w:p>
        </w:tc>
        <w:tc>
          <w:tcPr>
            <w:tcW w:w="1315" w:type="dxa"/>
            <w:noWrap/>
            <w:hideMark/>
          </w:tcPr>
          <w:p w14:paraId="1988B161"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2C09A79D"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hideMark/>
          </w:tcPr>
          <w:p w14:paraId="096FEF8E"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0.3441***</w:t>
            </w:r>
          </w:p>
        </w:tc>
        <w:tc>
          <w:tcPr>
            <w:tcW w:w="1009" w:type="dxa"/>
            <w:noWrap/>
            <w:hideMark/>
          </w:tcPr>
          <w:p w14:paraId="2645D2EF"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2.3419</w:t>
            </w:r>
          </w:p>
        </w:tc>
        <w:tc>
          <w:tcPr>
            <w:tcW w:w="990" w:type="dxa"/>
            <w:noWrap/>
            <w:hideMark/>
          </w:tcPr>
          <w:p w14:paraId="5FB9E514"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016" w:type="dxa"/>
            <w:noWrap/>
          </w:tcPr>
          <w:p w14:paraId="79960A54"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0.1134</w:t>
            </w:r>
          </w:p>
        </w:tc>
      </w:tr>
      <w:tr w:rsidR="00FD2992" w:rsidRPr="00EC4844" w14:paraId="5F6D5E35" w14:textId="77777777" w:rsidTr="008B4359">
        <w:trPr>
          <w:trHeight w:val="304"/>
        </w:trPr>
        <w:tc>
          <w:tcPr>
            <w:tcW w:w="1925" w:type="dxa"/>
            <w:noWrap/>
            <w:hideMark/>
          </w:tcPr>
          <w:p w14:paraId="6E10A8D1"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environmental</w:t>
            </w:r>
          </w:p>
        </w:tc>
        <w:tc>
          <w:tcPr>
            <w:tcW w:w="1315" w:type="dxa"/>
            <w:noWrap/>
            <w:hideMark/>
          </w:tcPr>
          <w:p w14:paraId="1029569C"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1CEC5BBE"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hideMark/>
          </w:tcPr>
          <w:p w14:paraId="32883CED"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0.3158***</w:t>
            </w:r>
          </w:p>
        </w:tc>
        <w:tc>
          <w:tcPr>
            <w:tcW w:w="1009" w:type="dxa"/>
            <w:noWrap/>
            <w:hideMark/>
          </w:tcPr>
          <w:p w14:paraId="2F960CB7"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2.1366</w:t>
            </w:r>
          </w:p>
        </w:tc>
        <w:tc>
          <w:tcPr>
            <w:tcW w:w="990" w:type="dxa"/>
            <w:noWrap/>
            <w:hideMark/>
          </w:tcPr>
          <w:p w14:paraId="2A72A04C"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016" w:type="dxa"/>
            <w:noWrap/>
          </w:tcPr>
          <w:p w14:paraId="0A7C58F5"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0.1134</w:t>
            </w:r>
          </w:p>
        </w:tc>
      </w:tr>
      <w:tr w:rsidR="00FD2992" w:rsidRPr="00EC4844" w14:paraId="64E39795" w14:textId="77777777" w:rsidTr="008B4359">
        <w:trPr>
          <w:trHeight w:val="304"/>
        </w:trPr>
        <w:tc>
          <w:tcPr>
            <w:tcW w:w="1925" w:type="dxa"/>
            <w:noWrap/>
            <w:hideMark/>
          </w:tcPr>
          <w:p w14:paraId="01C401BB"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production</w:t>
            </w:r>
          </w:p>
        </w:tc>
        <w:tc>
          <w:tcPr>
            <w:tcW w:w="1315" w:type="dxa"/>
            <w:noWrap/>
            <w:hideMark/>
          </w:tcPr>
          <w:p w14:paraId="57831AAE"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5BA36472"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hideMark/>
          </w:tcPr>
          <w:p w14:paraId="26515517"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0.1259*</w:t>
            </w:r>
          </w:p>
        </w:tc>
        <w:tc>
          <w:tcPr>
            <w:tcW w:w="1009" w:type="dxa"/>
            <w:noWrap/>
            <w:hideMark/>
          </w:tcPr>
          <w:p w14:paraId="193A0782"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0.9681</w:t>
            </w:r>
          </w:p>
        </w:tc>
        <w:tc>
          <w:tcPr>
            <w:tcW w:w="990" w:type="dxa"/>
            <w:noWrap/>
            <w:hideMark/>
          </w:tcPr>
          <w:p w14:paraId="623EC9E3"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016" w:type="dxa"/>
            <w:noWrap/>
          </w:tcPr>
          <w:p w14:paraId="1DD3E421"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0.0412</w:t>
            </w:r>
          </w:p>
        </w:tc>
      </w:tr>
      <w:tr w:rsidR="00FD2992" w:rsidRPr="00EC4844" w14:paraId="34D66AFE" w14:textId="77777777" w:rsidTr="008B4359">
        <w:trPr>
          <w:trHeight w:val="304"/>
        </w:trPr>
        <w:tc>
          <w:tcPr>
            <w:tcW w:w="1925" w:type="dxa"/>
            <w:noWrap/>
          </w:tcPr>
          <w:p w14:paraId="0A3B27EB"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stockdensity</w:t>
            </w:r>
          </w:p>
        </w:tc>
        <w:tc>
          <w:tcPr>
            <w:tcW w:w="1315" w:type="dxa"/>
            <w:noWrap/>
          </w:tcPr>
          <w:p w14:paraId="1A770E5B"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tcPr>
          <w:p w14:paraId="646E846F"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tcPr>
          <w:p w14:paraId="7EDB8C2F"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0.1219</w:t>
            </w:r>
          </w:p>
        </w:tc>
        <w:tc>
          <w:tcPr>
            <w:tcW w:w="1009" w:type="dxa"/>
            <w:noWrap/>
          </w:tcPr>
          <w:p w14:paraId="479DDC90"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0.3169</w:t>
            </w:r>
          </w:p>
        </w:tc>
        <w:tc>
          <w:tcPr>
            <w:tcW w:w="990" w:type="dxa"/>
            <w:noWrap/>
          </w:tcPr>
          <w:p w14:paraId="0E2352F6" w14:textId="77777777" w:rsidR="00FD2992" w:rsidRPr="00EC4844" w:rsidRDefault="00FD2992" w:rsidP="008B4359">
            <w:pPr>
              <w:jc w:val="center"/>
              <w:rPr>
                <w:rFonts w:ascii="Times New Roman" w:hAnsi="Times New Roman" w:cs="Times New Roman"/>
                <w:color w:val="000000"/>
                <w:sz w:val="23"/>
                <w:szCs w:val="23"/>
              </w:rPr>
            </w:pPr>
          </w:p>
        </w:tc>
        <w:tc>
          <w:tcPr>
            <w:tcW w:w="1016" w:type="dxa"/>
            <w:noWrap/>
          </w:tcPr>
          <w:p w14:paraId="7C326840"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0.0043</w:t>
            </w:r>
          </w:p>
        </w:tc>
      </w:tr>
      <w:tr w:rsidR="00FD2992" w:rsidRPr="00EC4844" w14:paraId="37AC962B" w14:textId="77777777" w:rsidTr="008B4359">
        <w:trPr>
          <w:trHeight w:val="304"/>
        </w:trPr>
        <w:tc>
          <w:tcPr>
            <w:tcW w:w="1925" w:type="dxa"/>
            <w:noWrap/>
            <w:hideMark/>
          </w:tcPr>
          <w:p w14:paraId="20D362F9" w14:textId="77777777" w:rsidR="00FD2992" w:rsidRPr="00EC4844" w:rsidRDefault="00FD2992" w:rsidP="008B4359">
            <w:pPr>
              <w:rPr>
                <w:rFonts w:ascii="Times New Roman" w:hAnsi="Times New Roman" w:cs="Times New Roman"/>
                <w:i/>
                <w:color w:val="000000"/>
                <w:sz w:val="23"/>
                <w:szCs w:val="23"/>
              </w:rPr>
            </w:pPr>
            <w:r w:rsidRPr="00EC4844">
              <w:rPr>
                <w:rFonts w:ascii="Times New Roman" w:hAnsi="Times New Roman" w:cs="Times New Roman"/>
                <w:i/>
                <w:color w:val="000000"/>
                <w:sz w:val="23"/>
                <w:szCs w:val="23"/>
              </w:rPr>
              <w:t xml:space="preserve">changeindensity </w:t>
            </w:r>
          </w:p>
        </w:tc>
        <w:tc>
          <w:tcPr>
            <w:tcW w:w="1315" w:type="dxa"/>
            <w:noWrap/>
            <w:hideMark/>
          </w:tcPr>
          <w:p w14:paraId="6888B5FC"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188" w:type="dxa"/>
            <w:noWrap/>
            <w:hideMark/>
          </w:tcPr>
          <w:p w14:paraId="5FBA61FB"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260" w:type="dxa"/>
            <w:noWrap/>
            <w:hideMark/>
          </w:tcPr>
          <w:p w14:paraId="0C4DC76F"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0.0001</w:t>
            </w:r>
          </w:p>
        </w:tc>
        <w:tc>
          <w:tcPr>
            <w:tcW w:w="1009" w:type="dxa"/>
            <w:noWrap/>
            <w:hideMark/>
          </w:tcPr>
          <w:p w14:paraId="1EE89A5C"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0.0005</w:t>
            </w:r>
          </w:p>
        </w:tc>
        <w:tc>
          <w:tcPr>
            <w:tcW w:w="990" w:type="dxa"/>
            <w:noWrap/>
            <w:hideMark/>
          </w:tcPr>
          <w:p w14:paraId="5C767544"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w:t>
            </w:r>
          </w:p>
        </w:tc>
        <w:tc>
          <w:tcPr>
            <w:tcW w:w="1016" w:type="dxa"/>
            <w:noWrap/>
            <w:hideMark/>
          </w:tcPr>
          <w:p w14:paraId="477D943C" w14:textId="77777777" w:rsidR="00FD2992" w:rsidRPr="00EC4844" w:rsidRDefault="00FD2992" w:rsidP="008B4359">
            <w:pPr>
              <w:jc w:val="both"/>
              <w:rPr>
                <w:rFonts w:ascii="Times New Roman" w:hAnsi="Times New Roman" w:cs="Times New Roman"/>
                <w:color w:val="000000"/>
                <w:sz w:val="23"/>
                <w:szCs w:val="23"/>
              </w:rPr>
            </w:pPr>
            <w:r w:rsidRPr="00EC4844">
              <w:rPr>
                <w:rFonts w:ascii="Times New Roman" w:hAnsi="Times New Roman" w:cs="Times New Roman"/>
                <w:color w:val="000000"/>
                <w:sz w:val="23"/>
                <w:szCs w:val="23"/>
              </w:rPr>
              <w:t>0.0001</w:t>
            </w:r>
          </w:p>
        </w:tc>
      </w:tr>
      <w:tr w:rsidR="00FD2992" w:rsidRPr="00EC4844" w14:paraId="7B17A6B1" w14:textId="77777777" w:rsidTr="008B4359">
        <w:trPr>
          <w:trHeight w:val="304"/>
        </w:trPr>
        <w:tc>
          <w:tcPr>
            <w:tcW w:w="1925" w:type="dxa"/>
            <w:noWrap/>
            <w:hideMark/>
          </w:tcPr>
          <w:p w14:paraId="7309B753" w14:textId="77777777" w:rsidR="00FD2992" w:rsidRPr="00EC4844" w:rsidRDefault="00FD2992" w:rsidP="008B4359">
            <w:pPr>
              <w:rPr>
                <w:rFonts w:ascii="Times New Roman" w:hAnsi="Times New Roman" w:cs="Times New Roman"/>
                <w:bCs/>
                <w:color w:val="000000"/>
                <w:sz w:val="23"/>
                <w:szCs w:val="23"/>
              </w:rPr>
            </w:pPr>
            <w:r w:rsidRPr="00EC4844">
              <w:rPr>
                <w:rFonts w:ascii="Times New Roman" w:hAnsi="Times New Roman" w:cs="Times New Roman"/>
                <w:bCs/>
                <w:color w:val="000000"/>
                <w:sz w:val="23"/>
                <w:szCs w:val="23"/>
              </w:rPr>
              <w:t>constant</w:t>
            </w:r>
          </w:p>
        </w:tc>
        <w:tc>
          <w:tcPr>
            <w:tcW w:w="1315" w:type="dxa"/>
            <w:noWrap/>
            <w:hideMark/>
          </w:tcPr>
          <w:p w14:paraId="56CAE4D6"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2.9481</w:t>
            </w:r>
          </w:p>
        </w:tc>
        <w:tc>
          <w:tcPr>
            <w:tcW w:w="1188" w:type="dxa"/>
            <w:noWrap/>
            <w:hideMark/>
          </w:tcPr>
          <w:p w14:paraId="40B9BEFB"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2.2249</w:t>
            </w:r>
          </w:p>
        </w:tc>
        <w:tc>
          <w:tcPr>
            <w:tcW w:w="1260" w:type="dxa"/>
            <w:noWrap/>
            <w:hideMark/>
          </w:tcPr>
          <w:p w14:paraId="30E089D6"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-0.1537</w:t>
            </w:r>
          </w:p>
        </w:tc>
        <w:tc>
          <w:tcPr>
            <w:tcW w:w="1009" w:type="dxa"/>
            <w:noWrap/>
            <w:hideMark/>
          </w:tcPr>
          <w:p w14:paraId="3114AABD" w14:textId="77777777" w:rsidR="00FD2992" w:rsidRPr="00EC4844" w:rsidRDefault="00FD2992" w:rsidP="008B4359">
            <w:pPr>
              <w:rPr>
                <w:rFonts w:ascii="Times New Roman" w:hAnsi="Times New Roman" w:cs="Times New Roman"/>
                <w:color w:val="000000"/>
                <w:sz w:val="23"/>
                <w:szCs w:val="23"/>
              </w:rPr>
            </w:pPr>
          </w:p>
        </w:tc>
        <w:tc>
          <w:tcPr>
            <w:tcW w:w="990" w:type="dxa"/>
            <w:noWrap/>
            <w:hideMark/>
          </w:tcPr>
          <w:p w14:paraId="00E6DFE4" w14:textId="77777777" w:rsidR="00FD2992" w:rsidRPr="00EC4844" w:rsidRDefault="00FD2992" w:rsidP="008B4359">
            <w:pPr>
              <w:rPr>
                <w:rFonts w:ascii="Times New Roman" w:hAnsi="Times New Roman" w:cs="Times New Roman"/>
                <w:color w:val="000000"/>
                <w:sz w:val="23"/>
                <w:szCs w:val="23"/>
              </w:rPr>
            </w:pPr>
          </w:p>
        </w:tc>
        <w:tc>
          <w:tcPr>
            <w:tcW w:w="1016" w:type="dxa"/>
            <w:noWrap/>
            <w:hideMark/>
          </w:tcPr>
          <w:p w14:paraId="3427EF64" w14:textId="77777777" w:rsidR="00FD2992" w:rsidRPr="00EC4844" w:rsidRDefault="00FD2992" w:rsidP="008B4359">
            <w:pPr>
              <w:rPr>
                <w:rFonts w:ascii="Times New Roman" w:hAnsi="Times New Roman" w:cs="Times New Roman"/>
                <w:color w:val="000000"/>
                <w:sz w:val="23"/>
                <w:szCs w:val="23"/>
              </w:rPr>
            </w:pPr>
          </w:p>
        </w:tc>
      </w:tr>
      <w:tr w:rsidR="00FD2992" w:rsidRPr="00EC4844" w14:paraId="06B40BDB" w14:textId="77777777" w:rsidTr="008B4359">
        <w:trPr>
          <w:trHeight w:val="304"/>
        </w:trPr>
        <w:tc>
          <w:tcPr>
            <w:tcW w:w="1925" w:type="dxa"/>
            <w:noWrap/>
            <w:hideMark/>
          </w:tcPr>
          <w:p w14:paraId="5562D810"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N </w:t>
            </w:r>
          </w:p>
        </w:tc>
        <w:tc>
          <w:tcPr>
            <w:tcW w:w="1315" w:type="dxa"/>
            <w:noWrap/>
            <w:hideMark/>
          </w:tcPr>
          <w:p w14:paraId="4C07B481"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179</w:t>
            </w:r>
          </w:p>
        </w:tc>
        <w:tc>
          <w:tcPr>
            <w:tcW w:w="1188" w:type="dxa"/>
            <w:noWrap/>
            <w:hideMark/>
          </w:tcPr>
          <w:p w14:paraId="5EA498C5"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314</w:t>
            </w:r>
          </w:p>
        </w:tc>
        <w:tc>
          <w:tcPr>
            <w:tcW w:w="1260" w:type="dxa"/>
            <w:noWrap/>
            <w:hideMark/>
          </w:tcPr>
          <w:p w14:paraId="6B85AA96"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1010</w:t>
            </w:r>
          </w:p>
        </w:tc>
        <w:tc>
          <w:tcPr>
            <w:tcW w:w="1009" w:type="dxa"/>
            <w:noWrap/>
            <w:hideMark/>
          </w:tcPr>
          <w:p w14:paraId="01EE215A" w14:textId="77777777" w:rsidR="00FD2992" w:rsidRPr="00EC4844" w:rsidRDefault="00FD2992" w:rsidP="008B4359">
            <w:pPr>
              <w:rPr>
                <w:rFonts w:ascii="Times New Roman" w:hAnsi="Times New Roman" w:cs="Times New Roman"/>
                <w:color w:val="000000"/>
                <w:sz w:val="23"/>
                <w:szCs w:val="23"/>
              </w:rPr>
            </w:pPr>
          </w:p>
        </w:tc>
        <w:tc>
          <w:tcPr>
            <w:tcW w:w="990" w:type="dxa"/>
            <w:noWrap/>
            <w:hideMark/>
          </w:tcPr>
          <w:p w14:paraId="278219B1" w14:textId="77777777" w:rsidR="00FD2992" w:rsidRPr="00EC4844" w:rsidRDefault="00FD2992" w:rsidP="008B4359">
            <w:pPr>
              <w:rPr>
                <w:rFonts w:ascii="Times New Roman" w:hAnsi="Times New Roman" w:cs="Times New Roman"/>
                <w:color w:val="000000"/>
                <w:sz w:val="23"/>
                <w:szCs w:val="23"/>
              </w:rPr>
            </w:pPr>
          </w:p>
        </w:tc>
        <w:tc>
          <w:tcPr>
            <w:tcW w:w="1016" w:type="dxa"/>
            <w:noWrap/>
            <w:hideMark/>
          </w:tcPr>
          <w:p w14:paraId="45206449" w14:textId="77777777" w:rsidR="00FD2992" w:rsidRPr="00EC4844" w:rsidRDefault="00FD2992" w:rsidP="008B4359">
            <w:pPr>
              <w:rPr>
                <w:rFonts w:ascii="Times New Roman" w:hAnsi="Times New Roman" w:cs="Times New Roman"/>
                <w:color w:val="000000"/>
                <w:sz w:val="23"/>
                <w:szCs w:val="23"/>
              </w:rPr>
            </w:pPr>
          </w:p>
        </w:tc>
      </w:tr>
      <w:tr w:rsidR="00FD2992" w:rsidRPr="00EC4844" w14:paraId="79F53718" w14:textId="77777777" w:rsidTr="008B4359">
        <w:trPr>
          <w:trHeight w:val="304"/>
        </w:trPr>
        <w:tc>
          <w:tcPr>
            <w:tcW w:w="3240" w:type="dxa"/>
            <w:gridSpan w:val="2"/>
            <w:noWrap/>
          </w:tcPr>
          <w:p w14:paraId="4437810A"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Percent Correctly Classified </w:t>
            </w:r>
          </w:p>
        </w:tc>
        <w:tc>
          <w:tcPr>
            <w:tcW w:w="1188" w:type="dxa"/>
            <w:noWrap/>
          </w:tcPr>
          <w:p w14:paraId="205E241E" w14:textId="77777777" w:rsidR="00FD2992" w:rsidRPr="00EC4844" w:rsidRDefault="00FD2992" w:rsidP="008B4359">
            <w:pPr>
              <w:jc w:val="center"/>
              <w:rPr>
                <w:rFonts w:ascii="Times New Roman" w:hAnsi="Times New Roman" w:cs="Times New Roman"/>
                <w:color w:val="000000"/>
                <w:sz w:val="23"/>
                <w:szCs w:val="23"/>
              </w:rPr>
            </w:pPr>
            <w:r w:rsidRPr="00EC4844">
              <w:rPr>
                <w:rFonts w:ascii="Times New Roman" w:hAnsi="Times New Roman" w:cs="Times New Roman"/>
                <w:color w:val="000000"/>
                <w:sz w:val="23"/>
                <w:szCs w:val="23"/>
              </w:rPr>
              <w:t>54.18%</w:t>
            </w:r>
          </w:p>
        </w:tc>
        <w:tc>
          <w:tcPr>
            <w:tcW w:w="1260" w:type="dxa"/>
            <w:noWrap/>
          </w:tcPr>
          <w:p w14:paraId="569C5150"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55.63%</w:t>
            </w:r>
          </w:p>
        </w:tc>
        <w:tc>
          <w:tcPr>
            <w:tcW w:w="1009" w:type="dxa"/>
            <w:noWrap/>
          </w:tcPr>
          <w:p w14:paraId="45E84FAA" w14:textId="77777777" w:rsidR="00FD2992" w:rsidRPr="00EC4844" w:rsidRDefault="00FD2992" w:rsidP="008B4359">
            <w:pPr>
              <w:rPr>
                <w:rFonts w:ascii="Times New Roman" w:hAnsi="Times New Roman" w:cs="Times New Roman"/>
                <w:color w:val="000000"/>
                <w:sz w:val="23"/>
                <w:szCs w:val="23"/>
              </w:rPr>
            </w:pPr>
          </w:p>
        </w:tc>
        <w:tc>
          <w:tcPr>
            <w:tcW w:w="990" w:type="dxa"/>
            <w:noWrap/>
          </w:tcPr>
          <w:p w14:paraId="7C451248" w14:textId="77777777" w:rsidR="00FD2992" w:rsidRPr="00EC4844" w:rsidRDefault="00FD2992" w:rsidP="008B4359">
            <w:pPr>
              <w:rPr>
                <w:rFonts w:ascii="Times New Roman" w:hAnsi="Times New Roman" w:cs="Times New Roman"/>
                <w:color w:val="000000"/>
                <w:sz w:val="23"/>
                <w:szCs w:val="23"/>
              </w:rPr>
            </w:pPr>
          </w:p>
        </w:tc>
        <w:tc>
          <w:tcPr>
            <w:tcW w:w="1016" w:type="dxa"/>
            <w:noWrap/>
          </w:tcPr>
          <w:p w14:paraId="00DB5915" w14:textId="77777777" w:rsidR="00FD2992" w:rsidRPr="00EC4844" w:rsidRDefault="00FD2992" w:rsidP="008B4359">
            <w:pPr>
              <w:rPr>
                <w:rFonts w:ascii="Times New Roman" w:hAnsi="Times New Roman" w:cs="Times New Roman"/>
                <w:color w:val="000000"/>
                <w:sz w:val="23"/>
                <w:szCs w:val="23"/>
              </w:rPr>
            </w:pPr>
          </w:p>
        </w:tc>
      </w:tr>
      <w:tr w:rsidR="00FD2992" w:rsidRPr="00EC4844" w14:paraId="70BD1A3D" w14:textId="77777777" w:rsidTr="008B4359">
        <w:trPr>
          <w:trHeight w:val="304"/>
        </w:trPr>
        <w:tc>
          <w:tcPr>
            <w:tcW w:w="4428" w:type="dxa"/>
            <w:gridSpan w:val="3"/>
            <w:noWrap/>
          </w:tcPr>
          <w:p w14:paraId="4F4F83F6"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Wald test against intercept only (4 df)</w:t>
            </w:r>
          </w:p>
        </w:tc>
        <w:tc>
          <w:tcPr>
            <w:tcW w:w="1260" w:type="dxa"/>
            <w:noWrap/>
          </w:tcPr>
          <w:p w14:paraId="38865D7E"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21.35***</w:t>
            </w:r>
          </w:p>
        </w:tc>
        <w:tc>
          <w:tcPr>
            <w:tcW w:w="1009" w:type="dxa"/>
            <w:noWrap/>
          </w:tcPr>
          <w:p w14:paraId="15BD7E8C" w14:textId="77777777" w:rsidR="00FD2992" w:rsidRPr="00EC4844" w:rsidRDefault="00FD2992" w:rsidP="008B4359">
            <w:pPr>
              <w:rPr>
                <w:rFonts w:ascii="Times New Roman" w:hAnsi="Times New Roman" w:cs="Times New Roman"/>
                <w:color w:val="000000"/>
                <w:sz w:val="23"/>
                <w:szCs w:val="23"/>
              </w:rPr>
            </w:pPr>
          </w:p>
        </w:tc>
        <w:tc>
          <w:tcPr>
            <w:tcW w:w="990" w:type="dxa"/>
            <w:noWrap/>
          </w:tcPr>
          <w:p w14:paraId="21AC772F" w14:textId="77777777" w:rsidR="00FD2992" w:rsidRPr="00EC4844" w:rsidRDefault="00FD2992" w:rsidP="008B4359">
            <w:pPr>
              <w:rPr>
                <w:rFonts w:ascii="Times New Roman" w:hAnsi="Times New Roman" w:cs="Times New Roman"/>
                <w:color w:val="000000"/>
                <w:sz w:val="23"/>
                <w:szCs w:val="23"/>
              </w:rPr>
            </w:pPr>
          </w:p>
        </w:tc>
        <w:tc>
          <w:tcPr>
            <w:tcW w:w="1016" w:type="dxa"/>
            <w:noWrap/>
          </w:tcPr>
          <w:p w14:paraId="706513FF" w14:textId="77777777" w:rsidR="00FD2992" w:rsidRPr="00EC4844" w:rsidRDefault="00FD2992" w:rsidP="008B4359">
            <w:pPr>
              <w:rPr>
                <w:rFonts w:ascii="Times New Roman" w:hAnsi="Times New Roman" w:cs="Times New Roman"/>
                <w:color w:val="000000"/>
                <w:sz w:val="23"/>
                <w:szCs w:val="23"/>
              </w:rPr>
            </w:pPr>
          </w:p>
        </w:tc>
      </w:tr>
      <w:tr w:rsidR="00FD2992" w:rsidRPr="00EC4844" w14:paraId="743D151B" w14:textId="77777777" w:rsidTr="008B4359">
        <w:trPr>
          <w:trHeight w:val="304"/>
        </w:trPr>
        <w:tc>
          <w:tcPr>
            <w:tcW w:w="4428" w:type="dxa"/>
            <w:gridSpan w:val="3"/>
            <w:noWrap/>
          </w:tcPr>
          <w:p w14:paraId="21A49910" w14:textId="77777777" w:rsidR="00FD2992" w:rsidRPr="00EC4844" w:rsidRDefault="003C037B"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Log pseudo</w:t>
            </w:r>
            <w:r w:rsidR="00FD2992" w:rsidRPr="00EC4844">
              <w:rPr>
                <w:rFonts w:ascii="Times New Roman" w:hAnsi="Times New Roman" w:cs="Times New Roman"/>
                <w:color w:val="000000"/>
                <w:sz w:val="23"/>
                <w:szCs w:val="23"/>
              </w:rPr>
              <w:t>likelihood</w:t>
            </w:r>
          </w:p>
        </w:tc>
        <w:tc>
          <w:tcPr>
            <w:tcW w:w="2269" w:type="dxa"/>
            <w:gridSpan w:val="2"/>
            <w:noWrap/>
          </w:tcPr>
          <w:p w14:paraId="4290BAE0"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-104803.98</w:t>
            </w:r>
          </w:p>
        </w:tc>
        <w:tc>
          <w:tcPr>
            <w:tcW w:w="990" w:type="dxa"/>
            <w:noWrap/>
          </w:tcPr>
          <w:p w14:paraId="455E08D4" w14:textId="77777777" w:rsidR="00FD2992" w:rsidRPr="00EC4844" w:rsidRDefault="00FD2992" w:rsidP="008B4359">
            <w:pPr>
              <w:rPr>
                <w:rFonts w:ascii="Times New Roman" w:hAnsi="Times New Roman" w:cs="Times New Roman"/>
                <w:color w:val="000000"/>
                <w:sz w:val="23"/>
                <w:szCs w:val="23"/>
              </w:rPr>
            </w:pPr>
          </w:p>
        </w:tc>
        <w:tc>
          <w:tcPr>
            <w:tcW w:w="1016" w:type="dxa"/>
            <w:noWrap/>
          </w:tcPr>
          <w:p w14:paraId="4385849B" w14:textId="77777777" w:rsidR="00FD2992" w:rsidRPr="00EC4844" w:rsidRDefault="00FD2992" w:rsidP="008B4359">
            <w:pPr>
              <w:rPr>
                <w:rFonts w:ascii="Times New Roman" w:hAnsi="Times New Roman" w:cs="Times New Roman"/>
                <w:color w:val="000000"/>
                <w:sz w:val="23"/>
                <w:szCs w:val="23"/>
              </w:rPr>
            </w:pPr>
          </w:p>
        </w:tc>
      </w:tr>
      <w:tr w:rsidR="00FD2992" w:rsidRPr="00EC4844" w14:paraId="25C36D91" w14:textId="77777777" w:rsidTr="008B4359">
        <w:trPr>
          <w:trHeight w:val="304"/>
        </w:trPr>
        <w:tc>
          <w:tcPr>
            <w:tcW w:w="1925" w:type="dxa"/>
            <w:noWrap/>
            <w:hideMark/>
          </w:tcPr>
          <w:p w14:paraId="665FB51A" w14:textId="77777777" w:rsidR="00FD2992" w:rsidRPr="00EC4844" w:rsidRDefault="004A4CC0" w:rsidP="008B4359">
            <w:pPr>
              <w:rPr>
                <w:rFonts w:ascii="Times New Roman" w:hAnsi="Times New Roman" w:cs="Times New Roman"/>
                <w:color w:val="000000"/>
                <w:sz w:val="23"/>
                <w:szCs w:val="23"/>
              </w:rPr>
            </w:pPr>
            <m:oMathPara>
              <m:oMathParaPr>
                <m:jc m:val="left"/>
              </m:oMathParaPr>
              <m:oMath>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σ</m:t>
                    </m:r>
                  </m:e>
                  <m:sub>
                    <m:r>
                      <w:rPr>
                        <w:rFonts w:ascii="Cambria Math" w:hAnsi="Cambria Math" w:cs="Times New Roman"/>
                        <w:color w:val="000000"/>
                        <w:sz w:val="23"/>
                        <w:szCs w:val="23"/>
                      </w:rPr>
                      <m:t>1</m:t>
                    </m:r>
                  </m:sub>
                </m:sSub>
              </m:oMath>
            </m:oMathPara>
          </w:p>
        </w:tc>
        <w:tc>
          <w:tcPr>
            <w:tcW w:w="1315" w:type="dxa"/>
            <w:noWrap/>
            <w:hideMark/>
          </w:tcPr>
          <w:p w14:paraId="00B38FE0"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1.5952**</w:t>
            </w:r>
          </w:p>
        </w:tc>
        <w:tc>
          <w:tcPr>
            <w:tcW w:w="1188" w:type="dxa"/>
            <w:noWrap/>
            <w:hideMark/>
          </w:tcPr>
          <w:p w14:paraId="03A3274C" w14:textId="77777777" w:rsidR="00FD2992" w:rsidRPr="00EC4844" w:rsidRDefault="00FD2992" w:rsidP="008B4359">
            <w:pPr>
              <w:rPr>
                <w:rFonts w:ascii="Times New Roman" w:hAnsi="Times New Roman" w:cs="Times New Roman"/>
                <w:color w:val="000000"/>
                <w:sz w:val="23"/>
                <w:szCs w:val="23"/>
              </w:rPr>
            </w:pPr>
          </w:p>
        </w:tc>
        <w:tc>
          <w:tcPr>
            <w:tcW w:w="1260" w:type="dxa"/>
            <w:noWrap/>
            <w:hideMark/>
          </w:tcPr>
          <w:p w14:paraId="25273474" w14:textId="77777777" w:rsidR="00FD2992" w:rsidRPr="00EC4844" w:rsidRDefault="00FD2992" w:rsidP="008B4359">
            <w:pPr>
              <w:rPr>
                <w:rFonts w:ascii="Times New Roman" w:hAnsi="Times New Roman" w:cs="Times New Roman"/>
                <w:color w:val="000000"/>
                <w:sz w:val="23"/>
                <w:szCs w:val="23"/>
              </w:rPr>
            </w:pPr>
          </w:p>
        </w:tc>
        <w:tc>
          <w:tcPr>
            <w:tcW w:w="1009" w:type="dxa"/>
            <w:noWrap/>
            <w:hideMark/>
          </w:tcPr>
          <w:p w14:paraId="6C13FAB2" w14:textId="77777777" w:rsidR="00FD2992" w:rsidRPr="00EC4844" w:rsidRDefault="00FD2992" w:rsidP="008B4359">
            <w:pPr>
              <w:rPr>
                <w:rFonts w:ascii="Times New Roman" w:hAnsi="Times New Roman" w:cs="Times New Roman"/>
                <w:color w:val="000000"/>
                <w:sz w:val="23"/>
                <w:szCs w:val="23"/>
              </w:rPr>
            </w:pPr>
          </w:p>
        </w:tc>
        <w:tc>
          <w:tcPr>
            <w:tcW w:w="990" w:type="dxa"/>
            <w:noWrap/>
            <w:hideMark/>
          </w:tcPr>
          <w:p w14:paraId="55857430" w14:textId="77777777" w:rsidR="00FD2992" w:rsidRPr="00EC4844" w:rsidRDefault="00FD2992" w:rsidP="008B4359">
            <w:pPr>
              <w:rPr>
                <w:rFonts w:ascii="Times New Roman" w:hAnsi="Times New Roman" w:cs="Times New Roman"/>
                <w:color w:val="000000"/>
                <w:sz w:val="23"/>
                <w:szCs w:val="23"/>
              </w:rPr>
            </w:pPr>
          </w:p>
        </w:tc>
        <w:tc>
          <w:tcPr>
            <w:tcW w:w="1016" w:type="dxa"/>
            <w:noWrap/>
            <w:hideMark/>
          </w:tcPr>
          <w:p w14:paraId="7BC73EDC" w14:textId="77777777" w:rsidR="00FD2992" w:rsidRPr="00EC4844" w:rsidRDefault="00FD2992" w:rsidP="008B4359">
            <w:pPr>
              <w:rPr>
                <w:rFonts w:ascii="Times New Roman" w:hAnsi="Times New Roman" w:cs="Times New Roman"/>
                <w:color w:val="000000"/>
                <w:sz w:val="23"/>
                <w:szCs w:val="23"/>
              </w:rPr>
            </w:pPr>
          </w:p>
        </w:tc>
      </w:tr>
      <w:tr w:rsidR="00FD2992" w:rsidRPr="00EC4844" w14:paraId="10D030D5" w14:textId="77777777" w:rsidTr="008B4359">
        <w:trPr>
          <w:trHeight w:val="396"/>
        </w:trPr>
        <w:tc>
          <w:tcPr>
            <w:tcW w:w="1925" w:type="dxa"/>
            <w:noWrap/>
            <w:hideMark/>
          </w:tcPr>
          <w:p w14:paraId="554F2007" w14:textId="77777777" w:rsidR="00FD2992" w:rsidRPr="00EC4844" w:rsidRDefault="004A4CC0" w:rsidP="008B4359">
            <w:pPr>
              <w:rPr>
                <w:rFonts w:ascii="Times New Roman" w:hAnsi="Times New Roman" w:cs="Times New Roman"/>
                <w:color w:val="000000"/>
                <w:sz w:val="23"/>
                <w:szCs w:val="23"/>
              </w:rPr>
            </w:pPr>
            <m:oMathPara>
              <m:oMathParaPr>
                <m:jc m:val="left"/>
              </m:oMathParaPr>
              <m:oMath>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ρ</m:t>
                    </m:r>
                  </m:e>
                  <m:sub>
                    <m:r>
                      <w:rPr>
                        <w:rFonts w:ascii="Cambria Math" w:hAnsi="Cambria Math" w:cs="Times New Roman"/>
                        <w:color w:val="000000"/>
                        <w:sz w:val="23"/>
                        <w:szCs w:val="23"/>
                      </w:rPr>
                      <m:t>12</m:t>
                    </m:r>
                  </m:sub>
                </m:sSub>
              </m:oMath>
            </m:oMathPara>
          </w:p>
        </w:tc>
        <w:tc>
          <w:tcPr>
            <w:tcW w:w="1315" w:type="dxa"/>
            <w:noWrap/>
            <w:hideMark/>
          </w:tcPr>
          <w:p w14:paraId="578C89E7"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-0.8299**</w:t>
            </w:r>
          </w:p>
        </w:tc>
        <w:tc>
          <w:tcPr>
            <w:tcW w:w="1188" w:type="dxa"/>
            <w:noWrap/>
            <w:hideMark/>
          </w:tcPr>
          <w:p w14:paraId="45934932" w14:textId="77777777" w:rsidR="00FD2992" w:rsidRPr="00EC4844" w:rsidRDefault="00FD2992" w:rsidP="008B4359">
            <w:pPr>
              <w:rPr>
                <w:rFonts w:ascii="Times New Roman" w:hAnsi="Times New Roman" w:cs="Times New Roman"/>
                <w:color w:val="000000"/>
                <w:sz w:val="23"/>
                <w:szCs w:val="23"/>
              </w:rPr>
            </w:pPr>
          </w:p>
        </w:tc>
        <w:tc>
          <w:tcPr>
            <w:tcW w:w="1260" w:type="dxa"/>
            <w:noWrap/>
            <w:hideMark/>
          </w:tcPr>
          <w:p w14:paraId="3E6BDAAE" w14:textId="77777777" w:rsidR="00FD2992" w:rsidRPr="00EC4844" w:rsidRDefault="00FD2992" w:rsidP="008B4359">
            <w:pPr>
              <w:rPr>
                <w:rFonts w:ascii="Times New Roman" w:hAnsi="Times New Roman" w:cs="Times New Roman"/>
                <w:color w:val="000000"/>
                <w:sz w:val="23"/>
                <w:szCs w:val="23"/>
              </w:rPr>
            </w:pPr>
          </w:p>
        </w:tc>
        <w:tc>
          <w:tcPr>
            <w:tcW w:w="1009" w:type="dxa"/>
            <w:noWrap/>
            <w:hideMark/>
          </w:tcPr>
          <w:p w14:paraId="4AB1250B" w14:textId="77777777" w:rsidR="00FD2992" w:rsidRPr="00EC4844" w:rsidRDefault="00FD2992" w:rsidP="008B4359">
            <w:pPr>
              <w:rPr>
                <w:rFonts w:ascii="Times New Roman" w:hAnsi="Times New Roman" w:cs="Times New Roman"/>
                <w:color w:val="000000"/>
                <w:sz w:val="23"/>
                <w:szCs w:val="23"/>
              </w:rPr>
            </w:pPr>
          </w:p>
        </w:tc>
        <w:tc>
          <w:tcPr>
            <w:tcW w:w="990" w:type="dxa"/>
            <w:noWrap/>
            <w:hideMark/>
          </w:tcPr>
          <w:p w14:paraId="08E6FD0D" w14:textId="77777777" w:rsidR="00FD2992" w:rsidRPr="00EC4844" w:rsidRDefault="00FD2992" w:rsidP="008B4359">
            <w:pPr>
              <w:rPr>
                <w:rFonts w:ascii="Times New Roman" w:hAnsi="Times New Roman" w:cs="Times New Roman"/>
                <w:color w:val="000000"/>
                <w:sz w:val="23"/>
                <w:szCs w:val="23"/>
              </w:rPr>
            </w:pPr>
          </w:p>
          <w:p w14:paraId="20869E56" w14:textId="77777777" w:rsidR="00FD2992" w:rsidRPr="00EC4844" w:rsidRDefault="00FD2992" w:rsidP="008B4359">
            <w:pPr>
              <w:rPr>
                <w:rFonts w:ascii="Times New Roman" w:hAnsi="Times New Roman" w:cs="Times New Roman"/>
                <w:color w:val="000000"/>
                <w:sz w:val="23"/>
                <w:szCs w:val="23"/>
              </w:rPr>
            </w:pPr>
          </w:p>
        </w:tc>
        <w:tc>
          <w:tcPr>
            <w:tcW w:w="1016" w:type="dxa"/>
            <w:noWrap/>
            <w:hideMark/>
          </w:tcPr>
          <w:p w14:paraId="67750F13" w14:textId="77777777" w:rsidR="00FD2992" w:rsidRPr="00EC4844" w:rsidRDefault="00FD2992" w:rsidP="008B4359">
            <w:pPr>
              <w:rPr>
                <w:rFonts w:ascii="Times New Roman" w:hAnsi="Times New Roman" w:cs="Times New Roman"/>
                <w:color w:val="000000"/>
                <w:sz w:val="23"/>
                <w:szCs w:val="23"/>
              </w:rPr>
            </w:pPr>
          </w:p>
        </w:tc>
      </w:tr>
      <w:tr w:rsidR="00FD2992" w:rsidRPr="00EC4844" w14:paraId="578DAAFE" w14:textId="77777777" w:rsidTr="008B4359">
        <w:trPr>
          <w:trHeight w:val="304"/>
        </w:trPr>
        <w:tc>
          <w:tcPr>
            <w:tcW w:w="1925" w:type="dxa"/>
            <w:noWrap/>
            <w:hideMark/>
          </w:tcPr>
          <w:p w14:paraId="1DEE288F" w14:textId="77777777" w:rsidR="00FD2992" w:rsidRPr="00EC4844" w:rsidRDefault="004A4CC0" w:rsidP="008B4359">
            <w:pPr>
              <w:rPr>
                <w:rFonts w:ascii="Times New Roman" w:hAnsi="Times New Roman" w:cs="Times New Roman"/>
                <w:color w:val="000000"/>
                <w:sz w:val="23"/>
                <w:szCs w:val="23"/>
              </w:rPr>
            </w:pPr>
            <m:oMath>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ρ</m:t>
                  </m:r>
                </m:e>
                <m:sub>
                  <m:r>
                    <w:rPr>
                      <w:rFonts w:ascii="Cambria Math" w:hAnsi="Cambria Math" w:cs="Times New Roman"/>
                      <w:color w:val="000000"/>
                      <w:sz w:val="23"/>
                      <w:szCs w:val="23"/>
                    </w:rPr>
                    <m:t>13</m:t>
                  </m:r>
                </m:sub>
              </m:sSub>
            </m:oMath>
            <w:r w:rsidR="00FD2992" w:rsidRPr="00EC4844">
              <w:rPr>
                <w:rFonts w:ascii="Times New Roman" w:hAnsi="Times New Roman" w:cs="Times New Roman"/>
                <w:color w:val="000000"/>
                <w:sz w:val="23"/>
                <w:szCs w:val="23"/>
              </w:rPr>
              <w:t xml:space="preserve"> </w:t>
            </w:r>
          </w:p>
        </w:tc>
        <w:tc>
          <w:tcPr>
            <w:tcW w:w="1315" w:type="dxa"/>
            <w:noWrap/>
            <w:hideMark/>
          </w:tcPr>
          <w:p w14:paraId="5496ACDF" w14:textId="77777777" w:rsidR="00FD2992" w:rsidRPr="00EC4844" w:rsidRDefault="00FD2992" w:rsidP="008B4359">
            <w:pPr>
              <w:rPr>
                <w:rFonts w:ascii="Times New Roman" w:hAnsi="Times New Roman" w:cs="Times New Roman"/>
                <w:color w:val="000000"/>
                <w:sz w:val="23"/>
                <w:szCs w:val="23"/>
              </w:rPr>
            </w:pPr>
            <w:r w:rsidRPr="00EC4844">
              <w:rPr>
                <w:rFonts w:ascii="Times New Roman" w:hAnsi="Times New Roman" w:cs="Times New Roman"/>
                <w:color w:val="000000"/>
                <w:sz w:val="23"/>
                <w:szCs w:val="23"/>
              </w:rPr>
              <w:t xml:space="preserve"> 0.4685*</w:t>
            </w:r>
          </w:p>
        </w:tc>
        <w:tc>
          <w:tcPr>
            <w:tcW w:w="1188" w:type="dxa"/>
            <w:noWrap/>
            <w:hideMark/>
          </w:tcPr>
          <w:p w14:paraId="3372C652" w14:textId="77777777" w:rsidR="00FD2992" w:rsidRPr="00EC4844" w:rsidRDefault="00FD2992" w:rsidP="008B4359">
            <w:pPr>
              <w:rPr>
                <w:rFonts w:ascii="Times New Roman" w:hAnsi="Times New Roman" w:cs="Times New Roman"/>
                <w:color w:val="000000"/>
                <w:sz w:val="23"/>
                <w:szCs w:val="23"/>
              </w:rPr>
            </w:pPr>
          </w:p>
        </w:tc>
        <w:tc>
          <w:tcPr>
            <w:tcW w:w="1260" w:type="dxa"/>
            <w:noWrap/>
            <w:hideMark/>
          </w:tcPr>
          <w:p w14:paraId="552F136D" w14:textId="77777777" w:rsidR="00FD2992" w:rsidRPr="00EC4844" w:rsidRDefault="00FD2992" w:rsidP="008B4359">
            <w:pPr>
              <w:rPr>
                <w:rFonts w:ascii="Times New Roman" w:hAnsi="Times New Roman" w:cs="Times New Roman"/>
                <w:color w:val="000000"/>
                <w:sz w:val="23"/>
                <w:szCs w:val="23"/>
              </w:rPr>
            </w:pPr>
          </w:p>
        </w:tc>
        <w:tc>
          <w:tcPr>
            <w:tcW w:w="1009" w:type="dxa"/>
            <w:noWrap/>
            <w:hideMark/>
          </w:tcPr>
          <w:p w14:paraId="0A091C0F" w14:textId="77777777" w:rsidR="00FD2992" w:rsidRPr="00EC4844" w:rsidRDefault="00FD2992" w:rsidP="008B4359">
            <w:pPr>
              <w:rPr>
                <w:rFonts w:ascii="Times New Roman" w:hAnsi="Times New Roman" w:cs="Times New Roman"/>
                <w:color w:val="000000"/>
                <w:sz w:val="23"/>
                <w:szCs w:val="23"/>
              </w:rPr>
            </w:pPr>
          </w:p>
        </w:tc>
        <w:tc>
          <w:tcPr>
            <w:tcW w:w="990" w:type="dxa"/>
            <w:noWrap/>
            <w:hideMark/>
          </w:tcPr>
          <w:p w14:paraId="1A862EAA" w14:textId="77777777" w:rsidR="00FD2992" w:rsidRPr="00EC4844" w:rsidRDefault="00FD2992" w:rsidP="008B4359">
            <w:pPr>
              <w:rPr>
                <w:rFonts w:ascii="Times New Roman" w:hAnsi="Times New Roman" w:cs="Times New Roman"/>
                <w:color w:val="000000"/>
                <w:sz w:val="23"/>
                <w:szCs w:val="23"/>
              </w:rPr>
            </w:pPr>
          </w:p>
        </w:tc>
        <w:tc>
          <w:tcPr>
            <w:tcW w:w="1016" w:type="dxa"/>
            <w:noWrap/>
            <w:hideMark/>
          </w:tcPr>
          <w:p w14:paraId="28B8E09D" w14:textId="77777777" w:rsidR="00FD2992" w:rsidRPr="00EC4844" w:rsidRDefault="00FD2992" w:rsidP="008B4359">
            <w:pPr>
              <w:rPr>
                <w:rFonts w:ascii="Times New Roman" w:hAnsi="Times New Roman" w:cs="Times New Roman"/>
                <w:color w:val="000000"/>
                <w:sz w:val="23"/>
                <w:szCs w:val="23"/>
              </w:rPr>
            </w:pPr>
          </w:p>
        </w:tc>
      </w:tr>
      <w:tr w:rsidR="00FD2992" w:rsidRPr="00EC4844" w14:paraId="7A0DA23E" w14:textId="77777777" w:rsidTr="008B4359">
        <w:trPr>
          <w:trHeight w:val="304"/>
        </w:trPr>
        <w:tc>
          <w:tcPr>
            <w:tcW w:w="1925" w:type="dxa"/>
            <w:tcBorders>
              <w:bottom w:val="single" w:sz="4" w:space="0" w:color="auto"/>
            </w:tcBorders>
            <w:noWrap/>
            <w:hideMark/>
          </w:tcPr>
          <w:p w14:paraId="70E5C8CF" w14:textId="77777777" w:rsidR="00FD2992" w:rsidRPr="00EC4844" w:rsidRDefault="004A4CC0" w:rsidP="008B4359">
            <w:pPr>
              <w:rPr>
                <w:rFonts w:ascii="Times New Roman" w:hAnsi="Times New Roman" w:cs="Times New Roman"/>
                <w:color w:val="000000"/>
                <w:sz w:val="23"/>
                <w:szCs w:val="23"/>
              </w:rPr>
            </w:pPr>
            <m:oMath>
              <m:sSub>
                <m:sSubPr>
                  <m:ctrlPr>
                    <w:rPr>
                      <w:rFonts w:ascii="Cambria Math" w:hAnsi="Cambria Math" w:cs="Times New Roman"/>
                      <w:i/>
                      <w:color w:val="000000"/>
                      <w:sz w:val="23"/>
                      <w:szCs w:val="23"/>
                    </w:rPr>
                  </m:ctrlPr>
                </m:sSubPr>
                <m:e>
                  <m:r>
                    <w:rPr>
                      <w:rFonts w:ascii="Cambria Math" w:hAnsi="Cambria Math" w:cs="Times New Roman"/>
                      <w:color w:val="000000"/>
                      <w:sz w:val="23"/>
                      <w:szCs w:val="23"/>
                    </w:rPr>
                    <m:t>ρ</m:t>
                  </m:r>
                </m:e>
                <m:sub>
                  <m:r>
                    <w:rPr>
                      <w:rFonts w:ascii="Cambria Math" w:hAnsi="Cambria Math" w:cs="Times New Roman"/>
                      <w:color w:val="000000"/>
                      <w:sz w:val="23"/>
                      <w:szCs w:val="23"/>
                    </w:rPr>
                    <m:t>23</m:t>
                  </m:r>
                </m:sub>
              </m:sSub>
            </m:oMath>
            <w:r w:rsidR="00FD2992" w:rsidRPr="00EC4844">
              <w:rPr>
                <w:rFonts w:ascii="Times New Roman" w:hAnsi="Times New Roman" w:cs="Times New Roman"/>
                <w:color w:val="000000"/>
                <w:sz w:val="23"/>
                <w:szCs w:val="23"/>
              </w:rPr>
              <w:t xml:space="preserve"> </w:t>
            </w:r>
          </w:p>
        </w:tc>
        <w:tc>
          <w:tcPr>
            <w:tcW w:w="1315" w:type="dxa"/>
            <w:tcBorders>
              <w:bottom w:val="single" w:sz="4" w:space="0" w:color="auto"/>
            </w:tcBorders>
            <w:noWrap/>
            <w:hideMark/>
          </w:tcPr>
          <w:p w14:paraId="3A5594AD" w14:textId="77777777" w:rsidR="00FD2992" w:rsidRPr="00EC4844" w:rsidRDefault="00FD2992" w:rsidP="008B4359">
            <w:pPr>
              <w:rPr>
                <w:rFonts w:ascii="Times New Roman" w:hAnsi="Times New Roman" w:cs="Times New Roman"/>
                <w:b/>
                <w:color w:val="000000"/>
                <w:sz w:val="23"/>
                <w:szCs w:val="23"/>
              </w:rPr>
            </w:pPr>
            <w:r w:rsidRPr="00EC4844">
              <w:rPr>
                <w:rFonts w:ascii="Times New Roman" w:hAnsi="Times New Roman" w:cs="Times New Roman"/>
                <w:color w:val="000000"/>
                <w:sz w:val="23"/>
                <w:szCs w:val="23"/>
              </w:rPr>
              <w:t>-0.8369**</w:t>
            </w:r>
          </w:p>
        </w:tc>
        <w:tc>
          <w:tcPr>
            <w:tcW w:w="1188" w:type="dxa"/>
            <w:tcBorders>
              <w:bottom w:val="single" w:sz="4" w:space="0" w:color="auto"/>
            </w:tcBorders>
            <w:noWrap/>
            <w:hideMark/>
          </w:tcPr>
          <w:p w14:paraId="003584D9" w14:textId="77777777" w:rsidR="00FD2992" w:rsidRPr="00EC4844" w:rsidRDefault="00FD2992" w:rsidP="008B4359">
            <w:pPr>
              <w:rPr>
                <w:rFonts w:ascii="Times New Roman" w:hAnsi="Times New Roman" w:cs="Times New Roman"/>
                <w:color w:val="000000"/>
                <w:sz w:val="23"/>
                <w:szCs w:val="23"/>
              </w:rPr>
            </w:pPr>
          </w:p>
        </w:tc>
        <w:tc>
          <w:tcPr>
            <w:tcW w:w="1260" w:type="dxa"/>
            <w:tcBorders>
              <w:bottom w:val="single" w:sz="4" w:space="0" w:color="auto"/>
            </w:tcBorders>
            <w:noWrap/>
            <w:hideMark/>
          </w:tcPr>
          <w:p w14:paraId="20361DB3" w14:textId="77777777" w:rsidR="00FD2992" w:rsidRPr="00EC4844" w:rsidRDefault="00FD2992" w:rsidP="008B4359">
            <w:pPr>
              <w:rPr>
                <w:rFonts w:ascii="Times New Roman" w:hAnsi="Times New Roman" w:cs="Times New Roman"/>
                <w:color w:val="000000"/>
                <w:sz w:val="23"/>
                <w:szCs w:val="23"/>
              </w:rPr>
            </w:pPr>
          </w:p>
        </w:tc>
        <w:tc>
          <w:tcPr>
            <w:tcW w:w="1009" w:type="dxa"/>
            <w:tcBorders>
              <w:bottom w:val="single" w:sz="4" w:space="0" w:color="auto"/>
            </w:tcBorders>
            <w:noWrap/>
            <w:hideMark/>
          </w:tcPr>
          <w:p w14:paraId="571E1D97" w14:textId="77777777" w:rsidR="00FD2992" w:rsidRPr="00EC4844" w:rsidRDefault="00FD2992" w:rsidP="008B4359">
            <w:pPr>
              <w:rPr>
                <w:rFonts w:ascii="Times New Roman" w:hAnsi="Times New Roman" w:cs="Times New Roman"/>
                <w:color w:val="000000"/>
                <w:sz w:val="23"/>
                <w:szCs w:val="23"/>
              </w:rPr>
            </w:pPr>
          </w:p>
        </w:tc>
        <w:tc>
          <w:tcPr>
            <w:tcW w:w="990" w:type="dxa"/>
            <w:tcBorders>
              <w:bottom w:val="single" w:sz="4" w:space="0" w:color="auto"/>
            </w:tcBorders>
            <w:noWrap/>
            <w:hideMark/>
          </w:tcPr>
          <w:p w14:paraId="39620F9C" w14:textId="77777777" w:rsidR="00FD2992" w:rsidRPr="00EC4844" w:rsidRDefault="00FD2992" w:rsidP="008B4359">
            <w:pPr>
              <w:rPr>
                <w:rFonts w:ascii="Times New Roman" w:hAnsi="Times New Roman" w:cs="Times New Roman"/>
                <w:color w:val="000000"/>
                <w:sz w:val="23"/>
                <w:szCs w:val="23"/>
              </w:rPr>
            </w:pPr>
          </w:p>
        </w:tc>
        <w:tc>
          <w:tcPr>
            <w:tcW w:w="1016" w:type="dxa"/>
            <w:tcBorders>
              <w:bottom w:val="single" w:sz="4" w:space="0" w:color="auto"/>
            </w:tcBorders>
            <w:noWrap/>
            <w:hideMark/>
          </w:tcPr>
          <w:p w14:paraId="01FDA0C7" w14:textId="77777777" w:rsidR="00FD2992" w:rsidRPr="00EC4844" w:rsidRDefault="00FD2992" w:rsidP="008B4359">
            <w:pPr>
              <w:keepNext/>
              <w:rPr>
                <w:rFonts w:ascii="Times New Roman" w:hAnsi="Times New Roman" w:cs="Times New Roman"/>
                <w:color w:val="000000"/>
                <w:sz w:val="23"/>
                <w:szCs w:val="23"/>
              </w:rPr>
            </w:pPr>
          </w:p>
        </w:tc>
      </w:tr>
      <w:tr w:rsidR="00FD2992" w:rsidRPr="00EC4844" w14:paraId="05FBCBB2" w14:textId="77777777" w:rsidTr="008B4359">
        <w:trPr>
          <w:trHeight w:val="304"/>
        </w:trPr>
        <w:tc>
          <w:tcPr>
            <w:tcW w:w="8703" w:type="dxa"/>
            <w:gridSpan w:val="7"/>
            <w:tcBorders>
              <w:top w:val="single" w:sz="4" w:space="0" w:color="auto"/>
            </w:tcBorders>
            <w:noWrap/>
          </w:tcPr>
          <w:p w14:paraId="78162E51" w14:textId="77777777" w:rsidR="00FD2992" w:rsidRPr="00EC4844" w:rsidRDefault="00FD2992" w:rsidP="008B4359">
            <w:pPr>
              <w:keepNext/>
              <w:rPr>
                <w:rFonts w:ascii="Times New Roman" w:hAnsi="Times New Roman" w:cs="Times New Roman"/>
                <w:color w:val="000000"/>
                <w:sz w:val="23"/>
                <w:szCs w:val="23"/>
              </w:rPr>
            </w:pPr>
            <w:r w:rsidRPr="00EC4844">
              <w:rPr>
                <w:rFonts w:ascii="Times New Roman" w:hAnsi="Times New Roman" w:cs="Times New Roman"/>
                <w:color w:val="000000"/>
                <w:sz w:val="23"/>
                <w:szCs w:val="23"/>
              </w:rPr>
              <w:t>Significant at the 10% level (*), 5% level (**) and 1% level (***)</w:t>
            </w:r>
          </w:p>
        </w:tc>
      </w:tr>
      <w:tr w:rsidR="00D240EF" w:rsidRPr="00EC4844" w14:paraId="5D37397D" w14:textId="77777777" w:rsidTr="008B4359">
        <w:trPr>
          <w:trHeight w:val="304"/>
        </w:trPr>
        <w:tc>
          <w:tcPr>
            <w:tcW w:w="8703" w:type="dxa"/>
            <w:gridSpan w:val="7"/>
            <w:noWrap/>
            <w:vAlign w:val="bottom"/>
          </w:tcPr>
          <w:p w14:paraId="27C21F4B" w14:textId="77777777" w:rsidR="00D240EF" w:rsidRPr="00EC4844" w:rsidRDefault="00D240EF" w:rsidP="008B4359">
            <w:pPr>
              <w:keepNext/>
              <w:contextualSpacing/>
              <w:rPr>
                <w:rFonts w:ascii="Times New Roman" w:hAnsi="Times New Roman" w:cs="Times New Roman"/>
                <w:color w:val="000000"/>
                <w:sz w:val="24"/>
                <w:szCs w:val="24"/>
              </w:rPr>
            </w:pPr>
            <w:r w:rsidRPr="00EC4844">
              <w:rPr>
                <w:rFonts w:ascii="Times New Roman" w:hAnsi="Times New Roman" w:cs="Times New Roman"/>
                <w:color w:val="000000"/>
                <w:sz w:val="24"/>
                <w:szCs w:val="24"/>
              </w:rPr>
              <w:t xml:space="preserve">Model fit: Wald Test reject </w:t>
            </w:r>
            <m:oMath>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H</m:t>
                  </m:r>
                </m:e>
                <m:sub>
                  <m:r>
                    <w:rPr>
                      <w:rFonts w:ascii="Cambria Math" w:hAnsi="Cambria Math" w:cs="Times New Roman"/>
                      <w:color w:val="000000"/>
                      <w:sz w:val="24"/>
                      <w:szCs w:val="24"/>
                    </w:rPr>
                    <m:t>0</m:t>
                  </m:r>
                </m:sub>
              </m:sSub>
            </m:oMath>
            <w:r w:rsidRPr="00EC4844">
              <w:rPr>
                <w:rFonts w:ascii="Times New Roman" w:hAnsi="Times New Roman" w:cs="Times New Roman"/>
                <w:color w:val="000000"/>
                <w:sz w:val="24"/>
                <w:szCs w:val="24"/>
              </w:rPr>
              <w:t xml:space="preserve">: </w:t>
            </w:r>
            <m:oMath>
              <m:r>
                <w:rPr>
                  <w:rFonts w:ascii="Cambria Math" w:hAnsi="Cambria Math" w:cs="Times New Roman"/>
                  <w:color w:val="000000"/>
                  <w:sz w:val="24"/>
                  <w:szCs w:val="24"/>
                </w:rPr>
                <m:t>β=0</m:t>
              </m:r>
            </m:oMath>
          </w:p>
        </w:tc>
      </w:tr>
    </w:tbl>
    <w:p w14:paraId="2AA567EC" w14:textId="77777777" w:rsidR="00FD2992" w:rsidRPr="00EC4844" w:rsidRDefault="00FD2992" w:rsidP="0015024F">
      <w:pPr>
        <w:spacing w:line="240" w:lineRule="auto"/>
        <w:contextualSpacing/>
        <w:rPr>
          <w:rFonts w:ascii="Times New Roman" w:eastAsia="Times New Roman" w:hAnsi="Times New Roman" w:cs="Times New Roman"/>
          <w:sz w:val="23"/>
          <w:szCs w:val="23"/>
        </w:rPr>
      </w:pPr>
    </w:p>
    <w:p w14:paraId="269097B6" w14:textId="77777777" w:rsidR="00C03533" w:rsidRPr="00EC4844" w:rsidRDefault="00C03533" w:rsidP="0015024F">
      <w:pPr>
        <w:spacing w:line="240" w:lineRule="auto"/>
        <w:contextualSpacing/>
        <w:rPr>
          <w:rFonts w:ascii="Times New Roman" w:eastAsia="Times New Roman" w:hAnsi="Times New Roman" w:cs="Times New Roman"/>
          <w:sz w:val="23"/>
          <w:szCs w:val="23"/>
        </w:rPr>
      </w:pPr>
    </w:p>
    <w:p w14:paraId="1418E5D4" w14:textId="77777777" w:rsidR="00C03533" w:rsidRPr="00EC4844" w:rsidRDefault="00C03533" w:rsidP="0015024F">
      <w:pPr>
        <w:spacing w:line="240" w:lineRule="auto"/>
        <w:contextualSpacing/>
        <w:rPr>
          <w:rFonts w:ascii="Times New Roman" w:eastAsia="Times New Roman" w:hAnsi="Times New Roman" w:cs="Times New Roman"/>
          <w:sz w:val="23"/>
          <w:szCs w:val="23"/>
        </w:rPr>
      </w:pPr>
    </w:p>
    <w:p w14:paraId="1A35BF26" w14:textId="77777777" w:rsidR="00C03533" w:rsidRPr="00EC4844" w:rsidRDefault="00C03533" w:rsidP="0015024F">
      <w:pPr>
        <w:spacing w:line="240" w:lineRule="auto"/>
        <w:contextualSpacing/>
        <w:rPr>
          <w:rFonts w:ascii="Times New Roman" w:eastAsia="Times New Roman" w:hAnsi="Times New Roman" w:cs="Times New Roman"/>
          <w:sz w:val="23"/>
          <w:szCs w:val="23"/>
        </w:rPr>
      </w:pPr>
    </w:p>
    <w:p w14:paraId="1AF2D313" w14:textId="77777777" w:rsidR="00C03533" w:rsidRPr="00EC4844" w:rsidRDefault="00C03533" w:rsidP="0015024F">
      <w:pPr>
        <w:spacing w:line="240" w:lineRule="auto"/>
        <w:contextualSpacing/>
        <w:rPr>
          <w:rFonts w:ascii="Times New Roman" w:eastAsia="Times New Roman" w:hAnsi="Times New Roman" w:cs="Times New Roman"/>
          <w:sz w:val="23"/>
          <w:szCs w:val="23"/>
        </w:rPr>
      </w:pPr>
    </w:p>
    <w:p w14:paraId="70983134"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19A485AA"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57A88247"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tbl>
      <w:tblPr>
        <w:tblStyle w:val="TableGrid1"/>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26"/>
        <w:gridCol w:w="1954"/>
        <w:gridCol w:w="1444"/>
        <w:gridCol w:w="2314"/>
        <w:gridCol w:w="1260"/>
      </w:tblGrid>
      <w:tr w:rsidR="00256C2C" w:rsidRPr="00EC4844" w14:paraId="2BF04C15" w14:textId="77777777" w:rsidTr="00256C2C">
        <w:trPr>
          <w:trHeight w:val="435"/>
        </w:trPr>
        <w:tc>
          <w:tcPr>
            <w:tcW w:w="9198" w:type="dxa"/>
            <w:gridSpan w:val="5"/>
            <w:tcBorders>
              <w:bottom w:val="single" w:sz="4" w:space="0" w:color="auto"/>
            </w:tcBorders>
          </w:tcPr>
          <w:p w14:paraId="769ACE7B" w14:textId="77777777" w:rsidR="00256C2C" w:rsidRPr="00EC4844" w:rsidRDefault="00740928" w:rsidP="006030D5">
            <w:pPr>
              <w:rPr>
                <w:rFonts w:ascii="Times New Roman" w:hAnsi="Times New Roman" w:cs="Times New Roman"/>
                <w:b/>
                <w:sz w:val="23"/>
                <w:szCs w:val="23"/>
              </w:rPr>
            </w:pPr>
            <w:r w:rsidRPr="00EC4844">
              <w:rPr>
                <w:rFonts w:ascii="Times New Roman" w:hAnsi="Times New Roman" w:cs="Times New Roman"/>
                <w:b/>
                <w:sz w:val="23"/>
                <w:szCs w:val="23"/>
              </w:rPr>
              <w:lastRenderedPageBreak/>
              <w:t>Table 9</w:t>
            </w:r>
            <w:r w:rsidR="00256C2C" w:rsidRPr="00EC4844">
              <w:rPr>
                <w:rFonts w:ascii="Times New Roman" w:hAnsi="Times New Roman" w:cs="Times New Roman"/>
                <w:b/>
                <w:sz w:val="23"/>
                <w:szCs w:val="23"/>
              </w:rPr>
              <w:t xml:space="preserve">: Expanded Acreage Enrollment Estimates and Carbon Sequestered </w:t>
            </w:r>
          </w:p>
        </w:tc>
      </w:tr>
      <w:tr w:rsidR="00256C2C" w:rsidRPr="00EC4844" w14:paraId="4C5F8426" w14:textId="77777777" w:rsidTr="006030D5">
        <w:trPr>
          <w:trHeight w:val="638"/>
        </w:trPr>
        <w:tc>
          <w:tcPr>
            <w:tcW w:w="2226" w:type="dxa"/>
            <w:tcBorders>
              <w:top w:val="single" w:sz="4" w:space="0" w:color="auto"/>
              <w:bottom w:val="single" w:sz="4" w:space="0" w:color="auto"/>
            </w:tcBorders>
            <w:vAlign w:val="center"/>
          </w:tcPr>
          <w:p w14:paraId="3CA37DCC"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ERS Region</w:t>
            </w:r>
          </w:p>
        </w:tc>
        <w:tc>
          <w:tcPr>
            <w:tcW w:w="1954" w:type="dxa"/>
            <w:tcBorders>
              <w:top w:val="single" w:sz="4" w:space="0" w:color="auto"/>
              <w:bottom w:val="single" w:sz="4" w:space="0" w:color="auto"/>
            </w:tcBorders>
            <w:vAlign w:val="center"/>
          </w:tcPr>
          <w:p w14:paraId="671DCF7A"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Estimated Acres Enrolled (1000s)</w:t>
            </w:r>
          </w:p>
        </w:tc>
        <w:tc>
          <w:tcPr>
            <w:tcW w:w="1444" w:type="dxa"/>
            <w:tcBorders>
              <w:top w:val="single" w:sz="4" w:space="0" w:color="auto"/>
              <w:bottom w:val="single" w:sz="4" w:space="0" w:color="auto"/>
            </w:tcBorders>
            <w:vAlign w:val="center"/>
          </w:tcPr>
          <w:p w14:paraId="7DAD6963"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Standard Error</w:t>
            </w:r>
          </w:p>
        </w:tc>
        <w:tc>
          <w:tcPr>
            <w:tcW w:w="2314" w:type="dxa"/>
            <w:tcBorders>
              <w:top w:val="single" w:sz="4" w:space="0" w:color="auto"/>
              <w:bottom w:val="single" w:sz="4" w:space="0" w:color="auto"/>
            </w:tcBorders>
            <w:vAlign w:val="center"/>
          </w:tcPr>
          <w:p w14:paraId="00B0F4A7"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 xml:space="preserve">Metric tons carbon </w:t>
            </w:r>
            <m:oMath>
              <m:sSup>
                <m:sSupPr>
                  <m:ctrlPr>
                    <w:rPr>
                      <w:rFonts w:ascii="Cambria Math" w:hAnsi="Cambria Math" w:cs="Times New Roman"/>
                      <w:sz w:val="23"/>
                      <w:szCs w:val="23"/>
                    </w:rPr>
                  </m:ctrlPr>
                </m:sSupPr>
                <m:e>
                  <m:r>
                    <m:rPr>
                      <m:sty m:val="p"/>
                    </m:rPr>
                    <w:rPr>
                      <w:rFonts w:ascii="Cambria Math" w:hAnsi="Cambria Math" w:cs="Times New Roman"/>
                      <w:sz w:val="23"/>
                      <w:szCs w:val="23"/>
                    </w:rPr>
                    <m:t>Acre</m:t>
                  </m:r>
                </m:e>
                <m:sup>
                  <m:r>
                    <m:rPr>
                      <m:sty m:val="p"/>
                    </m:rPr>
                    <w:rPr>
                      <w:rFonts w:ascii="Cambria Math" w:hAnsi="Cambria Math" w:cs="Times New Roman"/>
                      <w:sz w:val="23"/>
                      <w:szCs w:val="23"/>
                    </w:rPr>
                    <m:t>-1</m:t>
                  </m:r>
                </m:sup>
              </m:sSup>
              <m:sSup>
                <m:sSupPr>
                  <m:ctrlPr>
                    <w:rPr>
                      <w:rFonts w:ascii="Cambria Math" w:hAnsi="Cambria Math" w:cs="Times New Roman"/>
                      <w:sz w:val="23"/>
                      <w:szCs w:val="23"/>
                    </w:rPr>
                  </m:ctrlPr>
                </m:sSupPr>
                <m:e>
                  <m:r>
                    <m:rPr>
                      <m:sty m:val="p"/>
                    </m:rPr>
                    <w:rPr>
                      <w:rFonts w:ascii="Cambria Math" w:hAnsi="Cambria Math" w:cs="Times New Roman"/>
                      <w:sz w:val="23"/>
                      <w:szCs w:val="23"/>
                    </w:rPr>
                    <m:t>Year</m:t>
                  </m:r>
                </m:e>
                <m:sup>
                  <m:r>
                    <m:rPr>
                      <m:sty m:val="p"/>
                    </m:rPr>
                    <w:rPr>
                      <w:rFonts w:ascii="Cambria Math" w:hAnsi="Cambria Math" w:cs="Times New Roman"/>
                      <w:sz w:val="23"/>
                      <w:szCs w:val="23"/>
                    </w:rPr>
                    <m:t xml:space="preserve">-1 </m:t>
                  </m:r>
                </m:sup>
              </m:sSup>
              <m:r>
                <m:rPr>
                  <m:sty m:val="p"/>
                </m:rPr>
                <w:rPr>
                  <w:rFonts w:ascii="Cambria Math" w:hAnsi="Cambria Math" w:cs="Times New Roman"/>
                  <w:sz w:val="23"/>
                  <w:szCs w:val="23"/>
                </w:rPr>
                <m:t>(1000s</m:t>
              </m:r>
              <m:r>
                <w:rPr>
                  <w:rFonts w:ascii="Cambria Math" w:hAnsi="Cambria Math" w:cs="Times New Roman"/>
                  <w:sz w:val="23"/>
                  <w:szCs w:val="23"/>
                </w:rPr>
                <m:t>)</m:t>
              </m:r>
            </m:oMath>
          </w:p>
        </w:tc>
        <w:tc>
          <w:tcPr>
            <w:tcW w:w="1260" w:type="dxa"/>
            <w:tcBorders>
              <w:top w:val="single" w:sz="4" w:space="0" w:color="auto"/>
              <w:bottom w:val="single" w:sz="4" w:space="0" w:color="auto"/>
            </w:tcBorders>
            <w:vAlign w:val="center"/>
          </w:tcPr>
          <w:p w14:paraId="1FA65D8C"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Standard Error</w:t>
            </w:r>
          </w:p>
        </w:tc>
      </w:tr>
      <w:tr w:rsidR="00256C2C" w:rsidRPr="00EC4844" w14:paraId="5D4773E1" w14:textId="77777777" w:rsidTr="00256C2C">
        <w:trPr>
          <w:trHeight w:val="521"/>
        </w:trPr>
        <w:tc>
          <w:tcPr>
            <w:tcW w:w="2226" w:type="dxa"/>
            <w:tcBorders>
              <w:top w:val="single" w:sz="4" w:space="0" w:color="auto"/>
            </w:tcBorders>
            <w:vAlign w:val="center"/>
          </w:tcPr>
          <w:p w14:paraId="075D854E" w14:textId="77777777" w:rsidR="00256C2C" w:rsidRPr="00EC4844" w:rsidRDefault="00256C2C" w:rsidP="00256C2C">
            <w:pPr>
              <w:rPr>
                <w:rFonts w:ascii="Times New Roman" w:hAnsi="Times New Roman" w:cs="Times New Roman"/>
                <w:i/>
                <w:sz w:val="23"/>
                <w:szCs w:val="23"/>
              </w:rPr>
            </w:pPr>
            <w:r w:rsidRPr="00EC4844">
              <w:rPr>
                <w:rFonts w:ascii="Times New Roman" w:hAnsi="Times New Roman" w:cs="Times New Roman"/>
                <w:i/>
                <w:sz w:val="23"/>
                <w:szCs w:val="23"/>
              </w:rPr>
              <w:t>Heartland</w:t>
            </w:r>
          </w:p>
        </w:tc>
        <w:tc>
          <w:tcPr>
            <w:tcW w:w="1954" w:type="dxa"/>
            <w:tcBorders>
              <w:top w:val="single" w:sz="4" w:space="0" w:color="auto"/>
            </w:tcBorders>
          </w:tcPr>
          <w:p w14:paraId="29CFB4E3"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344.53</w:t>
            </w:r>
          </w:p>
        </w:tc>
        <w:tc>
          <w:tcPr>
            <w:tcW w:w="1444" w:type="dxa"/>
            <w:tcBorders>
              <w:top w:val="single" w:sz="4" w:space="0" w:color="auto"/>
            </w:tcBorders>
          </w:tcPr>
          <w:p w14:paraId="205B411B"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22.45</w:t>
            </w:r>
          </w:p>
        </w:tc>
        <w:tc>
          <w:tcPr>
            <w:tcW w:w="2314" w:type="dxa"/>
            <w:tcBorders>
              <w:top w:val="single" w:sz="4" w:space="0" w:color="auto"/>
            </w:tcBorders>
          </w:tcPr>
          <w:p w14:paraId="67DD7E13"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485.78</w:t>
            </w:r>
          </w:p>
        </w:tc>
        <w:tc>
          <w:tcPr>
            <w:tcW w:w="1260" w:type="dxa"/>
            <w:tcBorders>
              <w:top w:val="single" w:sz="4" w:space="0" w:color="auto"/>
            </w:tcBorders>
          </w:tcPr>
          <w:p w14:paraId="373A93DE"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25.24</w:t>
            </w:r>
          </w:p>
        </w:tc>
      </w:tr>
      <w:tr w:rsidR="00256C2C" w:rsidRPr="00EC4844" w14:paraId="5E293D27" w14:textId="77777777" w:rsidTr="00256C2C">
        <w:trPr>
          <w:trHeight w:val="411"/>
        </w:trPr>
        <w:tc>
          <w:tcPr>
            <w:tcW w:w="2226" w:type="dxa"/>
            <w:vAlign w:val="center"/>
          </w:tcPr>
          <w:p w14:paraId="19355C7A" w14:textId="77777777" w:rsidR="00256C2C" w:rsidRPr="00EC4844" w:rsidRDefault="00256C2C" w:rsidP="00256C2C">
            <w:pPr>
              <w:rPr>
                <w:rFonts w:ascii="Times New Roman" w:hAnsi="Times New Roman" w:cs="Times New Roman"/>
                <w:i/>
                <w:sz w:val="23"/>
                <w:szCs w:val="23"/>
              </w:rPr>
            </w:pPr>
            <w:r w:rsidRPr="00EC4844">
              <w:rPr>
                <w:rFonts w:ascii="Times New Roman" w:hAnsi="Times New Roman" w:cs="Times New Roman"/>
                <w:i/>
                <w:sz w:val="23"/>
                <w:szCs w:val="23"/>
              </w:rPr>
              <w:t>Northern Crescent</w:t>
            </w:r>
          </w:p>
        </w:tc>
        <w:tc>
          <w:tcPr>
            <w:tcW w:w="1954" w:type="dxa"/>
          </w:tcPr>
          <w:p w14:paraId="2F2970B7"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60.18</w:t>
            </w:r>
          </w:p>
        </w:tc>
        <w:tc>
          <w:tcPr>
            <w:tcW w:w="1444" w:type="dxa"/>
          </w:tcPr>
          <w:p w14:paraId="63D5DF64"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4.93</w:t>
            </w:r>
          </w:p>
        </w:tc>
        <w:tc>
          <w:tcPr>
            <w:tcW w:w="2314" w:type="dxa"/>
          </w:tcPr>
          <w:p w14:paraId="1EE7E109"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84.85</w:t>
            </w:r>
          </w:p>
        </w:tc>
        <w:tc>
          <w:tcPr>
            <w:tcW w:w="1260" w:type="dxa"/>
          </w:tcPr>
          <w:p w14:paraId="40B0EAB7"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5.21</w:t>
            </w:r>
          </w:p>
        </w:tc>
      </w:tr>
      <w:tr w:rsidR="00256C2C" w:rsidRPr="00EC4844" w14:paraId="3029A0FB" w14:textId="77777777" w:rsidTr="00256C2C">
        <w:trPr>
          <w:trHeight w:val="435"/>
        </w:trPr>
        <w:tc>
          <w:tcPr>
            <w:tcW w:w="2226" w:type="dxa"/>
            <w:vAlign w:val="center"/>
          </w:tcPr>
          <w:p w14:paraId="6F1BF6BA" w14:textId="77777777" w:rsidR="00256C2C" w:rsidRPr="00EC4844" w:rsidRDefault="00256C2C" w:rsidP="00256C2C">
            <w:pPr>
              <w:rPr>
                <w:rFonts w:ascii="Times New Roman" w:hAnsi="Times New Roman" w:cs="Times New Roman"/>
                <w:i/>
                <w:sz w:val="23"/>
                <w:szCs w:val="23"/>
              </w:rPr>
            </w:pPr>
            <w:r w:rsidRPr="00EC4844">
              <w:rPr>
                <w:rFonts w:ascii="Times New Roman" w:hAnsi="Times New Roman" w:cs="Times New Roman"/>
                <w:i/>
                <w:sz w:val="23"/>
                <w:szCs w:val="23"/>
              </w:rPr>
              <w:t>Northern Great Plains</w:t>
            </w:r>
          </w:p>
        </w:tc>
        <w:tc>
          <w:tcPr>
            <w:tcW w:w="1954" w:type="dxa"/>
          </w:tcPr>
          <w:p w14:paraId="1ED53D8D"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75.63</w:t>
            </w:r>
          </w:p>
        </w:tc>
        <w:tc>
          <w:tcPr>
            <w:tcW w:w="1444" w:type="dxa"/>
          </w:tcPr>
          <w:p w14:paraId="75A706FD"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11.93</w:t>
            </w:r>
          </w:p>
        </w:tc>
        <w:tc>
          <w:tcPr>
            <w:tcW w:w="2314" w:type="dxa"/>
          </w:tcPr>
          <w:p w14:paraId="23C3FDAA"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106.64</w:t>
            </w:r>
          </w:p>
        </w:tc>
        <w:tc>
          <w:tcPr>
            <w:tcW w:w="1260" w:type="dxa"/>
          </w:tcPr>
          <w:p w14:paraId="30E73003"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11.97</w:t>
            </w:r>
          </w:p>
        </w:tc>
      </w:tr>
      <w:tr w:rsidR="00256C2C" w:rsidRPr="00EC4844" w14:paraId="43D7A1B1" w14:textId="77777777" w:rsidTr="00256C2C">
        <w:trPr>
          <w:trHeight w:val="411"/>
        </w:trPr>
        <w:tc>
          <w:tcPr>
            <w:tcW w:w="2226" w:type="dxa"/>
            <w:vAlign w:val="center"/>
          </w:tcPr>
          <w:p w14:paraId="4811985F" w14:textId="77777777" w:rsidR="00256C2C" w:rsidRPr="00EC4844" w:rsidRDefault="00256C2C" w:rsidP="00256C2C">
            <w:pPr>
              <w:rPr>
                <w:rFonts w:ascii="Times New Roman" w:hAnsi="Times New Roman" w:cs="Times New Roman"/>
                <w:i/>
                <w:sz w:val="23"/>
                <w:szCs w:val="23"/>
              </w:rPr>
            </w:pPr>
            <w:r w:rsidRPr="00EC4844">
              <w:rPr>
                <w:rFonts w:ascii="Times New Roman" w:hAnsi="Times New Roman" w:cs="Times New Roman"/>
                <w:i/>
                <w:sz w:val="23"/>
                <w:szCs w:val="23"/>
              </w:rPr>
              <w:t>Prairie Gateway</w:t>
            </w:r>
          </w:p>
        </w:tc>
        <w:tc>
          <w:tcPr>
            <w:tcW w:w="1954" w:type="dxa"/>
          </w:tcPr>
          <w:p w14:paraId="660F5086"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827.65</w:t>
            </w:r>
          </w:p>
        </w:tc>
        <w:tc>
          <w:tcPr>
            <w:tcW w:w="1444" w:type="dxa"/>
          </w:tcPr>
          <w:p w14:paraId="7491009D"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197.57</w:t>
            </w:r>
          </w:p>
        </w:tc>
        <w:tc>
          <w:tcPr>
            <w:tcW w:w="2314" w:type="dxa"/>
          </w:tcPr>
          <w:p w14:paraId="79D1825D"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1166.99</w:t>
            </w:r>
          </w:p>
        </w:tc>
        <w:tc>
          <w:tcPr>
            <w:tcW w:w="1260" w:type="dxa"/>
          </w:tcPr>
          <w:p w14:paraId="75832963"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198.87</w:t>
            </w:r>
          </w:p>
        </w:tc>
      </w:tr>
      <w:tr w:rsidR="00256C2C" w:rsidRPr="00EC4844" w14:paraId="66254DD5" w14:textId="77777777" w:rsidTr="00256C2C">
        <w:trPr>
          <w:trHeight w:val="435"/>
        </w:trPr>
        <w:tc>
          <w:tcPr>
            <w:tcW w:w="2226" w:type="dxa"/>
            <w:vAlign w:val="center"/>
          </w:tcPr>
          <w:p w14:paraId="4262DE57" w14:textId="77777777" w:rsidR="00256C2C" w:rsidRPr="00EC4844" w:rsidRDefault="00256C2C" w:rsidP="00256C2C">
            <w:pPr>
              <w:rPr>
                <w:rFonts w:ascii="Times New Roman" w:hAnsi="Times New Roman" w:cs="Times New Roman"/>
                <w:i/>
                <w:sz w:val="23"/>
                <w:szCs w:val="23"/>
              </w:rPr>
            </w:pPr>
            <w:r w:rsidRPr="00EC4844">
              <w:rPr>
                <w:rFonts w:ascii="Times New Roman" w:hAnsi="Times New Roman" w:cs="Times New Roman"/>
                <w:i/>
                <w:sz w:val="23"/>
                <w:szCs w:val="23"/>
              </w:rPr>
              <w:t>Eastern Upland</w:t>
            </w:r>
          </w:p>
        </w:tc>
        <w:tc>
          <w:tcPr>
            <w:tcW w:w="1954" w:type="dxa"/>
          </w:tcPr>
          <w:p w14:paraId="65F87DAE"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440.80</w:t>
            </w:r>
          </w:p>
        </w:tc>
        <w:tc>
          <w:tcPr>
            <w:tcW w:w="1444" w:type="dxa"/>
          </w:tcPr>
          <w:p w14:paraId="08FA6065"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36.03</w:t>
            </w:r>
          </w:p>
        </w:tc>
        <w:tc>
          <w:tcPr>
            <w:tcW w:w="2314" w:type="dxa"/>
          </w:tcPr>
          <w:p w14:paraId="0850B08D"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621.54</w:t>
            </w:r>
          </w:p>
        </w:tc>
        <w:tc>
          <w:tcPr>
            <w:tcW w:w="1260" w:type="dxa"/>
          </w:tcPr>
          <w:p w14:paraId="1A91CAFF"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40.52</w:t>
            </w:r>
          </w:p>
        </w:tc>
      </w:tr>
      <w:tr w:rsidR="00256C2C" w:rsidRPr="00EC4844" w14:paraId="293D4AA2" w14:textId="77777777" w:rsidTr="00256C2C">
        <w:trPr>
          <w:trHeight w:val="411"/>
        </w:trPr>
        <w:tc>
          <w:tcPr>
            <w:tcW w:w="2226" w:type="dxa"/>
            <w:vAlign w:val="center"/>
          </w:tcPr>
          <w:p w14:paraId="4027E33C" w14:textId="77777777" w:rsidR="00256C2C" w:rsidRPr="00EC4844" w:rsidRDefault="00256C2C" w:rsidP="00256C2C">
            <w:pPr>
              <w:rPr>
                <w:rFonts w:ascii="Times New Roman" w:hAnsi="Times New Roman" w:cs="Times New Roman"/>
                <w:i/>
                <w:sz w:val="23"/>
                <w:szCs w:val="23"/>
              </w:rPr>
            </w:pPr>
            <w:r w:rsidRPr="00EC4844">
              <w:rPr>
                <w:rFonts w:ascii="Times New Roman" w:hAnsi="Times New Roman" w:cs="Times New Roman"/>
                <w:i/>
                <w:sz w:val="23"/>
                <w:szCs w:val="23"/>
              </w:rPr>
              <w:t>Southern Seaboard</w:t>
            </w:r>
          </w:p>
        </w:tc>
        <w:tc>
          <w:tcPr>
            <w:tcW w:w="1954" w:type="dxa"/>
          </w:tcPr>
          <w:p w14:paraId="55453C21"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419.06</w:t>
            </w:r>
          </w:p>
        </w:tc>
        <w:tc>
          <w:tcPr>
            <w:tcW w:w="1444" w:type="dxa"/>
          </w:tcPr>
          <w:p w14:paraId="5C2094D4"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32.86</w:t>
            </w:r>
          </w:p>
        </w:tc>
        <w:tc>
          <w:tcPr>
            <w:tcW w:w="2314" w:type="dxa"/>
          </w:tcPr>
          <w:p w14:paraId="68FA76DC"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590.87</w:t>
            </w:r>
          </w:p>
        </w:tc>
        <w:tc>
          <w:tcPr>
            <w:tcW w:w="1260" w:type="dxa"/>
          </w:tcPr>
          <w:p w14:paraId="6BAEBAB3"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33.68</w:t>
            </w:r>
          </w:p>
        </w:tc>
      </w:tr>
      <w:tr w:rsidR="00256C2C" w:rsidRPr="00EC4844" w14:paraId="02F2642E" w14:textId="77777777" w:rsidTr="00256C2C">
        <w:trPr>
          <w:trHeight w:val="435"/>
        </w:trPr>
        <w:tc>
          <w:tcPr>
            <w:tcW w:w="2226" w:type="dxa"/>
            <w:vAlign w:val="center"/>
          </w:tcPr>
          <w:p w14:paraId="2F64E804" w14:textId="77777777" w:rsidR="00256C2C" w:rsidRPr="00EC4844" w:rsidRDefault="00256C2C" w:rsidP="00256C2C">
            <w:pPr>
              <w:rPr>
                <w:rFonts w:ascii="Times New Roman" w:hAnsi="Times New Roman" w:cs="Times New Roman"/>
                <w:i/>
                <w:sz w:val="23"/>
                <w:szCs w:val="23"/>
              </w:rPr>
            </w:pPr>
            <w:r w:rsidRPr="00EC4844">
              <w:rPr>
                <w:rFonts w:ascii="Times New Roman" w:hAnsi="Times New Roman" w:cs="Times New Roman"/>
                <w:i/>
                <w:sz w:val="23"/>
                <w:szCs w:val="23"/>
              </w:rPr>
              <w:t>Fruitful Rim</w:t>
            </w:r>
          </w:p>
        </w:tc>
        <w:tc>
          <w:tcPr>
            <w:tcW w:w="1954" w:type="dxa"/>
          </w:tcPr>
          <w:p w14:paraId="4D25C003"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104.34</w:t>
            </w:r>
          </w:p>
        </w:tc>
        <w:tc>
          <w:tcPr>
            <w:tcW w:w="1444" w:type="dxa"/>
          </w:tcPr>
          <w:p w14:paraId="3C4415C5"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11.60</w:t>
            </w:r>
          </w:p>
        </w:tc>
        <w:tc>
          <w:tcPr>
            <w:tcW w:w="2314" w:type="dxa"/>
          </w:tcPr>
          <w:p w14:paraId="1B0408E0"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147.12</w:t>
            </w:r>
          </w:p>
        </w:tc>
        <w:tc>
          <w:tcPr>
            <w:tcW w:w="1260" w:type="dxa"/>
          </w:tcPr>
          <w:p w14:paraId="04D538D8"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13.64</w:t>
            </w:r>
          </w:p>
        </w:tc>
      </w:tr>
      <w:tr w:rsidR="00256C2C" w:rsidRPr="00EC4844" w14:paraId="3D97432E" w14:textId="77777777" w:rsidTr="00256C2C">
        <w:trPr>
          <w:trHeight w:val="435"/>
        </w:trPr>
        <w:tc>
          <w:tcPr>
            <w:tcW w:w="2226" w:type="dxa"/>
            <w:vAlign w:val="center"/>
          </w:tcPr>
          <w:p w14:paraId="27F9E48C" w14:textId="77777777" w:rsidR="00256C2C" w:rsidRPr="00EC4844" w:rsidRDefault="00256C2C" w:rsidP="00256C2C">
            <w:pPr>
              <w:rPr>
                <w:rFonts w:ascii="Times New Roman" w:hAnsi="Times New Roman" w:cs="Times New Roman"/>
                <w:i/>
                <w:sz w:val="23"/>
                <w:szCs w:val="23"/>
              </w:rPr>
            </w:pPr>
            <w:r w:rsidRPr="00EC4844">
              <w:rPr>
                <w:rFonts w:ascii="Times New Roman" w:hAnsi="Times New Roman" w:cs="Times New Roman"/>
                <w:i/>
                <w:sz w:val="23"/>
                <w:szCs w:val="23"/>
              </w:rPr>
              <w:t>Mississippi portal</w:t>
            </w:r>
          </w:p>
        </w:tc>
        <w:tc>
          <w:tcPr>
            <w:tcW w:w="1954" w:type="dxa"/>
          </w:tcPr>
          <w:p w14:paraId="38C18C4E"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132.57</w:t>
            </w:r>
          </w:p>
        </w:tc>
        <w:tc>
          <w:tcPr>
            <w:tcW w:w="1444" w:type="dxa"/>
          </w:tcPr>
          <w:p w14:paraId="743054B7"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11.19</w:t>
            </w:r>
          </w:p>
        </w:tc>
        <w:tc>
          <w:tcPr>
            <w:tcW w:w="2314" w:type="dxa"/>
          </w:tcPr>
          <w:p w14:paraId="7D2EDC26"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186.93</w:t>
            </w:r>
          </w:p>
        </w:tc>
        <w:tc>
          <w:tcPr>
            <w:tcW w:w="1260" w:type="dxa"/>
          </w:tcPr>
          <w:p w14:paraId="09C09EC3"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10.10</w:t>
            </w:r>
          </w:p>
        </w:tc>
      </w:tr>
      <w:tr w:rsidR="00256C2C" w:rsidRPr="00EC4844" w14:paraId="577D9328" w14:textId="77777777" w:rsidTr="00256C2C">
        <w:trPr>
          <w:trHeight w:val="435"/>
        </w:trPr>
        <w:tc>
          <w:tcPr>
            <w:tcW w:w="2226" w:type="dxa"/>
            <w:tcBorders>
              <w:bottom w:val="single" w:sz="4" w:space="0" w:color="auto"/>
            </w:tcBorders>
            <w:vAlign w:val="center"/>
          </w:tcPr>
          <w:p w14:paraId="6EF91938" w14:textId="77777777" w:rsidR="00256C2C" w:rsidRPr="00EC4844" w:rsidRDefault="00256C2C" w:rsidP="00256C2C">
            <w:pPr>
              <w:rPr>
                <w:rFonts w:ascii="Times New Roman" w:hAnsi="Times New Roman" w:cs="Times New Roman"/>
                <w:sz w:val="23"/>
                <w:szCs w:val="23"/>
              </w:rPr>
            </w:pPr>
            <w:r w:rsidRPr="00EC4844">
              <w:rPr>
                <w:rFonts w:ascii="Times New Roman" w:hAnsi="Times New Roman" w:cs="Times New Roman"/>
                <w:sz w:val="23"/>
                <w:szCs w:val="23"/>
              </w:rPr>
              <w:t>Total</w:t>
            </w:r>
          </w:p>
        </w:tc>
        <w:tc>
          <w:tcPr>
            <w:tcW w:w="1954" w:type="dxa"/>
            <w:tcBorders>
              <w:bottom w:val="single" w:sz="4" w:space="0" w:color="auto"/>
            </w:tcBorders>
          </w:tcPr>
          <w:p w14:paraId="65496D8E"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2404.53</w:t>
            </w:r>
          </w:p>
        </w:tc>
        <w:tc>
          <w:tcPr>
            <w:tcW w:w="1444" w:type="dxa"/>
            <w:tcBorders>
              <w:bottom w:val="single" w:sz="4" w:space="0" w:color="auto"/>
            </w:tcBorders>
          </w:tcPr>
          <w:p w14:paraId="4CFCD64C" w14:textId="77777777" w:rsidR="00256C2C" w:rsidRPr="00EC4844" w:rsidRDefault="00256C2C" w:rsidP="006030D5">
            <w:pPr>
              <w:jc w:val="center"/>
              <w:rPr>
                <w:rFonts w:ascii="Times New Roman" w:hAnsi="Times New Roman" w:cs="Times New Roman"/>
                <w:sz w:val="23"/>
                <w:szCs w:val="23"/>
              </w:rPr>
            </w:pPr>
          </w:p>
        </w:tc>
        <w:tc>
          <w:tcPr>
            <w:tcW w:w="2314" w:type="dxa"/>
            <w:tcBorders>
              <w:bottom w:val="single" w:sz="4" w:space="0" w:color="auto"/>
            </w:tcBorders>
          </w:tcPr>
          <w:p w14:paraId="1AB6092A" w14:textId="77777777" w:rsidR="00256C2C" w:rsidRPr="00EC4844" w:rsidRDefault="00256C2C" w:rsidP="006030D5">
            <w:pPr>
              <w:jc w:val="center"/>
              <w:rPr>
                <w:rFonts w:ascii="Times New Roman" w:hAnsi="Times New Roman" w:cs="Times New Roman"/>
                <w:sz w:val="23"/>
                <w:szCs w:val="23"/>
              </w:rPr>
            </w:pPr>
            <w:r w:rsidRPr="00EC4844">
              <w:rPr>
                <w:rFonts w:ascii="Times New Roman" w:hAnsi="Times New Roman" w:cs="Times New Roman"/>
                <w:sz w:val="23"/>
                <w:szCs w:val="23"/>
              </w:rPr>
              <w:t>3390.72</w:t>
            </w:r>
          </w:p>
        </w:tc>
        <w:tc>
          <w:tcPr>
            <w:tcW w:w="1260" w:type="dxa"/>
            <w:tcBorders>
              <w:bottom w:val="single" w:sz="4" w:space="0" w:color="auto"/>
            </w:tcBorders>
          </w:tcPr>
          <w:p w14:paraId="548A44C8" w14:textId="77777777" w:rsidR="00256C2C" w:rsidRPr="00EC4844" w:rsidRDefault="00256C2C" w:rsidP="006030D5">
            <w:pPr>
              <w:jc w:val="center"/>
              <w:rPr>
                <w:rFonts w:ascii="Times New Roman" w:hAnsi="Times New Roman" w:cs="Times New Roman"/>
                <w:sz w:val="23"/>
                <w:szCs w:val="23"/>
              </w:rPr>
            </w:pPr>
          </w:p>
        </w:tc>
      </w:tr>
    </w:tbl>
    <w:p w14:paraId="078351F5"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53EBD11C" w14:textId="77777777" w:rsidR="00C03533" w:rsidRPr="00EC4844" w:rsidRDefault="00C03533" w:rsidP="0015024F">
      <w:pPr>
        <w:spacing w:line="240" w:lineRule="auto"/>
        <w:contextualSpacing/>
        <w:rPr>
          <w:rFonts w:ascii="Times New Roman" w:eastAsia="Times New Roman" w:hAnsi="Times New Roman" w:cs="Times New Roman"/>
          <w:sz w:val="23"/>
          <w:szCs w:val="23"/>
        </w:rPr>
      </w:pPr>
    </w:p>
    <w:p w14:paraId="18C2065A"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667A62BD"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002AE7C6"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090A34C1"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67968ED4"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15F24482"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0A3AF031"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121D4DC9"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093DE486"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2674AD9E"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65353E11"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469B10CE"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45E087A0"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51BFE854" w14:textId="77777777" w:rsidR="00256C2C" w:rsidRPr="00EC4844" w:rsidRDefault="00256C2C" w:rsidP="0015024F">
      <w:pPr>
        <w:spacing w:line="240" w:lineRule="auto"/>
        <w:contextualSpacing/>
        <w:rPr>
          <w:rFonts w:ascii="Times New Roman" w:eastAsia="Times New Roman" w:hAnsi="Times New Roman" w:cs="Times New Roman"/>
          <w:sz w:val="23"/>
          <w:szCs w:val="23"/>
        </w:rPr>
      </w:pPr>
    </w:p>
    <w:p w14:paraId="4A40CB3C" w14:textId="77777777" w:rsidR="00390A0B" w:rsidRPr="00EC4844" w:rsidRDefault="00390A0B" w:rsidP="008B4359">
      <w:pPr>
        <w:rPr>
          <w:rFonts w:ascii="Times New Roman" w:eastAsia="Times New Roman" w:hAnsi="Times New Roman" w:cs="Times New Roman"/>
          <w:sz w:val="23"/>
          <w:szCs w:val="23"/>
        </w:rPr>
      </w:pPr>
    </w:p>
    <w:p w14:paraId="32C1AC24" w14:textId="77777777" w:rsidR="00390A0B" w:rsidRPr="00EC4844" w:rsidRDefault="00390A0B" w:rsidP="00895AB4">
      <w:pPr>
        <w:jc w:val="both"/>
        <w:rPr>
          <w:rFonts w:ascii="Times New Roman" w:eastAsia="Times New Roman" w:hAnsi="Times New Roman" w:cs="Times New Roman"/>
          <w:sz w:val="23"/>
          <w:szCs w:val="23"/>
        </w:rPr>
      </w:pPr>
      <w:r w:rsidRPr="00EC4844">
        <w:rPr>
          <w:rFonts w:ascii="Times New Roman" w:eastAsia="Times New Roman" w:hAnsi="Times New Roman" w:cs="Times New Roman"/>
          <w:noProof/>
          <w:sz w:val="23"/>
          <w:szCs w:val="23"/>
        </w:rPr>
        <w:lastRenderedPageBreak/>
        <w:drawing>
          <wp:inline distT="0" distB="0" distL="0" distR="0" wp14:anchorId="274376A6" wp14:editId="622B8124">
            <wp:extent cx="5937068" cy="3221665"/>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2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050" cy="3224911"/>
                    </a:xfrm>
                    <a:prstGeom prst="rect">
                      <a:avLst/>
                    </a:prstGeom>
                  </pic:spPr>
                </pic:pic>
              </a:graphicData>
            </a:graphic>
          </wp:inline>
        </w:drawing>
      </w:r>
    </w:p>
    <w:p w14:paraId="4AF5B7C5" w14:textId="77777777" w:rsidR="00390A0B" w:rsidRPr="00EC4844" w:rsidRDefault="00390A0B" w:rsidP="00390A0B">
      <w:pPr>
        <w:spacing w:line="480" w:lineRule="auto"/>
        <w:contextualSpacing/>
        <w:rPr>
          <w:rFonts w:ascii="Times New Roman" w:eastAsia="Times New Roman" w:hAnsi="Times New Roman" w:cs="Times New Roman"/>
          <w:b/>
          <w:sz w:val="24"/>
          <w:szCs w:val="24"/>
        </w:rPr>
      </w:pPr>
      <w:r w:rsidRPr="00EC4844">
        <w:rPr>
          <w:rFonts w:ascii="Times New Roman" w:eastAsia="Times New Roman" w:hAnsi="Times New Roman" w:cs="Times New Roman"/>
          <w:b/>
          <w:sz w:val="24"/>
          <w:szCs w:val="24"/>
        </w:rPr>
        <w:t xml:space="preserve">Figure 1: Importance Factor Analysis Question </w:t>
      </w:r>
    </w:p>
    <w:p w14:paraId="502D51AC" w14:textId="77777777" w:rsidR="003D59C1" w:rsidRPr="00EC4844" w:rsidRDefault="00390A0B" w:rsidP="00390A0B">
      <w:pPr>
        <w:spacing w:line="480" w:lineRule="auto"/>
        <w:contextualSpacing/>
        <w:rPr>
          <w:rFonts w:ascii="Times New Roman" w:eastAsia="Times New Roman" w:hAnsi="Times New Roman" w:cs="Times New Roman"/>
          <w:b/>
          <w:sz w:val="23"/>
          <w:szCs w:val="23"/>
        </w:rPr>
      </w:pPr>
      <w:r w:rsidRPr="00EC4844">
        <w:rPr>
          <w:rFonts w:ascii="Times New Roman" w:eastAsia="Times New Roman" w:hAnsi="Times New Roman" w:cs="Times New Roman"/>
          <w:noProof/>
          <w:sz w:val="23"/>
          <w:szCs w:val="23"/>
        </w:rPr>
        <w:drawing>
          <wp:inline distT="0" distB="0" distL="0" distR="0" wp14:anchorId="3A061CD1" wp14:editId="178C567E">
            <wp:extent cx="5935611" cy="2945219"/>
            <wp:effectExtent l="0" t="0" r="825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2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39533" cy="2947165"/>
                    </a:xfrm>
                    <a:prstGeom prst="rect">
                      <a:avLst/>
                    </a:prstGeom>
                  </pic:spPr>
                </pic:pic>
              </a:graphicData>
            </a:graphic>
          </wp:inline>
        </w:drawing>
      </w:r>
      <w:r w:rsidRPr="00EC4844">
        <w:rPr>
          <w:rFonts w:ascii="Times New Roman" w:eastAsia="Times New Roman" w:hAnsi="Times New Roman" w:cs="Times New Roman"/>
          <w:b/>
          <w:sz w:val="23"/>
          <w:szCs w:val="23"/>
        </w:rPr>
        <w:t xml:space="preserve"> </w:t>
      </w:r>
    </w:p>
    <w:p w14:paraId="75A3200D" w14:textId="77777777" w:rsidR="00390A0B" w:rsidRPr="00EC4844" w:rsidRDefault="00390A0B" w:rsidP="00390A0B">
      <w:pPr>
        <w:spacing w:line="480" w:lineRule="auto"/>
        <w:contextualSpacing/>
        <w:rPr>
          <w:rFonts w:ascii="Times New Roman" w:eastAsia="Times New Roman" w:hAnsi="Times New Roman" w:cs="Times New Roman"/>
          <w:sz w:val="24"/>
          <w:szCs w:val="24"/>
        </w:rPr>
      </w:pPr>
      <w:r w:rsidRPr="00EC4844">
        <w:rPr>
          <w:rFonts w:ascii="Times New Roman" w:eastAsia="Times New Roman" w:hAnsi="Times New Roman" w:cs="Times New Roman"/>
          <w:b/>
          <w:sz w:val="24"/>
          <w:szCs w:val="24"/>
        </w:rPr>
        <w:t>Figure 2: Likelihood Factor Analysis Question</w:t>
      </w:r>
    </w:p>
    <w:p w14:paraId="585F9574" w14:textId="4BCE1C7E" w:rsidR="00C03533" w:rsidRPr="00EC4844" w:rsidRDefault="00A360ED" w:rsidP="00A360ED">
      <w:pPr>
        <w:ind w:firstLine="720"/>
        <w:rPr>
          <w:rFonts w:ascii="Times New Roman" w:eastAsia="Times New Roman" w:hAnsi="Times New Roman" w:cs="Times New Roman"/>
          <w:sz w:val="23"/>
          <w:szCs w:val="23"/>
        </w:rPr>
      </w:pPr>
      <w:r w:rsidRPr="00EC4844">
        <w:rPr>
          <w:rFonts w:ascii="Times New Roman" w:hAnsi="Times New Roman" w:cs="Times New Roman"/>
        </w:rPr>
        <w:object w:dxaOrig="9415" w:dyaOrig="12387" w14:anchorId="41D427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15pt" o:ole="">
            <v:imagedata r:id="rId21" o:title=""/>
          </v:shape>
          <o:OLEObject Type="Embed" ProgID="Visio.Drawing.11" ShapeID="_x0000_i1025" DrawAspect="Content" ObjectID="_1490446331" r:id="rId22"/>
        </w:object>
      </w:r>
      <w:r w:rsidR="00390A0B" w:rsidRPr="00EC4844">
        <w:rPr>
          <w:rFonts w:ascii="Times New Roman" w:eastAsia="Times New Roman" w:hAnsi="Times New Roman" w:cs="Times New Roman"/>
          <w:b/>
          <w:sz w:val="24"/>
          <w:szCs w:val="24"/>
        </w:rPr>
        <w:t>Figure 3: The Adoption Decision Process</w:t>
      </w:r>
    </w:p>
    <w:p w14:paraId="133BC0FE" w14:textId="77777777" w:rsidR="00F95787" w:rsidRPr="00EC4844" w:rsidRDefault="00F95787" w:rsidP="0015024F">
      <w:pPr>
        <w:spacing w:line="240" w:lineRule="auto"/>
        <w:contextualSpacing/>
        <w:rPr>
          <w:rFonts w:ascii="Times New Roman" w:eastAsia="Times New Roman" w:hAnsi="Times New Roman" w:cs="Times New Roman"/>
          <w:sz w:val="23"/>
          <w:szCs w:val="23"/>
        </w:rPr>
      </w:pPr>
      <w:r w:rsidRPr="00EC4844">
        <w:rPr>
          <w:rFonts w:ascii="Times New Roman" w:hAnsi="Times New Roman" w:cs="Times New Roman"/>
          <w:noProof/>
        </w:rPr>
        <w:lastRenderedPageBreak/>
        <w:drawing>
          <wp:inline distT="0" distB="0" distL="0" distR="0" wp14:anchorId="6C60219F" wp14:editId="3EF6BEFB">
            <wp:extent cx="5760720" cy="347472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6679714" w14:textId="77777777" w:rsidR="003E67F4" w:rsidRPr="00EC4844" w:rsidRDefault="003E67F4" w:rsidP="0015024F">
      <w:pPr>
        <w:spacing w:line="240" w:lineRule="auto"/>
        <w:contextualSpacing/>
        <w:rPr>
          <w:rFonts w:ascii="Times New Roman" w:eastAsia="Times New Roman" w:hAnsi="Times New Roman" w:cs="Times New Roman"/>
          <w:sz w:val="23"/>
          <w:szCs w:val="23"/>
        </w:rPr>
      </w:pPr>
    </w:p>
    <w:p w14:paraId="7F1BCD0D" w14:textId="77777777" w:rsidR="003E67F4" w:rsidRPr="00EC4844" w:rsidRDefault="003E67F4" w:rsidP="003E67F4">
      <w:pPr>
        <w:spacing w:line="240" w:lineRule="auto"/>
        <w:contextualSpacing/>
        <w:rPr>
          <w:rFonts w:ascii="Times New Roman" w:eastAsia="Times New Roman" w:hAnsi="Times New Roman" w:cs="Times New Roman"/>
          <w:b/>
          <w:sz w:val="24"/>
          <w:szCs w:val="24"/>
        </w:rPr>
      </w:pPr>
      <w:r w:rsidRPr="00EC4844">
        <w:rPr>
          <w:rFonts w:ascii="Times New Roman" w:eastAsia="Times New Roman" w:hAnsi="Times New Roman" w:cs="Times New Roman"/>
          <w:b/>
          <w:sz w:val="24"/>
          <w:szCs w:val="24"/>
        </w:rPr>
        <w:t xml:space="preserve">Figure </w:t>
      </w:r>
      <w:r w:rsidR="00390A0B" w:rsidRPr="00EC4844">
        <w:rPr>
          <w:rFonts w:ascii="Times New Roman" w:eastAsia="Times New Roman" w:hAnsi="Times New Roman" w:cs="Times New Roman"/>
          <w:b/>
          <w:sz w:val="24"/>
          <w:szCs w:val="24"/>
        </w:rPr>
        <w:t>4</w:t>
      </w:r>
      <w:r w:rsidR="0021326E" w:rsidRPr="00EC4844">
        <w:rPr>
          <w:rFonts w:ascii="Times New Roman" w:eastAsia="Times New Roman" w:hAnsi="Times New Roman" w:cs="Times New Roman"/>
          <w:b/>
          <w:sz w:val="24"/>
          <w:szCs w:val="24"/>
        </w:rPr>
        <w:t xml:space="preserve">: Participation and Incentive Payments for Afforestation Adoption </w:t>
      </w:r>
    </w:p>
    <w:p w14:paraId="6F49A2BC" w14:textId="77777777" w:rsidR="0015024F" w:rsidRPr="00EC4844" w:rsidRDefault="0015024F" w:rsidP="0015024F">
      <w:pPr>
        <w:spacing w:line="240" w:lineRule="auto"/>
        <w:contextualSpacing/>
        <w:rPr>
          <w:rFonts w:ascii="Times New Roman" w:eastAsia="Times New Roman" w:hAnsi="Times New Roman" w:cs="Times New Roman"/>
          <w:sz w:val="23"/>
          <w:szCs w:val="23"/>
        </w:rPr>
      </w:pPr>
    </w:p>
    <w:p w14:paraId="76F50B84" w14:textId="77777777" w:rsidR="004565A7" w:rsidRPr="00EC4844" w:rsidRDefault="00F95787" w:rsidP="0015024F">
      <w:pPr>
        <w:spacing w:line="240" w:lineRule="auto"/>
        <w:contextualSpacing/>
        <w:rPr>
          <w:rFonts w:ascii="Times New Roman" w:eastAsia="Times New Roman" w:hAnsi="Times New Roman" w:cs="Times New Roman"/>
          <w:sz w:val="23"/>
          <w:szCs w:val="23"/>
        </w:rPr>
      </w:pPr>
      <w:r w:rsidRPr="00EC4844">
        <w:rPr>
          <w:rFonts w:ascii="Times New Roman" w:hAnsi="Times New Roman" w:cs="Times New Roman"/>
          <w:noProof/>
        </w:rPr>
        <w:drawing>
          <wp:inline distT="0" distB="0" distL="0" distR="0" wp14:anchorId="1B098485" wp14:editId="572D93EB">
            <wp:extent cx="5760720" cy="266954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1C7C5A8" w14:textId="77777777" w:rsidR="0015024F" w:rsidRPr="00EC4844" w:rsidRDefault="0015024F" w:rsidP="0015024F">
      <w:pPr>
        <w:spacing w:line="240" w:lineRule="auto"/>
        <w:contextualSpacing/>
        <w:rPr>
          <w:rFonts w:ascii="Times New Roman" w:eastAsia="Times New Roman" w:hAnsi="Times New Roman" w:cs="Times New Roman"/>
          <w:sz w:val="23"/>
          <w:szCs w:val="23"/>
        </w:rPr>
      </w:pPr>
    </w:p>
    <w:p w14:paraId="57F69DDD" w14:textId="77777777" w:rsidR="00C03533" w:rsidRPr="00EC4844" w:rsidRDefault="00C03533" w:rsidP="0015024F">
      <w:pPr>
        <w:spacing w:line="240" w:lineRule="auto"/>
        <w:contextualSpacing/>
        <w:rPr>
          <w:rFonts w:ascii="Times New Roman" w:eastAsia="Times New Roman" w:hAnsi="Times New Roman" w:cs="Times New Roman"/>
          <w:sz w:val="23"/>
          <w:szCs w:val="23"/>
        </w:rPr>
      </w:pPr>
    </w:p>
    <w:p w14:paraId="2B130D57" w14:textId="77777777" w:rsidR="00C03533" w:rsidRPr="00EC4844" w:rsidRDefault="00C03533" w:rsidP="0015024F">
      <w:pPr>
        <w:spacing w:line="240" w:lineRule="auto"/>
        <w:contextualSpacing/>
        <w:rPr>
          <w:rFonts w:ascii="Times New Roman" w:eastAsia="Times New Roman" w:hAnsi="Times New Roman" w:cs="Times New Roman"/>
          <w:sz w:val="23"/>
          <w:szCs w:val="23"/>
        </w:rPr>
      </w:pPr>
    </w:p>
    <w:p w14:paraId="14F38538" w14:textId="77777777" w:rsidR="0015024F" w:rsidRPr="00EC4844" w:rsidRDefault="00390A0B" w:rsidP="0015024F">
      <w:pPr>
        <w:spacing w:line="240" w:lineRule="auto"/>
        <w:contextualSpacing/>
        <w:rPr>
          <w:rFonts w:ascii="Times New Roman" w:eastAsia="Times New Roman" w:hAnsi="Times New Roman" w:cs="Times New Roman"/>
          <w:b/>
          <w:sz w:val="24"/>
          <w:szCs w:val="24"/>
        </w:rPr>
      </w:pPr>
      <w:r w:rsidRPr="00EC4844">
        <w:rPr>
          <w:rFonts w:ascii="Times New Roman" w:eastAsia="Times New Roman" w:hAnsi="Times New Roman" w:cs="Times New Roman"/>
          <w:b/>
          <w:sz w:val="24"/>
          <w:szCs w:val="24"/>
        </w:rPr>
        <w:t>Figure 5</w:t>
      </w:r>
      <w:r w:rsidR="0021326E" w:rsidRPr="00EC4844">
        <w:rPr>
          <w:rFonts w:ascii="Times New Roman" w:eastAsia="Times New Roman" w:hAnsi="Times New Roman" w:cs="Times New Roman"/>
          <w:b/>
          <w:sz w:val="24"/>
          <w:szCs w:val="24"/>
        </w:rPr>
        <w:t>: Participation Inte</w:t>
      </w:r>
      <w:r w:rsidR="00CD5D00" w:rsidRPr="00EC4844">
        <w:rPr>
          <w:rFonts w:ascii="Times New Roman" w:eastAsia="Times New Roman" w:hAnsi="Times New Roman" w:cs="Times New Roman"/>
          <w:b/>
          <w:sz w:val="24"/>
          <w:szCs w:val="24"/>
        </w:rPr>
        <w:t xml:space="preserve">nsity at Each Incentive Payment </w:t>
      </w:r>
    </w:p>
    <w:p w14:paraId="5D4A7B2D" w14:textId="77777777" w:rsidR="0015024F" w:rsidRPr="00EC4844" w:rsidRDefault="00EA6A7F" w:rsidP="0015024F">
      <w:pPr>
        <w:framePr w:hSpace="180" w:wrap="around" w:vAnchor="text" w:hAnchor="margin" w:y="-209"/>
        <w:spacing w:line="240" w:lineRule="auto"/>
        <w:rPr>
          <w:rFonts w:ascii="Times New Roman" w:eastAsia="Times New Roman" w:hAnsi="Times New Roman" w:cs="Times New Roman"/>
          <w:b/>
          <w:bCs/>
          <w:color w:val="FFFFFF"/>
          <w:sz w:val="18"/>
          <w:szCs w:val="18"/>
        </w:rPr>
      </w:pPr>
      <w:r w:rsidRPr="00EC4844">
        <w:rPr>
          <w:rFonts w:ascii="Times New Roman" w:eastAsia="Times New Roman" w:hAnsi="Times New Roman" w:cs="Times New Roman"/>
          <w:b/>
          <w:bCs/>
          <w:color w:val="FFFFFF"/>
          <w:sz w:val="18"/>
          <w:szCs w:val="18"/>
        </w:rPr>
        <w:fldChar w:fldCharType="begin"/>
      </w:r>
      <w:r w:rsidR="0015024F" w:rsidRPr="00EC4844">
        <w:rPr>
          <w:rFonts w:ascii="Times New Roman" w:eastAsia="Times New Roman" w:hAnsi="Times New Roman" w:cs="Times New Roman"/>
          <w:b/>
          <w:bCs/>
          <w:color w:val="FFFFFF"/>
          <w:sz w:val="18"/>
          <w:szCs w:val="18"/>
        </w:rPr>
        <w:instrText xml:space="preserve"> SEQ Table \* ARABIC </w:instrText>
      </w:r>
      <w:r w:rsidRPr="00EC4844">
        <w:rPr>
          <w:rFonts w:ascii="Times New Roman" w:eastAsia="Times New Roman" w:hAnsi="Times New Roman" w:cs="Times New Roman"/>
          <w:b/>
          <w:bCs/>
          <w:color w:val="FFFFFF"/>
          <w:sz w:val="18"/>
          <w:szCs w:val="18"/>
        </w:rPr>
        <w:fldChar w:fldCharType="separate"/>
      </w:r>
      <w:r w:rsidR="0015024F" w:rsidRPr="00EC4844">
        <w:rPr>
          <w:rFonts w:ascii="Times New Roman" w:eastAsia="Times New Roman" w:hAnsi="Times New Roman" w:cs="Times New Roman"/>
          <w:b/>
          <w:bCs/>
          <w:noProof/>
          <w:color w:val="FFFFFF"/>
          <w:sz w:val="18"/>
          <w:szCs w:val="18"/>
        </w:rPr>
        <w:t>3</w:t>
      </w:r>
      <w:r w:rsidRPr="00EC4844">
        <w:rPr>
          <w:rFonts w:ascii="Times New Roman" w:eastAsia="Times New Roman" w:hAnsi="Times New Roman" w:cs="Times New Roman"/>
          <w:b/>
          <w:bCs/>
          <w:color w:val="FFFFFF"/>
          <w:sz w:val="18"/>
          <w:szCs w:val="18"/>
        </w:rPr>
        <w:fldChar w:fldCharType="end"/>
      </w:r>
    </w:p>
    <w:p w14:paraId="0D645248" w14:textId="77777777" w:rsidR="00915A7A" w:rsidRPr="00EC4844" w:rsidRDefault="00915A7A">
      <w:pPr>
        <w:rPr>
          <w:rFonts w:ascii="Times New Roman" w:eastAsiaTheme="majorEastAsia" w:hAnsi="Times New Roman" w:cs="Times New Roman"/>
          <w:b/>
          <w:bCs/>
          <w:sz w:val="36"/>
          <w:szCs w:val="28"/>
        </w:rPr>
      </w:pPr>
      <w:r w:rsidRPr="00EC4844">
        <w:rPr>
          <w:rFonts w:ascii="Times New Roman" w:hAnsi="Times New Roman" w:cs="Times New Roman"/>
        </w:rPr>
        <w:br w:type="page"/>
      </w:r>
    </w:p>
    <w:p w14:paraId="5CB53AF8" w14:textId="77777777" w:rsidR="00716F27" w:rsidRPr="00EC4844" w:rsidRDefault="00CD5D00" w:rsidP="00CD5D00">
      <w:pPr>
        <w:pStyle w:val="Heading1"/>
        <w:rPr>
          <w:rFonts w:cs="Times New Roman"/>
        </w:rPr>
      </w:pPr>
      <w:bookmarkStart w:id="65" w:name="_Toc416624212"/>
      <w:r w:rsidRPr="00EC4844">
        <w:rPr>
          <w:rFonts w:cs="Times New Roman"/>
        </w:rPr>
        <w:lastRenderedPageBreak/>
        <w:t>C</w:t>
      </w:r>
      <w:r w:rsidR="00063A0A" w:rsidRPr="00EC4844">
        <w:rPr>
          <w:rFonts w:cs="Times New Roman"/>
        </w:rPr>
        <w:t>hapter 2: Modeling Use</w:t>
      </w:r>
      <w:r w:rsidR="00716F27" w:rsidRPr="00EC4844">
        <w:rPr>
          <w:rFonts w:cs="Times New Roman"/>
        </w:rPr>
        <w:t xml:space="preserve"> of Pasture Management Practices</w:t>
      </w:r>
      <w:bookmarkEnd w:id="65"/>
      <w:r w:rsidR="00716F27" w:rsidRPr="00EC4844">
        <w:rPr>
          <w:rFonts w:cs="Times New Roman"/>
        </w:rPr>
        <w:t xml:space="preserve"> </w:t>
      </w:r>
    </w:p>
    <w:p w14:paraId="2FA41961" w14:textId="77777777" w:rsidR="00716F27" w:rsidRPr="00EC4844" w:rsidRDefault="00716F27">
      <w:pPr>
        <w:spacing w:line="240" w:lineRule="auto"/>
        <w:contextualSpacing/>
        <w:jc w:val="center"/>
        <w:rPr>
          <w:rFonts w:ascii="Times New Roman" w:hAnsi="Times New Roman" w:cs="Times New Roman"/>
          <w:sz w:val="36"/>
          <w:szCs w:val="20"/>
        </w:rPr>
      </w:pPr>
    </w:p>
    <w:p w14:paraId="456E7D8C" w14:textId="77777777" w:rsidR="00716F27" w:rsidRPr="00EC4844" w:rsidRDefault="00716F27">
      <w:pPr>
        <w:spacing w:line="240" w:lineRule="auto"/>
        <w:contextualSpacing/>
        <w:jc w:val="center"/>
        <w:rPr>
          <w:rFonts w:ascii="Times New Roman" w:hAnsi="Times New Roman" w:cs="Times New Roman"/>
          <w:sz w:val="36"/>
          <w:szCs w:val="20"/>
        </w:rPr>
      </w:pPr>
    </w:p>
    <w:p w14:paraId="3AD33F7F" w14:textId="77777777" w:rsidR="00716F27" w:rsidRPr="00EC4844" w:rsidRDefault="00716F27">
      <w:pPr>
        <w:spacing w:line="240" w:lineRule="auto"/>
        <w:contextualSpacing/>
        <w:jc w:val="center"/>
        <w:rPr>
          <w:rFonts w:ascii="Times New Roman" w:hAnsi="Times New Roman" w:cs="Times New Roman"/>
          <w:sz w:val="36"/>
          <w:szCs w:val="20"/>
        </w:rPr>
      </w:pPr>
    </w:p>
    <w:p w14:paraId="5537CA98" w14:textId="77777777" w:rsidR="00716F27" w:rsidRPr="00EC4844" w:rsidRDefault="00716F27" w:rsidP="002D3719">
      <w:pPr>
        <w:spacing w:line="240" w:lineRule="auto"/>
        <w:contextualSpacing/>
        <w:rPr>
          <w:rFonts w:ascii="Times New Roman" w:hAnsi="Times New Roman" w:cs="Times New Roman"/>
          <w:sz w:val="36"/>
          <w:szCs w:val="20"/>
        </w:rPr>
      </w:pPr>
    </w:p>
    <w:p w14:paraId="586412CB" w14:textId="77777777" w:rsidR="00716F27" w:rsidRPr="00EC4844" w:rsidRDefault="00716F27">
      <w:pPr>
        <w:spacing w:line="240" w:lineRule="auto"/>
        <w:contextualSpacing/>
        <w:jc w:val="center"/>
        <w:rPr>
          <w:rFonts w:ascii="Times New Roman" w:hAnsi="Times New Roman" w:cs="Times New Roman"/>
          <w:sz w:val="36"/>
          <w:szCs w:val="20"/>
        </w:rPr>
      </w:pPr>
    </w:p>
    <w:p w14:paraId="1231CCF7" w14:textId="77777777" w:rsidR="00716F27" w:rsidRPr="00EC4844" w:rsidRDefault="00716F27">
      <w:pPr>
        <w:spacing w:line="240" w:lineRule="auto"/>
        <w:contextualSpacing/>
        <w:jc w:val="center"/>
        <w:rPr>
          <w:rFonts w:ascii="Times New Roman" w:hAnsi="Times New Roman" w:cs="Times New Roman"/>
          <w:sz w:val="36"/>
          <w:szCs w:val="20"/>
        </w:rPr>
      </w:pPr>
    </w:p>
    <w:p w14:paraId="1B90E3B1" w14:textId="77777777" w:rsidR="00716F27" w:rsidRPr="00EC4844" w:rsidRDefault="00716F27">
      <w:pPr>
        <w:spacing w:line="240" w:lineRule="auto"/>
        <w:contextualSpacing/>
        <w:jc w:val="center"/>
        <w:rPr>
          <w:rFonts w:ascii="Times New Roman" w:hAnsi="Times New Roman" w:cs="Times New Roman"/>
          <w:sz w:val="36"/>
          <w:szCs w:val="20"/>
        </w:rPr>
      </w:pPr>
    </w:p>
    <w:p w14:paraId="207BCD7A" w14:textId="77777777" w:rsidR="00716F27" w:rsidRPr="00EC4844" w:rsidRDefault="00716F27">
      <w:pPr>
        <w:spacing w:line="240" w:lineRule="auto"/>
        <w:contextualSpacing/>
        <w:jc w:val="center"/>
        <w:rPr>
          <w:rFonts w:ascii="Times New Roman" w:hAnsi="Times New Roman" w:cs="Times New Roman"/>
          <w:sz w:val="36"/>
          <w:szCs w:val="20"/>
        </w:rPr>
      </w:pPr>
    </w:p>
    <w:p w14:paraId="4886826F" w14:textId="77777777" w:rsidR="00716F27" w:rsidRPr="00EC4844" w:rsidRDefault="00716F27">
      <w:pPr>
        <w:spacing w:line="240" w:lineRule="auto"/>
        <w:contextualSpacing/>
        <w:jc w:val="center"/>
        <w:rPr>
          <w:rFonts w:ascii="Times New Roman" w:hAnsi="Times New Roman" w:cs="Times New Roman"/>
          <w:sz w:val="36"/>
          <w:szCs w:val="20"/>
        </w:rPr>
      </w:pPr>
    </w:p>
    <w:p w14:paraId="6B46B03E" w14:textId="77777777" w:rsidR="00716F27" w:rsidRPr="00EC4844" w:rsidRDefault="00716F27">
      <w:pPr>
        <w:spacing w:line="240" w:lineRule="auto"/>
        <w:contextualSpacing/>
        <w:jc w:val="center"/>
        <w:rPr>
          <w:rFonts w:ascii="Times New Roman" w:hAnsi="Times New Roman" w:cs="Times New Roman"/>
          <w:sz w:val="36"/>
          <w:szCs w:val="20"/>
        </w:rPr>
      </w:pPr>
    </w:p>
    <w:p w14:paraId="11E42526" w14:textId="77777777" w:rsidR="00716F27" w:rsidRPr="00EC4844" w:rsidRDefault="00716F27">
      <w:pPr>
        <w:spacing w:line="240" w:lineRule="auto"/>
        <w:contextualSpacing/>
        <w:jc w:val="center"/>
        <w:rPr>
          <w:rFonts w:ascii="Times New Roman" w:hAnsi="Times New Roman" w:cs="Times New Roman"/>
          <w:sz w:val="36"/>
          <w:szCs w:val="20"/>
        </w:rPr>
      </w:pPr>
    </w:p>
    <w:p w14:paraId="7871E88F" w14:textId="77777777" w:rsidR="00716F27" w:rsidRPr="00EC4844" w:rsidRDefault="00716F27">
      <w:pPr>
        <w:spacing w:line="240" w:lineRule="auto"/>
        <w:contextualSpacing/>
        <w:jc w:val="center"/>
        <w:rPr>
          <w:rFonts w:ascii="Times New Roman" w:hAnsi="Times New Roman" w:cs="Times New Roman"/>
          <w:sz w:val="36"/>
          <w:szCs w:val="20"/>
        </w:rPr>
      </w:pPr>
    </w:p>
    <w:p w14:paraId="44F3BA46" w14:textId="77777777" w:rsidR="00716F27" w:rsidRPr="00EC4844" w:rsidRDefault="00716F27">
      <w:pPr>
        <w:spacing w:line="240" w:lineRule="auto"/>
        <w:contextualSpacing/>
        <w:jc w:val="center"/>
        <w:rPr>
          <w:rFonts w:ascii="Times New Roman" w:hAnsi="Times New Roman" w:cs="Times New Roman"/>
          <w:sz w:val="36"/>
          <w:szCs w:val="20"/>
        </w:rPr>
      </w:pPr>
    </w:p>
    <w:p w14:paraId="553DE0E0" w14:textId="77777777" w:rsidR="00716F27" w:rsidRPr="00EC4844" w:rsidRDefault="00716F27">
      <w:pPr>
        <w:spacing w:line="240" w:lineRule="auto"/>
        <w:contextualSpacing/>
        <w:jc w:val="center"/>
        <w:rPr>
          <w:rFonts w:ascii="Times New Roman" w:hAnsi="Times New Roman" w:cs="Times New Roman"/>
          <w:sz w:val="36"/>
          <w:szCs w:val="20"/>
        </w:rPr>
      </w:pPr>
    </w:p>
    <w:p w14:paraId="41E8DC39" w14:textId="77777777" w:rsidR="00716F27" w:rsidRPr="00EC4844" w:rsidRDefault="00716F27">
      <w:pPr>
        <w:spacing w:line="240" w:lineRule="auto"/>
        <w:contextualSpacing/>
        <w:jc w:val="center"/>
        <w:rPr>
          <w:rFonts w:ascii="Times New Roman" w:hAnsi="Times New Roman" w:cs="Times New Roman"/>
          <w:sz w:val="36"/>
          <w:szCs w:val="20"/>
        </w:rPr>
      </w:pPr>
    </w:p>
    <w:p w14:paraId="1D55514C" w14:textId="77777777" w:rsidR="00716F27" w:rsidRPr="00EC4844" w:rsidRDefault="00716F27">
      <w:pPr>
        <w:spacing w:line="240" w:lineRule="auto"/>
        <w:contextualSpacing/>
        <w:jc w:val="center"/>
        <w:rPr>
          <w:rFonts w:ascii="Times New Roman" w:hAnsi="Times New Roman" w:cs="Times New Roman"/>
          <w:sz w:val="36"/>
          <w:szCs w:val="20"/>
        </w:rPr>
      </w:pPr>
    </w:p>
    <w:p w14:paraId="6D1C9B3C" w14:textId="77777777" w:rsidR="00716F27" w:rsidRPr="00EC4844" w:rsidRDefault="00716F27">
      <w:pPr>
        <w:spacing w:line="240" w:lineRule="auto"/>
        <w:contextualSpacing/>
        <w:jc w:val="center"/>
        <w:rPr>
          <w:rFonts w:ascii="Times New Roman" w:hAnsi="Times New Roman" w:cs="Times New Roman"/>
          <w:sz w:val="36"/>
          <w:szCs w:val="20"/>
        </w:rPr>
      </w:pPr>
    </w:p>
    <w:p w14:paraId="7D7C49B3" w14:textId="77777777" w:rsidR="00716F27" w:rsidRPr="00EC4844" w:rsidRDefault="00716F27">
      <w:pPr>
        <w:spacing w:line="240" w:lineRule="auto"/>
        <w:contextualSpacing/>
        <w:jc w:val="center"/>
        <w:rPr>
          <w:rFonts w:ascii="Times New Roman" w:hAnsi="Times New Roman" w:cs="Times New Roman"/>
          <w:sz w:val="36"/>
          <w:szCs w:val="20"/>
        </w:rPr>
      </w:pPr>
    </w:p>
    <w:p w14:paraId="24245070" w14:textId="77777777" w:rsidR="00716F27" w:rsidRPr="00EC4844" w:rsidRDefault="00716F27">
      <w:pPr>
        <w:spacing w:line="240" w:lineRule="auto"/>
        <w:contextualSpacing/>
        <w:jc w:val="center"/>
        <w:rPr>
          <w:rFonts w:ascii="Times New Roman" w:hAnsi="Times New Roman" w:cs="Times New Roman"/>
          <w:sz w:val="36"/>
          <w:szCs w:val="20"/>
        </w:rPr>
      </w:pPr>
    </w:p>
    <w:p w14:paraId="202EAEA2" w14:textId="77777777" w:rsidR="00716F27" w:rsidRPr="00EC4844" w:rsidRDefault="00716F27">
      <w:pPr>
        <w:spacing w:line="240" w:lineRule="auto"/>
        <w:contextualSpacing/>
        <w:jc w:val="center"/>
        <w:rPr>
          <w:rFonts w:ascii="Times New Roman" w:hAnsi="Times New Roman" w:cs="Times New Roman"/>
          <w:sz w:val="36"/>
          <w:szCs w:val="20"/>
        </w:rPr>
      </w:pPr>
    </w:p>
    <w:p w14:paraId="39EE3D71" w14:textId="77777777" w:rsidR="00716F27" w:rsidRPr="00EC4844" w:rsidRDefault="00716F27">
      <w:pPr>
        <w:spacing w:line="240" w:lineRule="auto"/>
        <w:contextualSpacing/>
        <w:jc w:val="center"/>
        <w:rPr>
          <w:rFonts w:ascii="Times New Roman" w:hAnsi="Times New Roman" w:cs="Times New Roman"/>
          <w:sz w:val="36"/>
          <w:szCs w:val="20"/>
        </w:rPr>
      </w:pPr>
    </w:p>
    <w:p w14:paraId="03B7E18F" w14:textId="77777777" w:rsidR="009016D1" w:rsidRPr="00EC4844" w:rsidRDefault="009016D1">
      <w:pPr>
        <w:spacing w:line="240" w:lineRule="auto"/>
        <w:contextualSpacing/>
        <w:jc w:val="center"/>
        <w:rPr>
          <w:rFonts w:ascii="Times New Roman" w:hAnsi="Times New Roman" w:cs="Times New Roman"/>
          <w:sz w:val="36"/>
          <w:szCs w:val="20"/>
        </w:rPr>
      </w:pPr>
    </w:p>
    <w:p w14:paraId="4054E5B1" w14:textId="77777777" w:rsidR="00716F27" w:rsidRPr="00EC4844" w:rsidRDefault="00716F27">
      <w:pPr>
        <w:spacing w:line="240" w:lineRule="auto"/>
        <w:contextualSpacing/>
        <w:jc w:val="center"/>
        <w:rPr>
          <w:rFonts w:ascii="Times New Roman" w:hAnsi="Times New Roman" w:cs="Times New Roman"/>
          <w:sz w:val="36"/>
          <w:szCs w:val="20"/>
        </w:rPr>
      </w:pPr>
    </w:p>
    <w:p w14:paraId="13FCA0BA" w14:textId="77777777" w:rsidR="00716F27" w:rsidRPr="00EC4844" w:rsidRDefault="00716F27">
      <w:pPr>
        <w:spacing w:line="240" w:lineRule="auto"/>
        <w:contextualSpacing/>
        <w:jc w:val="center"/>
        <w:rPr>
          <w:rFonts w:ascii="Times New Roman" w:hAnsi="Times New Roman" w:cs="Times New Roman"/>
          <w:sz w:val="36"/>
          <w:szCs w:val="20"/>
        </w:rPr>
      </w:pPr>
    </w:p>
    <w:p w14:paraId="5DAEC8D9" w14:textId="77777777" w:rsidR="00716F27" w:rsidRPr="00EC4844" w:rsidRDefault="00716F27">
      <w:pPr>
        <w:spacing w:line="240" w:lineRule="auto"/>
        <w:contextualSpacing/>
        <w:jc w:val="center"/>
        <w:rPr>
          <w:rFonts w:ascii="Times New Roman" w:hAnsi="Times New Roman" w:cs="Times New Roman"/>
          <w:sz w:val="36"/>
          <w:szCs w:val="20"/>
        </w:rPr>
      </w:pPr>
    </w:p>
    <w:p w14:paraId="155C1F66" w14:textId="77777777" w:rsidR="00716F27" w:rsidRPr="00EC4844" w:rsidRDefault="00716F27">
      <w:pPr>
        <w:spacing w:line="240" w:lineRule="auto"/>
        <w:contextualSpacing/>
        <w:jc w:val="center"/>
        <w:rPr>
          <w:rFonts w:ascii="Times New Roman" w:hAnsi="Times New Roman" w:cs="Times New Roman"/>
          <w:sz w:val="36"/>
          <w:szCs w:val="20"/>
        </w:rPr>
      </w:pPr>
    </w:p>
    <w:p w14:paraId="0A2D5B7B" w14:textId="77777777" w:rsidR="00716F27" w:rsidRPr="00EC4844" w:rsidRDefault="00716F27">
      <w:pPr>
        <w:spacing w:line="240" w:lineRule="auto"/>
        <w:contextualSpacing/>
        <w:jc w:val="center"/>
        <w:rPr>
          <w:rFonts w:ascii="Times New Roman" w:hAnsi="Times New Roman" w:cs="Times New Roman"/>
          <w:sz w:val="36"/>
          <w:szCs w:val="20"/>
        </w:rPr>
      </w:pPr>
    </w:p>
    <w:p w14:paraId="091B45D8" w14:textId="77777777" w:rsidR="00056B75" w:rsidRPr="00EC4844" w:rsidRDefault="00056B75">
      <w:pPr>
        <w:spacing w:line="240" w:lineRule="auto"/>
        <w:contextualSpacing/>
        <w:jc w:val="center"/>
        <w:rPr>
          <w:rFonts w:ascii="Times New Roman" w:hAnsi="Times New Roman" w:cs="Times New Roman"/>
          <w:sz w:val="36"/>
          <w:szCs w:val="20"/>
        </w:rPr>
      </w:pPr>
    </w:p>
    <w:p w14:paraId="76531FDF" w14:textId="77777777" w:rsidR="00056B75" w:rsidRPr="00EC4844" w:rsidRDefault="00056B75">
      <w:pPr>
        <w:spacing w:line="240" w:lineRule="auto"/>
        <w:contextualSpacing/>
        <w:jc w:val="center"/>
        <w:rPr>
          <w:rFonts w:ascii="Times New Roman" w:hAnsi="Times New Roman" w:cs="Times New Roman"/>
          <w:sz w:val="36"/>
          <w:szCs w:val="20"/>
        </w:rPr>
      </w:pPr>
    </w:p>
    <w:p w14:paraId="6DFA94E3" w14:textId="77777777" w:rsidR="00056B75" w:rsidRPr="00EC4844" w:rsidRDefault="00056B75">
      <w:pPr>
        <w:spacing w:line="240" w:lineRule="auto"/>
        <w:contextualSpacing/>
        <w:jc w:val="center"/>
        <w:rPr>
          <w:rFonts w:ascii="Times New Roman" w:hAnsi="Times New Roman" w:cs="Times New Roman"/>
          <w:sz w:val="36"/>
          <w:szCs w:val="20"/>
        </w:rPr>
      </w:pPr>
    </w:p>
    <w:p w14:paraId="412EB171" w14:textId="77777777" w:rsidR="00056B75" w:rsidRPr="00EC4844" w:rsidRDefault="00056B75" w:rsidP="009E4E1E">
      <w:pPr>
        <w:pStyle w:val="Heading2"/>
        <w:rPr>
          <w:rFonts w:eastAsia="Calibri"/>
        </w:rPr>
      </w:pPr>
      <w:bookmarkStart w:id="66" w:name="_Toc416624213"/>
      <w:r w:rsidRPr="00EC4844">
        <w:rPr>
          <w:rFonts w:eastAsia="Calibri"/>
        </w:rPr>
        <w:lastRenderedPageBreak/>
        <w:t>Abstract</w:t>
      </w:r>
      <w:bookmarkEnd w:id="66"/>
      <w:r w:rsidRPr="00EC4844">
        <w:rPr>
          <w:rFonts w:eastAsia="Calibri"/>
        </w:rPr>
        <w:t xml:space="preserve"> </w:t>
      </w:r>
    </w:p>
    <w:p w14:paraId="375A01F6" w14:textId="77777777" w:rsidR="00915A7A" w:rsidRPr="00EC4844" w:rsidRDefault="00915A7A" w:rsidP="00BE7CF0">
      <w:pPr>
        <w:pStyle w:val="Heading2"/>
        <w:rPr>
          <w:rFonts w:eastAsiaTheme="minorHAnsi"/>
          <w:b w:val="0"/>
          <w:sz w:val="22"/>
          <w:szCs w:val="22"/>
        </w:rPr>
      </w:pPr>
    </w:p>
    <w:p w14:paraId="1309FFE7" w14:textId="77777777" w:rsidR="00056B75" w:rsidRPr="00EC4844" w:rsidRDefault="00056B75" w:rsidP="00056B75">
      <w:pPr>
        <w:spacing w:line="480" w:lineRule="auto"/>
        <w:ind w:firstLine="720"/>
        <w:contextualSpacing/>
        <w:rPr>
          <w:rFonts w:ascii="Times New Roman" w:eastAsia="Calibri" w:hAnsi="Times New Roman" w:cs="Times New Roman"/>
          <w:sz w:val="23"/>
          <w:szCs w:val="23"/>
        </w:rPr>
      </w:pPr>
      <w:r w:rsidRPr="00EC4844">
        <w:rPr>
          <w:rFonts w:ascii="Times New Roman" w:eastAsia="Calibri" w:hAnsi="Times New Roman" w:cs="Times New Roman"/>
          <w:sz w:val="23"/>
          <w:szCs w:val="23"/>
        </w:rPr>
        <w:t xml:space="preserve">The </w:t>
      </w:r>
      <w:r w:rsidR="009976B8" w:rsidRPr="00EC4844">
        <w:rPr>
          <w:rFonts w:ascii="Times New Roman" w:eastAsia="Calibri" w:hAnsi="Times New Roman" w:cs="Times New Roman"/>
          <w:sz w:val="23"/>
          <w:szCs w:val="23"/>
        </w:rPr>
        <w:t>use</w:t>
      </w:r>
      <w:r w:rsidRPr="00EC4844">
        <w:rPr>
          <w:rFonts w:ascii="Times New Roman" w:eastAsia="Calibri" w:hAnsi="Times New Roman" w:cs="Times New Roman"/>
          <w:sz w:val="23"/>
          <w:szCs w:val="23"/>
        </w:rPr>
        <w:t xml:space="preserve"> of pasture management practices can provide many benefits </w:t>
      </w:r>
      <w:r w:rsidR="00830400" w:rsidRPr="00EC4844">
        <w:rPr>
          <w:rFonts w:ascii="Times New Roman" w:eastAsia="Calibri" w:hAnsi="Times New Roman" w:cs="Times New Roman"/>
          <w:sz w:val="23"/>
          <w:szCs w:val="23"/>
        </w:rPr>
        <w:t xml:space="preserve">for cattle producers </w:t>
      </w:r>
      <w:r w:rsidRPr="00EC4844">
        <w:rPr>
          <w:rFonts w:ascii="Times New Roman" w:eastAsia="Calibri" w:hAnsi="Times New Roman" w:cs="Times New Roman"/>
          <w:sz w:val="23"/>
          <w:szCs w:val="23"/>
        </w:rPr>
        <w:t>including increased forage and production capacity, reduced soil erosion, and better pasture and water quality. Despite the</w:t>
      </w:r>
      <w:r w:rsidR="00830400" w:rsidRPr="00EC4844">
        <w:rPr>
          <w:rFonts w:ascii="Times New Roman" w:eastAsia="Calibri" w:hAnsi="Times New Roman" w:cs="Times New Roman"/>
          <w:sz w:val="23"/>
          <w:szCs w:val="23"/>
        </w:rPr>
        <w:t>se</w:t>
      </w:r>
      <w:r w:rsidRPr="00EC4844">
        <w:rPr>
          <w:rFonts w:ascii="Times New Roman" w:eastAsia="Calibri" w:hAnsi="Times New Roman" w:cs="Times New Roman"/>
          <w:sz w:val="23"/>
          <w:szCs w:val="23"/>
        </w:rPr>
        <w:t xml:space="preserve"> benefits, </w:t>
      </w:r>
      <w:r w:rsidR="00830400" w:rsidRPr="00EC4844">
        <w:rPr>
          <w:rFonts w:ascii="Times New Roman" w:eastAsia="Calibri" w:hAnsi="Times New Roman" w:cs="Times New Roman"/>
          <w:sz w:val="23"/>
          <w:szCs w:val="23"/>
        </w:rPr>
        <w:t>many cattle producers do not implement pasture management practices</w:t>
      </w:r>
      <w:r w:rsidRPr="00EC4844">
        <w:rPr>
          <w:rFonts w:ascii="Times New Roman" w:eastAsia="Calibri" w:hAnsi="Times New Roman" w:cs="Times New Roman"/>
          <w:sz w:val="23"/>
          <w:szCs w:val="23"/>
        </w:rPr>
        <w:t xml:space="preserve">. </w:t>
      </w:r>
    </w:p>
    <w:p w14:paraId="01AB09FA" w14:textId="77777777" w:rsidR="00056B75" w:rsidRPr="00EC4844" w:rsidRDefault="00056B75" w:rsidP="00892A6D">
      <w:pPr>
        <w:spacing w:line="480" w:lineRule="auto"/>
        <w:ind w:firstLine="720"/>
        <w:contextualSpacing/>
        <w:rPr>
          <w:rFonts w:ascii="Times New Roman" w:eastAsia="Calibri" w:hAnsi="Times New Roman" w:cs="Times New Roman"/>
          <w:sz w:val="23"/>
          <w:szCs w:val="23"/>
        </w:rPr>
      </w:pPr>
      <w:r w:rsidRPr="00EC4844">
        <w:rPr>
          <w:rFonts w:ascii="Times New Roman" w:eastAsia="Calibri" w:hAnsi="Times New Roman" w:cs="Times New Roman"/>
          <w:sz w:val="23"/>
          <w:szCs w:val="23"/>
        </w:rPr>
        <w:t xml:space="preserve">This study analyzed </w:t>
      </w:r>
      <w:r w:rsidR="00D21EF6" w:rsidRPr="00EC4844">
        <w:rPr>
          <w:rFonts w:ascii="Times New Roman" w:eastAsia="Calibri" w:hAnsi="Times New Roman" w:cs="Times New Roman"/>
          <w:sz w:val="23"/>
          <w:szCs w:val="23"/>
        </w:rPr>
        <w:t xml:space="preserve">the results of a mail survey of </w:t>
      </w:r>
      <w:r w:rsidRPr="00EC4844">
        <w:rPr>
          <w:rFonts w:ascii="Times New Roman" w:eastAsia="Calibri" w:hAnsi="Times New Roman" w:cs="Times New Roman"/>
          <w:sz w:val="23"/>
          <w:szCs w:val="23"/>
        </w:rPr>
        <w:t>over 4,000 cattle producers east of the 100</w:t>
      </w:r>
      <w:r w:rsidRPr="00EC4844">
        <w:rPr>
          <w:rFonts w:ascii="Times New Roman" w:eastAsia="Calibri" w:hAnsi="Times New Roman" w:cs="Times New Roman"/>
          <w:sz w:val="23"/>
          <w:szCs w:val="23"/>
          <w:vertAlign w:val="superscript"/>
        </w:rPr>
        <w:t>th</w:t>
      </w:r>
      <w:r w:rsidRPr="00EC4844">
        <w:rPr>
          <w:rFonts w:ascii="Times New Roman" w:eastAsia="Calibri" w:hAnsi="Times New Roman" w:cs="Times New Roman"/>
          <w:sz w:val="23"/>
          <w:szCs w:val="23"/>
        </w:rPr>
        <w:t xml:space="preserve"> meridian to determine the factors that influence the usage of </w:t>
      </w:r>
      <w:r w:rsidR="00D21EF6" w:rsidRPr="00EC4844">
        <w:rPr>
          <w:rFonts w:ascii="Times New Roman" w:eastAsia="Calibri" w:hAnsi="Times New Roman" w:cs="Times New Roman"/>
          <w:sz w:val="23"/>
          <w:szCs w:val="23"/>
        </w:rPr>
        <w:t xml:space="preserve">ten </w:t>
      </w:r>
      <w:r w:rsidRPr="00EC4844">
        <w:rPr>
          <w:rFonts w:ascii="Times New Roman" w:eastAsia="Calibri" w:hAnsi="Times New Roman" w:cs="Times New Roman"/>
          <w:sz w:val="23"/>
          <w:szCs w:val="23"/>
        </w:rPr>
        <w:t xml:space="preserve">pasture management practices. </w:t>
      </w:r>
      <w:r w:rsidR="00915A7A" w:rsidRPr="00EC4844">
        <w:rPr>
          <w:rFonts w:ascii="Times New Roman" w:eastAsia="Calibri" w:hAnsi="Times New Roman" w:cs="Times New Roman"/>
          <w:sz w:val="23"/>
          <w:szCs w:val="23"/>
        </w:rPr>
        <w:t xml:space="preserve">The ten pasture management practices were grouped into three classifications on the basis of </w:t>
      </w:r>
      <w:r w:rsidR="00BE7CF0" w:rsidRPr="00EC4844">
        <w:rPr>
          <w:rFonts w:ascii="Times New Roman" w:eastAsia="Calibri" w:hAnsi="Times New Roman" w:cs="Times New Roman"/>
          <w:sz w:val="23"/>
          <w:szCs w:val="23"/>
        </w:rPr>
        <w:t xml:space="preserve">factor analysis results and </w:t>
      </w:r>
      <w:r w:rsidRPr="00EC4844">
        <w:rPr>
          <w:rFonts w:ascii="Times New Roman" w:eastAsia="Calibri" w:hAnsi="Times New Roman" w:cs="Times New Roman"/>
          <w:sz w:val="23"/>
          <w:szCs w:val="23"/>
        </w:rPr>
        <w:t>multivariate probit model was used</w:t>
      </w:r>
      <w:r w:rsidR="00915A7A" w:rsidRPr="00EC4844">
        <w:rPr>
          <w:rFonts w:ascii="Times New Roman" w:eastAsia="Calibri" w:hAnsi="Times New Roman" w:cs="Times New Roman"/>
          <w:sz w:val="23"/>
          <w:szCs w:val="23"/>
        </w:rPr>
        <w:t xml:space="preserve"> to analyze producer use of one or more practice from each group</w:t>
      </w:r>
      <w:r w:rsidRPr="00EC4844">
        <w:rPr>
          <w:rFonts w:ascii="Times New Roman" w:eastAsia="Calibri" w:hAnsi="Times New Roman" w:cs="Times New Roman"/>
          <w:sz w:val="23"/>
          <w:szCs w:val="23"/>
        </w:rPr>
        <w:t xml:space="preserve">. The dummy variable representing extension workshop attendance was significant (p&lt;0.10) and positive in every equation. Other positive significant variables were woodland acres owned, income, and education. Age was found to </w:t>
      </w:r>
      <w:r w:rsidR="009976B8" w:rsidRPr="00EC4844">
        <w:rPr>
          <w:rFonts w:ascii="Times New Roman" w:eastAsia="Calibri" w:hAnsi="Times New Roman" w:cs="Times New Roman"/>
          <w:sz w:val="23"/>
          <w:szCs w:val="23"/>
        </w:rPr>
        <w:t>have a negative effect</w:t>
      </w:r>
      <w:r w:rsidRPr="00EC4844">
        <w:rPr>
          <w:rFonts w:ascii="Times New Roman" w:eastAsia="Calibri" w:hAnsi="Times New Roman" w:cs="Times New Roman"/>
          <w:sz w:val="23"/>
          <w:szCs w:val="23"/>
        </w:rPr>
        <w:t xml:space="preserve"> in all cases. </w:t>
      </w:r>
      <w:r w:rsidR="00892A6D" w:rsidRPr="00EC4844">
        <w:rPr>
          <w:rFonts w:ascii="Times New Roman" w:eastAsia="Calibri" w:hAnsi="Times New Roman" w:cs="Times New Roman"/>
          <w:sz w:val="23"/>
          <w:szCs w:val="23"/>
        </w:rPr>
        <w:t>E</w:t>
      </w:r>
      <w:r w:rsidRPr="00EC4844">
        <w:rPr>
          <w:rFonts w:ascii="Times New Roman" w:eastAsia="Calibri" w:hAnsi="Times New Roman" w:cs="Times New Roman"/>
          <w:sz w:val="23"/>
          <w:szCs w:val="23"/>
        </w:rPr>
        <w:t xml:space="preserve">ducation through extension efforts </w:t>
      </w:r>
      <w:r w:rsidR="004401E5" w:rsidRPr="00EC4844">
        <w:rPr>
          <w:rFonts w:ascii="Times New Roman" w:eastAsia="Calibri" w:hAnsi="Times New Roman" w:cs="Times New Roman"/>
          <w:sz w:val="23"/>
          <w:szCs w:val="23"/>
        </w:rPr>
        <w:t>is associated with the</w:t>
      </w:r>
      <w:r w:rsidRPr="00EC4844">
        <w:rPr>
          <w:rFonts w:ascii="Times New Roman" w:eastAsia="Calibri" w:hAnsi="Times New Roman" w:cs="Times New Roman"/>
          <w:sz w:val="23"/>
          <w:szCs w:val="23"/>
        </w:rPr>
        <w:t xml:space="preserve"> use</w:t>
      </w:r>
      <w:r w:rsidR="004401E5" w:rsidRPr="00EC4844">
        <w:rPr>
          <w:rFonts w:ascii="Times New Roman" w:eastAsia="Calibri" w:hAnsi="Times New Roman" w:cs="Times New Roman"/>
          <w:sz w:val="23"/>
          <w:szCs w:val="23"/>
        </w:rPr>
        <w:t xml:space="preserve"> of</w:t>
      </w:r>
      <w:r w:rsidRPr="00EC4844">
        <w:rPr>
          <w:rFonts w:ascii="Times New Roman" w:eastAsia="Calibri" w:hAnsi="Times New Roman" w:cs="Times New Roman"/>
          <w:sz w:val="23"/>
          <w:szCs w:val="23"/>
        </w:rPr>
        <w:t xml:space="preserve"> pasture management practices. If policy makers want to increase the use of these practices, </w:t>
      </w:r>
      <w:r w:rsidR="004401E5" w:rsidRPr="00EC4844">
        <w:rPr>
          <w:rFonts w:ascii="Times New Roman" w:eastAsia="Calibri" w:hAnsi="Times New Roman" w:cs="Times New Roman"/>
          <w:sz w:val="23"/>
          <w:szCs w:val="23"/>
        </w:rPr>
        <w:t xml:space="preserve">targeting producers who attend extension workshops could be </w:t>
      </w:r>
      <w:r w:rsidR="002F3BC2" w:rsidRPr="00EC4844">
        <w:rPr>
          <w:rFonts w:ascii="Times New Roman" w:eastAsia="Calibri" w:hAnsi="Times New Roman" w:cs="Times New Roman"/>
          <w:sz w:val="23"/>
          <w:szCs w:val="23"/>
        </w:rPr>
        <w:t>a solution</w:t>
      </w:r>
      <w:r w:rsidRPr="00EC4844">
        <w:rPr>
          <w:rFonts w:ascii="Times New Roman" w:eastAsia="Calibri" w:hAnsi="Times New Roman" w:cs="Times New Roman"/>
          <w:sz w:val="23"/>
          <w:szCs w:val="23"/>
        </w:rPr>
        <w:t xml:space="preserve">. </w:t>
      </w:r>
    </w:p>
    <w:p w14:paraId="19AA731F" w14:textId="77777777" w:rsidR="00056B75" w:rsidRPr="00EC4844" w:rsidRDefault="00056B75" w:rsidP="00056B75">
      <w:pPr>
        <w:spacing w:line="240" w:lineRule="auto"/>
        <w:contextualSpacing/>
        <w:jc w:val="center"/>
        <w:rPr>
          <w:rFonts w:ascii="Times New Roman" w:hAnsi="Times New Roman" w:cs="Times New Roman"/>
          <w:sz w:val="36"/>
          <w:szCs w:val="20"/>
        </w:rPr>
      </w:pPr>
    </w:p>
    <w:p w14:paraId="3B0F21B0" w14:textId="77777777" w:rsidR="00056B75" w:rsidRPr="00EC4844" w:rsidRDefault="00056B75" w:rsidP="00056B75">
      <w:pPr>
        <w:spacing w:line="240" w:lineRule="auto"/>
        <w:contextualSpacing/>
        <w:jc w:val="center"/>
        <w:rPr>
          <w:rFonts w:ascii="Times New Roman" w:hAnsi="Times New Roman" w:cs="Times New Roman"/>
          <w:sz w:val="36"/>
          <w:szCs w:val="20"/>
        </w:rPr>
      </w:pPr>
    </w:p>
    <w:p w14:paraId="4E8C3AF9" w14:textId="77777777" w:rsidR="00056B75" w:rsidRPr="00EC4844" w:rsidRDefault="00056B75" w:rsidP="00056B75">
      <w:pPr>
        <w:spacing w:line="240" w:lineRule="auto"/>
        <w:contextualSpacing/>
        <w:jc w:val="center"/>
        <w:rPr>
          <w:rFonts w:ascii="Times New Roman" w:hAnsi="Times New Roman" w:cs="Times New Roman"/>
          <w:sz w:val="36"/>
          <w:szCs w:val="20"/>
        </w:rPr>
      </w:pPr>
    </w:p>
    <w:p w14:paraId="74BF3AB8" w14:textId="77777777" w:rsidR="00056B75" w:rsidRPr="00EC4844" w:rsidRDefault="00056B75">
      <w:pPr>
        <w:spacing w:line="240" w:lineRule="auto"/>
        <w:contextualSpacing/>
        <w:jc w:val="center"/>
        <w:rPr>
          <w:rFonts w:ascii="Times New Roman" w:hAnsi="Times New Roman" w:cs="Times New Roman"/>
          <w:sz w:val="36"/>
          <w:szCs w:val="20"/>
        </w:rPr>
      </w:pPr>
    </w:p>
    <w:p w14:paraId="673CA3FF" w14:textId="77777777" w:rsidR="00056B75" w:rsidRPr="00EC4844" w:rsidRDefault="00056B75">
      <w:pPr>
        <w:spacing w:line="240" w:lineRule="auto"/>
        <w:contextualSpacing/>
        <w:jc w:val="center"/>
        <w:rPr>
          <w:rFonts w:ascii="Times New Roman" w:hAnsi="Times New Roman" w:cs="Times New Roman"/>
          <w:sz w:val="36"/>
          <w:szCs w:val="20"/>
        </w:rPr>
      </w:pPr>
    </w:p>
    <w:p w14:paraId="1C6C50EB" w14:textId="77777777" w:rsidR="00056B75" w:rsidRPr="00EC4844" w:rsidRDefault="00056B75">
      <w:pPr>
        <w:spacing w:line="240" w:lineRule="auto"/>
        <w:contextualSpacing/>
        <w:jc w:val="center"/>
        <w:rPr>
          <w:rFonts w:ascii="Times New Roman" w:hAnsi="Times New Roman" w:cs="Times New Roman"/>
          <w:sz w:val="36"/>
          <w:szCs w:val="20"/>
        </w:rPr>
      </w:pPr>
    </w:p>
    <w:p w14:paraId="026914B4" w14:textId="77777777" w:rsidR="00056B75" w:rsidRPr="00EC4844" w:rsidRDefault="00056B75">
      <w:pPr>
        <w:spacing w:line="240" w:lineRule="auto"/>
        <w:contextualSpacing/>
        <w:jc w:val="center"/>
        <w:rPr>
          <w:rFonts w:ascii="Times New Roman" w:hAnsi="Times New Roman" w:cs="Times New Roman"/>
          <w:sz w:val="36"/>
          <w:szCs w:val="20"/>
        </w:rPr>
      </w:pPr>
    </w:p>
    <w:p w14:paraId="144BDBE4" w14:textId="77777777" w:rsidR="00056B75" w:rsidRPr="00EC4844" w:rsidRDefault="00056B75">
      <w:pPr>
        <w:spacing w:line="240" w:lineRule="auto"/>
        <w:contextualSpacing/>
        <w:jc w:val="center"/>
        <w:rPr>
          <w:rFonts w:ascii="Times New Roman" w:hAnsi="Times New Roman" w:cs="Times New Roman"/>
          <w:sz w:val="36"/>
          <w:szCs w:val="20"/>
        </w:rPr>
      </w:pPr>
    </w:p>
    <w:p w14:paraId="3D3F6A89" w14:textId="77777777" w:rsidR="00583425" w:rsidRPr="00EC4844" w:rsidRDefault="00583425">
      <w:pPr>
        <w:spacing w:line="240" w:lineRule="auto"/>
        <w:contextualSpacing/>
        <w:jc w:val="center"/>
        <w:rPr>
          <w:rFonts w:ascii="Times New Roman" w:hAnsi="Times New Roman" w:cs="Times New Roman"/>
          <w:sz w:val="36"/>
          <w:szCs w:val="20"/>
        </w:rPr>
      </w:pPr>
    </w:p>
    <w:p w14:paraId="44E6D6CC" w14:textId="77777777" w:rsidR="00583425" w:rsidRPr="00EC4844" w:rsidRDefault="00583425">
      <w:pPr>
        <w:spacing w:line="240" w:lineRule="auto"/>
        <w:contextualSpacing/>
        <w:jc w:val="center"/>
        <w:rPr>
          <w:rFonts w:ascii="Times New Roman" w:hAnsi="Times New Roman" w:cs="Times New Roman"/>
          <w:sz w:val="36"/>
          <w:szCs w:val="20"/>
        </w:rPr>
      </w:pPr>
    </w:p>
    <w:p w14:paraId="66CB1F75" w14:textId="77777777" w:rsidR="005E7AF8" w:rsidRPr="00EC4844" w:rsidRDefault="005E7AF8">
      <w:pPr>
        <w:spacing w:line="240" w:lineRule="auto"/>
        <w:contextualSpacing/>
        <w:jc w:val="center"/>
        <w:rPr>
          <w:rFonts w:ascii="Times New Roman" w:hAnsi="Times New Roman" w:cs="Times New Roman"/>
          <w:sz w:val="36"/>
          <w:szCs w:val="20"/>
        </w:rPr>
      </w:pPr>
    </w:p>
    <w:p w14:paraId="461BFAF9" w14:textId="77777777" w:rsidR="002D3719" w:rsidRPr="00EC4844" w:rsidRDefault="005E6301" w:rsidP="001F7465">
      <w:pPr>
        <w:pStyle w:val="Heading2"/>
      </w:pPr>
      <w:bookmarkStart w:id="67" w:name="_Toc416624214"/>
      <w:r w:rsidRPr="00EC4844">
        <w:lastRenderedPageBreak/>
        <w:t>Introduction</w:t>
      </w:r>
      <w:bookmarkEnd w:id="67"/>
    </w:p>
    <w:p w14:paraId="3A7808F6" w14:textId="77777777" w:rsidR="00190192" w:rsidRPr="00EC4844" w:rsidRDefault="00190192" w:rsidP="00190192">
      <w:pPr>
        <w:pStyle w:val="Heading2"/>
      </w:pPr>
    </w:p>
    <w:p w14:paraId="29FC8B6D" w14:textId="77777777" w:rsidR="00FC05ED" w:rsidRPr="00EC4844" w:rsidRDefault="00FC05ED" w:rsidP="00FC05ED">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The use of pasture management practices has many benefits including reduced soil erosion, increased biodiversity and vegetative cover, and </w:t>
      </w:r>
      <w:r w:rsidR="00F77D77" w:rsidRPr="00EC4844">
        <w:rPr>
          <w:rFonts w:ascii="Times New Roman" w:hAnsi="Times New Roman" w:cs="Times New Roman"/>
          <w:sz w:val="23"/>
          <w:szCs w:val="23"/>
        </w:rPr>
        <w:t xml:space="preserve">reduced </w:t>
      </w:r>
      <w:r w:rsidR="00583425" w:rsidRPr="00EC4844">
        <w:rPr>
          <w:rFonts w:ascii="Times New Roman" w:hAnsi="Times New Roman" w:cs="Times New Roman"/>
          <w:sz w:val="23"/>
          <w:szCs w:val="23"/>
        </w:rPr>
        <w:t>degradation</w:t>
      </w:r>
      <w:r w:rsidRPr="00EC4844">
        <w:rPr>
          <w:rFonts w:ascii="Times New Roman" w:hAnsi="Times New Roman" w:cs="Times New Roman"/>
          <w:sz w:val="23"/>
          <w:szCs w:val="23"/>
        </w:rPr>
        <w:t xml:space="preserve">. </w:t>
      </w:r>
      <w:r w:rsidR="003E31A0" w:rsidRPr="00EC4844">
        <w:rPr>
          <w:rFonts w:ascii="Times New Roman" w:hAnsi="Times New Roman" w:cs="Times New Roman"/>
          <w:sz w:val="23"/>
          <w:szCs w:val="23"/>
        </w:rPr>
        <w:t>Pasture management practices</w:t>
      </w:r>
      <w:r w:rsidRPr="00EC4844">
        <w:rPr>
          <w:rFonts w:ascii="Times New Roman" w:hAnsi="Times New Roman" w:cs="Times New Roman"/>
          <w:sz w:val="23"/>
          <w:szCs w:val="23"/>
        </w:rPr>
        <w:t xml:space="preserve"> can also reduce the cost of production and maintain </w:t>
      </w:r>
      <w:r w:rsidR="00F619E8" w:rsidRPr="00EC4844">
        <w:rPr>
          <w:rFonts w:ascii="Times New Roman" w:hAnsi="Times New Roman" w:cs="Times New Roman"/>
          <w:sz w:val="23"/>
          <w:szCs w:val="23"/>
        </w:rPr>
        <w:t>soil fertility</w:t>
      </w:r>
      <w:r w:rsidRPr="00EC4844">
        <w:rPr>
          <w:rFonts w:ascii="Times New Roman" w:hAnsi="Times New Roman" w:cs="Times New Roman"/>
          <w:sz w:val="23"/>
          <w:szCs w:val="23"/>
        </w:rPr>
        <w:t>. For example, sediment is the largest surface water pollutant in the United States</w:t>
      </w:r>
      <w:r w:rsidR="001A6455" w:rsidRPr="00EC4844">
        <w:rPr>
          <w:rFonts w:ascii="Times New Roman" w:hAnsi="Times New Roman" w:cs="Times New Roman"/>
          <w:sz w:val="23"/>
          <w:szCs w:val="23"/>
        </w:rPr>
        <w:t xml:space="preserve"> (</w:t>
      </w:r>
      <w:r w:rsidR="00C2741D" w:rsidRPr="00EC4844">
        <w:rPr>
          <w:rFonts w:ascii="Times New Roman" w:hAnsi="Times New Roman" w:cs="Times New Roman"/>
          <w:sz w:val="23"/>
          <w:szCs w:val="23"/>
        </w:rPr>
        <w:t>EPA 2014</w:t>
      </w:r>
      <w:r w:rsidR="001A6455" w:rsidRPr="00EC4844">
        <w:rPr>
          <w:rFonts w:ascii="Times New Roman" w:hAnsi="Times New Roman" w:cs="Times New Roman"/>
          <w:sz w:val="23"/>
          <w:szCs w:val="23"/>
        </w:rPr>
        <w:t>)</w:t>
      </w:r>
      <w:r w:rsidRPr="00EC4844">
        <w:rPr>
          <w:rFonts w:ascii="Times New Roman" w:hAnsi="Times New Roman" w:cs="Times New Roman"/>
          <w:sz w:val="23"/>
          <w:szCs w:val="23"/>
        </w:rPr>
        <w:t>. Exposing bare soil to rainfall oftentimes results in a large nut</w:t>
      </w:r>
      <w:r w:rsidR="00895AB4" w:rsidRPr="00EC4844">
        <w:rPr>
          <w:rFonts w:ascii="Times New Roman" w:hAnsi="Times New Roman" w:cs="Times New Roman"/>
          <w:sz w:val="23"/>
          <w:szCs w:val="23"/>
        </w:rPr>
        <w:t xml:space="preserve">rient loss which can </w:t>
      </w:r>
      <w:r w:rsidR="004F039B" w:rsidRPr="00EC4844">
        <w:rPr>
          <w:rFonts w:ascii="Times New Roman" w:hAnsi="Times New Roman" w:cs="Times New Roman"/>
          <w:sz w:val="23"/>
          <w:szCs w:val="23"/>
        </w:rPr>
        <w:t xml:space="preserve">reduce </w:t>
      </w:r>
      <w:r w:rsidR="00915A7A" w:rsidRPr="00EC4844">
        <w:rPr>
          <w:rFonts w:ascii="Times New Roman" w:hAnsi="Times New Roman" w:cs="Times New Roman"/>
          <w:sz w:val="23"/>
          <w:szCs w:val="23"/>
        </w:rPr>
        <w:t xml:space="preserve">future </w:t>
      </w:r>
      <w:r w:rsidR="004F039B" w:rsidRPr="00EC4844">
        <w:rPr>
          <w:rFonts w:ascii="Times New Roman" w:hAnsi="Times New Roman" w:cs="Times New Roman"/>
          <w:sz w:val="23"/>
          <w:szCs w:val="23"/>
        </w:rPr>
        <w:t>profit</w:t>
      </w:r>
      <w:r w:rsidR="00915A7A" w:rsidRPr="00EC4844">
        <w:rPr>
          <w:rFonts w:ascii="Times New Roman" w:hAnsi="Times New Roman" w:cs="Times New Roman"/>
          <w:sz w:val="23"/>
          <w:szCs w:val="23"/>
        </w:rPr>
        <w:t>s</w:t>
      </w:r>
      <w:r w:rsidR="00895AB4" w:rsidRPr="00EC4844">
        <w:rPr>
          <w:rFonts w:ascii="Times New Roman" w:hAnsi="Times New Roman" w:cs="Times New Roman"/>
          <w:sz w:val="23"/>
          <w:szCs w:val="23"/>
        </w:rPr>
        <w:t xml:space="preserve"> </w:t>
      </w:r>
      <w:r w:rsidR="00915A7A" w:rsidRPr="00EC4844">
        <w:rPr>
          <w:rFonts w:ascii="Times New Roman" w:hAnsi="Times New Roman" w:cs="Times New Roman"/>
          <w:sz w:val="23"/>
          <w:szCs w:val="23"/>
        </w:rPr>
        <w:t xml:space="preserve">as </w:t>
      </w:r>
      <w:r w:rsidR="00895AB4" w:rsidRPr="00EC4844">
        <w:rPr>
          <w:rFonts w:ascii="Times New Roman" w:hAnsi="Times New Roman" w:cs="Times New Roman"/>
          <w:sz w:val="23"/>
          <w:szCs w:val="23"/>
        </w:rPr>
        <w:t>the soil becomes less productive</w:t>
      </w:r>
      <w:r w:rsidR="00915A7A" w:rsidRPr="00EC4844">
        <w:rPr>
          <w:rFonts w:ascii="Times New Roman" w:hAnsi="Times New Roman" w:cs="Times New Roman"/>
          <w:sz w:val="23"/>
          <w:szCs w:val="23"/>
        </w:rPr>
        <w:t xml:space="preserve"> over time</w:t>
      </w:r>
      <w:r w:rsidRPr="00EC4844">
        <w:rPr>
          <w:rFonts w:ascii="Times New Roman" w:hAnsi="Times New Roman" w:cs="Times New Roman"/>
          <w:sz w:val="23"/>
          <w:szCs w:val="23"/>
        </w:rPr>
        <w:t xml:space="preserve">. </w:t>
      </w:r>
      <w:r w:rsidR="008548C8" w:rsidRPr="00EC4844">
        <w:rPr>
          <w:rFonts w:ascii="Times New Roman" w:hAnsi="Times New Roman" w:cs="Times New Roman"/>
          <w:sz w:val="23"/>
          <w:szCs w:val="23"/>
        </w:rPr>
        <w:t>The use of p</w:t>
      </w:r>
      <w:r w:rsidRPr="00EC4844">
        <w:rPr>
          <w:rFonts w:ascii="Times New Roman" w:hAnsi="Times New Roman" w:cs="Times New Roman"/>
          <w:sz w:val="23"/>
          <w:szCs w:val="23"/>
        </w:rPr>
        <w:t xml:space="preserve">asture management practices </w:t>
      </w:r>
      <w:r w:rsidR="008548C8" w:rsidRPr="00EC4844">
        <w:rPr>
          <w:rFonts w:ascii="Times New Roman" w:hAnsi="Times New Roman" w:cs="Times New Roman"/>
          <w:sz w:val="23"/>
          <w:szCs w:val="23"/>
        </w:rPr>
        <w:t>can help alleviate sediment loss</w:t>
      </w:r>
      <w:r w:rsidR="001A6455" w:rsidRPr="00EC4844">
        <w:rPr>
          <w:rFonts w:ascii="Times New Roman" w:hAnsi="Times New Roman" w:cs="Times New Roman"/>
          <w:sz w:val="23"/>
          <w:szCs w:val="23"/>
        </w:rPr>
        <w:t xml:space="preserve">. These practices </w:t>
      </w:r>
      <w:r w:rsidRPr="00EC4844">
        <w:rPr>
          <w:rFonts w:ascii="Times New Roman" w:hAnsi="Times New Roman" w:cs="Times New Roman"/>
          <w:sz w:val="23"/>
          <w:szCs w:val="23"/>
        </w:rPr>
        <w:t xml:space="preserve">are also important </w:t>
      </w:r>
      <w:r w:rsidR="008548C8" w:rsidRPr="00EC4844">
        <w:rPr>
          <w:rFonts w:ascii="Times New Roman" w:hAnsi="Times New Roman" w:cs="Times New Roman"/>
          <w:sz w:val="23"/>
          <w:szCs w:val="23"/>
        </w:rPr>
        <w:t>in helping</w:t>
      </w:r>
      <w:r w:rsidRPr="00EC4844">
        <w:rPr>
          <w:rFonts w:ascii="Times New Roman" w:hAnsi="Times New Roman" w:cs="Times New Roman"/>
          <w:sz w:val="23"/>
          <w:szCs w:val="23"/>
        </w:rPr>
        <w:t xml:space="preserve"> manage imbalances </w:t>
      </w:r>
      <w:r w:rsidR="004F039B" w:rsidRPr="00EC4844">
        <w:rPr>
          <w:rFonts w:ascii="Times New Roman" w:hAnsi="Times New Roman" w:cs="Times New Roman"/>
          <w:sz w:val="23"/>
          <w:szCs w:val="23"/>
        </w:rPr>
        <w:t xml:space="preserve">of soil quality </w:t>
      </w:r>
      <w:r w:rsidRPr="00EC4844">
        <w:rPr>
          <w:rFonts w:ascii="Times New Roman" w:hAnsi="Times New Roman" w:cs="Times New Roman"/>
          <w:sz w:val="23"/>
          <w:szCs w:val="23"/>
        </w:rPr>
        <w:t xml:space="preserve">on pastureland. Practices such as soil testing, fertilizer use, </w:t>
      </w:r>
      <w:r w:rsidR="00367848" w:rsidRPr="00EC4844">
        <w:rPr>
          <w:rFonts w:ascii="Times New Roman" w:hAnsi="Times New Roman" w:cs="Times New Roman"/>
          <w:sz w:val="23"/>
          <w:szCs w:val="23"/>
        </w:rPr>
        <w:t>manure application</w:t>
      </w:r>
      <w:r w:rsidRPr="00EC4844">
        <w:rPr>
          <w:rFonts w:ascii="Times New Roman" w:hAnsi="Times New Roman" w:cs="Times New Roman"/>
          <w:sz w:val="23"/>
          <w:szCs w:val="23"/>
        </w:rPr>
        <w:t xml:space="preserve">, and replanting pasture can restore </w:t>
      </w:r>
      <w:r w:rsidR="00367848" w:rsidRPr="00EC4844">
        <w:rPr>
          <w:rFonts w:ascii="Times New Roman" w:hAnsi="Times New Roman" w:cs="Times New Roman"/>
          <w:sz w:val="23"/>
          <w:szCs w:val="23"/>
        </w:rPr>
        <w:t xml:space="preserve">soil </w:t>
      </w:r>
      <w:r w:rsidRPr="00EC4844">
        <w:rPr>
          <w:rFonts w:ascii="Times New Roman" w:hAnsi="Times New Roman" w:cs="Times New Roman"/>
          <w:sz w:val="23"/>
          <w:szCs w:val="23"/>
        </w:rPr>
        <w:t>nutrients. In addition, u</w:t>
      </w:r>
      <w:r w:rsidR="00FC3D03" w:rsidRPr="00EC4844">
        <w:rPr>
          <w:rFonts w:ascii="Times New Roman" w:hAnsi="Times New Roman" w:cs="Times New Roman"/>
          <w:sz w:val="23"/>
          <w:szCs w:val="23"/>
        </w:rPr>
        <w:t>se</w:t>
      </w:r>
      <w:r w:rsidRPr="00EC4844">
        <w:rPr>
          <w:rFonts w:ascii="Times New Roman" w:hAnsi="Times New Roman" w:cs="Times New Roman"/>
          <w:sz w:val="23"/>
          <w:szCs w:val="23"/>
        </w:rPr>
        <w:t xml:space="preserve"> of conservation practices can coincide with a successful and profitable farm by lowering costs and increasing overall animal health</w:t>
      </w:r>
      <w:r w:rsidR="00733CD3" w:rsidRPr="00EC4844">
        <w:rPr>
          <w:rFonts w:ascii="Times New Roman" w:hAnsi="Times New Roman" w:cs="Times New Roman"/>
          <w:sz w:val="23"/>
          <w:szCs w:val="23"/>
        </w:rPr>
        <w:t xml:space="preserve"> (</w:t>
      </w:r>
      <w:r w:rsidR="00CC5E26" w:rsidRPr="00EC4844">
        <w:rPr>
          <w:rFonts w:ascii="Times New Roman" w:hAnsi="Times New Roman" w:cs="Times New Roman"/>
          <w:sz w:val="23"/>
          <w:szCs w:val="23"/>
        </w:rPr>
        <w:t>Lemus 2008</w:t>
      </w:r>
      <w:r w:rsidR="00733CD3" w:rsidRPr="00EC4844">
        <w:rPr>
          <w:rFonts w:ascii="Times New Roman" w:hAnsi="Times New Roman" w:cs="Times New Roman"/>
          <w:sz w:val="23"/>
          <w:szCs w:val="23"/>
        </w:rPr>
        <w:t>)</w:t>
      </w:r>
      <w:r w:rsidRPr="00EC4844">
        <w:rPr>
          <w:rFonts w:ascii="Times New Roman" w:hAnsi="Times New Roman" w:cs="Times New Roman"/>
          <w:sz w:val="23"/>
          <w:szCs w:val="23"/>
        </w:rPr>
        <w:t xml:space="preserve">. </w:t>
      </w:r>
    </w:p>
    <w:p w14:paraId="587DA811" w14:textId="77777777" w:rsidR="00820E40" w:rsidRPr="00EC4844" w:rsidRDefault="00895AB4" w:rsidP="00820E40">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C</w:t>
      </w:r>
      <w:r w:rsidR="00DF07F6" w:rsidRPr="00EC4844">
        <w:rPr>
          <w:rFonts w:ascii="Times New Roman" w:hAnsi="Times New Roman" w:cs="Times New Roman"/>
          <w:sz w:val="23"/>
          <w:szCs w:val="23"/>
        </w:rPr>
        <w:t>attle producers have traditionally relied on ponds, streams, or river</w:t>
      </w:r>
      <w:r w:rsidR="004F039B" w:rsidRPr="00EC4844">
        <w:rPr>
          <w:rFonts w:ascii="Times New Roman" w:hAnsi="Times New Roman" w:cs="Times New Roman"/>
          <w:sz w:val="23"/>
          <w:szCs w:val="23"/>
        </w:rPr>
        <w:t>s</w:t>
      </w:r>
      <w:r w:rsidR="007410D5" w:rsidRPr="00EC4844">
        <w:rPr>
          <w:rFonts w:ascii="Times New Roman" w:hAnsi="Times New Roman" w:cs="Times New Roman"/>
          <w:sz w:val="23"/>
          <w:szCs w:val="23"/>
        </w:rPr>
        <w:t xml:space="preserve"> to water cattle</w:t>
      </w:r>
      <w:r w:rsidR="00DF07F6" w:rsidRPr="00EC4844">
        <w:rPr>
          <w:rFonts w:ascii="Times New Roman" w:hAnsi="Times New Roman" w:cs="Times New Roman"/>
          <w:sz w:val="23"/>
          <w:szCs w:val="23"/>
        </w:rPr>
        <w:t>.</w:t>
      </w:r>
      <w:r w:rsidR="004F039B" w:rsidRPr="00EC4844">
        <w:rPr>
          <w:rFonts w:ascii="Times New Roman" w:hAnsi="Times New Roman" w:cs="Times New Roman"/>
          <w:sz w:val="23"/>
          <w:szCs w:val="23"/>
        </w:rPr>
        <w:t xml:space="preserve"> However, </w:t>
      </w:r>
      <w:r w:rsidR="007410D5" w:rsidRPr="00EC4844">
        <w:rPr>
          <w:rFonts w:ascii="Times New Roman" w:hAnsi="Times New Roman" w:cs="Times New Roman"/>
          <w:sz w:val="23"/>
          <w:szCs w:val="23"/>
        </w:rPr>
        <w:t>providing</w:t>
      </w:r>
      <w:r w:rsidR="00DF07F6" w:rsidRPr="00EC4844">
        <w:rPr>
          <w:rFonts w:ascii="Times New Roman" w:hAnsi="Times New Roman" w:cs="Times New Roman"/>
          <w:sz w:val="23"/>
          <w:szCs w:val="23"/>
        </w:rPr>
        <w:t xml:space="preserve"> cattle direct access to waterways can </w:t>
      </w:r>
      <w:r w:rsidR="00FA71FD" w:rsidRPr="00EC4844">
        <w:rPr>
          <w:rFonts w:ascii="Times New Roman" w:hAnsi="Times New Roman" w:cs="Times New Roman"/>
          <w:sz w:val="23"/>
          <w:szCs w:val="23"/>
        </w:rPr>
        <w:t>damage</w:t>
      </w:r>
      <w:r w:rsidR="00DF07F6" w:rsidRPr="00EC4844">
        <w:rPr>
          <w:rFonts w:ascii="Times New Roman" w:hAnsi="Times New Roman" w:cs="Times New Roman"/>
          <w:sz w:val="23"/>
          <w:szCs w:val="23"/>
        </w:rPr>
        <w:t xml:space="preserve"> water banks,</w:t>
      </w:r>
      <w:r w:rsidR="004F039B" w:rsidRPr="00EC4844">
        <w:rPr>
          <w:rFonts w:ascii="Times New Roman" w:hAnsi="Times New Roman" w:cs="Times New Roman"/>
          <w:sz w:val="23"/>
          <w:szCs w:val="23"/>
        </w:rPr>
        <w:t xml:space="preserve"> increase</w:t>
      </w:r>
      <w:r w:rsidR="00DF07F6" w:rsidRPr="00EC4844">
        <w:rPr>
          <w:rFonts w:ascii="Times New Roman" w:hAnsi="Times New Roman" w:cs="Times New Roman"/>
          <w:sz w:val="23"/>
          <w:szCs w:val="23"/>
        </w:rPr>
        <w:t xml:space="preserve"> sediment loading, increase</w:t>
      </w:r>
      <w:r w:rsidR="005A7315" w:rsidRPr="00EC4844">
        <w:rPr>
          <w:rFonts w:ascii="Times New Roman" w:hAnsi="Times New Roman" w:cs="Times New Roman"/>
          <w:sz w:val="23"/>
          <w:szCs w:val="23"/>
        </w:rPr>
        <w:t xml:space="preserve"> invasive species growth, and spread water-born</w:t>
      </w:r>
      <w:r w:rsidR="00DD47C1" w:rsidRPr="00EC4844">
        <w:rPr>
          <w:rFonts w:ascii="Times New Roman" w:hAnsi="Times New Roman" w:cs="Times New Roman"/>
          <w:sz w:val="23"/>
          <w:szCs w:val="23"/>
        </w:rPr>
        <w:t>e</w:t>
      </w:r>
      <w:r w:rsidR="005A7315" w:rsidRPr="00EC4844">
        <w:rPr>
          <w:rFonts w:ascii="Times New Roman" w:hAnsi="Times New Roman" w:cs="Times New Roman"/>
          <w:sz w:val="23"/>
          <w:szCs w:val="23"/>
        </w:rPr>
        <w:t xml:space="preserve"> diseases.</w:t>
      </w:r>
      <w:r w:rsidR="00EE401D" w:rsidRPr="00EC4844">
        <w:rPr>
          <w:rFonts w:ascii="Times New Roman" w:hAnsi="Times New Roman" w:cs="Times New Roman"/>
          <w:sz w:val="23"/>
          <w:szCs w:val="23"/>
        </w:rPr>
        <w:t xml:space="preserve"> </w:t>
      </w:r>
      <w:r w:rsidR="00660192" w:rsidRPr="00EC4844">
        <w:rPr>
          <w:rFonts w:ascii="Times New Roman" w:hAnsi="Times New Roman" w:cs="Times New Roman"/>
          <w:sz w:val="23"/>
          <w:szCs w:val="23"/>
        </w:rPr>
        <w:t xml:space="preserve"> </w:t>
      </w:r>
      <w:r w:rsidR="00EE401D" w:rsidRPr="00EC4844">
        <w:rPr>
          <w:rFonts w:ascii="Times New Roman" w:hAnsi="Times New Roman" w:cs="Times New Roman"/>
          <w:sz w:val="23"/>
          <w:szCs w:val="23"/>
        </w:rPr>
        <w:t>Research has shown that by providing an alternative wa</w:t>
      </w:r>
      <w:r w:rsidRPr="00EC4844">
        <w:rPr>
          <w:rFonts w:ascii="Times New Roman" w:hAnsi="Times New Roman" w:cs="Times New Roman"/>
          <w:sz w:val="23"/>
          <w:szCs w:val="23"/>
        </w:rPr>
        <w:t>ter source, stream bank erosion</w:t>
      </w:r>
      <w:r w:rsidR="00EE401D" w:rsidRPr="00EC4844">
        <w:rPr>
          <w:rFonts w:ascii="Times New Roman" w:hAnsi="Times New Roman" w:cs="Times New Roman"/>
          <w:sz w:val="23"/>
          <w:szCs w:val="23"/>
        </w:rPr>
        <w:t xml:space="preserve"> and fecal bacteria entering stream</w:t>
      </w:r>
      <w:r w:rsidR="004F331B" w:rsidRPr="00EC4844">
        <w:rPr>
          <w:rFonts w:ascii="Times New Roman" w:hAnsi="Times New Roman" w:cs="Times New Roman"/>
          <w:sz w:val="23"/>
          <w:szCs w:val="23"/>
        </w:rPr>
        <w:t>s</w:t>
      </w:r>
      <w:r w:rsidR="00EE401D" w:rsidRPr="00EC4844">
        <w:rPr>
          <w:rFonts w:ascii="Times New Roman" w:hAnsi="Times New Roman" w:cs="Times New Roman"/>
          <w:sz w:val="23"/>
          <w:szCs w:val="23"/>
        </w:rPr>
        <w:t xml:space="preserve"> </w:t>
      </w:r>
      <w:r w:rsidR="008447CB" w:rsidRPr="00EC4844">
        <w:rPr>
          <w:rFonts w:ascii="Times New Roman" w:hAnsi="Times New Roman" w:cs="Times New Roman"/>
          <w:sz w:val="23"/>
          <w:szCs w:val="23"/>
        </w:rPr>
        <w:t>can be</w:t>
      </w:r>
      <w:r w:rsidR="00EE401D" w:rsidRPr="00EC4844">
        <w:rPr>
          <w:rFonts w:ascii="Times New Roman" w:hAnsi="Times New Roman" w:cs="Times New Roman"/>
          <w:sz w:val="23"/>
          <w:szCs w:val="23"/>
        </w:rPr>
        <w:t xml:space="preserve"> reduced. </w:t>
      </w:r>
      <w:r w:rsidR="008548C8" w:rsidRPr="00EC4844">
        <w:rPr>
          <w:rFonts w:ascii="Times New Roman" w:hAnsi="Times New Roman" w:cs="Times New Roman"/>
          <w:sz w:val="23"/>
          <w:szCs w:val="23"/>
        </w:rPr>
        <w:t xml:space="preserve">For example, Edwards et al. (2007) found that controlling stream access and using nutrient management on pasture land significantly increased </w:t>
      </w:r>
      <w:r w:rsidR="009C4AA4" w:rsidRPr="00EC4844">
        <w:rPr>
          <w:rFonts w:ascii="Times New Roman" w:hAnsi="Times New Roman" w:cs="Times New Roman"/>
          <w:sz w:val="23"/>
          <w:szCs w:val="23"/>
        </w:rPr>
        <w:t xml:space="preserve">aquatic </w:t>
      </w:r>
      <w:r w:rsidR="008548C8" w:rsidRPr="00EC4844">
        <w:rPr>
          <w:rFonts w:ascii="Times New Roman" w:hAnsi="Times New Roman" w:cs="Times New Roman"/>
          <w:sz w:val="23"/>
          <w:szCs w:val="23"/>
        </w:rPr>
        <w:t xml:space="preserve">health.  </w:t>
      </w:r>
      <w:r w:rsidR="00820E40" w:rsidRPr="00EC4844">
        <w:rPr>
          <w:rFonts w:ascii="Times New Roman" w:hAnsi="Times New Roman" w:cs="Times New Roman"/>
          <w:sz w:val="23"/>
          <w:szCs w:val="23"/>
        </w:rPr>
        <w:t xml:space="preserve">Despite the implementation of government programs, as well as educational and extension efforts, the </w:t>
      </w:r>
      <w:r w:rsidR="009C4AA4" w:rsidRPr="00EC4844">
        <w:rPr>
          <w:rFonts w:ascii="Times New Roman" w:hAnsi="Times New Roman" w:cs="Times New Roman"/>
          <w:sz w:val="23"/>
          <w:szCs w:val="23"/>
        </w:rPr>
        <w:t>use</w:t>
      </w:r>
      <w:r w:rsidR="00820E40" w:rsidRPr="00EC4844">
        <w:rPr>
          <w:rFonts w:ascii="Times New Roman" w:hAnsi="Times New Roman" w:cs="Times New Roman"/>
          <w:sz w:val="23"/>
          <w:szCs w:val="23"/>
        </w:rPr>
        <w:t xml:space="preserve"> of pasture management practices, including best management practices (BMPs), </w:t>
      </w:r>
      <w:r w:rsidR="008447CB" w:rsidRPr="00EC4844">
        <w:rPr>
          <w:rFonts w:ascii="Times New Roman" w:hAnsi="Times New Roman" w:cs="Times New Roman"/>
          <w:sz w:val="23"/>
          <w:szCs w:val="23"/>
        </w:rPr>
        <w:t>varies from one producer to the next</w:t>
      </w:r>
      <w:r w:rsidR="00820E40" w:rsidRPr="00EC4844">
        <w:rPr>
          <w:rFonts w:ascii="Times New Roman" w:hAnsi="Times New Roman" w:cs="Times New Roman"/>
          <w:sz w:val="23"/>
          <w:szCs w:val="23"/>
        </w:rPr>
        <w:t>.  Many operators have not adopted pasture management practices, because they struggle with prioritizing both farming and conservation adoption (Ellis 2014). Economic, political, social, and geographic variables, such as site</w:t>
      </w:r>
      <w:r w:rsidR="00915A7A" w:rsidRPr="00EC4844">
        <w:rPr>
          <w:rFonts w:ascii="Times New Roman" w:hAnsi="Times New Roman" w:cs="Times New Roman"/>
          <w:sz w:val="23"/>
          <w:szCs w:val="23"/>
        </w:rPr>
        <w:t>-</w:t>
      </w:r>
      <w:r w:rsidR="00820E40" w:rsidRPr="00EC4844">
        <w:rPr>
          <w:rFonts w:ascii="Times New Roman" w:hAnsi="Times New Roman" w:cs="Times New Roman"/>
          <w:sz w:val="23"/>
          <w:szCs w:val="23"/>
        </w:rPr>
        <w:t>specific environmental characteristics, lifestyle choices, and attitudes on environmental stewardship, a</w:t>
      </w:r>
      <w:r w:rsidR="00FC3F51" w:rsidRPr="00EC4844">
        <w:rPr>
          <w:rFonts w:ascii="Times New Roman" w:hAnsi="Times New Roman" w:cs="Times New Roman"/>
          <w:sz w:val="23"/>
          <w:szCs w:val="23"/>
        </w:rPr>
        <w:t>lso</w:t>
      </w:r>
      <w:r w:rsidR="00820E40" w:rsidRPr="00EC4844">
        <w:rPr>
          <w:rFonts w:ascii="Times New Roman" w:hAnsi="Times New Roman" w:cs="Times New Roman"/>
          <w:sz w:val="23"/>
          <w:szCs w:val="23"/>
        </w:rPr>
        <w:t xml:space="preserve"> contribute to why farmers use or do not use </w:t>
      </w:r>
      <w:r w:rsidR="00FC3F51" w:rsidRPr="00EC4844">
        <w:rPr>
          <w:rFonts w:ascii="Times New Roman" w:hAnsi="Times New Roman" w:cs="Times New Roman"/>
          <w:sz w:val="23"/>
          <w:szCs w:val="23"/>
        </w:rPr>
        <w:t>pasture</w:t>
      </w:r>
      <w:r w:rsidR="00820E40" w:rsidRPr="00EC4844">
        <w:rPr>
          <w:rFonts w:ascii="Times New Roman" w:hAnsi="Times New Roman" w:cs="Times New Roman"/>
          <w:sz w:val="23"/>
          <w:szCs w:val="23"/>
        </w:rPr>
        <w:t xml:space="preserve"> management practice</w:t>
      </w:r>
      <w:r w:rsidR="00FC3F51" w:rsidRPr="00EC4844">
        <w:rPr>
          <w:rFonts w:ascii="Times New Roman" w:hAnsi="Times New Roman" w:cs="Times New Roman"/>
          <w:sz w:val="23"/>
          <w:szCs w:val="23"/>
        </w:rPr>
        <w:t>s</w:t>
      </w:r>
      <w:r w:rsidR="00820E40" w:rsidRPr="00EC4844">
        <w:rPr>
          <w:rFonts w:ascii="Times New Roman" w:hAnsi="Times New Roman" w:cs="Times New Roman"/>
          <w:sz w:val="23"/>
          <w:szCs w:val="23"/>
        </w:rPr>
        <w:t xml:space="preserve"> (Gillespie, Kim, and Paudel 2007; Lambert et al. 2007).  In order to design </w:t>
      </w:r>
      <w:r w:rsidR="00820E40" w:rsidRPr="00EC4844">
        <w:rPr>
          <w:rFonts w:ascii="Times New Roman" w:hAnsi="Times New Roman" w:cs="Times New Roman"/>
          <w:sz w:val="23"/>
          <w:szCs w:val="23"/>
        </w:rPr>
        <w:lastRenderedPageBreak/>
        <w:t xml:space="preserve">educational programming or policy to increase pasture management usage, an understanding of the factors influencing use and patterns of use is beneficial.  </w:t>
      </w:r>
    </w:p>
    <w:p w14:paraId="67A57B5A" w14:textId="77777777" w:rsidR="002D3719" w:rsidRPr="00EC4844" w:rsidRDefault="003B7CFC" w:rsidP="00F475E4">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T</w:t>
      </w:r>
      <w:r w:rsidR="002D3719" w:rsidRPr="00EC4844">
        <w:rPr>
          <w:rFonts w:ascii="Times New Roman" w:hAnsi="Times New Roman" w:cs="Times New Roman"/>
          <w:sz w:val="23"/>
          <w:szCs w:val="23"/>
        </w:rPr>
        <w:t xml:space="preserve">he objectives of this </w:t>
      </w:r>
      <w:r w:rsidRPr="00EC4844">
        <w:rPr>
          <w:rFonts w:ascii="Times New Roman" w:hAnsi="Times New Roman" w:cs="Times New Roman"/>
          <w:sz w:val="23"/>
          <w:szCs w:val="23"/>
        </w:rPr>
        <w:t xml:space="preserve">chapter </w:t>
      </w:r>
      <w:r w:rsidR="00915A7A" w:rsidRPr="00EC4844">
        <w:rPr>
          <w:rFonts w:ascii="Times New Roman" w:hAnsi="Times New Roman" w:cs="Times New Roman"/>
          <w:sz w:val="23"/>
          <w:szCs w:val="23"/>
        </w:rPr>
        <w:t xml:space="preserve">are </w:t>
      </w:r>
      <w:r w:rsidR="002D3719" w:rsidRPr="00EC4844">
        <w:rPr>
          <w:rFonts w:ascii="Times New Roman" w:hAnsi="Times New Roman" w:cs="Times New Roman"/>
          <w:sz w:val="23"/>
          <w:szCs w:val="23"/>
        </w:rPr>
        <w:t>to 1) analyze factors influencing the u</w:t>
      </w:r>
      <w:r w:rsidRPr="00EC4844">
        <w:rPr>
          <w:rFonts w:ascii="Times New Roman" w:hAnsi="Times New Roman" w:cs="Times New Roman"/>
          <w:sz w:val="23"/>
          <w:szCs w:val="23"/>
        </w:rPr>
        <w:t>se</w:t>
      </w:r>
      <w:r w:rsidR="002D3719" w:rsidRPr="00EC4844">
        <w:rPr>
          <w:rFonts w:ascii="Times New Roman" w:hAnsi="Times New Roman" w:cs="Times New Roman"/>
          <w:sz w:val="23"/>
          <w:szCs w:val="23"/>
        </w:rPr>
        <w:t xml:space="preserve"> of ten pasture management practices that have proven farm benefits and 2) explore whether or to what extent there are patterns in terms of the </w:t>
      </w:r>
      <w:r w:rsidRPr="00EC4844">
        <w:rPr>
          <w:rFonts w:ascii="Times New Roman" w:hAnsi="Times New Roman" w:cs="Times New Roman"/>
          <w:sz w:val="23"/>
          <w:szCs w:val="23"/>
        </w:rPr>
        <w:t>use</w:t>
      </w:r>
      <w:r w:rsidR="002D3719" w:rsidRPr="00EC4844">
        <w:rPr>
          <w:rFonts w:ascii="Times New Roman" w:hAnsi="Times New Roman" w:cs="Times New Roman"/>
          <w:sz w:val="23"/>
          <w:szCs w:val="23"/>
        </w:rPr>
        <w:t xml:space="preserve"> of these practices (e.g. whether some more or less tend to be used together</w:t>
      </w:r>
      <w:r w:rsidR="00C36676" w:rsidRPr="00EC4844">
        <w:rPr>
          <w:rFonts w:ascii="Times New Roman" w:hAnsi="Times New Roman" w:cs="Times New Roman"/>
          <w:sz w:val="23"/>
          <w:szCs w:val="23"/>
        </w:rPr>
        <w:t xml:space="preserve">). </w:t>
      </w:r>
    </w:p>
    <w:p w14:paraId="527A0A1B" w14:textId="77777777" w:rsidR="002D3719" w:rsidRPr="00EC4844" w:rsidRDefault="002D3719" w:rsidP="001F7465">
      <w:pPr>
        <w:pStyle w:val="Heading2"/>
      </w:pPr>
      <w:bookmarkStart w:id="68" w:name="_Toc416624215"/>
      <w:r w:rsidRPr="00EC4844">
        <w:t>Literature Review</w:t>
      </w:r>
      <w:bookmarkEnd w:id="68"/>
      <w:r w:rsidRPr="00EC4844">
        <w:t xml:space="preserve"> </w:t>
      </w:r>
    </w:p>
    <w:p w14:paraId="2EE2828E" w14:textId="77777777" w:rsidR="00FE2525" w:rsidRPr="00EC4844" w:rsidRDefault="00FE2525" w:rsidP="00FE2525">
      <w:pPr>
        <w:pStyle w:val="Heading2"/>
      </w:pPr>
    </w:p>
    <w:p w14:paraId="42B745C5" w14:textId="77777777" w:rsidR="002D3719" w:rsidRPr="00EC4844" w:rsidRDefault="00717C5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Studying BMP adoption can be</w:t>
      </w:r>
      <w:r w:rsidR="002D3719" w:rsidRPr="00EC4844">
        <w:rPr>
          <w:rFonts w:ascii="Times New Roman" w:hAnsi="Times New Roman" w:cs="Times New Roman"/>
          <w:sz w:val="23"/>
          <w:szCs w:val="23"/>
        </w:rPr>
        <w:t xml:space="preserve"> useful in understanding adoption of pasture management practices. In addition, BMP adoption and the factors which influence adoption by farmers has been extensively researched (Prokopy et al. 2008; Knowler and Bradshaw 2007; Kabii and Horwitz 2006; Baumgart-Getz, Prokopy, and Floress 2012).  For example, Prokopy et al. (2008) examine 55 BMP adoption studies published from 1982 to 2007. The authors </w:t>
      </w:r>
      <w:r w:rsidR="00A91AFD" w:rsidRPr="00EC4844">
        <w:rPr>
          <w:rFonts w:ascii="Times New Roman" w:hAnsi="Times New Roman" w:cs="Times New Roman"/>
          <w:sz w:val="23"/>
          <w:szCs w:val="23"/>
        </w:rPr>
        <w:t xml:space="preserve">studied respondents who had previously adopted BMPs. </w:t>
      </w:r>
      <w:r w:rsidR="002D3719" w:rsidRPr="00EC4844">
        <w:rPr>
          <w:rFonts w:ascii="Times New Roman" w:hAnsi="Times New Roman" w:cs="Times New Roman"/>
          <w:sz w:val="23"/>
          <w:szCs w:val="23"/>
        </w:rPr>
        <w:t xml:space="preserve">Studies of adoption by both livestock and crop farms were included in their literature review. The study finds that education levels, farm size, access to information, positive environmental attitudes, environmental awareness, and utilization of social networks are often positively associated with adoption. The authors found conflicting information on how income and </w:t>
      </w:r>
      <w:r w:rsidR="00565E4E" w:rsidRPr="00EC4844">
        <w:rPr>
          <w:rFonts w:ascii="Times New Roman" w:hAnsi="Times New Roman" w:cs="Times New Roman"/>
          <w:sz w:val="23"/>
          <w:szCs w:val="23"/>
        </w:rPr>
        <w:t>age affect</w:t>
      </w:r>
      <w:r w:rsidR="002D3719" w:rsidRPr="00EC4844">
        <w:rPr>
          <w:rFonts w:ascii="Times New Roman" w:hAnsi="Times New Roman" w:cs="Times New Roman"/>
          <w:sz w:val="23"/>
          <w:szCs w:val="23"/>
        </w:rPr>
        <w:t xml:space="preserve"> adoption rates. In addition, the authors found that the type of statistical analysis used in the studies did not affect the results in most cases. Similarly, Baumgart-Getz, Prokopy, and Floress (2012) analyzed the actual adoption of </w:t>
      </w:r>
      <w:r w:rsidRPr="00EC4844">
        <w:rPr>
          <w:rFonts w:ascii="Times New Roman" w:hAnsi="Times New Roman" w:cs="Times New Roman"/>
          <w:sz w:val="23"/>
          <w:szCs w:val="23"/>
        </w:rPr>
        <w:t>BMPs</w:t>
      </w:r>
      <w:r w:rsidR="002D3719" w:rsidRPr="00EC4844">
        <w:rPr>
          <w:rFonts w:ascii="Times New Roman" w:hAnsi="Times New Roman" w:cs="Times New Roman"/>
          <w:sz w:val="23"/>
          <w:szCs w:val="23"/>
        </w:rPr>
        <w:t xml:space="preserve"> in 46 studies published between 1982 and 2007.</w:t>
      </w:r>
      <w:r w:rsidR="00565E4E" w:rsidRPr="00EC4844">
        <w:rPr>
          <w:rFonts w:ascii="Times New Roman" w:hAnsi="Times New Roman" w:cs="Times New Roman"/>
          <w:sz w:val="23"/>
          <w:szCs w:val="23"/>
        </w:rPr>
        <w:t xml:space="preserve"> Of the findings relevant to this</w:t>
      </w:r>
      <w:r w:rsidR="002D3719" w:rsidRPr="00EC4844">
        <w:rPr>
          <w:rFonts w:ascii="Times New Roman" w:hAnsi="Times New Roman" w:cs="Times New Roman"/>
          <w:sz w:val="23"/>
          <w:szCs w:val="23"/>
        </w:rPr>
        <w:t xml:space="preserve"> study, extension and environmental awareness were found to be positively related to BMP adoption rates. The effect of age was found to be significant and negative</w:t>
      </w:r>
      <w:r w:rsidR="00A16362" w:rsidRPr="00EC4844">
        <w:rPr>
          <w:rFonts w:ascii="Times New Roman" w:hAnsi="Times New Roman" w:cs="Times New Roman"/>
          <w:sz w:val="23"/>
          <w:szCs w:val="23"/>
        </w:rPr>
        <w:t xml:space="preserve"> on </w:t>
      </w:r>
      <w:r w:rsidR="00915A7A" w:rsidRPr="00EC4844">
        <w:rPr>
          <w:rFonts w:ascii="Times New Roman" w:hAnsi="Times New Roman" w:cs="Times New Roman"/>
          <w:sz w:val="23"/>
          <w:szCs w:val="23"/>
        </w:rPr>
        <w:t>adoption</w:t>
      </w:r>
      <w:r w:rsidR="002D3719" w:rsidRPr="00EC4844">
        <w:rPr>
          <w:rFonts w:ascii="Times New Roman" w:hAnsi="Times New Roman" w:cs="Times New Roman"/>
          <w:sz w:val="23"/>
          <w:szCs w:val="23"/>
        </w:rPr>
        <w:t xml:space="preserve"> in many of the studies. </w:t>
      </w:r>
    </w:p>
    <w:p w14:paraId="0BFC7BA6" w14:textId="77777777"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Knowler and Bradshaw (2007) reviewed past conservation agriculture</w:t>
      </w:r>
      <w:r w:rsidR="00CB502B" w:rsidRPr="00EC4844">
        <w:rPr>
          <w:rFonts w:ascii="Times New Roman" w:hAnsi="Times New Roman" w:cs="Times New Roman"/>
          <w:sz w:val="23"/>
          <w:szCs w:val="23"/>
        </w:rPr>
        <w:t xml:space="preserve"> (i.e., mostly soil conserving)</w:t>
      </w:r>
      <w:r w:rsidRPr="00EC4844">
        <w:rPr>
          <w:rFonts w:ascii="Times New Roman" w:hAnsi="Times New Roman" w:cs="Times New Roman"/>
          <w:sz w:val="23"/>
          <w:szCs w:val="23"/>
        </w:rPr>
        <w:t xml:space="preserve"> studies to identify </w:t>
      </w:r>
      <w:r w:rsidR="00552EF4" w:rsidRPr="00EC4844">
        <w:rPr>
          <w:rFonts w:ascii="Times New Roman" w:hAnsi="Times New Roman" w:cs="Times New Roman"/>
          <w:sz w:val="23"/>
          <w:szCs w:val="23"/>
        </w:rPr>
        <w:t>factors</w:t>
      </w:r>
      <w:r w:rsidRPr="00EC4844">
        <w:rPr>
          <w:rFonts w:ascii="Times New Roman" w:hAnsi="Times New Roman" w:cs="Times New Roman"/>
          <w:sz w:val="23"/>
          <w:szCs w:val="23"/>
        </w:rPr>
        <w:t xml:space="preserve"> that could explain adoption. </w:t>
      </w:r>
      <w:r w:rsidR="00CB502B" w:rsidRPr="00EC4844">
        <w:rPr>
          <w:rFonts w:ascii="Times New Roman" w:hAnsi="Times New Roman" w:cs="Times New Roman"/>
          <w:sz w:val="23"/>
          <w:szCs w:val="23"/>
        </w:rPr>
        <w:t xml:space="preserve">Household income and </w:t>
      </w:r>
      <w:r w:rsidRPr="00EC4844">
        <w:rPr>
          <w:rFonts w:ascii="Times New Roman" w:hAnsi="Times New Roman" w:cs="Times New Roman"/>
          <w:sz w:val="23"/>
          <w:szCs w:val="23"/>
        </w:rPr>
        <w:t xml:space="preserve">farm size </w:t>
      </w:r>
      <w:r w:rsidRPr="00EC4844">
        <w:rPr>
          <w:rFonts w:ascii="Times New Roman" w:hAnsi="Times New Roman" w:cs="Times New Roman"/>
          <w:sz w:val="23"/>
          <w:szCs w:val="23"/>
        </w:rPr>
        <w:lastRenderedPageBreak/>
        <w:t>were among the variables that were positively correlate</w:t>
      </w:r>
      <w:r w:rsidR="00552EF4" w:rsidRPr="00EC4844">
        <w:rPr>
          <w:rFonts w:ascii="Times New Roman" w:hAnsi="Times New Roman" w:cs="Times New Roman"/>
          <w:sz w:val="23"/>
          <w:szCs w:val="23"/>
        </w:rPr>
        <w:t>d</w:t>
      </w:r>
      <w:r w:rsidRPr="00EC4844">
        <w:rPr>
          <w:rFonts w:ascii="Times New Roman" w:hAnsi="Times New Roman" w:cs="Times New Roman"/>
          <w:sz w:val="23"/>
          <w:szCs w:val="23"/>
        </w:rPr>
        <w:t xml:space="preserve"> with adoption. Negatively correlated variables included age and off-farm income. As the authors suggested, an increase in off-farm income could lead to a decrease in prioritization of agriculture, which could result in a reduced interest in </w:t>
      </w:r>
      <w:r w:rsidR="00603DB9" w:rsidRPr="00EC4844">
        <w:rPr>
          <w:rFonts w:ascii="Times New Roman" w:hAnsi="Times New Roman" w:cs="Times New Roman"/>
          <w:sz w:val="23"/>
          <w:szCs w:val="23"/>
        </w:rPr>
        <w:t xml:space="preserve">soil </w:t>
      </w:r>
      <w:r w:rsidRPr="00EC4844">
        <w:rPr>
          <w:rFonts w:ascii="Times New Roman" w:hAnsi="Times New Roman" w:cs="Times New Roman"/>
          <w:sz w:val="23"/>
          <w:szCs w:val="23"/>
        </w:rPr>
        <w:t>conservation</w:t>
      </w:r>
      <w:r w:rsidR="00603DB9" w:rsidRPr="00EC4844">
        <w:rPr>
          <w:rFonts w:ascii="Times New Roman" w:hAnsi="Times New Roman" w:cs="Times New Roman"/>
          <w:sz w:val="23"/>
          <w:szCs w:val="23"/>
        </w:rPr>
        <w:t xml:space="preserve"> practices</w:t>
      </w:r>
      <w:r w:rsidRPr="00EC4844">
        <w:rPr>
          <w:rFonts w:ascii="Times New Roman" w:hAnsi="Times New Roman" w:cs="Times New Roman"/>
          <w:sz w:val="23"/>
          <w:szCs w:val="23"/>
        </w:rPr>
        <w:t>. Financial incentives influence</w:t>
      </w:r>
      <w:r w:rsidR="00552EF4" w:rsidRPr="00EC4844">
        <w:rPr>
          <w:rFonts w:ascii="Times New Roman" w:hAnsi="Times New Roman" w:cs="Times New Roman"/>
          <w:sz w:val="23"/>
          <w:szCs w:val="23"/>
        </w:rPr>
        <w:t>d most producer decisions to</w:t>
      </w:r>
      <w:r w:rsidRPr="00EC4844">
        <w:rPr>
          <w:rFonts w:ascii="Times New Roman" w:hAnsi="Times New Roman" w:cs="Times New Roman"/>
          <w:sz w:val="23"/>
          <w:szCs w:val="23"/>
        </w:rPr>
        <w:t xml:space="preserve"> use conservation agriculture. Kabii and Horwit (2006) examined the factors that influence landowner decision</w:t>
      </w:r>
      <w:r w:rsidR="00915A7A" w:rsidRPr="00EC4844">
        <w:rPr>
          <w:rFonts w:ascii="Times New Roman" w:hAnsi="Times New Roman" w:cs="Times New Roman"/>
          <w:sz w:val="23"/>
          <w:szCs w:val="23"/>
        </w:rPr>
        <w:t>-making</w:t>
      </w:r>
      <w:r w:rsidRPr="00EC4844">
        <w:rPr>
          <w:rFonts w:ascii="Times New Roman" w:hAnsi="Times New Roman" w:cs="Times New Roman"/>
          <w:sz w:val="23"/>
          <w:szCs w:val="23"/>
        </w:rPr>
        <w:t xml:space="preserve"> regarding conservation practices. The authors suggested that farmers are motivated to adopt conservation practices if they have more financial flexibility, are more knowledgeable</w:t>
      </w:r>
      <w:r w:rsidR="0084146C" w:rsidRPr="00EC4844">
        <w:rPr>
          <w:rFonts w:ascii="Times New Roman" w:hAnsi="Times New Roman" w:cs="Times New Roman"/>
          <w:sz w:val="23"/>
          <w:szCs w:val="23"/>
        </w:rPr>
        <w:t xml:space="preserve"> about conservation</w:t>
      </w:r>
      <w:r w:rsidRPr="00EC4844">
        <w:rPr>
          <w:rFonts w:ascii="Times New Roman" w:hAnsi="Times New Roman" w:cs="Times New Roman"/>
          <w:sz w:val="23"/>
          <w:szCs w:val="23"/>
        </w:rPr>
        <w:t xml:space="preserve">, and farm as a way of life. </w:t>
      </w:r>
    </w:p>
    <w:p w14:paraId="7020440D" w14:textId="77777777"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In addition to these </w:t>
      </w:r>
      <w:r w:rsidR="00603DB9" w:rsidRPr="00EC4844">
        <w:rPr>
          <w:rFonts w:ascii="Times New Roman" w:hAnsi="Times New Roman" w:cs="Times New Roman"/>
          <w:sz w:val="23"/>
          <w:szCs w:val="23"/>
        </w:rPr>
        <w:t>literature reviews</w:t>
      </w:r>
      <w:r w:rsidRPr="00EC4844">
        <w:rPr>
          <w:rFonts w:ascii="Times New Roman" w:hAnsi="Times New Roman" w:cs="Times New Roman"/>
          <w:sz w:val="23"/>
          <w:szCs w:val="23"/>
        </w:rPr>
        <w:t xml:space="preserve">, some studies focused </w:t>
      </w:r>
      <w:r w:rsidR="00253DC9" w:rsidRPr="00EC4844">
        <w:rPr>
          <w:rFonts w:ascii="Times New Roman" w:hAnsi="Times New Roman" w:cs="Times New Roman"/>
          <w:sz w:val="23"/>
          <w:szCs w:val="23"/>
        </w:rPr>
        <w:t>specifically</w:t>
      </w:r>
      <w:r w:rsidRPr="00EC4844">
        <w:rPr>
          <w:rFonts w:ascii="Times New Roman" w:hAnsi="Times New Roman" w:cs="Times New Roman"/>
          <w:sz w:val="23"/>
          <w:szCs w:val="23"/>
        </w:rPr>
        <w:t xml:space="preserve"> on the factors that influence cattle producer adoption </w:t>
      </w:r>
      <w:r w:rsidR="00603DB9" w:rsidRPr="00EC4844">
        <w:rPr>
          <w:rFonts w:ascii="Times New Roman" w:hAnsi="Times New Roman" w:cs="Times New Roman"/>
          <w:sz w:val="23"/>
          <w:szCs w:val="23"/>
        </w:rPr>
        <w:t xml:space="preserve">of BMPs </w:t>
      </w:r>
      <w:r w:rsidRPr="00EC4844">
        <w:rPr>
          <w:rFonts w:ascii="Times New Roman" w:hAnsi="Times New Roman" w:cs="Times New Roman"/>
          <w:sz w:val="23"/>
          <w:szCs w:val="23"/>
        </w:rPr>
        <w:t xml:space="preserve">(e.g. Kim, Gillespie, and Paudel 2005; Gillespie, Kim, and Paudel 2007). Kim, Gillespie, and Paudel (2005) analyzed the adoption of </w:t>
      </w:r>
      <w:r w:rsidR="00603DB9" w:rsidRPr="00EC4844">
        <w:rPr>
          <w:rFonts w:ascii="Times New Roman" w:hAnsi="Times New Roman" w:cs="Times New Roman"/>
          <w:sz w:val="23"/>
          <w:szCs w:val="23"/>
        </w:rPr>
        <w:t xml:space="preserve">16 </w:t>
      </w:r>
      <w:r w:rsidRPr="00EC4844">
        <w:rPr>
          <w:rFonts w:ascii="Times New Roman" w:hAnsi="Times New Roman" w:cs="Times New Roman"/>
          <w:sz w:val="23"/>
          <w:szCs w:val="23"/>
        </w:rPr>
        <w:t>BMPs by Louisi</w:t>
      </w:r>
      <w:r w:rsidR="00581ED1" w:rsidRPr="00EC4844">
        <w:rPr>
          <w:rFonts w:ascii="Times New Roman" w:hAnsi="Times New Roman" w:cs="Times New Roman"/>
          <w:sz w:val="23"/>
          <w:szCs w:val="23"/>
        </w:rPr>
        <w:t>ana cattle producers. T</w:t>
      </w:r>
      <w:r w:rsidRPr="00EC4844">
        <w:rPr>
          <w:rFonts w:ascii="Times New Roman" w:hAnsi="Times New Roman" w:cs="Times New Roman"/>
          <w:sz w:val="23"/>
          <w:szCs w:val="23"/>
        </w:rPr>
        <w:t xml:space="preserve">he authors </w:t>
      </w:r>
      <w:r w:rsidR="00581ED1" w:rsidRPr="00EC4844">
        <w:rPr>
          <w:rFonts w:ascii="Times New Roman" w:hAnsi="Times New Roman" w:cs="Times New Roman"/>
          <w:sz w:val="23"/>
          <w:szCs w:val="23"/>
        </w:rPr>
        <w:t>found that beef cattle producer</w:t>
      </w:r>
      <w:r w:rsidRPr="00EC4844">
        <w:rPr>
          <w:rFonts w:ascii="Times New Roman" w:hAnsi="Times New Roman" w:cs="Times New Roman"/>
          <w:sz w:val="23"/>
          <w:szCs w:val="23"/>
        </w:rPr>
        <w:t xml:space="preserve"> adoption was relatively low compared with other agricultural operations, including dairy operators. Education levels were positively correlated with adoption rates. The authors found that age was positively</w:t>
      </w:r>
      <w:r w:rsidR="00253DC9" w:rsidRPr="00EC4844">
        <w:rPr>
          <w:rFonts w:ascii="Times New Roman" w:hAnsi="Times New Roman" w:cs="Times New Roman"/>
          <w:sz w:val="23"/>
          <w:szCs w:val="23"/>
        </w:rPr>
        <w:t xml:space="preserve"> correlated with adoption rates.</w:t>
      </w:r>
      <w:r w:rsidRPr="00EC4844">
        <w:rPr>
          <w:rFonts w:ascii="Times New Roman" w:hAnsi="Times New Roman" w:cs="Times New Roman"/>
          <w:sz w:val="23"/>
          <w:szCs w:val="23"/>
        </w:rPr>
        <w:t xml:space="preserve"> </w:t>
      </w:r>
      <w:r w:rsidR="00253DC9" w:rsidRPr="00EC4844">
        <w:rPr>
          <w:rFonts w:ascii="Times New Roman" w:hAnsi="Times New Roman" w:cs="Times New Roman"/>
          <w:sz w:val="23"/>
          <w:szCs w:val="23"/>
        </w:rPr>
        <w:t>T</w:t>
      </w:r>
      <w:r w:rsidR="00385C54" w:rsidRPr="00EC4844">
        <w:rPr>
          <w:rFonts w:ascii="Times New Roman" w:hAnsi="Times New Roman" w:cs="Times New Roman"/>
          <w:sz w:val="23"/>
          <w:szCs w:val="23"/>
        </w:rPr>
        <w:t>hey</w:t>
      </w:r>
      <w:r w:rsidRPr="00EC4844">
        <w:rPr>
          <w:rFonts w:ascii="Times New Roman" w:hAnsi="Times New Roman" w:cs="Times New Roman"/>
          <w:sz w:val="23"/>
          <w:szCs w:val="23"/>
        </w:rPr>
        <w:t xml:space="preserve"> </w:t>
      </w:r>
      <w:r w:rsidR="00253DC9" w:rsidRPr="00EC4844">
        <w:rPr>
          <w:rFonts w:ascii="Times New Roman" w:hAnsi="Times New Roman" w:cs="Times New Roman"/>
          <w:sz w:val="23"/>
          <w:szCs w:val="23"/>
        </w:rPr>
        <w:t>hypothesized</w:t>
      </w:r>
      <w:r w:rsidRPr="00EC4844">
        <w:rPr>
          <w:rFonts w:ascii="Times New Roman" w:hAnsi="Times New Roman" w:cs="Times New Roman"/>
          <w:sz w:val="23"/>
          <w:szCs w:val="23"/>
        </w:rPr>
        <w:t xml:space="preserve"> that this was </w:t>
      </w:r>
      <w:r w:rsidR="00253DC9" w:rsidRPr="00EC4844">
        <w:rPr>
          <w:rFonts w:ascii="Times New Roman" w:hAnsi="Times New Roman" w:cs="Times New Roman"/>
          <w:sz w:val="23"/>
          <w:szCs w:val="23"/>
        </w:rPr>
        <w:t>because</w:t>
      </w:r>
      <w:r w:rsidR="00385C54" w:rsidRPr="00EC4844">
        <w:rPr>
          <w:rFonts w:ascii="Times New Roman" w:hAnsi="Times New Roman" w:cs="Times New Roman"/>
          <w:sz w:val="23"/>
          <w:szCs w:val="23"/>
        </w:rPr>
        <w:t xml:space="preserve"> many of the BMPs had</w:t>
      </w:r>
      <w:r w:rsidRPr="00EC4844">
        <w:rPr>
          <w:rFonts w:ascii="Times New Roman" w:hAnsi="Times New Roman" w:cs="Times New Roman"/>
          <w:sz w:val="23"/>
          <w:szCs w:val="23"/>
        </w:rPr>
        <w:t xml:space="preserve"> been promoted </w:t>
      </w:r>
      <w:r w:rsidR="00253DC9" w:rsidRPr="00EC4844">
        <w:rPr>
          <w:rFonts w:ascii="Times New Roman" w:hAnsi="Times New Roman" w:cs="Times New Roman"/>
          <w:sz w:val="23"/>
          <w:szCs w:val="23"/>
        </w:rPr>
        <w:t>for years. O</w:t>
      </w:r>
      <w:r w:rsidR="00385C54" w:rsidRPr="00EC4844">
        <w:rPr>
          <w:rFonts w:ascii="Times New Roman" w:hAnsi="Times New Roman" w:cs="Times New Roman"/>
          <w:sz w:val="23"/>
          <w:szCs w:val="23"/>
        </w:rPr>
        <w:t>lder producers were</w:t>
      </w:r>
      <w:r w:rsidRPr="00EC4844">
        <w:rPr>
          <w:rFonts w:ascii="Times New Roman" w:hAnsi="Times New Roman" w:cs="Times New Roman"/>
          <w:sz w:val="23"/>
          <w:szCs w:val="23"/>
        </w:rPr>
        <w:t xml:space="preserve"> more f</w:t>
      </w:r>
      <w:r w:rsidR="0013440E" w:rsidRPr="00EC4844">
        <w:rPr>
          <w:rFonts w:ascii="Times New Roman" w:hAnsi="Times New Roman" w:cs="Times New Roman"/>
          <w:sz w:val="23"/>
          <w:szCs w:val="23"/>
        </w:rPr>
        <w:t xml:space="preserve">amiliar with </w:t>
      </w:r>
      <w:r w:rsidR="00253DC9" w:rsidRPr="00EC4844">
        <w:rPr>
          <w:rFonts w:ascii="Times New Roman" w:hAnsi="Times New Roman" w:cs="Times New Roman"/>
          <w:sz w:val="23"/>
          <w:szCs w:val="23"/>
        </w:rPr>
        <w:t>the BMPs</w:t>
      </w:r>
      <w:r w:rsidR="0013440E" w:rsidRPr="00EC4844">
        <w:rPr>
          <w:rFonts w:ascii="Times New Roman" w:hAnsi="Times New Roman" w:cs="Times New Roman"/>
          <w:sz w:val="23"/>
          <w:szCs w:val="23"/>
        </w:rPr>
        <w:t xml:space="preserve"> and likely had</w:t>
      </w:r>
      <w:r w:rsidRPr="00EC4844">
        <w:rPr>
          <w:rFonts w:ascii="Times New Roman" w:hAnsi="Times New Roman" w:cs="Times New Roman"/>
          <w:sz w:val="23"/>
          <w:szCs w:val="23"/>
        </w:rPr>
        <w:t xml:space="preserve"> more time due to </w:t>
      </w:r>
      <w:r w:rsidR="00603DB9" w:rsidRPr="00EC4844">
        <w:rPr>
          <w:rFonts w:ascii="Times New Roman" w:hAnsi="Times New Roman" w:cs="Times New Roman"/>
          <w:sz w:val="23"/>
          <w:szCs w:val="23"/>
        </w:rPr>
        <w:t>retirement</w:t>
      </w:r>
      <w:r w:rsidR="00385C54" w:rsidRPr="00EC4844">
        <w:rPr>
          <w:rFonts w:ascii="Times New Roman" w:hAnsi="Times New Roman" w:cs="Times New Roman"/>
          <w:sz w:val="23"/>
          <w:szCs w:val="23"/>
        </w:rPr>
        <w:t xml:space="preserve"> from off-farm jobs</w:t>
      </w:r>
      <w:r w:rsidRPr="00EC4844">
        <w:rPr>
          <w:rFonts w:ascii="Times New Roman" w:hAnsi="Times New Roman" w:cs="Times New Roman"/>
          <w:sz w:val="23"/>
          <w:szCs w:val="23"/>
        </w:rPr>
        <w:t xml:space="preserve">. </w:t>
      </w:r>
    </w:p>
    <w:p w14:paraId="20DFA222" w14:textId="77777777"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Gillespie, Kim, and Paudel (2007) also studied grazing management practices. Mortality, nutrient and pesticide management were found to be the most frequently adopted BMPs among cattle producers. The authors noted that these BMPs </w:t>
      </w:r>
      <w:r w:rsidR="009E4A38" w:rsidRPr="00EC4844">
        <w:rPr>
          <w:rFonts w:ascii="Times New Roman" w:hAnsi="Times New Roman" w:cs="Times New Roman"/>
          <w:sz w:val="23"/>
          <w:szCs w:val="23"/>
        </w:rPr>
        <w:t>can have significant economic benefits</w:t>
      </w:r>
      <w:r w:rsidR="00D929A9" w:rsidRPr="00EC4844">
        <w:rPr>
          <w:rFonts w:ascii="Times New Roman" w:hAnsi="Times New Roman" w:cs="Times New Roman"/>
          <w:sz w:val="23"/>
          <w:szCs w:val="23"/>
        </w:rPr>
        <w:t xml:space="preserve"> for the producer</w:t>
      </w:r>
      <w:r w:rsidR="009E4A38" w:rsidRPr="00EC4844">
        <w:rPr>
          <w:rFonts w:ascii="Times New Roman" w:hAnsi="Times New Roman" w:cs="Times New Roman"/>
          <w:sz w:val="23"/>
          <w:szCs w:val="23"/>
        </w:rPr>
        <w:t xml:space="preserve">. </w:t>
      </w:r>
      <w:r w:rsidRPr="00EC4844">
        <w:rPr>
          <w:rFonts w:ascii="Times New Roman" w:hAnsi="Times New Roman" w:cs="Times New Roman"/>
          <w:sz w:val="23"/>
          <w:szCs w:val="23"/>
        </w:rPr>
        <w:t xml:space="preserve"> Some common reasons for BMP non-adoption were non-applicability of particular BMPs to the farm, unfamiliarity, unaffordability, or time required to implement.  The authors emphasized that extension and educational programs designed to promote BMP adoption should provide information on the economic and environmental costs and benefits of BMP adoption. </w:t>
      </w:r>
    </w:p>
    <w:p w14:paraId="3E5BAC1F" w14:textId="77777777" w:rsidR="002D3719" w:rsidRPr="00EC4844" w:rsidRDefault="00EE56EC" w:rsidP="001F7465">
      <w:pPr>
        <w:pStyle w:val="Heading2"/>
      </w:pPr>
      <w:bookmarkStart w:id="69" w:name="_Toc408816264"/>
      <w:bookmarkStart w:id="70" w:name="_Toc416624216"/>
      <w:r w:rsidRPr="00EC4844">
        <w:lastRenderedPageBreak/>
        <w:t xml:space="preserve">Survey </w:t>
      </w:r>
      <w:r w:rsidR="00581ED1" w:rsidRPr="00EC4844">
        <w:t>D</w:t>
      </w:r>
      <w:r w:rsidR="002D3719" w:rsidRPr="00EC4844">
        <w:t>ata</w:t>
      </w:r>
      <w:bookmarkEnd w:id="70"/>
      <w:r w:rsidR="002D3719" w:rsidRPr="00EC4844">
        <w:t xml:space="preserve"> </w:t>
      </w:r>
      <w:bookmarkEnd w:id="69"/>
      <w:r w:rsidR="002D3719" w:rsidRPr="00EC4844">
        <w:t xml:space="preserve"> </w:t>
      </w:r>
    </w:p>
    <w:p w14:paraId="5DE6FCD3" w14:textId="77777777" w:rsidR="00581ED1" w:rsidRPr="00EC4844" w:rsidRDefault="00581ED1" w:rsidP="00581ED1">
      <w:pPr>
        <w:pStyle w:val="Heading2"/>
      </w:pPr>
    </w:p>
    <w:p w14:paraId="017E0326" w14:textId="77777777" w:rsidR="002D3719" w:rsidRPr="00EC4844" w:rsidRDefault="002D3719" w:rsidP="002D3719">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t>The data for this study came from two versions of a survey of cattle producers. The first version focused on the adoption of prescribed grazing, and the second focused on the adoption of afforestation.  Both surveys used a random sample of beef cattle, cow/calf, and backgrounding/stockering operations in the eight Economic Research Service (ERS) regions east of the 100</w:t>
      </w:r>
      <w:r w:rsidRPr="00EC4844">
        <w:rPr>
          <w:rFonts w:ascii="Times New Roman" w:hAnsi="Times New Roman" w:cs="Times New Roman"/>
          <w:sz w:val="23"/>
          <w:szCs w:val="23"/>
          <w:vertAlign w:val="superscript"/>
        </w:rPr>
        <w:t>th</w:t>
      </w:r>
      <w:r w:rsidRPr="00EC4844">
        <w:rPr>
          <w:rFonts w:ascii="Times New Roman" w:hAnsi="Times New Roman" w:cs="Times New Roman"/>
          <w:sz w:val="23"/>
          <w:szCs w:val="23"/>
        </w:rPr>
        <w:t xml:space="preserve"> meridian</w:t>
      </w:r>
      <w:r w:rsidR="00510416" w:rsidRPr="00EC4844">
        <w:rPr>
          <w:rFonts w:ascii="Times New Roman" w:hAnsi="Times New Roman" w:cs="Times New Roman"/>
          <w:sz w:val="23"/>
          <w:szCs w:val="23"/>
        </w:rPr>
        <w:t xml:space="preserve"> (figure 6 in a</w:t>
      </w:r>
      <w:r w:rsidR="00512059" w:rsidRPr="00EC4844">
        <w:rPr>
          <w:rFonts w:ascii="Times New Roman" w:hAnsi="Times New Roman" w:cs="Times New Roman"/>
          <w:sz w:val="23"/>
          <w:szCs w:val="23"/>
        </w:rPr>
        <w:t>ppendix C)</w:t>
      </w:r>
      <w:r w:rsidRPr="00EC4844">
        <w:rPr>
          <w:rFonts w:ascii="Times New Roman" w:hAnsi="Times New Roman" w:cs="Times New Roman"/>
          <w:sz w:val="23"/>
          <w:szCs w:val="23"/>
        </w:rPr>
        <w:t xml:space="preserve">. Thus, producers from the following states are included in this study: AL, AR, CT, DE, FL, GA, IA, IL, IN, KS, KY, LA, MA, MD, ME, MI, MN, MO, MS, NC, ND, NE, NH, NJ, NY, OH, PA, RI, SC, SD, TN, TX, VA, VT, WI, and WV. </w:t>
      </w:r>
      <w:r w:rsidR="003D3DE4" w:rsidRPr="00EC4844">
        <w:rPr>
          <w:rFonts w:ascii="Times New Roman" w:hAnsi="Times New Roman" w:cs="Times New Roman"/>
          <w:sz w:val="23"/>
          <w:szCs w:val="23"/>
        </w:rPr>
        <w:t xml:space="preserve">The </w:t>
      </w:r>
      <w:r w:rsidRPr="00EC4844">
        <w:rPr>
          <w:rFonts w:ascii="Times New Roman" w:hAnsi="Times New Roman" w:cs="Times New Roman"/>
          <w:sz w:val="23"/>
          <w:szCs w:val="23"/>
        </w:rPr>
        <w:t xml:space="preserve">ERS regions are based on commodity production, geographical specialization, and other environmental similarities. The sample was collected by USDA’s National Agriculture Statistics Service (NASS) and had a 20 head of cattle minimum in order to eliminate hobby farmers. Every individual in the sample was randomly assigned to one of the two survey versions. Each version had a sample size of 8,875 (for a total of 17,750) out of a total 267,413. Each sample represented roughly three percent of the total available population (six percent total). The prescribed grazing version had a total of 2,551 completed surveys, for a 29 percent response rate, and the afforestation version had a total of 2,448 completed surveys for a response rate of 28 percent. </w:t>
      </w:r>
    </w:p>
    <w:p w14:paraId="5A4B69C6" w14:textId="77777777"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Each version of the survey had a similar structure. The survey was divided</w:t>
      </w:r>
      <w:r w:rsidR="00512059" w:rsidRPr="00EC4844">
        <w:rPr>
          <w:rFonts w:ascii="Times New Roman" w:hAnsi="Times New Roman" w:cs="Times New Roman"/>
          <w:sz w:val="23"/>
          <w:szCs w:val="23"/>
        </w:rPr>
        <w:t xml:space="preserve"> into three sections. The first</w:t>
      </w:r>
      <w:r w:rsidRPr="00EC4844">
        <w:rPr>
          <w:rFonts w:ascii="Times New Roman" w:hAnsi="Times New Roman" w:cs="Times New Roman"/>
          <w:sz w:val="23"/>
          <w:szCs w:val="23"/>
        </w:rPr>
        <w:t xml:space="preserve"> section (“Your Farming Operation”) included questions </w:t>
      </w:r>
      <w:r w:rsidR="003D3DE4" w:rsidRPr="00EC4844">
        <w:rPr>
          <w:rFonts w:ascii="Times New Roman" w:hAnsi="Times New Roman" w:cs="Times New Roman"/>
          <w:sz w:val="23"/>
          <w:szCs w:val="23"/>
        </w:rPr>
        <w:t>about farm size,</w:t>
      </w:r>
      <w:r w:rsidRPr="00EC4844">
        <w:rPr>
          <w:rFonts w:ascii="Times New Roman" w:hAnsi="Times New Roman" w:cs="Times New Roman"/>
          <w:sz w:val="23"/>
          <w:szCs w:val="23"/>
        </w:rPr>
        <w:t xml:space="preserve"> rental terms, and woodland acres</w:t>
      </w:r>
      <w:r w:rsidR="003D3DE4" w:rsidRPr="00EC4844">
        <w:rPr>
          <w:rFonts w:ascii="Times New Roman" w:hAnsi="Times New Roman" w:cs="Times New Roman"/>
          <w:sz w:val="23"/>
          <w:szCs w:val="23"/>
        </w:rPr>
        <w:t xml:space="preserve"> owned</w:t>
      </w:r>
      <w:r w:rsidRPr="00EC4844">
        <w:rPr>
          <w:rFonts w:ascii="Times New Roman" w:hAnsi="Times New Roman" w:cs="Times New Roman"/>
          <w:sz w:val="23"/>
          <w:szCs w:val="23"/>
        </w:rPr>
        <w:t>. The second section (“Prescribed Grazing” or “Afforestation,” depending on the version) included questio</w:t>
      </w:r>
      <w:r w:rsidR="00512059" w:rsidRPr="00EC4844">
        <w:rPr>
          <w:rFonts w:ascii="Times New Roman" w:hAnsi="Times New Roman" w:cs="Times New Roman"/>
          <w:sz w:val="23"/>
          <w:szCs w:val="23"/>
        </w:rPr>
        <w:t>ns specific to each version. R</w:t>
      </w:r>
      <w:r w:rsidRPr="00EC4844">
        <w:rPr>
          <w:rFonts w:ascii="Times New Roman" w:hAnsi="Times New Roman" w:cs="Times New Roman"/>
          <w:sz w:val="23"/>
          <w:szCs w:val="23"/>
        </w:rPr>
        <w:t>espondents’ answers</w:t>
      </w:r>
      <w:r w:rsidR="00512059" w:rsidRPr="00EC4844">
        <w:rPr>
          <w:rFonts w:ascii="Times New Roman" w:hAnsi="Times New Roman" w:cs="Times New Roman"/>
          <w:sz w:val="23"/>
          <w:szCs w:val="23"/>
        </w:rPr>
        <w:t xml:space="preserve"> to these sections</w:t>
      </w:r>
      <w:r w:rsidRPr="00EC4844">
        <w:rPr>
          <w:rFonts w:ascii="Times New Roman" w:hAnsi="Times New Roman" w:cs="Times New Roman"/>
          <w:sz w:val="23"/>
          <w:szCs w:val="23"/>
        </w:rPr>
        <w:t xml:space="preserve"> are not included in this analysis</w:t>
      </w:r>
      <w:r w:rsidR="003D3DE4" w:rsidRPr="00EC4844">
        <w:rPr>
          <w:rFonts w:ascii="Times New Roman" w:hAnsi="Times New Roman" w:cs="Times New Roman"/>
          <w:sz w:val="23"/>
          <w:szCs w:val="23"/>
        </w:rPr>
        <w:t xml:space="preserve"> as they are not relevant to this analysis</w:t>
      </w:r>
      <w:r w:rsidRPr="00EC4844">
        <w:rPr>
          <w:rFonts w:ascii="Times New Roman" w:hAnsi="Times New Roman" w:cs="Times New Roman"/>
          <w:sz w:val="23"/>
          <w:szCs w:val="23"/>
        </w:rPr>
        <w:t>. The third section (“About You”) asked questions regarding pr</w:t>
      </w:r>
      <w:r w:rsidR="00512059" w:rsidRPr="00EC4844">
        <w:rPr>
          <w:rFonts w:ascii="Times New Roman" w:hAnsi="Times New Roman" w:cs="Times New Roman"/>
          <w:sz w:val="23"/>
          <w:szCs w:val="23"/>
        </w:rPr>
        <w:t>oducer characteristics</w:t>
      </w:r>
      <w:r w:rsidRPr="00EC4844">
        <w:rPr>
          <w:rFonts w:ascii="Times New Roman" w:hAnsi="Times New Roman" w:cs="Times New Roman"/>
          <w:sz w:val="23"/>
          <w:szCs w:val="23"/>
        </w:rPr>
        <w:t xml:space="preserve">, such as income, age, conservation attitudes and hours worked per week.  </w:t>
      </w:r>
    </w:p>
    <w:p w14:paraId="1A25A7C6" w14:textId="77777777" w:rsidR="002D3719" w:rsidRPr="00EC4844" w:rsidRDefault="002D3719" w:rsidP="002D3719">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lastRenderedPageBreak/>
        <w:t xml:space="preserve"> </w:t>
      </w:r>
      <w:r w:rsidRPr="00EC4844">
        <w:rPr>
          <w:rFonts w:ascii="Times New Roman" w:hAnsi="Times New Roman" w:cs="Times New Roman"/>
          <w:sz w:val="23"/>
          <w:szCs w:val="23"/>
        </w:rPr>
        <w:tab/>
        <w:t>Included in the “Your Farming Operation” section was a set of questions regarding current u</w:t>
      </w:r>
      <w:r w:rsidR="003D3DE4" w:rsidRPr="00EC4844">
        <w:rPr>
          <w:rFonts w:ascii="Times New Roman" w:hAnsi="Times New Roman" w:cs="Times New Roman"/>
          <w:sz w:val="23"/>
          <w:szCs w:val="23"/>
        </w:rPr>
        <w:t>se</w:t>
      </w:r>
      <w:r w:rsidRPr="00EC4844">
        <w:rPr>
          <w:rFonts w:ascii="Times New Roman" w:hAnsi="Times New Roman" w:cs="Times New Roman"/>
          <w:sz w:val="23"/>
          <w:szCs w:val="23"/>
        </w:rPr>
        <w:t xml:space="preserve"> of pasture management practices. Responses to these questions are the focus of this </w:t>
      </w:r>
      <w:r w:rsidR="003D3DE4" w:rsidRPr="00EC4844">
        <w:rPr>
          <w:rFonts w:ascii="Times New Roman" w:hAnsi="Times New Roman" w:cs="Times New Roman"/>
          <w:sz w:val="23"/>
          <w:szCs w:val="23"/>
        </w:rPr>
        <w:t>chapter</w:t>
      </w:r>
      <w:r w:rsidRPr="00EC4844">
        <w:rPr>
          <w:rFonts w:ascii="Times New Roman" w:hAnsi="Times New Roman" w:cs="Times New Roman"/>
          <w:sz w:val="23"/>
          <w:szCs w:val="23"/>
        </w:rPr>
        <w:t>. Respondents were asked which of a specific list of pasture management practices they use</w:t>
      </w:r>
      <w:r w:rsidR="003D3DE4" w:rsidRPr="00EC4844">
        <w:rPr>
          <w:rFonts w:ascii="Times New Roman" w:hAnsi="Times New Roman" w:cs="Times New Roman"/>
          <w:sz w:val="23"/>
          <w:szCs w:val="23"/>
        </w:rPr>
        <w:t>d</w:t>
      </w:r>
      <w:r w:rsidRPr="00EC4844">
        <w:rPr>
          <w:rFonts w:ascii="Times New Roman" w:hAnsi="Times New Roman" w:cs="Times New Roman"/>
          <w:sz w:val="23"/>
          <w:szCs w:val="23"/>
        </w:rPr>
        <w:t>. The specific practices considered were: 1) Apply manure as fertilizer to pastures, 2) Apply N, P, or K (DAP, urea, LAN, etc) to pasture, 3) Water cattle at site other than stream or pond</w:t>
      </w:r>
      <w:r w:rsidR="001E0195" w:rsidRPr="00EC4844">
        <w:rPr>
          <w:rFonts w:ascii="Times New Roman" w:hAnsi="Times New Roman" w:cs="Times New Roman"/>
          <w:sz w:val="23"/>
          <w:szCs w:val="23"/>
        </w:rPr>
        <w:t>, 4) Have buffer strips of</w:t>
      </w:r>
      <w:r w:rsidRPr="00EC4844">
        <w:rPr>
          <w:rFonts w:ascii="Times New Roman" w:hAnsi="Times New Roman" w:cs="Times New Roman"/>
          <w:sz w:val="23"/>
          <w:szCs w:val="23"/>
        </w:rPr>
        <w:t xml:space="preserve"> grassy vegetation along waterways, 5) Have shade structures, scratching posts, and feed supplements placed away from the streams, 6) Have improved stream crossings, 7) Control livestock access to streams, 8) Protect heavy use areas with geotextiles, 9) Replant bare pasture with legumes or native grasses, </w:t>
      </w:r>
      <w:r w:rsidR="00A91C54" w:rsidRPr="00EC4844">
        <w:rPr>
          <w:rFonts w:ascii="Times New Roman" w:hAnsi="Times New Roman" w:cs="Times New Roman"/>
          <w:sz w:val="23"/>
          <w:szCs w:val="23"/>
        </w:rPr>
        <w:t xml:space="preserve">and </w:t>
      </w:r>
      <w:r w:rsidRPr="00EC4844">
        <w:rPr>
          <w:rFonts w:ascii="Times New Roman" w:hAnsi="Times New Roman" w:cs="Times New Roman"/>
          <w:sz w:val="23"/>
          <w:szCs w:val="23"/>
        </w:rPr>
        <w:t xml:space="preserve">10) Periodically test soil. Pasture management practices </w:t>
      </w:r>
      <w:r w:rsidR="003D3DE4" w:rsidRPr="00EC4844">
        <w:rPr>
          <w:rFonts w:ascii="Times New Roman" w:hAnsi="Times New Roman" w:cs="Times New Roman"/>
          <w:sz w:val="23"/>
          <w:szCs w:val="23"/>
        </w:rPr>
        <w:t>definitions,</w:t>
      </w:r>
      <w:r w:rsidRPr="00EC4844">
        <w:rPr>
          <w:rFonts w:ascii="Times New Roman" w:hAnsi="Times New Roman" w:cs="Times New Roman"/>
          <w:sz w:val="23"/>
          <w:szCs w:val="23"/>
        </w:rPr>
        <w:t xml:space="preserve"> </w:t>
      </w:r>
      <w:r w:rsidR="0013440E" w:rsidRPr="00EC4844">
        <w:rPr>
          <w:rFonts w:ascii="Times New Roman" w:hAnsi="Times New Roman" w:cs="Times New Roman"/>
          <w:sz w:val="23"/>
          <w:szCs w:val="23"/>
        </w:rPr>
        <w:t>mean us</w:t>
      </w:r>
      <w:r w:rsidR="003D3DE4" w:rsidRPr="00EC4844">
        <w:rPr>
          <w:rFonts w:ascii="Times New Roman" w:hAnsi="Times New Roman" w:cs="Times New Roman"/>
          <w:sz w:val="23"/>
          <w:szCs w:val="23"/>
        </w:rPr>
        <w:t>e</w:t>
      </w:r>
      <w:r w:rsidR="0013440E" w:rsidRPr="00EC4844">
        <w:rPr>
          <w:rFonts w:ascii="Times New Roman" w:hAnsi="Times New Roman" w:cs="Times New Roman"/>
          <w:sz w:val="23"/>
          <w:szCs w:val="23"/>
        </w:rPr>
        <w:t xml:space="preserve"> rates</w:t>
      </w:r>
      <w:r w:rsidRPr="00EC4844">
        <w:rPr>
          <w:rFonts w:ascii="Times New Roman" w:hAnsi="Times New Roman" w:cs="Times New Roman"/>
          <w:sz w:val="23"/>
          <w:szCs w:val="23"/>
        </w:rPr>
        <w:t>,</w:t>
      </w:r>
      <w:r w:rsidR="0013440E" w:rsidRPr="00EC4844">
        <w:rPr>
          <w:rFonts w:ascii="Times New Roman" w:hAnsi="Times New Roman" w:cs="Times New Roman"/>
          <w:sz w:val="23"/>
          <w:szCs w:val="23"/>
        </w:rPr>
        <w:t xml:space="preserve"> total pasture acres</w:t>
      </w:r>
      <w:r w:rsidR="003D3DE4" w:rsidRPr="00EC4844">
        <w:rPr>
          <w:rFonts w:ascii="Times New Roman" w:hAnsi="Times New Roman" w:cs="Times New Roman"/>
          <w:sz w:val="23"/>
          <w:szCs w:val="23"/>
        </w:rPr>
        <w:t xml:space="preserve"> managed</w:t>
      </w:r>
      <w:r w:rsidR="0013440E" w:rsidRPr="00EC4844">
        <w:rPr>
          <w:rFonts w:ascii="Times New Roman" w:hAnsi="Times New Roman" w:cs="Times New Roman"/>
          <w:sz w:val="23"/>
          <w:szCs w:val="23"/>
        </w:rPr>
        <w:t>,</w:t>
      </w:r>
      <w:r w:rsidRPr="00EC4844">
        <w:rPr>
          <w:rFonts w:ascii="Times New Roman" w:hAnsi="Times New Roman" w:cs="Times New Roman"/>
          <w:sz w:val="23"/>
          <w:szCs w:val="23"/>
        </w:rPr>
        <w:t xml:space="preserve"> and</w:t>
      </w:r>
      <w:r w:rsidR="0013440E" w:rsidRPr="00EC4844">
        <w:rPr>
          <w:rFonts w:ascii="Times New Roman" w:hAnsi="Times New Roman" w:cs="Times New Roman"/>
          <w:sz w:val="23"/>
          <w:szCs w:val="23"/>
        </w:rPr>
        <w:t xml:space="preserve"> a brief summary of possible</w:t>
      </w:r>
      <w:r w:rsidRPr="00EC4844">
        <w:rPr>
          <w:rFonts w:ascii="Times New Roman" w:hAnsi="Times New Roman" w:cs="Times New Roman"/>
          <w:sz w:val="23"/>
          <w:szCs w:val="23"/>
        </w:rPr>
        <w:t xml:space="preserve"> benefits are found in table </w:t>
      </w:r>
      <w:r w:rsidR="00887E04" w:rsidRPr="00EC4844">
        <w:rPr>
          <w:rFonts w:ascii="Times New Roman" w:hAnsi="Times New Roman" w:cs="Times New Roman"/>
          <w:sz w:val="23"/>
          <w:szCs w:val="23"/>
        </w:rPr>
        <w:t>10</w:t>
      </w:r>
      <w:r w:rsidR="00510416" w:rsidRPr="00EC4844">
        <w:rPr>
          <w:rFonts w:ascii="Times New Roman" w:hAnsi="Times New Roman" w:cs="Times New Roman"/>
          <w:sz w:val="23"/>
          <w:szCs w:val="23"/>
        </w:rPr>
        <w:t xml:space="preserve"> in appendix C</w:t>
      </w:r>
      <w:r w:rsidRPr="00EC4844">
        <w:rPr>
          <w:rFonts w:ascii="Times New Roman" w:hAnsi="Times New Roman" w:cs="Times New Roman"/>
          <w:sz w:val="23"/>
          <w:szCs w:val="23"/>
        </w:rPr>
        <w:t xml:space="preserve">. </w:t>
      </w:r>
      <w:r w:rsidR="003D3DE4" w:rsidRPr="00EC4844">
        <w:rPr>
          <w:rFonts w:ascii="Times New Roman" w:hAnsi="Times New Roman" w:cs="Times New Roman"/>
          <w:sz w:val="23"/>
          <w:szCs w:val="23"/>
        </w:rPr>
        <w:t>While</w:t>
      </w:r>
      <w:r w:rsidRPr="00EC4844">
        <w:rPr>
          <w:rFonts w:ascii="Times New Roman" w:hAnsi="Times New Roman" w:cs="Times New Roman"/>
          <w:sz w:val="23"/>
          <w:szCs w:val="23"/>
        </w:rPr>
        <w:t xml:space="preserve"> most of these practices might be considered BMPs, several are not. For example, while in some cases the application of fertilizer or manure is considered a BMP, the survey does not specify an amount or u</w:t>
      </w:r>
      <w:r w:rsidR="004F3D85" w:rsidRPr="00EC4844">
        <w:rPr>
          <w:rFonts w:ascii="Times New Roman" w:hAnsi="Times New Roman" w:cs="Times New Roman"/>
          <w:sz w:val="23"/>
          <w:szCs w:val="23"/>
        </w:rPr>
        <w:t>se</w:t>
      </w:r>
      <w:r w:rsidRPr="00EC4844">
        <w:rPr>
          <w:rFonts w:ascii="Times New Roman" w:hAnsi="Times New Roman" w:cs="Times New Roman"/>
          <w:sz w:val="23"/>
          <w:szCs w:val="23"/>
        </w:rPr>
        <w:t xml:space="preserve"> rate. Thus, to call these pasture management practices BMPs, might imply more than is contained in the pasture management descriptions. </w:t>
      </w:r>
    </w:p>
    <w:p w14:paraId="31A229E0" w14:textId="77777777" w:rsidR="005A156B" w:rsidRPr="00EC4844" w:rsidRDefault="005A156B" w:rsidP="002D3719">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r>
      <w:r w:rsidR="004F3D85" w:rsidRPr="00EC4844">
        <w:rPr>
          <w:rFonts w:ascii="Times New Roman" w:hAnsi="Times New Roman" w:cs="Times New Roman"/>
          <w:sz w:val="23"/>
          <w:szCs w:val="23"/>
        </w:rPr>
        <w:t>The pasture management practices were divided into three groups based on factor analysis results</w:t>
      </w:r>
      <w:r w:rsidR="00C0186D" w:rsidRPr="00EC4844">
        <w:rPr>
          <w:rFonts w:ascii="Times New Roman" w:hAnsi="Times New Roman" w:cs="Times New Roman"/>
          <w:sz w:val="23"/>
          <w:szCs w:val="23"/>
        </w:rPr>
        <w:t>: soil fertility and management (</w:t>
      </w:r>
      <w:r w:rsidR="00C0186D" w:rsidRPr="00EC4844">
        <w:rPr>
          <w:rFonts w:ascii="Times New Roman" w:hAnsi="Times New Roman" w:cs="Times New Roman"/>
          <w:i/>
          <w:sz w:val="23"/>
          <w:szCs w:val="23"/>
        </w:rPr>
        <w:t>soilfertility</w:t>
      </w:r>
      <w:r w:rsidR="00C0186D" w:rsidRPr="00EC4844">
        <w:rPr>
          <w:rFonts w:ascii="Times New Roman" w:hAnsi="Times New Roman" w:cs="Times New Roman"/>
          <w:sz w:val="23"/>
          <w:szCs w:val="23"/>
        </w:rPr>
        <w:t>), riparian health (</w:t>
      </w:r>
      <w:r w:rsidR="00C0186D" w:rsidRPr="00EC4844">
        <w:rPr>
          <w:rFonts w:ascii="Times New Roman" w:hAnsi="Times New Roman" w:cs="Times New Roman"/>
          <w:i/>
          <w:sz w:val="23"/>
          <w:szCs w:val="23"/>
        </w:rPr>
        <w:t>riparianhealth</w:t>
      </w:r>
      <w:r w:rsidR="00C0186D" w:rsidRPr="00EC4844">
        <w:rPr>
          <w:rFonts w:ascii="Times New Roman" w:hAnsi="Times New Roman" w:cs="Times New Roman"/>
          <w:sz w:val="23"/>
          <w:szCs w:val="23"/>
        </w:rPr>
        <w:t>), and other practices (</w:t>
      </w:r>
      <w:r w:rsidR="00C0186D" w:rsidRPr="00EC4844">
        <w:rPr>
          <w:rFonts w:ascii="Times New Roman" w:hAnsi="Times New Roman" w:cs="Times New Roman"/>
          <w:i/>
          <w:sz w:val="23"/>
          <w:szCs w:val="23"/>
        </w:rPr>
        <w:t>other</w:t>
      </w:r>
      <w:r w:rsidR="00C0186D" w:rsidRPr="00EC4844">
        <w:rPr>
          <w:rFonts w:ascii="Times New Roman" w:hAnsi="Times New Roman" w:cs="Times New Roman"/>
          <w:sz w:val="23"/>
          <w:szCs w:val="23"/>
        </w:rPr>
        <w:t xml:space="preserve">). </w:t>
      </w:r>
      <w:r w:rsidR="00E45ACC" w:rsidRPr="00EC4844">
        <w:rPr>
          <w:rFonts w:ascii="Times New Roman" w:hAnsi="Times New Roman" w:cs="Times New Roman"/>
          <w:sz w:val="23"/>
          <w:szCs w:val="23"/>
        </w:rPr>
        <w:t xml:space="preserve">Practices related to soil fertility are </w:t>
      </w:r>
      <w:r w:rsidR="00E45ACC" w:rsidRPr="00EC4844">
        <w:rPr>
          <w:rFonts w:ascii="Times New Roman" w:hAnsi="Times New Roman" w:cs="Times New Roman"/>
          <w:i/>
          <w:sz w:val="23"/>
          <w:szCs w:val="23"/>
        </w:rPr>
        <w:t>npk, soiltest</w:t>
      </w:r>
      <w:r w:rsidR="00E45ACC" w:rsidRPr="00EC4844">
        <w:rPr>
          <w:rFonts w:ascii="Times New Roman" w:hAnsi="Times New Roman" w:cs="Times New Roman"/>
          <w:sz w:val="23"/>
          <w:szCs w:val="23"/>
        </w:rPr>
        <w:t xml:space="preserve">, and </w:t>
      </w:r>
      <w:r w:rsidR="00E45ACC" w:rsidRPr="00EC4844">
        <w:rPr>
          <w:rFonts w:ascii="Times New Roman" w:hAnsi="Times New Roman" w:cs="Times New Roman"/>
          <w:i/>
          <w:sz w:val="23"/>
          <w:szCs w:val="23"/>
        </w:rPr>
        <w:t>replantpasture</w:t>
      </w:r>
      <w:r w:rsidR="00E45ACC" w:rsidRPr="00EC4844">
        <w:rPr>
          <w:rFonts w:ascii="Times New Roman" w:hAnsi="Times New Roman" w:cs="Times New Roman"/>
          <w:sz w:val="23"/>
          <w:szCs w:val="23"/>
        </w:rPr>
        <w:t xml:space="preserve">. </w:t>
      </w:r>
      <w:r w:rsidR="003D7BE1" w:rsidRPr="00EC4844">
        <w:rPr>
          <w:rFonts w:ascii="Times New Roman" w:hAnsi="Times New Roman" w:cs="Times New Roman"/>
          <w:sz w:val="23"/>
          <w:szCs w:val="23"/>
        </w:rPr>
        <w:t xml:space="preserve">Riparian health included the following practices: </w:t>
      </w:r>
      <w:r w:rsidR="003D7BE1" w:rsidRPr="00EC4844">
        <w:rPr>
          <w:rFonts w:ascii="Times New Roman" w:hAnsi="Times New Roman" w:cs="Times New Roman"/>
          <w:i/>
          <w:sz w:val="23"/>
          <w:szCs w:val="23"/>
        </w:rPr>
        <w:t>shade, bufferstrips, streamacces</w:t>
      </w:r>
      <w:r w:rsidR="003D7BE1" w:rsidRPr="00EC4844">
        <w:rPr>
          <w:rFonts w:ascii="Times New Roman" w:hAnsi="Times New Roman" w:cs="Times New Roman"/>
          <w:sz w:val="23"/>
          <w:szCs w:val="23"/>
        </w:rPr>
        <w:t xml:space="preserve">, and </w:t>
      </w:r>
      <w:r w:rsidR="00576C91" w:rsidRPr="00EC4844">
        <w:rPr>
          <w:rFonts w:ascii="Times New Roman" w:hAnsi="Times New Roman" w:cs="Times New Roman"/>
          <w:i/>
          <w:sz w:val="23"/>
          <w:szCs w:val="23"/>
        </w:rPr>
        <w:t>crossings</w:t>
      </w:r>
      <w:r w:rsidR="00576C91" w:rsidRPr="00EC4844">
        <w:rPr>
          <w:rFonts w:ascii="Times New Roman" w:hAnsi="Times New Roman" w:cs="Times New Roman"/>
          <w:sz w:val="23"/>
          <w:szCs w:val="23"/>
        </w:rPr>
        <w:t xml:space="preserve">. Other practices are </w:t>
      </w:r>
      <w:r w:rsidR="00576C91" w:rsidRPr="00EC4844">
        <w:rPr>
          <w:rFonts w:ascii="Times New Roman" w:hAnsi="Times New Roman" w:cs="Times New Roman"/>
          <w:i/>
          <w:sz w:val="23"/>
          <w:szCs w:val="23"/>
        </w:rPr>
        <w:t>alternativewater</w:t>
      </w:r>
      <w:r w:rsidR="00576C91" w:rsidRPr="00EC4844">
        <w:rPr>
          <w:rFonts w:ascii="Times New Roman" w:hAnsi="Times New Roman" w:cs="Times New Roman"/>
          <w:sz w:val="23"/>
          <w:szCs w:val="23"/>
        </w:rPr>
        <w:t xml:space="preserve">, </w:t>
      </w:r>
      <w:r w:rsidR="00576C91" w:rsidRPr="00EC4844">
        <w:rPr>
          <w:rFonts w:ascii="Times New Roman" w:hAnsi="Times New Roman" w:cs="Times New Roman"/>
          <w:i/>
          <w:sz w:val="23"/>
          <w:szCs w:val="23"/>
        </w:rPr>
        <w:t>geotextiles</w:t>
      </w:r>
      <w:r w:rsidR="00576C91" w:rsidRPr="00EC4844">
        <w:rPr>
          <w:rFonts w:ascii="Times New Roman" w:hAnsi="Times New Roman" w:cs="Times New Roman"/>
          <w:sz w:val="23"/>
          <w:szCs w:val="23"/>
        </w:rPr>
        <w:t xml:space="preserve">, and </w:t>
      </w:r>
      <w:r w:rsidR="00576C91" w:rsidRPr="00EC4844">
        <w:rPr>
          <w:rFonts w:ascii="Times New Roman" w:hAnsi="Times New Roman" w:cs="Times New Roman"/>
          <w:i/>
          <w:sz w:val="23"/>
          <w:szCs w:val="23"/>
        </w:rPr>
        <w:t>manure</w:t>
      </w:r>
      <w:r w:rsidR="00576C91" w:rsidRPr="00EC4844">
        <w:rPr>
          <w:rFonts w:ascii="Times New Roman" w:hAnsi="Times New Roman" w:cs="Times New Roman"/>
          <w:sz w:val="23"/>
          <w:szCs w:val="23"/>
        </w:rPr>
        <w:t xml:space="preserve">. </w:t>
      </w:r>
      <w:r w:rsidR="00254B2A" w:rsidRPr="00EC4844">
        <w:rPr>
          <w:rFonts w:ascii="Times New Roman" w:hAnsi="Times New Roman" w:cs="Times New Roman"/>
          <w:sz w:val="23"/>
          <w:szCs w:val="23"/>
        </w:rPr>
        <w:t>In addition, t</w:t>
      </w:r>
      <w:r w:rsidR="00C86F61" w:rsidRPr="00EC4844">
        <w:rPr>
          <w:rFonts w:ascii="Times New Roman" w:hAnsi="Times New Roman" w:cs="Times New Roman"/>
          <w:sz w:val="23"/>
          <w:szCs w:val="23"/>
        </w:rPr>
        <w:t xml:space="preserve">able </w:t>
      </w:r>
      <w:r w:rsidR="00510416" w:rsidRPr="00EC4844">
        <w:rPr>
          <w:rFonts w:ascii="Times New Roman" w:hAnsi="Times New Roman" w:cs="Times New Roman"/>
          <w:sz w:val="23"/>
          <w:szCs w:val="23"/>
        </w:rPr>
        <w:t xml:space="preserve">6 in </w:t>
      </w:r>
      <w:r w:rsidR="00C86F61" w:rsidRPr="00EC4844">
        <w:rPr>
          <w:rFonts w:ascii="Times New Roman" w:hAnsi="Times New Roman" w:cs="Times New Roman"/>
          <w:sz w:val="23"/>
          <w:szCs w:val="23"/>
        </w:rPr>
        <w:t xml:space="preserve">appendix </w:t>
      </w:r>
      <w:r w:rsidR="00510416" w:rsidRPr="00EC4844">
        <w:rPr>
          <w:rFonts w:ascii="Times New Roman" w:hAnsi="Times New Roman" w:cs="Times New Roman"/>
          <w:sz w:val="23"/>
          <w:szCs w:val="23"/>
        </w:rPr>
        <w:t xml:space="preserve">C </w:t>
      </w:r>
      <w:r w:rsidR="00C86F61" w:rsidRPr="00EC4844">
        <w:rPr>
          <w:rFonts w:ascii="Times New Roman" w:hAnsi="Times New Roman" w:cs="Times New Roman"/>
          <w:sz w:val="23"/>
          <w:szCs w:val="23"/>
        </w:rPr>
        <w:t xml:space="preserve">shows the pasture management practice categories. </w:t>
      </w:r>
    </w:p>
    <w:p w14:paraId="352D5323" w14:textId="77777777" w:rsidR="002D3719" w:rsidRPr="00EC4844" w:rsidRDefault="002D3719" w:rsidP="002D3719">
      <w:pPr>
        <w:pStyle w:val="Heading3"/>
      </w:pPr>
      <w:bookmarkStart w:id="71" w:name="_Toc408816265"/>
      <w:bookmarkStart w:id="72" w:name="_Toc416624217"/>
      <w:r w:rsidRPr="00EC4844">
        <w:t>Weights</w:t>
      </w:r>
      <w:bookmarkEnd w:id="71"/>
      <w:bookmarkEnd w:id="72"/>
    </w:p>
    <w:p w14:paraId="26DB3A9C" w14:textId="77777777" w:rsidR="002D3719" w:rsidRPr="00EC4844" w:rsidRDefault="00412102"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To help compensate for </w:t>
      </w:r>
      <w:r w:rsidR="00734E73" w:rsidRPr="00EC4844">
        <w:rPr>
          <w:rFonts w:ascii="Times New Roman" w:hAnsi="Times New Roman" w:cs="Times New Roman"/>
          <w:sz w:val="23"/>
          <w:szCs w:val="23"/>
        </w:rPr>
        <w:t xml:space="preserve">producer </w:t>
      </w:r>
      <w:r w:rsidRPr="00EC4844">
        <w:rPr>
          <w:rFonts w:ascii="Times New Roman" w:hAnsi="Times New Roman" w:cs="Times New Roman"/>
          <w:sz w:val="23"/>
          <w:szCs w:val="23"/>
        </w:rPr>
        <w:t>non-response,</w:t>
      </w:r>
      <w:r w:rsidR="002D3719" w:rsidRPr="00EC4844">
        <w:rPr>
          <w:rFonts w:ascii="Times New Roman" w:hAnsi="Times New Roman" w:cs="Times New Roman"/>
          <w:sz w:val="23"/>
          <w:szCs w:val="23"/>
        </w:rPr>
        <w:t xml:space="preserve"> post-stratification</w:t>
      </w:r>
      <w:r w:rsidRPr="00EC4844">
        <w:rPr>
          <w:rFonts w:ascii="Times New Roman" w:hAnsi="Times New Roman" w:cs="Times New Roman"/>
          <w:sz w:val="23"/>
          <w:szCs w:val="23"/>
        </w:rPr>
        <w:t xml:space="preserve"> </w:t>
      </w:r>
      <w:r w:rsidR="00485F31" w:rsidRPr="00EC4844">
        <w:rPr>
          <w:rFonts w:ascii="Times New Roman" w:hAnsi="Times New Roman" w:cs="Times New Roman"/>
          <w:sz w:val="23"/>
          <w:szCs w:val="23"/>
        </w:rPr>
        <w:t xml:space="preserve">weights </w:t>
      </w:r>
      <w:r w:rsidRPr="00EC4844">
        <w:rPr>
          <w:rFonts w:ascii="Times New Roman" w:hAnsi="Times New Roman" w:cs="Times New Roman"/>
          <w:sz w:val="23"/>
          <w:szCs w:val="23"/>
        </w:rPr>
        <w:t>are used in the trivariate probit model. The</w:t>
      </w:r>
      <w:r w:rsidR="002D3719" w:rsidRPr="00EC4844">
        <w:rPr>
          <w:rFonts w:ascii="Times New Roman" w:hAnsi="Times New Roman" w:cs="Times New Roman"/>
          <w:sz w:val="23"/>
          <w:szCs w:val="23"/>
        </w:rPr>
        <w:t xml:space="preserve"> weights are based on each </w:t>
      </w:r>
      <w:r w:rsidR="00E758EA" w:rsidRPr="00EC4844">
        <w:rPr>
          <w:rFonts w:ascii="Times New Roman" w:hAnsi="Times New Roman" w:cs="Times New Roman"/>
          <w:sz w:val="23"/>
          <w:szCs w:val="23"/>
        </w:rPr>
        <w:t xml:space="preserve">respondent’s ERS region (figure </w:t>
      </w:r>
      <w:r w:rsidR="00510416" w:rsidRPr="00EC4844">
        <w:rPr>
          <w:rFonts w:ascii="Times New Roman" w:hAnsi="Times New Roman" w:cs="Times New Roman"/>
          <w:sz w:val="23"/>
          <w:szCs w:val="23"/>
        </w:rPr>
        <w:t>6 in appendix C</w:t>
      </w:r>
      <w:r w:rsidR="002D3719" w:rsidRPr="00EC4844">
        <w:rPr>
          <w:rFonts w:ascii="Times New Roman" w:hAnsi="Times New Roman" w:cs="Times New Roman"/>
          <w:sz w:val="23"/>
          <w:szCs w:val="23"/>
        </w:rPr>
        <w:t xml:space="preserve">) and household income. The weights allowed us to predict the number of farms that would be in </w:t>
      </w:r>
      <w:r w:rsidR="002D3719" w:rsidRPr="00EC4844">
        <w:rPr>
          <w:rFonts w:ascii="Times New Roman" w:hAnsi="Times New Roman" w:cs="Times New Roman"/>
          <w:sz w:val="23"/>
          <w:szCs w:val="23"/>
        </w:rPr>
        <w:lastRenderedPageBreak/>
        <w:t xml:space="preserve">the same income and regional groups according to the </w:t>
      </w:r>
      <w:r w:rsidR="00C46613" w:rsidRPr="00EC4844">
        <w:rPr>
          <w:rFonts w:ascii="Times New Roman" w:hAnsi="Times New Roman" w:cs="Times New Roman"/>
          <w:sz w:val="23"/>
          <w:szCs w:val="23"/>
        </w:rPr>
        <w:t>2007 Agriculture Census. Farms</w:t>
      </w:r>
      <w:r w:rsidR="002D3719" w:rsidRPr="00EC4844">
        <w:rPr>
          <w:rFonts w:ascii="Times New Roman" w:hAnsi="Times New Roman" w:cs="Times New Roman"/>
          <w:sz w:val="23"/>
          <w:szCs w:val="23"/>
        </w:rPr>
        <w:t xml:space="preserve"> </w:t>
      </w:r>
      <w:r w:rsidR="00C46613" w:rsidRPr="00EC4844">
        <w:rPr>
          <w:rFonts w:ascii="Times New Roman" w:hAnsi="Times New Roman" w:cs="Times New Roman"/>
          <w:sz w:val="23"/>
          <w:szCs w:val="23"/>
        </w:rPr>
        <w:t>categorized in</w:t>
      </w:r>
      <w:r w:rsidR="002D3719" w:rsidRPr="00EC4844">
        <w:rPr>
          <w:rFonts w:ascii="Times New Roman" w:hAnsi="Times New Roman" w:cs="Times New Roman"/>
          <w:sz w:val="23"/>
          <w:szCs w:val="23"/>
        </w:rPr>
        <w:t xml:space="preserve"> the correspond</w:t>
      </w:r>
      <w:r w:rsidR="00C46613" w:rsidRPr="00EC4844">
        <w:rPr>
          <w:rFonts w:ascii="Times New Roman" w:hAnsi="Times New Roman" w:cs="Times New Roman"/>
          <w:sz w:val="23"/>
          <w:szCs w:val="23"/>
        </w:rPr>
        <w:t>ing ERS region and income group</w:t>
      </w:r>
      <w:r w:rsidR="002D3719" w:rsidRPr="00EC4844">
        <w:rPr>
          <w:rFonts w:ascii="Times New Roman" w:hAnsi="Times New Roman" w:cs="Times New Roman"/>
          <w:sz w:val="23"/>
          <w:szCs w:val="23"/>
        </w:rPr>
        <w:t xml:space="preserve"> are weighted </w:t>
      </w:r>
      <w:r w:rsidR="00C46613" w:rsidRPr="00EC4844">
        <w:rPr>
          <w:rFonts w:ascii="Times New Roman" w:hAnsi="Times New Roman" w:cs="Times New Roman"/>
          <w:sz w:val="23"/>
          <w:szCs w:val="23"/>
        </w:rPr>
        <w:t>similarly</w:t>
      </w:r>
      <w:r w:rsidR="002D3719" w:rsidRPr="00EC4844">
        <w:rPr>
          <w:rFonts w:ascii="Times New Roman" w:hAnsi="Times New Roman" w:cs="Times New Roman"/>
          <w:sz w:val="23"/>
          <w:szCs w:val="23"/>
        </w:rPr>
        <w:t xml:space="preserve"> (Lambert 2014a). </w:t>
      </w:r>
    </w:p>
    <w:p w14:paraId="436444CB" w14:textId="77777777" w:rsidR="002D3719" w:rsidRPr="00EC4844" w:rsidRDefault="003B31F5" w:rsidP="001F7465">
      <w:pPr>
        <w:pStyle w:val="Heading2"/>
      </w:pPr>
      <w:bookmarkStart w:id="73" w:name="_Toc416624218"/>
      <w:r w:rsidRPr="00EC4844">
        <w:t>Statistical Analysis</w:t>
      </w:r>
      <w:bookmarkEnd w:id="73"/>
      <w:r w:rsidRPr="00EC4844">
        <w:t xml:space="preserve"> </w:t>
      </w:r>
    </w:p>
    <w:p w14:paraId="78AFFC94" w14:textId="77777777" w:rsidR="009A0B31" w:rsidRPr="00EC4844" w:rsidRDefault="009A0B31" w:rsidP="009A0B31">
      <w:pPr>
        <w:pStyle w:val="Heading2"/>
      </w:pPr>
    </w:p>
    <w:p w14:paraId="1279BBFE" w14:textId="77777777" w:rsidR="002D3719" w:rsidRPr="00EC4844" w:rsidRDefault="002D3719" w:rsidP="002D3719">
      <w:pPr>
        <w:pStyle w:val="Heading3"/>
      </w:pPr>
      <w:bookmarkStart w:id="74" w:name="_Toc408816267"/>
      <w:bookmarkStart w:id="75" w:name="_Toc416624219"/>
      <w:r w:rsidRPr="00EC4844">
        <w:t>Means and Associations</w:t>
      </w:r>
      <w:bookmarkEnd w:id="74"/>
      <w:bookmarkEnd w:id="75"/>
      <w:r w:rsidRPr="00EC4844">
        <w:t xml:space="preserve"> </w:t>
      </w:r>
    </w:p>
    <w:p w14:paraId="632DCD6C" w14:textId="77777777" w:rsidR="009A0B31" w:rsidRPr="00EC4844" w:rsidRDefault="009A0B31" w:rsidP="009A0B31">
      <w:pPr>
        <w:pStyle w:val="Heading2"/>
      </w:pPr>
    </w:p>
    <w:p w14:paraId="6F2E9361" w14:textId="77777777" w:rsidR="002D3719" w:rsidRPr="00EC4844" w:rsidRDefault="002D3719" w:rsidP="002D3719">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r>
      <w:r w:rsidR="004F3D85" w:rsidRPr="00EC4844">
        <w:rPr>
          <w:rFonts w:ascii="Times New Roman" w:hAnsi="Times New Roman" w:cs="Times New Roman"/>
          <w:sz w:val="23"/>
          <w:szCs w:val="23"/>
        </w:rPr>
        <w:t xml:space="preserve">Univariate statistics </w:t>
      </w:r>
      <w:r w:rsidRPr="00EC4844">
        <w:rPr>
          <w:rFonts w:ascii="Times New Roman" w:hAnsi="Times New Roman" w:cs="Times New Roman"/>
          <w:sz w:val="23"/>
          <w:szCs w:val="23"/>
        </w:rPr>
        <w:t>are used to compare users of pasture management practices with non-users. For the purposes of this study, “users” are identified as respondents who use</w:t>
      </w:r>
      <w:r w:rsidR="00185803" w:rsidRPr="00EC4844">
        <w:rPr>
          <w:rFonts w:ascii="Times New Roman" w:hAnsi="Times New Roman" w:cs="Times New Roman"/>
          <w:sz w:val="23"/>
          <w:szCs w:val="23"/>
        </w:rPr>
        <w:t>d</w:t>
      </w:r>
      <w:r w:rsidRPr="00EC4844">
        <w:rPr>
          <w:rFonts w:ascii="Times New Roman" w:hAnsi="Times New Roman" w:cs="Times New Roman"/>
          <w:sz w:val="23"/>
          <w:szCs w:val="23"/>
        </w:rPr>
        <w:t xml:space="preserve"> at least one out of the ten pasture management practices.</w:t>
      </w:r>
      <w:r w:rsidR="00C87942" w:rsidRPr="00EC4844">
        <w:rPr>
          <w:rFonts w:ascii="Times New Roman" w:hAnsi="Times New Roman" w:cs="Times New Roman"/>
          <w:sz w:val="23"/>
          <w:szCs w:val="23"/>
        </w:rPr>
        <w:t xml:space="preserve"> Assuming unequal variances among the groups in this study, t</w:t>
      </w:r>
      <w:r w:rsidRPr="00EC4844">
        <w:rPr>
          <w:rFonts w:ascii="Times New Roman" w:hAnsi="Times New Roman" w:cs="Times New Roman"/>
          <w:sz w:val="23"/>
          <w:szCs w:val="23"/>
        </w:rPr>
        <w:t>-tests are used to determine if two sets of data are significa</w:t>
      </w:r>
      <w:r w:rsidR="00C87942" w:rsidRPr="00EC4844">
        <w:rPr>
          <w:rFonts w:ascii="Times New Roman" w:hAnsi="Times New Roman" w:cs="Times New Roman"/>
          <w:sz w:val="23"/>
          <w:szCs w:val="23"/>
        </w:rPr>
        <w:t>ntly different from one another</w:t>
      </w:r>
      <w:r w:rsidR="00185803" w:rsidRPr="00EC4844">
        <w:rPr>
          <w:rFonts w:ascii="Times New Roman" w:hAnsi="Times New Roman" w:cs="Times New Roman"/>
          <w:sz w:val="23"/>
          <w:szCs w:val="23"/>
        </w:rPr>
        <w:t>. Specifically, the hypothesis tested is the following:</w:t>
      </w:r>
      <w:r w:rsidRPr="00EC4844">
        <w:rPr>
          <w:rFonts w:ascii="Times New Roman" w:hAnsi="Times New Roman" w:cs="Times New Roman"/>
          <w:sz w:val="23"/>
          <w:szCs w:val="23"/>
        </w:rPr>
        <w:t xml:space="preserve"> does the mean </w:t>
      </w:r>
      <w:r w:rsidR="00522772" w:rsidRPr="00EC4844">
        <w:rPr>
          <w:rFonts w:ascii="Times New Roman" w:hAnsi="Times New Roman" w:cs="Times New Roman"/>
          <w:sz w:val="23"/>
          <w:szCs w:val="23"/>
        </w:rPr>
        <w:t>number</w:t>
      </w:r>
      <w:r w:rsidRPr="00EC4844">
        <w:rPr>
          <w:rFonts w:ascii="Times New Roman" w:hAnsi="Times New Roman" w:cs="Times New Roman"/>
          <w:sz w:val="23"/>
          <w:szCs w:val="23"/>
        </w:rPr>
        <w:t xml:space="preserve"> of pasture acres significantly differ between users and non-users of pasture management practices? </w:t>
      </w:r>
      <w:r w:rsidR="00105AFE" w:rsidRPr="00EC4844">
        <w:rPr>
          <w:rFonts w:ascii="Times New Roman" w:hAnsi="Times New Roman" w:cs="Times New Roman"/>
          <w:sz w:val="23"/>
          <w:szCs w:val="23"/>
        </w:rPr>
        <w:t>Unequal variances are assumed because a more conservative estimat</w:t>
      </w:r>
      <w:r w:rsidR="00692053" w:rsidRPr="00EC4844">
        <w:rPr>
          <w:rFonts w:ascii="Times New Roman" w:hAnsi="Times New Roman" w:cs="Times New Roman"/>
          <w:sz w:val="23"/>
          <w:szCs w:val="23"/>
        </w:rPr>
        <w:t>e</w:t>
      </w:r>
      <w:r w:rsidR="00105AFE" w:rsidRPr="00EC4844">
        <w:rPr>
          <w:rFonts w:ascii="Times New Roman" w:hAnsi="Times New Roman" w:cs="Times New Roman"/>
          <w:sz w:val="23"/>
          <w:szCs w:val="23"/>
        </w:rPr>
        <w:t xml:space="preserve"> </w:t>
      </w:r>
      <w:r w:rsidR="00692053" w:rsidRPr="00EC4844">
        <w:rPr>
          <w:rFonts w:ascii="Times New Roman" w:hAnsi="Times New Roman" w:cs="Times New Roman"/>
          <w:sz w:val="23"/>
          <w:szCs w:val="23"/>
        </w:rPr>
        <w:t xml:space="preserve">is produced </w:t>
      </w:r>
      <w:r w:rsidR="00105AFE" w:rsidRPr="00EC4844">
        <w:rPr>
          <w:rFonts w:ascii="Times New Roman" w:hAnsi="Times New Roman" w:cs="Times New Roman"/>
          <w:sz w:val="23"/>
          <w:szCs w:val="23"/>
        </w:rPr>
        <w:t>by not assuming normality of th</w:t>
      </w:r>
      <w:r w:rsidR="006C7C5A" w:rsidRPr="00EC4844">
        <w:rPr>
          <w:rFonts w:ascii="Times New Roman" w:hAnsi="Times New Roman" w:cs="Times New Roman"/>
          <w:sz w:val="23"/>
          <w:szCs w:val="23"/>
        </w:rPr>
        <w:t>e underlying population (Ruxton</w:t>
      </w:r>
      <w:r w:rsidR="00105AFE" w:rsidRPr="00EC4844">
        <w:rPr>
          <w:rFonts w:ascii="Times New Roman" w:hAnsi="Times New Roman" w:cs="Times New Roman"/>
          <w:sz w:val="23"/>
          <w:szCs w:val="23"/>
        </w:rPr>
        <w:t xml:space="preserve"> 2006). </w:t>
      </w:r>
      <w:r w:rsidRPr="00EC4844">
        <w:rPr>
          <w:rFonts w:ascii="Times New Roman" w:hAnsi="Times New Roman" w:cs="Times New Roman"/>
          <w:sz w:val="23"/>
          <w:szCs w:val="23"/>
        </w:rPr>
        <w:t>The null hypothesis is rejected if the diff</w:t>
      </w:r>
      <w:r w:rsidR="00A73679" w:rsidRPr="00EC4844">
        <w:rPr>
          <w:rFonts w:ascii="Times New Roman" w:hAnsi="Times New Roman" w:cs="Times New Roman"/>
          <w:sz w:val="23"/>
          <w:szCs w:val="23"/>
        </w:rPr>
        <w:t>erence in each of the variable</w:t>
      </w:r>
      <w:r w:rsidRPr="00EC4844">
        <w:rPr>
          <w:rFonts w:ascii="Times New Roman" w:hAnsi="Times New Roman" w:cs="Times New Roman"/>
          <w:sz w:val="23"/>
          <w:szCs w:val="23"/>
        </w:rPr>
        <w:t xml:space="preserve"> means is significantly different from zero at the ten percent level. </w:t>
      </w:r>
    </w:p>
    <w:p w14:paraId="68D8E6B3" w14:textId="77777777" w:rsidR="002D3719" w:rsidRPr="00EC4844" w:rsidRDefault="002D3719" w:rsidP="002D3719">
      <w:pPr>
        <w:pStyle w:val="Heading3"/>
      </w:pPr>
      <w:bookmarkStart w:id="76" w:name="_Toc408816268"/>
      <w:bookmarkStart w:id="77" w:name="_Toc416624220"/>
      <w:r w:rsidRPr="00EC4844">
        <w:t>Correlation Modeling</w:t>
      </w:r>
      <w:bookmarkEnd w:id="76"/>
      <w:bookmarkEnd w:id="77"/>
      <w:r w:rsidRPr="00EC4844">
        <w:t xml:space="preserve"> </w:t>
      </w:r>
    </w:p>
    <w:p w14:paraId="6417419C" w14:textId="77777777" w:rsidR="00A73679" w:rsidRPr="00EC4844" w:rsidRDefault="00A73679" w:rsidP="00A73679">
      <w:pPr>
        <w:pStyle w:val="Heading2"/>
      </w:pPr>
    </w:p>
    <w:p w14:paraId="6B3CDCAE" w14:textId="238E97CD"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Correlation coefficients are used to analyze patterns of pasture management practice use across respondents, i.e. which pairs </w:t>
      </w:r>
      <w:r w:rsidR="001373D4" w:rsidRPr="00EC4844">
        <w:rPr>
          <w:rFonts w:ascii="Times New Roman" w:hAnsi="Times New Roman" w:cs="Times New Roman"/>
          <w:sz w:val="23"/>
          <w:szCs w:val="23"/>
        </w:rPr>
        <w:t xml:space="preserve">of practices </w:t>
      </w:r>
      <w:r w:rsidRPr="00EC4844">
        <w:rPr>
          <w:rFonts w:ascii="Times New Roman" w:hAnsi="Times New Roman" w:cs="Times New Roman"/>
          <w:sz w:val="23"/>
          <w:szCs w:val="23"/>
        </w:rPr>
        <w:t>are more or less likely</w:t>
      </w:r>
      <w:r w:rsidR="00692053" w:rsidRPr="00EC4844">
        <w:rPr>
          <w:rFonts w:ascii="Times New Roman" w:hAnsi="Times New Roman" w:cs="Times New Roman"/>
          <w:sz w:val="23"/>
          <w:szCs w:val="23"/>
        </w:rPr>
        <w:t xml:space="preserve"> to be</w:t>
      </w:r>
      <w:r w:rsidRPr="00EC4844">
        <w:rPr>
          <w:rFonts w:ascii="Times New Roman" w:hAnsi="Times New Roman" w:cs="Times New Roman"/>
          <w:sz w:val="23"/>
          <w:szCs w:val="23"/>
        </w:rPr>
        <w:t xml:space="preserve"> used together. Spearman’s correlation </w:t>
      </w:r>
      <w:r w:rsidR="00A73679" w:rsidRPr="00EC4844">
        <w:rPr>
          <w:rFonts w:ascii="Times New Roman" w:hAnsi="Times New Roman" w:cs="Times New Roman"/>
          <w:sz w:val="23"/>
          <w:szCs w:val="23"/>
        </w:rPr>
        <w:t>is</w:t>
      </w:r>
      <w:r w:rsidRPr="00EC4844">
        <w:rPr>
          <w:rFonts w:ascii="Times New Roman" w:hAnsi="Times New Roman" w:cs="Times New Roman"/>
          <w:sz w:val="23"/>
          <w:szCs w:val="23"/>
        </w:rPr>
        <w:t xml:space="preserve"> used to compare the variables</w:t>
      </w:r>
      <w:r w:rsidR="001373D4" w:rsidRPr="00EC4844">
        <w:rPr>
          <w:rFonts w:ascii="Times New Roman" w:hAnsi="Times New Roman" w:cs="Times New Roman"/>
          <w:sz w:val="23"/>
          <w:szCs w:val="23"/>
        </w:rPr>
        <w:t>.</w:t>
      </w:r>
      <w:r w:rsidRPr="00EC4844">
        <w:rPr>
          <w:rFonts w:ascii="Times New Roman" w:hAnsi="Times New Roman" w:cs="Times New Roman"/>
          <w:sz w:val="23"/>
          <w:szCs w:val="23"/>
        </w:rPr>
        <w:t xml:space="preserve"> </w:t>
      </w:r>
      <w:r w:rsidR="001373D4" w:rsidRPr="00EC4844">
        <w:rPr>
          <w:rFonts w:ascii="Times New Roman" w:hAnsi="Times New Roman" w:cs="Times New Roman"/>
          <w:sz w:val="23"/>
          <w:szCs w:val="23"/>
        </w:rPr>
        <w:t xml:space="preserve">This is </w:t>
      </w:r>
      <w:r w:rsidRPr="00EC4844">
        <w:rPr>
          <w:rFonts w:ascii="Times New Roman" w:hAnsi="Times New Roman" w:cs="Times New Roman"/>
          <w:sz w:val="23"/>
          <w:szCs w:val="23"/>
        </w:rPr>
        <w:t>non-para</w:t>
      </w:r>
      <w:r w:rsidR="001373D4" w:rsidRPr="00EC4844">
        <w:rPr>
          <w:rFonts w:ascii="Times New Roman" w:hAnsi="Times New Roman" w:cs="Times New Roman"/>
          <w:sz w:val="23"/>
          <w:szCs w:val="23"/>
        </w:rPr>
        <w:t>metric and</w:t>
      </w:r>
      <w:r w:rsidRPr="00EC4844">
        <w:rPr>
          <w:rFonts w:ascii="Times New Roman" w:hAnsi="Times New Roman" w:cs="Times New Roman"/>
          <w:sz w:val="23"/>
          <w:szCs w:val="23"/>
        </w:rPr>
        <w:t xml:space="preserve"> does not assume linearity</w:t>
      </w:r>
      <w:r w:rsidR="00B5758D" w:rsidRPr="00EC4844">
        <w:rPr>
          <w:rFonts w:ascii="Times New Roman" w:hAnsi="Times New Roman" w:cs="Times New Roman"/>
          <w:sz w:val="23"/>
          <w:szCs w:val="23"/>
        </w:rPr>
        <w:t xml:space="preserve"> (Spearman 1904)</w:t>
      </w:r>
      <w:r w:rsidRPr="00EC4844">
        <w:rPr>
          <w:rFonts w:ascii="Times New Roman" w:hAnsi="Times New Roman" w:cs="Times New Roman"/>
          <w:sz w:val="23"/>
          <w:szCs w:val="23"/>
        </w:rPr>
        <w:t>. It is hypothesized that us</w:t>
      </w:r>
      <w:r w:rsidR="006A71FB" w:rsidRPr="00EC4844">
        <w:rPr>
          <w:rFonts w:ascii="Times New Roman" w:hAnsi="Times New Roman" w:cs="Times New Roman"/>
          <w:sz w:val="23"/>
          <w:szCs w:val="23"/>
        </w:rPr>
        <w:t>e</w:t>
      </w:r>
      <w:r w:rsidRPr="00EC4844">
        <w:rPr>
          <w:rFonts w:ascii="Times New Roman" w:hAnsi="Times New Roman" w:cs="Times New Roman"/>
          <w:sz w:val="23"/>
          <w:szCs w:val="23"/>
        </w:rPr>
        <w:t xml:space="preserve"> patterns exist among the pasture management practices. </w:t>
      </w:r>
      <w:r w:rsidR="002934E1" w:rsidRPr="00EC4844">
        <w:rPr>
          <w:rFonts w:ascii="Times New Roman" w:hAnsi="Times New Roman" w:cs="Times New Roman"/>
          <w:sz w:val="23"/>
          <w:szCs w:val="23"/>
        </w:rPr>
        <w:t>It is expected that practices in the same group (</w:t>
      </w:r>
      <w:r w:rsidR="002934E1" w:rsidRPr="00EC4844">
        <w:rPr>
          <w:rFonts w:ascii="Times New Roman" w:hAnsi="Times New Roman" w:cs="Times New Roman"/>
          <w:i/>
          <w:sz w:val="23"/>
          <w:szCs w:val="23"/>
        </w:rPr>
        <w:t>soilfertility</w:t>
      </w:r>
      <w:r w:rsidR="002934E1" w:rsidRPr="00EC4844">
        <w:rPr>
          <w:rFonts w:ascii="Times New Roman" w:hAnsi="Times New Roman" w:cs="Times New Roman"/>
          <w:sz w:val="23"/>
          <w:szCs w:val="23"/>
        </w:rPr>
        <w:t xml:space="preserve">, </w:t>
      </w:r>
      <w:r w:rsidR="002934E1" w:rsidRPr="00EC4844">
        <w:rPr>
          <w:rFonts w:ascii="Times New Roman" w:hAnsi="Times New Roman" w:cs="Times New Roman"/>
          <w:i/>
          <w:sz w:val="23"/>
          <w:szCs w:val="23"/>
        </w:rPr>
        <w:t>riparianhealth</w:t>
      </w:r>
      <w:r w:rsidR="002934E1" w:rsidRPr="00EC4844">
        <w:rPr>
          <w:rFonts w:ascii="Times New Roman" w:hAnsi="Times New Roman" w:cs="Times New Roman"/>
          <w:sz w:val="23"/>
          <w:szCs w:val="23"/>
        </w:rPr>
        <w:t xml:space="preserve">, and </w:t>
      </w:r>
      <w:r w:rsidR="002934E1" w:rsidRPr="00EC4844">
        <w:rPr>
          <w:rFonts w:ascii="Times New Roman" w:hAnsi="Times New Roman" w:cs="Times New Roman"/>
          <w:i/>
          <w:sz w:val="23"/>
          <w:szCs w:val="23"/>
        </w:rPr>
        <w:t>other</w:t>
      </w:r>
      <w:r w:rsidR="002934E1" w:rsidRPr="00EC4844">
        <w:rPr>
          <w:rFonts w:ascii="Times New Roman" w:hAnsi="Times New Roman" w:cs="Times New Roman"/>
          <w:sz w:val="23"/>
          <w:szCs w:val="23"/>
        </w:rPr>
        <w:t xml:space="preserve">) will </w:t>
      </w:r>
      <w:r w:rsidR="006A71FB" w:rsidRPr="00EC4844">
        <w:rPr>
          <w:rFonts w:ascii="Times New Roman" w:hAnsi="Times New Roman" w:cs="Times New Roman"/>
          <w:sz w:val="23"/>
          <w:szCs w:val="23"/>
        </w:rPr>
        <w:t>exhibit</w:t>
      </w:r>
      <w:r w:rsidR="002934E1" w:rsidRPr="00EC4844">
        <w:rPr>
          <w:rFonts w:ascii="Times New Roman" w:hAnsi="Times New Roman" w:cs="Times New Roman"/>
          <w:sz w:val="23"/>
          <w:szCs w:val="23"/>
        </w:rPr>
        <w:t xml:space="preserve"> higher correlations than practices across different groups. In addition</w:t>
      </w:r>
      <w:r w:rsidRPr="00EC4844">
        <w:rPr>
          <w:rFonts w:ascii="Times New Roman" w:hAnsi="Times New Roman" w:cs="Times New Roman"/>
          <w:sz w:val="23"/>
          <w:szCs w:val="23"/>
        </w:rPr>
        <w:t xml:space="preserve">, current federal programs, such as </w:t>
      </w:r>
      <w:r w:rsidR="00820B16" w:rsidRPr="00EC4844">
        <w:rPr>
          <w:rFonts w:ascii="Times New Roman" w:hAnsi="Times New Roman" w:cs="Times New Roman"/>
          <w:sz w:val="23"/>
          <w:szCs w:val="23"/>
        </w:rPr>
        <w:t>Environmental Quality Incentives Program (</w:t>
      </w:r>
      <w:r w:rsidRPr="00EC4844">
        <w:rPr>
          <w:rFonts w:ascii="Times New Roman" w:hAnsi="Times New Roman" w:cs="Times New Roman"/>
          <w:sz w:val="23"/>
          <w:szCs w:val="23"/>
        </w:rPr>
        <w:t>EQIP</w:t>
      </w:r>
      <w:ins w:id="78" w:author="Hannah Claytor" w:date="2015-04-12T17:36:00Z">
        <w:r w:rsidR="00820B16" w:rsidRPr="00EC4844">
          <w:rPr>
            <w:rFonts w:ascii="Times New Roman" w:hAnsi="Times New Roman" w:cs="Times New Roman"/>
            <w:sz w:val="23"/>
            <w:szCs w:val="23"/>
          </w:rPr>
          <w:t>)</w:t>
        </w:r>
      </w:ins>
      <w:r w:rsidRPr="00EC4844">
        <w:rPr>
          <w:rFonts w:ascii="Times New Roman" w:hAnsi="Times New Roman" w:cs="Times New Roman"/>
          <w:sz w:val="23"/>
          <w:szCs w:val="23"/>
        </w:rPr>
        <w:t>, promote certain pasture management practices</w:t>
      </w:r>
      <w:r w:rsidR="006A71FB" w:rsidRPr="00EC4844">
        <w:rPr>
          <w:rFonts w:ascii="Times New Roman" w:hAnsi="Times New Roman" w:cs="Times New Roman"/>
          <w:sz w:val="23"/>
          <w:szCs w:val="23"/>
        </w:rPr>
        <w:t xml:space="preserve"> that</w:t>
      </w:r>
      <w:r w:rsidRPr="00EC4844">
        <w:rPr>
          <w:rFonts w:ascii="Times New Roman" w:hAnsi="Times New Roman" w:cs="Times New Roman"/>
          <w:sz w:val="23"/>
          <w:szCs w:val="23"/>
        </w:rPr>
        <w:t xml:space="preserve"> might be familiar to some respondents. Thus, one might expect </w:t>
      </w:r>
      <w:r w:rsidR="006A71FB" w:rsidRPr="00EC4844">
        <w:rPr>
          <w:rFonts w:ascii="Times New Roman" w:hAnsi="Times New Roman" w:cs="Times New Roman"/>
          <w:sz w:val="23"/>
          <w:szCs w:val="23"/>
        </w:rPr>
        <w:t>that</w:t>
      </w:r>
      <w:r w:rsidRPr="00EC4844">
        <w:rPr>
          <w:rFonts w:ascii="Times New Roman" w:hAnsi="Times New Roman" w:cs="Times New Roman"/>
          <w:sz w:val="23"/>
          <w:szCs w:val="23"/>
        </w:rPr>
        <w:t xml:space="preserve"> </w:t>
      </w:r>
      <w:r w:rsidRPr="00EC4844">
        <w:rPr>
          <w:rFonts w:ascii="Times New Roman" w:hAnsi="Times New Roman" w:cs="Times New Roman"/>
          <w:sz w:val="23"/>
          <w:szCs w:val="23"/>
        </w:rPr>
        <w:lastRenderedPageBreak/>
        <w:t xml:space="preserve">practices supported by incentive or cost share programs to be more likely adopted </w:t>
      </w:r>
      <w:r w:rsidR="006A71FB" w:rsidRPr="00EC4844">
        <w:rPr>
          <w:rFonts w:ascii="Times New Roman" w:hAnsi="Times New Roman" w:cs="Times New Roman"/>
          <w:sz w:val="23"/>
          <w:szCs w:val="23"/>
        </w:rPr>
        <w:t>in tandem</w:t>
      </w:r>
      <w:r w:rsidRPr="00EC4844">
        <w:rPr>
          <w:rFonts w:ascii="Times New Roman" w:hAnsi="Times New Roman" w:cs="Times New Roman"/>
          <w:sz w:val="23"/>
          <w:szCs w:val="23"/>
        </w:rPr>
        <w:t xml:space="preserve">, such as the use of buffer strips and controlled stream access. </w:t>
      </w:r>
    </w:p>
    <w:p w14:paraId="18EAE557" w14:textId="77777777" w:rsidR="003B31F5" w:rsidRPr="00EC4844" w:rsidRDefault="003B31F5" w:rsidP="003B31F5">
      <w:pPr>
        <w:pStyle w:val="Heading2"/>
      </w:pPr>
      <w:bookmarkStart w:id="79" w:name="_Toc408816269"/>
      <w:bookmarkStart w:id="80" w:name="_Toc416624221"/>
      <w:r w:rsidRPr="00EC4844">
        <w:t>Adoption Analysis</w:t>
      </w:r>
      <w:bookmarkEnd w:id="80"/>
      <w:r w:rsidRPr="00EC4844">
        <w:t xml:space="preserve"> </w:t>
      </w:r>
    </w:p>
    <w:p w14:paraId="066D0444" w14:textId="77777777" w:rsidR="003B31F5" w:rsidRPr="00EC4844" w:rsidRDefault="003B31F5" w:rsidP="003B31F5">
      <w:pPr>
        <w:pStyle w:val="Heading2"/>
      </w:pPr>
    </w:p>
    <w:p w14:paraId="1F494706" w14:textId="77777777" w:rsidR="002D3719" w:rsidRPr="00EC4844" w:rsidRDefault="002D3719" w:rsidP="002D3719">
      <w:pPr>
        <w:pStyle w:val="Heading3"/>
      </w:pPr>
      <w:bookmarkStart w:id="81" w:name="_Toc416624222"/>
      <w:r w:rsidRPr="00EC4844">
        <w:t>Random Utility Model</w:t>
      </w:r>
      <w:bookmarkEnd w:id="79"/>
      <w:bookmarkEnd w:id="81"/>
    </w:p>
    <w:p w14:paraId="59366BFF" w14:textId="77777777" w:rsidR="00A73679" w:rsidRPr="00EC4844" w:rsidRDefault="00A73679" w:rsidP="00A73679">
      <w:pPr>
        <w:pStyle w:val="Heading2"/>
      </w:pPr>
    </w:p>
    <w:p w14:paraId="17DA0608" w14:textId="38C21E7F" w:rsidR="002D3719" w:rsidRPr="00EC4844" w:rsidRDefault="002D3719" w:rsidP="002D3719">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t xml:space="preserve">The Random Utility Model (McFadden 1974) provides </w:t>
      </w:r>
      <w:r w:rsidR="00692053" w:rsidRPr="00EC4844">
        <w:rPr>
          <w:rFonts w:ascii="Times New Roman" w:hAnsi="Times New Roman" w:cs="Times New Roman"/>
          <w:sz w:val="23"/>
          <w:szCs w:val="23"/>
        </w:rPr>
        <w:t>a</w:t>
      </w:r>
      <w:r w:rsidR="006A71FB" w:rsidRPr="00EC4844">
        <w:rPr>
          <w:rFonts w:ascii="Times New Roman" w:hAnsi="Times New Roman" w:cs="Times New Roman"/>
          <w:sz w:val="23"/>
          <w:szCs w:val="23"/>
        </w:rPr>
        <w:t xml:space="preserve"> </w:t>
      </w:r>
      <w:r w:rsidRPr="00EC4844">
        <w:rPr>
          <w:rFonts w:ascii="Times New Roman" w:hAnsi="Times New Roman" w:cs="Times New Roman"/>
          <w:sz w:val="23"/>
          <w:szCs w:val="23"/>
        </w:rPr>
        <w:t>framework</w:t>
      </w:r>
      <w:r w:rsidR="0086378F" w:rsidRPr="00EC4844">
        <w:rPr>
          <w:rFonts w:ascii="Times New Roman" w:hAnsi="Times New Roman" w:cs="Times New Roman"/>
          <w:sz w:val="23"/>
          <w:szCs w:val="23"/>
        </w:rPr>
        <w:t xml:space="preserve"> for</w:t>
      </w:r>
      <w:r w:rsidRPr="00EC4844">
        <w:rPr>
          <w:rFonts w:ascii="Times New Roman" w:hAnsi="Times New Roman" w:cs="Times New Roman"/>
          <w:sz w:val="23"/>
          <w:szCs w:val="23"/>
        </w:rPr>
        <w:t xml:space="preserve"> analyzing a discrete decision. </w:t>
      </w:r>
      <w:r w:rsidR="006A71FB" w:rsidRPr="00EC4844">
        <w:rPr>
          <w:rFonts w:ascii="Times New Roman" w:hAnsi="Times New Roman" w:cs="Times New Roman"/>
          <w:sz w:val="23"/>
          <w:szCs w:val="23"/>
        </w:rPr>
        <w:t>T</w:t>
      </w:r>
      <w:r w:rsidRPr="00EC4844">
        <w:rPr>
          <w:rFonts w:ascii="Times New Roman" w:hAnsi="Times New Roman" w:cs="Times New Roman"/>
          <w:sz w:val="23"/>
          <w:szCs w:val="23"/>
        </w:rPr>
        <w:t xml:space="preserve">he </w:t>
      </w:r>
      <w:r w:rsidR="006A71FB" w:rsidRPr="00EC4844">
        <w:rPr>
          <w:rFonts w:ascii="Times New Roman" w:hAnsi="Times New Roman" w:cs="Times New Roman"/>
          <w:sz w:val="23"/>
          <w:szCs w:val="23"/>
        </w:rPr>
        <w:t xml:space="preserve">choice </w:t>
      </w:r>
      <w:r w:rsidRPr="00EC4844">
        <w:rPr>
          <w:rFonts w:ascii="Times New Roman" w:hAnsi="Times New Roman" w:cs="Times New Roman"/>
          <w:sz w:val="23"/>
          <w:szCs w:val="23"/>
        </w:rPr>
        <w:t xml:space="preserve">decision is whether a producer uses a particular pasture management practice. Although producer preferences </w:t>
      </w:r>
      <w:r w:rsidR="00692053" w:rsidRPr="00EC4844">
        <w:rPr>
          <w:rFonts w:ascii="Times New Roman" w:hAnsi="Times New Roman" w:cs="Times New Roman"/>
          <w:sz w:val="23"/>
          <w:szCs w:val="23"/>
        </w:rPr>
        <w:t xml:space="preserve">are </w:t>
      </w:r>
      <w:r w:rsidR="006A71FB" w:rsidRPr="00EC4844">
        <w:rPr>
          <w:rFonts w:ascii="Times New Roman" w:hAnsi="Times New Roman" w:cs="Times New Roman"/>
          <w:sz w:val="23"/>
          <w:szCs w:val="23"/>
        </w:rPr>
        <w:t>unobserved</w:t>
      </w:r>
      <w:r w:rsidRPr="00EC4844">
        <w:rPr>
          <w:rFonts w:ascii="Times New Roman" w:hAnsi="Times New Roman" w:cs="Times New Roman"/>
          <w:sz w:val="23"/>
          <w:szCs w:val="23"/>
        </w:rPr>
        <w:t xml:space="preserve">, it can be assumed </w:t>
      </w:r>
      <w:r w:rsidR="006A71FB" w:rsidRPr="00EC4844">
        <w:rPr>
          <w:rFonts w:ascii="Times New Roman" w:hAnsi="Times New Roman" w:cs="Times New Roman"/>
          <w:sz w:val="23"/>
          <w:szCs w:val="23"/>
        </w:rPr>
        <w:t xml:space="preserve">that </w:t>
      </w:r>
      <w:r w:rsidRPr="00EC4844">
        <w:rPr>
          <w:rFonts w:ascii="Times New Roman" w:hAnsi="Times New Roman" w:cs="Times New Roman"/>
          <w:sz w:val="23"/>
          <w:szCs w:val="23"/>
        </w:rPr>
        <w:t>producer</w:t>
      </w:r>
      <w:r w:rsidR="006A71FB" w:rsidRPr="00EC4844">
        <w:rPr>
          <w:rFonts w:ascii="Times New Roman" w:hAnsi="Times New Roman" w:cs="Times New Roman"/>
          <w:sz w:val="23"/>
          <w:szCs w:val="23"/>
        </w:rPr>
        <w:t>s</w:t>
      </w:r>
      <w:r w:rsidRPr="00EC4844">
        <w:rPr>
          <w:rFonts w:ascii="Times New Roman" w:hAnsi="Times New Roman" w:cs="Times New Roman"/>
          <w:sz w:val="23"/>
          <w:szCs w:val="23"/>
        </w:rPr>
        <w:t xml:space="preserve"> </w:t>
      </w:r>
      <w:r w:rsidR="006A71FB" w:rsidRPr="00EC4844">
        <w:rPr>
          <w:rFonts w:ascii="Times New Roman" w:hAnsi="Times New Roman" w:cs="Times New Roman"/>
          <w:sz w:val="23"/>
          <w:szCs w:val="23"/>
        </w:rPr>
        <w:t>make</w:t>
      </w:r>
      <w:r w:rsidRPr="00EC4844">
        <w:rPr>
          <w:rFonts w:ascii="Times New Roman" w:hAnsi="Times New Roman" w:cs="Times New Roman"/>
          <w:sz w:val="23"/>
          <w:szCs w:val="23"/>
        </w:rPr>
        <w:t xml:space="preserve"> decision</w:t>
      </w:r>
      <w:r w:rsidR="006A71FB" w:rsidRPr="00EC4844">
        <w:rPr>
          <w:rFonts w:ascii="Times New Roman" w:hAnsi="Times New Roman" w:cs="Times New Roman"/>
          <w:sz w:val="23"/>
          <w:szCs w:val="23"/>
        </w:rPr>
        <w:t>s</w:t>
      </w:r>
      <w:r w:rsidRPr="00EC4844">
        <w:rPr>
          <w:rFonts w:ascii="Times New Roman" w:hAnsi="Times New Roman" w:cs="Times New Roman"/>
          <w:sz w:val="23"/>
          <w:szCs w:val="23"/>
        </w:rPr>
        <w:t xml:space="preserve"> based on </w:t>
      </w:r>
      <w:r w:rsidR="006A71FB" w:rsidRPr="00EC4844">
        <w:rPr>
          <w:rFonts w:ascii="Times New Roman" w:hAnsi="Times New Roman" w:cs="Times New Roman"/>
          <w:sz w:val="23"/>
          <w:szCs w:val="23"/>
        </w:rPr>
        <w:t xml:space="preserve">the choice that maximizes </w:t>
      </w:r>
      <w:r w:rsidRPr="00EC4844">
        <w:rPr>
          <w:rFonts w:ascii="Times New Roman" w:hAnsi="Times New Roman" w:cs="Times New Roman"/>
          <w:sz w:val="23"/>
          <w:szCs w:val="23"/>
        </w:rPr>
        <w:t xml:space="preserve">utility. </w:t>
      </w:r>
      <w:r w:rsidR="006C0E6D" w:rsidRPr="00EC4844">
        <w:rPr>
          <w:rFonts w:ascii="Times New Roman" w:hAnsi="Times New Roman" w:cs="Times New Roman"/>
          <w:sz w:val="23"/>
          <w:szCs w:val="23"/>
        </w:rPr>
        <w:t xml:space="preserve">The Random Utility </w:t>
      </w:r>
      <w:r w:rsidR="0086378F" w:rsidRPr="00EC4844">
        <w:rPr>
          <w:rFonts w:ascii="Times New Roman" w:hAnsi="Times New Roman" w:cs="Times New Roman"/>
          <w:sz w:val="23"/>
          <w:szCs w:val="23"/>
        </w:rPr>
        <w:t>Model</w:t>
      </w:r>
      <w:r w:rsidR="006C0E6D" w:rsidRPr="00EC4844">
        <w:rPr>
          <w:rFonts w:ascii="Times New Roman" w:hAnsi="Times New Roman" w:cs="Times New Roman"/>
          <w:sz w:val="23"/>
          <w:szCs w:val="23"/>
        </w:rPr>
        <w:t xml:space="preserve"> will be used to </w:t>
      </w:r>
      <w:r w:rsidR="00C44EA1" w:rsidRPr="00EC4844">
        <w:rPr>
          <w:rFonts w:ascii="Times New Roman" w:hAnsi="Times New Roman" w:cs="Times New Roman"/>
          <w:sz w:val="23"/>
          <w:szCs w:val="23"/>
        </w:rPr>
        <w:t>analyze producer</w:t>
      </w:r>
      <w:r w:rsidR="006C0E6D" w:rsidRPr="00EC4844">
        <w:rPr>
          <w:rFonts w:ascii="Times New Roman" w:hAnsi="Times New Roman" w:cs="Times New Roman"/>
          <w:sz w:val="23"/>
          <w:szCs w:val="23"/>
        </w:rPr>
        <w:t xml:space="preserve"> use of pasture management practices. </w:t>
      </w:r>
    </w:p>
    <w:p w14:paraId="22262611" w14:textId="77777777" w:rsidR="006C0E6D" w:rsidRPr="00EC4844" w:rsidRDefault="006C0E6D" w:rsidP="002D3719">
      <w:pPr>
        <w:spacing w:line="480" w:lineRule="auto"/>
        <w:contextualSpacing/>
        <w:rPr>
          <w:rFonts w:ascii="Times New Roman" w:eastAsiaTheme="minorEastAsia" w:hAnsi="Times New Roman" w:cs="Times New Roman"/>
          <w:sz w:val="23"/>
          <w:szCs w:val="23"/>
        </w:rPr>
      </w:pPr>
      <w:r w:rsidRPr="00EC4844">
        <w:rPr>
          <w:rFonts w:ascii="Times New Roman" w:hAnsi="Times New Roman" w:cs="Times New Roman"/>
          <w:sz w:val="23"/>
          <w:szCs w:val="23"/>
        </w:rPr>
        <w:tab/>
      </w:r>
      <w:r w:rsidR="00614E7E" w:rsidRPr="00EC4844">
        <w:rPr>
          <w:rFonts w:ascii="Times New Roman" w:hAnsi="Times New Roman" w:cs="Times New Roman"/>
          <w:sz w:val="23"/>
          <w:szCs w:val="23"/>
        </w:rPr>
        <w:t>A</w:t>
      </w:r>
      <w:r w:rsidRPr="00EC4844">
        <w:rPr>
          <w:rFonts w:ascii="Times New Roman" w:hAnsi="Times New Roman" w:cs="Times New Roman"/>
          <w:sz w:val="23"/>
          <w:szCs w:val="23"/>
        </w:rPr>
        <w:t xml:space="preserve"> respondent can choose to use or not use a pasture management practice</w:t>
      </w:r>
      <w:r w:rsidR="00BC5E55" w:rsidRPr="00EC4844">
        <w:rPr>
          <w:rFonts w:ascii="Times New Roman" w:hAnsi="Times New Roman" w:cs="Times New Roman"/>
          <w:sz w:val="23"/>
          <w:szCs w:val="23"/>
        </w:rPr>
        <w:t xml:space="preserve">. </w:t>
      </w:r>
      <w:r w:rsidR="00614E7E" w:rsidRPr="00EC4844">
        <w:rPr>
          <w:rFonts w:ascii="Times New Roman" w:hAnsi="Times New Roman" w:cs="Times New Roman"/>
          <w:sz w:val="23"/>
          <w:szCs w:val="23"/>
        </w:rPr>
        <w:t>The</w:t>
      </w:r>
      <w:r w:rsidR="007C3137" w:rsidRPr="00EC4844">
        <w:rPr>
          <w:rFonts w:ascii="Times New Roman" w:hAnsi="Times New Roman" w:cs="Times New Roman"/>
          <w:sz w:val="23"/>
          <w:szCs w:val="23"/>
        </w:rPr>
        <w:t xml:space="preserve"> variables representing pasture management practice use are binary, with 0 denoting non-use and 1 use.  </w:t>
      </w:r>
      <w:r w:rsidR="00BC5E55" w:rsidRPr="00EC4844">
        <w:rPr>
          <w:rFonts w:ascii="Times New Roman" w:hAnsi="Times New Roman" w:cs="Times New Roman"/>
          <w:sz w:val="23"/>
          <w:szCs w:val="23"/>
        </w:rPr>
        <w:t xml:space="preserve">Let </w:t>
      </w:r>
      <m:oMath>
        <m:sSub>
          <m:sSubPr>
            <m:ctrlPr>
              <w:rPr>
                <w:rFonts w:ascii="Cambria Math" w:hAnsi="Cambria Math" w:cs="Times New Roman"/>
                <w:i/>
                <w:sz w:val="23"/>
                <w:szCs w:val="23"/>
              </w:rPr>
            </m:ctrlPr>
          </m:sSubPr>
          <m:e>
            <m:r>
              <w:rPr>
                <w:rFonts w:ascii="Cambria Math" w:hAnsi="Cambria Math" w:cs="Times New Roman"/>
                <w:sz w:val="23"/>
                <w:szCs w:val="23"/>
              </w:rPr>
              <m:t>U</m:t>
            </m:r>
          </m:e>
          <m:sub>
            <m:r>
              <w:rPr>
                <w:rFonts w:ascii="Cambria Math" w:hAnsi="Cambria Math" w:cs="Times New Roman"/>
                <w:sz w:val="23"/>
                <w:szCs w:val="23"/>
              </w:rPr>
              <m:t>iP</m:t>
            </m:r>
          </m:sub>
        </m:sSub>
      </m:oMath>
      <w:r w:rsidR="00BC5E55" w:rsidRPr="00EC4844">
        <w:rPr>
          <w:rFonts w:ascii="Times New Roman" w:eastAsiaTheme="minorEastAsia" w:hAnsi="Times New Roman" w:cs="Times New Roman"/>
          <w:sz w:val="23"/>
          <w:szCs w:val="23"/>
        </w:rPr>
        <w:t xml:space="preserve"> represent the </w:t>
      </w:r>
      <w:r w:rsidR="00BC5E55" w:rsidRPr="00EC4844">
        <w:rPr>
          <w:rFonts w:ascii="Times New Roman" w:eastAsiaTheme="minorEastAsia" w:hAnsi="Times New Roman" w:cs="Times New Roman"/>
          <w:i/>
          <w:sz w:val="23"/>
          <w:szCs w:val="23"/>
        </w:rPr>
        <w:t>ith</w:t>
      </w:r>
      <w:r w:rsidR="00BC5E55" w:rsidRPr="00EC4844">
        <w:rPr>
          <w:rFonts w:ascii="Times New Roman" w:eastAsiaTheme="minorEastAsia" w:hAnsi="Times New Roman" w:cs="Times New Roman"/>
          <w:sz w:val="23"/>
          <w:szCs w:val="23"/>
        </w:rPr>
        <w:t xml:space="preserve"> consumer’s utility for using one of the pasture management practices</w:t>
      </w:r>
      <w:r w:rsidR="000D0C36" w:rsidRPr="00EC4844">
        <w:rPr>
          <w:rFonts w:ascii="Times New Roman" w:eastAsiaTheme="minorEastAsia" w:hAnsi="Times New Roman" w:cs="Times New Roman"/>
          <w:sz w:val="23"/>
          <w:szCs w:val="23"/>
        </w:rPr>
        <w:t xml:space="preserve"> and </w:t>
      </w:r>
      <m:oMath>
        <m:sSub>
          <m:sSubPr>
            <m:ctrlPr>
              <w:rPr>
                <w:rFonts w:ascii="Cambria Math" w:hAnsi="Cambria Math" w:cs="Times New Roman"/>
                <w:i/>
                <w:sz w:val="23"/>
                <w:szCs w:val="23"/>
              </w:rPr>
            </m:ctrlPr>
          </m:sSubPr>
          <m:e>
            <m:r>
              <w:rPr>
                <w:rFonts w:ascii="Cambria Math" w:hAnsi="Cambria Math" w:cs="Times New Roman"/>
                <w:sz w:val="23"/>
                <w:szCs w:val="23"/>
              </w:rPr>
              <m:t>U</m:t>
            </m:r>
          </m:e>
          <m:sub>
            <m:r>
              <w:rPr>
                <w:rFonts w:ascii="Cambria Math" w:hAnsi="Cambria Math" w:cs="Times New Roman"/>
                <w:sz w:val="23"/>
                <w:szCs w:val="23"/>
              </w:rPr>
              <m:t>i</m:t>
            </m:r>
          </m:sub>
        </m:sSub>
      </m:oMath>
      <w:r w:rsidR="000D0C36" w:rsidRPr="00EC4844">
        <w:rPr>
          <w:rFonts w:ascii="Times New Roman" w:eastAsiaTheme="minorEastAsia" w:hAnsi="Times New Roman" w:cs="Times New Roman"/>
          <w:sz w:val="23"/>
          <w:szCs w:val="23"/>
        </w:rPr>
        <w:t xml:space="preserve">  be the utility from not using a pasture management practice</w:t>
      </w:r>
      <w:r w:rsidR="00BC5E55" w:rsidRPr="00EC4844">
        <w:rPr>
          <w:rFonts w:ascii="Times New Roman" w:eastAsiaTheme="minorEastAsia" w:hAnsi="Times New Roman" w:cs="Times New Roman"/>
          <w:sz w:val="23"/>
          <w:szCs w:val="23"/>
        </w:rPr>
        <w:t>.</w:t>
      </w:r>
      <w:r w:rsidR="000D0C36" w:rsidRPr="00EC4844">
        <w:rPr>
          <w:rFonts w:ascii="Times New Roman" w:eastAsiaTheme="minorEastAsia" w:hAnsi="Times New Roman" w:cs="Times New Roman"/>
          <w:sz w:val="23"/>
          <w:szCs w:val="23"/>
        </w:rPr>
        <w:t xml:space="preserve"> </w:t>
      </w:r>
      <w:r w:rsidR="003730C1" w:rsidRPr="00EC4844">
        <w:rPr>
          <w:rFonts w:ascii="Times New Roman" w:eastAsiaTheme="minorEastAsia" w:hAnsi="Times New Roman" w:cs="Times New Roman"/>
          <w:sz w:val="23"/>
          <w:szCs w:val="23"/>
        </w:rPr>
        <w:t xml:space="preserve">The </w:t>
      </w:r>
      <w:r w:rsidR="003730C1" w:rsidRPr="00EC4844">
        <w:rPr>
          <w:rFonts w:ascii="Times New Roman" w:eastAsiaTheme="minorEastAsia" w:hAnsi="Times New Roman" w:cs="Times New Roman"/>
          <w:i/>
          <w:sz w:val="23"/>
          <w:szCs w:val="23"/>
        </w:rPr>
        <w:t>ith</w:t>
      </w:r>
      <w:r w:rsidR="000D0C36" w:rsidRPr="00EC4844">
        <w:rPr>
          <w:rFonts w:ascii="Times New Roman" w:eastAsiaTheme="minorEastAsia" w:hAnsi="Times New Roman" w:cs="Times New Roman"/>
          <w:sz w:val="23"/>
          <w:szCs w:val="23"/>
        </w:rPr>
        <w:t xml:space="preserve"> producer will use a pasture management practice if</w:t>
      </w:r>
      <w:r w:rsidR="00BC5E55" w:rsidRPr="00EC4844">
        <w:rPr>
          <w:rFonts w:ascii="Times New Roman" w:eastAsiaTheme="minorEastAsia" w:hAnsi="Times New Roman" w:cs="Times New Roman"/>
          <w:sz w:val="23"/>
          <w:szCs w:val="23"/>
        </w:rPr>
        <w:t xml:space="preserve"> </w:t>
      </w:r>
    </w:p>
    <w:p w14:paraId="2C8F26C1" w14:textId="70E368C2" w:rsidR="000D0C36" w:rsidRPr="00EC4844" w:rsidRDefault="000D0C36" w:rsidP="002D3719">
      <w:pPr>
        <w:spacing w:line="480" w:lineRule="auto"/>
        <w:contextualSpacing/>
        <w:rPr>
          <w:rFonts w:ascii="Times New Roman" w:eastAsiaTheme="minorEastAsia" w:hAnsi="Times New Roman" w:cs="Times New Roman"/>
          <w:sz w:val="23"/>
          <w:szCs w:val="23"/>
        </w:rPr>
      </w:pPr>
      <w:r w:rsidRPr="00EC4844">
        <w:rPr>
          <w:rFonts w:ascii="Times New Roman" w:eastAsiaTheme="minorEastAsia" w:hAnsi="Times New Roman" w:cs="Times New Roman"/>
          <w:sz w:val="23"/>
          <w:szCs w:val="23"/>
        </w:rPr>
        <w:tab/>
        <w:t xml:space="preserve">             </w:t>
      </w:r>
      <w:r w:rsidR="00911498" w:rsidRPr="00EC4844">
        <w:rPr>
          <w:rFonts w:ascii="Times New Roman" w:eastAsiaTheme="minorEastAsia" w:hAnsi="Times New Roman" w:cs="Times New Roman"/>
          <w:sz w:val="23"/>
          <w:szCs w:val="23"/>
        </w:rPr>
        <w:t xml:space="preserve">        </w:t>
      </w:r>
      <w:r w:rsidRPr="00EC4844">
        <w:rPr>
          <w:rFonts w:ascii="Times New Roman" w:eastAsiaTheme="minorEastAsia" w:hAnsi="Times New Roman" w:cs="Times New Roman"/>
          <w:sz w:val="23"/>
          <w:szCs w:val="23"/>
        </w:rPr>
        <w:t xml:space="preserve">(1)   </w:t>
      </w:r>
      <w:r w:rsidR="00911498" w:rsidRPr="00EC4844">
        <w:rPr>
          <w:rFonts w:ascii="Times New Roman" w:eastAsiaTheme="minorEastAsia" w:hAnsi="Times New Roman" w:cs="Times New Roman"/>
          <w:sz w:val="23"/>
          <w:szCs w:val="23"/>
        </w:rPr>
        <w:t xml:space="preserve">                    </w:t>
      </w:r>
      <w:r w:rsidRPr="00EC4844">
        <w:rPr>
          <w:rFonts w:ascii="Times New Roman" w:eastAsiaTheme="minorEastAsia" w:hAnsi="Times New Roman" w:cs="Times New Roman"/>
          <w:sz w:val="23"/>
          <w:szCs w:val="23"/>
        </w:rPr>
        <w:t xml:space="preserve">       </w:t>
      </w:r>
      <m:oMath>
        <m:sSub>
          <m:sSubPr>
            <m:ctrlPr>
              <w:rPr>
                <w:rFonts w:ascii="Cambria Math" w:hAnsi="Cambria Math" w:cs="Times New Roman"/>
                <w:i/>
                <w:sz w:val="23"/>
                <w:szCs w:val="23"/>
              </w:rPr>
            </m:ctrlPr>
          </m:sSubPr>
          <m:e>
            <m:r>
              <w:rPr>
                <w:rFonts w:ascii="Cambria Math" w:hAnsi="Cambria Math" w:cs="Times New Roman"/>
                <w:sz w:val="23"/>
                <w:szCs w:val="23"/>
              </w:rPr>
              <m:t>U</m:t>
            </m:r>
          </m:e>
          <m:sub>
            <m:r>
              <w:rPr>
                <w:rFonts w:ascii="Cambria Math" w:hAnsi="Cambria Math" w:cs="Times New Roman"/>
                <w:sz w:val="23"/>
                <w:szCs w:val="23"/>
              </w:rPr>
              <m:t>iP</m:t>
            </m:r>
          </m:sub>
        </m:sSub>
        <m:r>
          <w:rPr>
            <w:rFonts w:ascii="Cambria Math" w:hAnsi="Cambria Math" w:cs="Times New Roman"/>
            <w:sz w:val="23"/>
            <w:szCs w:val="23"/>
          </w:rPr>
          <m:t>&gt;</m:t>
        </m:r>
        <m:sSub>
          <m:sSubPr>
            <m:ctrlPr>
              <w:rPr>
                <w:rFonts w:ascii="Cambria Math" w:hAnsi="Cambria Math" w:cs="Times New Roman"/>
                <w:i/>
                <w:sz w:val="23"/>
                <w:szCs w:val="23"/>
              </w:rPr>
            </m:ctrlPr>
          </m:sSubPr>
          <m:e>
            <m:r>
              <w:rPr>
                <w:rFonts w:ascii="Cambria Math" w:hAnsi="Cambria Math" w:cs="Times New Roman"/>
                <w:sz w:val="23"/>
                <w:szCs w:val="23"/>
              </w:rPr>
              <m:t>U</m:t>
            </m:r>
          </m:e>
          <m:sub>
            <m:r>
              <w:rPr>
                <w:rFonts w:ascii="Cambria Math" w:hAnsi="Cambria Math" w:cs="Times New Roman"/>
                <w:sz w:val="23"/>
                <w:szCs w:val="23"/>
              </w:rPr>
              <m:t>i</m:t>
            </m:r>
          </m:sub>
        </m:sSub>
      </m:oMath>
    </w:p>
    <w:p w14:paraId="0ACE8605" w14:textId="60FFC913" w:rsidR="001109D4" w:rsidRPr="00EC4844" w:rsidRDefault="001109D4" w:rsidP="001109D4">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Because the dependent variables are binary,</w:t>
      </w:r>
      <w:r w:rsidR="0085757B" w:rsidRPr="00EC4844">
        <w:rPr>
          <w:rFonts w:ascii="Times New Roman" w:hAnsi="Times New Roman" w:cs="Times New Roman"/>
          <w:sz w:val="23"/>
          <w:szCs w:val="23"/>
        </w:rPr>
        <w:t xml:space="preserve"> the </w:t>
      </w:r>
      <w:r w:rsidR="00BA367B" w:rsidRPr="00EC4844">
        <w:rPr>
          <w:rFonts w:ascii="Times New Roman" w:hAnsi="Times New Roman" w:cs="Times New Roman"/>
          <w:i/>
          <w:sz w:val="23"/>
          <w:szCs w:val="23"/>
        </w:rPr>
        <w:t xml:space="preserve">ith </w:t>
      </w:r>
      <w:r w:rsidR="0085757B" w:rsidRPr="00EC4844">
        <w:rPr>
          <w:rFonts w:ascii="Times New Roman" w:hAnsi="Times New Roman" w:cs="Times New Roman"/>
          <w:sz w:val="23"/>
          <w:szCs w:val="23"/>
        </w:rPr>
        <w:t xml:space="preserve">producer’s use </w:t>
      </w:r>
      <w:r w:rsidR="00BA367B" w:rsidRPr="00EC4844">
        <w:rPr>
          <w:rFonts w:ascii="Times New Roman" w:hAnsi="Times New Roman" w:cs="Times New Roman"/>
          <w:sz w:val="23"/>
          <w:szCs w:val="23"/>
        </w:rPr>
        <w:t xml:space="preserve">of a </w:t>
      </w:r>
      <w:r w:rsidR="0085757B" w:rsidRPr="00EC4844">
        <w:rPr>
          <w:rFonts w:ascii="Times New Roman" w:hAnsi="Times New Roman" w:cs="Times New Roman"/>
          <w:sz w:val="23"/>
          <w:szCs w:val="23"/>
        </w:rPr>
        <w:t>pasture management practices</w:t>
      </w:r>
      <w:r w:rsidR="003730C1" w:rsidRPr="00EC4844">
        <w:rPr>
          <w:rFonts w:ascii="Times New Roman" w:hAnsi="Times New Roman" w:cs="Times New Roman"/>
          <w:sz w:val="23"/>
          <w:szCs w:val="23"/>
        </w:rPr>
        <w:t xml:space="preserve"> </w:t>
      </w:r>
      <w:r w:rsidR="00BA367B" w:rsidRPr="00EC4844">
        <w:rPr>
          <w:rFonts w:ascii="Times New Roman" w:hAnsi="Times New Roman" w:cs="Times New Roman"/>
          <w:sz w:val="23"/>
          <w:szCs w:val="23"/>
        </w:rPr>
        <w:t>(</w:t>
      </w:r>
      <m:oMath>
        <m:sSub>
          <m:sSubPr>
            <m:ctrlPr>
              <w:rPr>
                <w:rFonts w:ascii="Cambria Math" w:hAnsi="Cambria Math" w:cs="Times New Roman"/>
                <w:i/>
                <w:sz w:val="23"/>
                <w:szCs w:val="23"/>
              </w:rPr>
            </m:ctrlPr>
          </m:sSubPr>
          <m:e>
            <m:r>
              <w:rPr>
                <w:rFonts w:ascii="Cambria Math" w:hAnsi="Cambria Math" w:cs="Times New Roman"/>
                <w:sz w:val="23"/>
                <w:szCs w:val="23"/>
              </w:rPr>
              <m:t>y</m:t>
            </m:r>
          </m:e>
          <m:sub>
            <m:r>
              <w:rPr>
                <w:rFonts w:ascii="Cambria Math" w:hAnsi="Cambria Math" w:cs="Times New Roman"/>
                <w:sz w:val="23"/>
                <w:szCs w:val="23"/>
              </w:rPr>
              <m:t xml:space="preserve">i </m:t>
            </m:r>
          </m:sub>
        </m:sSub>
        <m:r>
          <w:rPr>
            <w:rFonts w:ascii="Cambria Math" w:hAnsi="Cambria Math" w:cs="Times New Roman"/>
            <w:sz w:val="23"/>
            <w:szCs w:val="23"/>
          </w:rPr>
          <m:t>)</m:t>
        </m:r>
      </m:oMath>
      <w:r w:rsidR="00614E7E" w:rsidRPr="00EC4844">
        <w:rPr>
          <w:rFonts w:ascii="Times New Roman" w:hAnsi="Times New Roman" w:cs="Times New Roman"/>
          <w:sz w:val="23"/>
          <w:szCs w:val="23"/>
        </w:rPr>
        <w:t xml:space="preserve"> is</w:t>
      </w:r>
      <w:r w:rsidRPr="00EC4844">
        <w:rPr>
          <w:rFonts w:ascii="Times New Roman" w:hAnsi="Times New Roman" w:cs="Times New Roman"/>
          <w:sz w:val="23"/>
          <w:szCs w:val="23"/>
        </w:rPr>
        <w:t xml:space="preserve"> </w:t>
      </w:r>
    </w:p>
    <w:p w14:paraId="2FF8215E" w14:textId="3F5C877A" w:rsidR="001109D4" w:rsidRPr="00EC4844" w:rsidRDefault="001109D4" w:rsidP="001109D4">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 xml:space="preserve">  </w:t>
      </w:r>
      <w:r w:rsidR="00911498" w:rsidRPr="00EC4844">
        <w:rPr>
          <w:rFonts w:ascii="Times New Roman" w:hAnsi="Times New Roman" w:cs="Times New Roman"/>
          <w:sz w:val="23"/>
          <w:szCs w:val="23"/>
        </w:rPr>
        <w:t xml:space="preserve">                              </w:t>
      </w:r>
      <w:r w:rsidRPr="00EC4844">
        <w:rPr>
          <w:rFonts w:ascii="Times New Roman" w:hAnsi="Times New Roman" w:cs="Times New Roman"/>
          <w:sz w:val="23"/>
          <w:szCs w:val="23"/>
        </w:rPr>
        <w:t xml:space="preserve"> (2)              </w:t>
      </w:r>
      <w:r w:rsidR="00911498" w:rsidRPr="00EC4844">
        <w:rPr>
          <w:rFonts w:ascii="Times New Roman" w:hAnsi="Times New Roman" w:cs="Times New Roman"/>
          <w:sz w:val="23"/>
          <w:szCs w:val="23"/>
        </w:rPr>
        <w:t xml:space="preserve">   </w:t>
      </w:r>
      <w:r w:rsidRPr="00EC4844">
        <w:rPr>
          <w:rFonts w:ascii="Times New Roman" w:hAnsi="Times New Roman" w:cs="Times New Roman"/>
          <w:sz w:val="23"/>
          <w:szCs w:val="23"/>
        </w:rPr>
        <w:t xml:space="preserve">         </w:t>
      </w:r>
      <m:oMath>
        <m:r>
          <w:rPr>
            <w:rFonts w:ascii="Cambria Math" w:hAnsi="Cambria Math" w:cs="Times New Roman"/>
            <w:sz w:val="23"/>
            <w:szCs w:val="23"/>
          </w:rPr>
          <m:t xml:space="preserve"> </m:t>
        </m:r>
        <m:sSub>
          <m:sSubPr>
            <m:ctrlPr>
              <w:rPr>
                <w:rFonts w:ascii="Cambria Math" w:hAnsi="Cambria Math" w:cs="Times New Roman"/>
                <w:sz w:val="23"/>
                <w:szCs w:val="23"/>
              </w:rPr>
            </m:ctrlPr>
          </m:sSubPr>
          <m:e>
            <m:r>
              <m:rPr>
                <m:sty m:val="p"/>
              </m:rPr>
              <w:rPr>
                <w:rFonts w:ascii="Cambria Math" w:hAnsi="Cambria Math" w:cs="Times New Roman"/>
                <w:sz w:val="23"/>
                <w:szCs w:val="23"/>
              </w:rPr>
              <m:t>y</m:t>
            </m:r>
          </m:e>
          <m:sub>
            <m:r>
              <m:rPr>
                <m:sty m:val="p"/>
              </m:rPr>
              <w:rPr>
                <w:rFonts w:ascii="Cambria Math" w:hAnsi="Cambria Math" w:cs="Times New Roman"/>
                <w:sz w:val="23"/>
                <w:szCs w:val="23"/>
              </w:rPr>
              <m:t>i=</m:t>
            </m:r>
          </m:sub>
        </m:sSub>
      </m:oMath>
      <w:r w:rsidRPr="00EC4844">
        <w:rPr>
          <w:rFonts w:ascii="Times New Roman" w:hAnsi="Times New Roman" w:cs="Times New Roman"/>
          <w:sz w:val="23"/>
          <w:szCs w:val="23"/>
        </w:rPr>
        <w:t xml:space="preserve"> </w:t>
      </w:r>
      <m:oMath>
        <m:d>
          <m:dPr>
            <m:begChr m:val="{"/>
            <m:endChr m:val=""/>
            <m:ctrlPr>
              <w:rPr>
                <w:rFonts w:ascii="Cambria Math" w:hAnsi="Cambria Math" w:cs="Times New Roman"/>
                <w:sz w:val="23"/>
                <w:szCs w:val="23"/>
              </w:rPr>
            </m:ctrlPr>
          </m:dPr>
          <m:e>
            <m:eqArr>
              <m:eqArrPr>
                <m:ctrlPr>
                  <w:rPr>
                    <w:rFonts w:ascii="Cambria Math" w:hAnsi="Cambria Math" w:cs="Times New Roman"/>
                    <w:sz w:val="23"/>
                    <w:szCs w:val="23"/>
                  </w:rPr>
                </m:ctrlPr>
              </m:eqArrPr>
              <m:e>
                <m:r>
                  <m:rPr>
                    <m:sty m:val="p"/>
                  </m:rPr>
                  <w:rPr>
                    <w:rFonts w:ascii="Cambria Math" w:hAnsi="Cambria Math" w:cs="Times New Roman"/>
                    <w:sz w:val="23"/>
                    <w:szCs w:val="23"/>
                  </w:rPr>
                  <m:t xml:space="preserve">0 if </m:t>
                </m:r>
                <m:sSubSup>
                  <m:sSubSupPr>
                    <m:ctrlPr>
                      <w:rPr>
                        <w:rFonts w:ascii="Cambria Math" w:hAnsi="Cambria Math" w:cs="Times New Roman"/>
                        <w:sz w:val="23"/>
                        <w:szCs w:val="23"/>
                      </w:rPr>
                    </m:ctrlPr>
                  </m:sSubSupPr>
                  <m:e>
                    <m:r>
                      <w:rPr>
                        <w:rFonts w:ascii="Cambria Math" w:hAnsi="Cambria Math" w:cs="Times New Roman"/>
                        <w:sz w:val="23"/>
                        <w:szCs w:val="23"/>
                      </w:rPr>
                      <m:t>y</m:t>
                    </m:r>
                  </m:e>
                  <m:sub>
                    <m:r>
                      <m:rPr>
                        <m:sty m:val="p"/>
                      </m:rPr>
                      <w:rPr>
                        <w:rFonts w:ascii="Cambria Math" w:hAnsi="Cambria Math" w:cs="Times New Roman"/>
                        <w:sz w:val="23"/>
                        <w:szCs w:val="23"/>
                      </w:rPr>
                      <m:t>ip</m:t>
                    </m:r>
                  </m:sub>
                  <m:sup>
                    <m:r>
                      <m:rPr>
                        <m:sty m:val="p"/>
                      </m:rPr>
                      <w:rPr>
                        <w:rFonts w:ascii="Cambria Math" w:hAnsi="Cambria Math" w:cs="Times New Roman"/>
                        <w:sz w:val="23"/>
                        <w:szCs w:val="23"/>
                      </w:rPr>
                      <m:t>*</m:t>
                    </m:r>
                  </m:sup>
                </m:sSubSup>
                <m:r>
                  <m:rPr>
                    <m:sty m:val="p"/>
                  </m:rPr>
                  <w:rPr>
                    <w:rFonts w:ascii="Cambria Math" w:hAnsi="Cambria Math" w:cs="Times New Roman"/>
                    <w:sz w:val="23"/>
                    <w:szCs w:val="23"/>
                  </w:rPr>
                  <m:t>≤0</m:t>
                </m:r>
              </m:e>
              <m:e>
                <m:r>
                  <m:rPr>
                    <m:sty m:val="p"/>
                  </m:rPr>
                  <w:rPr>
                    <w:rFonts w:ascii="Cambria Math" w:hAnsi="Cambria Math" w:cs="Times New Roman"/>
                    <w:sz w:val="23"/>
                    <w:szCs w:val="23"/>
                  </w:rPr>
                  <m:t xml:space="preserve">1 if </m:t>
                </m:r>
                <m:sSubSup>
                  <m:sSubSupPr>
                    <m:ctrlPr>
                      <w:rPr>
                        <w:rFonts w:ascii="Cambria Math" w:hAnsi="Cambria Math" w:cs="Times New Roman"/>
                        <w:sz w:val="23"/>
                        <w:szCs w:val="23"/>
                      </w:rPr>
                    </m:ctrlPr>
                  </m:sSubSupPr>
                  <m:e>
                    <m:r>
                      <m:rPr>
                        <m:sty m:val="p"/>
                      </m:rPr>
                      <w:rPr>
                        <w:rFonts w:ascii="Cambria Math" w:hAnsi="Cambria Math" w:cs="Times New Roman"/>
                        <w:sz w:val="23"/>
                        <w:szCs w:val="23"/>
                      </w:rPr>
                      <m:t>y</m:t>
                    </m:r>
                  </m:e>
                  <m:sub>
                    <m:r>
                      <m:rPr>
                        <m:sty m:val="p"/>
                      </m:rPr>
                      <w:rPr>
                        <w:rFonts w:ascii="Cambria Math" w:hAnsi="Cambria Math" w:cs="Times New Roman"/>
                        <w:sz w:val="23"/>
                        <w:szCs w:val="23"/>
                      </w:rPr>
                      <m:t>ip</m:t>
                    </m:r>
                  </m:sub>
                  <m:sup>
                    <m:r>
                      <m:rPr>
                        <m:sty m:val="p"/>
                      </m:rPr>
                      <w:rPr>
                        <w:rFonts w:ascii="Cambria Math" w:hAnsi="Cambria Math" w:cs="Times New Roman"/>
                        <w:sz w:val="23"/>
                        <w:szCs w:val="23"/>
                      </w:rPr>
                      <m:t>*</m:t>
                    </m:r>
                  </m:sup>
                </m:sSubSup>
                <m:r>
                  <m:rPr>
                    <m:sty m:val="p"/>
                  </m:rPr>
                  <w:rPr>
                    <w:rFonts w:ascii="Cambria Math" w:hAnsi="Cambria Math" w:cs="Times New Roman"/>
                    <w:sz w:val="23"/>
                    <w:szCs w:val="23"/>
                  </w:rPr>
                  <m:t>&gt;</m:t>
                </m:r>
                <m:r>
                  <w:rPr>
                    <w:rFonts w:ascii="Cambria Math" w:hAnsi="Cambria Math" w:cs="Times New Roman"/>
                    <w:sz w:val="23"/>
                    <w:szCs w:val="23"/>
                  </w:rPr>
                  <m:t>0</m:t>
                </m:r>
              </m:e>
            </m:eqArr>
          </m:e>
        </m:d>
      </m:oMath>
      <w:r w:rsidRPr="00EC4844">
        <w:rPr>
          <w:rFonts w:ascii="Times New Roman" w:hAnsi="Times New Roman" w:cs="Times New Roman"/>
          <w:sz w:val="23"/>
          <w:szCs w:val="23"/>
        </w:rPr>
        <w:t xml:space="preserve"> </w:t>
      </w:r>
    </w:p>
    <w:p w14:paraId="5D24EBCA" w14:textId="77777777" w:rsidR="002D3719" w:rsidRPr="00EC4844" w:rsidRDefault="00C70511" w:rsidP="001109D4">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w</w:t>
      </w:r>
      <w:r w:rsidR="001109D4" w:rsidRPr="00EC4844">
        <w:rPr>
          <w:rFonts w:ascii="Times New Roman" w:hAnsi="Times New Roman" w:cs="Times New Roman"/>
          <w:sz w:val="23"/>
          <w:szCs w:val="23"/>
        </w:rPr>
        <w:t xml:space="preserve">here the latent propensity to use a pasture management practice </w:t>
      </w:r>
      <w:r w:rsidR="00693413" w:rsidRPr="00EC4844">
        <w:rPr>
          <w:rFonts w:ascii="Times New Roman" w:hAnsi="Times New Roman" w:cs="Times New Roman"/>
          <w:sz w:val="23"/>
          <w:szCs w:val="23"/>
        </w:rPr>
        <w:t xml:space="preserve">is </w:t>
      </w:r>
      <m:oMath>
        <m:sSubSup>
          <m:sSubSupPr>
            <m:ctrlPr>
              <w:rPr>
                <w:rFonts w:ascii="Cambria Math" w:hAnsi="Cambria Math" w:cs="Times New Roman"/>
                <w:sz w:val="23"/>
                <w:szCs w:val="23"/>
              </w:rPr>
            </m:ctrlPr>
          </m:sSubSupPr>
          <m:e>
            <m:r>
              <m:rPr>
                <m:sty m:val="p"/>
              </m:rPr>
              <w:rPr>
                <w:rFonts w:ascii="Cambria Math" w:hAnsi="Cambria Math" w:cs="Times New Roman"/>
                <w:sz w:val="23"/>
                <w:szCs w:val="23"/>
              </w:rPr>
              <m:t>y</m:t>
            </m:r>
          </m:e>
          <m:sub>
            <m:r>
              <m:rPr>
                <m:sty m:val="p"/>
              </m:rPr>
              <w:rPr>
                <w:rFonts w:ascii="Cambria Math" w:hAnsi="Cambria Math" w:cs="Times New Roman"/>
                <w:sz w:val="23"/>
                <w:szCs w:val="23"/>
              </w:rPr>
              <m:t>ip</m:t>
            </m:r>
          </m:sub>
          <m:sup>
            <m:r>
              <m:rPr>
                <m:sty m:val="p"/>
              </m:rPr>
              <w:rPr>
                <w:rFonts w:ascii="Cambria Math" w:hAnsi="Cambria Math" w:cs="Times New Roman"/>
                <w:sz w:val="23"/>
                <w:szCs w:val="23"/>
              </w:rPr>
              <m:t>*</m:t>
            </m:r>
          </m:sup>
        </m:sSubSup>
        <m:r>
          <m:rPr>
            <m:sty m:val="p"/>
          </m:rPr>
          <w:rPr>
            <w:rFonts w:ascii="Cambria Math" w:hAnsi="Cambria Math" w:cs="Times New Roman"/>
            <w:sz w:val="23"/>
            <w:szCs w:val="23"/>
          </w:rPr>
          <m:t xml:space="preserve">.  </m:t>
        </m:r>
      </m:oMath>
      <w:r w:rsidRPr="00EC4844">
        <w:rPr>
          <w:rFonts w:ascii="Times New Roman" w:hAnsi="Times New Roman" w:cs="Times New Roman"/>
          <w:sz w:val="23"/>
          <w:szCs w:val="23"/>
        </w:rPr>
        <w:t>The</w:t>
      </w:r>
      <w:r w:rsidR="008112F9" w:rsidRPr="00EC4844">
        <w:rPr>
          <w:rFonts w:ascii="Times New Roman" w:hAnsi="Times New Roman" w:cs="Times New Roman"/>
          <w:sz w:val="23"/>
          <w:szCs w:val="23"/>
        </w:rPr>
        <w:t xml:space="preserve"> Random Utility Model can be extended to a probabilistic framework: </w:t>
      </w:r>
      <m:oMath>
        <m:r>
          <m:rPr>
            <m:sty m:val="p"/>
          </m:rPr>
          <w:rPr>
            <w:rFonts w:ascii="Cambria Math" w:hAnsi="Cambria Math" w:cs="Times New Roman"/>
            <w:sz w:val="23"/>
            <w:szCs w:val="23"/>
          </w:rPr>
          <m:t>Pr</m:t>
        </m:r>
        <m:d>
          <m:dPr>
            <m:ctrlPr>
              <w:rPr>
                <w:rFonts w:ascii="Cambria Math" w:hAnsi="Cambria Math" w:cs="Times New Roman"/>
                <w:sz w:val="23"/>
                <w:szCs w:val="23"/>
              </w:rPr>
            </m:ctrlPr>
          </m:dPr>
          <m:e>
            <m:r>
              <m:rPr>
                <m:sty m:val="p"/>
              </m:rPr>
              <w:rPr>
                <w:rFonts w:ascii="Cambria Math" w:hAnsi="Cambria Math" w:cs="Times New Roman"/>
                <w:sz w:val="23"/>
                <w:szCs w:val="23"/>
              </w:rPr>
              <m:t>j=1</m:t>
            </m:r>
          </m:e>
        </m:d>
        <m:r>
          <m:rPr>
            <m:sty m:val="p"/>
          </m:rPr>
          <w:rPr>
            <w:rFonts w:ascii="Cambria Math" w:hAnsi="Cambria Math" w:cs="Times New Roman"/>
            <w:sz w:val="23"/>
            <w:szCs w:val="23"/>
          </w:rPr>
          <m:t>=Pr</m:t>
        </m:r>
        <m:d>
          <m:dPr>
            <m:ctrlPr>
              <w:rPr>
                <w:rFonts w:ascii="Cambria Math" w:hAnsi="Cambria Math" w:cs="Times New Roman"/>
                <w:sz w:val="23"/>
                <w:szCs w:val="23"/>
              </w:rPr>
            </m:ctrlPr>
          </m:dPr>
          <m:e>
            <m:sSubSup>
              <m:sSubSupPr>
                <m:ctrlPr>
                  <w:rPr>
                    <w:rFonts w:ascii="Cambria Math" w:hAnsi="Cambria Math" w:cs="Times New Roman"/>
                    <w:sz w:val="23"/>
                    <w:szCs w:val="23"/>
                  </w:rPr>
                </m:ctrlPr>
              </m:sSubSupPr>
              <m:e>
                <m:r>
                  <m:rPr>
                    <m:sty m:val="p"/>
                  </m:rPr>
                  <w:rPr>
                    <w:rFonts w:ascii="Cambria Math" w:hAnsi="Cambria Math" w:cs="Times New Roman"/>
                    <w:sz w:val="23"/>
                    <w:szCs w:val="23"/>
                  </w:rPr>
                  <m:t>u</m:t>
                </m:r>
              </m:e>
              <m:sub>
                <m:r>
                  <m:rPr>
                    <m:sty m:val="p"/>
                  </m:rPr>
                  <w:rPr>
                    <w:rFonts w:ascii="Cambria Math" w:hAnsi="Cambria Math" w:cs="Times New Roman"/>
                    <w:sz w:val="23"/>
                    <w:szCs w:val="23"/>
                  </w:rPr>
                  <m:t>i</m:t>
                </m:r>
              </m:sub>
              <m:sup>
                <m:r>
                  <m:rPr>
                    <m:sty m:val="p"/>
                  </m:rPr>
                  <w:rPr>
                    <w:rFonts w:ascii="Cambria Math" w:hAnsi="Cambria Math" w:cs="Times New Roman"/>
                    <w:sz w:val="23"/>
                    <w:szCs w:val="23"/>
                  </w:rPr>
                  <m:t>0</m:t>
                </m:r>
              </m:sup>
            </m:sSubSup>
            <m:r>
              <m:rPr>
                <m:sty m:val="p"/>
              </m:rPr>
              <w:rPr>
                <w:rFonts w:ascii="Cambria Math" w:hAnsi="Cambria Math" w:cs="Times New Roman"/>
                <w:sz w:val="23"/>
                <w:szCs w:val="23"/>
              </w:rPr>
              <m:t>+</m:t>
            </m:r>
            <m:sSubSup>
              <m:sSubSupPr>
                <m:ctrlPr>
                  <w:rPr>
                    <w:rFonts w:ascii="Cambria Math" w:hAnsi="Cambria Math" w:cs="Times New Roman"/>
                    <w:sz w:val="23"/>
                    <w:szCs w:val="23"/>
                  </w:rPr>
                </m:ctrlPr>
              </m:sSubSupPr>
              <m:e>
                <m:r>
                  <m:rPr>
                    <m:sty m:val="p"/>
                  </m:rPr>
                  <w:rPr>
                    <w:rFonts w:ascii="Cambria Math" w:hAnsi="Cambria Math" w:cs="Times New Roman"/>
                    <w:sz w:val="23"/>
                    <w:szCs w:val="23"/>
                  </w:rPr>
                  <m:t>ε</m:t>
                </m:r>
              </m:e>
              <m:sub>
                <m:r>
                  <m:rPr>
                    <m:sty m:val="p"/>
                  </m:rPr>
                  <w:rPr>
                    <w:rFonts w:ascii="Cambria Math" w:hAnsi="Cambria Math" w:cs="Times New Roman"/>
                    <w:sz w:val="23"/>
                    <w:szCs w:val="23"/>
                  </w:rPr>
                  <m:t>i</m:t>
                </m:r>
              </m:sub>
              <m:sup>
                <m:r>
                  <m:rPr>
                    <m:sty m:val="p"/>
                  </m:rPr>
                  <w:rPr>
                    <w:rFonts w:ascii="Cambria Math" w:hAnsi="Cambria Math" w:cs="Times New Roman"/>
                    <w:sz w:val="23"/>
                    <w:szCs w:val="23"/>
                  </w:rPr>
                  <m:t>0</m:t>
                </m:r>
              </m:sup>
            </m:sSubSup>
            <m:r>
              <m:rPr>
                <m:sty m:val="p"/>
              </m:rPr>
              <w:rPr>
                <w:rFonts w:ascii="Cambria Math" w:hAnsi="Cambria Math" w:cs="Times New Roman"/>
                <w:sz w:val="23"/>
                <w:szCs w:val="23"/>
              </w:rPr>
              <m:t>≤</m:t>
            </m:r>
            <m:sSubSup>
              <m:sSubSupPr>
                <m:ctrlPr>
                  <w:rPr>
                    <w:rFonts w:ascii="Cambria Math" w:hAnsi="Cambria Math" w:cs="Times New Roman"/>
                    <w:sz w:val="23"/>
                    <w:szCs w:val="23"/>
                  </w:rPr>
                </m:ctrlPr>
              </m:sSubSupPr>
              <m:e>
                <m:r>
                  <m:rPr>
                    <m:sty m:val="p"/>
                  </m:rPr>
                  <w:rPr>
                    <w:rFonts w:ascii="Cambria Math" w:hAnsi="Cambria Math" w:cs="Times New Roman"/>
                    <w:sz w:val="23"/>
                    <w:szCs w:val="23"/>
                  </w:rPr>
                  <m:t>u</m:t>
                </m:r>
              </m:e>
              <m:sub>
                <m:r>
                  <m:rPr>
                    <m:sty m:val="p"/>
                  </m:rPr>
                  <w:rPr>
                    <w:rFonts w:ascii="Cambria Math" w:hAnsi="Cambria Math" w:cs="Times New Roman"/>
                    <w:sz w:val="23"/>
                    <w:szCs w:val="23"/>
                  </w:rPr>
                  <m:t>i</m:t>
                </m:r>
              </m:sub>
              <m:sup>
                <m:r>
                  <m:rPr>
                    <m:sty m:val="p"/>
                  </m:rPr>
                  <w:rPr>
                    <w:rFonts w:ascii="Cambria Math" w:hAnsi="Cambria Math" w:cs="Times New Roman"/>
                    <w:sz w:val="23"/>
                    <w:szCs w:val="23"/>
                  </w:rPr>
                  <m:t>1</m:t>
                </m:r>
              </m:sup>
            </m:sSubSup>
            <m:r>
              <m:rPr>
                <m:sty m:val="p"/>
              </m:rPr>
              <w:rPr>
                <w:rFonts w:ascii="Cambria Math" w:hAnsi="Cambria Math" w:cs="Times New Roman"/>
                <w:sz w:val="23"/>
                <w:szCs w:val="23"/>
              </w:rPr>
              <m:t>+</m:t>
            </m:r>
            <m:sSubSup>
              <m:sSubSupPr>
                <m:ctrlPr>
                  <w:rPr>
                    <w:rFonts w:ascii="Cambria Math" w:hAnsi="Cambria Math" w:cs="Times New Roman"/>
                    <w:sz w:val="23"/>
                    <w:szCs w:val="23"/>
                  </w:rPr>
                </m:ctrlPr>
              </m:sSubSupPr>
              <m:e>
                <m:r>
                  <m:rPr>
                    <m:sty m:val="p"/>
                  </m:rPr>
                  <w:rPr>
                    <w:rFonts w:ascii="Cambria Math" w:hAnsi="Cambria Math" w:cs="Times New Roman"/>
                    <w:sz w:val="23"/>
                    <w:szCs w:val="23"/>
                  </w:rPr>
                  <m:t>ε</m:t>
                </m:r>
              </m:e>
              <m:sub>
                <m:r>
                  <m:rPr>
                    <m:sty m:val="p"/>
                  </m:rPr>
                  <w:rPr>
                    <w:rFonts w:ascii="Cambria Math" w:hAnsi="Cambria Math" w:cs="Times New Roman"/>
                    <w:sz w:val="23"/>
                    <w:szCs w:val="23"/>
                  </w:rPr>
                  <m:t>i</m:t>
                </m:r>
              </m:sub>
              <m:sup>
                <m:r>
                  <m:rPr>
                    <m:sty m:val="p"/>
                  </m:rPr>
                  <w:rPr>
                    <w:rFonts w:ascii="Cambria Math" w:hAnsi="Cambria Math" w:cs="Times New Roman"/>
                    <w:sz w:val="23"/>
                    <w:szCs w:val="23"/>
                  </w:rPr>
                  <m:t>1</m:t>
                </m:r>
              </m:sup>
            </m:sSubSup>
          </m:e>
        </m:d>
        <m:r>
          <m:rPr>
            <m:sty m:val="p"/>
          </m:rPr>
          <w:rPr>
            <w:rFonts w:ascii="Cambria Math" w:hAnsi="Cambria Math" w:cs="Times New Roman"/>
            <w:sz w:val="23"/>
            <w:szCs w:val="23"/>
          </w:rPr>
          <m:t>=Pr</m:t>
        </m:r>
        <m:d>
          <m:dPr>
            <m:ctrlPr>
              <w:rPr>
                <w:rFonts w:ascii="Cambria Math" w:hAnsi="Cambria Math" w:cs="Times New Roman"/>
                <w:sz w:val="23"/>
                <w:szCs w:val="23"/>
              </w:rPr>
            </m:ctrlPr>
          </m:dPr>
          <m:e>
            <m:sSubSup>
              <m:sSubSupPr>
                <m:ctrlPr>
                  <w:rPr>
                    <w:rFonts w:ascii="Cambria Math" w:hAnsi="Cambria Math" w:cs="Times New Roman"/>
                    <w:sz w:val="23"/>
                    <w:szCs w:val="23"/>
                  </w:rPr>
                </m:ctrlPr>
              </m:sSubSupPr>
              <m:e>
                <m:r>
                  <m:rPr>
                    <m:sty m:val="p"/>
                  </m:rPr>
                  <w:rPr>
                    <w:rFonts w:ascii="Cambria Math" w:hAnsi="Cambria Math" w:cs="Times New Roman"/>
                    <w:sz w:val="23"/>
                    <w:szCs w:val="23"/>
                  </w:rPr>
                  <m:t>ε</m:t>
                </m:r>
              </m:e>
              <m:sub>
                <m:r>
                  <m:rPr>
                    <m:sty m:val="p"/>
                  </m:rPr>
                  <w:rPr>
                    <w:rFonts w:ascii="Cambria Math" w:hAnsi="Cambria Math" w:cs="Times New Roman"/>
                    <w:sz w:val="23"/>
                    <w:szCs w:val="23"/>
                  </w:rPr>
                  <m:t>i</m:t>
                </m:r>
              </m:sub>
              <m:sup>
                <m:r>
                  <m:rPr>
                    <m:sty m:val="p"/>
                  </m:rPr>
                  <w:rPr>
                    <w:rFonts w:ascii="Cambria Math" w:hAnsi="Cambria Math" w:cs="Times New Roman"/>
                    <w:sz w:val="23"/>
                    <w:szCs w:val="23"/>
                  </w:rPr>
                  <m:t>0</m:t>
                </m:r>
              </m:sup>
            </m:sSubSup>
            <m:r>
              <m:rPr>
                <m:sty m:val="p"/>
              </m:rPr>
              <w:rPr>
                <w:rFonts w:ascii="Cambria Math" w:hAnsi="Cambria Math" w:cs="Times New Roman"/>
                <w:sz w:val="23"/>
                <w:szCs w:val="23"/>
              </w:rPr>
              <m:t>-</m:t>
            </m:r>
            <m:sSubSup>
              <m:sSubSupPr>
                <m:ctrlPr>
                  <w:rPr>
                    <w:rFonts w:ascii="Cambria Math" w:hAnsi="Cambria Math" w:cs="Times New Roman"/>
                    <w:sz w:val="23"/>
                    <w:szCs w:val="23"/>
                  </w:rPr>
                </m:ctrlPr>
              </m:sSubSupPr>
              <m:e>
                <m:r>
                  <m:rPr>
                    <m:sty m:val="p"/>
                  </m:rPr>
                  <w:rPr>
                    <w:rFonts w:ascii="Cambria Math" w:hAnsi="Cambria Math" w:cs="Times New Roman"/>
                    <w:sz w:val="23"/>
                    <w:szCs w:val="23"/>
                  </w:rPr>
                  <m:t>ε</m:t>
                </m:r>
              </m:e>
              <m:sub>
                <m:r>
                  <m:rPr>
                    <m:sty m:val="p"/>
                  </m:rPr>
                  <w:rPr>
                    <w:rFonts w:ascii="Cambria Math" w:hAnsi="Cambria Math" w:cs="Times New Roman"/>
                    <w:sz w:val="23"/>
                    <w:szCs w:val="23"/>
                  </w:rPr>
                  <m:t>i</m:t>
                </m:r>
              </m:sub>
              <m:sup>
                <m:r>
                  <m:rPr>
                    <m:sty m:val="p"/>
                  </m:rPr>
                  <w:rPr>
                    <w:rFonts w:ascii="Cambria Math" w:hAnsi="Cambria Math" w:cs="Times New Roman"/>
                    <w:sz w:val="23"/>
                    <w:szCs w:val="23"/>
                  </w:rPr>
                  <m:t>1</m:t>
                </m:r>
              </m:sup>
            </m:sSubSup>
            <m:r>
              <m:rPr>
                <m:sty m:val="p"/>
              </m:rPr>
              <w:rPr>
                <w:rFonts w:ascii="Cambria Math" w:hAnsi="Cambria Math" w:cs="Times New Roman"/>
                <w:sz w:val="23"/>
                <w:szCs w:val="23"/>
              </w:rPr>
              <m:t>≤</m:t>
            </m:r>
            <m:r>
              <w:rPr>
                <w:rFonts w:ascii="Cambria Math" w:hAnsi="Cambria Math" w:cs="Times New Roman"/>
                <w:sz w:val="23"/>
                <w:szCs w:val="23"/>
              </w:rPr>
              <m:t>Xβ</m:t>
            </m:r>
          </m:e>
        </m:d>
      </m:oMath>
      <w:r w:rsidR="002D3719" w:rsidRPr="00EC4844">
        <w:rPr>
          <w:rFonts w:ascii="Times New Roman" w:hAnsi="Times New Roman" w:cs="Times New Roman"/>
          <w:sz w:val="23"/>
          <w:szCs w:val="23"/>
        </w:rPr>
        <w:t xml:space="preserve"> after the typical normalization </w:t>
      </w:r>
      <m:oMath>
        <m:r>
          <w:rPr>
            <w:rFonts w:ascii="Cambria Math" w:hAnsi="Cambria Math" w:cs="Times New Roman"/>
            <w:sz w:val="23"/>
            <w:szCs w:val="23"/>
          </w:rPr>
          <m:t>β=</m:t>
        </m:r>
        <m:sSup>
          <m:sSupPr>
            <m:ctrlPr>
              <w:rPr>
                <w:rFonts w:ascii="Cambria Math" w:hAnsi="Cambria Math" w:cs="Times New Roman"/>
                <w:i/>
                <w:sz w:val="23"/>
                <w:szCs w:val="23"/>
              </w:rPr>
            </m:ctrlPr>
          </m:sSupPr>
          <m:e>
            <m:r>
              <w:rPr>
                <w:rFonts w:ascii="Cambria Math" w:hAnsi="Cambria Math" w:cs="Times New Roman"/>
                <w:sz w:val="23"/>
                <w:szCs w:val="23"/>
              </w:rPr>
              <m:t>β</m:t>
            </m:r>
          </m:e>
          <m:sup>
            <m:r>
              <w:rPr>
                <w:rFonts w:ascii="Cambria Math" w:hAnsi="Cambria Math" w:cs="Times New Roman"/>
                <w:sz w:val="23"/>
                <w:szCs w:val="23"/>
              </w:rPr>
              <m:t>1</m:t>
            </m:r>
          </m:sup>
        </m:sSup>
        <m:r>
          <w:rPr>
            <w:rFonts w:ascii="Cambria Math" w:hAnsi="Cambria Math" w:cs="Times New Roman"/>
            <w:sz w:val="23"/>
            <w:szCs w:val="23"/>
          </w:rPr>
          <m:t>-</m:t>
        </m:r>
        <m:sSup>
          <m:sSupPr>
            <m:ctrlPr>
              <w:rPr>
                <w:rFonts w:ascii="Cambria Math" w:hAnsi="Cambria Math" w:cs="Times New Roman"/>
                <w:i/>
                <w:sz w:val="23"/>
                <w:szCs w:val="23"/>
              </w:rPr>
            </m:ctrlPr>
          </m:sSupPr>
          <m:e>
            <m:r>
              <w:rPr>
                <w:rFonts w:ascii="Cambria Math" w:hAnsi="Cambria Math" w:cs="Times New Roman"/>
                <w:sz w:val="23"/>
                <w:szCs w:val="23"/>
              </w:rPr>
              <m:t>β</m:t>
            </m:r>
          </m:e>
          <m:sup>
            <m:r>
              <w:rPr>
                <w:rFonts w:ascii="Cambria Math" w:hAnsi="Cambria Math" w:cs="Times New Roman"/>
                <w:sz w:val="23"/>
                <w:szCs w:val="23"/>
              </w:rPr>
              <m:t>0</m:t>
            </m:r>
          </m:sup>
        </m:sSup>
        <m:r>
          <w:rPr>
            <w:rFonts w:ascii="Cambria Math" w:hAnsi="Cambria Math" w:cs="Times New Roman"/>
            <w:sz w:val="23"/>
            <w:szCs w:val="23"/>
          </w:rPr>
          <m:t xml:space="preserve"> </m:t>
        </m:r>
      </m:oMath>
      <w:r w:rsidRPr="00EC4844">
        <w:rPr>
          <w:rFonts w:ascii="Times New Roman" w:eastAsiaTheme="minorEastAsia" w:hAnsi="Times New Roman" w:cs="Times New Roman"/>
          <w:sz w:val="23"/>
          <w:szCs w:val="23"/>
        </w:rPr>
        <w:t>(Greene 2011).</w:t>
      </w:r>
      <w:r w:rsidR="00824385" w:rsidRPr="00EC4844">
        <w:rPr>
          <w:rFonts w:ascii="Times New Roman" w:hAnsi="Times New Roman" w:cs="Times New Roman"/>
          <w:sz w:val="23"/>
          <w:szCs w:val="23"/>
        </w:rPr>
        <w:t xml:space="preserve">  </w:t>
      </w:r>
      <w:r w:rsidR="002D3719" w:rsidRPr="00EC4844">
        <w:rPr>
          <w:rFonts w:ascii="Times New Roman" w:hAnsi="Times New Roman" w:cs="Times New Roman"/>
          <w:b/>
          <w:sz w:val="23"/>
          <w:szCs w:val="23"/>
        </w:rPr>
        <w:t xml:space="preserve"> </w:t>
      </w:r>
      <m:oMath>
        <m:r>
          <m:rPr>
            <m:sty m:val="bi"/>
          </m:rPr>
          <w:rPr>
            <w:rFonts w:ascii="Cambria Math" w:hAnsi="Cambria Math" w:cs="Times New Roman"/>
            <w:sz w:val="23"/>
            <w:szCs w:val="23"/>
          </w:rPr>
          <m:t>β</m:t>
        </m:r>
      </m:oMath>
      <w:r w:rsidR="00824385" w:rsidRPr="00EC4844">
        <w:rPr>
          <w:rFonts w:ascii="Times New Roman" w:eastAsiaTheme="minorEastAsia" w:hAnsi="Times New Roman" w:cs="Times New Roman"/>
          <w:sz w:val="23"/>
          <w:szCs w:val="23"/>
        </w:rPr>
        <w:t xml:space="preserve"> is a vector of parameters, and </w:t>
      </w:r>
      <m:oMath>
        <m:r>
          <m:rPr>
            <m:sty m:val="bi"/>
          </m:rPr>
          <w:rPr>
            <w:rFonts w:ascii="Cambria Math" w:hAnsi="Cambria Math" w:cs="Times New Roman"/>
            <w:sz w:val="23"/>
            <w:szCs w:val="23"/>
          </w:rPr>
          <m:t>X</m:t>
        </m:r>
      </m:oMath>
      <w:r w:rsidR="00824385" w:rsidRPr="00EC4844">
        <w:rPr>
          <w:rFonts w:ascii="Times New Roman" w:eastAsiaTheme="minorEastAsia" w:hAnsi="Times New Roman" w:cs="Times New Roman"/>
          <w:sz w:val="23"/>
          <w:szCs w:val="23"/>
        </w:rPr>
        <w:t xml:space="preserve"> is a matrix of producer characteristics. </w:t>
      </w:r>
      <w:r w:rsidR="002D3719" w:rsidRPr="00EC4844">
        <w:rPr>
          <w:rFonts w:ascii="Times New Roman" w:hAnsi="Times New Roman" w:cs="Times New Roman"/>
          <w:sz w:val="23"/>
          <w:szCs w:val="23"/>
        </w:rPr>
        <w:t xml:space="preserve">The probability of using a pasture management practice is </w:t>
      </w:r>
      <m:oMath>
        <m:r>
          <m:rPr>
            <m:sty m:val="p"/>
          </m:rPr>
          <w:rPr>
            <w:rFonts w:ascii="Cambria Math" w:hAnsi="Cambria Math" w:cs="Times New Roman"/>
            <w:sz w:val="23"/>
            <w:szCs w:val="23"/>
          </w:rPr>
          <m:t>Pr</m:t>
        </m:r>
        <m:d>
          <m:dPr>
            <m:ctrlPr>
              <w:rPr>
                <w:rFonts w:ascii="Cambria Math" w:hAnsi="Cambria Math" w:cs="Times New Roman"/>
                <w:i/>
                <w:sz w:val="23"/>
                <w:szCs w:val="23"/>
              </w:rPr>
            </m:ctrlPr>
          </m:dPr>
          <m:e>
            <m:r>
              <w:rPr>
                <w:rFonts w:ascii="Cambria Math" w:hAnsi="Cambria Math" w:cs="Times New Roman"/>
                <w:sz w:val="23"/>
                <w:szCs w:val="23"/>
              </w:rPr>
              <m:t>j=1</m:t>
            </m:r>
          </m:e>
        </m:d>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ε</m:t>
            </m:r>
          </m:sub>
        </m:sSub>
      </m:oMath>
      <w:r w:rsidR="002D3719" w:rsidRPr="00EC4844">
        <w:rPr>
          <w:rFonts w:ascii="Times New Roman" w:hAnsi="Times New Roman" w:cs="Times New Roman"/>
          <w:sz w:val="23"/>
          <w:szCs w:val="23"/>
        </w:rPr>
        <w:t>(</w:t>
      </w:r>
      <m:oMath>
        <m:r>
          <w:rPr>
            <w:rFonts w:ascii="Cambria Math" w:hAnsi="Cambria Math" w:cs="Times New Roman"/>
            <w:sz w:val="23"/>
            <w:szCs w:val="23"/>
          </w:rPr>
          <m:t>Xβ)</m:t>
        </m:r>
      </m:oMath>
      <w:r w:rsidR="002D3719" w:rsidRPr="00EC4844">
        <w:rPr>
          <w:rFonts w:ascii="Times New Roman" w:hAnsi="Times New Roman" w:cs="Times New Roman"/>
          <w:sz w:val="23"/>
          <w:szCs w:val="23"/>
        </w:rPr>
        <w:t xml:space="preserve">, where </w:t>
      </w:r>
      <m:oMath>
        <m:sSub>
          <m:sSubPr>
            <m:ctrlPr>
              <w:rPr>
                <w:rFonts w:ascii="Cambria Math" w:hAnsi="Cambria Math" w:cs="Times New Roman"/>
                <w:i/>
                <w:sz w:val="23"/>
                <w:szCs w:val="23"/>
              </w:rPr>
            </m:ctrlPr>
          </m:sSubPr>
          <m:e>
            <m:r>
              <w:rPr>
                <w:rFonts w:ascii="Cambria Math" w:hAnsi="Cambria Math" w:cs="Times New Roman"/>
                <w:sz w:val="23"/>
                <w:szCs w:val="23"/>
              </w:rPr>
              <m:t>F</m:t>
            </m:r>
          </m:e>
          <m:sub>
            <m:r>
              <w:rPr>
                <w:rFonts w:ascii="Cambria Math" w:hAnsi="Cambria Math" w:cs="Times New Roman"/>
                <w:sz w:val="23"/>
                <w:szCs w:val="23"/>
              </w:rPr>
              <m:t>ε</m:t>
            </m:r>
          </m:sub>
        </m:sSub>
      </m:oMath>
      <w:r w:rsidR="002D3719" w:rsidRPr="00EC4844">
        <w:rPr>
          <w:rFonts w:ascii="Times New Roman" w:hAnsi="Times New Roman" w:cs="Times New Roman"/>
          <w:sz w:val="23"/>
          <w:szCs w:val="23"/>
        </w:rPr>
        <w:t xml:space="preserve"> is a cumulative distribution function of </w:t>
      </w:r>
      <m:oMath>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 xml:space="preserve">i </m:t>
            </m:r>
          </m:sub>
        </m:sSub>
        <m:r>
          <w:rPr>
            <w:rFonts w:ascii="Cambria Math" w:hAnsi="Cambria Math" w:cs="Times New Roman"/>
            <w:sz w:val="23"/>
            <w:szCs w:val="23"/>
          </w:rPr>
          <m:t xml:space="preserve"> </m:t>
        </m:r>
      </m:oMath>
      <w:r w:rsidR="00B07EFE" w:rsidRPr="00EC4844">
        <w:rPr>
          <w:rFonts w:ascii="Times New Roman" w:eastAsiaTheme="minorEastAsia" w:hAnsi="Times New Roman" w:cs="Times New Roman"/>
          <w:sz w:val="23"/>
          <w:szCs w:val="23"/>
        </w:rPr>
        <w:t>(Cooper 1997).</w:t>
      </w:r>
      <w:r w:rsidR="002D3719" w:rsidRPr="00EC4844">
        <w:rPr>
          <w:rFonts w:ascii="Times New Roman" w:hAnsi="Times New Roman" w:cs="Times New Roman"/>
          <w:sz w:val="23"/>
          <w:szCs w:val="23"/>
        </w:rPr>
        <w:t xml:space="preserve"> </w:t>
      </w:r>
    </w:p>
    <w:p w14:paraId="6C7679A6" w14:textId="77777777" w:rsidR="0005215E" w:rsidRPr="00EC4844" w:rsidRDefault="00B07EFE" w:rsidP="00132278">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lastRenderedPageBreak/>
        <w:t>A</w:t>
      </w:r>
      <w:r w:rsidR="0005215E" w:rsidRPr="00EC4844">
        <w:rPr>
          <w:rFonts w:ascii="Times New Roman" w:hAnsi="Times New Roman" w:cs="Times New Roman"/>
          <w:sz w:val="23"/>
          <w:szCs w:val="23"/>
        </w:rPr>
        <w:t xml:space="preserve"> probit model can be used</w:t>
      </w:r>
      <w:r w:rsidRPr="00EC4844">
        <w:rPr>
          <w:rFonts w:ascii="Times New Roman" w:hAnsi="Times New Roman" w:cs="Times New Roman"/>
          <w:sz w:val="23"/>
          <w:szCs w:val="23"/>
        </w:rPr>
        <w:t xml:space="preserve"> to analyze the use of one pasture management practice, as estimated with maximum likelihood </w:t>
      </w:r>
      <w:r w:rsidR="0005215E" w:rsidRPr="00EC4844">
        <w:rPr>
          <w:rFonts w:ascii="Times New Roman" w:hAnsi="Times New Roman" w:cs="Times New Roman"/>
          <w:sz w:val="23"/>
          <w:szCs w:val="23"/>
        </w:rPr>
        <w:t xml:space="preserve"> </w:t>
      </w:r>
    </w:p>
    <w:p w14:paraId="1825CA45" w14:textId="77777777" w:rsidR="0005215E" w:rsidRPr="00EC4844" w:rsidRDefault="00BA367B" w:rsidP="00132278">
      <w:pPr>
        <w:spacing w:line="480" w:lineRule="auto"/>
        <w:ind w:left="495"/>
        <w:contextualSpacing/>
        <w:rPr>
          <w:rFonts w:ascii="Times New Roman" w:eastAsia="Times New Roman" w:hAnsi="Times New Roman" w:cs="Times New Roman"/>
          <w:sz w:val="23"/>
          <w:szCs w:val="23"/>
        </w:rPr>
      </w:pPr>
      <w:r w:rsidRPr="00EC4844">
        <w:rPr>
          <w:rFonts w:ascii="Times New Roman" w:hAnsi="Times New Roman" w:cs="Times New Roman"/>
          <w:sz w:val="23"/>
          <w:szCs w:val="23"/>
        </w:rPr>
        <w:t xml:space="preserve">   </w:t>
      </w:r>
      <w:r w:rsidR="003C51AD" w:rsidRPr="00EC4844">
        <w:rPr>
          <w:rFonts w:ascii="Times New Roman" w:hAnsi="Times New Roman" w:cs="Times New Roman"/>
          <w:sz w:val="23"/>
          <w:szCs w:val="23"/>
        </w:rPr>
        <w:t xml:space="preserve">    </w:t>
      </w:r>
      <w:r w:rsidR="0005215E" w:rsidRPr="00EC4844">
        <w:rPr>
          <w:rFonts w:ascii="Times New Roman" w:hAnsi="Times New Roman" w:cs="Times New Roman"/>
          <w:sz w:val="23"/>
          <w:szCs w:val="23"/>
        </w:rPr>
        <w:t>(3)</w:t>
      </w:r>
      <w:r w:rsidR="003C51AD" w:rsidRPr="00EC4844">
        <w:rPr>
          <w:rFonts w:ascii="Times New Roman" w:hAnsi="Times New Roman" w:cs="Times New Roman"/>
          <w:sz w:val="23"/>
          <w:szCs w:val="23"/>
        </w:rPr>
        <w:t xml:space="preserve">                   </w:t>
      </w:r>
      <w:r w:rsidR="0005215E" w:rsidRPr="00EC4844">
        <w:rPr>
          <w:rFonts w:ascii="Times New Roman" w:hAnsi="Times New Roman" w:cs="Times New Roman"/>
          <w:sz w:val="23"/>
          <w:szCs w:val="23"/>
        </w:rPr>
        <w:t xml:space="preserve"> </w:t>
      </w:r>
      <m:oMath>
        <m:r>
          <m:rPr>
            <m:sty m:val="p"/>
          </m:rPr>
          <w:rPr>
            <w:rFonts w:ascii="Cambria Math" w:eastAsia="Times New Roman" w:hAnsi="Cambria Math" w:cs="Times New Roman"/>
            <w:sz w:val="23"/>
            <w:szCs w:val="23"/>
          </w:rPr>
          <m:t>lnL=</m:t>
        </m:r>
        <m:nary>
          <m:naryPr>
            <m:chr m:val="∑"/>
            <m:limLoc m:val="subSup"/>
            <m:supHide m:val="1"/>
            <m:ctrlPr>
              <w:rPr>
                <w:rFonts w:ascii="Cambria Math" w:eastAsia="Times New Roman" w:hAnsi="Cambria Math" w:cs="Times New Roman"/>
                <w:sz w:val="23"/>
                <w:szCs w:val="23"/>
              </w:rPr>
            </m:ctrlPr>
          </m:naryPr>
          <m:sub>
            <m:r>
              <m:rPr>
                <m:sty m:val="p"/>
              </m:rPr>
              <w:rPr>
                <w:rFonts w:ascii="Cambria Math" w:eastAsia="Times New Roman" w:hAnsi="Cambria Math" w:cs="Times New Roman"/>
                <w:sz w:val="23"/>
                <w:szCs w:val="23"/>
              </w:rPr>
              <m:t>i</m:t>
            </m:r>
          </m:sub>
          <m:sup/>
          <m:e>
            <m:r>
              <m:rPr>
                <m:sty m:val="p"/>
              </m:rPr>
              <w:rPr>
                <w:rFonts w:ascii="Cambria Math" w:eastAsia="Times New Roman" w:hAnsi="Cambria Math" w:cs="Times New Roman"/>
                <w:sz w:val="23"/>
                <w:szCs w:val="23"/>
              </w:rPr>
              <m:t>[</m:t>
            </m:r>
            <m:func>
              <m:funcPr>
                <m:ctrlPr>
                  <w:rPr>
                    <w:rFonts w:ascii="Cambria Math" w:eastAsia="Times New Roman" w:hAnsi="Cambria Math" w:cs="Times New Roman"/>
                    <w:sz w:val="23"/>
                    <w:szCs w:val="23"/>
                  </w:rPr>
                </m:ctrlPr>
              </m:funcPr>
              <m:fName>
                <m:r>
                  <m:rPr>
                    <m:sty m:val="p"/>
                  </m:rPr>
                  <w:rPr>
                    <w:rFonts w:ascii="Cambria Math" w:eastAsia="Times New Roman" w:hAnsi="Cambria Math" w:cs="Times New Roman"/>
                    <w:sz w:val="23"/>
                    <w:szCs w:val="23"/>
                  </w:rPr>
                  <m:t>ln</m:t>
                </m:r>
              </m:fName>
              <m:e>
                <m:r>
                  <m:rPr>
                    <m:sty m:val="p"/>
                  </m:rPr>
                  <w:rPr>
                    <w:rFonts w:ascii="Cambria Math" w:eastAsia="Times New Roman" w:hAnsi="Cambria Math" w:cs="Times New Roman"/>
                    <w:sz w:val="23"/>
                    <w:szCs w:val="23"/>
                  </w:rPr>
                  <m:t>Φ</m:t>
                </m:r>
                <m:d>
                  <m:dPr>
                    <m:ctrlPr>
                      <w:rPr>
                        <w:rFonts w:ascii="Cambria Math" w:eastAsia="Times New Roman" w:hAnsi="Cambria Math" w:cs="Times New Roman"/>
                        <w:sz w:val="23"/>
                        <w:szCs w:val="23"/>
                      </w:rPr>
                    </m:ctrlPr>
                  </m:dPr>
                  <m:e>
                    <m:r>
                      <m:rPr>
                        <m:sty m:val="p"/>
                      </m:rPr>
                      <w:rPr>
                        <w:rFonts w:ascii="Cambria Math" w:eastAsia="Times New Roman" w:hAnsi="Cambria Math" w:cs="Times New Roman"/>
                        <w:sz w:val="23"/>
                        <w:szCs w:val="23"/>
                      </w:rPr>
                      <m:t>βα+</m:t>
                    </m:r>
                    <m:sSub>
                      <m:sSubPr>
                        <m:ctrlPr>
                          <w:rPr>
                            <w:rFonts w:ascii="Cambria Math" w:eastAsia="Times New Roman" w:hAnsi="Cambria Math" w:cs="Times New Roman"/>
                            <w:b/>
                            <w:sz w:val="23"/>
                            <w:szCs w:val="23"/>
                          </w:rPr>
                        </m:ctrlPr>
                      </m:sSubPr>
                      <m:e>
                        <m:r>
                          <m:rPr>
                            <m:sty m:val="b"/>
                          </m:rPr>
                          <w:rPr>
                            <w:rFonts w:ascii="Cambria Math" w:eastAsia="Times New Roman" w:hAnsi="Cambria Math" w:cs="Times New Roman"/>
                            <w:sz w:val="23"/>
                            <w:szCs w:val="23"/>
                          </w:rPr>
                          <m:t>βˊX</m:t>
                        </m:r>
                      </m:e>
                      <m:sub>
                        <m:r>
                          <m:rPr>
                            <m:sty m:val="b"/>
                          </m:rPr>
                          <w:rPr>
                            <w:rFonts w:ascii="Cambria Math" w:eastAsia="Times New Roman" w:hAnsi="Cambria Math" w:cs="Times New Roman"/>
                            <w:sz w:val="23"/>
                            <w:szCs w:val="23"/>
                          </w:rPr>
                          <m:t>i</m:t>
                        </m:r>
                      </m:sub>
                    </m:sSub>
                  </m:e>
                </m:d>
                <m:r>
                  <m:rPr>
                    <m:sty m:val="p"/>
                  </m:rPr>
                  <w:rPr>
                    <w:rFonts w:ascii="Cambria Math" w:eastAsia="Times New Roman" w:hAnsi="Cambria Math" w:cs="Times New Roman"/>
                    <w:sz w:val="23"/>
                    <w:szCs w:val="23"/>
                  </w:rPr>
                  <m:t>+(1-</m:t>
                </m:r>
                <m:sSub>
                  <m:sSubPr>
                    <m:ctrlPr>
                      <w:rPr>
                        <w:rFonts w:ascii="Cambria Math" w:eastAsia="Times New Roman" w:hAnsi="Cambria Math" w:cs="Times New Roman"/>
                        <w:sz w:val="23"/>
                        <w:szCs w:val="23"/>
                      </w:rPr>
                    </m:ctrlPr>
                  </m:sSubPr>
                  <m:e>
                    <m:r>
                      <m:rPr>
                        <m:sty m:val="p"/>
                      </m:rPr>
                      <w:rPr>
                        <w:rFonts w:ascii="Cambria Math" w:eastAsia="Times New Roman" w:hAnsi="Cambria Math" w:cs="Times New Roman"/>
                        <w:sz w:val="23"/>
                        <w:szCs w:val="23"/>
                      </w:rPr>
                      <m:t>y</m:t>
                    </m:r>
                  </m:e>
                  <m:sub>
                    <m:r>
                      <m:rPr>
                        <m:sty m:val="p"/>
                      </m:rPr>
                      <w:rPr>
                        <w:rFonts w:ascii="Cambria Math" w:eastAsia="Times New Roman" w:hAnsi="Cambria Math" w:cs="Times New Roman"/>
                        <w:sz w:val="23"/>
                        <w:szCs w:val="23"/>
                      </w:rPr>
                      <m:t>i</m:t>
                    </m:r>
                  </m:sub>
                </m:sSub>
                <m:r>
                  <m:rPr>
                    <m:sty m:val="p"/>
                  </m:rPr>
                  <w:rPr>
                    <w:rFonts w:ascii="Cambria Math" w:eastAsia="Times New Roman" w:hAnsi="Cambria Math" w:cs="Times New Roman"/>
                    <w:sz w:val="23"/>
                    <w:szCs w:val="23"/>
                  </w:rPr>
                  <m:t>)ln⁡(1-Φ</m:t>
                </m:r>
                <m:sSub>
                  <m:sSubPr>
                    <m:ctrlPr>
                      <w:rPr>
                        <w:rFonts w:ascii="Cambria Math" w:eastAsia="Times New Roman" w:hAnsi="Cambria Math" w:cs="Times New Roman"/>
                        <w:b/>
                        <w:sz w:val="23"/>
                        <w:szCs w:val="23"/>
                      </w:rPr>
                    </m:ctrlPr>
                  </m:sSubPr>
                  <m:e>
                    <m:r>
                      <m:rPr>
                        <m:sty m:val="b"/>
                      </m:rPr>
                      <w:rPr>
                        <w:rFonts w:ascii="Cambria Math" w:eastAsia="Times New Roman" w:hAnsi="Cambria Math" w:cs="Times New Roman"/>
                        <w:sz w:val="23"/>
                        <w:szCs w:val="23"/>
                      </w:rPr>
                      <m:t>βˊX</m:t>
                    </m:r>
                  </m:e>
                  <m:sub>
                    <m:r>
                      <m:rPr>
                        <m:sty m:val="b"/>
                      </m:rPr>
                      <w:rPr>
                        <w:rFonts w:ascii="Cambria Math" w:eastAsia="Times New Roman" w:hAnsi="Cambria Math" w:cs="Times New Roman"/>
                        <w:sz w:val="23"/>
                        <w:szCs w:val="23"/>
                      </w:rPr>
                      <m:t>i</m:t>
                    </m:r>
                  </m:sub>
                </m:sSub>
              </m:e>
            </m:func>
          </m:e>
        </m:nary>
        <m:r>
          <w:rPr>
            <w:rFonts w:ascii="Cambria Math" w:eastAsia="Times New Roman" w:hAnsi="Cambria Math" w:cs="Times New Roman"/>
            <w:sz w:val="23"/>
            <w:szCs w:val="23"/>
          </w:rPr>
          <m:t>)</m:t>
        </m:r>
      </m:oMath>
      <w:r w:rsidR="0005215E" w:rsidRPr="00EC4844">
        <w:rPr>
          <w:rFonts w:ascii="Times New Roman" w:eastAsia="Times New Roman" w:hAnsi="Times New Roman" w:cs="Times New Roman"/>
          <w:sz w:val="23"/>
          <w:szCs w:val="23"/>
        </w:rPr>
        <w:t>]</w:t>
      </w:r>
    </w:p>
    <w:p w14:paraId="7CCD815E" w14:textId="77777777" w:rsidR="002D3719" w:rsidRPr="00EC4844" w:rsidRDefault="0005215E" w:rsidP="003C51AD">
      <w:pPr>
        <w:autoSpaceDE w:val="0"/>
        <w:autoSpaceDN w:val="0"/>
        <w:adjustRightInd w:val="0"/>
        <w:spacing w:after="0"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where t</w:t>
      </w:r>
      <w:r w:rsidR="002D3719" w:rsidRPr="00EC4844">
        <w:rPr>
          <w:rFonts w:ascii="Times New Roman" w:hAnsi="Times New Roman" w:cs="Times New Roman"/>
          <w:sz w:val="23"/>
          <w:szCs w:val="23"/>
        </w:rPr>
        <w:t>he Cumulative Distribution Function (CDF) of the s</w:t>
      </w:r>
      <w:r w:rsidR="00925267" w:rsidRPr="00EC4844">
        <w:rPr>
          <w:rFonts w:ascii="Times New Roman" w:hAnsi="Times New Roman" w:cs="Times New Roman"/>
          <w:sz w:val="23"/>
          <w:szCs w:val="23"/>
        </w:rPr>
        <w:t>tandard normal distribution is</w:t>
      </w:r>
      <w:r w:rsidR="002D3719" w:rsidRPr="00EC4844">
        <w:rPr>
          <w:rFonts w:ascii="Times New Roman" w:hAnsi="Times New Roman" w:cs="Times New Roman"/>
          <w:sz w:val="23"/>
          <w:szCs w:val="23"/>
        </w:rPr>
        <w:t xml:space="preserve"> </w:t>
      </w:r>
      <w:r w:rsidR="002D3719" w:rsidRPr="00EC4844">
        <w:rPr>
          <w:rFonts w:ascii="Times New Roman" w:hAnsi="Times New Roman" w:cs="Times New Roman"/>
          <w:i/>
          <w:sz w:val="23"/>
          <w:szCs w:val="23"/>
        </w:rPr>
        <w:t xml:space="preserve">Φ. </w:t>
      </w:r>
      <w:r w:rsidRPr="00EC4844">
        <w:rPr>
          <w:rFonts w:ascii="Times New Roman" w:hAnsi="Times New Roman" w:cs="Times New Roman"/>
          <w:sz w:val="23"/>
          <w:szCs w:val="23"/>
        </w:rPr>
        <w:t xml:space="preserve">Overall significance of the model </w:t>
      </w:r>
      <w:r w:rsidR="00132278" w:rsidRPr="00EC4844">
        <w:rPr>
          <w:rFonts w:ascii="Times New Roman" w:hAnsi="Times New Roman" w:cs="Times New Roman"/>
          <w:sz w:val="23"/>
          <w:szCs w:val="23"/>
        </w:rPr>
        <w:t xml:space="preserve">is contained in the Log Likelihood Ratio (LLR) test. The LLR test compared the log likelihood from the model with </w:t>
      </w:r>
      <w:r w:rsidR="00925267" w:rsidRPr="00EC4844">
        <w:rPr>
          <w:rFonts w:ascii="Times New Roman" w:hAnsi="Times New Roman" w:cs="Times New Roman"/>
          <w:sz w:val="23"/>
          <w:szCs w:val="23"/>
        </w:rPr>
        <w:t xml:space="preserve">all </w:t>
      </w:r>
      <w:r w:rsidR="00132278" w:rsidRPr="00EC4844">
        <w:rPr>
          <w:rFonts w:ascii="Times New Roman" w:hAnsi="Times New Roman" w:cs="Times New Roman"/>
          <w:sz w:val="23"/>
          <w:szCs w:val="23"/>
        </w:rPr>
        <w:t>variables to an intercept-only model. The test statistic is LLR=-2(</w:t>
      </w:r>
      <m:oMath>
        <m:sSub>
          <m:sSubPr>
            <m:ctrlPr>
              <w:rPr>
                <w:rFonts w:ascii="Cambria Math" w:hAnsi="Cambria Math" w:cs="Times New Roman"/>
                <w:i/>
                <w:sz w:val="23"/>
                <w:szCs w:val="23"/>
              </w:rPr>
            </m:ctrlPr>
          </m:sSubPr>
          <m:e>
            <m:r>
              <w:rPr>
                <w:rFonts w:ascii="Cambria Math" w:hAnsi="Cambria Math" w:cs="Times New Roman"/>
                <w:sz w:val="23"/>
                <w:szCs w:val="23"/>
              </w:rPr>
              <m:t>L</m:t>
            </m:r>
          </m:e>
          <m:sub>
            <m:r>
              <w:rPr>
                <w:rFonts w:ascii="Cambria Math" w:hAnsi="Cambria Math" w:cs="Times New Roman"/>
                <w:sz w:val="23"/>
                <w:szCs w:val="23"/>
              </w:rPr>
              <m:t>n</m:t>
            </m:r>
          </m:sub>
        </m:sSub>
        <m:sSub>
          <m:sSubPr>
            <m:ctrlPr>
              <w:rPr>
                <w:rFonts w:ascii="Cambria Math" w:hAnsi="Cambria Math" w:cs="Times New Roman"/>
                <w:i/>
                <w:sz w:val="23"/>
                <w:szCs w:val="23"/>
              </w:rPr>
            </m:ctrlPr>
          </m:sSubPr>
          <m:e>
            <m:r>
              <w:rPr>
                <w:rFonts w:ascii="Cambria Math" w:hAnsi="Cambria Math" w:cs="Times New Roman"/>
                <w:sz w:val="23"/>
                <w:szCs w:val="23"/>
              </w:rPr>
              <m:t>L</m:t>
            </m:r>
          </m:e>
          <m:sub>
            <m:r>
              <w:rPr>
                <w:rFonts w:ascii="Cambria Math" w:hAnsi="Cambria Math" w:cs="Times New Roman"/>
                <w:sz w:val="23"/>
                <w:szCs w:val="23"/>
              </w:rPr>
              <m:t>r</m:t>
            </m:r>
          </m:sub>
        </m:sSub>
      </m:oMath>
      <w:r w:rsidR="00132278" w:rsidRPr="00EC4844">
        <w:rPr>
          <w:rFonts w:ascii="Times New Roman" w:hAnsi="Times New Roman" w:cs="Times New Roman"/>
          <w:sz w:val="23"/>
          <w:szCs w:val="23"/>
        </w:rPr>
        <w:t xml:space="preserve"> – </w:t>
      </w:r>
      <m:oMath>
        <m:sSub>
          <m:sSubPr>
            <m:ctrlPr>
              <w:rPr>
                <w:rFonts w:ascii="Cambria Math" w:hAnsi="Cambria Math" w:cs="Times New Roman"/>
                <w:i/>
                <w:sz w:val="23"/>
                <w:szCs w:val="23"/>
              </w:rPr>
            </m:ctrlPr>
          </m:sSubPr>
          <m:e>
            <m:r>
              <w:rPr>
                <w:rFonts w:ascii="Cambria Math" w:hAnsi="Cambria Math" w:cs="Times New Roman"/>
                <w:sz w:val="23"/>
                <w:szCs w:val="23"/>
              </w:rPr>
              <m:t>L</m:t>
            </m:r>
          </m:e>
          <m:sub>
            <m:r>
              <w:rPr>
                <w:rFonts w:ascii="Cambria Math" w:hAnsi="Cambria Math" w:cs="Times New Roman"/>
                <w:sz w:val="23"/>
                <w:szCs w:val="23"/>
              </w:rPr>
              <m:t>n</m:t>
            </m:r>
          </m:sub>
        </m:sSub>
        <m:sSub>
          <m:sSubPr>
            <m:ctrlPr>
              <w:rPr>
                <w:rFonts w:ascii="Cambria Math" w:hAnsi="Cambria Math" w:cs="Times New Roman"/>
                <w:i/>
                <w:sz w:val="23"/>
                <w:szCs w:val="23"/>
              </w:rPr>
            </m:ctrlPr>
          </m:sSubPr>
          <m:e>
            <m:r>
              <w:rPr>
                <w:rFonts w:ascii="Cambria Math" w:hAnsi="Cambria Math" w:cs="Times New Roman"/>
                <w:sz w:val="23"/>
                <w:szCs w:val="23"/>
              </w:rPr>
              <m:t>L</m:t>
            </m:r>
          </m:e>
          <m:sub>
            <m:r>
              <w:rPr>
                <w:rFonts w:ascii="Cambria Math" w:hAnsi="Cambria Math" w:cs="Times New Roman"/>
                <w:sz w:val="23"/>
                <w:szCs w:val="23"/>
              </w:rPr>
              <m:t>u</m:t>
            </m:r>
          </m:sub>
        </m:sSub>
      </m:oMath>
      <w:r w:rsidR="00132278" w:rsidRPr="00EC4844">
        <w:rPr>
          <w:rFonts w:ascii="Times New Roman" w:hAnsi="Times New Roman" w:cs="Times New Roman"/>
          <w:sz w:val="23"/>
          <w:szCs w:val="23"/>
        </w:rPr>
        <w:t xml:space="preserve">) where </w:t>
      </w:r>
      <m:oMath>
        <m:sSub>
          <m:sSubPr>
            <m:ctrlPr>
              <w:rPr>
                <w:rFonts w:ascii="Cambria Math" w:hAnsi="Cambria Math" w:cs="Times New Roman"/>
                <w:i/>
                <w:sz w:val="23"/>
                <w:szCs w:val="23"/>
              </w:rPr>
            </m:ctrlPr>
          </m:sSubPr>
          <m:e>
            <m:r>
              <w:rPr>
                <w:rFonts w:ascii="Cambria Math" w:hAnsi="Cambria Math" w:cs="Times New Roman"/>
                <w:sz w:val="23"/>
                <w:szCs w:val="23"/>
              </w:rPr>
              <m:t>L</m:t>
            </m:r>
          </m:e>
          <m:sub>
            <m:r>
              <w:rPr>
                <w:rFonts w:ascii="Cambria Math" w:hAnsi="Cambria Math" w:cs="Times New Roman"/>
                <w:sz w:val="23"/>
                <w:szCs w:val="23"/>
              </w:rPr>
              <m:t>r</m:t>
            </m:r>
          </m:sub>
        </m:sSub>
      </m:oMath>
      <w:r w:rsidR="00132278" w:rsidRPr="00EC4844">
        <w:rPr>
          <w:rFonts w:ascii="Times New Roman" w:hAnsi="Times New Roman" w:cs="Times New Roman"/>
          <w:sz w:val="23"/>
          <w:szCs w:val="23"/>
        </w:rPr>
        <w:t xml:space="preserve"> is the log likelihood of the </w:t>
      </w:r>
      <w:r w:rsidR="00925267" w:rsidRPr="00EC4844">
        <w:rPr>
          <w:rFonts w:ascii="Times New Roman" w:hAnsi="Times New Roman" w:cs="Times New Roman"/>
          <w:sz w:val="23"/>
          <w:szCs w:val="23"/>
        </w:rPr>
        <w:t>intercept only model</w:t>
      </w:r>
      <w:r w:rsidR="00132278" w:rsidRPr="00EC4844">
        <w:rPr>
          <w:rFonts w:ascii="Times New Roman" w:hAnsi="Times New Roman" w:cs="Times New Roman"/>
          <w:sz w:val="23"/>
          <w:szCs w:val="23"/>
        </w:rPr>
        <w:t>, where</w:t>
      </w:r>
      <w:r w:rsidR="00510416" w:rsidRPr="00EC4844">
        <w:rPr>
          <w:rFonts w:ascii="Times New Roman" w:hAnsi="Times New Roman" w:cs="Times New Roman"/>
          <w:sz w:val="23"/>
          <w:szCs w:val="23"/>
        </w:rPr>
        <w:t>as</w:t>
      </w:r>
      <w:r w:rsidR="00132278" w:rsidRPr="00EC4844">
        <w:rPr>
          <w:rFonts w:ascii="Times New Roman" w:hAnsi="Times New Roman" w:cs="Times New Roman"/>
          <w:sz w:val="23"/>
          <w:szCs w:val="23"/>
        </w:rPr>
        <w:t xml:space="preserve"> parameters are equal to zero and </w:t>
      </w:r>
      <m:oMath>
        <m:sSub>
          <m:sSubPr>
            <m:ctrlPr>
              <w:rPr>
                <w:rFonts w:ascii="Cambria Math" w:hAnsi="Cambria Math" w:cs="Times New Roman"/>
                <w:i/>
                <w:sz w:val="23"/>
                <w:szCs w:val="23"/>
              </w:rPr>
            </m:ctrlPr>
          </m:sSubPr>
          <m:e>
            <m:r>
              <w:rPr>
                <w:rFonts w:ascii="Cambria Math" w:hAnsi="Cambria Math" w:cs="Times New Roman"/>
                <w:sz w:val="23"/>
                <w:szCs w:val="23"/>
              </w:rPr>
              <m:t>L</m:t>
            </m:r>
          </m:e>
          <m:sub>
            <m:r>
              <w:rPr>
                <w:rFonts w:ascii="Cambria Math" w:hAnsi="Cambria Math" w:cs="Times New Roman"/>
                <w:sz w:val="23"/>
                <w:szCs w:val="23"/>
              </w:rPr>
              <m:t>u</m:t>
            </m:r>
          </m:sub>
        </m:sSub>
      </m:oMath>
      <w:r w:rsidR="00132278" w:rsidRPr="00EC4844">
        <w:rPr>
          <w:rFonts w:ascii="Times New Roman" w:hAnsi="Times New Roman" w:cs="Times New Roman"/>
          <w:sz w:val="23"/>
          <w:szCs w:val="23"/>
        </w:rPr>
        <w:t xml:space="preserve"> is the log likelihood of the unrestricted model. This test statistic is distributed as </w:t>
      </w:r>
      <m:oMath>
        <m:sSup>
          <m:sSupPr>
            <m:ctrlPr>
              <w:rPr>
                <w:rFonts w:ascii="Cambria Math" w:hAnsi="Cambria Math" w:cs="Times New Roman"/>
                <w:i/>
                <w:sz w:val="23"/>
                <w:szCs w:val="23"/>
              </w:rPr>
            </m:ctrlPr>
          </m:sSupPr>
          <m:e>
            <m:r>
              <w:rPr>
                <w:rFonts w:ascii="Cambria Math" w:hAnsi="Cambria Math" w:cs="Times New Roman"/>
                <w:sz w:val="23"/>
                <w:szCs w:val="23"/>
              </w:rPr>
              <m:t>x</m:t>
            </m:r>
          </m:e>
          <m:sup>
            <m:r>
              <w:rPr>
                <w:rFonts w:ascii="Cambria Math" w:hAnsi="Cambria Math" w:cs="Times New Roman"/>
                <w:sz w:val="23"/>
                <w:szCs w:val="23"/>
              </w:rPr>
              <m:t>2</m:t>
            </m:r>
          </m:sup>
        </m:sSup>
      </m:oMath>
      <w:r w:rsidR="00925267" w:rsidRPr="00EC4844">
        <w:rPr>
          <w:rFonts w:ascii="Times New Roman" w:eastAsiaTheme="minorEastAsia" w:hAnsi="Times New Roman" w:cs="Times New Roman"/>
          <w:sz w:val="23"/>
          <w:szCs w:val="23"/>
        </w:rPr>
        <w:t xml:space="preserve"> variate</w:t>
      </w:r>
      <w:r w:rsidR="00132278" w:rsidRPr="00EC4844">
        <w:rPr>
          <w:rFonts w:ascii="Times New Roman" w:hAnsi="Times New Roman" w:cs="Times New Roman"/>
          <w:sz w:val="23"/>
          <w:szCs w:val="23"/>
        </w:rPr>
        <w:t xml:space="preserve"> with </w:t>
      </w:r>
      <w:r w:rsidR="00132278" w:rsidRPr="00EC4844">
        <w:rPr>
          <w:rFonts w:ascii="Times New Roman" w:hAnsi="Times New Roman" w:cs="Times New Roman"/>
          <w:i/>
          <w:sz w:val="23"/>
          <w:szCs w:val="23"/>
        </w:rPr>
        <w:t>k</w:t>
      </w:r>
      <w:r w:rsidR="00132278" w:rsidRPr="00EC4844">
        <w:rPr>
          <w:rFonts w:ascii="Times New Roman" w:hAnsi="Times New Roman" w:cs="Times New Roman"/>
          <w:sz w:val="23"/>
          <w:szCs w:val="23"/>
        </w:rPr>
        <w:t xml:space="preserve"> degrees of freedom, </w:t>
      </w:r>
      <w:r w:rsidR="003C51AD" w:rsidRPr="00EC4844">
        <w:rPr>
          <w:rFonts w:ascii="Times New Roman" w:hAnsi="Times New Roman" w:cs="Times New Roman"/>
          <w:sz w:val="23"/>
          <w:szCs w:val="23"/>
        </w:rPr>
        <w:t xml:space="preserve">where </w:t>
      </w:r>
      <w:r w:rsidR="00132278" w:rsidRPr="00EC4844">
        <w:rPr>
          <w:rFonts w:ascii="Times New Roman" w:hAnsi="Times New Roman" w:cs="Times New Roman"/>
          <w:sz w:val="23"/>
          <w:szCs w:val="23"/>
        </w:rPr>
        <w:t>the number of</w:t>
      </w:r>
      <w:r w:rsidR="003C51AD" w:rsidRPr="00EC4844">
        <w:rPr>
          <w:rFonts w:ascii="Times New Roman" w:hAnsi="Times New Roman" w:cs="Times New Roman"/>
          <w:sz w:val="23"/>
          <w:szCs w:val="23"/>
        </w:rPr>
        <w:t xml:space="preserve"> </w:t>
      </w:r>
      <w:r w:rsidR="00132278" w:rsidRPr="00EC4844">
        <w:rPr>
          <w:rFonts w:ascii="Times New Roman" w:hAnsi="Times New Roman" w:cs="Times New Roman"/>
          <w:sz w:val="23"/>
          <w:szCs w:val="23"/>
        </w:rPr>
        <w:t>explanatory variables included in the model</w:t>
      </w:r>
      <w:r w:rsidR="003C51AD" w:rsidRPr="00EC4844">
        <w:rPr>
          <w:rFonts w:ascii="Times New Roman" w:hAnsi="Times New Roman" w:cs="Times New Roman"/>
          <w:sz w:val="23"/>
          <w:szCs w:val="23"/>
        </w:rPr>
        <w:t xml:space="preserve"> is </w:t>
      </w:r>
      <w:r w:rsidR="003C51AD" w:rsidRPr="00EC4844">
        <w:rPr>
          <w:rFonts w:ascii="Times New Roman" w:hAnsi="Times New Roman" w:cs="Times New Roman"/>
          <w:i/>
          <w:sz w:val="23"/>
          <w:szCs w:val="23"/>
        </w:rPr>
        <w:t>k</w:t>
      </w:r>
      <w:r w:rsidR="00800CEE" w:rsidRPr="00EC4844">
        <w:rPr>
          <w:rFonts w:ascii="Times New Roman" w:hAnsi="Times New Roman" w:cs="Times New Roman"/>
          <w:i/>
          <w:sz w:val="23"/>
          <w:szCs w:val="23"/>
        </w:rPr>
        <w:t xml:space="preserve"> </w:t>
      </w:r>
      <w:r w:rsidR="00800CEE" w:rsidRPr="00EC4844">
        <w:rPr>
          <w:rFonts w:ascii="Times New Roman" w:hAnsi="Times New Roman" w:cs="Times New Roman"/>
          <w:sz w:val="23"/>
          <w:szCs w:val="23"/>
        </w:rPr>
        <w:t>(Greene 2011)</w:t>
      </w:r>
      <w:r w:rsidR="00132278" w:rsidRPr="00EC4844">
        <w:rPr>
          <w:rFonts w:ascii="Times New Roman" w:hAnsi="Times New Roman" w:cs="Times New Roman"/>
          <w:sz w:val="23"/>
          <w:szCs w:val="23"/>
        </w:rPr>
        <w:t>.</w:t>
      </w:r>
    </w:p>
    <w:p w14:paraId="72E8FE36" w14:textId="77777777" w:rsidR="00883F91" w:rsidRPr="00EC4844" w:rsidRDefault="002D3719" w:rsidP="00132278">
      <w:pPr>
        <w:pStyle w:val="Heading3"/>
        <w:spacing w:line="480" w:lineRule="auto"/>
        <w:contextualSpacing/>
        <w:rPr>
          <w:sz w:val="23"/>
          <w:szCs w:val="23"/>
        </w:rPr>
      </w:pPr>
      <w:bookmarkStart w:id="82" w:name="_Toc408816270"/>
      <w:bookmarkStart w:id="83" w:name="_Toc416624223"/>
      <w:r w:rsidRPr="00EC4844">
        <w:rPr>
          <w:sz w:val="23"/>
          <w:szCs w:val="23"/>
        </w:rPr>
        <w:t>Multivariate Probit Model</w:t>
      </w:r>
      <w:bookmarkEnd w:id="82"/>
      <w:bookmarkEnd w:id="83"/>
      <w:r w:rsidRPr="00EC4844">
        <w:rPr>
          <w:sz w:val="23"/>
          <w:szCs w:val="23"/>
        </w:rPr>
        <w:t xml:space="preserve"> </w:t>
      </w:r>
    </w:p>
    <w:p w14:paraId="6F6D629D" w14:textId="25A8DA23" w:rsidR="00A13072" w:rsidRPr="00EC4844" w:rsidRDefault="00AF4DFB" w:rsidP="00132278">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The</w:t>
      </w:r>
      <w:r w:rsidR="008F1B44" w:rsidRPr="00EC4844">
        <w:rPr>
          <w:rFonts w:ascii="Times New Roman" w:hAnsi="Times New Roman" w:cs="Times New Roman"/>
          <w:sz w:val="23"/>
          <w:szCs w:val="23"/>
        </w:rPr>
        <w:t xml:space="preserve"> ten pasture management practices were divided into three groups based on factor analysis </w:t>
      </w:r>
      <w:r w:rsidR="001F3114" w:rsidRPr="00EC4844">
        <w:rPr>
          <w:rFonts w:ascii="Times New Roman" w:hAnsi="Times New Roman" w:cs="Times New Roman"/>
          <w:sz w:val="23"/>
          <w:szCs w:val="23"/>
        </w:rPr>
        <w:t>results</w:t>
      </w:r>
      <w:r w:rsidR="008F1B44" w:rsidRPr="00EC4844">
        <w:rPr>
          <w:rFonts w:ascii="Times New Roman" w:hAnsi="Times New Roman" w:cs="Times New Roman"/>
          <w:sz w:val="23"/>
          <w:szCs w:val="23"/>
        </w:rPr>
        <w:t xml:space="preserve">. </w:t>
      </w:r>
      <w:r w:rsidR="001B45CC" w:rsidRPr="00EC4844">
        <w:rPr>
          <w:rFonts w:ascii="Times New Roman" w:hAnsi="Times New Roman" w:cs="Times New Roman"/>
          <w:sz w:val="23"/>
          <w:szCs w:val="23"/>
        </w:rPr>
        <w:t>The three pasture management type equations can be estimated</w:t>
      </w:r>
      <w:r w:rsidRPr="00EC4844">
        <w:rPr>
          <w:rFonts w:ascii="Times New Roman" w:hAnsi="Times New Roman" w:cs="Times New Roman"/>
          <w:sz w:val="23"/>
          <w:szCs w:val="23"/>
        </w:rPr>
        <w:t xml:space="preserve"> using individual probit models.</w:t>
      </w:r>
      <w:r w:rsidR="001B45CC" w:rsidRPr="00EC4844">
        <w:rPr>
          <w:rFonts w:ascii="Times New Roman" w:hAnsi="Times New Roman" w:cs="Times New Roman"/>
          <w:sz w:val="23"/>
          <w:szCs w:val="23"/>
        </w:rPr>
        <w:t xml:space="preserve"> </w:t>
      </w:r>
      <w:r w:rsidRPr="00EC4844">
        <w:rPr>
          <w:rFonts w:ascii="Times New Roman" w:hAnsi="Times New Roman" w:cs="Times New Roman"/>
          <w:sz w:val="23"/>
          <w:szCs w:val="23"/>
        </w:rPr>
        <w:t>H</w:t>
      </w:r>
      <w:r w:rsidR="001B45CC" w:rsidRPr="00EC4844">
        <w:rPr>
          <w:rFonts w:ascii="Times New Roman" w:hAnsi="Times New Roman" w:cs="Times New Roman"/>
          <w:sz w:val="23"/>
          <w:szCs w:val="23"/>
        </w:rPr>
        <w:t>owever, a multivariate probit model can provide more e</w:t>
      </w:r>
      <w:r w:rsidRPr="00EC4844">
        <w:rPr>
          <w:rFonts w:ascii="Times New Roman" w:hAnsi="Times New Roman" w:cs="Times New Roman"/>
          <w:sz w:val="23"/>
          <w:szCs w:val="23"/>
        </w:rPr>
        <w:t xml:space="preserve">fficient coefficient estimates </w:t>
      </w:r>
      <w:r w:rsidR="00971770" w:rsidRPr="00EC4844">
        <w:rPr>
          <w:rFonts w:ascii="Times New Roman" w:hAnsi="Times New Roman" w:cs="Times New Roman"/>
          <w:sz w:val="23"/>
          <w:szCs w:val="23"/>
        </w:rPr>
        <w:t>if the</w:t>
      </w:r>
      <w:r w:rsidR="001B45CC" w:rsidRPr="00EC4844">
        <w:rPr>
          <w:rFonts w:ascii="Times New Roman" w:hAnsi="Times New Roman" w:cs="Times New Roman"/>
          <w:sz w:val="23"/>
          <w:szCs w:val="23"/>
        </w:rPr>
        <w:t xml:space="preserve"> error terms of the individual probit models are correlated (Giesbert, Steiner, and Bendig 2011).</w:t>
      </w:r>
      <w:r w:rsidR="002D3719" w:rsidRPr="00EC4844">
        <w:rPr>
          <w:rFonts w:ascii="Times New Roman" w:hAnsi="Times New Roman" w:cs="Times New Roman"/>
          <w:sz w:val="23"/>
          <w:szCs w:val="23"/>
        </w:rPr>
        <w:t xml:space="preserve"> </w:t>
      </w:r>
      <w:r w:rsidRPr="00EC4844">
        <w:rPr>
          <w:rFonts w:ascii="Times New Roman" w:hAnsi="Times New Roman" w:cs="Times New Roman"/>
          <w:sz w:val="23"/>
          <w:szCs w:val="23"/>
        </w:rPr>
        <w:t>A</w:t>
      </w:r>
      <w:r w:rsidR="002D3719" w:rsidRPr="00EC4844">
        <w:rPr>
          <w:rFonts w:ascii="Times New Roman" w:hAnsi="Times New Roman" w:cs="Times New Roman"/>
          <w:sz w:val="23"/>
          <w:szCs w:val="23"/>
        </w:rPr>
        <w:t xml:space="preserve"> </w:t>
      </w:r>
      <w:r w:rsidR="002B66E0" w:rsidRPr="00EC4844">
        <w:rPr>
          <w:rFonts w:ascii="Times New Roman" w:hAnsi="Times New Roman" w:cs="Times New Roman"/>
          <w:sz w:val="23"/>
          <w:szCs w:val="23"/>
        </w:rPr>
        <w:t>tri</w:t>
      </w:r>
      <w:r w:rsidR="002D3719" w:rsidRPr="00EC4844">
        <w:rPr>
          <w:rFonts w:ascii="Times New Roman" w:hAnsi="Times New Roman" w:cs="Times New Roman"/>
          <w:sz w:val="23"/>
          <w:szCs w:val="23"/>
        </w:rPr>
        <w:t xml:space="preserve">variate probit </w:t>
      </w:r>
      <w:r w:rsidR="00883F91" w:rsidRPr="00EC4844">
        <w:rPr>
          <w:rFonts w:ascii="Times New Roman" w:hAnsi="Times New Roman" w:cs="Times New Roman"/>
          <w:sz w:val="23"/>
          <w:szCs w:val="23"/>
        </w:rPr>
        <w:t>model is</w:t>
      </w:r>
      <w:r w:rsidR="002D3719" w:rsidRPr="00EC4844">
        <w:rPr>
          <w:rFonts w:ascii="Times New Roman" w:hAnsi="Times New Roman" w:cs="Times New Roman"/>
          <w:sz w:val="23"/>
          <w:szCs w:val="23"/>
        </w:rPr>
        <w:t xml:space="preserve"> used to analyze the effects of producer and </w:t>
      </w:r>
      <w:r w:rsidRPr="00EC4844">
        <w:rPr>
          <w:rFonts w:ascii="Times New Roman" w:hAnsi="Times New Roman" w:cs="Times New Roman"/>
          <w:sz w:val="23"/>
          <w:szCs w:val="23"/>
        </w:rPr>
        <w:t>farm characteristics on the us</w:t>
      </w:r>
      <w:r w:rsidR="00CB7DB2" w:rsidRPr="00EC4844">
        <w:rPr>
          <w:rFonts w:ascii="Times New Roman" w:hAnsi="Times New Roman" w:cs="Times New Roman"/>
          <w:sz w:val="23"/>
          <w:szCs w:val="23"/>
        </w:rPr>
        <w:t>e</w:t>
      </w:r>
      <w:r w:rsidR="002D3719" w:rsidRPr="00EC4844">
        <w:rPr>
          <w:rFonts w:ascii="Times New Roman" w:hAnsi="Times New Roman" w:cs="Times New Roman"/>
          <w:sz w:val="23"/>
          <w:szCs w:val="23"/>
        </w:rPr>
        <w:t xml:space="preserve"> of pasture management practices among cattle producers (</w:t>
      </w:r>
      <w:r w:rsidR="002D3719" w:rsidRPr="00EC4844">
        <w:rPr>
          <w:rFonts w:ascii="Times New Roman" w:eastAsia="MS Mincho" w:hAnsi="Times New Roman" w:cs="Times New Roman"/>
          <w:sz w:val="23"/>
          <w:szCs w:val="23"/>
        </w:rPr>
        <w:t>Cappellari and Jenkins 2003)</w:t>
      </w:r>
      <w:r w:rsidR="002D3719" w:rsidRPr="00EC4844">
        <w:rPr>
          <w:rFonts w:ascii="Times New Roman" w:hAnsi="Times New Roman" w:cs="Times New Roman"/>
          <w:sz w:val="23"/>
          <w:szCs w:val="23"/>
        </w:rPr>
        <w:t>. Each pasture management practice (</w:t>
      </w:r>
      <m:oMath>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1</m:t>
            </m:r>
          </m:sub>
          <m:sup>
            <m:r>
              <w:rPr>
                <w:rFonts w:ascii="Cambria Math" w:hAnsi="Cambria Math" w:cs="Times New Roman"/>
              </w:rPr>
              <m:t>*</m:t>
            </m:r>
          </m:sup>
        </m:sSubSup>
        <m:r>
          <w:rPr>
            <w:rFonts w:ascii="Cambria Math" w:hAnsi="Cambria Math" w:cs="Times New Roman"/>
          </w:rPr>
          <m:t>,</m:t>
        </m:r>
      </m:oMath>
      <w:r w:rsidR="002D3719" w:rsidRPr="00EC4844">
        <w:rPr>
          <w:rFonts w:ascii="Times New Roman" w:hAnsi="Times New Roman" w:cs="Times New Roman"/>
        </w:rPr>
        <w:t xml:space="preserve"> </w:t>
      </w:r>
      <m:oMath>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2</m:t>
            </m:r>
          </m:sub>
          <m:sup>
            <m:r>
              <w:rPr>
                <w:rFonts w:ascii="Cambria Math" w:hAnsi="Cambria Math" w:cs="Times New Roman"/>
              </w:rPr>
              <m:t>*</m:t>
            </m:r>
          </m:sup>
        </m:sSubSup>
      </m:oMath>
      <w:r w:rsidR="002B66E0" w:rsidRPr="00EC4844">
        <w:rPr>
          <w:rFonts w:ascii="Times New Roman" w:hAnsi="Times New Roman" w:cs="Times New Roman"/>
        </w:rPr>
        <w:t>,</w:t>
      </w:r>
      <m:oMath>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y</m:t>
            </m:r>
          </m:e>
          <m:sub>
            <m:r>
              <w:rPr>
                <w:rFonts w:ascii="Cambria Math" w:hAnsi="Cambria Math" w:cs="Times New Roman"/>
              </w:rPr>
              <m:t>3</m:t>
            </m:r>
          </m:sub>
          <m:sup>
            <m:r>
              <w:rPr>
                <w:rFonts w:ascii="Cambria Math" w:hAnsi="Cambria Math" w:cs="Times New Roman"/>
              </w:rPr>
              <m:t>*</m:t>
            </m:r>
          </m:sup>
        </m:sSubSup>
      </m:oMath>
      <w:r w:rsidR="002D3719" w:rsidRPr="00EC4844">
        <w:rPr>
          <w:rFonts w:ascii="Times New Roman" w:hAnsi="Times New Roman" w:cs="Times New Roman"/>
        </w:rPr>
        <w:t xml:space="preserve">) </w:t>
      </w:r>
      <w:r w:rsidR="002D3719" w:rsidRPr="00EC4844">
        <w:rPr>
          <w:rFonts w:ascii="Times New Roman" w:hAnsi="Times New Roman" w:cs="Times New Roman"/>
          <w:sz w:val="23"/>
          <w:szCs w:val="23"/>
        </w:rPr>
        <w:t>response depends on a set of unknown parameters (</w:t>
      </w:r>
      <m:oMath>
        <m:sSub>
          <m:sSubPr>
            <m:ctrlPr>
              <w:rPr>
                <w:rFonts w:ascii="Cambria Math" w:hAnsi="Cambria Math" w:cs="Times New Roman"/>
                <w:i/>
                <w:sz w:val="23"/>
                <w:szCs w:val="23"/>
              </w:rPr>
            </m:ctrlPr>
          </m:sSubPr>
          <m:e>
            <m:r>
              <w:rPr>
                <w:rFonts w:ascii="Cambria Math" w:hAnsi="Cambria Math" w:cs="Times New Roman"/>
                <w:sz w:val="23"/>
                <w:szCs w:val="23"/>
              </w:rPr>
              <m:t>β</m:t>
            </m:r>
          </m:e>
          <m:sub>
            <m:r>
              <w:rPr>
                <w:rFonts w:ascii="Cambria Math" w:hAnsi="Cambria Math" w:cs="Times New Roman"/>
                <w:sz w:val="23"/>
                <w:szCs w:val="23"/>
              </w:rPr>
              <m:t>1</m:t>
            </m:r>
          </m:sub>
        </m:sSub>
      </m:oMath>
      <w:r w:rsidR="005F28A4" w:rsidRPr="00EC4844">
        <w:rPr>
          <w:rFonts w:ascii="Times New Roman" w:hAnsi="Times New Roman" w:cs="Times New Roman"/>
          <w:sz w:val="23"/>
          <w:szCs w:val="23"/>
        </w:rPr>
        <w:t>,</w:t>
      </w:r>
      <m:oMath>
        <m:sSub>
          <m:sSubPr>
            <m:ctrlPr>
              <w:rPr>
                <w:rFonts w:ascii="Cambria Math" w:hAnsi="Cambria Math" w:cs="Times New Roman"/>
                <w:i/>
                <w:sz w:val="23"/>
                <w:szCs w:val="23"/>
              </w:rPr>
            </m:ctrlPr>
          </m:sSubPr>
          <m:e>
            <m:r>
              <w:rPr>
                <w:rFonts w:ascii="Cambria Math" w:hAnsi="Cambria Math" w:cs="Times New Roman"/>
                <w:sz w:val="23"/>
                <w:szCs w:val="23"/>
              </w:rPr>
              <m:t>β</m:t>
            </m:r>
          </m:e>
          <m:sub>
            <m:r>
              <w:rPr>
                <w:rFonts w:ascii="Cambria Math" w:hAnsi="Cambria Math" w:cs="Times New Roman"/>
                <w:sz w:val="23"/>
                <w:szCs w:val="23"/>
              </w:rPr>
              <m:t>2</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β</m:t>
            </m:r>
          </m:e>
          <m:sub>
            <m:r>
              <w:rPr>
                <w:rFonts w:ascii="Cambria Math" w:hAnsi="Cambria Math" w:cs="Times New Roman"/>
                <w:sz w:val="23"/>
                <w:szCs w:val="23"/>
              </w:rPr>
              <m:t>3</m:t>
            </m:r>
          </m:sub>
        </m:sSub>
        <m:r>
          <w:rPr>
            <w:rFonts w:ascii="Cambria Math" w:hAnsi="Cambria Math" w:cs="Times New Roman"/>
            <w:sz w:val="23"/>
            <w:szCs w:val="23"/>
          </w:rPr>
          <m:t xml:space="preserve"> )</m:t>
        </m:r>
      </m:oMath>
      <w:r w:rsidR="005F28A4" w:rsidRPr="00EC4844">
        <w:rPr>
          <w:rFonts w:ascii="Times New Roman" w:hAnsi="Times New Roman" w:cs="Times New Roman"/>
          <w:sz w:val="23"/>
          <w:szCs w:val="23"/>
        </w:rPr>
        <w:t>,</w:t>
      </w:r>
      <w:r w:rsidR="002D3719" w:rsidRPr="00EC4844">
        <w:rPr>
          <w:rFonts w:ascii="Times New Roman" w:hAnsi="Times New Roman" w:cs="Times New Roman"/>
          <w:sz w:val="23"/>
          <w:szCs w:val="23"/>
        </w:rPr>
        <w:t xml:space="preserve"> a vector of farm and producer characteristics (</w:t>
      </w:r>
      <m:oMath>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1</m:t>
            </m:r>
          </m:sub>
        </m:sSub>
        <m:r>
          <w:rPr>
            <w:rFonts w:ascii="Cambria Math" w:hAnsi="Cambria Math" w:cs="Times New Roman"/>
            <w:sz w:val="23"/>
            <w:szCs w:val="23"/>
          </w:rPr>
          <m:t xml:space="preserve">, </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2</m:t>
            </m:r>
          </m:sub>
        </m:sSub>
        <m:r>
          <w:rPr>
            <w:rFonts w:ascii="Cambria Math" w:hAnsi="Cambria Math" w:cs="Times New Roman"/>
            <w:sz w:val="23"/>
            <w:szCs w:val="23"/>
          </w:rPr>
          <m:t xml:space="preserve">, </m:t>
        </m:r>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3</m:t>
            </m:r>
          </m:sub>
        </m:sSub>
        <m:r>
          <w:rPr>
            <w:rFonts w:ascii="Cambria Math" w:hAnsi="Cambria Math" w:cs="Times New Roman"/>
            <w:sz w:val="23"/>
            <w:szCs w:val="23"/>
          </w:rPr>
          <m:t>)</m:t>
        </m:r>
      </m:oMath>
      <w:r w:rsidR="002D3719" w:rsidRPr="00EC4844">
        <w:rPr>
          <w:rFonts w:ascii="Times New Roman" w:hAnsi="Times New Roman" w:cs="Times New Roman"/>
          <w:sz w:val="23"/>
          <w:szCs w:val="23"/>
        </w:rPr>
        <w:t>, and the error terms (</w:t>
      </w:r>
      <m:oMath>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1</m:t>
            </m:r>
          </m:sub>
        </m:sSub>
      </m:oMath>
      <w:r w:rsidR="002D3719" w:rsidRPr="00EC4844">
        <w:rPr>
          <w:rFonts w:ascii="Times New Roman" w:hAnsi="Times New Roman" w:cs="Times New Roman"/>
          <w:sz w:val="23"/>
          <w:szCs w:val="23"/>
        </w:rPr>
        <w:t xml:space="preserve">, </w:t>
      </w:r>
      <m:oMath>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2</m:t>
            </m:r>
          </m:sub>
        </m:sSub>
        <m:r>
          <w:rPr>
            <w:rFonts w:ascii="Cambria Math" w:hAnsi="Cambria Math" w:cs="Times New Roman"/>
            <w:sz w:val="23"/>
            <w:szCs w:val="23"/>
          </w:rPr>
          <m:t xml:space="preserve">, </m:t>
        </m:r>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3</m:t>
            </m:r>
          </m:sub>
        </m:sSub>
        <m:r>
          <w:rPr>
            <w:rFonts w:ascii="Cambria Math" w:hAnsi="Cambria Math" w:cs="Times New Roman"/>
            <w:sz w:val="23"/>
            <w:szCs w:val="23"/>
          </w:rPr>
          <m:t>)</m:t>
        </m:r>
      </m:oMath>
      <w:r w:rsidR="002D3719" w:rsidRPr="00EC4844">
        <w:rPr>
          <w:rFonts w:ascii="Times New Roman" w:hAnsi="Times New Roman" w:cs="Times New Roman"/>
          <w:sz w:val="23"/>
          <w:szCs w:val="23"/>
        </w:rPr>
        <w:t>.</w:t>
      </w:r>
      <w:r w:rsidR="00900953" w:rsidRPr="00EC4844">
        <w:rPr>
          <w:rFonts w:ascii="Times New Roman" w:hAnsi="Times New Roman" w:cs="Times New Roman"/>
          <w:sz w:val="23"/>
          <w:szCs w:val="23"/>
        </w:rPr>
        <w:t xml:space="preserve"> The error terms contain</w:t>
      </w:r>
      <w:r w:rsidR="00810890" w:rsidRPr="00EC4844">
        <w:rPr>
          <w:rFonts w:ascii="Times New Roman" w:hAnsi="Times New Roman" w:cs="Times New Roman"/>
          <w:sz w:val="23"/>
          <w:szCs w:val="23"/>
        </w:rPr>
        <w:t xml:space="preserve"> unobservable factors that explain the probability of choosing </w:t>
      </w:r>
      <w:r w:rsidR="00B93BB4" w:rsidRPr="00EC4844">
        <w:rPr>
          <w:rFonts w:ascii="Times New Roman" w:hAnsi="Times New Roman" w:cs="Times New Roman"/>
          <w:sz w:val="23"/>
          <w:szCs w:val="23"/>
        </w:rPr>
        <w:t>a</w:t>
      </w:r>
      <w:r w:rsidR="00810890" w:rsidRPr="00EC4844">
        <w:rPr>
          <w:rFonts w:ascii="Times New Roman" w:hAnsi="Times New Roman" w:cs="Times New Roman"/>
          <w:sz w:val="23"/>
          <w:szCs w:val="23"/>
        </w:rPr>
        <w:t xml:space="preserve"> pasture management </w:t>
      </w:r>
      <w:r w:rsidR="00900953" w:rsidRPr="00EC4844">
        <w:rPr>
          <w:rFonts w:ascii="Times New Roman" w:hAnsi="Times New Roman" w:cs="Times New Roman"/>
          <w:sz w:val="23"/>
          <w:szCs w:val="23"/>
        </w:rPr>
        <w:t>practice</w:t>
      </w:r>
      <w:r w:rsidR="00810890" w:rsidRPr="00EC4844">
        <w:rPr>
          <w:rFonts w:ascii="Times New Roman" w:hAnsi="Times New Roman" w:cs="Times New Roman"/>
          <w:sz w:val="23"/>
          <w:szCs w:val="23"/>
        </w:rPr>
        <w:t xml:space="preserve"> in one of the three groups (Giesbert, Steiner, and Bendig 2011).</w:t>
      </w:r>
      <w:r w:rsidR="002D3719" w:rsidRPr="00EC4844">
        <w:rPr>
          <w:rFonts w:ascii="Times New Roman" w:hAnsi="Times New Roman" w:cs="Times New Roman"/>
          <w:sz w:val="23"/>
          <w:szCs w:val="23"/>
        </w:rPr>
        <w:t xml:space="preserve"> The </w:t>
      </w:r>
      <w:r w:rsidR="002B66E0" w:rsidRPr="00EC4844">
        <w:rPr>
          <w:rFonts w:ascii="Times New Roman" w:hAnsi="Times New Roman" w:cs="Times New Roman"/>
          <w:sz w:val="23"/>
          <w:szCs w:val="23"/>
        </w:rPr>
        <w:t>three</w:t>
      </w:r>
      <w:r w:rsidR="002D3719" w:rsidRPr="00EC4844">
        <w:rPr>
          <w:rFonts w:ascii="Times New Roman" w:hAnsi="Times New Roman" w:cs="Times New Roman"/>
          <w:sz w:val="23"/>
          <w:szCs w:val="23"/>
        </w:rPr>
        <w:t xml:space="preserve"> regressions </w:t>
      </w:r>
      <w:r w:rsidR="002B66E0" w:rsidRPr="00EC4844">
        <w:rPr>
          <w:rFonts w:ascii="Times New Roman" w:hAnsi="Times New Roman" w:cs="Times New Roman"/>
          <w:sz w:val="23"/>
          <w:szCs w:val="23"/>
        </w:rPr>
        <w:t>(</w:t>
      </w:r>
      <m:oMath>
        <m:sSubSup>
          <m:sSubSupPr>
            <m:ctrlPr>
              <w:rPr>
                <w:rFonts w:ascii="Cambria Math" w:hAnsi="Cambria Math" w:cs="Times New Roman"/>
                <w:i/>
                <w:sz w:val="23"/>
                <w:szCs w:val="23"/>
              </w:rPr>
            </m:ctrlPr>
          </m:sSubSupPr>
          <m:e>
            <m:r>
              <w:rPr>
                <w:rFonts w:ascii="Cambria Math" w:hAnsi="Cambria Math" w:cs="Times New Roman"/>
                <w:sz w:val="23"/>
                <w:szCs w:val="23"/>
              </w:rPr>
              <m:t>y</m:t>
            </m:r>
          </m:e>
          <m:sub>
            <m:r>
              <w:rPr>
                <w:rFonts w:ascii="Cambria Math" w:hAnsi="Cambria Math" w:cs="Times New Roman"/>
                <w:sz w:val="23"/>
                <w:szCs w:val="23"/>
              </w:rPr>
              <m:t>1</m:t>
            </m:r>
          </m:sub>
          <m:sup>
            <m:r>
              <w:rPr>
                <w:rFonts w:ascii="Cambria Math" w:hAnsi="Cambria Math" w:cs="Times New Roman"/>
                <w:sz w:val="23"/>
                <w:szCs w:val="23"/>
              </w:rPr>
              <m:t>*</m:t>
            </m:r>
          </m:sup>
        </m:sSubSup>
        <m:r>
          <w:rPr>
            <w:rFonts w:ascii="Cambria Math" w:hAnsi="Cambria Math" w:cs="Times New Roman"/>
            <w:sz w:val="23"/>
            <w:szCs w:val="23"/>
          </w:rPr>
          <m:t>,</m:t>
        </m:r>
      </m:oMath>
      <w:r w:rsidR="002B66E0" w:rsidRPr="00EC4844">
        <w:rPr>
          <w:rFonts w:ascii="Times New Roman" w:hAnsi="Times New Roman" w:cs="Times New Roman"/>
          <w:sz w:val="23"/>
          <w:szCs w:val="23"/>
        </w:rPr>
        <w:t xml:space="preserve"> </w:t>
      </w:r>
      <m:oMath>
        <m:sSubSup>
          <m:sSubSupPr>
            <m:ctrlPr>
              <w:rPr>
                <w:rFonts w:ascii="Cambria Math" w:hAnsi="Cambria Math" w:cs="Times New Roman"/>
                <w:i/>
                <w:sz w:val="23"/>
                <w:szCs w:val="23"/>
              </w:rPr>
            </m:ctrlPr>
          </m:sSubSupPr>
          <m:e>
            <m:r>
              <w:rPr>
                <w:rFonts w:ascii="Cambria Math" w:hAnsi="Cambria Math" w:cs="Times New Roman"/>
                <w:sz w:val="23"/>
                <w:szCs w:val="23"/>
              </w:rPr>
              <m:t>y</m:t>
            </m:r>
          </m:e>
          <m:sub>
            <m:r>
              <w:rPr>
                <w:rFonts w:ascii="Cambria Math" w:hAnsi="Cambria Math" w:cs="Times New Roman"/>
                <w:sz w:val="23"/>
                <w:szCs w:val="23"/>
              </w:rPr>
              <m:t>2</m:t>
            </m:r>
          </m:sub>
          <m:sup>
            <m:r>
              <w:rPr>
                <w:rFonts w:ascii="Cambria Math" w:hAnsi="Cambria Math" w:cs="Times New Roman"/>
                <w:sz w:val="23"/>
                <w:szCs w:val="23"/>
              </w:rPr>
              <m:t>*</m:t>
            </m:r>
          </m:sup>
        </m:sSubSup>
      </m:oMath>
      <w:r w:rsidR="002B66E0" w:rsidRPr="00EC4844">
        <w:rPr>
          <w:rFonts w:ascii="Times New Roman" w:hAnsi="Times New Roman" w:cs="Times New Roman"/>
          <w:sz w:val="23"/>
          <w:szCs w:val="23"/>
        </w:rPr>
        <w:t>,</w:t>
      </w:r>
      <m:oMath>
        <m:r>
          <w:rPr>
            <w:rFonts w:ascii="Cambria Math" w:hAnsi="Cambria Math" w:cs="Times New Roman"/>
            <w:sz w:val="23"/>
            <w:szCs w:val="23"/>
          </w:rPr>
          <m:t xml:space="preserve"> </m:t>
        </m:r>
        <m:sSubSup>
          <m:sSubSupPr>
            <m:ctrlPr>
              <w:rPr>
                <w:rFonts w:ascii="Cambria Math" w:hAnsi="Cambria Math" w:cs="Times New Roman"/>
                <w:i/>
                <w:sz w:val="23"/>
                <w:szCs w:val="23"/>
              </w:rPr>
            </m:ctrlPr>
          </m:sSubSupPr>
          <m:e>
            <m:r>
              <w:rPr>
                <w:rFonts w:ascii="Cambria Math" w:hAnsi="Cambria Math" w:cs="Times New Roman"/>
                <w:sz w:val="23"/>
                <w:szCs w:val="23"/>
              </w:rPr>
              <m:t>y</m:t>
            </m:r>
          </m:e>
          <m:sub>
            <m:r>
              <w:rPr>
                <w:rFonts w:ascii="Cambria Math" w:hAnsi="Cambria Math" w:cs="Times New Roman"/>
                <w:sz w:val="23"/>
                <w:szCs w:val="23"/>
              </w:rPr>
              <m:t>3</m:t>
            </m:r>
          </m:sub>
          <m:sup>
            <m:r>
              <w:rPr>
                <w:rFonts w:ascii="Cambria Math" w:hAnsi="Cambria Math" w:cs="Times New Roman"/>
                <w:sz w:val="23"/>
                <w:szCs w:val="23"/>
              </w:rPr>
              <m:t>*</m:t>
            </m:r>
          </m:sup>
        </m:sSubSup>
      </m:oMath>
      <w:r w:rsidR="002B66E0" w:rsidRPr="00EC4844">
        <w:rPr>
          <w:rFonts w:ascii="Times New Roman" w:hAnsi="Times New Roman" w:cs="Times New Roman"/>
          <w:sz w:val="23"/>
          <w:szCs w:val="23"/>
        </w:rPr>
        <w:t xml:space="preserve">) </w:t>
      </w:r>
      <w:r w:rsidR="002D3719" w:rsidRPr="00EC4844">
        <w:rPr>
          <w:rFonts w:ascii="Times New Roman" w:hAnsi="Times New Roman" w:cs="Times New Roman"/>
          <w:sz w:val="23"/>
          <w:szCs w:val="23"/>
        </w:rPr>
        <w:t xml:space="preserve">from equation 4 take the value of 1 if the respondent uses </w:t>
      </w:r>
      <w:r w:rsidR="008058E4" w:rsidRPr="00EC4844">
        <w:rPr>
          <w:rFonts w:ascii="Times New Roman" w:hAnsi="Times New Roman" w:cs="Times New Roman"/>
          <w:sz w:val="23"/>
          <w:szCs w:val="23"/>
        </w:rPr>
        <w:t>one or more</w:t>
      </w:r>
      <w:r w:rsidR="002D3719" w:rsidRPr="00EC4844">
        <w:rPr>
          <w:rFonts w:ascii="Times New Roman" w:hAnsi="Times New Roman" w:cs="Times New Roman"/>
          <w:sz w:val="23"/>
          <w:szCs w:val="23"/>
        </w:rPr>
        <w:t xml:space="preserve"> pasture management practice</w:t>
      </w:r>
      <w:r w:rsidR="00B47075" w:rsidRPr="00EC4844">
        <w:rPr>
          <w:rFonts w:ascii="Times New Roman" w:hAnsi="Times New Roman" w:cs="Times New Roman"/>
          <w:sz w:val="23"/>
          <w:szCs w:val="23"/>
        </w:rPr>
        <w:t xml:space="preserve"> from either of the three categories</w:t>
      </w:r>
      <w:r w:rsidR="002D3719" w:rsidRPr="00EC4844">
        <w:rPr>
          <w:rFonts w:ascii="Times New Roman" w:hAnsi="Times New Roman" w:cs="Times New Roman"/>
          <w:sz w:val="23"/>
          <w:szCs w:val="23"/>
        </w:rPr>
        <w:t xml:space="preserve"> and 0 otherwise. </w:t>
      </w:r>
      <w:r w:rsidR="00A13072" w:rsidRPr="00EC4844">
        <w:rPr>
          <w:rFonts w:ascii="Times New Roman" w:eastAsiaTheme="minorEastAsia" w:hAnsi="Times New Roman" w:cs="Times New Roman"/>
          <w:sz w:val="23"/>
          <w:szCs w:val="23"/>
        </w:rPr>
        <w:t xml:space="preserve">The three equations </w:t>
      </w:r>
      <w:r w:rsidR="00900953" w:rsidRPr="00EC4844">
        <w:rPr>
          <w:rFonts w:ascii="Times New Roman" w:eastAsiaTheme="minorEastAsia" w:hAnsi="Times New Roman" w:cs="Times New Roman"/>
          <w:sz w:val="23"/>
          <w:szCs w:val="23"/>
        </w:rPr>
        <w:t>a</w:t>
      </w:r>
      <w:r w:rsidR="00A13072" w:rsidRPr="00EC4844">
        <w:rPr>
          <w:rFonts w:ascii="Times New Roman" w:eastAsiaTheme="minorEastAsia" w:hAnsi="Times New Roman" w:cs="Times New Roman"/>
          <w:sz w:val="23"/>
          <w:szCs w:val="23"/>
        </w:rPr>
        <w:t xml:space="preserve">re </w:t>
      </w:r>
      <w:r w:rsidR="005A495D" w:rsidRPr="00EC4844">
        <w:rPr>
          <w:rFonts w:ascii="Times New Roman" w:eastAsiaTheme="minorEastAsia" w:hAnsi="Times New Roman" w:cs="Times New Roman"/>
          <w:sz w:val="23"/>
          <w:szCs w:val="23"/>
        </w:rPr>
        <w:t>coded</w:t>
      </w:r>
      <w:r w:rsidR="00A13072" w:rsidRPr="00EC4844">
        <w:rPr>
          <w:rFonts w:ascii="Times New Roman" w:eastAsiaTheme="minorEastAsia" w:hAnsi="Times New Roman" w:cs="Times New Roman"/>
          <w:sz w:val="23"/>
          <w:szCs w:val="23"/>
        </w:rPr>
        <w:t xml:space="preserve"> as binary </w:t>
      </w:r>
      <w:r w:rsidR="00A13072" w:rsidRPr="00EC4844">
        <w:rPr>
          <w:rFonts w:ascii="Times New Roman" w:eastAsiaTheme="minorEastAsia" w:hAnsi="Times New Roman" w:cs="Times New Roman"/>
          <w:sz w:val="23"/>
          <w:szCs w:val="23"/>
        </w:rPr>
        <w:lastRenderedPageBreak/>
        <w:t xml:space="preserve">variables </w:t>
      </w:r>
      <m:oMath>
        <m:sSub>
          <m:sSubPr>
            <m:ctrlPr>
              <w:rPr>
                <w:rFonts w:ascii="Cambria Math" w:eastAsiaTheme="minorEastAsia" w:hAnsi="Cambria Math" w:cs="Times New Roman"/>
                <w:i/>
                <w:sz w:val="23"/>
                <w:szCs w:val="23"/>
              </w:rPr>
            </m:ctrlPr>
          </m:sSubPr>
          <m:e>
            <m:r>
              <w:rPr>
                <w:rFonts w:ascii="Cambria Math" w:eastAsiaTheme="minorEastAsia" w:hAnsi="Cambria Math" w:cs="Times New Roman"/>
                <w:sz w:val="23"/>
                <w:szCs w:val="23"/>
              </w:rPr>
              <m:t>y</m:t>
            </m:r>
          </m:e>
          <m:sub>
            <m:r>
              <w:rPr>
                <w:rFonts w:ascii="Cambria Math" w:eastAsiaTheme="minorEastAsia" w:hAnsi="Cambria Math" w:cs="Times New Roman"/>
                <w:sz w:val="23"/>
                <w:szCs w:val="23"/>
              </w:rPr>
              <m:t>j</m:t>
            </m:r>
          </m:sub>
        </m:sSub>
        <m:r>
          <w:rPr>
            <w:rFonts w:ascii="Cambria Math" w:eastAsiaTheme="minorEastAsia" w:hAnsi="Cambria Math" w:cs="Times New Roman"/>
            <w:sz w:val="23"/>
            <w:szCs w:val="23"/>
          </w:rPr>
          <m:t xml:space="preserve"> </m:t>
        </m:r>
      </m:oMath>
      <w:r w:rsidR="00A13072" w:rsidRPr="00EC4844">
        <w:rPr>
          <w:rFonts w:ascii="Times New Roman" w:eastAsiaTheme="minorEastAsia" w:hAnsi="Times New Roman" w:cs="Times New Roman"/>
          <w:sz w:val="23"/>
          <w:szCs w:val="23"/>
        </w:rPr>
        <w:t xml:space="preserve">where </w:t>
      </w:r>
      <w:r w:rsidR="00A13072" w:rsidRPr="00EC4844">
        <w:rPr>
          <w:rFonts w:ascii="Times New Roman" w:eastAsiaTheme="minorEastAsia" w:hAnsi="Times New Roman" w:cs="Times New Roman"/>
          <w:i/>
          <w:sz w:val="23"/>
          <w:szCs w:val="23"/>
        </w:rPr>
        <w:t>j=</w:t>
      </w:r>
      <w:r w:rsidR="00A13072" w:rsidRPr="00EC4844">
        <w:rPr>
          <w:rFonts w:ascii="Times New Roman" w:eastAsiaTheme="minorEastAsia" w:hAnsi="Times New Roman" w:cs="Times New Roman"/>
          <w:sz w:val="23"/>
          <w:szCs w:val="23"/>
        </w:rPr>
        <w:t>1, 2 or 3.</w:t>
      </w:r>
      <w:r w:rsidR="00A13072" w:rsidRPr="00EC4844">
        <w:rPr>
          <w:rFonts w:ascii="Times New Roman" w:eastAsiaTheme="minorEastAsia" w:hAnsi="Times New Roman" w:cs="Times New Roman"/>
          <w:i/>
          <w:sz w:val="23"/>
          <w:szCs w:val="23"/>
        </w:rPr>
        <w:t xml:space="preserve"> Y </w:t>
      </w:r>
      <w:r w:rsidR="00A13072" w:rsidRPr="00EC4844">
        <w:rPr>
          <w:rFonts w:ascii="Times New Roman" w:eastAsiaTheme="minorEastAsia" w:hAnsi="Times New Roman" w:cs="Times New Roman"/>
          <w:sz w:val="23"/>
          <w:szCs w:val="23"/>
        </w:rPr>
        <w:t>is equal to</w:t>
      </w:r>
      <w:r w:rsidR="00A13072" w:rsidRPr="00EC4844">
        <w:rPr>
          <w:rFonts w:ascii="Times New Roman" w:eastAsiaTheme="minorEastAsia" w:hAnsi="Times New Roman" w:cs="Times New Roman"/>
          <w:i/>
          <w:sz w:val="23"/>
          <w:szCs w:val="23"/>
        </w:rPr>
        <w:t xml:space="preserve"> </w:t>
      </w:r>
      <w:r w:rsidR="00A13072" w:rsidRPr="00EC4844">
        <w:rPr>
          <w:rFonts w:ascii="Times New Roman" w:eastAsiaTheme="minorEastAsia" w:hAnsi="Times New Roman" w:cs="Times New Roman"/>
          <w:sz w:val="23"/>
          <w:szCs w:val="23"/>
        </w:rPr>
        <w:t>1 if a respondent uses one</w:t>
      </w:r>
      <w:r w:rsidR="008058E4" w:rsidRPr="00EC4844">
        <w:rPr>
          <w:rFonts w:ascii="Times New Roman" w:eastAsiaTheme="minorEastAsia" w:hAnsi="Times New Roman" w:cs="Times New Roman"/>
          <w:sz w:val="23"/>
          <w:szCs w:val="23"/>
        </w:rPr>
        <w:t xml:space="preserve"> or more</w:t>
      </w:r>
      <w:r w:rsidR="00A13072" w:rsidRPr="00EC4844">
        <w:rPr>
          <w:rFonts w:ascii="Times New Roman" w:eastAsiaTheme="minorEastAsia" w:hAnsi="Times New Roman" w:cs="Times New Roman"/>
          <w:sz w:val="23"/>
          <w:szCs w:val="23"/>
        </w:rPr>
        <w:t xml:space="preserve"> of the pasture management practices from a particular group. </w:t>
      </w:r>
    </w:p>
    <w:p w14:paraId="526D0AC2" w14:textId="77777777" w:rsidR="002D3719" w:rsidRPr="00EC4844" w:rsidRDefault="002D3719" w:rsidP="002D3719">
      <w:pPr>
        <w:spacing w:line="480" w:lineRule="auto"/>
        <w:ind w:firstLine="720"/>
        <w:contextualSpacing/>
        <w:rPr>
          <w:rFonts w:ascii="Cambria Math" w:hAnsi="Cambria Math" w:cs="Times New Roman"/>
          <w:sz w:val="24"/>
          <w:szCs w:val="24"/>
          <w:oMath/>
        </w:rPr>
      </w:pPr>
      <w:r w:rsidRPr="00EC4844">
        <w:rPr>
          <w:rFonts w:ascii="Times New Roman" w:hAnsi="Times New Roman" w:cs="Times New Roman"/>
          <w:sz w:val="23"/>
          <w:szCs w:val="23"/>
        </w:rPr>
        <w:t>(4)</w:t>
      </w:r>
      <m:oMath>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1</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1</m:t>
            </m:r>
          </m:sub>
        </m:sSub>
      </m:oMath>
      <w:r w:rsidRPr="00EC4844">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1</m:t>
            </m:r>
          </m:sub>
        </m:sSub>
        <m:r>
          <w:rPr>
            <w:rFonts w:ascii="Cambria Math" w:hAnsi="Cambria Math" w:cs="Times New Roman"/>
            <w:sz w:val="24"/>
            <w:szCs w:val="24"/>
          </w:rPr>
          <m:t>=1 (</m:t>
        </m:r>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1</m:t>
            </m:r>
          </m:sub>
          <m:sup>
            <m:r>
              <w:rPr>
                <w:rFonts w:ascii="Cambria Math" w:hAnsi="Cambria Math" w:cs="Times New Roman"/>
                <w:sz w:val="24"/>
                <w:szCs w:val="24"/>
              </w:rPr>
              <m:t>*</m:t>
            </m:r>
          </m:sup>
        </m:sSubSup>
        <m:r>
          <w:rPr>
            <w:rFonts w:ascii="Cambria Math" w:hAnsi="Cambria Math" w:cs="Times New Roman"/>
            <w:sz w:val="24"/>
            <w:szCs w:val="24"/>
          </w:rPr>
          <m:t>&gt;0)</m:t>
        </m:r>
      </m:oMath>
    </w:p>
    <w:p w14:paraId="3C4299B5" w14:textId="77777777" w:rsidR="002D3719" w:rsidRPr="00EC4844" w:rsidRDefault="002D3719" w:rsidP="002D3719">
      <w:pPr>
        <w:spacing w:line="240" w:lineRule="auto"/>
        <w:jc w:val="center"/>
        <w:rPr>
          <w:rFonts w:ascii="Times New Roman" w:hAnsi="Times New Roman" w:cs="Times New Roman"/>
          <w:sz w:val="24"/>
          <w:szCs w:val="24"/>
        </w:rPr>
      </w:pPr>
      <m:oMath>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2</m:t>
            </m:r>
          </m:sub>
        </m:sSub>
      </m:oMath>
      <w:r w:rsidRPr="00EC4844">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2</m:t>
            </m:r>
          </m:sub>
        </m:sSub>
        <m:r>
          <w:rPr>
            <w:rFonts w:ascii="Cambria Math" w:hAnsi="Cambria Math" w:cs="Times New Roman"/>
            <w:sz w:val="24"/>
            <w:szCs w:val="24"/>
          </w:rPr>
          <m:t>=1 (</m:t>
        </m:r>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2</m:t>
            </m:r>
          </m:sub>
          <m:sup>
            <m:r>
              <w:rPr>
                <w:rFonts w:ascii="Cambria Math" w:hAnsi="Cambria Math" w:cs="Times New Roman"/>
                <w:sz w:val="24"/>
                <w:szCs w:val="24"/>
              </w:rPr>
              <m:t>*</m:t>
            </m:r>
          </m:sup>
        </m:sSubSup>
        <m:r>
          <w:rPr>
            <w:rFonts w:ascii="Cambria Math" w:hAnsi="Cambria Math" w:cs="Times New Roman"/>
            <w:sz w:val="24"/>
            <w:szCs w:val="24"/>
          </w:rPr>
          <m:t>&gt;0)</m:t>
        </m:r>
      </m:oMath>
    </w:p>
    <w:p w14:paraId="620F7770" w14:textId="77777777" w:rsidR="002B66E0" w:rsidRPr="00EC4844" w:rsidRDefault="002B66E0" w:rsidP="002B66E0">
      <w:pPr>
        <w:spacing w:line="240" w:lineRule="auto"/>
        <w:jc w:val="center"/>
        <w:rPr>
          <w:rFonts w:ascii="Times New Roman" w:eastAsiaTheme="minorEastAsia" w:hAnsi="Times New Roman" w:cs="Times New Roman"/>
          <w:sz w:val="24"/>
          <w:szCs w:val="24"/>
        </w:rPr>
      </w:pPr>
      <m:oMath>
        <m: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3</m:t>
            </m:r>
          </m:sub>
          <m:sup>
            <m:r>
              <w:rPr>
                <w:rFonts w:ascii="Cambria Math" w:hAnsi="Cambria Math" w:cs="Times New Roman"/>
                <w:sz w:val="24"/>
                <w:szCs w:val="24"/>
              </w:rPr>
              <m:t>*</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3</m:t>
            </m:r>
          </m:sub>
        </m:sSub>
      </m:oMath>
      <w:r w:rsidRPr="00EC4844">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3</m:t>
            </m:r>
          </m:sub>
        </m:sSub>
        <m:r>
          <w:rPr>
            <w:rFonts w:ascii="Cambria Math" w:hAnsi="Cambria Math" w:cs="Times New Roman"/>
            <w:sz w:val="24"/>
            <w:szCs w:val="24"/>
          </w:rPr>
          <m:t>=1 (</m:t>
        </m:r>
        <m:sSubSup>
          <m:sSubSupPr>
            <m:ctrlPr>
              <w:rPr>
                <w:rFonts w:ascii="Cambria Math" w:hAnsi="Cambria Math" w:cs="Times New Roman"/>
                <w:i/>
                <w:sz w:val="24"/>
                <w:szCs w:val="24"/>
              </w:rPr>
            </m:ctrlPr>
          </m:sSubSupPr>
          <m:e>
            <m:r>
              <w:rPr>
                <w:rFonts w:ascii="Cambria Math" w:hAnsi="Cambria Math" w:cs="Times New Roman"/>
                <w:sz w:val="24"/>
                <w:szCs w:val="24"/>
              </w:rPr>
              <m:t>y</m:t>
            </m:r>
          </m:e>
          <m:sub>
            <m:r>
              <w:rPr>
                <w:rFonts w:ascii="Cambria Math" w:hAnsi="Cambria Math" w:cs="Times New Roman"/>
                <w:sz w:val="24"/>
                <w:szCs w:val="24"/>
              </w:rPr>
              <m:t>3</m:t>
            </m:r>
          </m:sub>
          <m:sup>
            <m:r>
              <w:rPr>
                <w:rFonts w:ascii="Cambria Math" w:hAnsi="Cambria Math" w:cs="Times New Roman"/>
                <w:sz w:val="24"/>
                <w:szCs w:val="24"/>
              </w:rPr>
              <m:t>*</m:t>
            </m:r>
          </m:sup>
        </m:sSubSup>
        <m:r>
          <w:rPr>
            <w:rFonts w:ascii="Cambria Math" w:hAnsi="Cambria Math" w:cs="Times New Roman"/>
            <w:sz w:val="24"/>
            <w:szCs w:val="24"/>
          </w:rPr>
          <m:t>&gt;0)</m:t>
        </m:r>
      </m:oMath>
    </w:p>
    <w:p w14:paraId="0665F6DB" w14:textId="77777777" w:rsidR="002D3719" w:rsidRPr="00EC4844" w:rsidRDefault="002D3719" w:rsidP="00765128">
      <w:pPr>
        <w:spacing w:line="480" w:lineRule="auto"/>
        <w:contextualSpacing/>
        <w:rPr>
          <w:rFonts w:ascii="Times New Roman" w:hAnsi="Times New Roman" w:cs="Times New Roman"/>
          <w:sz w:val="23"/>
          <w:szCs w:val="23"/>
        </w:rPr>
      </w:pPr>
    </w:p>
    <w:p w14:paraId="10BBEA02" w14:textId="77777777" w:rsidR="004F7034" w:rsidRPr="00EC4844" w:rsidRDefault="004F7034" w:rsidP="00A13072">
      <w:pPr>
        <w:spacing w:line="480" w:lineRule="auto"/>
        <w:ind w:firstLine="720"/>
        <w:contextualSpacing/>
        <w:rPr>
          <w:rFonts w:ascii="Times New Roman" w:eastAsiaTheme="minorEastAsia" w:hAnsi="Times New Roman" w:cs="Times New Roman"/>
          <w:sz w:val="23"/>
          <w:szCs w:val="23"/>
        </w:rPr>
      </w:pPr>
      <w:r w:rsidRPr="00EC4844">
        <w:rPr>
          <w:rFonts w:ascii="Times New Roman" w:hAnsi="Times New Roman" w:cs="Times New Roman"/>
          <w:sz w:val="23"/>
          <w:szCs w:val="23"/>
        </w:rPr>
        <w:t xml:space="preserve">In the trivariate probit, each of the </w:t>
      </w:r>
      <m:oMath>
        <m:sSub>
          <m:sSubPr>
            <m:ctrlPr>
              <w:rPr>
                <w:rFonts w:ascii="Cambria Math" w:hAnsi="Cambria Math" w:cs="Times New Roman"/>
                <w:i/>
                <w:sz w:val="23"/>
                <w:szCs w:val="23"/>
              </w:rPr>
            </m:ctrlPr>
          </m:sSubPr>
          <m:e>
            <m:r>
              <w:rPr>
                <w:rFonts w:ascii="Cambria Math" w:hAnsi="Cambria Math" w:cs="Times New Roman"/>
                <w:sz w:val="23"/>
                <w:szCs w:val="23"/>
              </w:rPr>
              <m:t>ε</m:t>
            </m:r>
          </m:e>
          <m:sub>
            <m:r>
              <w:rPr>
                <w:rFonts w:ascii="Cambria Math" w:hAnsi="Cambria Math" w:cs="Times New Roman"/>
                <w:sz w:val="23"/>
                <w:szCs w:val="23"/>
              </w:rPr>
              <m:t>j</m:t>
            </m:r>
          </m:sub>
        </m:sSub>
      </m:oMath>
      <w:r w:rsidR="005A495D" w:rsidRPr="00EC4844">
        <w:rPr>
          <w:rFonts w:ascii="Times New Roman" w:eastAsiaTheme="minorEastAsia" w:hAnsi="Times New Roman" w:cs="Times New Roman"/>
          <w:sz w:val="23"/>
          <w:szCs w:val="23"/>
        </w:rPr>
        <w:t xml:space="preserve"> </w:t>
      </w:r>
      <w:r w:rsidRPr="00EC4844">
        <w:rPr>
          <w:rFonts w:ascii="Times New Roman" w:eastAsiaTheme="minorEastAsia" w:hAnsi="Times New Roman" w:cs="Times New Roman"/>
          <w:sz w:val="23"/>
          <w:szCs w:val="23"/>
        </w:rPr>
        <w:t xml:space="preserve">are derived from a normal distribution that has a mean of 0, and a covariance matrix </w:t>
      </w:r>
      <m:oMath>
        <m:r>
          <m:rPr>
            <m:sty m:val="p"/>
          </m:rPr>
          <w:rPr>
            <w:rFonts w:ascii="Cambria Math" w:eastAsiaTheme="minorEastAsia" w:hAnsi="Cambria Math" w:cs="Times New Roman"/>
            <w:sz w:val="23"/>
            <w:szCs w:val="23"/>
          </w:rPr>
          <m:t>Ω</m:t>
        </m:r>
      </m:oMath>
      <w:r w:rsidRPr="00EC4844">
        <w:rPr>
          <w:rFonts w:ascii="Times New Roman" w:eastAsiaTheme="minorEastAsia" w:hAnsi="Times New Roman" w:cs="Times New Roman"/>
          <w:sz w:val="23"/>
          <w:szCs w:val="23"/>
        </w:rPr>
        <w:t xml:space="preserve"> (equation 5), where the leading diagonal </w:t>
      </w:r>
      <w:r w:rsidR="005A495D" w:rsidRPr="00EC4844">
        <w:rPr>
          <w:rFonts w:ascii="Times New Roman" w:eastAsiaTheme="minorEastAsia" w:hAnsi="Times New Roman" w:cs="Times New Roman"/>
          <w:sz w:val="23"/>
          <w:szCs w:val="23"/>
        </w:rPr>
        <w:t xml:space="preserve">of the matrix is </w:t>
      </w:r>
      <w:r w:rsidR="006379DD" w:rsidRPr="00EC4844">
        <w:rPr>
          <w:rFonts w:ascii="Times New Roman" w:eastAsiaTheme="minorEastAsia" w:hAnsi="Times New Roman" w:cs="Times New Roman"/>
          <w:sz w:val="23"/>
          <w:szCs w:val="23"/>
        </w:rPr>
        <w:t>1</w:t>
      </w:r>
      <w:r w:rsidRPr="00EC4844">
        <w:rPr>
          <w:rFonts w:ascii="Times New Roman" w:eastAsiaTheme="minorEastAsia" w:hAnsi="Times New Roman" w:cs="Times New Roman"/>
          <w:sz w:val="23"/>
          <w:szCs w:val="23"/>
        </w:rPr>
        <w:t xml:space="preserve">. </w:t>
      </w:r>
      <w:r w:rsidR="002D3719" w:rsidRPr="00EC4844">
        <w:rPr>
          <w:rFonts w:ascii="Times New Roman" w:hAnsi="Times New Roman" w:cs="Times New Roman"/>
          <w:sz w:val="23"/>
          <w:szCs w:val="23"/>
        </w:rPr>
        <w:t xml:space="preserve">Predicted joint probabilities are found using the estimated model coefficients, where </w:t>
      </w:r>
      <m:oMath>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1,2</m:t>
            </m:r>
          </m:sub>
        </m:sSub>
        <m:r>
          <w:rPr>
            <w:rFonts w:ascii="Cambria Math" w:hAnsi="Cambria Math" w:cs="Times New Roman"/>
            <w:sz w:val="23"/>
            <w:szCs w:val="23"/>
          </w:rPr>
          <m:t>,</m:t>
        </m:r>
      </m:oMath>
      <w:r w:rsidR="002D3719" w:rsidRPr="00EC4844">
        <w:rPr>
          <w:rFonts w:ascii="Times New Roman" w:hAnsi="Times New Roman" w:cs="Times New Roman"/>
          <w:sz w:val="23"/>
          <w:szCs w:val="23"/>
        </w:rPr>
        <w:t xml:space="preserve"> </w:t>
      </w:r>
      <m:oMath>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1,3</m:t>
            </m:r>
          </m:sub>
        </m:sSub>
        <m:r>
          <w:rPr>
            <w:rFonts w:ascii="Cambria Math" w:hAnsi="Cambria Math" w:cs="Times New Roman"/>
            <w:sz w:val="23"/>
            <w:szCs w:val="23"/>
          </w:rPr>
          <m:t>,</m:t>
        </m:r>
        <m:sSub>
          <m:sSubPr>
            <m:ctrlPr>
              <w:rPr>
                <w:rFonts w:ascii="Cambria Math" w:hAnsi="Cambria Math" w:cs="Times New Roman"/>
                <w:i/>
                <w:sz w:val="23"/>
                <w:szCs w:val="23"/>
              </w:rPr>
            </m:ctrlPr>
          </m:sSubPr>
          <m:e>
            <m:r>
              <w:rPr>
                <w:rFonts w:ascii="Cambria Math" w:hAnsi="Cambria Math" w:cs="Times New Roman"/>
                <w:sz w:val="23"/>
                <w:szCs w:val="23"/>
              </w:rPr>
              <m:t>ρ</m:t>
            </m:r>
          </m:e>
          <m:sub>
            <m:r>
              <w:rPr>
                <w:rFonts w:ascii="Cambria Math" w:hAnsi="Cambria Math" w:cs="Times New Roman"/>
                <w:sz w:val="23"/>
                <w:szCs w:val="23"/>
              </w:rPr>
              <m:t>2,3</m:t>
            </m:r>
          </m:sub>
        </m:sSub>
      </m:oMath>
      <w:r w:rsidR="008A52BB" w:rsidRPr="00EC4844">
        <w:rPr>
          <w:rFonts w:ascii="Times New Roman" w:hAnsi="Times New Roman" w:cs="Times New Roman"/>
          <w:sz w:val="23"/>
          <w:szCs w:val="23"/>
        </w:rPr>
        <w:t xml:space="preserve"> represent the </w:t>
      </w:r>
      <w:r w:rsidR="002D3719" w:rsidRPr="00EC4844">
        <w:rPr>
          <w:rFonts w:ascii="Times New Roman" w:hAnsi="Times New Roman" w:cs="Times New Roman"/>
          <w:sz w:val="23"/>
          <w:szCs w:val="23"/>
        </w:rPr>
        <w:t>unobserved correlation be</w:t>
      </w:r>
      <w:r w:rsidR="008A52BB" w:rsidRPr="00EC4844">
        <w:rPr>
          <w:rFonts w:ascii="Times New Roman" w:hAnsi="Times New Roman" w:cs="Times New Roman"/>
          <w:sz w:val="23"/>
          <w:szCs w:val="23"/>
        </w:rPr>
        <w:t xml:space="preserve">tween the stochastic component </w:t>
      </w:r>
      <w:r w:rsidR="002D3719" w:rsidRPr="00EC4844">
        <w:rPr>
          <w:rFonts w:ascii="Times New Roman" w:hAnsi="Times New Roman" w:cs="Times New Roman"/>
          <w:sz w:val="23"/>
          <w:szCs w:val="23"/>
        </w:rPr>
        <w:t xml:space="preserve">of each pasture management practice (Capellari and Jenkins 2003; Giesbert, Steiner, and Bendig 2011). </w:t>
      </w:r>
      <m:oMath>
        <m:r>
          <w:rPr>
            <w:rFonts w:ascii="Cambria Math" w:hAnsi="Cambria Math" w:cs="Times New Roman"/>
            <w:sz w:val="23"/>
            <w:szCs w:val="23"/>
          </w:rPr>
          <m:t xml:space="preserve">             </m:t>
        </m:r>
      </m:oMath>
    </w:p>
    <w:p w14:paraId="140CF5EB" w14:textId="77777777" w:rsidR="002D3719" w:rsidRPr="00EC4844" w:rsidRDefault="002D3719" w:rsidP="006379DD">
      <w:pPr>
        <w:spacing w:line="480" w:lineRule="auto"/>
        <w:contextualSpacing/>
        <w:rPr>
          <w:rFonts w:ascii="Times New Roman" w:eastAsiaTheme="minorEastAsia" w:hAnsi="Times New Roman" w:cs="Times New Roman"/>
          <w:sz w:val="23"/>
          <w:szCs w:val="23"/>
        </w:rPr>
      </w:pPr>
      <m:oMathPara>
        <m:oMathParaPr>
          <m:jc m:val="left"/>
        </m:oMathParaPr>
        <m:oMath>
          <m:r>
            <w:rPr>
              <w:rFonts w:ascii="Cambria Math" w:hAnsi="Cambria Math" w:cs="Times New Roman"/>
              <w:sz w:val="24"/>
              <w:szCs w:val="24"/>
            </w:rPr>
            <m:t xml:space="preserve">                      (5)                      </m:t>
          </m:r>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1</m:t>
                        </m:r>
                      </m:sub>
                    </m:sSub>
                  </m:e>
                </m:mr>
                <m:mr>
                  <m:e>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2</m:t>
                        </m:r>
                      </m:sub>
                    </m:sSub>
                  </m:e>
                </m:mr>
                <m:mr>
                  <m:e>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3</m:t>
                        </m:r>
                      </m:sub>
                    </m:sSub>
                  </m:e>
                </m:mr>
              </m:m>
            </m:e>
          </m:d>
          <m:r>
            <w:rPr>
              <w:rFonts w:ascii="Cambria Math" w:hAnsi="Cambria Math" w:cs="Times New Roman"/>
              <w:sz w:val="24"/>
              <w:szCs w:val="24"/>
            </w:rPr>
            <m:t>~MVN</m:t>
          </m:r>
          <m:d>
            <m:dPr>
              <m:ctrlPr>
                <w:rPr>
                  <w:rFonts w:ascii="Cambria Math" w:hAnsi="Cambria Math" w:cs="Times New Roman"/>
                  <w:i/>
                  <w:sz w:val="24"/>
                  <w:szCs w:val="24"/>
                </w:rPr>
              </m:ctrlPr>
            </m:dPr>
            <m:e>
              <m:m>
                <m:mPr>
                  <m:mcs>
                    <m:mc>
                      <m:mcPr>
                        <m:count m:val="2"/>
                        <m:mcJc m:val="center"/>
                      </m:mcPr>
                    </m:mc>
                  </m:mcs>
                  <m:ctrlPr>
                    <w:rPr>
                      <w:rFonts w:ascii="Cambria Math" w:hAnsi="Cambria Math" w:cs="Times New Roman"/>
                      <w:i/>
                      <w:sz w:val="24"/>
                      <w:szCs w:val="24"/>
                    </w:rPr>
                  </m:ctrlPr>
                </m:mPr>
                <m:mr>
                  <m:e>
                    <m:d>
                      <m:dPr>
                        <m:begChr m:val="["/>
                        <m:endChr m:val="]"/>
                        <m:ctrlPr>
                          <w:rPr>
                            <w:rFonts w:ascii="Cambria Math" w:hAnsi="Cambria Math" w:cs="Times New Roman"/>
                            <w:i/>
                            <w:sz w:val="24"/>
                            <w:szCs w:val="24"/>
                          </w:rPr>
                        </m:ctrlPr>
                      </m:dPr>
                      <m:e>
                        <m:m>
                          <m:mPr>
                            <m:mcs>
                              <m:mc>
                                <m:mcPr>
                                  <m:count m:val="1"/>
                                  <m:mcJc m:val="center"/>
                                </m:mcPr>
                              </m:mc>
                            </m:mcs>
                            <m:ctrlPr>
                              <w:rPr>
                                <w:rFonts w:ascii="Cambria Math" w:hAnsi="Cambria Math" w:cs="Times New Roman"/>
                                <w:i/>
                                <w:sz w:val="24"/>
                                <w:szCs w:val="24"/>
                              </w:rPr>
                            </m:ctrlPr>
                          </m:mPr>
                          <m:mr>
                            <m:e>
                              <m:r>
                                <w:rPr>
                                  <w:rFonts w:ascii="Cambria Math" w:hAnsi="Cambria Math" w:cs="Times New Roman"/>
                                  <w:sz w:val="24"/>
                                  <w:szCs w:val="24"/>
                                </w:rPr>
                                <m:t>0</m:t>
                              </m:r>
                            </m:e>
                          </m:mr>
                          <m:mr>
                            <m:e>
                              <m:r>
                                <w:rPr>
                                  <w:rFonts w:ascii="Cambria Math" w:hAnsi="Cambria Math" w:cs="Times New Roman"/>
                                  <w:sz w:val="24"/>
                                  <w:szCs w:val="24"/>
                                </w:rPr>
                                <m:t>0</m:t>
                              </m:r>
                            </m:e>
                          </m:mr>
                          <m:mr>
                            <m:e>
                              <m:r>
                                <w:rPr>
                                  <w:rFonts w:ascii="Cambria Math" w:hAnsi="Cambria Math" w:cs="Times New Roman"/>
                                  <w:sz w:val="24"/>
                                  <w:szCs w:val="24"/>
                                </w:rPr>
                                <m:t>0</m:t>
                              </m:r>
                            </m:e>
                          </m:mr>
                        </m:m>
                      </m:e>
                    </m:d>
                    <m:r>
                      <w:rPr>
                        <w:rFonts w:ascii="Cambria Math" w:hAnsi="Cambria Math" w:cs="Times New Roman"/>
                        <w:sz w:val="24"/>
                        <w:szCs w:val="24"/>
                      </w:rPr>
                      <m:t>,</m:t>
                    </m:r>
                  </m:e>
                  <m:e>
                    <m:d>
                      <m:dPr>
                        <m:begChr m:val="["/>
                        <m:endChr m:val="]"/>
                        <m:ctrlPr>
                          <w:rPr>
                            <w:rFonts w:ascii="Cambria Math" w:hAnsi="Cambria Math" w:cs="Times New Roman"/>
                            <w:i/>
                            <w:sz w:val="24"/>
                            <w:szCs w:val="24"/>
                          </w:rPr>
                        </m:ctrlPr>
                      </m:d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1</m:t>
                              </m:r>
                            </m:e>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12</m:t>
                                  </m:r>
                                </m:sub>
                              </m:sSub>
                            </m:e>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13</m:t>
                                  </m:r>
                                </m:sub>
                              </m:sSub>
                            </m:e>
                          </m:mr>
                          <m:mr>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12</m:t>
                                  </m:r>
                                </m:sub>
                              </m:sSub>
                            </m:e>
                            <m:e>
                              <m:r>
                                <w:rPr>
                                  <w:rFonts w:ascii="Cambria Math" w:hAnsi="Cambria Math" w:cs="Times New Roman"/>
                                  <w:sz w:val="24"/>
                                  <w:szCs w:val="24"/>
                                </w:rPr>
                                <m:t>1</m:t>
                              </m:r>
                            </m:e>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23</m:t>
                                  </m:r>
                                </m:sub>
                              </m:sSub>
                            </m:e>
                          </m:mr>
                          <m:mr>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13</m:t>
                                  </m:r>
                                </m:sub>
                              </m:sSub>
                            </m:e>
                            <m:e>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23</m:t>
                                  </m:r>
                                </m:sub>
                              </m:sSub>
                            </m:e>
                            <m:e>
                              <m:r>
                                <w:rPr>
                                  <w:rFonts w:ascii="Cambria Math" w:hAnsi="Cambria Math" w:cs="Times New Roman"/>
                                  <w:sz w:val="24"/>
                                  <w:szCs w:val="24"/>
                                </w:rPr>
                                <m:t>1</m:t>
                              </m:r>
                            </m:e>
                          </m:mr>
                        </m:m>
                      </m:e>
                    </m:d>
                  </m:e>
                </m:mr>
              </m:m>
            </m:e>
          </m:d>
        </m:oMath>
      </m:oMathPara>
    </w:p>
    <w:p w14:paraId="5042EBC5" w14:textId="77777777" w:rsidR="006379DD" w:rsidRPr="00EC4844" w:rsidRDefault="00971770" w:rsidP="008A52BB">
      <w:pPr>
        <w:autoSpaceDE w:val="0"/>
        <w:autoSpaceDN w:val="0"/>
        <w:adjustRightInd w:val="0"/>
        <w:spacing w:after="0" w:line="480" w:lineRule="auto"/>
        <w:contextualSpacing/>
        <w:rPr>
          <w:rFonts w:ascii="Times New Roman" w:hAnsi="Times New Roman" w:cs="Times New Roman"/>
          <w:color w:val="20231E"/>
          <w:sz w:val="24"/>
          <w:szCs w:val="24"/>
        </w:rPr>
      </w:pPr>
      <w:r w:rsidRPr="00EC4844">
        <w:rPr>
          <w:rFonts w:ascii="Times New Roman" w:hAnsi="Times New Roman" w:cs="Times New Roman"/>
          <w:color w:val="20231E"/>
          <w:sz w:val="24"/>
          <w:szCs w:val="24"/>
        </w:rPr>
        <w:t>To</w:t>
      </w:r>
      <w:r w:rsidR="006379DD" w:rsidRPr="00EC4844">
        <w:rPr>
          <w:rFonts w:ascii="Times New Roman" w:hAnsi="Times New Roman" w:cs="Times New Roman"/>
          <w:color w:val="20231E"/>
          <w:sz w:val="24"/>
          <w:szCs w:val="24"/>
        </w:rPr>
        <w:t xml:space="preserve"> test overall significance</w:t>
      </w:r>
      <w:r w:rsidR="008A52BB" w:rsidRPr="00EC4844">
        <w:rPr>
          <w:rFonts w:ascii="Times New Roman" w:hAnsi="Times New Roman" w:cs="Times New Roman"/>
          <w:color w:val="20231E"/>
          <w:sz w:val="24"/>
          <w:szCs w:val="24"/>
        </w:rPr>
        <w:t xml:space="preserve">, </w:t>
      </w:r>
      <w:r w:rsidR="006379DD" w:rsidRPr="00EC4844">
        <w:rPr>
          <w:rFonts w:ascii="Times New Roman" w:hAnsi="Times New Roman" w:cs="Times New Roman"/>
          <w:color w:val="20231E"/>
          <w:sz w:val="24"/>
          <w:szCs w:val="24"/>
        </w:rPr>
        <w:t>the LLR test is used.</w:t>
      </w:r>
      <w:r w:rsidR="001D1F4D" w:rsidRPr="00EC4844">
        <w:rPr>
          <w:rFonts w:ascii="Times New Roman" w:hAnsi="Times New Roman" w:cs="Times New Roman"/>
          <w:color w:val="20231E"/>
          <w:sz w:val="24"/>
          <w:szCs w:val="24"/>
        </w:rPr>
        <w:t xml:space="preserve"> </w:t>
      </w:r>
      <w:r w:rsidR="006379DD" w:rsidRPr="00EC4844">
        <w:rPr>
          <w:rFonts w:ascii="Times New Roman" w:hAnsi="Times New Roman" w:cs="Times New Roman"/>
          <w:color w:val="20231E"/>
          <w:sz w:val="24"/>
          <w:szCs w:val="24"/>
        </w:rPr>
        <w:t xml:space="preserve">As shown </w:t>
      </w:r>
      <w:r w:rsidR="001D1F4D" w:rsidRPr="00EC4844">
        <w:rPr>
          <w:rFonts w:ascii="Times New Roman" w:hAnsi="Times New Roman" w:cs="Times New Roman"/>
          <w:color w:val="20231E"/>
          <w:sz w:val="24"/>
          <w:szCs w:val="24"/>
        </w:rPr>
        <w:t xml:space="preserve">in Capellari and Jenkins (2003) the joint estimation of the three equations in (4) </w:t>
      </w:r>
      <w:r w:rsidR="00630760" w:rsidRPr="00EC4844">
        <w:rPr>
          <w:rFonts w:ascii="Times New Roman" w:hAnsi="Times New Roman" w:cs="Times New Roman"/>
          <w:color w:val="20231E"/>
          <w:sz w:val="24"/>
          <w:szCs w:val="24"/>
        </w:rPr>
        <w:t>is</w:t>
      </w:r>
      <w:r w:rsidR="001D1F4D" w:rsidRPr="00EC4844">
        <w:rPr>
          <w:rFonts w:ascii="Times New Roman" w:hAnsi="Times New Roman" w:cs="Times New Roman"/>
          <w:color w:val="20231E"/>
          <w:sz w:val="24"/>
          <w:szCs w:val="24"/>
        </w:rPr>
        <w:t xml:space="preserve"> based the evaluation of the loglikelihood </w:t>
      </w:r>
      <w:r w:rsidR="00A54EC8" w:rsidRPr="00EC4844">
        <w:rPr>
          <w:rFonts w:ascii="Times New Roman" w:hAnsi="Times New Roman" w:cs="Times New Roman"/>
          <w:color w:val="20231E"/>
          <w:sz w:val="24"/>
          <w:szCs w:val="24"/>
        </w:rPr>
        <w:t>function</w:t>
      </w:r>
    </w:p>
    <w:p w14:paraId="325BD5A2" w14:textId="77777777" w:rsidR="002D3719" w:rsidRPr="00EC4844" w:rsidRDefault="00630760" w:rsidP="00630760">
      <w:pPr>
        <w:autoSpaceDE w:val="0"/>
        <w:autoSpaceDN w:val="0"/>
        <w:adjustRightInd w:val="0"/>
        <w:spacing w:after="0" w:line="480" w:lineRule="auto"/>
        <w:ind w:firstLine="720"/>
        <w:rPr>
          <w:rFonts w:ascii="Times New Roman" w:eastAsiaTheme="minorEastAsia" w:hAnsi="Times New Roman" w:cs="Times New Roman"/>
          <w:color w:val="20231E"/>
          <w:sz w:val="24"/>
          <w:szCs w:val="24"/>
        </w:rPr>
      </w:pPr>
      <w:r w:rsidRPr="00EC4844">
        <w:rPr>
          <w:rFonts w:ascii="Times New Roman" w:hAnsi="Times New Roman" w:cs="Times New Roman"/>
          <w:color w:val="20231E"/>
          <w:sz w:val="24"/>
          <w:szCs w:val="24"/>
        </w:rPr>
        <w:t xml:space="preserve">  </w:t>
      </w:r>
      <w:r w:rsidR="002271E8" w:rsidRPr="00EC4844">
        <w:rPr>
          <w:rFonts w:ascii="Times New Roman" w:hAnsi="Times New Roman" w:cs="Times New Roman"/>
          <w:color w:val="20231E"/>
          <w:sz w:val="24"/>
          <w:szCs w:val="24"/>
        </w:rPr>
        <w:t xml:space="preserve">      (6)                    </w:t>
      </w:r>
      <w:r w:rsidRPr="00EC4844">
        <w:rPr>
          <w:rFonts w:ascii="Times New Roman" w:hAnsi="Times New Roman" w:cs="Times New Roman"/>
          <w:color w:val="20231E"/>
          <w:sz w:val="24"/>
          <w:szCs w:val="24"/>
        </w:rPr>
        <w:t xml:space="preserve"> </w:t>
      </w:r>
      <w:r w:rsidR="001D1F4D" w:rsidRPr="00EC4844">
        <w:rPr>
          <w:rFonts w:ascii="Times New Roman" w:hAnsi="Times New Roman" w:cs="Times New Roman"/>
          <w:color w:val="20231E"/>
          <w:sz w:val="24"/>
          <w:szCs w:val="24"/>
        </w:rPr>
        <w:t xml:space="preserve">ln L= </w:t>
      </w:r>
      <m:oMath>
        <m:sSubSup>
          <m:sSubSupPr>
            <m:ctrlPr>
              <w:rPr>
                <w:rFonts w:ascii="Cambria Math" w:hAnsi="Cambria Math" w:cs="Times New Roman"/>
                <w:i/>
                <w:color w:val="20231E"/>
                <w:sz w:val="24"/>
                <w:szCs w:val="24"/>
              </w:rPr>
            </m:ctrlPr>
          </m:sSubSupPr>
          <m:e>
            <m:r>
              <w:rPr>
                <w:rFonts w:ascii="Cambria Math" w:hAnsi="Cambria Math" w:cs="Times New Roman"/>
                <w:color w:val="20231E"/>
                <w:sz w:val="24"/>
                <w:szCs w:val="24"/>
              </w:rPr>
              <m:t>Σ</m:t>
            </m:r>
          </m:e>
          <m:sub>
            <m:r>
              <w:rPr>
                <w:rFonts w:ascii="Cambria Math" w:hAnsi="Cambria Math" w:cs="Times New Roman"/>
                <w:color w:val="20231E"/>
                <w:sz w:val="24"/>
                <w:szCs w:val="24"/>
              </w:rPr>
              <m:t>i</m:t>
            </m:r>
          </m:sub>
          <m:sup>
            <m:r>
              <w:rPr>
                <w:rFonts w:ascii="Cambria Math" w:hAnsi="Cambria Math" w:cs="Times New Roman"/>
                <w:color w:val="20231E"/>
                <w:sz w:val="24"/>
                <w:szCs w:val="24"/>
              </w:rPr>
              <m:t>N</m:t>
            </m:r>
          </m:sup>
        </m:sSubSup>
        <m:r>
          <w:rPr>
            <w:rFonts w:ascii="Cambria Math" w:hAnsi="Cambria Math" w:cs="Times New Roman"/>
            <w:color w:val="20231E"/>
            <w:sz w:val="24"/>
            <w:szCs w:val="24"/>
          </w:rPr>
          <m:t xml:space="preserve"> </m:t>
        </m:r>
        <m:sSub>
          <m:sSubPr>
            <m:ctrlPr>
              <w:rPr>
                <w:rFonts w:ascii="Cambria Math" w:hAnsi="Cambria Math" w:cs="Times New Roman"/>
                <w:i/>
                <w:color w:val="20231E"/>
                <w:sz w:val="24"/>
                <w:szCs w:val="24"/>
              </w:rPr>
            </m:ctrlPr>
          </m:sSubPr>
          <m:e>
            <m:r>
              <w:rPr>
                <w:rFonts w:ascii="Cambria Math" w:hAnsi="Cambria Math" w:cs="Times New Roman"/>
                <w:color w:val="20231E"/>
                <w:sz w:val="24"/>
                <w:szCs w:val="24"/>
              </w:rPr>
              <m:t>w</m:t>
            </m:r>
          </m:e>
          <m:sub>
            <m:r>
              <w:rPr>
                <w:rFonts w:ascii="Cambria Math" w:hAnsi="Cambria Math" w:cs="Times New Roman"/>
                <w:color w:val="20231E"/>
                <w:sz w:val="24"/>
                <w:szCs w:val="24"/>
              </w:rPr>
              <m:t>i</m:t>
            </m:r>
          </m:sub>
        </m:sSub>
        <m:r>
          <m:rPr>
            <m:sty m:val="p"/>
          </m:rPr>
          <w:rPr>
            <w:rFonts w:ascii="Cambria Math" w:hAnsi="Cambria Math" w:cs="Times New Roman"/>
            <w:color w:val="20231E"/>
            <w:sz w:val="24"/>
            <w:szCs w:val="24"/>
          </w:rPr>
          <m:t xml:space="preserve">ln </m:t>
        </m:r>
        <m:sSub>
          <m:sSubPr>
            <m:ctrlPr>
              <w:rPr>
                <w:rFonts w:ascii="Cambria Math" w:hAnsi="Cambria Math" w:cs="Times New Roman"/>
                <w:color w:val="20231E"/>
                <w:sz w:val="24"/>
                <w:szCs w:val="24"/>
              </w:rPr>
            </m:ctrlPr>
          </m:sSubPr>
          <m:e>
            <m:sSub>
              <m:sSubPr>
                <m:ctrlPr>
                  <w:rPr>
                    <w:rFonts w:ascii="Cambria Math" w:hAnsi="Cambria Math" w:cs="Times New Roman"/>
                    <w:color w:val="20231E"/>
                    <w:sz w:val="24"/>
                    <w:szCs w:val="24"/>
                  </w:rPr>
                </m:ctrlPr>
              </m:sSubPr>
              <m:e>
                <m:r>
                  <m:rPr>
                    <m:sty m:val="p"/>
                  </m:rPr>
                  <w:rPr>
                    <w:rFonts w:ascii="Cambria Math" w:hAnsi="Cambria Math" w:cs="Times New Roman"/>
                    <w:color w:val="20231E"/>
                    <w:sz w:val="24"/>
                    <w:szCs w:val="24"/>
                  </w:rPr>
                  <m:t>Φ</m:t>
                </m:r>
              </m:e>
              <m:sub>
                <m:r>
                  <m:rPr>
                    <m:sty m:val="p"/>
                  </m:rPr>
                  <w:rPr>
                    <w:rFonts w:ascii="Cambria Math" w:hAnsi="Cambria Math" w:cs="Times New Roman"/>
                    <w:color w:val="20231E"/>
                    <w:sz w:val="24"/>
                    <w:szCs w:val="24"/>
                  </w:rPr>
                  <m:t>3</m:t>
                </m:r>
              </m:sub>
            </m:sSub>
            <m:r>
              <m:rPr>
                <m:sty m:val="p"/>
              </m:rPr>
              <w:rPr>
                <w:rFonts w:ascii="Cambria Math" w:hAnsi="Cambria Math" w:cs="Times New Roman"/>
                <w:color w:val="20231E"/>
                <w:sz w:val="24"/>
                <w:szCs w:val="24"/>
              </w:rPr>
              <m:t>(μ</m:t>
            </m:r>
          </m:e>
          <m:sub>
            <m:r>
              <m:rPr>
                <m:sty m:val="p"/>
              </m:rPr>
              <w:rPr>
                <w:rFonts w:ascii="Cambria Math" w:hAnsi="Cambria Math" w:cs="Times New Roman"/>
                <w:color w:val="20231E"/>
                <w:sz w:val="24"/>
                <w:szCs w:val="24"/>
              </w:rPr>
              <m:t>i</m:t>
            </m:r>
          </m:sub>
        </m:sSub>
        <m:r>
          <m:rPr>
            <m:sty m:val="p"/>
          </m:rPr>
          <w:rPr>
            <w:rFonts w:ascii="Cambria Math" w:hAnsi="Cambria Math" w:cs="Times New Roman"/>
            <w:color w:val="20231E"/>
            <w:sz w:val="24"/>
            <w:szCs w:val="24"/>
          </w:rPr>
          <m:t>,Ω)</m:t>
        </m:r>
      </m:oMath>
    </w:p>
    <w:p w14:paraId="081F855E" w14:textId="77777777" w:rsidR="00630760" w:rsidRPr="00EC4844" w:rsidRDefault="00597CD9" w:rsidP="00A86DA6">
      <w:pPr>
        <w:spacing w:line="480" w:lineRule="auto"/>
        <w:contextualSpacing/>
        <w:rPr>
          <w:rFonts w:ascii="Times New Roman" w:hAnsi="Times New Roman" w:cs="Times New Roman"/>
        </w:rPr>
      </w:pPr>
      <w:r w:rsidRPr="00EC4844">
        <w:rPr>
          <w:rFonts w:ascii="Times New Roman" w:hAnsi="Times New Roman" w:cs="Times New Roman"/>
        </w:rPr>
        <w:t>Where</w:t>
      </w:r>
      <w:r w:rsidR="00630760" w:rsidRPr="00EC4844">
        <w:rPr>
          <w:rFonts w:ascii="Times New Roman" w:hAnsi="Times New Roman" w:cs="Times New Roman"/>
        </w:rPr>
        <w:t xml:space="preserve"> </w:t>
      </w:r>
      <w:r w:rsidR="00630760" w:rsidRPr="00EC4844">
        <w:rPr>
          <w:rFonts w:ascii="Times New Roman" w:hAnsi="Times New Roman" w:cs="Times New Roman"/>
          <w:i/>
        </w:rPr>
        <w:t>i</w:t>
      </w:r>
      <w:r w:rsidR="00630760" w:rsidRPr="00EC4844">
        <w:rPr>
          <w:rFonts w:ascii="Times New Roman" w:hAnsi="Times New Roman" w:cs="Times New Roman"/>
        </w:rPr>
        <w:t>=</w:t>
      </w:r>
      <w:r w:rsidR="00A86DA6" w:rsidRPr="00EC4844">
        <w:rPr>
          <w:rFonts w:ascii="Times New Roman" w:hAnsi="Times New Roman" w:cs="Times New Roman"/>
        </w:rPr>
        <w:t>1,…</w:t>
      </w:r>
      <w:r w:rsidR="00A86DA6" w:rsidRPr="00EC4844">
        <w:rPr>
          <w:rFonts w:ascii="Times New Roman" w:hAnsi="Times New Roman" w:cs="Times New Roman"/>
          <w:i/>
        </w:rPr>
        <w:t>N</w:t>
      </w:r>
      <w:r w:rsidR="003C1A82" w:rsidRPr="00EC4844">
        <w:rPr>
          <w:rFonts w:ascii="Times New Roman" w:eastAsiaTheme="minorEastAsia" w:hAnsi="Times New Roman" w:cs="Times New Roman"/>
          <w:i/>
          <w:color w:val="20231E"/>
          <w:sz w:val="24"/>
          <w:szCs w:val="24"/>
        </w:rPr>
        <w:t>, N</w:t>
      </w:r>
      <w:r w:rsidR="003C1A82" w:rsidRPr="00EC4844">
        <w:rPr>
          <w:rFonts w:ascii="Times New Roman" w:eastAsiaTheme="minorEastAsia" w:hAnsi="Times New Roman" w:cs="Times New Roman"/>
          <w:color w:val="20231E"/>
          <w:sz w:val="24"/>
          <w:szCs w:val="24"/>
        </w:rPr>
        <w:t xml:space="preserve"> is the sample of independent observations, </w:t>
      </w:r>
      <m:oMath>
        <m:sSub>
          <m:sSubPr>
            <m:ctrlPr>
              <w:rPr>
                <w:rFonts w:ascii="Cambria Math" w:hAnsi="Cambria Math" w:cs="Times New Roman"/>
                <w:i/>
                <w:color w:val="20231E"/>
                <w:sz w:val="24"/>
                <w:szCs w:val="24"/>
              </w:rPr>
            </m:ctrlPr>
          </m:sSubPr>
          <m:e>
            <m:r>
              <w:rPr>
                <w:rFonts w:ascii="Cambria Math" w:hAnsi="Cambria Math" w:cs="Times New Roman"/>
                <w:color w:val="20231E"/>
                <w:sz w:val="24"/>
                <w:szCs w:val="24"/>
              </w:rPr>
              <m:t>w</m:t>
            </m:r>
          </m:e>
          <m:sub>
            <m:r>
              <w:rPr>
                <w:rFonts w:ascii="Cambria Math" w:hAnsi="Cambria Math" w:cs="Times New Roman"/>
                <w:color w:val="20231E"/>
                <w:sz w:val="24"/>
                <w:szCs w:val="24"/>
              </w:rPr>
              <m:t>i</m:t>
            </m:r>
          </m:sub>
        </m:sSub>
      </m:oMath>
      <w:r w:rsidR="003C1A82" w:rsidRPr="00EC4844">
        <w:rPr>
          <w:rFonts w:ascii="Times New Roman" w:eastAsiaTheme="minorEastAsia" w:hAnsi="Times New Roman" w:cs="Times New Roman"/>
          <w:color w:val="20231E"/>
          <w:sz w:val="24"/>
          <w:szCs w:val="24"/>
        </w:rPr>
        <w:t xml:space="preserve"> is a weight for each observation</w:t>
      </w:r>
      <w:r w:rsidR="00A86DA6" w:rsidRPr="00EC4844">
        <w:rPr>
          <w:rFonts w:ascii="Times New Roman" w:hAnsi="Times New Roman" w:cs="Times New Roman"/>
        </w:rPr>
        <w:t>,</w:t>
      </w:r>
      <w:r w:rsidR="003C1A82" w:rsidRPr="00EC4844">
        <w:rPr>
          <w:rFonts w:ascii="Times New Roman" w:hAnsi="Times New Roman" w:cs="Times New Roman"/>
        </w:rPr>
        <w:t xml:space="preserve"> and</w:t>
      </w:r>
      <w:r w:rsidR="00A86DA6" w:rsidRPr="00EC4844">
        <w:rPr>
          <w:rFonts w:ascii="Times New Roman" w:hAnsi="Times New Roman" w:cs="Times New Roman"/>
        </w:rPr>
        <w:t xml:space="preserve"> </w:t>
      </w:r>
      <m:oMath>
        <m:r>
          <w:rPr>
            <w:rFonts w:ascii="Cambria Math" w:hAnsi="Cambria Math" w:cs="Times New Roman"/>
          </w:rPr>
          <m:t xml:space="preserve"> </m:t>
        </m:r>
        <m:sSub>
          <m:sSubPr>
            <m:ctrlPr>
              <w:rPr>
                <w:rFonts w:ascii="Cambria Math" w:hAnsi="Cambria Math" w:cs="Times New Roman"/>
                <w:color w:val="20231E"/>
                <w:sz w:val="24"/>
                <w:szCs w:val="24"/>
              </w:rPr>
            </m:ctrlPr>
          </m:sSubPr>
          <m:e>
            <m:r>
              <m:rPr>
                <m:sty m:val="p"/>
              </m:rPr>
              <w:rPr>
                <w:rFonts w:ascii="Cambria Math" w:hAnsi="Cambria Math" w:cs="Times New Roman"/>
                <w:color w:val="20231E"/>
                <w:sz w:val="24"/>
                <w:szCs w:val="24"/>
              </w:rPr>
              <m:t>Φ</m:t>
            </m:r>
          </m:e>
          <m:sub>
            <m:r>
              <m:rPr>
                <m:sty m:val="p"/>
              </m:rPr>
              <w:rPr>
                <w:rFonts w:ascii="Cambria Math" w:hAnsi="Cambria Math" w:cs="Times New Roman"/>
                <w:color w:val="20231E"/>
                <w:sz w:val="24"/>
                <w:szCs w:val="24"/>
              </w:rPr>
              <m:t>3</m:t>
            </m:r>
          </m:sub>
        </m:sSub>
      </m:oMath>
      <w:r w:rsidR="00630760" w:rsidRPr="00EC4844">
        <w:rPr>
          <w:rFonts w:ascii="Times New Roman" w:eastAsiaTheme="minorEastAsia" w:hAnsi="Times New Roman" w:cs="Times New Roman"/>
          <w:color w:val="20231E"/>
          <w:sz w:val="24"/>
          <w:szCs w:val="24"/>
        </w:rPr>
        <w:t xml:space="preserve"> is the </w:t>
      </w:r>
      <w:r w:rsidR="005D3894" w:rsidRPr="00EC4844">
        <w:rPr>
          <w:rFonts w:ascii="Times New Roman" w:eastAsiaTheme="minorEastAsia" w:hAnsi="Times New Roman" w:cs="Times New Roman"/>
          <w:color w:val="20231E"/>
          <w:sz w:val="24"/>
          <w:szCs w:val="24"/>
        </w:rPr>
        <w:t>tri</w:t>
      </w:r>
      <w:r w:rsidR="00630760" w:rsidRPr="00EC4844">
        <w:rPr>
          <w:rFonts w:ascii="Times New Roman" w:eastAsiaTheme="minorEastAsia" w:hAnsi="Times New Roman" w:cs="Times New Roman"/>
          <w:color w:val="20231E"/>
          <w:sz w:val="24"/>
          <w:szCs w:val="24"/>
        </w:rPr>
        <w:t>variate normal cumulative density function</w:t>
      </w:r>
      <w:r w:rsidR="003C1A82" w:rsidRPr="00EC4844">
        <w:rPr>
          <w:rFonts w:ascii="Times New Roman" w:eastAsiaTheme="minorEastAsia" w:hAnsi="Times New Roman" w:cs="Times New Roman"/>
          <w:color w:val="20231E"/>
          <w:sz w:val="24"/>
          <w:szCs w:val="24"/>
        </w:rPr>
        <w:t xml:space="preserve"> with arguments </w:t>
      </w:r>
      <m:oMath>
        <m:sSub>
          <m:sSubPr>
            <m:ctrlPr>
              <w:rPr>
                <w:rFonts w:ascii="Cambria Math" w:hAnsi="Cambria Math" w:cs="Times New Roman"/>
                <w:color w:val="20231E"/>
                <w:sz w:val="24"/>
                <w:szCs w:val="24"/>
              </w:rPr>
            </m:ctrlPr>
          </m:sSubPr>
          <m:e>
            <m:r>
              <m:rPr>
                <m:sty m:val="p"/>
              </m:rPr>
              <w:rPr>
                <w:rFonts w:ascii="Cambria Math" w:hAnsi="Cambria Math" w:cs="Times New Roman"/>
                <w:color w:val="20231E"/>
                <w:sz w:val="24"/>
                <w:szCs w:val="24"/>
              </w:rPr>
              <m:t>μ</m:t>
            </m:r>
          </m:e>
          <m:sub>
            <m:r>
              <m:rPr>
                <m:sty m:val="p"/>
              </m:rPr>
              <w:rPr>
                <w:rFonts w:ascii="Cambria Math" w:hAnsi="Cambria Math" w:cs="Times New Roman"/>
                <w:color w:val="20231E"/>
                <w:sz w:val="24"/>
                <w:szCs w:val="24"/>
              </w:rPr>
              <m:t>i</m:t>
            </m:r>
          </m:sub>
        </m:sSub>
      </m:oMath>
      <w:r w:rsidR="003C1A82" w:rsidRPr="00EC4844">
        <w:rPr>
          <w:rFonts w:ascii="Times New Roman" w:eastAsiaTheme="minorEastAsia" w:hAnsi="Times New Roman" w:cs="Times New Roman"/>
          <w:color w:val="20231E"/>
          <w:sz w:val="24"/>
          <w:szCs w:val="24"/>
        </w:rPr>
        <w:t xml:space="preserve"> and </w:t>
      </w:r>
      <m:oMath>
        <m:r>
          <m:rPr>
            <m:sty m:val="p"/>
          </m:rPr>
          <w:rPr>
            <w:rFonts w:ascii="Cambria Math" w:hAnsi="Cambria Math" w:cs="Times New Roman"/>
            <w:color w:val="20231E"/>
            <w:sz w:val="24"/>
            <w:szCs w:val="24"/>
          </w:rPr>
          <m:t>Ω</m:t>
        </m:r>
      </m:oMath>
      <w:r w:rsidR="003C1A82" w:rsidRPr="00EC4844">
        <w:rPr>
          <w:rFonts w:ascii="Times New Roman" w:eastAsiaTheme="minorEastAsia" w:hAnsi="Times New Roman" w:cs="Times New Roman"/>
          <w:color w:val="20231E"/>
          <w:sz w:val="24"/>
          <w:szCs w:val="24"/>
        </w:rPr>
        <w:t xml:space="preserve">. </w:t>
      </w:r>
    </w:p>
    <w:p w14:paraId="3C4C0EA3" w14:textId="77777777" w:rsidR="00A54EC8" w:rsidRPr="00EC4844" w:rsidRDefault="003C1A82" w:rsidP="00A54EC8">
      <w:pPr>
        <w:rPr>
          <w:rFonts w:ascii="Times New Roman" w:eastAsiaTheme="minorEastAsia" w:hAnsi="Times New Roman" w:cs="Times New Roman"/>
          <w:sz w:val="24"/>
          <w:szCs w:val="24"/>
        </w:rPr>
      </w:pPr>
      <w:r w:rsidRPr="00EC4844">
        <w:rPr>
          <w:rFonts w:ascii="Times New Roman" w:hAnsi="Times New Roman" w:cs="Times New Roman"/>
        </w:rPr>
        <w:t xml:space="preserve">                      </w:t>
      </w:r>
      <w:r w:rsidR="002271E8" w:rsidRPr="00EC4844">
        <w:rPr>
          <w:rFonts w:ascii="Times New Roman" w:hAnsi="Times New Roman" w:cs="Times New Roman"/>
        </w:rPr>
        <w:t xml:space="preserve">  </w:t>
      </w:r>
      <w:r w:rsidRPr="00EC4844">
        <w:rPr>
          <w:rFonts w:ascii="Times New Roman" w:hAnsi="Times New Roman" w:cs="Times New Roman"/>
        </w:rPr>
        <w:t>(7</w:t>
      </w:r>
      <w:r w:rsidRPr="00EC4844">
        <w:rPr>
          <w:rFonts w:ascii="Times New Roman" w:hAnsi="Times New Roman" w:cs="Times New Roman"/>
          <w:sz w:val="24"/>
          <w:szCs w:val="24"/>
        </w:rPr>
        <w:t>)</w:t>
      </w:r>
      <w:r w:rsidR="002271E8" w:rsidRPr="00EC4844">
        <w:rPr>
          <w:rFonts w:ascii="Times New Roman" w:hAnsi="Times New Roman" w:cs="Times New Roman"/>
          <w:sz w:val="24"/>
          <w:szCs w:val="24"/>
        </w:rPr>
        <w:t xml:space="preserve">             </w:t>
      </w:r>
      <w:r w:rsidR="00D71A3F" w:rsidRPr="00EC4844">
        <w:rPr>
          <w:rFonts w:ascii="Times New Roman" w:hAnsi="Times New Roman" w:cs="Times New Roman"/>
          <w:sz w:val="24"/>
          <w:szCs w:val="24"/>
        </w:rPr>
        <w:t xml:space="preserve">    </w:t>
      </w:r>
      <m:oMath>
        <m:r>
          <m:rPr>
            <m:sty m:val="p"/>
          </m:rPr>
          <w:rPr>
            <w:rFonts w:ascii="Cambria Math" w:hAnsi="Cambria Math" w:cs="Times New Roman"/>
            <w:color w:val="20231E"/>
            <w:sz w:val="24"/>
            <w:szCs w:val="24"/>
          </w:rPr>
          <m:t xml:space="preserve"> </m:t>
        </m:r>
        <m:sSub>
          <m:sSubPr>
            <m:ctrlPr>
              <w:rPr>
                <w:rFonts w:ascii="Cambria Math" w:hAnsi="Cambria Math" w:cs="Times New Roman"/>
                <w:color w:val="20231E"/>
                <w:sz w:val="24"/>
                <w:szCs w:val="24"/>
              </w:rPr>
            </m:ctrlPr>
          </m:sSubPr>
          <m:e>
            <m:r>
              <m:rPr>
                <m:sty m:val="p"/>
              </m:rPr>
              <w:rPr>
                <w:rFonts w:ascii="Cambria Math" w:hAnsi="Cambria Math" w:cs="Times New Roman"/>
                <w:color w:val="20231E"/>
                <w:sz w:val="24"/>
                <w:szCs w:val="24"/>
              </w:rPr>
              <m:t xml:space="preserve"> μ</m:t>
            </m:r>
          </m:e>
          <m:sub>
            <m:r>
              <m:rPr>
                <m:sty m:val="p"/>
              </m:rPr>
              <w:rPr>
                <w:rFonts w:ascii="Cambria Math" w:hAnsi="Cambria Math" w:cs="Times New Roman"/>
                <w:color w:val="20231E"/>
                <w:sz w:val="24"/>
                <w:szCs w:val="24"/>
              </w:rPr>
              <m:t>i</m:t>
            </m:r>
          </m:sub>
        </m:sSub>
      </m:oMath>
      <w:r w:rsidR="00D71A3F" w:rsidRPr="00EC4844">
        <w:rPr>
          <w:rFonts w:ascii="Times New Roman" w:eastAsiaTheme="minorEastAsia" w:hAnsi="Times New Roman" w:cs="Times New Roman"/>
          <w:color w:val="20231E"/>
          <w:sz w:val="24"/>
          <w:szCs w:val="24"/>
        </w:rPr>
        <w:t>=</w:t>
      </w:r>
      <m:oMath>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(K</m:t>
            </m:r>
          </m:e>
          <m:sub>
            <m:r>
              <w:rPr>
                <w:rFonts w:ascii="Cambria Math" w:eastAsiaTheme="minorEastAsia" w:hAnsi="Cambria Math" w:cs="Times New Roman"/>
                <w:color w:val="20231E"/>
                <w:sz w:val="24"/>
                <w:szCs w:val="24"/>
              </w:rPr>
              <m:t>i1</m:t>
            </m:r>
          </m:sub>
        </m:sSub>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β</m:t>
            </m:r>
          </m:e>
          <m:sub>
            <m:r>
              <w:rPr>
                <w:rFonts w:ascii="Cambria Math" w:eastAsiaTheme="minorEastAsia" w:hAnsi="Cambria Math" w:cs="Times New Roman"/>
                <w:color w:val="20231E"/>
                <w:sz w:val="24"/>
                <w:szCs w:val="24"/>
              </w:rPr>
              <m:t>1</m:t>
            </m:r>
          </m:sub>
        </m:sSub>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X</m:t>
            </m:r>
          </m:e>
          <m:sub>
            <m:r>
              <w:rPr>
                <w:rFonts w:ascii="Cambria Math" w:eastAsiaTheme="minorEastAsia" w:hAnsi="Cambria Math" w:cs="Times New Roman"/>
                <w:color w:val="20231E"/>
                <w:sz w:val="24"/>
                <w:szCs w:val="24"/>
              </w:rPr>
              <m:t>i1</m:t>
            </m:r>
          </m:sub>
        </m:sSub>
        <m:r>
          <w:rPr>
            <w:rFonts w:ascii="Cambria Math" w:hAnsi="Cambria Math" w:cs="Times New Roman"/>
            <w:sz w:val="24"/>
            <w:szCs w:val="24"/>
          </w:rPr>
          <m:t xml:space="preserve">, </m:t>
        </m:r>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K</m:t>
            </m:r>
          </m:e>
          <m:sub>
            <m:r>
              <w:rPr>
                <w:rFonts w:ascii="Cambria Math" w:eastAsiaTheme="minorEastAsia" w:hAnsi="Cambria Math" w:cs="Times New Roman"/>
                <w:color w:val="20231E"/>
                <w:sz w:val="24"/>
                <w:szCs w:val="24"/>
              </w:rPr>
              <m:t>i2</m:t>
            </m:r>
          </m:sub>
        </m:sSub>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β</m:t>
            </m:r>
          </m:e>
          <m:sub>
            <m:r>
              <w:rPr>
                <w:rFonts w:ascii="Cambria Math" w:eastAsiaTheme="minorEastAsia" w:hAnsi="Cambria Math" w:cs="Times New Roman"/>
                <w:color w:val="20231E"/>
                <w:sz w:val="24"/>
                <w:szCs w:val="24"/>
              </w:rPr>
              <m:t>1</m:t>
            </m:r>
          </m:sub>
        </m:sSub>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X</m:t>
            </m:r>
          </m:e>
          <m:sub>
            <m:r>
              <w:rPr>
                <w:rFonts w:ascii="Cambria Math" w:eastAsiaTheme="minorEastAsia" w:hAnsi="Cambria Math" w:cs="Times New Roman"/>
                <w:color w:val="20231E"/>
                <w:sz w:val="24"/>
                <w:szCs w:val="24"/>
              </w:rPr>
              <m:t>i2</m:t>
            </m:r>
          </m:sub>
        </m:sSub>
        <m:r>
          <w:rPr>
            <w:rFonts w:ascii="Cambria Math" w:hAnsi="Cambria Math" w:cs="Times New Roman"/>
            <w:sz w:val="24"/>
            <w:szCs w:val="24"/>
          </w:rPr>
          <m:t>,</m:t>
        </m:r>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K</m:t>
            </m:r>
          </m:e>
          <m:sub>
            <m:r>
              <w:rPr>
                <w:rFonts w:ascii="Cambria Math" w:eastAsiaTheme="minorEastAsia" w:hAnsi="Cambria Math" w:cs="Times New Roman"/>
                <w:color w:val="20231E"/>
                <w:sz w:val="24"/>
                <w:szCs w:val="24"/>
              </w:rPr>
              <m:t>i3</m:t>
            </m:r>
          </m:sub>
        </m:sSub>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β</m:t>
            </m:r>
          </m:e>
          <m:sub>
            <m:r>
              <w:rPr>
                <w:rFonts w:ascii="Cambria Math" w:eastAsiaTheme="minorEastAsia" w:hAnsi="Cambria Math" w:cs="Times New Roman"/>
                <w:color w:val="20231E"/>
                <w:sz w:val="24"/>
                <w:szCs w:val="24"/>
              </w:rPr>
              <m:t>3</m:t>
            </m:r>
          </m:sub>
        </m:sSub>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X</m:t>
            </m:r>
          </m:e>
          <m:sub>
            <m:r>
              <w:rPr>
                <w:rFonts w:ascii="Cambria Math" w:eastAsiaTheme="minorEastAsia" w:hAnsi="Cambria Math" w:cs="Times New Roman"/>
                <w:color w:val="20231E"/>
                <w:sz w:val="24"/>
                <w:szCs w:val="24"/>
              </w:rPr>
              <m:t>i3</m:t>
            </m:r>
          </m:sub>
        </m:sSub>
        <m:r>
          <w:rPr>
            <w:rFonts w:ascii="Cambria Math" w:hAnsi="Cambria Math" w:cs="Times New Roman"/>
            <w:sz w:val="24"/>
            <w:szCs w:val="24"/>
          </w:rPr>
          <m:t>)</m:t>
        </m:r>
      </m:oMath>
    </w:p>
    <w:p w14:paraId="4CDA527D" w14:textId="77777777" w:rsidR="00AE13F3" w:rsidRPr="00EC4844" w:rsidRDefault="00AE13F3" w:rsidP="00A54EC8">
      <w:pPr>
        <w:rPr>
          <w:rFonts w:ascii="Times New Roman" w:eastAsiaTheme="minorEastAsia" w:hAnsi="Times New Roman" w:cs="Times New Roman"/>
        </w:rPr>
      </w:pPr>
    </w:p>
    <w:p w14:paraId="6E9B65FD" w14:textId="77777777" w:rsidR="00AE13F3" w:rsidRPr="00EC4844" w:rsidRDefault="004A4CC0" w:rsidP="002271E8">
      <w:pPr>
        <w:spacing w:line="480" w:lineRule="auto"/>
        <w:contextualSpacing/>
        <w:rPr>
          <w:rFonts w:ascii="Times New Roman" w:eastAsiaTheme="minorEastAsia" w:hAnsi="Times New Roman" w:cs="Times New Roman"/>
        </w:rPr>
      </w:pPr>
      <m:oMath>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K</m:t>
            </m:r>
          </m:e>
          <m:sub>
            <m:r>
              <w:rPr>
                <w:rFonts w:ascii="Cambria Math" w:eastAsiaTheme="minorEastAsia" w:hAnsi="Cambria Math" w:cs="Times New Roman"/>
                <w:color w:val="20231E"/>
                <w:sz w:val="24"/>
                <w:szCs w:val="24"/>
              </w:rPr>
              <m:t>ij</m:t>
            </m:r>
          </m:sub>
        </m:sSub>
        <m:r>
          <w:rPr>
            <w:rFonts w:ascii="Cambria Math" w:eastAsiaTheme="minorEastAsia" w:hAnsi="Cambria Math" w:cs="Times New Roman"/>
            <w:color w:val="20231E"/>
            <w:sz w:val="24"/>
            <w:szCs w:val="24"/>
          </w:rPr>
          <m:t>=2</m:t>
        </m:r>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y</m:t>
            </m:r>
          </m:e>
          <m:sub>
            <m:r>
              <w:rPr>
                <w:rFonts w:ascii="Cambria Math" w:eastAsiaTheme="minorEastAsia" w:hAnsi="Cambria Math" w:cs="Times New Roman"/>
                <w:color w:val="20231E"/>
                <w:sz w:val="24"/>
                <w:szCs w:val="24"/>
              </w:rPr>
              <m:t>ij</m:t>
            </m:r>
          </m:sub>
        </m:sSub>
        <m:r>
          <w:rPr>
            <w:rFonts w:ascii="Cambria Math" w:eastAsiaTheme="minorEastAsia" w:hAnsi="Cambria Math" w:cs="Times New Roman"/>
            <w:color w:val="20231E"/>
            <w:sz w:val="24"/>
            <w:szCs w:val="24"/>
          </w:rPr>
          <m:t>-1</m:t>
        </m:r>
      </m:oMath>
      <w:r w:rsidR="00AE13F3" w:rsidRPr="00EC4844">
        <w:rPr>
          <w:rFonts w:ascii="Times New Roman" w:eastAsiaTheme="minorEastAsia" w:hAnsi="Times New Roman" w:cs="Times New Roman"/>
          <w:color w:val="20231E"/>
          <w:sz w:val="24"/>
          <w:szCs w:val="24"/>
        </w:rPr>
        <w:t xml:space="preserve"> </w:t>
      </w:r>
      <w:r w:rsidR="000664B8" w:rsidRPr="00EC4844">
        <w:rPr>
          <w:rFonts w:ascii="Times New Roman" w:eastAsiaTheme="minorEastAsia" w:hAnsi="Times New Roman" w:cs="Times New Roman"/>
          <w:color w:val="20231E"/>
          <w:sz w:val="24"/>
          <w:szCs w:val="24"/>
        </w:rPr>
        <w:t xml:space="preserve">, so </w:t>
      </w:r>
      <m:oMath>
        <m:sSub>
          <m:sSubPr>
            <m:ctrlPr>
              <w:rPr>
                <w:rFonts w:ascii="Cambria Math" w:eastAsiaTheme="minorEastAsia" w:hAnsi="Cambria Math" w:cs="Times New Roman"/>
                <w:i/>
                <w:color w:val="20231E"/>
                <w:sz w:val="24"/>
                <w:szCs w:val="24"/>
              </w:rPr>
            </m:ctrlPr>
          </m:sSubPr>
          <m:e>
            <m:r>
              <w:rPr>
                <w:rFonts w:ascii="Cambria Math" w:eastAsiaTheme="minorEastAsia" w:hAnsi="Cambria Math" w:cs="Times New Roman"/>
                <w:color w:val="20231E"/>
                <w:sz w:val="24"/>
                <w:szCs w:val="24"/>
              </w:rPr>
              <m:t>K</m:t>
            </m:r>
          </m:e>
          <m:sub>
            <m:r>
              <w:rPr>
                <w:rFonts w:ascii="Cambria Math" w:eastAsiaTheme="minorEastAsia" w:hAnsi="Cambria Math" w:cs="Times New Roman"/>
                <w:color w:val="20231E"/>
                <w:sz w:val="24"/>
                <w:szCs w:val="24"/>
              </w:rPr>
              <m:t>ij</m:t>
            </m:r>
          </m:sub>
        </m:sSub>
      </m:oMath>
      <w:r w:rsidR="00AE13F3" w:rsidRPr="00EC4844">
        <w:rPr>
          <w:rFonts w:ascii="Times New Roman" w:eastAsiaTheme="minorEastAsia" w:hAnsi="Times New Roman" w:cs="Times New Roman"/>
          <w:color w:val="20231E"/>
          <w:sz w:val="24"/>
          <w:szCs w:val="24"/>
        </w:rPr>
        <w:t xml:space="preserve"> equal</w:t>
      </w:r>
      <w:r w:rsidR="00EA433D" w:rsidRPr="00EC4844">
        <w:rPr>
          <w:rFonts w:ascii="Times New Roman" w:eastAsiaTheme="minorEastAsia" w:hAnsi="Times New Roman" w:cs="Times New Roman"/>
          <w:color w:val="20231E"/>
          <w:sz w:val="24"/>
          <w:szCs w:val="24"/>
        </w:rPr>
        <w:t>s</w:t>
      </w:r>
      <w:r w:rsidR="00AE13F3" w:rsidRPr="00EC4844">
        <w:rPr>
          <w:rFonts w:ascii="Times New Roman" w:eastAsiaTheme="minorEastAsia" w:hAnsi="Times New Roman" w:cs="Times New Roman"/>
          <w:color w:val="20231E"/>
          <w:sz w:val="24"/>
          <w:szCs w:val="24"/>
        </w:rPr>
        <w:t xml:space="preserve"> 1 if a respondent uses a pasture management practice or -1 otherwise. </w:t>
      </w:r>
      <w:r w:rsidR="006A3307" w:rsidRPr="00EC4844">
        <w:rPr>
          <w:rFonts w:ascii="Times New Roman" w:eastAsiaTheme="minorEastAsia" w:hAnsi="Times New Roman" w:cs="Times New Roman"/>
          <w:color w:val="20231E"/>
          <w:sz w:val="24"/>
          <w:szCs w:val="24"/>
        </w:rPr>
        <w:t xml:space="preserve">The </w:t>
      </w:r>
      <w:r w:rsidR="00511761" w:rsidRPr="00EC4844">
        <w:rPr>
          <w:rFonts w:ascii="Times New Roman" w:eastAsiaTheme="minorEastAsia" w:hAnsi="Times New Roman" w:cs="Times New Roman"/>
          <w:color w:val="20231E"/>
          <w:sz w:val="24"/>
          <w:szCs w:val="24"/>
        </w:rPr>
        <w:t>constituent</w:t>
      </w:r>
      <w:r w:rsidR="006A3307" w:rsidRPr="00EC4844">
        <w:rPr>
          <w:rFonts w:ascii="Times New Roman" w:eastAsiaTheme="minorEastAsia" w:hAnsi="Times New Roman" w:cs="Times New Roman"/>
          <w:color w:val="20231E"/>
          <w:sz w:val="24"/>
          <w:szCs w:val="24"/>
        </w:rPr>
        <w:t xml:space="preserve"> elements of matrix </w:t>
      </w:r>
      <m:oMath>
        <m:r>
          <m:rPr>
            <m:sty m:val="p"/>
          </m:rPr>
          <w:rPr>
            <w:rFonts w:ascii="Cambria Math" w:hAnsi="Cambria Math" w:cs="Times New Roman"/>
            <w:color w:val="20231E"/>
            <w:sz w:val="24"/>
            <w:szCs w:val="24"/>
          </w:rPr>
          <m:t>Ω</m:t>
        </m:r>
      </m:oMath>
      <w:r w:rsidR="006A3307" w:rsidRPr="00EC4844">
        <w:rPr>
          <w:rFonts w:ascii="Times New Roman" w:eastAsiaTheme="minorEastAsia" w:hAnsi="Times New Roman" w:cs="Times New Roman"/>
          <w:color w:val="20231E"/>
          <w:sz w:val="24"/>
          <w:szCs w:val="24"/>
        </w:rPr>
        <w:t xml:space="preserve"> are shown in (8) (</w:t>
      </w:r>
      <w:r w:rsidR="006A3307" w:rsidRPr="00EC4844">
        <w:rPr>
          <w:rFonts w:ascii="Times New Roman" w:hAnsi="Times New Roman" w:cs="Times New Roman"/>
          <w:sz w:val="23"/>
          <w:szCs w:val="23"/>
        </w:rPr>
        <w:t>Giesbert, Steiner, and Bendig 2011).</w:t>
      </w:r>
    </w:p>
    <w:p w14:paraId="5AA4A048" w14:textId="77777777" w:rsidR="003C1A82" w:rsidRPr="00EC4844" w:rsidRDefault="002271E8" w:rsidP="002271E8">
      <w:pPr>
        <w:spacing w:line="240" w:lineRule="auto"/>
        <w:ind w:left="90"/>
        <w:rPr>
          <w:rFonts w:ascii="Times New Roman" w:hAnsi="Times New Roman" w:cs="Times New Roman"/>
          <w:sz w:val="24"/>
          <w:szCs w:val="24"/>
        </w:rPr>
      </w:pPr>
      <m:oMath>
        <m:r>
          <w:rPr>
            <w:rFonts w:ascii="Cambria Math" w:hAnsi="Cambria Math" w:cs="Times New Roman"/>
            <w:sz w:val="24"/>
            <w:szCs w:val="24"/>
          </w:rPr>
          <m:t xml:space="preserve">                   (8)                       </m:t>
        </m:r>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jj</m:t>
            </m:r>
          </m:sub>
        </m:sSub>
      </m:oMath>
      <w:r w:rsidRPr="00EC4844">
        <w:rPr>
          <w:rFonts w:ascii="Times New Roman" w:hAnsi="Times New Roman" w:cs="Times New Roman"/>
          <w:sz w:val="24"/>
          <w:szCs w:val="24"/>
        </w:rPr>
        <w:t xml:space="preserve">=1 for </w:t>
      </w:r>
      <w:r w:rsidRPr="00EC4844">
        <w:rPr>
          <w:rFonts w:ascii="Times New Roman" w:hAnsi="Times New Roman" w:cs="Times New Roman"/>
          <w:i/>
          <w:sz w:val="24"/>
          <w:szCs w:val="24"/>
        </w:rPr>
        <w:t>j</w:t>
      </w:r>
      <w:r w:rsidRPr="00EC4844">
        <w:rPr>
          <w:rFonts w:ascii="Times New Roman" w:hAnsi="Times New Roman" w:cs="Times New Roman"/>
          <w:sz w:val="24"/>
          <w:szCs w:val="24"/>
        </w:rPr>
        <w:t>= 1, 2, 3</w:t>
      </w:r>
    </w:p>
    <w:p w14:paraId="0C344A1A" w14:textId="77777777" w:rsidR="002271E8" w:rsidRPr="00EC4844" w:rsidRDefault="002271E8" w:rsidP="00BE753D">
      <w:pPr>
        <w:spacing w:line="480" w:lineRule="auto"/>
        <w:ind w:left="86" w:firstLine="634"/>
        <w:contextualSpacing/>
        <w:rPr>
          <w:rFonts w:ascii="Times New Roman" w:hAnsi="Times New Roman" w:cs="Times New Roman"/>
        </w:rPr>
      </w:pPr>
      <w:r w:rsidRPr="00EC4844">
        <w:rPr>
          <w:rFonts w:ascii="Times New Roman" w:hAnsi="Times New Roman" w:cs="Times New Roman"/>
          <w:sz w:val="23"/>
          <w:szCs w:val="23"/>
        </w:rPr>
        <w:lastRenderedPageBreak/>
        <w:t>Using the Geweke-Hajivassiliou-Keane (GHK) algorithm, the trivariate probit model estimates normal, multi-dimensional functions (Greene 2003</w:t>
      </w:r>
      <w:r w:rsidR="003A1D38" w:rsidRPr="00EC4844">
        <w:rPr>
          <w:rFonts w:ascii="Times New Roman" w:hAnsi="Times New Roman" w:cs="Times New Roman"/>
          <w:sz w:val="23"/>
          <w:szCs w:val="23"/>
        </w:rPr>
        <w:t>; Capellari and Jenkins 2003</w:t>
      </w:r>
      <w:r w:rsidRPr="00EC4844">
        <w:rPr>
          <w:rFonts w:ascii="Times New Roman" w:hAnsi="Times New Roman" w:cs="Times New Roman"/>
          <w:sz w:val="23"/>
          <w:szCs w:val="23"/>
        </w:rPr>
        <w:t>).</w:t>
      </w:r>
      <w:r w:rsidR="003A1D38" w:rsidRPr="00EC4844">
        <w:rPr>
          <w:rFonts w:ascii="Times New Roman" w:hAnsi="Times New Roman" w:cs="Times New Roman"/>
          <w:sz w:val="23"/>
          <w:szCs w:val="23"/>
        </w:rPr>
        <w:t xml:space="preserve"> Under the above assumptions, the correlation coefficients summarize </w:t>
      </w:r>
      <w:r w:rsidR="000A4F55" w:rsidRPr="00EC4844">
        <w:rPr>
          <w:rFonts w:ascii="Times New Roman" w:hAnsi="Times New Roman" w:cs="Times New Roman"/>
          <w:sz w:val="23"/>
          <w:szCs w:val="23"/>
        </w:rPr>
        <w:t>latent factors that determine the likelihood that a respondent will choose a pasture management practice from one of the three group</w:t>
      </w:r>
      <w:r w:rsidR="00511761" w:rsidRPr="00EC4844">
        <w:rPr>
          <w:rFonts w:ascii="Times New Roman" w:hAnsi="Times New Roman" w:cs="Times New Roman"/>
          <w:sz w:val="23"/>
          <w:szCs w:val="23"/>
        </w:rPr>
        <w:t>s</w:t>
      </w:r>
      <w:r w:rsidR="000A4F55" w:rsidRPr="00EC4844">
        <w:rPr>
          <w:rFonts w:ascii="Times New Roman" w:hAnsi="Times New Roman" w:cs="Times New Roman"/>
          <w:sz w:val="23"/>
          <w:szCs w:val="23"/>
        </w:rPr>
        <w:t xml:space="preserve">. </w:t>
      </w:r>
    </w:p>
    <w:p w14:paraId="4D0B894F" w14:textId="77777777" w:rsidR="002D3719" w:rsidRPr="00EC4844" w:rsidRDefault="002D3719" w:rsidP="002D3719">
      <w:pPr>
        <w:pStyle w:val="Heading3"/>
      </w:pPr>
      <w:bookmarkStart w:id="84" w:name="_Toc408816271"/>
      <w:bookmarkStart w:id="85" w:name="_Toc416624224"/>
      <w:r w:rsidRPr="00EC4844">
        <w:t>Hypothesized effects</w:t>
      </w:r>
      <w:bookmarkEnd w:id="84"/>
      <w:bookmarkEnd w:id="85"/>
    </w:p>
    <w:p w14:paraId="4E9F6893" w14:textId="77777777" w:rsidR="00883F91" w:rsidRPr="00EC4844" w:rsidRDefault="00883F91" w:rsidP="00883F91">
      <w:pPr>
        <w:pStyle w:val="Heading2"/>
      </w:pPr>
    </w:p>
    <w:p w14:paraId="547BB72D" w14:textId="77777777" w:rsidR="002D3719" w:rsidRPr="00EC4844" w:rsidRDefault="005F28A4"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I</w:t>
      </w:r>
      <w:r w:rsidR="002D3719" w:rsidRPr="00EC4844">
        <w:rPr>
          <w:rFonts w:ascii="Times New Roman" w:hAnsi="Times New Roman" w:cs="Times New Roman"/>
          <w:sz w:val="23"/>
          <w:szCs w:val="23"/>
        </w:rPr>
        <w:t>ndependent variables and their corresponding hypothesized effects on the us</w:t>
      </w:r>
      <w:r w:rsidR="00A15C60" w:rsidRPr="00EC4844">
        <w:rPr>
          <w:rFonts w:ascii="Times New Roman" w:hAnsi="Times New Roman" w:cs="Times New Roman"/>
          <w:sz w:val="23"/>
          <w:szCs w:val="23"/>
        </w:rPr>
        <w:t>e</w:t>
      </w:r>
      <w:r w:rsidR="002D3719" w:rsidRPr="00EC4844">
        <w:rPr>
          <w:rFonts w:ascii="Times New Roman" w:hAnsi="Times New Roman" w:cs="Times New Roman"/>
          <w:sz w:val="23"/>
          <w:szCs w:val="23"/>
        </w:rPr>
        <w:t xml:space="preserve"> of pasture management</w:t>
      </w:r>
      <w:r w:rsidRPr="00EC4844">
        <w:rPr>
          <w:rFonts w:ascii="Times New Roman" w:hAnsi="Times New Roman" w:cs="Times New Roman"/>
          <w:sz w:val="23"/>
          <w:szCs w:val="23"/>
        </w:rPr>
        <w:t xml:space="preserve"> </w:t>
      </w:r>
      <w:r w:rsidR="00510416" w:rsidRPr="00EC4844">
        <w:rPr>
          <w:rFonts w:ascii="Times New Roman" w:hAnsi="Times New Roman" w:cs="Times New Roman"/>
          <w:sz w:val="23"/>
          <w:szCs w:val="23"/>
        </w:rPr>
        <w:t>practices are listed in table 1</w:t>
      </w:r>
      <w:r w:rsidR="0001540D" w:rsidRPr="00EC4844">
        <w:rPr>
          <w:rFonts w:ascii="Times New Roman" w:hAnsi="Times New Roman" w:cs="Times New Roman"/>
          <w:sz w:val="23"/>
          <w:szCs w:val="23"/>
        </w:rPr>
        <w:t>2</w:t>
      </w:r>
      <w:r w:rsidR="00510416" w:rsidRPr="00EC4844">
        <w:rPr>
          <w:rFonts w:ascii="Times New Roman" w:hAnsi="Times New Roman" w:cs="Times New Roman"/>
          <w:sz w:val="23"/>
          <w:szCs w:val="23"/>
        </w:rPr>
        <w:t xml:space="preserve"> in appendix C</w:t>
      </w:r>
      <w:r w:rsidR="002D3719" w:rsidRPr="00EC4844">
        <w:rPr>
          <w:rFonts w:ascii="Times New Roman" w:hAnsi="Times New Roman" w:cs="Times New Roman"/>
          <w:sz w:val="23"/>
          <w:szCs w:val="23"/>
        </w:rPr>
        <w:t xml:space="preserve">.  It is hypothesized that respondents who </w:t>
      </w:r>
      <w:r w:rsidR="00883F91" w:rsidRPr="00EC4844">
        <w:rPr>
          <w:rFonts w:ascii="Times New Roman" w:hAnsi="Times New Roman" w:cs="Times New Roman"/>
          <w:sz w:val="23"/>
          <w:szCs w:val="23"/>
        </w:rPr>
        <w:t xml:space="preserve">manage more </w:t>
      </w:r>
      <w:r w:rsidR="002D3719" w:rsidRPr="00EC4844">
        <w:rPr>
          <w:rFonts w:ascii="Times New Roman" w:hAnsi="Times New Roman" w:cs="Times New Roman"/>
          <w:sz w:val="23"/>
          <w:szCs w:val="23"/>
        </w:rPr>
        <w:t>pasture acres (</w:t>
      </w:r>
      <w:r w:rsidR="002D3719" w:rsidRPr="00EC4844">
        <w:rPr>
          <w:rFonts w:ascii="Times New Roman" w:hAnsi="Times New Roman" w:cs="Times New Roman"/>
          <w:i/>
          <w:sz w:val="23"/>
          <w:szCs w:val="23"/>
        </w:rPr>
        <w:t>pastureacres</w:t>
      </w:r>
      <w:r w:rsidR="002D3719" w:rsidRPr="00EC4844">
        <w:rPr>
          <w:rFonts w:ascii="Times New Roman" w:hAnsi="Times New Roman" w:cs="Times New Roman"/>
          <w:sz w:val="23"/>
          <w:szCs w:val="23"/>
        </w:rPr>
        <w:t>) will be more likely to use pasture management practices. Larger operators can</w:t>
      </w:r>
      <w:r w:rsidR="00835CCC" w:rsidRPr="00EC4844">
        <w:rPr>
          <w:rFonts w:ascii="Times New Roman" w:hAnsi="Times New Roman" w:cs="Times New Roman"/>
          <w:sz w:val="23"/>
          <w:szCs w:val="23"/>
        </w:rPr>
        <w:t xml:space="preserve"> reduce the average cost by spread</w:t>
      </w:r>
      <w:r w:rsidR="00B47075" w:rsidRPr="00EC4844">
        <w:rPr>
          <w:rFonts w:ascii="Times New Roman" w:hAnsi="Times New Roman" w:cs="Times New Roman"/>
          <w:sz w:val="23"/>
          <w:szCs w:val="23"/>
        </w:rPr>
        <w:t>ing</w:t>
      </w:r>
      <w:r w:rsidR="00835CCC" w:rsidRPr="00EC4844">
        <w:rPr>
          <w:rFonts w:ascii="Times New Roman" w:hAnsi="Times New Roman" w:cs="Times New Roman"/>
          <w:sz w:val="23"/>
          <w:szCs w:val="23"/>
        </w:rPr>
        <w:t xml:space="preserve"> costs of </w:t>
      </w:r>
      <w:r w:rsidR="00B47075" w:rsidRPr="00EC4844">
        <w:rPr>
          <w:rFonts w:ascii="Times New Roman" w:hAnsi="Times New Roman" w:cs="Times New Roman"/>
          <w:sz w:val="23"/>
          <w:szCs w:val="23"/>
        </w:rPr>
        <w:t xml:space="preserve">the </w:t>
      </w:r>
      <w:r w:rsidR="00CB7DB2" w:rsidRPr="00EC4844">
        <w:rPr>
          <w:rFonts w:ascii="Times New Roman" w:hAnsi="Times New Roman" w:cs="Times New Roman"/>
          <w:sz w:val="23"/>
          <w:szCs w:val="23"/>
        </w:rPr>
        <w:t xml:space="preserve">practices </w:t>
      </w:r>
      <w:r w:rsidR="00835CCC" w:rsidRPr="00EC4844">
        <w:rPr>
          <w:rFonts w:ascii="Times New Roman" w:hAnsi="Times New Roman" w:cs="Times New Roman"/>
          <w:sz w:val="23"/>
          <w:szCs w:val="23"/>
        </w:rPr>
        <w:t xml:space="preserve">over </w:t>
      </w:r>
      <w:r w:rsidR="00B47075" w:rsidRPr="00EC4844">
        <w:rPr>
          <w:rFonts w:ascii="Times New Roman" w:hAnsi="Times New Roman" w:cs="Times New Roman"/>
          <w:sz w:val="23"/>
          <w:szCs w:val="23"/>
        </w:rPr>
        <w:t>more acres</w:t>
      </w:r>
      <w:r w:rsidR="002D3719" w:rsidRPr="00EC4844">
        <w:rPr>
          <w:rFonts w:ascii="Times New Roman" w:hAnsi="Times New Roman" w:cs="Times New Roman"/>
          <w:sz w:val="23"/>
          <w:szCs w:val="23"/>
        </w:rPr>
        <w:t xml:space="preserve"> (Feder et al. 1985). It is expected that a respondent’s household income (</w:t>
      </w:r>
      <w:r w:rsidR="002D3719" w:rsidRPr="00EC4844">
        <w:rPr>
          <w:rFonts w:ascii="Times New Roman" w:hAnsi="Times New Roman" w:cs="Times New Roman"/>
          <w:i/>
          <w:sz w:val="23"/>
          <w:szCs w:val="23"/>
        </w:rPr>
        <w:t>income</w:t>
      </w:r>
      <w:r w:rsidR="002D3719" w:rsidRPr="00EC4844">
        <w:rPr>
          <w:rFonts w:ascii="Times New Roman" w:hAnsi="Times New Roman" w:cs="Times New Roman"/>
          <w:sz w:val="23"/>
          <w:szCs w:val="23"/>
        </w:rPr>
        <w:t>) as well as the percent of income from cattle production (</w:t>
      </w:r>
      <w:r w:rsidR="002D3719" w:rsidRPr="00EC4844">
        <w:rPr>
          <w:rFonts w:ascii="Times New Roman" w:hAnsi="Times New Roman" w:cs="Times New Roman"/>
          <w:i/>
          <w:sz w:val="23"/>
          <w:szCs w:val="23"/>
        </w:rPr>
        <w:t>cowpercent</w:t>
      </w:r>
      <w:r w:rsidR="002D3719" w:rsidRPr="00EC4844">
        <w:rPr>
          <w:rFonts w:ascii="Times New Roman" w:hAnsi="Times New Roman" w:cs="Times New Roman"/>
          <w:sz w:val="23"/>
          <w:szCs w:val="23"/>
        </w:rPr>
        <w:t xml:space="preserve">) will be positively associated with use of pasture management practices. Higher income </w:t>
      </w:r>
      <w:r w:rsidR="00257D23" w:rsidRPr="00EC4844">
        <w:rPr>
          <w:rFonts w:ascii="Times New Roman" w:hAnsi="Times New Roman" w:cs="Times New Roman"/>
          <w:sz w:val="23"/>
          <w:szCs w:val="23"/>
        </w:rPr>
        <w:t>(</w:t>
      </w:r>
      <w:r w:rsidR="00257D23" w:rsidRPr="00EC4844">
        <w:rPr>
          <w:rFonts w:ascii="Times New Roman" w:hAnsi="Times New Roman" w:cs="Times New Roman"/>
          <w:i/>
          <w:sz w:val="23"/>
          <w:szCs w:val="23"/>
        </w:rPr>
        <w:t>income</w:t>
      </w:r>
      <w:r w:rsidR="00257D23" w:rsidRPr="00EC4844">
        <w:rPr>
          <w:rFonts w:ascii="Times New Roman" w:hAnsi="Times New Roman" w:cs="Times New Roman"/>
          <w:sz w:val="23"/>
          <w:szCs w:val="23"/>
        </w:rPr>
        <w:t xml:space="preserve">) </w:t>
      </w:r>
      <w:r w:rsidR="002D3719" w:rsidRPr="00EC4844">
        <w:rPr>
          <w:rFonts w:ascii="Times New Roman" w:hAnsi="Times New Roman" w:cs="Times New Roman"/>
          <w:sz w:val="23"/>
          <w:szCs w:val="23"/>
        </w:rPr>
        <w:t>usually indicates a greater flexibility in adopting new technologies</w:t>
      </w:r>
      <w:r w:rsidR="00A552F8" w:rsidRPr="00EC4844">
        <w:rPr>
          <w:rFonts w:ascii="Times New Roman" w:hAnsi="Times New Roman" w:cs="Times New Roman"/>
          <w:sz w:val="23"/>
          <w:szCs w:val="23"/>
        </w:rPr>
        <w:t xml:space="preserve"> (Kim, Gillespie and Paudel 2005)</w:t>
      </w:r>
      <w:r w:rsidR="002D3719" w:rsidRPr="00EC4844">
        <w:rPr>
          <w:rFonts w:ascii="Times New Roman" w:hAnsi="Times New Roman" w:cs="Times New Roman"/>
          <w:sz w:val="23"/>
          <w:szCs w:val="23"/>
        </w:rPr>
        <w:t>. In addition, a higher percent of income from c</w:t>
      </w:r>
      <w:r w:rsidR="00A15C60" w:rsidRPr="00EC4844">
        <w:rPr>
          <w:rFonts w:ascii="Times New Roman" w:hAnsi="Times New Roman" w:cs="Times New Roman"/>
          <w:sz w:val="23"/>
          <w:szCs w:val="23"/>
        </w:rPr>
        <w:t xml:space="preserve">attle production could reflect </w:t>
      </w:r>
      <w:r w:rsidR="002D3719" w:rsidRPr="00EC4844">
        <w:rPr>
          <w:rFonts w:ascii="Times New Roman" w:hAnsi="Times New Roman" w:cs="Times New Roman"/>
          <w:sz w:val="23"/>
          <w:szCs w:val="23"/>
        </w:rPr>
        <w:t xml:space="preserve">a </w:t>
      </w:r>
      <w:r w:rsidR="00A15C60" w:rsidRPr="00EC4844">
        <w:rPr>
          <w:rFonts w:ascii="Times New Roman" w:hAnsi="Times New Roman" w:cs="Times New Roman"/>
          <w:sz w:val="23"/>
          <w:szCs w:val="23"/>
        </w:rPr>
        <w:t>p</w:t>
      </w:r>
      <w:r w:rsidR="00CE0CC3" w:rsidRPr="00EC4844">
        <w:rPr>
          <w:rFonts w:ascii="Times New Roman" w:hAnsi="Times New Roman" w:cs="Times New Roman"/>
          <w:sz w:val="23"/>
          <w:szCs w:val="23"/>
        </w:rPr>
        <w:t>rioritization of long</w:t>
      </w:r>
      <w:r w:rsidR="00A15C60" w:rsidRPr="00EC4844">
        <w:rPr>
          <w:rFonts w:ascii="Times New Roman" w:hAnsi="Times New Roman" w:cs="Times New Roman"/>
          <w:sz w:val="23"/>
          <w:szCs w:val="23"/>
        </w:rPr>
        <w:t>-run economic efficiency</w:t>
      </w:r>
      <w:r w:rsidR="002D3719" w:rsidRPr="00EC4844">
        <w:rPr>
          <w:rFonts w:ascii="Times New Roman" w:hAnsi="Times New Roman" w:cs="Times New Roman"/>
          <w:sz w:val="23"/>
          <w:szCs w:val="23"/>
        </w:rPr>
        <w:t xml:space="preserve"> </w:t>
      </w:r>
      <w:r w:rsidR="00597863" w:rsidRPr="00EC4844">
        <w:rPr>
          <w:rFonts w:ascii="Times New Roman" w:hAnsi="Times New Roman" w:cs="Times New Roman"/>
          <w:sz w:val="23"/>
          <w:szCs w:val="23"/>
        </w:rPr>
        <w:t xml:space="preserve">with respect to pasture and cattle production </w:t>
      </w:r>
      <w:r w:rsidR="002D3719" w:rsidRPr="00EC4844">
        <w:rPr>
          <w:rFonts w:ascii="Times New Roman" w:hAnsi="Times New Roman" w:cs="Times New Roman"/>
          <w:sz w:val="23"/>
          <w:szCs w:val="23"/>
        </w:rPr>
        <w:t>(Ki</w:t>
      </w:r>
      <w:r w:rsidR="00B96788" w:rsidRPr="00EC4844">
        <w:rPr>
          <w:rFonts w:ascii="Times New Roman" w:hAnsi="Times New Roman" w:cs="Times New Roman"/>
          <w:sz w:val="23"/>
          <w:szCs w:val="23"/>
        </w:rPr>
        <w:t xml:space="preserve">m, Gillespie, and Paudel 2005).  </w:t>
      </w:r>
      <w:r w:rsidR="00CE0CC3" w:rsidRPr="00EC4844">
        <w:rPr>
          <w:rFonts w:ascii="Times New Roman" w:hAnsi="Times New Roman" w:cs="Times New Roman"/>
          <w:sz w:val="23"/>
          <w:szCs w:val="23"/>
        </w:rPr>
        <w:t>Stocking density</w:t>
      </w:r>
      <w:r w:rsidR="00B96788" w:rsidRPr="00EC4844">
        <w:rPr>
          <w:rFonts w:ascii="Times New Roman" w:hAnsi="Times New Roman" w:cs="Times New Roman"/>
          <w:sz w:val="23"/>
          <w:szCs w:val="23"/>
        </w:rPr>
        <w:t xml:space="preserve"> (</w:t>
      </w:r>
      <w:r w:rsidR="00B96788" w:rsidRPr="00EC4844">
        <w:rPr>
          <w:rFonts w:ascii="Times New Roman" w:hAnsi="Times New Roman" w:cs="Times New Roman"/>
          <w:i/>
          <w:sz w:val="23"/>
          <w:szCs w:val="23"/>
        </w:rPr>
        <w:t>stockdensity</w:t>
      </w:r>
      <w:r w:rsidR="00B96788" w:rsidRPr="00EC4844">
        <w:rPr>
          <w:rFonts w:ascii="Times New Roman" w:hAnsi="Times New Roman" w:cs="Times New Roman"/>
          <w:sz w:val="23"/>
          <w:szCs w:val="23"/>
        </w:rPr>
        <w:t xml:space="preserve">) is likely to be positively correlated with use of pasture management practices, especially in the </w:t>
      </w:r>
      <w:r w:rsidR="00B96788" w:rsidRPr="00EC4844">
        <w:rPr>
          <w:rFonts w:ascii="Times New Roman" w:hAnsi="Times New Roman" w:cs="Times New Roman"/>
          <w:i/>
          <w:sz w:val="23"/>
          <w:szCs w:val="23"/>
        </w:rPr>
        <w:t>soilfertility</w:t>
      </w:r>
      <w:r w:rsidR="00B96788" w:rsidRPr="00EC4844">
        <w:rPr>
          <w:rFonts w:ascii="Times New Roman" w:hAnsi="Times New Roman" w:cs="Times New Roman"/>
          <w:sz w:val="23"/>
          <w:szCs w:val="23"/>
        </w:rPr>
        <w:t xml:space="preserve"> group. If a respondent has a higher stocking rate, </w:t>
      </w:r>
      <w:r w:rsidR="005B55B9" w:rsidRPr="00EC4844">
        <w:rPr>
          <w:rFonts w:ascii="Times New Roman" w:hAnsi="Times New Roman" w:cs="Times New Roman"/>
          <w:sz w:val="23"/>
          <w:szCs w:val="23"/>
        </w:rPr>
        <w:t xml:space="preserve">the respondent might have a greater need for practices that increase soil productivity. </w:t>
      </w:r>
    </w:p>
    <w:p w14:paraId="292F2924" w14:textId="77777777"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It is </w:t>
      </w:r>
      <w:r w:rsidR="008466C0" w:rsidRPr="00EC4844">
        <w:rPr>
          <w:rFonts w:ascii="Times New Roman" w:hAnsi="Times New Roman" w:cs="Times New Roman"/>
          <w:sz w:val="23"/>
          <w:szCs w:val="23"/>
        </w:rPr>
        <w:t>hypothesized</w:t>
      </w:r>
      <w:r w:rsidRPr="00EC4844">
        <w:rPr>
          <w:rFonts w:ascii="Times New Roman" w:hAnsi="Times New Roman" w:cs="Times New Roman"/>
          <w:sz w:val="23"/>
          <w:szCs w:val="23"/>
        </w:rPr>
        <w:t xml:space="preserve"> that a respondent’s age (</w:t>
      </w:r>
      <w:r w:rsidRPr="00EC4844">
        <w:rPr>
          <w:rFonts w:ascii="Times New Roman" w:hAnsi="Times New Roman" w:cs="Times New Roman"/>
          <w:i/>
          <w:sz w:val="23"/>
          <w:szCs w:val="23"/>
        </w:rPr>
        <w:t>age</w:t>
      </w:r>
      <w:r w:rsidRPr="00EC4844">
        <w:rPr>
          <w:rFonts w:ascii="Times New Roman" w:hAnsi="Times New Roman" w:cs="Times New Roman"/>
          <w:sz w:val="23"/>
          <w:szCs w:val="23"/>
        </w:rPr>
        <w:t>) will be negatively associated with use of pasture management practices, while education level</w:t>
      </w:r>
      <w:r w:rsidR="002F20AF" w:rsidRPr="00EC4844">
        <w:rPr>
          <w:rFonts w:ascii="Times New Roman" w:hAnsi="Times New Roman" w:cs="Times New Roman"/>
          <w:sz w:val="23"/>
          <w:szCs w:val="23"/>
        </w:rPr>
        <w:t xml:space="preserve">, </w:t>
      </w:r>
      <w:r w:rsidR="002F20AF" w:rsidRPr="00EC4844">
        <w:rPr>
          <w:rFonts w:ascii="Times New Roman" w:hAnsi="Times New Roman" w:cs="Times New Roman"/>
          <w:i/>
          <w:sz w:val="23"/>
          <w:szCs w:val="23"/>
        </w:rPr>
        <w:t>socol and</w:t>
      </w:r>
      <w:r w:rsidRPr="00EC4844">
        <w:rPr>
          <w:rFonts w:ascii="Times New Roman" w:hAnsi="Times New Roman" w:cs="Times New Roman"/>
          <w:i/>
          <w:sz w:val="23"/>
          <w:szCs w:val="23"/>
        </w:rPr>
        <w:t xml:space="preserve"> college</w:t>
      </w:r>
      <w:r w:rsidR="002F20AF" w:rsidRPr="00EC4844">
        <w:rPr>
          <w:rFonts w:ascii="Times New Roman" w:hAnsi="Times New Roman" w:cs="Times New Roman"/>
          <w:i/>
          <w:sz w:val="23"/>
          <w:szCs w:val="23"/>
        </w:rPr>
        <w:t xml:space="preserve"> (highsch </w:t>
      </w:r>
      <w:r w:rsidR="002F20AF" w:rsidRPr="00EC4844">
        <w:rPr>
          <w:rFonts w:ascii="Times New Roman" w:hAnsi="Times New Roman" w:cs="Times New Roman"/>
          <w:sz w:val="23"/>
          <w:szCs w:val="23"/>
        </w:rPr>
        <w:t>is base case</w:t>
      </w:r>
      <w:r w:rsidR="002F20AF" w:rsidRPr="00EC4844">
        <w:rPr>
          <w:rFonts w:ascii="Times New Roman" w:hAnsi="Times New Roman" w:cs="Times New Roman"/>
          <w:i/>
          <w:sz w:val="23"/>
          <w:szCs w:val="23"/>
        </w:rPr>
        <w:t xml:space="preserve">) </w:t>
      </w:r>
      <w:r w:rsidRPr="00EC4844">
        <w:rPr>
          <w:rFonts w:ascii="Times New Roman" w:hAnsi="Times New Roman" w:cs="Times New Roman"/>
          <w:sz w:val="23"/>
          <w:szCs w:val="23"/>
        </w:rPr>
        <w:t>will be positively associated with the use of pasture management practices. Prokopy et al. 2008 found that older and less educated producers are not as likely to adopt</w:t>
      </w:r>
      <w:r w:rsidR="00B47075" w:rsidRPr="00EC4844">
        <w:rPr>
          <w:rFonts w:ascii="Times New Roman" w:hAnsi="Times New Roman" w:cs="Times New Roman"/>
          <w:sz w:val="23"/>
          <w:szCs w:val="23"/>
        </w:rPr>
        <w:t xml:space="preserve"> BMPs</w:t>
      </w:r>
      <w:r w:rsidRPr="00EC4844">
        <w:rPr>
          <w:rFonts w:ascii="Times New Roman" w:hAnsi="Times New Roman" w:cs="Times New Roman"/>
          <w:sz w:val="23"/>
          <w:szCs w:val="23"/>
        </w:rPr>
        <w:t xml:space="preserve">.  Wu and Babcock (1998) found that education was positively associated with adoption rates, thus </w:t>
      </w:r>
      <w:r w:rsidR="002F20AF" w:rsidRPr="00EC4844">
        <w:rPr>
          <w:rFonts w:ascii="Times New Roman" w:hAnsi="Times New Roman" w:cs="Times New Roman"/>
          <w:i/>
          <w:sz w:val="23"/>
          <w:szCs w:val="23"/>
        </w:rPr>
        <w:t>college</w:t>
      </w:r>
      <w:r w:rsidRPr="00EC4844">
        <w:rPr>
          <w:rFonts w:ascii="Times New Roman" w:hAnsi="Times New Roman" w:cs="Times New Roman"/>
          <w:sz w:val="23"/>
          <w:szCs w:val="23"/>
        </w:rPr>
        <w:t xml:space="preserve"> and </w:t>
      </w:r>
      <w:r w:rsidRPr="00EC4844">
        <w:rPr>
          <w:rFonts w:ascii="Times New Roman" w:hAnsi="Times New Roman" w:cs="Times New Roman"/>
          <w:i/>
          <w:sz w:val="23"/>
          <w:szCs w:val="23"/>
        </w:rPr>
        <w:t xml:space="preserve">socol </w:t>
      </w:r>
      <w:r w:rsidRPr="00EC4844">
        <w:rPr>
          <w:rFonts w:ascii="Times New Roman" w:hAnsi="Times New Roman" w:cs="Times New Roman"/>
          <w:sz w:val="23"/>
          <w:szCs w:val="23"/>
        </w:rPr>
        <w:t xml:space="preserve">are expected to </w:t>
      </w:r>
      <w:r w:rsidRPr="00EC4844">
        <w:rPr>
          <w:rFonts w:ascii="Times New Roman" w:hAnsi="Times New Roman" w:cs="Times New Roman"/>
          <w:sz w:val="23"/>
          <w:szCs w:val="23"/>
        </w:rPr>
        <w:lastRenderedPageBreak/>
        <w:t xml:space="preserve">be </w:t>
      </w:r>
      <w:r w:rsidR="002F20AF" w:rsidRPr="00EC4844">
        <w:rPr>
          <w:rFonts w:ascii="Times New Roman" w:hAnsi="Times New Roman" w:cs="Times New Roman"/>
          <w:sz w:val="23"/>
          <w:szCs w:val="23"/>
        </w:rPr>
        <w:t>positive</w:t>
      </w:r>
      <w:r w:rsidRPr="00EC4844">
        <w:rPr>
          <w:rFonts w:ascii="Times New Roman" w:hAnsi="Times New Roman" w:cs="Times New Roman"/>
          <w:sz w:val="23"/>
          <w:szCs w:val="23"/>
        </w:rPr>
        <w:t xml:space="preserve"> relative to </w:t>
      </w:r>
      <w:r w:rsidR="002F20AF" w:rsidRPr="00EC4844">
        <w:rPr>
          <w:rFonts w:ascii="Times New Roman" w:hAnsi="Times New Roman" w:cs="Times New Roman"/>
          <w:sz w:val="23"/>
          <w:szCs w:val="23"/>
        </w:rPr>
        <w:t>respondents who only attended high school</w:t>
      </w:r>
      <w:r w:rsidRPr="00EC4844">
        <w:rPr>
          <w:rFonts w:ascii="Times New Roman" w:hAnsi="Times New Roman" w:cs="Times New Roman"/>
          <w:sz w:val="23"/>
          <w:szCs w:val="23"/>
        </w:rPr>
        <w:t xml:space="preserve">. It is also interesting to note that Prokopy et al (2008) found no studies in which educational attainment had a statistically significant negative effect on adoption. </w:t>
      </w:r>
    </w:p>
    <w:p w14:paraId="114A2438" w14:textId="77777777"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Rahelizatovo (2002) found that dairy p</w:t>
      </w:r>
      <w:r w:rsidR="002E7E98" w:rsidRPr="00EC4844">
        <w:rPr>
          <w:rFonts w:ascii="Times New Roman" w:hAnsi="Times New Roman" w:cs="Times New Roman"/>
          <w:sz w:val="23"/>
          <w:szCs w:val="23"/>
        </w:rPr>
        <w:t>roducers who have contact with e</w:t>
      </w:r>
      <w:r w:rsidRPr="00EC4844">
        <w:rPr>
          <w:rFonts w:ascii="Times New Roman" w:hAnsi="Times New Roman" w:cs="Times New Roman"/>
          <w:sz w:val="23"/>
          <w:szCs w:val="23"/>
        </w:rPr>
        <w:t xml:space="preserve">xtension are more likely to adopt BMPs. </w:t>
      </w:r>
      <w:r w:rsidRPr="00EC4844">
        <w:rPr>
          <w:rFonts w:ascii="Times New Roman" w:hAnsi="Times New Roman" w:cs="Times New Roman"/>
          <w:i/>
          <w:sz w:val="23"/>
          <w:szCs w:val="23"/>
        </w:rPr>
        <w:t>Extension</w:t>
      </w:r>
      <w:r w:rsidRPr="00EC4844">
        <w:rPr>
          <w:rFonts w:ascii="Times New Roman" w:hAnsi="Times New Roman" w:cs="Times New Roman"/>
          <w:sz w:val="23"/>
          <w:szCs w:val="23"/>
        </w:rPr>
        <w:t xml:space="preserve"> is a dummy variable indicating whether or not the respondent has attended an extension workshop within the past year</w:t>
      </w:r>
      <w:r w:rsidR="00597863" w:rsidRPr="00EC4844">
        <w:rPr>
          <w:rFonts w:ascii="Times New Roman" w:hAnsi="Times New Roman" w:cs="Times New Roman"/>
          <w:sz w:val="23"/>
          <w:szCs w:val="23"/>
        </w:rPr>
        <w:t>,</w:t>
      </w:r>
      <w:r w:rsidRPr="00EC4844">
        <w:rPr>
          <w:rFonts w:ascii="Times New Roman" w:hAnsi="Times New Roman" w:cs="Times New Roman"/>
          <w:sz w:val="23"/>
          <w:szCs w:val="23"/>
        </w:rPr>
        <w:t xml:space="preserve"> and </w:t>
      </w:r>
      <w:r w:rsidR="00597863" w:rsidRPr="00EC4844">
        <w:rPr>
          <w:rFonts w:ascii="Times New Roman" w:hAnsi="Times New Roman" w:cs="Times New Roman"/>
          <w:sz w:val="23"/>
          <w:szCs w:val="23"/>
        </w:rPr>
        <w:t xml:space="preserve">it </w:t>
      </w:r>
      <w:r w:rsidRPr="00EC4844">
        <w:rPr>
          <w:rFonts w:ascii="Times New Roman" w:hAnsi="Times New Roman" w:cs="Times New Roman"/>
          <w:sz w:val="23"/>
          <w:szCs w:val="23"/>
        </w:rPr>
        <w:t xml:space="preserve">is expected to be positively correlated with use of pasture management practices. </w:t>
      </w:r>
    </w:p>
    <w:p w14:paraId="645C3F86" w14:textId="75AEF05E" w:rsidR="002D3719" w:rsidRPr="00EC4844" w:rsidRDefault="002D3719" w:rsidP="002D3719">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 xml:space="preserve"> </w:t>
      </w:r>
      <w:r w:rsidRPr="00EC4844">
        <w:rPr>
          <w:rFonts w:ascii="Times New Roman" w:hAnsi="Times New Roman" w:cs="Times New Roman"/>
          <w:sz w:val="23"/>
          <w:szCs w:val="23"/>
        </w:rPr>
        <w:tab/>
        <w:t xml:space="preserve">It is expected that </w:t>
      </w:r>
      <w:r w:rsidR="00300DBE" w:rsidRPr="00EC4844">
        <w:rPr>
          <w:rFonts w:ascii="Times New Roman" w:hAnsi="Times New Roman" w:cs="Times New Roman"/>
          <w:sz w:val="23"/>
          <w:szCs w:val="23"/>
        </w:rPr>
        <w:t>a respondent</w:t>
      </w:r>
      <w:r w:rsidRPr="00EC4844">
        <w:rPr>
          <w:rFonts w:ascii="Times New Roman" w:hAnsi="Times New Roman" w:cs="Times New Roman"/>
          <w:sz w:val="23"/>
          <w:szCs w:val="23"/>
        </w:rPr>
        <w:t>’</w:t>
      </w:r>
      <w:r w:rsidR="00300DBE" w:rsidRPr="00EC4844">
        <w:rPr>
          <w:rFonts w:ascii="Times New Roman" w:hAnsi="Times New Roman" w:cs="Times New Roman"/>
          <w:sz w:val="23"/>
          <w:szCs w:val="23"/>
        </w:rPr>
        <w:t>s</w:t>
      </w:r>
      <w:r w:rsidRPr="00EC4844">
        <w:rPr>
          <w:rFonts w:ascii="Times New Roman" w:hAnsi="Times New Roman" w:cs="Times New Roman"/>
          <w:sz w:val="23"/>
          <w:szCs w:val="23"/>
        </w:rPr>
        <w:t xml:space="preserve"> future plans will </w:t>
      </w:r>
      <w:r w:rsidR="00597863" w:rsidRPr="00EC4844">
        <w:rPr>
          <w:rFonts w:ascii="Times New Roman" w:hAnsi="Times New Roman" w:cs="Times New Roman"/>
          <w:sz w:val="23"/>
          <w:szCs w:val="23"/>
        </w:rPr>
        <w:t>influence</w:t>
      </w:r>
      <w:r w:rsidRPr="00EC4844">
        <w:rPr>
          <w:rFonts w:ascii="Times New Roman" w:hAnsi="Times New Roman" w:cs="Times New Roman"/>
          <w:sz w:val="23"/>
          <w:szCs w:val="23"/>
        </w:rPr>
        <w:t xml:space="preserve"> use of pasture management practices. Producers, whose families will take over farming after their retirement (</w:t>
      </w:r>
      <w:r w:rsidRPr="00EC4844">
        <w:rPr>
          <w:rFonts w:ascii="Times New Roman" w:hAnsi="Times New Roman" w:cs="Times New Roman"/>
          <w:i/>
          <w:sz w:val="23"/>
          <w:szCs w:val="23"/>
        </w:rPr>
        <w:t>cease</w:t>
      </w:r>
      <w:r w:rsidRPr="00EC4844">
        <w:rPr>
          <w:rFonts w:ascii="Times New Roman" w:hAnsi="Times New Roman" w:cs="Times New Roman"/>
          <w:sz w:val="23"/>
          <w:szCs w:val="23"/>
        </w:rPr>
        <w:t xml:space="preserve">), are expected to have higher adoption rates </w:t>
      </w:r>
      <w:r w:rsidR="00D549B0" w:rsidRPr="00EC4844">
        <w:rPr>
          <w:rFonts w:ascii="Times New Roman" w:hAnsi="Times New Roman" w:cs="Times New Roman"/>
          <w:sz w:val="23"/>
          <w:szCs w:val="23"/>
        </w:rPr>
        <w:t>(</w:t>
      </w:r>
      <w:r w:rsidRPr="00EC4844">
        <w:rPr>
          <w:rFonts w:ascii="Times New Roman" w:hAnsi="Times New Roman" w:cs="Times New Roman"/>
          <w:sz w:val="23"/>
          <w:szCs w:val="23"/>
        </w:rPr>
        <w:t xml:space="preserve">Kim, Gillespie, and Paudel 2007). It is expected that </w:t>
      </w:r>
      <w:r w:rsidR="00B47075" w:rsidRPr="00EC4844">
        <w:rPr>
          <w:rFonts w:ascii="Times New Roman" w:hAnsi="Times New Roman" w:cs="Times New Roman"/>
          <w:sz w:val="23"/>
          <w:szCs w:val="23"/>
        </w:rPr>
        <w:t>operation of the farm</w:t>
      </w:r>
      <w:r w:rsidR="00D549B0" w:rsidRPr="00EC4844">
        <w:rPr>
          <w:rFonts w:ascii="Times New Roman" w:hAnsi="Times New Roman" w:cs="Times New Roman"/>
          <w:sz w:val="23"/>
          <w:szCs w:val="23"/>
        </w:rPr>
        <w:t xml:space="preserve"> as</w:t>
      </w:r>
      <w:r w:rsidR="00B47075" w:rsidRPr="00EC4844">
        <w:rPr>
          <w:rFonts w:ascii="Times New Roman" w:hAnsi="Times New Roman" w:cs="Times New Roman"/>
          <w:sz w:val="23"/>
          <w:szCs w:val="23"/>
        </w:rPr>
        <w:t xml:space="preserve"> a</w:t>
      </w:r>
      <w:r w:rsidRPr="00EC4844">
        <w:rPr>
          <w:rFonts w:ascii="Times New Roman" w:hAnsi="Times New Roman" w:cs="Times New Roman"/>
          <w:sz w:val="23"/>
          <w:szCs w:val="23"/>
        </w:rPr>
        <w:t xml:space="preserve"> sole proprietorship</w:t>
      </w:r>
      <w:r w:rsidR="00D549B0" w:rsidRPr="00EC4844">
        <w:rPr>
          <w:rFonts w:ascii="Times New Roman" w:hAnsi="Times New Roman" w:cs="Times New Roman"/>
          <w:sz w:val="23"/>
          <w:szCs w:val="23"/>
        </w:rPr>
        <w:t>s</w:t>
      </w:r>
      <w:r w:rsidRPr="00EC4844">
        <w:rPr>
          <w:rFonts w:ascii="Times New Roman" w:hAnsi="Times New Roman" w:cs="Times New Roman"/>
          <w:sz w:val="23"/>
          <w:szCs w:val="23"/>
        </w:rPr>
        <w:t xml:space="preserve"> (</w:t>
      </w:r>
      <w:r w:rsidRPr="00EC4844">
        <w:rPr>
          <w:rFonts w:ascii="Times New Roman" w:hAnsi="Times New Roman" w:cs="Times New Roman"/>
          <w:i/>
          <w:sz w:val="23"/>
          <w:szCs w:val="23"/>
        </w:rPr>
        <w:t>soleprop</w:t>
      </w:r>
      <w:r w:rsidRPr="00EC4844">
        <w:rPr>
          <w:rFonts w:ascii="Times New Roman" w:hAnsi="Times New Roman" w:cs="Times New Roman"/>
          <w:sz w:val="23"/>
          <w:szCs w:val="23"/>
        </w:rPr>
        <w:t xml:space="preserve">) will be positively associated with </w:t>
      </w:r>
      <w:r w:rsidR="00B47075" w:rsidRPr="00EC4844">
        <w:rPr>
          <w:rFonts w:ascii="Times New Roman" w:hAnsi="Times New Roman" w:cs="Times New Roman"/>
          <w:sz w:val="23"/>
          <w:szCs w:val="23"/>
        </w:rPr>
        <w:t>pasture management practice use</w:t>
      </w:r>
      <w:r w:rsidRPr="00EC4844">
        <w:rPr>
          <w:rFonts w:ascii="Times New Roman" w:hAnsi="Times New Roman" w:cs="Times New Roman"/>
          <w:sz w:val="23"/>
          <w:szCs w:val="23"/>
        </w:rPr>
        <w:t>. It is believed that those respondents who operate independently are more likely to adopt conservation measures than a corporate</w:t>
      </w:r>
      <w:r w:rsidR="00B47075" w:rsidRPr="00EC4844">
        <w:rPr>
          <w:rFonts w:ascii="Times New Roman" w:hAnsi="Times New Roman" w:cs="Times New Roman"/>
          <w:sz w:val="23"/>
          <w:szCs w:val="23"/>
        </w:rPr>
        <w:t xml:space="preserve"> or jointly</w:t>
      </w:r>
      <w:r w:rsidRPr="00EC4844">
        <w:rPr>
          <w:rFonts w:ascii="Times New Roman" w:hAnsi="Times New Roman" w:cs="Times New Roman"/>
          <w:sz w:val="23"/>
          <w:szCs w:val="23"/>
        </w:rPr>
        <w:t xml:space="preserve"> </w:t>
      </w:r>
      <w:r w:rsidR="00597863" w:rsidRPr="00EC4844">
        <w:rPr>
          <w:rFonts w:ascii="Times New Roman" w:hAnsi="Times New Roman" w:cs="Times New Roman"/>
          <w:sz w:val="23"/>
          <w:szCs w:val="23"/>
        </w:rPr>
        <w:t>owned</w:t>
      </w:r>
      <w:r w:rsidRPr="00EC4844">
        <w:rPr>
          <w:rFonts w:ascii="Times New Roman" w:hAnsi="Times New Roman" w:cs="Times New Roman"/>
          <w:sz w:val="23"/>
          <w:szCs w:val="23"/>
        </w:rPr>
        <w:t xml:space="preserve"> farm</w:t>
      </w:r>
      <w:r w:rsidR="00D549B0" w:rsidRPr="00EC4844">
        <w:rPr>
          <w:rFonts w:ascii="Times New Roman" w:hAnsi="Times New Roman" w:cs="Times New Roman"/>
          <w:sz w:val="23"/>
          <w:szCs w:val="23"/>
        </w:rPr>
        <w:t>.</w:t>
      </w:r>
      <w:r w:rsidRPr="00EC4844">
        <w:rPr>
          <w:rFonts w:ascii="Times New Roman" w:hAnsi="Times New Roman" w:cs="Times New Roman"/>
          <w:sz w:val="23"/>
          <w:szCs w:val="23"/>
        </w:rPr>
        <w:t xml:space="preserve">  However, Prokopy et al (2008) found that this characteristic was positive and negative in an </w:t>
      </w:r>
      <w:r w:rsidR="00CB7DB2" w:rsidRPr="00EC4844">
        <w:rPr>
          <w:rFonts w:ascii="Times New Roman" w:hAnsi="Times New Roman" w:cs="Times New Roman"/>
          <w:sz w:val="23"/>
          <w:szCs w:val="23"/>
        </w:rPr>
        <w:t xml:space="preserve">approximately </w:t>
      </w:r>
      <w:r w:rsidRPr="00EC4844">
        <w:rPr>
          <w:rFonts w:ascii="Times New Roman" w:hAnsi="Times New Roman" w:cs="Times New Roman"/>
          <w:sz w:val="23"/>
          <w:szCs w:val="23"/>
        </w:rPr>
        <w:t xml:space="preserve">equal </w:t>
      </w:r>
      <w:r w:rsidR="00CB7DB2" w:rsidRPr="00EC4844">
        <w:rPr>
          <w:rFonts w:ascii="Times New Roman" w:hAnsi="Times New Roman" w:cs="Times New Roman"/>
          <w:sz w:val="23"/>
          <w:szCs w:val="23"/>
        </w:rPr>
        <w:t>number</w:t>
      </w:r>
      <w:r w:rsidRPr="00EC4844">
        <w:rPr>
          <w:rFonts w:ascii="Times New Roman" w:hAnsi="Times New Roman" w:cs="Times New Roman"/>
          <w:sz w:val="23"/>
          <w:szCs w:val="23"/>
        </w:rPr>
        <w:t xml:space="preserve"> of studies. </w:t>
      </w:r>
    </w:p>
    <w:p w14:paraId="41FDE6F3" w14:textId="179FF25C"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A dummy variable </w:t>
      </w:r>
      <w:r w:rsidR="00CB7DB2" w:rsidRPr="00EC4844">
        <w:rPr>
          <w:rFonts w:ascii="Times New Roman" w:hAnsi="Times New Roman" w:cs="Times New Roman"/>
          <w:sz w:val="23"/>
          <w:szCs w:val="23"/>
        </w:rPr>
        <w:t>indicates whether</w:t>
      </w:r>
      <w:r w:rsidRPr="00EC4844">
        <w:rPr>
          <w:rFonts w:ascii="Times New Roman" w:hAnsi="Times New Roman" w:cs="Times New Roman"/>
          <w:sz w:val="23"/>
          <w:szCs w:val="23"/>
        </w:rPr>
        <w:t xml:space="preserve"> a respondent had an off</w:t>
      </w:r>
      <w:r w:rsidR="00B47075" w:rsidRPr="00EC4844">
        <w:rPr>
          <w:rFonts w:ascii="Times New Roman" w:hAnsi="Times New Roman" w:cs="Times New Roman"/>
          <w:sz w:val="23"/>
          <w:szCs w:val="23"/>
        </w:rPr>
        <w:t>-</w:t>
      </w:r>
      <w:r w:rsidRPr="00EC4844">
        <w:rPr>
          <w:rFonts w:ascii="Times New Roman" w:hAnsi="Times New Roman" w:cs="Times New Roman"/>
          <w:sz w:val="23"/>
          <w:szCs w:val="23"/>
        </w:rPr>
        <w:t>farm job (</w:t>
      </w:r>
      <w:r w:rsidRPr="00EC4844">
        <w:rPr>
          <w:rFonts w:ascii="Times New Roman" w:hAnsi="Times New Roman" w:cs="Times New Roman"/>
          <w:i/>
          <w:sz w:val="23"/>
          <w:szCs w:val="23"/>
        </w:rPr>
        <w:t>offarmdummy</w:t>
      </w:r>
      <w:r w:rsidRPr="00EC4844">
        <w:rPr>
          <w:rFonts w:ascii="Times New Roman" w:hAnsi="Times New Roman" w:cs="Times New Roman"/>
          <w:sz w:val="23"/>
          <w:szCs w:val="23"/>
        </w:rPr>
        <w:t>). It is expected that having an off</w:t>
      </w:r>
      <w:r w:rsidR="00B47075" w:rsidRPr="00EC4844">
        <w:rPr>
          <w:rFonts w:ascii="Times New Roman" w:hAnsi="Times New Roman" w:cs="Times New Roman"/>
          <w:sz w:val="23"/>
          <w:szCs w:val="23"/>
        </w:rPr>
        <w:t>-</w:t>
      </w:r>
      <w:r w:rsidRPr="00EC4844">
        <w:rPr>
          <w:rFonts w:ascii="Times New Roman" w:hAnsi="Times New Roman" w:cs="Times New Roman"/>
          <w:sz w:val="23"/>
          <w:szCs w:val="23"/>
        </w:rPr>
        <w:t xml:space="preserve">farm job will have a negative effect on pasture management practice usage. In a study of CRP participation, Lambert, Sullivan, and Classen (2007) found this to be </w:t>
      </w:r>
      <w:r w:rsidR="008051E5" w:rsidRPr="00EC4844">
        <w:rPr>
          <w:rFonts w:ascii="Times New Roman" w:hAnsi="Times New Roman" w:cs="Times New Roman"/>
          <w:sz w:val="23"/>
          <w:szCs w:val="23"/>
        </w:rPr>
        <w:t>true.  Respondents who are full-</w:t>
      </w:r>
      <w:r w:rsidRPr="00EC4844">
        <w:rPr>
          <w:rFonts w:ascii="Times New Roman" w:hAnsi="Times New Roman" w:cs="Times New Roman"/>
          <w:sz w:val="23"/>
          <w:szCs w:val="23"/>
        </w:rPr>
        <w:t>time farmers are more likely to be interested in using practices that increase production potential; alternativ</w:t>
      </w:r>
      <w:r w:rsidR="008051E5" w:rsidRPr="00EC4844">
        <w:rPr>
          <w:rFonts w:ascii="Times New Roman" w:hAnsi="Times New Roman" w:cs="Times New Roman"/>
          <w:sz w:val="23"/>
          <w:szCs w:val="23"/>
        </w:rPr>
        <w:t>ely, farmers who have off-</w:t>
      </w:r>
      <w:r w:rsidRPr="00EC4844">
        <w:rPr>
          <w:rFonts w:ascii="Times New Roman" w:hAnsi="Times New Roman" w:cs="Times New Roman"/>
          <w:sz w:val="23"/>
          <w:szCs w:val="23"/>
        </w:rPr>
        <w:t xml:space="preserve">farm sources of income might consider their farming operation to be of </w:t>
      </w:r>
      <w:r w:rsidR="00B67E6E" w:rsidRPr="00EC4844">
        <w:rPr>
          <w:rFonts w:ascii="Times New Roman" w:hAnsi="Times New Roman" w:cs="Times New Roman"/>
          <w:sz w:val="23"/>
          <w:szCs w:val="23"/>
        </w:rPr>
        <w:t xml:space="preserve">somewhat </w:t>
      </w:r>
      <w:r w:rsidRPr="00EC4844">
        <w:rPr>
          <w:rFonts w:ascii="Times New Roman" w:hAnsi="Times New Roman" w:cs="Times New Roman"/>
          <w:sz w:val="23"/>
          <w:szCs w:val="23"/>
        </w:rPr>
        <w:t xml:space="preserve">lower priority.  </w:t>
      </w:r>
    </w:p>
    <w:p w14:paraId="4491C800" w14:textId="77777777" w:rsidR="002D3719" w:rsidRPr="00EC4844" w:rsidRDefault="002D3719" w:rsidP="002D3719">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t xml:space="preserve">Geographical differences are represented by ERS regions. A map of these regions is shown in figure 1. There are </w:t>
      </w:r>
      <w:r w:rsidR="00792922" w:rsidRPr="00EC4844">
        <w:rPr>
          <w:rFonts w:ascii="Times New Roman" w:hAnsi="Times New Roman" w:cs="Times New Roman"/>
          <w:sz w:val="23"/>
          <w:szCs w:val="23"/>
        </w:rPr>
        <w:t>eight regions</w:t>
      </w:r>
      <w:r w:rsidRPr="00EC4844">
        <w:rPr>
          <w:rFonts w:ascii="Times New Roman" w:hAnsi="Times New Roman" w:cs="Times New Roman"/>
          <w:sz w:val="23"/>
          <w:szCs w:val="23"/>
        </w:rPr>
        <w:t xml:space="preserve"> (</w:t>
      </w:r>
      <w:r w:rsidRPr="00EC4844">
        <w:rPr>
          <w:rFonts w:ascii="Times New Roman" w:hAnsi="Times New Roman" w:cs="Times New Roman"/>
          <w:i/>
          <w:sz w:val="23"/>
          <w:szCs w:val="23"/>
        </w:rPr>
        <w:t>heartland, northerncrescent, northerngreatplains, easternuplands, southernseaboard, fruitfulrim, mississippiportal</w:t>
      </w:r>
      <w:r w:rsidR="00792922" w:rsidRPr="00EC4844">
        <w:rPr>
          <w:rFonts w:ascii="Times New Roman" w:hAnsi="Times New Roman" w:cs="Times New Roman"/>
          <w:sz w:val="23"/>
          <w:szCs w:val="23"/>
        </w:rPr>
        <w:t>, and p</w:t>
      </w:r>
      <w:r w:rsidRPr="00EC4844">
        <w:rPr>
          <w:rFonts w:ascii="Times New Roman" w:hAnsi="Times New Roman" w:cs="Times New Roman"/>
          <w:i/>
          <w:sz w:val="23"/>
          <w:szCs w:val="23"/>
        </w:rPr>
        <w:t>rairiegateway</w:t>
      </w:r>
      <w:r w:rsidRPr="00EC4844">
        <w:rPr>
          <w:rFonts w:ascii="Times New Roman" w:hAnsi="Times New Roman" w:cs="Times New Roman"/>
          <w:sz w:val="23"/>
          <w:szCs w:val="23"/>
        </w:rPr>
        <w:t xml:space="preserve">).  </w:t>
      </w:r>
      <w:r w:rsidR="00792922" w:rsidRPr="00EC4844">
        <w:rPr>
          <w:rFonts w:ascii="Times New Roman" w:hAnsi="Times New Roman" w:cs="Times New Roman"/>
          <w:sz w:val="23"/>
          <w:szCs w:val="23"/>
        </w:rPr>
        <w:t xml:space="preserve">Several regions </w:t>
      </w:r>
      <w:r w:rsidR="00510416" w:rsidRPr="00EC4844">
        <w:rPr>
          <w:rFonts w:ascii="Times New Roman" w:hAnsi="Times New Roman" w:cs="Times New Roman"/>
          <w:sz w:val="23"/>
          <w:szCs w:val="23"/>
        </w:rPr>
        <w:t>are</w:t>
      </w:r>
      <w:r w:rsidR="00792922" w:rsidRPr="00EC4844">
        <w:rPr>
          <w:rFonts w:ascii="Times New Roman" w:hAnsi="Times New Roman" w:cs="Times New Roman"/>
          <w:sz w:val="23"/>
          <w:szCs w:val="23"/>
        </w:rPr>
        <w:t xml:space="preserve"> combined to account for relatively small </w:t>
      </w:r>
      <w:r w:rsidR="006A19A5" w:rsidRPr="00EC4844">
        <w:rPr>
          <w:rFonts w:ascii="Times New Roman" w:hAnsi="Times New Roman" w:cs="Times New Roman"/>
          <w:sz w:val="23"/>
          <w:szCs w:val="23"/>
        </w:rPr>
        <w:t>number of respondent</w:t>
      </w:r>
      <w:r w:rsidR="00354536" w:rsidRPr="00EC4844">
        <w:rPr>
          <w:rFonts w:ascii="Times New Roman" w:hAnsi="Times New Roman" w:cs="Times New Roman"/>
          <w:sz w:val="23"/>
          <w:szCs w:val="23"/>
        </w:rPr>
        <w:t>s representing those regions</w:t>
      </w:r>
      <w:r w:rsidR="00792922" w:rsidRPr="00EC4844">
        <w:rPr>
          <w:rFonts w:ascii="Times New Roman" w:hAnsi="Times New Roman" w:cs="Times New Roman"/>
          <w:sz w:val="23"/>
          <w:szCs w:val="23"/>
        </w:rPr>
        <w:t xml:space="preserve">: </w:t>
      </w:r>
      <w:r w:rsidR="00792922" w:rsidRPr="00EC4844">
        <w:rPr>
          <w:rFonts w:ascii="Times New Roman" w:hAnsi="Times New Roman" w:cs="Times New Roman"/>
          <w:i/>
          <w:sz w:val="23"/>
          <w:szCs w:val="23"/>
        </w:rPr>
        <w:lastRenderedPageBreak/>
        <w:t>northerngreatplains</w:t>
      </w:r>
      <w:r w:rsidR="00792922" w:rsidRPr="00EC4844">
        <w:rPr>
          <w:rFonts w:ascii="Times New Roman" w:hAnsi="Times New Roman" w:cs="Times New Roman"/>
          <w:sz w:val="23"/>
          <w:szCs w:val="23"/>
        </w:rPr>
        <w:t xml:space="preserve"> with </w:t>
      </w:r>
      <w:r w:rsidR="00792922" w:rsidRPr="00EC4844">
        <w:rPr>
          <w:rFonts w:ascii="Times New Roman" w:hAnsi="Times New Roman" w:cs="Times New Roman"/>
          <w:i/>
          <w:sz w:val="23"/>
          <w:szCs w:val="23"/>
        </w:rPr>
        <w:t>prairiegatway</w:t>
      </w:r>
      <w:r w:rsidR="00792922" w:rsidRPr="00EC4844">
        <w:rPr>
          <w:rFonts w:ascii="Times New Roman" w:hAnsi="Times New Roman" w:cs="Times New Roman"/>
          <w:sz w:val="23"/>
          <w:szCs w:val="23"/>
        </w:rPr>
        <w:t xml:space="preserve"> and </w:t>
      </w:r>
      <w:r w:rsidR="00792922" w:rsidRPr="00EC4844">
        <w:rPr>
          <w:rFonts w:ascii="Times New Roman" w:hAnsi="Times New Roman" w:cs="Times New Roman"/>
          <w:i/>
          <w:sz w:val="23"/>
          <w:szCs w:val="23"/>
        </w:rPr>
        <w:t>mississippiportal</w:t>
      </w:r>
      <w:r w:rsidR="001F01AF" w:rsidRPr="00EC4844">
        <w:rPr>
          <w:rFonts w:ascii="Times New Roman" w:hAnsi="Times New Roman" w:cs="Times New Roman"/>
          <w:i/>
          <w:sz w:val="23"/>
          <w:szCs w:val="23"/>
        </w:rPr>
        <w:t xml:space="preserve"> </w:t>
      </w:r>
      <w:r w:rsidR="00792922" w:rsidRPr="00EC4844">
        <w:rPr>
          <w:rFonts w:ascii="Times New Roman" w:hAnsi="Times New Roman" w:cs="Times New Roman"/>
          <w:sz w:val="23"/>
          <w:szCs w:val="23"/>
        </w:rPr>
        <w:t xml:space="preserve">with </w:t>
      </w:r>
      <w:r w:rsidR="00792922" w:rsidRPr="00EC4844">
        <w:rPr>
          <w:rFonts w:ascii="Times New Roman" w:hAnsi="Times New Roman" w:cs="Times New Roman"/>
          <w:i/>
          <w:sz w:val="23"/>
          <w:szCs w:val="23"/>
        </w:rPr>
        <w:t>southernseaboard</w:t>
      </w:r>
      <w:r w:rsidR="00792922" w:rsidRPr="00EC4844">
        <w:rPr>
          <w:rFonts w:ascii="Times New Roman" w:hAnsi="Times New Roman" w:cs="Times New Roman"/>
          <w:sz w:val="23"/>
          <w:szCs w:val="23"/>
        </w:rPr>
        <w:t xml:space="preserve">. These regional variables control for differences in growing seasons, weather conditions, </w:t>
      </w:r>
      <w:r w:rsidR="00F2470F" w:rsidRPr="00EC4844">
        <w:rPr>
          <w:rFonts w:ascii="Times New Roman" w:hAnsi="Times New Roman" w:cs="Times New Roman"/>
          <w:sz w:val="23"/>
          <w:szCs w:val="23"/>
        </w:rPr>
        <w:t xml:space="preserve">common types of farms, and overall cost of production. It is difficult to provide hypothesis for the regional variables, </w:t>
      </w:r>
      <w:r w:rsidR="00815620" w:rsidRPr="00EC4844">
        <w:rPr>
          <w:rFonts w:ascii="Times New Roman" w:hAnsi="Times New Roman" w:cs="Times New Roman"/>
          <w:sz w:val="23"/>
          <w:szCs w:val="23"/>
        </w:rPr>
        <w:t>because</w:t>
      </w:r>
      <w:r w:rsidR="00246D4E" w:rsidRPr="00EC4844">
        <w:rPr>
          <w:rFonts w:ascii="Times New Roman" w:hAnsi="Times New Roman" w:cs="Times New Roman"/>
          <w:sz w:val="23"/>
          <w:szCs w:val="23"/>
        </w:rPr>
        <w:t xml:space="preserve"> </w:t>
      </w:r>
      <w:r w:rsidR="006A0D4B" w:rsidRPr="00EC4844">
        <w:rPr>
          <w:rFonts w:ascii="Times New Roman" w:hAnsi="Times New Roman" w:cs="Times New Roman"/>
          <w:sz w:val="23"/>
          <w:szCs w:val="23"/>
        </w:rPr>
        <w:t>the variety of dimensions in which the regions differ</w:t>
      </w:r>
      <w:r w:rsidR="00FB1C65" w:rsidRPr="00EC4844">
        <w:rPr>
          <w:rFonts w:ascii="Times New Roman" w:hAnsi="Times New Roman" w:cs="Times New Roman"/>
          <w:sz w:val="23"/>
          <w:szCs w:val="23"/>
        </w:rPr>
        <w:t xml:space="preserve"> (Allen 1993)</w:t>
      </w:r>
      <w:r w:rsidRPr="00EC4844">
        <w:rPr>
          <w:rFonts w:ascii="Times New Roman" w:hAnsi="Times New Roman" w:cs="Times New Roman"/>
          <w:sz w:val="23"/>
          <w:szCs w:val="23"/>
        </w:rPr>
        <w:t xml:space="preserve">. </w:t>
      </w:r>
    </w:p>
    <w:p w14:paraId="27B28C08" w14:textId="6E215EE1"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Rainfall data is represented by total annual rainfall (mm)</w:t>
      </w:r>
      <w:r w:rsidR="008051E5" w:rsidRPr="00EC4844">
        <w:rPr>
          <w:rFonts w:ascii="Times New Roman" w:hAnsi="Times New Roman" w:cs="Times New Roman"/>
          <w:sz w:val="23"/>
          <w:szCs w:val="23"/>
        </w:rPr>
        <w:t>, averaged over 30 years,</w:t>
      </w:r>
      <w:r w:rsidRPr="00EC4844">
        <w:rPr>
          <w:rFonts w:ascii="Times New Roman" w:hAnsi="Times New Roman" w:cs="Times New Roman"/>
          <w:sz w:val="23"/>
          <w:szCs w:val="23"/>
        </w:rPr>
        <w:t xml:space="preserve"> </w:t>
      </w:r>
      <w:r w:rsidR="001F01AF" w:rsidRPr="00EC4844">
        <w:rPr>
          <w:rFonts w:ascii="Times New Roman" w:hAnsi="Times New Roman" w:cs="Times New Roman"/>
          <w:sz w:val="23"/>
          <w:szCs w:val="23"/>
        </w:rPr>
        <w:t>for</w:t>
      </w:r>
      <w:r w:rsidRPr="00EC4844">
        <w:rPr>
          <w:rFonts w:ascii="Times New Roman" w:hAnsi="Times New Roman" w:cs="Times New Roman"/>
          <w:sz w:val="23"/>
          <w:szCs w:val="23"/>
        </w:rPr>
        <w:t xml:space="preserve"> the respondent’s county. The data was derived by using PRISM GIS data from Oregon S</w:t>
      </w:r>
      <w:r w:rsidR="00B67E6E" w:rsidRPr="00EC4844">
        <w:rPr>
          <w:rFonts w:ascii="Times New Roman" w:hAnsi="Times New Roman" w:cs="Times New Roman"/>
          <w:sz w:val="23"/>
          <w:szCs w:val="23"/>
        </w:rPr>
        <w:t xml:space="preserve">tate University (PRISM 2013).  </w:t>
      </w:r>
      <w:r w:rsidRPr="00EC4844">
        <w:rPr>
          <w:rFonts w:ascii="Times New Roman" w:hAnsi="Times New Roman" w:cs="Times New Roman"/>
          <w:sz w:val="23"/>
          <w:szCs w:val="23"/>
        </w:rPr>
        <w:t xml:space="preserve">The </w:t>
      </w:r>
      <w:r w:rsidR="00B67E6E" w:rsidRPr="00EC4844">
        <w:rPr>
          <w:rFonts w:ascii="Times New Roman" w:hAnsi="Times New Roman" w:cs="Times New Roman"/>
          <w:sz w:val="23"/>
          <w:szCs w:val="23"/>
        </w:rPr>
        <w:t xml:space="preserve">average </w:t>
      </w:r>
      <w:r w:rsidRPr="00EC4844">
        <w:rPr>
          <w:rFonts w:ascii="Times New Roman" w:hAnsi="Times New Roman" w:cs="Times New Roman"/>
          <w:sz w:val="23"/>
          <w:szCs w:val="23"/>
        </w:rPr>
        <w:t>annual amount of precipitation (</w:t>
      </w:r>
      <w:r w:rsidRPr="00EC4844">
        <w:rPr>
          <w:rFonts w:ascii="Times New Roman" w:hAnsi="Times New Roman" w:cs="Times New Roman"/>
          <w:i/>
          <w:sz w:val="23"/>
          <w:szCs w:val="23"/>
        </w:rPr>
        <w:t>precip</w:t>
      </w:r>
      <w:r w:rsidR="00B96788" w:rsidRPr="00EC4844">
        <w:rPr>
          <w:rFonts w:ascii="Times New Roman" w:hAnsi="Times New Roman" w:cs="Times New Roman"/>
          <w:sz w:val="23"/>
          <w:szCs w:val="23"/>
        </w:rPr>
        <w:t xml:space="preserve">) </w:t>
      </w:r>
      <w:r w:rsidRPr="00EC4844">
        <w:rPr>
          <w:rFonts w:ascii="Times New Roman" w:hAnsi="Times New Roman" w:cs="Times New Roman"/>
          <w:sz w:val="23"/>
          <w:szCs w:val="23"/>
        </w:rPr>
        <w:t xml:space="preserve">is expected to be positively correlated with use, especially with practices related to </w:t>
      </w:r>
      <w:r w:rsidR="00321BC2" w:rsidRPr="00EC4844">
        <w:rPr>
          <w:rFonts w:ascii="Times New Roman" w:hAnsi="Times New Roman" w:cs="Times New Roman"/>
          <w:sz w:val="23"/>
          <w:szCs w:val="23"/>
        </w:rPr>
        <w:t xml:space="preserve">the </w:t>
      </w:r>
      <w:r w:rsidR="00321BC2" w:rsidRPr="00EC4844">
        <w:rPr>
          <w:rFonts w:ascii="Times New Roman" w:hAnsi="Times New Roman" w:cs="Times New Roman"/>
          <w:i/>
          <w:sz w:val="23"/>
          <w:szCs w:val="23"/>
        </w:rPr>
        <w:t>riparianhealth</w:t>
      </w:r>
      <w:r w:rsidR="00321BC2" w:rsidRPr="00EC4844">
        <w:rPr>
          <w:rFonts w:ascii="Times New Roman" w:hAnsi="Times New Roman" w:cs="Times New Roman"/>
          <w:sz w:val="23"/>
          <w:szCs w:val="23"/>
        </w:rPr>
        <w:t xml:space="preserve"> group</w:t>
      </w:r>
      <w:r w:rsidRPr="00EC4844">
        <w:rPr>
          <w:rFonts w:ascii="Times New Roman" w:hAnsi="Times New Roman" w:cs="Times New Roman"/>
          <w:i/>
          <w:sz w:val="23"/>
          <w:szCs w:val="23"/>
        </w:rPr>
        <w:t xml:space="preserve">. </w:t>
      </w:r>
      <w:r w:rsidR="00321BC2" w:rsidRPr="00EC4844">
        <w:rPr>
          <w:rFonts w:ascii="Times New Roman" w:hAnsi="Times New Roman" w:cs="Times New Roman"/>
          <w:sz w:val="23"/>
          <w:szCs w:val="23"/>
        </w:rPr>
        <w:t xml:space="preserve">The likely effect on the </w:t>
      </w:r>
      <w:r w:rsidR="00321BC2" w:rsidRPr="00EC4844">
        <w:rPr>
          <w:rFonts w:ascii="Times New Roman" w:hAnsi="Times New Roman" w:cs="Times New Roman"/>
          <w:i/>
          <w:sz w:val="23"/>
          <w:szCs w:val="23"/>
        </w:rPr>
        <w:t>soilfertility</w:t>
      </w:r>
      <w:r w:rsidR="00321BC2" w:rsidRPr="00EC4844">
        <w:rPr>
          <w:rFonts w:ascii="Times New Roman" w:hAnsi="Times New Roman" w:cs="Times New Roman"/>
          <w:sz w:val="23"/>
          <w:szCs w:val="23"/>
        </w:rPr>
        <w:t xml:space="preserve"> group is unknown</w:t>
      </w:r>
      <w:r w:rsidRPr="00EC4844">
        <w:rPr>
          <w:rFonts w:ascii="Times New Roman" w:hAnsi="Times New Roman" w:cs="Times New Roman"/>
          <w:sz w:val="23"/>
          <w:szCs w:val="23"/>
        </w:rPr>
        <w:t>.</w:t>
      </w:r>
      <w:r w:rsidRPr="00EC4844">
        <w:rPr>
          <w:rFonts w:ascii="Times New Roman" w:hAnsi="Times New Roman" w:cs="Times New Roman"/>
          <w:i/>
          <w:sz w:val="23"/>
          <w:szCs w:val="23"/>
        </w:rPr>
        <w:t xml:space="preserve"> </w:t>
      </w:r>
      <w:r w:rsidRPr="00EC4844">
        <w:rPr>
          <w:rFonts w:ascii="Times New Roman" w:hAnsi="Times New Roman" w:cs="Times New Roman"/>
          <w:sz w:val="23"/>
          <w:szCs w:val="23"/>
        </w:rPr>
        <w:t xml:space="preserve">On one hand, </w:t>
      </w:r>
      <w:r w:rsidRPr="00EC4844">
        <w:rPr>
          <w:rFonts w:ascii="Times New Roman" w:hAnsi="Times New Roman" w:cs="Times New Roman"/>
          <w:i/>
          <w:sz w:val="23"/>
          <w:szCs w:val="23"/>
        </w:rPr>
        <w:t>precip</w:t>
      </w:r>
      <w:r w:rsidRPr="00EC4844">
        <w:rPr>
          <w:rFonts w:ascii="Times New Roman" w:hAnsi="Times New Roman" w:cs="Times New Roman"/>
          <w:sz w:val="23"/>
          <w:szCs w:val="23"/>
        </w:rPr>
        <w:t xml:space="preserve"> and </w:t>
      </w:r>
      <w:r w:rsidRPr="00EC4844">
        <w:rPr>
          <w:rFonts w:ascii="Times New Roman" w:hAnsi="Times New Roman" w:cs="Times New Roman"/>
          <w:i/>
          <w:sz w:val="23"/>
          <w:szCs w:val="23"/>
        </w:rPr>
        <w:t>npk</w:t>
      </w:r>
      <w:r w:rsidRPr="00EC4844">
        <w:rPr>
          <w:rFonts w:ascii="Times New Roman" w:hAnsi="Times New Roman" w:cs="Times New Roman"/>
          <w:sz w:val="23"/>
          <w:szCs w:val="23"/>
        </w:rPr>
        <w:t xml:space="preserve"> might be negatively associated as nitrogen le</w:t>
      </w:r>
      <w:r w:rsidR="00CB7DB2" w:rsidRPr="00EC4844">
        <w:rPr>
          <w:rFonts w:ascii="Times New Roman" w:hAnsi="Times New Roman" w:cs="Times New Roman"/>
          <w:sz w:val="23"/>
          <w:szCs w:val="23"/>
        </w:rPr>
        <w:t>a</w:t>
      </w:r>
      <w:r w:rsidRPr="00EC4844">
        <w:rPr>
          <w:rFonts w:ascii="Times New Roman" w:hAnsi="Times New Roman" w:cs="Times New Roman"/>
          <w:sz w:val="23"/>
          <w:szCs w:val="23"/>
        </w:rPr>
        <w:t xml:space="preserve">ching can occur with greater amounts of rainfall. However, fertilizer is more effective when used with adequate rainfall, so a positive relationship is also </w:t>
      </w:r>
      <w:r w:rsidR="00B67E6E" w:rsidRPr="00EC4844">
        <w:rPr>
          <w:rFonts w:ascii="Times New Roman" w:hAnsi="Times New Roman" w:cs="Times New Roman"/>
          <w:sz w:val="23"/>
          <w:szCs w:val="23"/>
        </w:rPr>
        <w:t>feasible</w:t>
      </w:r>
      <w:r w:rsidRPr="00EC4844">
        <w:rPr>
          <w:rFonts w:ascii="Times New Roman" w:hAnsi="Times New Roman" w:cs="Times New Roman"/>
          <w:sz w:val="23"/>
          <w:szCs w:val="23"/>
        </w:rPr>
        <w:t xml:space="preserve">.  </w:t>
      </w:r>
    </w:p>
    <w:p w14:paraId="07B2D531" w14:textId="77777777"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i/>
          <w:sz w:val="23"/>
          <w:szCs w:val="23"/>
        </w:rPr>
        <w:t>Woodland</w:t>
      </w:r>
      <w:r w:rsidR="00B67E6E" w:rsidRPr="00EC4844">
        <w:rPr>
          <w:rFonts w:ascii="Times New Roman" w:hAnsi="Times New Roman" w:cs="Times New Roman"/>
          <w:sz w:val="23"/>
          <w:szCs w:val="23"/>
        </w:rPr>
        <w:t xml:space="preserve"> is a discrete </w:t>
      </w:r>
      <w:r w:rsidRPr="00EC4844">
        <w:rPr>
          <w:rFonts w:ascii="Times New Roman" w:hAnsi="Times New Roman" w:cs="Times New Roman"/>
          <w:sz w:val="23"/>
          <w:szCs w:val="23"/>
        </w:rPr>
        <w:t xml:space="preserve">variable </w:t>
      </w:r>
      <w:r w:rsidR="0075472F" w:rsidRPr="00EC4844">
        <w:rPr>
          <w:rFonts w:ascii="Times New Roman" w:hAnsi="Times New Roman" w:cs="Times New Roman"/>
          <w:sz w:val="23"/>
          <w:szCs w:val="23"/>
        </w:rPr>
        <w:t>indicating whether</w:t>
      </w:r>
      <w:r w:rsidRPr="00EC4844">
        <w:rPr>
          <w:rFonts w:ascii="Times New Roman" w:hAnsi="Times New Roman" w:cs="Times New Roman"/>
          <w:sz w:val="23"/>
          <w:szCs w:val="23"/>
        </w:rPr>
        <w:t xml:space="preserve"> </w:t>
      </w:r>
      <w:r w:rsidR="00B67E6E" w:rsidRPr="00EC4844">
        <w:rPr>
          <w:rFonts w:ascii="Times New Roman" w:hAnsi="Times New Roman" w:cs="Times New Roman"/>
          <w:sz w:val="23"/>
          <w:szCs w:val="23"/>
        </w:rPr>
        <w:t xml:space="preserve">a respondent owns or rents </w:t>
      </w:r>
      <w:r w:rsidRPr="00EC4844">
        <w:rPr>
          <w:rFonts w:ascii="Times New Roman" w:hAnsi="Times New Roman" w:cs="Times New Roman"/>
          <w:sz w:val="23"/>
          <w:szCs w:val="23"/>
        </w:rPr>
        <w:t>woodla</w:t>
      </w:r>
      <w:r w:rsidR="00B67E6E" w:rsidRPr="00EC4844">
        <w:rPr>
          <w:rFonts w:ascii="Times New Roman" w:hAnsi="Times New Roman" w:cs="Times New Roman"/>
          <w:sz w:val="23"/>
          <w:szCs w:val="23"/>
        </w:rPr>
        <w:t>nd acres, grazed and non-grazed</w:t>
      </w:r>
      <w:r w:rsidRPr="00EC4844">
        <w:rPr>
          <w:rFonts w:ascii="Times New Roman" w:hAnsi="Times New Roman" w:cs="Times New Roman"/>
          <w:sz w:val="23"/>
          <w:szCs w:val="23"/>
        </w:rPr>
        <w:t>. The effect of woodland acreage on pasture management pra</w:t>
      </w:r>
      <w:r w:rsidR="006D3A57" w:rsidRPr="00EC4844">
        <w:rPr>
          <w:rFonts w:ascii="Times New Roman" w:hAnsi="Times New Roman" w:cs="Times New Roman"/>
          <w:sz w:val="23"/>
          <w:szCs w:val="23"/>
        </w:rPr>
        <w:t xml:space="preserve">ctice </w:t>
      </w:r>
      <w:r w:rsidR="008A0B84" w:rsidRPr="00EC4844">
        <w:rPr>
          <w:rFonts w:ascii="Times New Roman" w:hAnsi="Times New Roman" w:cs="Times New Roman"/>
          <w:sz w:val="23"/>
          <w:szCs w:val="23"/>
        </w:rPr>
        <w:t>use</w:t>
      </w:r>
      <w:r w:rsidR="006D3A57" w:rsidRPr="00EC4844">
        <w:rPr>
          <w:rFonts w:ascii="Times New Roman" w:hAnsi="Times New Roman" w:cs="Times New Roman"/>
          <w:sz w:val="23"/>
          <w:szCs w:val="23"/>
        </w:rPr>
        <w:t xml:space="preserve"> has not </w:t>
      </w:r>
      <w:r w:rsidRPr="00EC4844">
        <w:rPr>
          <w:rFonts w:ascii="Times New Roman" w:hAnsi="Times New Roman" w:cs="Times New Roman"/>
          <w:sz w:val="23"/>
          <w:szCs w:val="23"/>
        </w:rPr>
        <w:t xml:space="preserve">been previously studied. </w:t>
      </w:r>
      <w:r w:rsidR="008A0B84" w:rsidRPr="00EC4844">
        <w:rPr>
          <w:rFonts w:ascii="Times New Roman" w:hAnsi="Times New Roman" w:cs="Times New Roman"/>
          <w:sz w:val="23"/>
          <w:szCs w:val="23"/>
        </w:rPr>
        <w:t>I</w:t>
      </w:r>
      <w:r w:rsidRPr="00EC4844">
        <w:rPr>
          <w:rFonts w:ascii="Times New Roman" w:hAnsi="Times New Roman" w:cs="Times New Roman"/>
          <w:sz w:val="23"/>
          <w:szCs w:val="23"/>
        </w:rPr>
        <w:t>t is hypothesized that woodland ownership (</w:t>
      </w:r>
      <w:r w:rsidRPr="00EC4844">
        <w:rPr>
          <w:rFonts w:ascii="Times New Roman" w:hAnsi="Times New Roman" w:cs="Times New Roman"/>
          <w:i/>
          <w:sz w:val="23"/>
          <w:szCs w:val="23"/>
        </w:rPr>
        <w:t>woodland</w:t>
      </w:r>
      <w:r w:rsidRPr="00EC4844">
        <w:rPr>
          <w:rFonts w:ascii="Times New Roman" w:hAnsi="Times New Roman" w:cs="Times New Roman"/>
          <w:sz w:val="23"/>
          <w:szCs w:val="23"/>
        </w:rPr>
        <w:t xml:space="preserve">) will have a positive effect on </w:t>
      </w:r>
      <w:r w:rsidR="008A0B84" w:rsidRPr="00EC4844">
        <w:rPr>
          <w:rFonts w:ascii="Times New Roman" w:hAnsi="Times New Roman" w:cs="Times New Roman"/>
          <w:sz w:val="23"/>
          <w:szCs w:val="23"/>
        </w:rPr>
        <w:t>use</w:t>
      </w:r>
      <w:r w:rsidRPr="00EC4844">
        <w:rPr>
          <w:rFonts w:ascii="Times New Roman" w:hAnsi="Times New Roman" w:cs="Times New Roman"/>
          <w:sz w:val="23"/>
          <w:szCs w:val="23"/>
        </w:rPr>
        <w:t xml:space="preserve">, assuming that the decision to own and retain woodlands is a conscious decision, indicating a conservation ethic. </w:t>
      </w:r>
      <w:r w:rsidR="00B67E6E" w:rsidRPr="00EC4844">
        <w:rPr>
          <w:rFonts w:ascii="Times New Roman" w:hAnsi="Times New Roman" w:cs="Times New Roman"/>
          <w:sz w:val="23"/>
          <w:szCs w:val="23"/>
        </w:rPr>
        <w:t>It is hypothesized that r</w:t>
      </w:r>
      <w:r w:rsidRPr="00EC4844">
        <w:rPr>
          <w:rFonts w:ascii="Times New Roman" w:hAnsi="Times New Roman" w:cs="Times New Roman"/>
          <w:sz w:val="23"/>
          <w:szCs w:val="23"/>
        </w:rPr>
        <w:t xml:space="preserve">espondents who have forested acres oftentimes do so because they appreciate the private amenities forests bring, such as hunting opportunities, wind protection, aesthetic value, and shade. Public benefits include carbon sequestration and increased water quality. Thus, it </w:t>
      </w:r>
      <w:r w:rsidR="00FB689B" w:rsidRPr="00EC4844">
        <w:rPr>
          <w:rFonts w:ascii="Times New Roman" w:hAnsi="Times New Roman" w:cs="Times New Roman"/>
          <w:sz w:val="23"/>
          <w:szCs w:val="23"/>
        </w:rPr>
        <w:t>is hypothesized</w:t>
      </w:r>
      <w:r w:rsidRPr="00EC4844">
        <w:rPr>
          <w:rFonts w:ascii="Times New Roman" w:hAnsi="Times New Roman" w:cs="Times New Roman"/>
          <w:sz w:val="23"/>
          <w:szCs w:val="23"/>
        </w:rPr>
        <w:t xml:space="preserve"> that respondents who value these benefits would also value similar environmental benefits from a produ</w:t>
      </w:r>
      <w:r w:rsidR="00FB689B" w:rsidRPr="00EC4844">
        <w:rPr>
          <w:rFonts w:ascii="Times New Roman" w:hAnsi="Times New Roman" w:cs="Times New Roman"/>
          <w:sz w:val="23"/>
          <w:szCs w:val="23"/>
        </w:rPr>
        <w:t>ctive pasture or healthy stream,</w:t>
      </w:r>
      <w:r w:rsidRPr="00EC4844">
        <w:rPr>
          <w:rFonts w:ascii="Times New Roman" w:hAnsi="Times New Roman" w:cs="Times New Roman"/>
          <w:sz w:val="23"/>
          <w:szCs w:val="23"/>
        </w:rPr>
        <w:t xml:space="preserve"> </w:t>
      </w:r>
      <w:r w:rsidR="00B67E6E" w:rsidRPr="00EC4844">
        <w:rPr>
          <w:rFonts w:ascii="Times New Roman" w:hAnsi="Times New Roman" w:cs="Times New Roman"/>
          <w:sz w:val="23"/>
          <w:szCs w:val="23"/>
        </w:rPr>
        <w:t xml:space="preserve">suggesting a </w:t>
      </w:r>
      <w:r w:rsidR="00510416" w:rsidRPr="00EC4844">
        <w:rPr>
          <w:rFonts w:ascii="Times New Roman" w:hAnsi="Times New Roman" w:cs="Times New Roman"/>
          <w:sz w:val="23"/>
          <w:szCs w:val="23"/>
        </w:rPr>
        <w:t>possible</w:t>
      </w:r>
      <w:r w:rsidRPr="00EC4844">
        <w:rPr>
          <w:rFonts w:ascii="Times New Roman" w:hAnsi="Times New Roman" w:cs="Times New Roman"/>
          <w:sz w:val="23"/>
          <w:szCs w:val="23"/>
        </w:rPr>
        <w:t xml:space="preserve"> positive relationship between woodland acres and usage of pasture management practices. </w:t>
      </w:r>
    </w:p>
    <w:p w14:paraId="72A97ACF" w14:textId="4BE74844"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 Similarly, </w:t>
      </w:r>
      <w:r w:rsidR="00FB689B" w:rsidRPr="00EC4844">
        <w:rPr>
          <w:rFonts w:ascii="Times New Roman" w:hAnsi="Times New Roman" w:cs="Times New Roman"/>
          <w:sz w:val="23"/>
          <w:szCs w:val="23"/>
        </w:rPr>
        <w:t>a proxy variable was developed to</w:t>
      </w:r>
      <w:r w:rsidRPr="00EC4844">
        <w:rPr>
          <w:rFonts w:ascii="Times New Roman" w:hAnsi="Times New Roman" w:cs="Times New Roman"/>
          <w:sz w:val="23"/>
          <w:szCs w:val="23"/>
        </w:rPr>
        <w:t xml:space="preserve"> reflect </w:t>
      </w:r>
      <w:r w:rsidR="00501C0F" w:rsidRPr="00EC4844">
        <w:rPr>
          <w:rFonts w:ascii="Times New Roman" w:hAnsi="Times New Roman" w:cs="Times New Roman"/>
          <w:sz w:val="23"/>
          <w:szCs w:val="23"/>
        </w:rPr>
        <w:t xml:space="preserve">a respondent’s </w:t>
      </w:r>
      <w:r w:rsidR="00FB689B" w:rsidRPr="00EC4844">
        <w:rPr>
          <w:rFonts w:ascii="Times New Roman" w:hAnsi="Times New Roman" w:cs="Times New Roman"/>
          <w:sz w:val="23"/>
          <w:szCs w:val="23"/>
        </w:rPr>
        <w:t xml:space="preserve">state’s </w:t>
      </w:r>
      <w:r w:rsidR="00501C0F" w:rsidRPr="00EC4844">
        <w:rPr>
          <w:rFonts w:ascii="Times New Roman" w:hAnsi="Times New Roman" w:cs="Times New Roman"/>
          <w:sz w:val="23"/>
          <w:szCs w:val="23"/>
        </w:rPr>
        <w:t xml:space="preserve">attitudes toward environmental conservation. </w:t>
      </w:r>
      <w:r w:rsidR="002964E5" w:rsidRPr="00EC4844">
        <w:rPr>
          <w:rFonts w:ascii="Times New Roman" w:hAnsi="Times New Roman" w:cs="Times New Roman"/>
          <w:sz w:val="23"/>
          <w:szCs w:val="23"/>
        </w:rPr>
        <w:t>If</w:t>
      </w:r>
      <w:r w:rsidR="00F54CBC" w:rsidRPr="00EC4844">
        <w:rPr>
          <w:rFonts w:ascii="Times New Roman" w:hAnsi="Times New Roman" w:cs="Times New Roman"/>
          <w:sz w:val="23"/>
          <w:szCs w:val="23"/>
        </w:rPr>
        <w:t xml:space="preserve"> resident of a</w:t>
      </w:r>
      <w:r w:rsidR="002964E5" w:rsidRPr="00EC4844">
        <w:rPr>
          <w:rFonts w:ascii="Times New Roman" w:hAnsi="Times New Roman" w:cs="Times New Roman"/>
          <w:sz w:val="23"/>
          <w:szCs w:val="23"/>
        </w:rPr>
        <w:t xml:space="preserve"> state in which a respondent resides </w:t>
      </w:r>
      <w:r w:rsidR="00F54CBC" w:rsidRPr="00EC4844">
        <w:rPr>
          <w:rFonts w:ascii="Times New Roman" w:hAnsi="Times New Roman" w:cs="Times New Roman"/>
          <w:sz w:val="23"/>
          <w:szCs w:val="23"/>
        </w:rPr>
        <w:t xml:space="preserve">actively </w:t>
      </w:r>
      <w:r w:rsidR="002964E5" w:rsidRPr="00EC4844">
        <w:rPr>
          <w:rFonts w:ascii="Times New Roman" w:hAnsi="Times New Roman" w:cs="Times New Roman"/>
          <w:sz w:val="23"/>
          <w:szCs w:val="23"/>
        </w:rPr>
        <w:t xml:space="preserve">promotes conservation behavior, it would be logical to assume that </w:t>
      </w:r>
      <w:r w:rsidR="00F54CBC" w:rsidRPr="00EC4844">
        <w:rPr>
          <w:rFonts w:ascii="Times New Roman" w:hAnsi="Times New Roman" w:cs="Times New Roman"/>
          <w:sz w:val="23"/>
          <w:szCs w:val="23"/>
        </w:rPr>
        <w:t xml:space="preserve">respondents would either reflect or be </w:t>
      </w:r>
      <w:r w:rsidR="00F54CBC" w:rsidRPr="00EC4844">
        <w:rPr>
          <w:rFonts w:ascii="Times New Roman" w:hAnsi="Times New Roman" w:cs="Times New Roman"/>
          <w:sz w:val="23"/>
          <w:szCs w:val="23"/>
        </w:rPr>
        <w:lastRenderedPageBreak/>
        <w:t>influenced by these activities</w:t>
      </w:r>
      <w:r w:rsidR="002964E5" w:rsidRPr="00EC4844">
        <w:rPr>
          <w:rFonts w:ascii="Times New Roman" w:hAnsi="Times New Roman" w:cs="Times New Roman"/>
          <w:sz w:val="23"/>
          <w:szCs w:val="23"/>
        </w:rPr>
        <w:t xml:space="preserve">. </w:t>
      </w:r>
      <w:r w:rsidRPr="00EC4844">
        <w:rPr>
          <w:rFonts w:ascii="Times New Roman" w:hAnsi="Times New Roman" w:cs="Times New Roman"/>
          <w:b/>
          <w:sz w:val="23"/>
          <w:szCs w:val="23"/>
        </w:rPr>
        <w:t xml:space="preserve"> </w:t>
      </w:r>
      <w:r w:rsidRPr="00EC4844">
        <w:rPr>
          <w:rFonts w:ascii="Times New Roman" w:hAnsi="Times New Roman" w:cs="Times New Roman"/>
          <w:sz w:val="23"/>
          <w:szCs w:val="23"/>
        </w:rPr>
        <w:t xml:space="preserve">Leadership in Energy and Environmental Design (LEED) is a certification program which is given to buildings that </w:t>
      </w:r>
      <w:r w:rsidR="00B67E6E" w:rsidRPr="00EC4844">
        <w:rPr>
          <w:rFonts w:ascii="Times New Roman" w:hAnsi="Times New Roman" w:cs="Times New Roman"/>
          <w:sz w:val="23"/>
          <w:szCs w:val="23"/>
        </w:rPr>
        <w:t>meet</w:t>
      </w:r>
      <w:r w:rsidRPr="00EC4844">
        <w:rPr>
          <w:rFonts w:ascii="Times New Roman" w:hAnsi="Times New Roman" w:cs="Times New Roman"/>
          <w:sz w:val="23"/>
          <w:szCs w:val="23"/>
        </w:rPr>
        <w:t xml:space="preserve"> a set of environmentally conscious prerequisites (Newsham, Mancini, and Brit 2009)</w:t>
      </w:r>
      <w:r w:rsidRPr="00EC4844">
        <w:rPr>
          <w:rFonts w:ascii="Times New Roman" w:hAnsi="Times New Roman" w:cs="Times New Roman"/>
          <w:b/>
          <w:sz w:val="23"/>
          <w:szCs w:val="23"/>
        </w:rPr>
        <w:t xml:space="preserve">. </w:t>
      </w:r>
      <w:r w:rsidRPr="00EC4844">
        <w:rPr>
          <w:rFonts w:ascii="Times New Roman" w:hAnsi="Times New Roman" w:cs="Times New Roman"/>
          <w:sz w:val="23"/>
          <w:szCs w:val="23"/>
        </w:rPr>
        <w:t xml:space="preserve">The process of </w:t>
      </w:r>
      <w:r w:rsidR="009D3449" w:rsidRPr="00EC4844">
        <w:rPr>
          <w:rFonts w:ascii="Times New Roman" w:hAnsi="Times New Roman" w:cs="Times New Roman"/>
          <w:sz w:val="23"/>
          <w:szCs w:val="23"/>
        </w:rPr>
        <w:t>obtaining LEED certification</w:t>
      </w:r>
      <w:r w:rsidRPr="00EC4844">
        <w:rPr>
          <w:rFonts w:ascii="Times New Roman" w:hAnsi="Times New Roman" w:cs="Times New Roman"/>
          <w:sz w:val="23"/>
          <w:szCs w:val="23"/>
        </w:rPr>
        <w:t xml:space="preserve"> is often tedious and expensive.</w:t>
      </w:r>
      <w:r w:rsidR="009D3449" w:rsidRPr="00EC4844">
        <w:rPr>
          <w:rFonts w:ascii="Times New Roman" w:hAnsi="Times New Roman" w:cs="Times New Roman"/>
          <w:sz w:val="23"/>
          <w:szCs w:val="23"/>
        </w:rPr>
        <w:t xml:space="preserve"> </w:t>
      </w:r>
      <w:r w:rsidR="00510416" w:rsidRPr="00EC4844">
        <w:rPr>
          <w:rFonts w:ascii="Times New Roman" w:hAnsi="Times New Roman" w:cs="Times New Roman"/>
          <w:sz w:val="23"/>
          <w:szCs w:val="23"/>
        </w:rPr>
        <w:t>I</w:t>
      </w:r>
      <w:r w:rsidRPr="00EC4844">
        <w:rPr>
          <w:rFonts w:ascii="Times New Roman" w:hAnsi="Times New Roman" w:cs="Times New Roman"/>
          <w:sz w:val="23"/>
          <w:szCs w:val="23"/>
        </w:rPr>
        <w:t xml:space="preserve">t is </w:t>
      </w:r>
      <w:r w:rsidR="00FB689B" w:rsidRPr="00EC4844">
        <w:rPr>
          <w:rFonts w:ascii="Times New Roman" w:hAnsi="Times New Roman" w:cs="Times New Roman"/>
          <w:sz w:val="23"/>
          <w:szCs w:val="23"/>
        </w:rPr>
        <w:t>hypothesized</w:t>
      </w:r>
      <w:r w:rsidRPr="00EC4844">
        <w:rPr>
          <w:rFonts w:ascii="Times New Roman" w:hAnsi="Times New Roman" w:cs="Times New Roman"/>
          <w:sz w:val="23"/>
          <w:szCs w:val="23"/>
        </w:rPr>
        <w:t xml:space="preserve"> </w:t>
      </w:r>
      <w:r w:rsidR="00B67E6E" w:rsidRPr="00EC4844">
        <w:rPr>
          <w:rFonts w:ascii="Times New Roman" w:hAnsi="Times New Roman" w:cs="Times New Roman"/>
          <w:sz w:val="23"/>
          <w:szCs w:val="23"/>
        </w:rPr>
        <w:t>that people</w:t>
      </w:r>
      <w:r w:rsidRPr="00EC4844">
        <w:rPr>
          <w:rFonts w:ascii="Times New Roman" w:hAnsi="Times New Roman" w:cs="Times New Roman"/>
          <w:sz w:val="23"/>
          <w:szCs w:val="23"/>
        </w:rPr>
        <w:t xml:space="preserve"> who live in states </w:t>
      </w:r>
      <w:r w:rsidR="00B67E6E" w:rsidRPr="00EC4844">
        <w:rPr>
          <w:rFonts w:ascii="Times New Roman" w:hAnsi="Times New Roman" w:cs="Times New Roman"/>
          <w:sz w:val="23"/>
          <w:szCs w:val="23"/>
        </w:rPr>
        <w:t>with</w:t>
      </w:r>
      <w:r w:rsidRPr="00EC4844">
        <w:rPr>
          <w:rFonts w:ascii="Times New Roman" w:hAnsi="Times New Roman" w:cs="Times New Roman"/>
          <w:sz w:val="23"/>
          <w:szCs w:val="23"/>
        </w:rPr>
        <w:t xml:space="preserve"> a greater square foot per capita of LEED certified buildings (</w:t>
      </w:r>
      <w:r w:rsidRPr="00EC4844">
        <w:rPr>
          <w:rFonts w:ascii="Times New Roman" w:hAnsi="Times New Roman" w:cs="Times New Roman"/>
          <w:i/>
          <w:sz w:val="23"/>
          <w:szCs w:val="23"/>
        </w:rPr>
        <w:t>LEED</w:t>
      </w:r>
      <w:r w:rsidRPr="00EC4844">
        <w:rPr>
          <w:rFonts w:ascii="Times New Roman" w:hAnsi="Times New Roman" w:cs="Times New Roman"/>
          <w:sz w:val="23"/>
          <w:szCs w:val="23"/>
        </w:rPr>
        <w:t xml:space="preserve">) </w:t>
      </w:r>
      <w:r w:rsidR="00501C0F" w:rsidRPr="00EC4844">
        <w:rPr>
          <w:rFonts w:ascii="Times New Roman" w:hAnsi="Times New Roman" w:cs="Times New Roman"/>
          <w:sz w:val="23"/>
          <w:szCs w:val="23"/>
        </w:rPr>
        <w:t xml:space="preserve">will be more </w:t>
      </w:r>
      <w:r w:rsidRPr="00EC4844">
        <w:rPr>
          <w:rFonts w:ascii="Times New Roman" w:hAnsi="Times New Roman" w:cs="Times New Roman"/>
          <w:sz w:val="23"/>
          <w:szCs w:val="23"/>
        </w:rPr>
        <w:t xml:space="preserve">environmentally conscious, which should result in a positive relationship between </w:t>
      </w:r>
      <w:r w:rsidRPr="00EC4844">
        <w:rPr>
          <w:rFonts w:ascii="Times New Roman" w:hAnsi="Times New Roman" w:cs="Times New Roman"/>
          <w:i/>
          <w:sz w:val="23"/>
          <w:szCs w:val="23"/>
        </w:rPr>
        <w:t>LEED</w:t>
      </w:r>
      <w:r w:rsidRPr="00EC4844">
        <w:rPr>
          <w:rFonts w:ascii="Times New Roman" w:hAnsi="Times New Roman" w:cs="Times New Roman"/>
          <w:sz w:val="23"/>
          <w:szCs w:val="23"/>
        </w:rPr>
        <w:t xml:space="preserve"> and pasture management practice use. </w:t>
      </w:r>
      <w:r w:rsidR="00510416" w:rsidRPr="00EC4844">
        <w:rPr>
          <w:rFonts w:ascii="Times New Roman" w:hAnsi="Times New Roman" w:cs="Times New Roman"/>
          <w:sz w:val="23"/>
          <w:szCs w:val="23"/>
        </w:rPr>
        <w:t>Based on layered causality</w:t>
      </w:r>
      <w:r w:rsidR="002141EC" w:rsidRPr="00EC4844">
        <w:rPr>
          <w:rFonts w:ascii="Times New Roman" w:hAnsi="Times New Roman" w:cs="Times New Roman"/>
          <w:sz w:val="23"/>
          <w:szCs w:val="23"/>
        </w:rPr>
        <w:t>, i</w:t>
      </w:r>
      <w:r w:rsidRPr="00EC4844">
        <w:rPr>
          <w:rFonts w:ascii="Times New Roman" w:hAnsi="Times New Roman" w:cs="Times New Roman"/>
          <w:sz w:val="23"/>
          <w:szCs w:val="23"/>
        </w:rPr>
        <w:t xml:space="preserve">f a respondent lives in a state that promotes conservation and “green” behavior, it is </w:t>
      </w:r>
      <w:r w:rsidR="00771756" w:rsidRPr="00EC4844">
        <w:rPr>
          <w:rFonts w:ascii="Times New Roman" w:hAnsi="Times New Roman" w:cs="Times New Roman"/>
          <w:sz w:val="23"/>
          <w:szCs w:val="23"/>
        </w:rPr>
        <w:t>hypothesized</w:t>
      </w:r>
      <w:r w:rsidRPr="00EC4844">
        <w:rPr>
          <w:rFonts w:ascii="Times New Roman" w:hAnsi="Times New Roman" w:cs="Times New Roman"/>
          <w:sz w:val="23"/>
          <w:szCs w:val="23"/>
        </w:rPr>
        <w:t xml:space="preserve"> that he or she will be more likely to conserve, or for the purposes of this </w:t>
      </w:r>
      <w:r w:rsidR="00FB689B" w:rsidRPr="00EC4844">
        <w:rPr>
          <w:rFonts w:ascii="Times New Roman" w:hAnsi="Times New Roman" w:cs="Times New Roman"/>
          <w:sz w:val="23"/>
          <w:szCs w:val="23"/>
        </w:rPr>
        <w:t>chapter</w:t>
      </w:r>
      <w:r w:rsidRPr="00EC4844">
        <w:rPr>
          <w:rFonts w:ascii="Times New Roman" w:hAnsi="Times New Roman" w:cs="Times New Roman"/>
          <w:sz w:val="23"/>
          <w:szCs w:val="23"/>
        </w:rPr>
        <w:t xml:space="preserve">, use pasture management practices with demonstrable environmental benefits. </w:t>
      </w:r>
    </w:p>
    <w:p w14:paraId="6AD95860" w14:textId="77777777" w:rsidR="002D3719" w:rsidRPr="00EC4844" w:rsidRDefault="002D3719" w:rsidP="0018484A">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Finally, Prokopy et al. (2008) found that </w:t>
      </w:r>
      <w:r w:rsidR="002141EC" w:rsidRPr="00EC4844">
        <w:rPr>
          <w:rFonts w:ascii="Times New Roman" w:hAnsi="Times New Roman" w:cs="Times New Roman"/>
          <w:sz w:val="23"/>
          <w:szCs w:val="23"/>
        </w:rPr>
        <w:t>positive</w:t>
      </w:r>
      <w:r w:rsidR="004357CA" w:rsidRPr="00EC4844">
        <w:rPr>
          <w:rFonts w:ascii="Times New Roman" w:hAnsi="Times New Roman" w:cs="Times New Roman"/>
          <w:sz w:val="23"/>
          <w:szCs w:val="23"/>
        </w:rPr>
        <w:t xml:space="preserve"> </w:t>
      </w:r>
      <w:r w:rsidRPr="00EC4844">
        <w:rPr>
          <w:rFonts w:ascii="Times New Roman" w:hAnsi="Times New Roman" w:cs="Times New Roman"/>
          <w:sz w:val="23"/>
          <w:szCs w:val="23"/>
        </w:rPr>
        <w:t xml:space="preserve">attitudes toward the environment </w:t>
      </w:r>
      <w:r w:rsidR="004357CA" w:rsidRPr="00EC4844">
        <w:rPr>
          <w:rFonts w:ascii="Times New Roman" w:hAnsi="Times New Roman" w:cs="Times New Roman"/>
          <w:sz w:val="23"/>
          <w:szCs w:val="23"/>
        </w:rPr>
        <w:t xml:space="preserve">generally </w:t>
      </w:r>
      <w:r w:rsidRPr="00EC4844">
        <w:rPr>
          <w:rFonts w:ascii="Times New Roman" w:hAnsi="Times New Roman" w:cs="Times New Roman"/>
          <w:sz w:val="23"/>
          <w:szCs w:val="23"/>
        </w:rPr>
        <w:t xml:space="preserve">had a positive effect on adoption rates. Therefore, it is </w:t>
      </w:r>
      <w:r w:rsidR="00771756" w:rsidRPr="00EC4844">
        <w:rPr>
          <w:rFonts w:ascii="Times New Roman" w:hAnsi="Times New Roman" w:cs="Times New Roman"/>
          <w:sz w:val="23"/>
          <w:szCs w:val="23"/>
        </w:rPr>
        <w:t>hypothesized</w:t>
      </w:r>
      <w:r w:rsidRPr="00EC4844">
        <w:rPr>
          <w:rFonts w:ascii="Times New Roman" w:hAnsi="Times New Roman" w:cs="Times New Roman"/>
          <w:sz w:val="23"/>
          <w:szCs w:val="23"/>
        </w:rPr>
        <w:t xml:space="preserve"> that when a respondent feels strongly about being a steward of the land (</w:t>
      </w:r>
      <w:r w:rsidRPr="00EC4844">
        <w:rPr>
          <w:rFonts w:ascii="Times New Roman" w:hAnsi="Times New Roman" w:cs="Times New Roman"/>
          <w:i/>
          <w:sz w:val="23"/>
          <w:szCs w:val="23"/>
        </w:rPr>
        <w:t>steward</w:t>
      </w:r>
      <w:r w:rsidRPr="00EC4844">
        <w:rPr>
          <w:rFonts w:ascii="Times New Roman" w:hAnsi="Times New Roman" w:cs="Times New Roman"/>
          <w:sz w:val="23"/>
          <w:szCs w:val="23"/>
        </w:rPr>
        <w:t xml:space="preserve">), he or she is more likely to use pasture management practices. </w:t>
      </w:r>
    </w:p>
    <w:p w14:paraId="2F203A69" w14:textId="77777777" w:rsidR="002D3719" w:rsidRPr="00EC4844" w:rsidRDefault="002D3719" w:rsidP="001F7465">
      <w:pPr>
        <w:pStyle w:val="Heading2"/>
      </w:pPr>
      <w:bookmarkStart w:id="86" w:name="_Toc408816273"/>
      <w:bookmarkStart w:id="87" w:name="_Toc416624225"/>
      <w:r w:rsidRPr="00EC4844">
        <w:t>Results</w:t>
      </w:r>
      <w:bookmarkEnd w:id="86"/>
      <w:bookmarkEnd w:id="87"/>
    </w:p>
    <w:p w14:paraId="026D9867" w14:textId="77777777" w:rsidR="006E6FD9" w:rsidRPr="00EC4844" w:rsidRDefault="006E6FD9" w:rsidP="006E6FD9">
      <w:pPr>
        <w:pStyle w:val="Heading2"/>
      </w:pPr>
    </w:p>
    <w:p w14:paraId="417C5B1E" w14:textId="77777777" w:rsidR="002D3719" w:rsidRPr="00EC4844" w:rsidRDefault="002D3719" w:rsidP="002D3719">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As stated above</w:t>
      </w:r>
      <w:r w:rsidR="000D587C" w:rsidRPr="00EC4844">
        <w:rPr>
          <w:rFonts w:ascii="Times New Roman" w:hAnsi="Times New Roman" w:cs="Times New Roman"/>
          <w:sz w:val="23"/>
          <w:szCs w:val="23"/>
        </w:rPr>
        <w:t>,</w:t>
      </w:r>
      <w:r w:rsidRPr="00EC4844">
        <w:rPr>
          <w:rFonts w:ascii="Times New Roman" w:hAnsi="Times New Roman" w:cs="Times New Roman"/>
          <w:sz w:val="23"/>
          <w:szCs w:val="23"/>
        </w:rPr>
        <w:t xml:space="preserve"> the overall response rate for the two surveys was approximately 28%. Overall, there were 338 respondents who did not use any of the ten pasture management practices, and 4,073 respondents who used at least one of</w:t>
      </w:r>
      <w:r w:rsidR="006E6FD9" w:rsidRPr="00EC4844">
        <w:rPr>
          <w:rFonts w:ascii="Times New Roman" w:hAnsi="Times New Roman" w:cs="Times New Roman"/>
          <w:sz w:val="23"/>
          <w:szCs w:val="23"/>
        </w:rPr>
        <w:t xml:space="preserve"> the practices. Individual use</w:t>
      </w:r>
      <w:r w:rsidRPr="00EC4844">
        <w:rPr>
          <w:rFonts w:ascii="Times New Roman" w:hAnsi="Times New Roman" w:cs="Times New Roman"/>
          <w:sz w:val="23"/>
          <w:szCs w:val="23"/>
        </w:rPr>
        <w:t xml:space="preserve"> means of each practice can be found in table</w:t>
      </w:r>
      <w:r w:rsidR="0001540D" w:rsidRPr="00EC4844">
        <w:rPr>
          <w:rFonts w:ascii="Times New Roman" w:hAnsi="Times New Roman" w:cs="Times New Roman"/>
          <w:sz w:val="23"/>
          <w:szCs w:val="23"/>
        </w:rPr>
        <w:t>s</w:t>
      </w:r>
      <w:r w:rsidRPr="00EC4844">
        <w:rPr>
          <w:rFonts w:ascii="Times New Roman" w:hAnsi="Times New Roman" w:cs="Times New Roman"/>
          <w:sz w:val="23"/>
          <w:szCs w:val="23"/>
        </w:rPr>
        <w:t xml:space="preserve"> </w:t>
      </w:r>
      <w:r w:rsidR="0001540D" w:rsidRPr="00EC4844">
        <w:rPr>
          <w:rFonts w:ascii="Times New Roman" w:hAnsi="Times New Roman" w:cs="Times New Roman"/>
          <w:sz w:val="23"/>
          <w:szCs w:val="23"/>
        </w:rPr>
        <w:t>10 and 11</w:t>
      </w:r>
      <w:r w:rsidR="002141EC" w:rsidRPr="00EC4844">
        <w:rPr>
          <w:rFonts w:ascii="Times New Roman" w:hAnsi="Times New Roman" w:cs="Times New Roman"/>
          <w:sz w:val="23"/>
          <w:szCs w:val="23"/>
        </w:rPr>
        <w:t xml:space="preserve"> in appendix C</w:t>
      </w:r>
      <w:r w:rsidRPr="00EC4844">
        <w:rPr>
          <w:rFonts w:ascii="Times New Roman" w:hAnsi="Times New Roman" w:cs="Times New Roman"/>
          <w:sz w:val="23"/>
          <w:szCs w:val="23"/>
        </w:rPr>
        <w:t xml:space="preserve">.  </w:t>
      </w:r>
    </w:p>
    <w:p w14:paraId="5AC0747A" w14:textId="77777777" w:rsidR="002D3719" w:rsidRPr="00EC4844" w:rsidRDefault="002D3719" w:rsidP="002D3719">
      <w:pPr>
        <w:pStyle w:val="Heading3"/>
      </w:pPr>
      <w:bookmarkStart w:id="88" w:name="_Toc408816274"/>
      <w:bookmarkStart w:id="89" w:name="_Toc416624226"/>
      <w:r w:rsidRPr="00EC4844">
        <w:t>Mean comparisons</w:t>
      </w:r>
      <w:bookmarkEnd w:id="88"/>
      <w:bookmarkEnd w:id="89"/>
    </w:p>
    <w:p w14:paraId="2441505A" w14:textId="77777777" w:rsidR="006E6FD9" w:rsidRPr="00EC4844" w:rsidRDefault="006E6FD9" w:rsidP="006E6FD9">
      <w:pPr>
        <w:pStyle w:val="Heading2"/>
      </w:pPr>
    </w:p>
    <w:p w14:paraId="78B452FA" w14:textId="77777777" w:rsidR="003C0AB8" w:rsidRPr="00EC4844" w:rsidRDefault="002D3719" w:rsidP="00381822">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r>
      <w:r w:rsidR="00695D26" w:rsidRPr="00EC4844">
        <w:rPr>
          <w:rFonts w:ascii="Times New Roman" w:hAnsi="Times New Roman" w:cs="Times New Roman"/>
          <w:sz w:val="23"/>
          <w:szCs w:val="23"/>
        </w:rPr>
        <w:t>Univariate means test was used to test if there was significance difference in the mea</w:t>
      </w:r>
      <w:r w:rsidR="00381822" w:rsidRPr="00EC4844">
        <w:rPr>
          <w:rFonts w:ascii="Times New Roman" w:hAnsi="Times New Roman" w:cs="Times New Roman"/>
          <w:sz w:val="23"/>
          <w:szCs w:val="23"/>
        </w:rPr>
        <w:t xml:space="preserve">ns between users and non-users in each group of pasture management practices: </w:t>
      </w:r>
      <w:r w:rsidR="00381822" w:rsidRPr="00EC4844">
        <w:rPr>
          <w:rFonts w:ascii="Times New Roman" w:hAnsi="Times New Roman" w:cs="Times New Roman"/>
          <w:i/>
          <w:sz w:val="23"/>
          <w:szCs w:val="23"/>
        </w:rPr>
        <w:t>soilfertility</w:t>
      </w:r>
      <w:r w:rsidR="00381822" w:rsidRPr="00EC4844">
        <w:rPr>
          <w:rFonts w:ascii="Times New Roman" w:hAnsi="Times New Roman" w:cs="Times New Roman"/>
          <w:sz w:val="23"/>
          <w:szCs w:val="23"/>
        </w:rPr>
        <w:t xml:space="preserve">, </w:t>
      </w:r>
      <w:r w:rsidR="00381822" w:rsidRPr="00EC4844">
        <w:rPr>
          <w:rFonts w:ascii="Times New Roman" w:hAnsi="Times New Roman" w:cs="Times New Roman"/>
          <w:i/>
          <w:sz w:val="23"/>
          <w:szCs w:val="23"/>
        </w:rPr>
        <w:t>riparianhealth</w:t>
      </w:r>
      <w:r w:rsidR="00381822" w:rsidRPr="00EC4844">
        <w:rPr>
          <w:rFonts w:ascii="Times New Roman" w:hAnsi="Times New Roman" w:cs="Times New Roman"/>
          <w:sz w:val="23"/>
          <w:szCs w:val="23"/>
        </w:rPr>
        <w:t xml:space="preserve">, and </w:t>
      </w:r>
      <w:r w:rsidR="00381822" w:rsidRPr="00EC4844">
        <w:rPr>
          <w:rFonts w:ascii="Times New Roman" w:hAnsi="Times New Roman" w:cs="Times New Roman"/>
          <w:i/>
          <w:sz w:val="23"/>
          <w:szCs w:val="23"/>
        </w:rPr>
        <w:t>other</w:t>
      </w:r>
      <w:r w:rsidR="00381822" w:rsidRPr="00EC4844">
        <w:rPr>
          <w:rFonts w:ascii="Times New Roman" w:hAnsi="Times New Roman" w:cs="Times New Roman"/>
          <w:sz w:val="23"/>
          <w:szCs w:val="23"/>
        </w:rPr>
        <w:t xml:space="preserve">. </w:t>
      </w:r>
      <w:r w:rsidR="00361900" w:rsidRPr="00EC4844">
        <w:rPr>
          <w:rFonts w:ascii="Times New Roman" w:hAnsi="Times New Roman" w:cs="Times New Roman"/>
          <w:sz w:val="23"/>
          <w:szCs w:val="23"/>
        </w:rPr>
        <w:t xml:space="preserve">The results are </w:t>
      </w:r>
      <w:r w:rsidR="004F0098" w:rsidRPr="00EC4844">
        <w:rPr>
          <w:rFonts w:ascii="Times New Roman" w:hAnsi="Times New Roman" w:cs="Times New Roman"/>
          <w:sz w:val="23"/>
          <w:szCs w:val="23"/>
        </w:rPr>
        <w:t xml:space="preserve">located in appendix C in tables </w:t>
      </w:r>
      <w:r w:rsidR="00361900" w:rsidRPr="00EC4844">
        <w:rPr>
          <w:rFonts w:ascii="Times New Roman" w:hAnsi="Times New Roman" w:cs="Times New Roman"/>
          <w:sz w:val="23"/>
          <w:szCs w:val="23"/>
        </w:rPr>
        <w:t xml:space="preserve">13, 14, and 15. </w:t>
      </w:r>
    </w:p>
    <w:p w14:paraId="38E02932" w14:textId="77777777" w:rsidR="005351C4" w:rsidRPr="00EC4844" w:rsidRDefault="005351C4" w:rsidP="00381822">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lastRenderedPageBreak/>
        <w:tab/>
        <w:t xml:space="preserve">Of the 22 variables included, only nine variables were found to have significantly difference means between users and non-users in all three groups of practices. </w:t>
      </w:r>
      <w:r w:rsidR="00C630C5" w:rsidRPr="00EC4844">
        <w:rPr>
          <w:rFonts w:ascii="Times New Roman" w:hAnsi="Times New Roman" w:cs="Times New Roman"/>
          <w:sz w:val="23"/>
          <w:szCs w:val="23"/>
        </w:rPr>
        <w:t>On average, users of all three pasture management groups were younger</w:t>
      </w:r>
      <w:r w:rsidR="00005DEC" w:rsidRPr="00EC4844">
        <w:rPr>
          <w:rFonts w:ascii="Times New Roman" w:hAnsi="Times New Roman" w:cs="Times New Roman"/>
          <w:sz w:val="23"/>
          <w:szCs w:val="23"/>
        </w:rPr>
        <w:t xml:space="preserve"> (</w:t>
      </w:r>
      <w:r w:rsidR="00005DEC" w:rsidRPr="00EC4844">
        <w:rPr>
          <w:rFonts w:ascii="Times New Roman" w:hAnsi="Times New Roman" w:cs="Times New Roman"/>
          <w:i/>
          <w:sz w:val="23"/>
          <w:szCs w:val="23"/>
        </w:rPr>
        <w:t>age</w:t>
      </w:r>
      <w:r w:rsidR="00005DEC" w:rsidRPr="00EC4844">
        <w:rPr>
          <w:rFonts w:ascii="Times New Roman" w:hAnsi="Times New Roman" w:cs="Times New Roman"/>
          <w:sz w:val="23"/>
          <w:szCs w:val="23"/>
        </w:rPr>
        <w:t>)</w:t>
      </w:r>
      <w:r w:rsidR="00C630C5" w:rsidRPr="00EC4844">
        <w:rPr>
          <w:rFonts w:ascii="Times New Roman" w:hAnsi="Times New Roman" w:cs="Times New Roman"/>
          <w:sz w:val="23"/>
          <w:szCs w:val="23"/>
        </w:rPr>
        <w:t>, better educated</w:t>
      </w:r>
      <w:r w:rsidR="00005DEC" w:rsidRPr="00EC4844">
        <w:rPr>
          <w:rFonts w:ascii="Times New Roman" w:hAnsi="Times New Roman" w:cs="Times New Roman"/>
          <w:sz w:val="23"/>
          <w:szCs w:val="23"/>
        </w:rPr>
        <w:t xml:space="preserve"> (</w:t>
      </w:r>
      <w:r w:rsidR="00005DEC" w:rsidRPr="00EC4844">
        <w:rPr>
          <w:rFonts w:ascii="Times New Roman" w:hAnsi="Times New Roman" w:cs="Times New Roman"/>
          <w:i/>
          <w:sz w:val="23"/>
          <w:szCs w:val="23"/>
        </w:rPr>
        <w:t>college</w:t>
      </w:r>
      <w:r w:rsidR="00005DEC" w:rsidRPr="00EC4844">
        <w:rPr>
          <w:rFonts w:ascii="Times New Roman" w:hAnsi="Times New Roman" w:cs="Times New Roman"/>
          <w:sz w:val="23"/>
          <w:szCs w:val="23"/>
        </w:rPr>
        <w:t>)</w:t>
      </w:r>
      <w:r w:rsidR="00C630C5" w:rsidRPr="00EC4844">
        <w:rPr>
          <w:rFonts w:ascii="Times New Roman" w:hAnsi="Times New Roman" w:cs="Times New Roman"/>
          <w:sz w:val="23"/>
          <w:szCs w:val="23"/>
        </w:rPr>
        <w:t>, and have more household income</w:t>
      </w:r>
      <w:r w:rsidR="00005DEC" w:rsidRPr="00EC4844">
        <w:rPr>
          <w:rFonts w:ascii="Times New Roman" w:hAnsi="Times New Roman" w:cs="Times New Roman"/>
          <w:sz w:val="23"/>
          <w:szCs w:val="23"/>
        </w:rPr>
        <w:t xml:space="preserve"> (</w:t>
      </w:r>
      <w:r w:rsidR="00005DEC" w:rsidRPr="00EC4844">
        <w:rPr>
          <w:rFonts w:ascii="Times New Roman" w:hAnsi="Times New Roman" w:cs="Times New Roman"/>
          <w:i/>
          <w:sz w:val="23"/>
          <w:szCs w:val="23"/>
        </w:rPr>
        <w:t>income</w:t>
      </w:r>
      <w:r w:rsidR="00005DEC" w:rsidRPr="00EC4844">
        <w:rPr>
          <w:rFonts w:ascii="Times New Roman" w:hAnsi="Times New Roman" w:cs="Times New Roman"/>
          <w:sz w:val="23"/>
          <w:szCs w:val="23"/>
        </w:rPr>
        <w:t>)</w:t>
      </w:r>
      <w:r w:rsidR="00C630C5" w:rsidRPr="00EC4844">
        <w:rPr>
          <w:rFonts w:ascii="Times New Roman" w:hAnsi="Times New Roman" w:cs="Times New Roman"/>
          <w:sz w:val="23"/>
          <w:szCs w:val="23"/>
        </w:rPr>
        <w:t xml:space="preserve"> than non-users. </w:t>
      </w:r>
      <w:r w:rsidR="00B638F7" w:rsidRPr="00EC4844">
        <w:rPr>
          <w:rFonts w:ascii="Times New Roman" w:hAnsi="Times New Roman" w:cs="Times New Roman"/>
          <w:sz w:val="23"/>
          <w:szCs w:val="23"/>
        </w:rPr>
        <w:t>Users in all three groups were also more likely</w:t>
      </w:r>
      <w:r w:rsidR="002F0B1F" w:rsidRPr="00EC4844">
        <w:rPr>
          <w:rFonts w:ascii="Times New Roman" w:hAnsi="Times New Roman" w:cs="Times New Roman"/>
          <w:sz w:val="23"/>
          <w:szCs w:val="23"/>
        </w:rPr>
        <w:t xml:space="preserve"> to attend extension workshops</w:t>
      </w:r>
      <w:r w:rsidR="00005DEC" w:rsidRPr="00EC4844">
        <w:rPr>
          <w:rFonts w:ascii="Times New Roman" w:hAnsi="Times New Roman" w:cs="Times New Roman"/>
          <w:sz w:val="23"/>
          <w:szCs w:val="23"/>
        </w:rPr>
        <w:t xml:space="preserve"> (</w:t>
      </w:r>
      <w:r w:rsidR="00005DEC" w:rsidRPr="00EC4844">
        <w:rPr>
          <w:rFonts w:ascii="Times New Roman" w:hAnsi="Times New Roman" w:cs="Times New Roman"/>
          <w:i/>
          <w:sz w:val="23"/>
          <w:szCs w:val="23"/>
        </w:rPr>
        <w:t>extension</w:t>
      </w:r>
      <w:r w:rsidR="00005DEC" w:rsidRPr="00EC4844">
        <w:rPr>
          <w:rFonts w:ascii="Times New Roman" w:hAnsi="Times New Roman" w:cs="Times New Roman"/>
          <w:sz w:val="23"/>
          <w:szCs w:val="23"/>
        </w:rPr>
        <w:t>)</w:t>
      </w:r>
      <w:r w:rsidR="002F0B1F" w:rsidRPr="00EC4844">
        <w:rPr>
          <w:rFonts w:ascii="Times New Roman" w:hAnsi="Times New Roman" w:cs="Times New Roman"/>
          <w:sz w:val="23"/>
          <w:szCs w:val="23"/>
        </w:rPr>
        <w:t>, and these respondents are more likely to have woodland</w:t>
      </w:r>
      <w:r w:rsidR="00005DEC" w:rsidRPr="00EC4844">
        <w:rPr>
          <w:rFonts w:ascii="Times New Roman" w:hAnsi="Times New Roman" w:cs="Times New Roman"/>
          <w:sz w:val="23"/>
          <w:szCs w:val="23"/>
        </w:rPr>
        <w:t xml:space="preserve"> (</w:t>
      </w:r>
      <w:r w:rsidR="00005DEC" w:rsidRPr="00EC4844">
        <w:rPr>
          <w:rFonts w:ascii="Times New Roman" w:hAnsi="Times New Roman" w:cs="Times New Roman"/>
          <w:i/>
          <w:sz w:val="23"/>
          <w:szCs w:val="23"/>
        </w:rPr>
        <w:t>woodland</w:t>
      </w:r>
      <w:r w:rsidR="00005DEC" w:rsidRPr="00EC4844">
        <w:rPr>
          <w:rFonts w:ascii="Times New Roman" w:hAnsi="Times New Roman" w:cs="Times New Roman"/>
          <w:sz w:val="23"/>
          <w:szCs w:val="23"/>
        </w:rPr>
        <w:t>)</w:t>
      </w:r>
      <w:r w:rsidR="002F0B1F" w:rsidRPr="00EC4844">
        <w:rPr>
          <w:rFonts w:ascii="Times New Roman" w:hAnsi="Times New Roman" w:cs="Times New Roman"/>
          <w:sz w:val="23"/>
          <w:szCs w:val="23"/>
        </w:rPr>
        <w:t xml:space="preserve">. </w:t>
      </w:r>
      <w:r w:rsidR="00B712C5" w:rsidRPr="00EC4844">
        <w:rPr>
          <w:rFonts w:ascii="Times New Roman" w:hAnsi="Times New Roman" w:cs="Times New Roman"/>
          <w:sz w:val="23"/>
          <w:szCs w:val="23"/>
        </w:rPr>
        <w:t>Those respondents who worked off farm</w:t>
      </w:r>
      <w:r w:rsidR="00005DEC" w:rsidRPr="00EC4844">
        <w:rPr>
          <w:rFonts w:ascii="Times New Roman" w:hAnsi="Times New Roman" w:cs="Times New Roman"/>
          <w:sz w:val="23"/>
          <w:szCs w:val="23"/>
        </w:rPr>
        <w:t xml:space="preserve"> (</w:t>
      </w:r>
      <w:r w:rsidR="00005DEC" w:rsidRPr="00EC4844">
        <w:rPr>
          <w:rFonts w:ascii="Times New Roman" w:hAnsi="Times New Roman" w:cs="Times New Roman"/>
          <w:i/>
          <w:sz w:val="23"/>
          <w:szCs w:val="23"/>
        </w:rPr>
        <w:t>offfarmwork</w:t>
      </w:r>
      <w:r w:rsidR="00005DEC" w:rsidRPr="00EC4844">
        <w:rPr>
          <w:rFonts w:ascii="Times New Roman" w:hAnsi="Times New Roman" w:cs="Times New Roman"/>
          <w:sz w:val="23"/>
          <w:szCs w:val="23"/>
        </w:rPr>
        <w:t>)</w:t>
      </w:r>
      <w:r w:rsidR="00B712C5" w:rsidRPr="00EC4844">
        <w:rPr>
          <w:rFonts w:ascii="Times New Roman" w:hAnsi="Times New Roman" w:cs="Times New Roman"/>
          <w:sz w:val="23"/>
          <w:szCs w:val="23"/>
        </w:rPr>
        <w:t xml:space="preserve"> were more likely to use any of the pasture management practices, and stocking density rates</w:t>
      </w:r>
      <w:r w:rsidR="00005DEC" w:rsidRPr="00EC4844">
        <w:rPr>
          <w:rFonts w:ascii="Times New Roman" w:hAnsi="Times New Roman" w:cs="Times New Roman"/>
          <w:sz w:val="23"/>
          <w:szCs w:val="23"/>
        </w:rPr>
        <w:t xml:space="preserve"> (</w:t>
      </w:r>
      <w:r w:rsidR="00005DEC" w:rsidRPr="00EC4844">
        <w:rPr>
          <w:rFonts w:ascii="Times New Roman" w:hAnsi="Times New Roman" w:cs="Times New Roman"/>
          <w:i/>
          <w:sz w:val="23"/>
          <w:szCs w:val="23"/>
        </w:rPr>
        <w:t>stockdensity</w:t>
      </w:r>
      <w:r w:rsidR="00005DEC" w:rsidRPr="00EC4844">
        <w:rPr>
          <w:rFonts w:ascii="Times New Roman" w:hAnsi="Times New Roman" w:cs="Times New Roman"/>
          <w:sz w:val="23"/>
          <w:szCs w:val="23"/>
        </w:rPr>
        <w:t>)</w:t>
      </w:r>
      <w:r w:rsidR="00B712C5" w:rsidRPr="00EC4844">
        <w:rPr>
          <w:rFonts w:ascii="Times New Roman" w:hAnsi="Times New Roman" w:cs="Times New Roman"/>
          <w:sz w:val="23"/>
          <w:szCs w:val="23"/>
        </w:rPr>
        <w:t xml:space="preserve"> were higher among users as well. The only regional variable that was consistently significant throughout all pasture management practice groups was the ERS region </w:t>
      </w:r>
      <w:r w:rsidR="00005DEC" w:rsidRPr="00EC4844">
        <w:rPr>
          <w:rFonts w:ascii="Times New Roman" w:hAnsi="Times New Roman" w:cs="Times New Roman"/>
          <w:i/>
          <w:sz w:val="23"/>
          <w:szCs w:val="23"/>
        </w:rPr>
        <w:t>prairiegateway</w:t>
      </w:r>
      <w:r w:rsidR="00B712C5" w:rsidRPr="00EC4844">
        <w:rPr>
          <w:rFonts w:ascii="Times New Roman" w:hAnsi="Times New Roman" w:cs="Times New Roman"/>
          <w:sz w:val="23"/>
          <w:szCs w:val="23"/>
        </w:rPr>
        <w:t xml:space="preserve">.  </w:t>
      </w:r>
    </w:p>
    <w:p w14:paraId="0A993E0E" w14:textId="4F87B728" w:rsidR="00005DEC" w:rsidRPr="00EC4844" w:rsidRDefault="00005DEC" w:rsidP="00381822">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r>
      <w:r w:rsidR="00681A40" w:rsidRPr="00EC4844">
        <w:rPr>
          <w:rFonts w:ascii="Times New Roman" w:hAnsi="Times New Roman" w:cs="Times New Roman"/>
          <w:i/>
          <w:sz w:val="23"/>
          <w:szCs w:val="23"/>
        </w:rPr>
        <w:t>Pastureacres</w:t>
      </w:r>
      <w:r w:rsidR="00681A40" w:rsidRPr="00EC4844">
        <w:rPr>
          <w:rFonts w:ascii="Times New Roman" w:hAnsi="Times New Roman" w:cs="Times New Roman"/>
          <w:sz w:val="23"/>
          <w:szCs w:val="23"/>
        </w:rPr>
        <w:t xml:space="preserve"> and </w:t>
      </w:r>
      <w:r w:rsidR="00681A40" w:rsidRPr="00EC4844">
        <w:rPr>
          <w:rFonts w:ascii="Times New Roman" w:hAnsi="Times New Roman" w:cs="Times New Roman"/>
          <w:i/>
          <w:sz w:val="23"/>
          <w:szCs w:val="23"/>
        </w:rPr>
        <w:t xml:space="preserve">socol </w:t>
      </w:r>
      <w:r w:rsidR="00681A40" w:rsidRPr="00EC4844">
        <w:rPr>
          <w:rFonts w:ascii="Times New Roman" w:hAnsi="Times New Roman" w:cs="Times New Roman"/>
          <w:sz w:val="23"/>
          <w:szCs w:val="23"/>
        </w:rPr>
        <w:t>were t</w:t>
      </w:r>
      <w:r w:rsidRPr="00EC4844">
        <w:rPr>
          <w:rFonts w:ascii="Times New Roman" w:hAnsi="Times New Roman" w:cs="Times New Roman"/>
          <w:sz w:val="23"/>
          <w:szCs w:val="23"/>
        </w:rPr>
        <w:t>he only</w:t>
      </w:r>
      <w:r w:rsidR="00CB7DB2" w:rsidRPr="00EC4844">
        <w:rPr>
          <w:rFonts w:ascii="Times New Roman" w:hAnsi="Times New Roman" w:cs="Times New Roman"/>
          <w:sz w:val="23"/>
          <w:szCs w:val="23"/>
        </w:rPr>
        <w:t xml:space="preserve"> variables in which there were no significant differences in</w:t>
      </w:r>
      <w:r w:rsidRPr="00EC4844">
        <w:rPr>
          <w:rFonts w:ascii="Times New Roman" w:hAnsi="Times New Roman" w:cs="Times New Roman"/>
          <w:sz w:val="23"/>
          <w:szCs w:val="23"/>
        </w:rPr>
        <w:t xml:space="preserve"> </w:t>
      </w:r>
      <w:r w:rsidR="00623FBD" w:rsidRPr="00EC4844">
        <w:rPr>
          <w:rFonts w:ascii="Times New Roman" w:hAnsi="Times New Roman" w:cs="Times New Roman"/>
          <w:sz w:val="23"/>
          <w:szCs w:val="23"/>
        </w:rPr>
        <w:t>means between</w:t>
      </w:r>
      <w:r w:rsidR="00CB7DB2" w:rsidRPr="00EC4844">
        <w:rPr>
          <w:rFonts w:ascii="Times New Roman" w:hAnsi="Times New Roman" w:cs="Times New Roman"/>
          <w:sz w:val="23"/>
          <w:szCs w:val="23"/>
        </w:rPr>
        <w:t xml:space="preserve"> users and non-users for </w:t>
      </w:r>
      <w:r w:rsidR="00681A40" w:rsidRPr="00EC4844">
        <w:rPr>
          <w:rFonts w:ascii="Times New Roman" w:hAnsi="Times New Roman" w:cs="Times New Roman"/>
          <w:sz w:val="23"/>
          <w:szCs w:val="23"/>
        </w:rPr>
        <w:t>any of the pasture management practice</w:t>
      </w:r>
      <w:r w:rsidR="00917F8F" w:rsidRPr="00EC4844">
        <w:rPr>
          <w:rFonts w:ascii="Times New Roman" w:hAnsi="Times New Roman" w:cs="Times New Roman"/>
          <w:sz w:val="23"/>
          <w:szCs w:val="23"/>
        </w:rPr>
        <w:t xml:space="preserve"> groups</w:t>
      </w:r>
      <w:r w:rsidR="00681A40" w:rsidRPr="00EC4844">
        <w:rPr>
          <w:rFonts w:ascii="Times New Roman" w:hAnsi="Times New Roman" w:cs="Times New Roman"/>
          <w:sz w:val="23"/>
          <w:szCs w:val="23"/>
        </w:rPr>
        <w:t xml:space="preserve">. </w:t>
      </w:r>
      <w:r w:rsidRPr="00EC4844">
        <w:rPr>
          <w:rFonts w:ascii="Times New Roman" w:hAnsi="Times New Roman" w:cs="Times New Roman"/>
          <w:sz w:val="23"/>
          <w:szCs w:val="23"/>
        </w:rPr>
        <w:t xml:space="preserve"> </w:t>
      </w:r>
    </w:p>
    <w:p w14:paraId="33EE5F3A" w14:textId="77777777" w:rsidR="002D3719" w:rsidRPr="00EC4844" w:rsidRDefault="002D3719" w:rsidP="002D3719">
      <w:pPr>
        <w:pStyle w:val="Heading3"/>
      </w:pPr>
      <w:bookmarkStart w:id="90" w:name="_Toc408816275"/>
      <w:bookmarkStart w:id="91" w:name="_Toc416624227"/>
      <w:r w:rsidRPr="00EC4844">
        <w:t>Spearman correlations</w:t>
      </w:r>
      <w:bookmarkEnd w:id="90"/>
      <w:bookmarkEnd w:id="91"/>
    </w:p>
    <w:p w14:paraId="5AC7FA21" w14:textId="77777777" w:rsidR="008C693A" w:rsidRPr="00EC4844" w:rsidRDefault="008C693A" w:rsidP="008C693A">
      <w:pPr>
        <w:pStyle w:val="Heading2"/>
      </w:pPr>
    </w:p>
    <w:p w14:paraId="44D39775" w14:textId="248A5578" w:rsidR="002D3719" w:rsidRPr="00EC4844" w:rsidRDefault="002D3719" w:rsidP="002D3719">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An analys</w:t>
      </w:r>
      <w:r w:rsidR="00AF280A" w:rsidRPr="00EC4844">
        <w:rPr>
          <w:rFonts w:ascii="Times New Roman" w:hAnsi="Times New Roman" w:cs="Times New Roman"/>
          <w:sz w:val="23"/>
          <w:szCs w:val="23"/>
        </w:rPr>
        <w:t xml:space="preserve">is using Spearman correlations </w:t>
      </w:r>
      <w:r w:rsidR="00AF6D5B" w:rsidRPr="00EC4844">
        <w:rPr>
          <w:rFonts w:ascii="Times New Roman" w:hAnsi="Times New Roman" w:cs="Times New Roman"/>
          <w:sz w:val="23"/>
          <w:szCs w:val="23"/>
        </w:rPr>
        <w:t>suggests</w:t>
      </w:r>
      <w:r w:rsidRPr="00EC4844">
        <w:rPr>
          <w:rFonts w:ascii="Times New Roman" w:hAnsi="Times New Roman" w:cs="Times New Roman"/>
          <w:sz w:val="23"/>
          <w:szCs w:val="23"/>
        </w:rPr>
        <w:t xml:space="preserve"> that low-to-moderate correlations exist between the us</w:t>
      </w:r>
      <w:r w:rsidR="00CB7DB2" w:rsidRPr="00EC4844">
        <w:rPr>
          <w:rFonts w:ascii="Times New Roman" w:hAnsi="Times New Roman" w:cs="Times New Roman"/>
          <w:sz w:val="23"/>
          <w:szCs w:val="23"/>
        </w:rPr>
        <w:t>e</w:t>
      </w:r>
      <w:r w:rsidRPr="00EC4844">
        <w:rPr>
          <w:rFonts w:ascii="Times New Roman" w:hAnsi="Times New Roman" w:cs="Times New Roman"/>
          <w:sz w:val="23"/>
          <w:szCs w:val="23"/>
        </w:rPr>
        <w:t xml:space="preserve"> of pasture management practices. It is interesting to note that while the correlations are relatively low, no correlation was found to be negative.  </w:t>
      </w:r>
      <w:r w:rsidR="00AF280A" w:rsidRPr="00EC4844">
        <w:rPr>
          <w:rFonts w:ascii="Times New Roman" w:hAnsi="Times New Roman" w:cs="Times New Roman"/>
          <w:sz w:val="23"/>
          <w:szCs w:val="23"/>
        </w:rPr>
        <w:t>Results of S</w:t>
      </w:r>
      <w:r w:rsidR="00AE48BC" w:rsidRPr="00EC4844">
        <w:rPr>
          <w:rFonts w:ascii="Times New Roman" w:hAnsi="Times New Roman" w:cs="Times New Roman"/>
          <w:sz w:val="23"/>
          <w:szCs w:val="23"/>
        </w:rPr>
        <w:t>pearman correlations are found in table</w:t>
      </w:r>
      <w:r w:rsidRPr="00EC4844">
        <w:rPr>
          <w:rFonts w:ascii="Times New Roman" w:hAnsi="Times New Roman" w:cs="Times New Roman"/>
          <w:sz w:val="23"/>
          <w:szCs w:val="23"/>
        </w:rPr>
        <w:t xml:space="preserve"> </w:t>
      </w:r>
      <w:r w:rsidR="00EC0CC8" w:rsidRPr="00EC4844">
        <w:rPr>
          <w:rFonts w:ascii="Times New Roman" w:hAnsi="Times New Roman" w:cs="Times New Roman"/>
          <w:sz w:val="23"/>
          <w:szCs w:val="23"/>
        </w:rPr>
        <w:t>16</w:t>
      </w:r>
      <w:r w:rsidR="00056847" w:rsidRPr="00EC4844">
        <w:rPr>
          <w:rFonts w:ascii="Times New Roman" w:hAnsi="Times New Roman" w:cs="Times New Roman"/>
          <w:sz w:val="23"/>
          <w:szCs w:val="23"/>
        </w:rPr>
        <w:t xml:space="preserve"> in appendix C</w:t>
      </w:r>
      <w:r w:rsidRPr="00EC4844">
        <w:rPr>
          <w:rFonts w:ascii="Times New Roman" w:hAnsi="Times New Roman" w:cs="Times New Roman"/>
          <w:sz w:val="23"/>
          <w:szCs w:val="23"/>
        </w:rPr>
        <w:t xml:space="preserve">. </w:t>
      </w:r>
    </w:p>
    <w:p w14:paraId="04664AAF" w14:textId="77777777" w:rsidR="005F13DF" w:rsidRPr="00EC4844" w:rsidRDefault="00DE1D6B" w:rsidP="002F20FF">
      <w:pPr>
        <w:spacing w:after="0" w:line="480" w:lineRule="auto"/>
        <w:ind w:firstLine="720"/>
        <w:rPr>
          <w:rFonts w:ascii="Times New Roman" w:hAnsi="Times New Roman" w:cs="Times New Roman"/>
          <w:sz w:val="23"/>
          <w:szCs w:val="23"/>
        </w:rPr>
      </w:pPr>
      <w:r w:rsidRPr="00EC4844">
        <w:rPr>
          <w:rFonts w:ascii="Times New Roman" w:hAnsi="Times New Roman" w:cs="Times New Roman"/>
          <w:sz w:val="23"/>
          <w:szCs w:val="23"/>
        </w:rPr>
        <w:t xml:space="preserve">In the </w:t>
      </w:r>
      <w:r w:rsidRPr="00EC4844">
        <w:rPr>
          <w:rFonts w:ascii="Times New Roman" w:hAnsi="Times New Roman" w:cs="Times New Roman"/>
          <w:i/>
          <w:sz w:val="23"/>
          <w:szCs w:val="23"/>
        </w:rPr>
        <w:t>soilfertility</w:t>
      </w:r>
      <w:r w:rsidRPr="00EC4844">
        <w:rPr>
          <w:rFonts w:ascii="Times New Roman" w:hAnsi="Times New Roman" w:cs="Times New Roman"/>
          <w:sz w:val="23"/>
          <w:szCs w:val="23"/>
        </w:rPr>
        <w:t xml:space="preserve"> group, s</w:t>
      </w:r>
      <w:r w:rsidR="002D3719" w:rsidRPr="00EC4844">
        <w:rPr>
          <w:rFonts w:ascii="Times New Roman" w:hAnsi="Times New Roman" w:cs="Times New Roman"/>
          <w:sz w:val="23"/>
          <w:szCs w:val="23"/>
        </w:rPr>
        <w:t>oil testing</w:t>
      </w:r>
      <w:r w:rsidR="008C693A" w:rsidRPr="00EC4844">
        <w:rPr>
          <w:rFonts w:ascii="Times New Roman" w:hAnsi="Times New Roman" w:cs="Times New Roman"/>
          <w:i/>
          <w:sz w:val="23"/>
          <w:szCs w:val="23"/>
        </w:rPr>
        <w:t>, testsoil, had</w:t>
      </w:r>
      <w:r w:rsidR="002D3719" w:rsidRPr="00EC4844">
        <w:rPr>
          <w:rFonts w:ascii="Times New Roman" w:hAnsi="Times New Roman" w:cs="Times New Roman"/>
          <w:i/>
          <w:sz w:val="23"/>
          <w:szCs w:val="23"/>
        </w:rPr>
        <w:t xml:space="preserve"> a</w:t>
      </w:r>
      <w:r w:rsidR="002D3719" w:rsidRPr="00EC4844">
        <w:rPr>
          <w:rFonts w:ascii="Times New Roman" w:hAnsi="Times New Roman" w:cs="Times New Roman"/>
          <w:sz w:val="23"/>
          <w:szCs w:val="23"/>
        </w:rPr>
        <w:t xml:space="preserve"> moderate correlation</w:t>
      </w:r>
      <w:r w:rsidRPr="00EC4844">
        <w:rPr>
          <w:rFonts w:ascii="Times New Roman" w:hAnsi="Times New Roman" w:cs="Times New Roman"/>
          <w:sz w:val="23"/>
          <w:szCs w:val="23"/>
        </w:rPr>
        <w:t xml:space="preserve"> (0.364)</w:t>
      </w:r>
      <w:r w:rsidR="002D3719" w:rsidRPr="00EC4844">
        <w:rPr>
          <w:rFonts w:ascii="Times New Roman" w:hAnsi="Times New Roman" w:cs="Times New Roman"/>
          <w:sz w:val="23"/>
          <w:szCs w:val="23"/>
        </w:rPr>
        <w:t xml:space="preserve"> with</w:t>
      </w:r>
      <w:r w:rsidR="00AE48BC" w:rsidRPr="00EC4844">
        <w:rPr>
          <w:rFonts w:ascii="Times New Roman" w:hAnsi="Times New Roman" w:cs="Times New Roman"/>
          <w:i/>
          <w:sz w:val="23"/>
          <w:szCs w:val="23"/>
        </w:rPr>
        <w:t xml:space="preserve"> npk. </w:t>
      </w:r>
      <w:r w:rsidRPr="00EC4844">
        <w:rPr>
          <w:rFonts w:ascii="Times New Roman" w:hAnsi="Times New Roman" w:cs="Times New Roman"/>
          <w:i/>
          <w:sz w:val="23"/>
          <w:szCs w:val="23"/>
        </w:rPr>
        <w:t xml:space="preserve">Testsoil </w:t>
      </w:r>
      <w:r w:rsidRPr="00EC4844">
        <w:rPr>
          <w:rFonts w:ascii="Times New Roman" w:hAnsi="Times New Roman" w:cs="Times New Roman"/>
          <w:sz w:val="23"/>
          <w:szCs w:val="23"/>
        </w:rPr>
        <w:t>and</w:t>
      </w:r>
      <w:r w:rsidRPr="00EC4844">
        <w:rPr>
          <w:rFonts w:ascii="Times New Roman" w:hAnsi="Times New Roman" w:cs="Times New Roman"/>
          <w:i/>
          <w:sz w:val="23"/>
          <w:szCs w:val="23"/>
        </w:rPr>
        <w:t xml:space="preserve"> npk </w:t>
      </w:r>
      <w:r w:rsidRPr="00EC4844">
        <w:rPr>
          <w:rFonts w:ascii="Times New Roman" w:hAnsi="Times New Roman" w:cs="Times New Roman"/>
          <w:sz w:val="23"/>
          <w:szCs w:val="23"/>
        </w:rPr>
        <w:t>also had</w:t>
      </w:r>
      <w:r w:rsidRPr="00EC4844">
        <w:rPr>
          <w:rFonts w:ascii="Times New Roman" w:hAnsi="Times New Roman" w:cs="Times New Roman"/>
          <w:i/>
          <w:sz w:val="23"/>
          <w:szCs w:val="23"/>
        </w:rPr>
        <w:t xml:space="preserve"> </w:t>
      </w:r>
      <w:r w:rsidRPr="00EC4844">
        <w:rPr>
          <w:rFonts w:ascii="Times New Roman" w:hAnsi="Times New Roman" w:cs="Times New Roman"/>
          <w:sz w:val="23"/>
          <w:szCs w:val="23"/>
        </w:rPr>
        <w:t xml:space="preserve">a moderate correlation with </w:t>
      </w:r>
      <w:r w:rsidRPr="00EC4844">
        <w:rPr>
          <w:rFonts w:ascii="Times New Roman" w:hAnsi="Times New Roman" w:cs="Times New Roman"/>
          <w:i/>
          <w:sz w:val="23"/>
          <w:szCs w:val="23"/>
        </w:rPr>
        <w:t>replantpasture</w:t>
      </w:r>
      <w:r w:rsidRPr="00EC4844">
        <w:rPr>
          <w:rFonts w:ascii="Times New Roman" w:hAnsi="Times New Roman" w:cs="Times New Roman"/>
          <w:sz w:val="23"/>
          <w:szCs w:val="23"/>
        </w:rPr>
        <w:t xml:space="preserve">, 0.373 and 0.262, respectively. </w:t>
      </w:r>
      <w:r w:rsidRPr="00EC4844">
        <w:rPr>
          <w:rFonts w:ascii="Times New Roman" w:hAnsi="Times New Roman" w:cs="Times New Roman"/>
          <w:i/>
          <w:sz w:val="23"/>
          <w:szCs w:val="23"/>
        </w:rPr>
        <w:t xml:space="preserve"> </w:t>
      </w:r>
      <w:r w:rsidRPr="00EC4844">
        <w:rPr>
          <w:rFonts w:ascii="Times New Roman" w:hAnsi="Times New Roman" w:cs="Times New Roman"/>
          <w:sz w:val="23"/>
          <w:szCs w:val="23"/>
        </w:rPr>
        <w:t xml:space="preserve">In the </w:t>
      </w:r>
      <w:r w:rsidRPr="00EC4844">
        <w:rPr>
          <w:rFonts w:ascii="Times New Roman" w:hAnsi="Times New Roman" w:cs="Times New Roman"/>
          <w:i/>
          <w:sz w:val="23"/>
          <w:szCs w:val="23"/>
        </w:rPr>
        <w:t>riparianhealth</w:t>
      </w:r>
      <w:r w:rsidRPr="00EC4844">
        <w:rPr>
          <w:rFonts w:ascii="Times New Roman" w:hAnsi="Times New Roman" w:cs="Times New Roman"/>
          <w:sz w:val="23"/>
          <w:szCs w:val="23"/>
        </w:rPr>
        <w:t xml:space="preserve"> group,</w:t>
      </w:r>
      <w:r w:rsidRPr="00EC4844">
        <w:rPr>
          <w:rFonts w:ascii="Times New Roman" w:hAnsi="Times New Roman" w:cs="Times New Roman"/>
          <w:i/>
          <w:sz w:val="23"/>
          <w:szCs w:val="23"/>
        </w:rPr>
        <w:t xml:space="preserve"> </w:t>
      </w:r>
      <w:r w:rsidR="00056847" w:rsidRPr="00EC4844">
        <w:rPr>
          <w:rFonts w:ascii="Times New Roman" w:hAnsi="Times New Roman" w:cs="Times New Roman"/>
          <w:i/>
          <w:sz w:val="23"/>
          <w:szCs w:val="23"/>
        </w:rPr>
        <w:t>B</w:t>
      </w:r>
      <w:r w:rsidR="002D3719" w:rsidRPr="00EC4844">
        <w:rPr>
          <w:rFonts w:ascii="Times New Roman" w:hAnsi="Times New Roman" w:cs="Times New Roman"/>
          <w:i/>
          <w:sz w:val="23"/>
          <w:szCs w:val="23"/>
        </w:rPr>
        <w:t>ufferstrips</w:t>
      </w:r>
      <w:r w:rsidR="002D3719" w:rsidRPr="00EC4844">
        <w:rPr>
          <w:rFonts w:ascii="Times New Roman" w:hAnsi="Times New Roman" w:cs="Times New Roman"/>
          <w:sz w:val="23"/>
          <w:szCs w:val="23"/>
        </w:rPr>
        <w:t xml:space="preserve"> and </w:t>
      </w:r>
      <w:r w:rsidR="002D3719" w:rsidRPr="00EC4844">
        <w:rPr>
          <w:rFonts w:ascii="Times New Roman" w:hAnsi="Times New Roman" w:cs="Times New Roman"/>
          <w:i/>
          <w:sz w:val="23"/>
          <w:szCs w:val="23"/>
        </w:rPr>
        <w:t>streamaccess</w:t>
      </w:r>
      <w:r w:rsidR="002D3719" w:rsidRPr="00EC4844">
        <w:rPr>
          <w:rFonts w:ascii="Times New Roman" w:hAnsi="Times New Roman" w:cs="Times New Roman"/>
          <w:sz w:val="23"/>
          <w:szCs w:val="23"/>
        </w:rPr>
        <w:t xml:space="preserve"> had the strongest relative relationship with a correlation of 0.375, indicating that these two pasture management practices are used together somewhat frequently. In addition, </w:t>
      </w:r>
      <w:r w:rsidR="002D3719" w:rsidRPr="00EC4844">
        <w:rPr>
          <w:rFonts w:ascii="Times New Roman" w:hAnsi="Times New Roman" w:cs="Times New Roman"/>
          <w:i/>
          <w:sz w:val="23"/>
          <w:szCs w:val="23"/>
        </w:rPr>
        <w:t>bufferstrips</w:t>
      </w:r>
      <w:r w:rsidR="002D3719" w:rsidRPr="00EC4844">
        <w:rPr>
          <w:rFonts w:ascii="Times New Roman" w:hAnsi="Times New Roman" w:cs="Times New Roman"/>
          <w:sz w:val="23"/>
          <w:szCs w:val="23"/>
        </w:rPr>
        <w:t xml:space="preserve"> also had a moderately strong positive relationship with </w:t>
      </w:r>
      <w:r w:rsidR="002D3719" w:rsidRPr="00EC4844">
        <w:rPr>
          <w:rFonts w:ascii="Times New Roman" w:hAnsi="Times New Roman" w:cs="Times New Roman"/>
          <w:i/>
          <w:sz w:val="23"/>
          <w:szCs w:val="23"/>
        </w:rPr>
        <w:t xml:space="preserve">shade </w:t>
      </w:r>
      <w:r w:rsidR="002D3719" w:rsidRPr="00EC4844">
        <w:rPr>
          <w:rFonts w:ascii="Times New Roman" w:hAnsi="Times New Roman" w:cs="Times New Roman"/>
          <w:sz w:val="23"/>
          <w:szCs w:val="23"/>
        </w:rPr>
        <w:t xml:space="preserve">(0.325) and </w:t>
      </w:r>
      <w:r w:rsidR="002D3719" w:rsidRPr="00EC4844">
        <w:rPr>
          <w:rFonts w:ascii="Times New Roman" w:hAnsi="Times New Roman" w:cs="Times New Roman"/>
          <w:i/>
          <w:sz w:val="23"/>
          <w:szCs w:val="23"/>
        </w:rPr>
        <w:t>crossings</w:t>
      </w:r>
      <w:r w:rsidR="002D3719" w:rsidRPr="00EC4844">
        <w:rPr>
          <w:rFonts w:ascii="Times New Roman" w:hAnsi="Times New Roman" w:cs="Times New Roman"/>
          <w:sz w:val="23"/>
          <w:szCs w:val="23"/>
        </w:rPr>
        <w:t xml:space="preserve"> (0.311). </w:t>
      </w:r>
      <w:r w:rsidR="002D3719" w:rsidRPr="00EC4844">
        <w:rPr>
          <w:rFonts w:ascii="Times New Roman" w:hAnsi="Times New Roman" w:cs="Times New Roman"/>
          <w:i/>
          <w:sz w:val="23"/>
          <w:szCs w:val="23"/>
        </w:rPr>
        <w:t xml:space="preserve">Crossings </w:t>
      </w:r>
      <w:r w:rsidR="002D3719" w:rsidRPr="00EC4844">
        <w:rPr>
          <w:rFonts w:ascii="Times New Roman" w:hAnsi="Times New Roman" w:cs="Times New Roman"/>
          <w:sz w:val="23"/>
          <w:szCs w:val="23"/>
        </w:rPr>
        <w:t xml:space="preserve">had a moderate positive relationship with </w:t>
      </w:r>
      <w:r w:rsidR="002D3719" w:rsidRPr="00EC4844">
        <w:rPr>
          <w:rFonts w:ascii="Times New Roman" w:hAnsi="Times New Roman" w:cs="Times New Roman"/>
          <w:i/>
          <w:sz w:val="23"/>
          <w:szCs w:val="23"/>
        </w:rPr>
        <w:t>streamaccess</w:t>
      </w:r>
      <w:r w:rsidR="005F13DF" w:rsidRPr="00EC4844">
        <w:rPr>
          <w:rFonts w:ascii="Times New Roman" w:hAnsi="Times New Roman" w:cs="Times New Roman"/>
          <w:i/>
          <w:sz w:val="23"/>
          <w:szCs w:val="23"/>
        </w:rPr>
        <w:t xml:space="preserve"> </w:t>
      </w:r>
      <w:r w:rsidR="005F13DF" w:rsidRPr="00EC4844">
        <w:rPr>
          <w:rFonts w:ascii="Times New Roman" w:hAnsi="Times New Roman" w:cs="Times New Roman"/>
          <w:sz w:val="23"/>
          <w:szCs w:val="23"/>
        </w:rPr>
        <w:t>(0.343)</w:t>
      </w:r>
      <w:r w:rsidR="002D3719" w:rsidRPr="00EC4844">
        <w:rPr>
          <w:rFonts w:ascii="Times New Roman" w:hAnsi="Times New Roman" w:cs="Times New Roman"/>
          <w:sz w:val="23"/>
          <w:szCs w:val="23"/>
        </w:rPr>
        <w:t xml:space="preserve">. </w:t>
      </w:r>
      <w:r w:rsidR="002D3719" w:rsidRPr="00EC4844">
        <w:rPr>
          <w:rFonts w:ascii="Times New Roman" w:hAnsi="Times New Roman" w:cs="Times New Roman"/>
          <w:i/>
          <w:sz w:val="23"/>
          <w:szCs w:val="23"/>
        </w:rPr>
        <w:t>Bufferstrips</w:t>
      </w:r>
      <w:r w:rsidR="002D3719" w:rsidRPr="00EC4844">
        <w:rPr>
          <w:rFonts w:ascii="Times New Roman" w:hAnsi="Times New Roman" w:cs="Times New Roman"/>
          <w:sz w:val="23"/>
          <w:szCs w:val="23"/>
        </w:rPr>
        <w:t xml:space="preserve">, </w:t>
      </w:r>
      <w:r w:rsidR="002D3719" w:rsidRPr="00EC4844">
        <w:rPr>
          <w:rFonts w:ascii="Times New Roman" w:hAnsi="Times New Roman" w:cs="Times New Roman"/>
          <w:i/>
          <w:sz w:val="23"/>
          <w:szCs w:val="23"/>
        </w:rPr>
        <w:t>crossings</w:t>
      </w:r>
      <w:r w:rsidR="002D3719" w:rsidRPr="00EC4844">
        <w:rPr>
          <w:rFonts w:ascii="Times New Roman" w:hAnsi="Times New Roman" w:cs="Times New Roman"/>
          <w:sz w:val="23"/>
          <w:szCs w:val="23"/>
        </w:rPr>
        <w:t xml:space="preserve">, </w:t>
      </w:r>
      <w:r w:rsidR="005F13DF" w:rsidRPr="00EC4844">
        <w:rPr>
          <w:rFonts w:ascii="Times New Roman" w:hAnsi="Times New Roman" w:cs="Times New Roman"/>
          <w:i/>
          <w:sz w:val="23"/>
          <w:szCs w:val="23"/>
        </w:rPr>
        <w:t>shade</w:t>
      </w:r>
      <w:r w:rsidR="005F13DF" w:rsidRPr="00EC4844">
        <w:rPr>
          <w:rFonts w:ascii="Times New Roman" w:hAnsi="Times New Roman" w:cs="Times New Roman"/>
          <w:sz w:val="23"/>
          <w:szCs w:val="23"/>
        </w:rPr>
        <w:t>, and</w:t>
      </w:r>
      <w:r w:rsidR="002D3719" w:rsidRPr="00EC4844">
        <w:rPr>
          <w:rFonts w:ascii="Times New Roman" w:hAnsi="Times New Roman" w:cs="Times New Roman"/>
          <w:sz w:val="23"/>
          <w:szCs w:val="23"/>
        </w:rPr>
        <w:t xml:space="preserve"> </w:t>
      </w:r>
      <w:r w:rsidR="002D3719" w:rsidRPr="00EC4844">
        <w:rPr>
          <w:rFonts w:ascii="Times New Roman" w:hAnsi="Times New Roman" w:cs="Times New Roman"/>
          <w:i/>
          <w:sz w:val="23"/>
          <w:szCs w:val="23"/>
        </w:rPr>
        <w:t>streamaccess</w:t>
      </w:r>
      <w:r w:rsidR="002D3719" w:rsidRPr="00EC4844">
        <w:rPr>
          <w:rFonts w:ascii="Times New Roman" w:hAnsi="Times New Roman" w:cs="Times New Roman"/>
          <w:sz w:val="23"/>
          <w:szCs w:val="23"/>
        </w:rPr>
        <w:t xml:space="preserve"> are conservation intensive pasture management practices</w:t>
      </w:r>
      <w:r w:rsidR="005F13DF" w:rsidRPr="00EC4844">
        <w:rPr>
          <w:rFonts w:ascii="Times New Roman" w:hAnsi="Times New Roman" w:cs="Times New Roman"/>
          <w:sz w:val="23"/>
          <w:szCs w:val="23"/>
        </w:rPr>
        <w:t xml:space="preserve"> and all contribute to maintaining riparian and stream health</w:t>
      </w:r>
      <w:r w:rsidR="002D3719" w:rsidRPr="00EC4844">
        <w:rPr>
          <w:rFonts w:ascii="Times New Roman" w:hAnsi="Times New Roman" w:cs="Times New Roman"/>
          <w:sz w:val="23"/>
          <w:szCs w:val="23"/>
        </w:rPr>
        <w:t xml:space="preserve">. Thus it </w:t>
      </w:r>
      <w:r w:rsidR="002D3719" w:rsidRPr="00EC4844">
        <w:rPr>
          <w:rFonts w:ascii="Times New Roman" w:hAnsi="Times New Roman" w:cs="Times New Roman"/>
          <w:sz w:val="23"/>
          <w:szCs w:val="23"/>
        </w:rPr>
        <w:lastRenderedPageBreak/>
        <w:t xml:space="preserve">can be assumed that if a producer sees the benefit of adding buffer strips, he or she will also derive benefit from controlling stream crossings and access. These correlations could also indicate the presence of a stream. </w:t>
      </w:r>
      <w:r w:rsidR="005F13DF" w:rsidRPr="00EC4844">
        <w:rPr>
          <w:rFonts w:ascii="Times New Roman" w:hAnsi="Times New Roman" w:cs="Times New Roman"/>
          <w:sz w:val="23"/>
          <w:szCs w:val="23"/>
        </w:rPr>
        <w:t xml:space="preserve">The practices included in the </w:t>
      </w:r>
      <w:r w:rsidR="005F13DF" w:rsidRPr="00EC4844">
        <w:rPr>
          <w:rFonts w:ascii="Times New Roman" w:hAnsi="Times New Roman" w:cs="Times New Roman"/>
          <w:i/>
          <w:sz w:val="23"/>
          <w:szCs w:val="23"/>
        </w:rPr>
        <w:t>other</w:t>
      </w:r>
      <w:r w:rsidR="005F13DF" w:rsidRPr="00EC4844">
        <w:rPr>
          <w:rFonts w:ascii="Times New Roman" w:hAnsi="Times New Roman" w:cs="Times New Roman"/>
          <w:sz w:val="23"/>
          <w:szCs w:val="23"/>
        </w:rPr>
        <w:t xml:space="preserve"> group all have low correlations with one another, indicating that these practices are not necessarily used together. </w:t>
      </w:r>
    </w:p>
    <w:p w14:paraId="634BD39E" w14:textId="77777777" w:rsidR="002D3719" w:rsidRPr="00EC4844" w:rsidRDefault="002D3719" w:rsidP="002D3719">
      <w:pPr>
        <w:pStyle w:val="Heading3"/>
        <w:rPr>
          <w:sz w:val="23"/>
          <w:szCs w:val="23"/>
        </w:rPr>
      </w:pPr>
      <w:bookmarkStart w:id="92" w:name="_Toc408816276"/>
      <w:bookmarkStart w:id="93" w:name="_Toc416624228"/>
      <w:r w:rsidRPr="00EC4844">
        <w:rPr>
          <w:sz w:val="23"/>
          <w:szCs w:val="23"/>
        </w:rPr>
        <w:t>Multivarirate probit</w:t>
      </w:r>
      <w:bookmarkEnd w:id="92"/>
      <w:bookmarkEnd w:id="93"/>
      <w:r w:rsidRPr="00EC4844">
        <w:rPr>
          <w:sz w:val="23"/>
          <w:szCs w:val="23"/>
        </w:rPr>
        <w:t xml:space="preserve"> </w:t>
      </w:r>
    </w:p>
    <w:p w14:paraId="6F024F81" w14:textId="77777777" w:rsidR="004D731B" w:rsidRPr="00EC4844" w:rsidRDefault="004D731B" w:rsidP="004D731B">
      <w:pPr>
        <w:pStyle w:val="Heading2"/>
        <w:rPr>
          <w:sz w:val="23"/>
          <w:szCs w:val="23"/>
        </w:rPr>
      </w:pPr>
    </w:p>
    <w:p w14:paraId="46B0F269" w14:textId="77777777" w:rsidR="00564C4A" w:rsidRPr="00EC4844" w:rsidRDefault="00564C4A" w:rsidP="00564C4A">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The results of t</w:t>
      </w:r>
      <w:r w:rsidR="00AE48BC" w:rsidRPr="00EC4844">
        <w:rPr>
          <w:rFonts w:ascii="Times New Roman" w:hAnsi="Times New Roman" w:cs="Times New Roman"/>
          <w:sz w:val="23"/>
          <w:szCs w:val="23"/>
        </w:rPr>
        <w:t>he trivariate prob</w:t>
      </w:r>
      <w:r w:rsidR="00056847" w:rsidRPr="00EC4844">
        <w:rPr>
          <w:rFonts w:ascii="Times New Roman" w:hAnsi="Times New Roman" w:cs="Times New Roman"/>
          <w:sz w:val="23"/>
          <w:szCs w:val="23"/>
        </w:rPr>
        <w:t>i</w:t>
      </w:r>
      <w:r w:rsidR="004F0098" w:rsidRPr="00EC4844">
        <w:rPr>
          <w:rFonts w:ascii="Times New Roman" w:hAnsi="Times New Roman" w:cs="Times New Roman"/>
          <w:sz w:val="23"/>
          <w:szCs w:val="23"/>
        </w:rPr>
        <w:t>t model are provided in table 17</w:t>
      </w:r>
      <w:r w:rsidR="00AE48BC" w:rsidRPr="00EC4844">
        <w:rPr>
          <w:rFonts w:ascii="Times New Roman" w:hAnsi="Times New Roman" w:cs="Times New Roman"/>
          <w:sz w:val="23"/>
          <w:szCs w:val="23"/>
        </w:rPr>
        <w:t xml:space="preserve"> of </w:t>
      </w:r>
      <w:r w:rsidRPr="00EC4844">
        <w:rPr>
          <w:rFonts w:ascii="Times New Roman" w:hAnsi="Times New Roman" w:cs="Times New Roman"/>
          <w:sz w:val="23"/>
          <w:szCs w:val="23"/>
        </w:rPr>
        <w:t>appendix</w:t>
      </w:r>
      <w:r w:rsidR="00AE48BC" w:rsidRPr="00EC4844">
        <w:rPr>
          <w:rFonts w:ascii="Times New Roman" w:hAnsi="Times New Roman" w:cs="Times New Roman"/>
          <w:sz w:val="23"/>
          <w:szCs w:val="23"/>
        </w:rPr>
        <w:t xml:space="preserve"> C</w:t>
      </w:r>
      <w:r w:rsidRPr="00EC4844">
        <w:rPr>
          <w:rFonts w:ascii="Times New Roman" w:hAnsi="Times New Roman" w:cs="Times New Roman"/>
          <w:sz w:val="23"/>
          <w:szCs w:val="23"/>
        </w:rPr>
        <w:t xml:space="preserve">. Three dependent variables were included in the model: </w:t>
      </w:r>
      <w:r w:rsidRPr="00EC4844">
        <w:rPr>
          <w:rFonts w:ascii="Times New Roman" w:hAnsi="Times New Roman" w:cs="Times New Roman"/>
          <w:i/>
          <w:sz w:val="23"/>
          <w:szCs w:val="23"/>
        </w:rPr>
        <w:t>soilmanagement</w:t>
      </w:r>
      <w:r w:rsidRPr="00EC4844">
        <w:rPr>
          <w:rFonts w:ascii="Times New Roman" w:hAnsi="Times New Roman" w:cs="Times New Roman"/>
          <w:sz w:val="23"/>
          <w:szCs w:val="23"/>
        </w:rPr>
        <w:t xml:space="preserve">, </w:t>
      </w:r>
      <w:r w:rsidRPr="00EC4844">
        <w:rPr>
          <w:rFonts w:ascii="Times New Roman" w:hAnsi="Times New Roman" w:cs="Times New Roman"/>
          <w:i/>
          <w:sz w:val="23"/>
          <w:szCs w:val="23"/>
        </w:rPr>
        <w:t>riparianhealth</w:t>
      </w:r>
      <w:r w:rsidRPr="00EC4844">
        <w:rPr>
          <w:rFonts w:ascii="Times New Roman" w:hAnsi="Times New Roman" w:cs="Times New Roman"/>
          <w:sz w:val="23"/>
          <w:szCs w:val="23"/>
        </w:rPr>
        <w:t xml:space="preserve">, and </w:t>
      </w:r>
      <w:r w:rsidRPr="00EC4844">
        <w:rPr>
          <w:rFonts w:ascii="Times New Roman" w:hAnsi="Times New Roman" w:cs="Times New Roman"/>
          <w:i/>
          <w:sz w:val="23"/>
          <w:szCs w:val="23"/>
        </w:rPr>
        <w:t>other</w:t>
      </w:r>
      <w:r w:rsidRPr="00EC4844">
        <w:rPr>
          <w:rFonts w:ascii="Times New Roman" w:hAnsi="Times New Roman" w:cs="Times New Roman"/>
          <w:sz w:val="23"/>
          <w:szCs w:val="23"/>
        </w:rPr>
        <w:t xml:space="preserve">. </w:t>
      </w:r>
      <w:r w:rsidR="004D7772" w:rsidRPr="00EC4844">
        <w:rPr>
          <w:rFonts w:ascii="Times New Roman" w:hAnsi="Times New Roman" w:cs="Times New Roman"/>
          <w:sz w:val="23"/>
          <w:szCs w:val="23"/>
        </w:rPr>
        <w:t>Each</w:t>
      </w:r>
      <w:r w:rsidRPr="00EC4844">
        <w:rPr>
          <w:rFonts w:ascii="Times New Roman" w:hAnsi="Times New Roman" w:cs="Times New Roman"/>
          <w:sz w:val="23"/>
          <w:szCs w:val="23"/>
        </w:rPr>
        <w:t xml:space="preserve"> pasture management practice group was tested against the same set of variables. The model as a whole is statistically significant (</w:t>
      </w:r>
      <w:r w:rsidRPr="00EC4844">
        <w:rPr>
          <w:rFonts w:ascii="Times New Roman" w:hAnsi="Times New Roman" w:cs="Times New Roman"/>
          <w:i/>
          <w:sz w:val="23"/>
          <w:szCs w:val="23"/>
        </w:rPr>
        <w:t>p</w:t>
      </w:r>
      <w:r w:rsidRPr="00EC4844">
        <w:rPr>
          <w:rFonts w:ascii="Times New Roman" w:hAnsi="Times New Roman" w:cs="Times New Roman"/>
          <w:sz w:val="23"/>
          <w:szCs w:val="23"/>
        </w:rPr>
        <w:t xml:space="preserve">&lt;0.01), meaning that </w:t>
      </w:r>
      <w:r w:rsidR="004D7772" w:rsidRPr="00EC4844">
        <w:rPr>
          <w:rFonts w:ascii="Times New Roman" w:hAnsi="Times New Roman" w:cs="Times New Roman"/>
          <w:sz w:val="23"/>
          <w:szCs w:val="23"/>
        </w:rPr>
        <w:t>the unrestricted model</w:t>
      </w:r>
      <w:r w:rsidRPr="00EC4844">
        <w:rPr>
          <w:rFonts w:ascii="Times New Roman" w:hAnsi="Times New Roman" w:cs="Times New Roman"/>
          <w:sz w:val="23"/>
          <w:szCs w:val="23"/>
        </w:rPr>
        <w:t xml:space="preserve"> fits better than a model with no predictors. The correlations between error terms were found positive and significant in each equation. </w:t>
      </w:r>
    </w:p>
    <w:p w14:paraId="0D508B60" w14:textId="77777777" w:rsidR="00564C4A" w:rsidRPr="00EC4844" w:rsidRDefault="00564C4A" w:rsidP="00564C4A">
      <w:pPr>
        <w:rPr>
          <w:rFonts w:ascii="Times New Roman" w:hAnsi="Times New Roman" w:cs="Times New Roman"/>
          <w:i/>
          <w:sz w:val="23"/>
          <w:szCs w:val="23"/>
        </w:rPr>
      </w:pPr>
      <w:r w:rsidRPr="00EC4844">
        <w:rPr>
          <w:rFonts w:ascii="Times New Roman" w:hAnsi="Times New Roman" w:cs="Times New Roman"/>
          <w:i/>
          <w:sz w:val="23"/>
          <w:szCs w:val="23"/>
        </w:rPr>
        <w:t>Soil fertility practices</w:t>
      </w:r>
    </w:p>
    <w:p w14:paraId="65FFA48F" w14:textId="77777777" w:rsidR="00564C4A" w:rsidRPr="00EC4844" w:rsidRDefault="00564C4A" w:rsidP="00564C4A">
      <w:pPr>
        <w:spacing w:line="480" w:lineRule="auto"/>
        <w:contextualSpacing/>
        <w:rPr>
          <w:rFonts w:ascii="Times New Roman" w:hAnsi="Times New Roman" w:cs="Times New Roman"/>
          <w:sz w:val="23"/>
          <w:szCs w:val="23"/>
        </w:rPr>
      </w:pPr>
      <w:r w:rsidRPr="00EC4844">
        <w:rPr>
          <w:rFonts w:ascii="Times New Roman" w:hAnsi="Times New Roman" w:cs="Times New Roman"/>
          <w:i/>
          <w:sz w:val="23"/>
          <w:szCs w:val="23"/>
        </w:rPr>
        <w:tab/>
      </w:r>
      <w:r w:rsidRPr="00EC4844">
        <w:rPr>
          <w:rFonts w:ascii="Times New Roman" w:hAnsi="Times New Roman" w:cs="Times New Roman"/>
          <w:sz w:val="23"/>
          <w:szCs w:val="23"/>
        </w:rPr>
        <w:t>Of</w:t>
      </w:r>
      <w:r w:rsidR="001706FB" w:rsidRPr="00EC4844">
        <w:rPr>
          <w:rFonts w:ascii="Times New Roman" w:hAnsi="Times New Roman" w:cs="Times New Roman"/>
          <w:sz w:val="23"/>
          <w:szCs w:val="23"/>
        </w:rPr>
        <w:t xml:space="preserve"> the</w:t>
      </w:r>
      <w:r w:rsidRPr="00EC4844">
        <w:rPr>
          <w:rFonts w:ascii="Times New Roman" w:hAnsi="Times New Roman" w:cs="Times New Roman"/>
          <w:sz w:val="23"/>
          <w:szCs w:val="23"/>
        </w:rPr>
        <w:t xml:space="preserve"> 19 variables</w:t>
      </w:r>
      <w:r w:rsidR="001706FB" w:rsidRPr="00EC4844">
        <w:rPr>
          <w:rFonts w:ascii="Times New Roman" w:hAnsi="Times New Roman" w:cs="Times New Roman"/>
          <w:sz w:val="23"/>
          <w:szCs w:val="23"/>
        </w:rPr>
        <w:t xml:space="preserve"> included in the </w:t>
      </w:r>
      <w:r w:rsidR="001706FB" w:rsidRPr="00EC4844">
        <w:rPr>
          <w:rFonts w:ascii="Times New Roman" w:hAnsi="Times New Roman" w:cs="Times New Roman"/>
          <w:i/>
          <w:sz w:val="23"/>
          <w:szCs w:val="23"/>
        </w:rPr>
        <w:t>soilfertility</w:t>
      </w:r>
      <w:r w:rsidR="001706FB" w:rsidRPr="00EC4844">
        <w:rPr>
          <w:rFonts w:ascii="Times New Roman" w:hAnsi="Times New Roman" w:cs="Times New Roman"/>
          <w:sz w:val="23"/>
          <w:szCs w:val="23"/>
        </w:rPr>
        <w:t xml:space="preserve"> equation</w:t>
      </w:r>
      <w:r w:rsidRPr="00EC4844">
        <w:rPr>
          <w:rFonts w:ascii="Times New Roman" w:hAnsi="Times New Roman" w:cs="Times New Roman"/>
          <w:sz w:val="23"/>
          <w:szCs w:val="23"/>
        </w:rPr>
        <w:t xml:space="preserve">, 12 </w:t>
      </w:r>
      <w:r w:rsidR="00CC489E" w:rsidRPr="00EC4844">
        <w:rPr>
          <w:rFonts w:ascii="Times New Roman" w:hAnsi="Times New Roman" w:cs="Times New Roman"/>
          <w:sz w:val="23"/>
          <w:szCs w:val="23"/>
        </w:rPr>
        <w:t>were positive</w:t>
      </w:r>
      <w:r w:rsidRPr="00EC4844">
        <w:rPr>
          <w:rFonts w:ascii="Times New Roman" w:hAnsi="Times New Roman" w:cs="Times New Roman"/>
          <w:sz w:val="23"/>
          <w:szCs w:val="23"/>
        </w:rPr>
        <w:t xml:space="preserve"> and significant at the 10 percent level.  Respondents who attended (</w:t>
      </w:r>
      <w:r w:rsidRPr="00EC4844">
        <w:rPr>
          <w:rFonts w:ascii="Times New Roman" w:hAnsi="Times New Roman" w:cs="Times New Roman"/>
          <w:i/>
          <w:sz w:val="23"/>
          <w:szCs w:val="23"/>
        </w:rPr>
        <w:t>socol</w:t>
      </w:r>
      <w:r w:rsidRPr="00EC4844">
        <w:rPr>
          <w:rFonts w:ascii="Times New Roman" w:hAnsi="Times New Roman" w:cs="Times New Roman"/>
          <w:sz w:val="23"/>
          <w:szCs w:val="23"/>
        </w:rPr>
        <w:t>) or graduated from college (</w:t>
      </w:r>
      <w:r w:rsidRPr="00EC4844">
        <w:rPr>
          <w:rFonts w:ascii="Times New Roman" w:hAnsi="Times New Roman" w:cs="Times New Roman"/>
          <w:i/>
          <w:sz w:val="23"/>
          <w:szCs w:val="23"/>
        </w:rPr>
        <w:t>college</w:t>
      </w:r>
      <w:r w:rsidRPr="00EC4844">
        <w:rPr>
          <w:rFonts w:ascii="Times New Roman" w:hAnsi="Times New Roman" w:cs="Times New Roman"/>
          <w:sz w:val="23"/>
          <w:szCs w:val="23"/>
        </w:rPr>
        <w:t xml:space="preserve">) were more likely to use practices related to soil fertility than respondents who only attended or graduated </w:t>
      </w:r>
      <w:r w:rsidR="00CC2755" w:rsidRPr="00EC4844">
        <w:rPr>
          <w:rFonts w:ascii="Times New Roman" w:hAnsi="Times New Roman" w:cs="Times New Roman"/>
          <w:sz w:val="23"/>
          <w:szCs w:val="23"/>
        </w:rPr>
        <w:t>high school</w:t>
      </w:r>
      <w:r w:rsidRPr="00EC4844">
        <w:rPr>
          <w:rFonts w:ascii="Times New Roman" w:hAnsi="Times New Roman" w:cs="Times New Roman"/>
          <w:sz w:val="23"/>
          <w:szCs w:val="23"/>
        </w:rPr>
        <w:t>.  Respondents with higher incomes (</w:t>
      </w:r>
      <w:r w:rsidRPr="00EC4844">
        <w:rPr>
          <w:rFonts w:ascii="Times New Roman" w:hAnsi="Times New Roman" w:cs="Times New Roman"/>
          <w:i/>
          <w:sz w:val="23"/>
          <w:szCs w:val="23"/>
        </w:rPr>
        <w:t>income</w:t>
      </w:r>
      <w:r w:rsidRPr="00EC4844">
        <w:rPr>
          <w:rFonts w:ascii="Times New Roman" w:hAnsi="Times New Roman" w:cs="Times New Roman"/>
          <w:sz w:val="23"/>
          <w:szCs w:val="23"/>
        </w:rPr>
        <w:t>) are more likely to use this group of practices.</w:t>
      </w:r>
    </w:p>
    <w:p w14:paraId="1B58F51E" w14:textId="77777777" w:rsidR="00564C4A" w:rsidRPr="00EC4844" w:rsidRDefault="00564C4A" w:rsidP="00564C4A">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t>The more densely a producer stocks his cattle (</w:t>
      </w:r>
      <w:r w:rsidRPr="00EC4844">
        <w:rPr>
          <w:rFonts w:ascii="Times New Roman" w:hAnsi="Times New Roman" w:cs="Times New Roman"/>
          <w:i/>
          <w:sz w:val="23"/>
          <w:szCs w:val="23"/>
        </w:rPr>
        <w:t>stockdensity</w:t>
      </w:r>
      <w:r w:rsidRPr="00EC4844">
        <w:rPr>
          <w:rFonts w:ascii="Times New Roman" w:hAnsi="Times New Roman" w:cs="Times New Roman"/>
          <w:sz w:val="23"/>
          <w:szCs w:val="23"/>
        </w:rPr>
        <w:t>), the greater the chance of soil fertility use. If a respondent has a higher stocking density, there could be a greater need for these practices due to an overuse of resources. In addition, the greater the percent of income from cattle a respondent has (</w:t>
      </w:r>
      <w:r w:rsidRPr="00EC4844">
        <w:rPr>
          <w:rFonts w:ascii="Times New Roman" w:hAnsi="Times New Roman" w:cs="Times New Roman"/>
          <w:i/>
          <w:sz w:val="23"/>
          <w:szCs w:val="23"/>
        </w:rPr>
        <w:t>cowpercent</w:t>
      </w:r>
      <w:r w:rsidRPr="00EC4844">
        <w:rPr>
          <w:rFonts w:ascii="Times New Roman" w:hAnsi="Times New Roman" w:cs="Times New Roman"/>
          <w:sz w:val="23"/>
          <w:szCs w:val="23"/>
        </w:rPr>
        <w:t xml:space="preserve">), the more likely he or she is to use soil fertility practices. </w:t>
      </w:r>
      <w:r w:rsidR="001706FB" w:rsidRPr="00EC4844">
        <w:rPr>
          <w:rFonts w:ascii="Times New Roman" w:hAnsi="Times New Roman" w:cs="Times New Roman"/>
          <w:sz w:val="23"/>
          <w:szCs w:val="23"/>
        </w:rPr>
        <w:t>In addition</w:t>
      </w:r>
      <w:r w:rsidRPr="00EC4844">
        <w:rPr>
          <w:rFonts w:ascii="Times New Roman" w:hAnsi="Times New Roman" w:cs="Times New Roman"/>
          <w:sz w:val="23"/>
          <w:szCs w:val="23"/>
        </w:rPr>
        <w:t>, respondents who own woodland (</w:t>
      </w:r>
      <w:r w:rsidRPr="00EC4844">
        <w:rPr>
          <w:rFonts w:ascii="Times New Roman" w:hAnsi="Times New Roman" w:cs="Times New Roman"/>
          <w:i/>
          <w:sz w:val="23"/>
          <w:szCs w:val="23"/>
        </w:rPr>
        <w:t>ownwood</w:t>
      </w:r>
      <w:r w:rsidRPr="00EC4844">
        <w:rPr>
          <w:rFonts w:ascii="Times New Roman" w:hAnsi="Times New Roman" w:cs="Times New Roman"/>
          <w:sz w:val="23"/>
          <w:szCs w:val="23"/>
        </w:rPr>
        <w:t>) are more likely to use soil fertility practices.</w:t>
      </w:r>
    </w:p>
    <w:p w14:paraId="3EC03A58" w14:textId="77777777" w:rsidR="00564C4A" w:rsidRPr="00EC4844" w:rsidRDefault="00564C4A" w:rsidP="00564C4A">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t>If a respondent believed strongly in acting as a steward of the land (</w:t>
      </w:r>
      <w:r w:rsidRPr="00EC4844">
        <w:rPr>
          <w:rFonts w:ascii="Times New Roman" w:hAnsi="Times New Roman" w:cs="Times New Roman"/>
          <w:i/>
          <w:sz w:val="23"/>
          <w:szCs w:val="23"/>
        </w:rPr>
        <w:t>steward</w:t>
      </w:r>
      <w:r w:rsidRPr="00EC4844">
        <w:rPr>
          <w:rFonts w:ascii="Times New Roman" w:hAnsi="Times New Roman" w:cs="Times New Roman"/>
          <w:sz w:val="23"/>
          <w:szCs w:val="23"/>
        </w:rPr>
        <w:t xml:space="preserve">), he or she </w:t>
      </w:r>
      <w:r w:rsidR="009F4921" w:rsidRPr="00EC4844">
        <w:rPr>
          <w:rFonts w:ascii="Times New Roman" w:hAnsi="Times New Roman" w:cs="Times New Roman"/>
          <w:sz w:val="23"/>
          <w:szCs w:val="23"/>
        </w:rPr>
        <w:t xml:space="preserve">is more likely </w:t>
      </w:r>
      <w:r w:rsidRPr="00EC4844">
        <w:rPr>
          <w:rFonts w:ascii="Times New Roman" w:hAnsi="Times New Roman" w:cs="Times New Roman"/>
          <w:sz w:val="23"/>
          <w:szCs w:val="23"/>
        </w:rPr>
        <w:t xml:space="preserve">to use </w:t>
      </w:r>
      <w:r w:rsidR="009F4921" w:rsidRPr="00EC4844">
        <w:rPr>
          <w:rFonts w:ascii="Times New Roman" w:hAnsi="Times New Roman" w:cs="Times New Roman"/>
          <w:sz w:val="23"/>
          <w:szCs w:val="23"/>
        </w:rPr>
        <w:t xml:space="preserve">the </w:t>
      </w:r>
      <w:r w:rsidR="009F4921" w:rsidRPr="00EC4844">
        <w:rPr>
          <w:rFonts w:ascii="Times New Roman" w:hAnsi="Times New Roman" w:cs="Times New Roman"/>
          <w:i/>
          <w:sz w:val="23"/>
          <w:szCs w:val="23"/>
        </w:rPr>
        <w:t>soilfertility</w:t>
      </w:r>
      <w:r w:rsidRPr="00EC4844">
        <w:rPr>
          <w:rFonts w:ascii="Times New Roman" w:hAnsi="Times New Roman" w:cs="Times New Roman"/>
          <w:sz w:val="23"/>
          <w:szCs w:val="23"/>
        </w:rPr>
        <w:t xml:space="preserve"> pasture management practices. Also, the variable representing the </w:t>
      </w:r>
      <w:r w:rsidRPr="00EC4844">
        <w:rPr>
          <w:rFonts w:ascii="Times New Roman" w:hAnsi="Times New Roman" w:cs="Times New Roman"/>
          <w:sz w:val="23"/>
          <w:szCs w:val="23"/>
        </w:rPr>
        <w:lastRenderedPageBreak/>
        <w:t>amount of LEED certified buildings per state (</w:t>
      </w:r>
      <w:r w:rsidRPr="00EC4844">
        <w:rPr>
          <w:rFonts w:ascii="Times New Roman" w:hAnsi="Times New Roman" w:cs="Times New Roman"/>
          <w:i/>
          <w:sz w:val="23"/>
          <w:szCs w:val="23"/>
        </w:rPr>
        <w:t>LEED</w:t>
      </w:r>
      <w:r w:rsidRPr="00EC4844">
        <w:rPr>
          <w:rFonts w:ascii="Times New Roman" w:hAnsi="Times New Roman" w:cs="Times New Roman"/>
          <w:sz w:val="23"/>
          <w:szCs w:val="23"/>
        </w:rPr>
        <w:t xml:space="preserve">) was found to be a significant influence </w:t>
      </w:r>
      <w:r w:rsidR="009F4921" w:rsidRPr="00EC4844">
        <w:rPr>
          <w:rFonts w:ascii="Times New Roman" w:hAnsi="Times New Roman" w:cs="Times New Roman"/>
          <w:sz w:val="23"/>
          <w:szCs w:val="23"/>
        </w:rPr>
        <w:t xml:space="preserve">on </w:t>
      </w:r>
      <w:r w:rsidRPr="00EC4844">
        <w:rPr>
          <w:rFonts w:ascii="Times New Roman" w:hAnsi="Times New Roman" w:cs="Times New Roman"/>
          <w:sz w:val="23"/>
          <w:szCs w:val="23"/>
        </w:rPr>
        <w:t xml:space="preserve">the use of soil fertility practices. If a respondent lives in a state with more LEED certified buildings per person, he or she </w:t>
      </w:r>
      <w:r w:rsidR="009F4921" w:rsidRPr="00EC4844">
        <w:rPr>
          <w:rFonts w:ascii="Times New Roman" w:hAnsi="Times New Roman" w:cs="Times New Roman"/>
          <w:sz w:val="23"/>
          <w:szCs w:val="23"/>
        </w:rPr>
        <w:t>is</w:t>
      </w:r>
      <w:r w:rsidRPr="00EC4844">
        <w:rPr>
          <w:rFonts w:ascii="Times New Roman" w:hAnsi="Times New Roman" w:cs="Times New Roman"/>
          <w:sz w:val="23"/>
          <w:szCs w:val="23"/>
        </w:rPr>
        <w:t xml:space="preserve"> more likely to use soil fertility practices. </w:t>
      </w:r>
      <w:r w:rsidR="009F4921" w:rsidRPr="00EC4844">
        <w:rPr>
          <w:rFonts w:ascii="Times New Roman" w:hAnsi="Times New Roman" w:cs="Times New Roman"/>
          <w:sz w:val="23"/>
          <w:szCs w:val="23"/>
        </w:rPr>
        <w:t>R</w:t>
      </w:r>
      <w:r w:rsidRPr="00EC4844">
        <w:rPr>
          <w:rFonts w:ascii="Times New Roman" w:hAnsi="Times New Roman" w:cs="Times New Roman"/>
          <w:sz w:val="23"/>
          <w:szCs w:val="23"/>
        </w:rPr>
        <w:t>espondents who attended at least one extension workshop in the past year (</w:t>
      </w:r>
      <w:r w:rsidRPr="00EC4844">
        <w:rPr>
          <w:rFonts w:ascii="Times New Roman" w:hAnsi="Times New Roman" w:cs="Times New Roman"/>
          <w:i/>
          <w:sz w:val="23"/>
          <w:szCs w:val="23"/>
        </w:rPr>
        <w:t>extension</w:t>
      </w:r>
      <w:r w:rsidRPr="00EC4844">
        <w:rPr>
          <w:rFonts w:ascii="Times New Roman" w:hAnsi="Times New Roman" w:cs="Times New Roman"/>
          <w:sz w:val="23"/>
          <w:szCs w:val="23"/>
        </w:rPr>
        <w:t xml:space="preserve">) were found to be more likely to use this group of practices. </w:t>
      </w:r>
    </w:p>
    <w:p w14:paraId="6F8B0F84" w14:textId="77777777" w:rsidR="00564C4A" w:rsidRPr="00EC4844" w:rsidRDefault="00564C4A" w:rsidP="00564C4A">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Several regional and geographic variables were found significant. Respondents from the heartland (</w:t>
      </w:r>
      <w:r w:rsidRPr="00EC4844">
        <w:rPr>
          <w:rFonts w:ascii="Times New Roman" w:hAnsi="Times New Roman" w:cs="Times New Roman"/>
          <w:i/>
          <w:sz w:val="23"/>
          <w:szCs w:val="23"/>
        </w:rPr>
        <w:t>heartland</w:t>
      </w:r>
      <w:r w:rsidRPr="00EC4844">
        <w:rPr>
          <w:rFonts w:ascii="Times New Roman" w:hAnsi="Times New Roman" w:cs="Times New Roman"/>
          <w:sz w:val="23"/>
          <w:szCs w:val="23"/>
        </w:rPr>
        <w:t>) and eastern uplands (</w:t>
      </w:r>
      <w:r w:rsidRPr="00EC4844">
        <w:rPr>
          <w:rFonts w:ascii="Times New Roman" w:hAnsi="Times New Roman" w:cs="Times New Roman"/>
          <w:i/>
          <w:sz w:val="23"/>
          <w:szCs w:val="23"/>
        </w:rPr>
        <w:t>easternuplands</w:t>
      </w:r>
      <w:r w:rsidRPr="00EC4844">
        <w:rPr>
          <w:rFonts w:ascii="Times New Roman" w:hAnsi="Times New Roman" w:cs="Times New Roman"/>
          <w:sz w:val="23"/>
          <w:szCs w:val="23"/>
        </w:rPr>
        <w:t xml:space="preserve">) are more likely to use soil fertility practices than respondents from the </w:t>
      </w:r>
      <w:r w:rsidRPr="00EC4844">
        <w:rPr>
          <w:rFonts w:ascii="Times New Roman" w:hAnsi="Times New Roman" w:cs="Times New Roman"/>
          <w:i/>
          <w:sz w:val="23"/>
          <w:szCs w:val="23"/>
        </w:rPr>
        <w:t>prairiegateway</w:t>
      </w:r>
      <w:r w:rsidRPr="00EC4844">
        <w:rPr>
          <w:rFonts w:ascii="Times New Roman" w:hAnsi="Times New Roman" w:cs="Times New Roman"/>
          <w:sz w:val="23"/>
          <w:szCs w:val="23"/>
        </w:rPr>
        <w:t xml:space="preserve"> region. The heartland region has the highest value of production of any region, which could indicate that pastureland in this area is overused and in need of soil fertility practices to maintain high levels of production.  In addition, the amount of precipitation (</w:t>
      </w:r>
      <w:r w:rsidRPr="00EC4844">
        <w:rPr>
          <w:rFonts w:ascii="Times New Roman" w:hAnsi="Times New Roman" w:cs="Times New Roman"/>
          <w:i/>
          <w:sz w:val="23"/>
          <w:szCs w:val="23"/>
        </w:rPr>
        <w:t>precip</w:t>
      </w:r>
      <w:r w:rsidRPr="00EC4844">
        <w:rPr>
          <w:rFonts w:ascii="Times New Roman" w:hAnsi="Times New Roman" w:cs="Times New Roman"/>
          <w:sz w:val="23"/>
          <w:szCs w:val="23"/>
        </w:rPr>
        <w:t xml:space="preserve">) was found to be positively related to soil fertility practices. </w:t>
      </w:r>
    </w:p>
    <w:p w14:paraId="44DF3B15" w14:textId="77777777" w:rsidR="00564C4A" w:rsidRPr="00EC4844" w:rsidRDefault="00564C4A" w:rsidP="00564C4A">
      <w:pPr>
        <w:spacing w:line="480" w:lineRule="auto"/>
        <w:contextualSpacing/>
        <w:rPr>
          <w:rFonts w:ascii="Times New Roman" w:hAnsi="Times New Roman" w:cs="Times New Roman"/>
          <w:i/>
          <w:sz w:val="23"/>
          <w:szCs w:val="23"/>
        </w:rPr>
      </w:pPr>
      <w:r w:rsidRPr="00EC4844">
        <w:rPr>
          <w:rFonts w:ascii="Times New Roman" w:hAnsi="Times New Roman" w:cs="Times New Roman"/>
          <w:i/>
          <w:sz w:val="23"/>
          <w:szCs w:val="23"/>
        </w:rPr>
        <w:t>Riparian health practices</w:t>
      </w:r>
    </w:p>
    <w:p w14:paraId="42EA5F7B" w14:textId="77777777" w:rsidR="00564C4A" w:rsidRPr="00EC4844" w:rsidRDefault="00564C4A" w:rsidP="00564C4A">
      <w:pPr>
        <w:spacing w:line="480" w:lineRule="auto"/>
        <w:contextualSpacing/>
        <w:rPr>
          <w:rFonts w:ascii="Times New Roman" w:hAnsi="Times New Roman" w:cs="Times New Roman"/>
          <w:sz w:val="23"/>
          <w:szCs w:val="23"/>
        </w:rPr>
      </w:pPr>
      <w:r w:rsidRPr="00EC4844">
        <w:rPr>
          <w:rFonts w:ascii="Times New Roman" w:hAnsi="Times New Roman" w:cs="Times New Roman"/>
          <w:i/>
          <w:sz w:val="23"/>
          <w:szCs w:val="23"/>
        </w:rPr>
        <w:tab/>
      </w:r>
      <w:r w:rsidRPr="00EC4844">
        <w:rPr>
          <w:rFonts w:ascii="Times New Roman" w:hAnsi="Times New Roman" w:cs="Times New Roman"/>
          <w:sz w:val="23"/>
          <w:szCs w:val="23"/>
        </w:rPr>
        <w:t xml:space="preserve">Six of the 19 variables included in </w:t>
      </w:r>
      <w:r w:rsidR="00667BEA" w:rsidRPr="00EC4844">
        <w:rPr>
          <w:rFonts w:ascii="Times New Roman" w:hAnsi="Times New Roman" w:cs="Times New Roman"/>
          <w:i/>
          <w:sz w:val="23"/>
          <w:szCs w:val="23"/>
        </w:rPr>
        <w:t>riparianhealth</w:t>
      </w:r>
      <w:r w:rsidRPr="00EC4844">
        <w:rPr>
          <w:rFonts w:ascii="Times New Roman" w:hAnsi="Times New Roman" w:cs="Times New Roman"/>
          <w:sz w:val="23"/>
          <w:szCs w:val="23"/>
        </w:rPr>
        <w:t xml:space="preserve"> equation were found to be significant. Unlike with the </w:t>
      </w:r>
      <w:r w:rsidRPr="00EC4844">
        <w:rPr>
          <w:rFonts w:ascii="Times New Roman" w:hAnsi="Times New Roman" w:cs="Times New Roman"/>
          <w:i/>
          <w:sz w:val="23"/>
          <w:szCs w:val="23"/>
        </w:rPr>
        <w:t>soilfertility</w:t>
      </w:r>
      <w:r w:rsidRPr="00EC4844">
        <w:rPr>
          <w:rFonts w:ascii="Times New Roman" w:hAnsi="Times New Roman" w:cs="Times New Roman"/>
          <w:sz w:val="23"/>
          <w:szCs w:val="23"/>
        </w:rPr>
        <w:t xml:space="preserve"> group, regional variables were not found to have an effect on practices related to riparian health (</w:t>
      </w:r>
      <w:r w:rsidRPr="00EC4844">
        <w:rPr>
          <w:rFonts w:ascii="Times New Roman" w:hAnsi="Times New Roman" w:cs="Times New Roman"/>
          <w:i/>
          <w:sz w:val="23"/>
          <w:szCs w:val="23"/>
        </w:rPr>
        <w:t>riparianhealth</w:t>
      </w:r>
      <w:r w:rsidRPr="00EC4844">
        <w:rPr>
          <w:rFonts w:ascii="Times New Roman" w:hAnsi="Times New Roman" w:cs="Times New Roman"/>
          <w:sz w:val="23"/>
          <w:szCs w:val="23"/>
        </w:rPr>
        <w:t xml:space="preserve">).  </w:t>
      </w:r>
      <w:r w:rsidR="00667BEA" w:rsidRPr="00EC4844">
        <w:rPr>
          <w:rFonts w:ascii="Times New Roman" w:hAnsi="Times New Roman" w:cs="Times New Roman"/>
          <w:sz w:val="23"/>
          <w:szCs w:val="23"/>
        </w:rPr>
        <w:t>A</w:t>
      </w:r>
      <w:r w:rsidRPr="00EC4844">
        <w:rPr>
          <w:rFonts w:ascii="Times New Roman" w:hAnsi="Times New Roman" w:cs="Times New Roman"/>
          <w:sz w:val="23"/>
          <w:szCs w:val="23"/>
        </w:rPr>
        <w:t>ge (</w:t>
      </w:r>
      <w:r w:rsidRPr="00EC4844">
        <w:rPr>
          <w:rFonts w:ascii="Times New Roman" w:hAnsi="Times New Roman" w:cs="Times New Roman"/>
          <w:i/>
          <w:sz w:val="23"/>
          <w:szCs w:val="23"/>
        </w:rPr>
        <w:t>age</w:t>
      </w:r>
      <w:r w:rsidRPr="00EC4844">
        <w:rPr>
          <w:rFonts w:ascii="Times New Roman" w:hAnsi="Times New Roman" w:cs="Times New Roman"/>
          <w:sz w:val="23"/>
          <w:szCs w:val="23"/>
        </w:rPr>
        <w:t>) has a negative effect and income (</w:t>
      </w:r>
      <w:r w:rsidRPr="00EC4844">
        <w:rPr>
          <w:rFonts w:ascii="Times New Roman" w:hAnsi="Times New Roman" w:cs="Times New Roman"/>
          <w:i/>
          <w:sz w:val="23"/>
          <w:szCs w:val="23"/>
        </w:rPr>
        <w:t>income</w:t>
      </w:r>
      <w:r w:rsidRPr="00EC4844">
        <w:rPr>
          <w:rFonts w:ascii="Times New Roman" w:hAnsi="Times New Roman" w:cs="Times New Roman"/>
          <w:sz w:val="23"/>
          <w:szCs w:val="23"/>
        </w:rPr>
        <w:t>) has a positive effect on the use of riparian health practices. Attendance of extension workshops (</w:t>
      </w:r>
      <w:r w:rsidRPr="00EC4844">
        <w:rPr>
          <w:rFonts w:ascii="Times New Roman" w:hAnsi="Times New Roman" w:cs="Times New Roman"/>
          <w:i/>
          <w:sz w:val="23"/>
          <w:szCs w:val="23"/>
        </w:rPr>
        <w:t>extension</w:t>
      </w:r>
      <w:r w:rsidRPr="00EC4844">
        <w:rPr>
          <w:rFonts w:ascii="Times New Roman" w:hAnsi="Times New Roman" w:cs="Times New Roman"/>
          <w:sz w:val="23"/>
          <w:szCs w:val="23"/>
        </w:rPr>
        <w:t xml:space="preserve">) has a significant positive relationship with these practices. Similarly to </w:t>
      </w:r>
      <w:r w:rsidRPr="00EC4844">
        <w:rPr>
          <w:rFonts w:ascii="Times New Roman" w:hAnsi="Times New Roman" w:cs="Times New Roman"/>
          <w:i/>
          <w:sz w:val="23"/>
          <w:szCs w:val="23"/>
        </w:rPr>
        <w:t>soilfertility</w:t>
      </w:r>
      <w:r w:rsidRPr="00EC4844">
        <w:rPr>
          <w:rFonts w:ascii="Times New Roman" w:hAnsi="Times New Roman" w:cs="Times New Roman"/>
          <w:sz w:val="23"/>
          <w:szCs w:val="23"/>
        </w:rPr>
        <w:t>, ex</w:t>
      </w:r>
      <w:r w:rsidR="00667BEA" w:rsidRPr="00EC4844">
        <w:rPr>
          <w:rFonts w:ascii="Times New Roman" w:hAnsi="Times New Roman" w:cs="Times New Roman"/>
          <w:sz w:val="23"/>
          <w:szCs w:val="23"/>
        </w:rPr>
        <w:t>tension workshops often provide</w:t>
      </w:r>
      <w:r w:rsidRPr="00EC4844">
        <w:rPr>
          <w:rFonts w:ascii="Times New Roman" w:hAnsi="Times New Roman" w:cs="Times New Roman"/>
          <w:sz w:val="23"/>
          <w:szCs w:val="23"/>
        </w:rPr>
        <w:t xml:space="preserve"> services, education, and materials for producers to improve farm health and production. </w:t>
      </w:r>
    </w:p>
    <w:p w14:paraId="345DDD22" w14:textId="77777777" w:rsidR="00564C4A" w:rsidRPr="00EC4844" w:rsidRDefault="00564C4A" w:rsidP="00564C4A">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As in practices related to soil fertility, the amount of precipitation (</w:t>
      </w:r>
      <w:r w:rsidRPr="00EC4844">
        <w:rPr>
          <w:rFonts w:ascii="Times New Roman" w:hAnsi="Times New Roman" w:cs="Times New Roman"/>
          <w:i/>
          <w:sz w:val="23"/>
          <w:szCs w:val="23"/>
        </w:rPr>
        <w:t>precip</w:t>
      </w:r>
      <w:r w:rsidRPr="00EC4844">
        <w:rPr>
          <w:rFonts w:ascii="Times New Roman" w:hAnsi="Times New Roman" w:cs="Times New Roman"/>
          <w:sz w:val="23"/>
          <w:szCs w:val="23"/>
        </w:rPr>
        <w:t xml:space="preserve">) is positively related </w:t>
      </w:r>
      <w:r w:rsidR="00780B64" w:rsidRPr="00EC4844">
        <w:rPr>
          <w:rFonts w:ascii="Times New Roman" w:hAnsi="Times New Roman" w:cs="Times New Roman"/>
          <w:sz w:val="23"/>
          <w:szCs w:val="23"/>
        </w:rPr>
        <w:t xml:space="preserve">to the </w:t>
      </w:r>
      <w:r w:rsidRPr="00EC4844">
        <w:rPr>
          <w:rFonts w:ascii="Times New Roman" w:hAnsi="Times New Roman" w:cs="Times New Roman"/>
          <w:sz w:val="23"/>
          <w:szCs w:val="23"/>
        </w:rPr>
        <w:t>use of riparian health practices. This could be because if a respondent lives in an area with more precipitation, there is an increased likelihood that there would be a running stream on his or her property.  In addition, the more pasture acres</w:t>
      </w:r>
      <w:r w:rsidR="00780B64" w:rsidRPr="00EC4844">
        <w:rPr>
          <w:rFonts w:ascii="Times New Roman" w:hAnsi="Times New Roman" w:cs="Times New Roman"/>
          <w:sz w:val="23"/>
          <w:szCs w:val="23"/>
        </w:rPr>
        <w:t xml:space="preserve"> a respondent manages </w:t>
      </w:r>
      <w:r w:rsidRPr="00EC4844">
        <w:rPr>
          <w:rFonts w:ascii="Times New Roman" w:hAnsi="Times New Roman" w:cs="Times New Roman"/>
          <w:sz w:val="23"/>
          <w:szCs w:val="23"/>
        </w:rPr>
        <w:t>(</w:t>
      </w:r>
      <w:r w:rsidRPr="00EC4844">
        <w:rPr>
          <w:rFonts w:ascii="Times New Roman" w:hAnsi="Times New Roman" w:cs="Times New Roman"/>
          <w:i/>
          <w:sz w:val="23"/>
          <w:szCs w:val="23"/>
        </w:rPr>
        <w:t>pastureacres</w:t>
      </w:r>
      <w:r w:rsidRPr="00EC4844">
        <w:rPr>
          <w:rFonts w:ascii="Times New Roman" w:hAnsi="Times New Roman" w:cs="Times New Roman"/>
          <w:sz w:val="23"/>
          <w:szCs w:val="23"/>
        </w:rPr>
        <w:t xml:space="preserve">), the greater the likelihood </w:t>
      </w:r>
      <w:r w:rsidR="00780B64" w:rsidRPr="00EC4844">
        <w:rPr>
          <w:rFonts w:ascii="Times New Roman" w:hAnsi="Times New Roman" w:cs="Times New Roman"/>
          <w:sz w:val="23"/>
          <w:szCs w:val="23"/>
        </w:rPr>
        <w:t>the respondent</w:t>
      </w:r>
      <w:r w:rsidRPr="00EC4844">
        <w:rPr>
          <w:rFonts w:ascii="Times New Roman" w:hAnsi="Times New Roman" w:cs="Times New Roman"/>
          <w:sz w:val="23"/>
          <w:szCs w:val="23"/>
        </w:rPr>
        <w:t xml:space="preserve"> </w:t>
      </w:r>
      <w:r w:rsidR="00780B64" w:rsidRPr="00EC4844">
        <w:rPr>
          <w:rFonts w:ascii="Times New Roman" w:hAnsi="Times New Roman" w:cs="Times New Roman"/>
          <w:sz w:val="23"/>
          <w:szCs w:val="23"/>
        </w:rPr>
        <w:t>uses</w:t>
      </w:r>
      <w:r w:rsidRPr="00EC4844">
        <w:rPr>
          <w:rFonts w:ascii="Times New Roman" w:hAnsi="Times New Roman" w:cs="Times New Roman"/>
          <w:sz w:val="23"/>
          <w:szCs w:val="23"/>
        </w:rPr>
        <w:t xml:space="preserve"> a riparian health practice. If a respondent has woodland </w:t>
      </w:r>
      <w:r w:rsidRPr="00EC4844">
        <w:rPr>
          <w:rFonts w:ascii="Times New Roman" w:hAnsi="Times New Roman" w:cs="Times New Roman"/>
          <w:sz w:val="23"/>
          <w:szCs w:val="23"/>
        </w:rPr>
        <w:lastRenderedPageBreak/>
        <w:t>(</w:t>
      </w:r>
      <w:r w:rsidRPr="00EC4844">
        <w:rPr>
          <w:rFonts w:ascii="Times New Roman" w:hAnsi="Times New Roman" w:cs="Times New Roman"/>
          <w:i/>
          <w:sz w:val="23"/>
          <w:szCs w:val="23"/>
        </w:rPr>
        <w:t>woodland</w:t>
      </w:r>
      <w:r w:rsidRPr="00EC4844">
        <w:rPr>
          <w:rFonts w:ascii="Times New Roman" w:hAnsi="Times New Roman" w:cs="Times New Roman"/>
          <w:sz w:val="23"/>
          <w:szCs w:val="23"/>
        </w:rPr>
        <w:t>), he or she is more likely to use this set of practices. This relationship is logical, because trees can act as buffer strips, offer shad</w:t>
      </w:r>
      <w:r w:rsidR="00780B64" w:rsidRPr="00EC4844">
        <w:rPr>
          <w:rFonts w:ascii="Times New Roman" w:hAnsi="Times New Roman" w:cs="Times New Roman"/>
          <w:sz w:val="23"/>
          <w:szCs w:val="23"/>
        </w:rPr>
        <w:t>e, and control cattle’s access to</w:t>
      </w:r>
      <w:r w:rsidRPr="00EC4844">
        <w:rPr>
          <w:rFonts w:ascii="Times New Roman" w:hAnsi="Times New Roman" w:cs="Times New Roman"/>
          <w:sz w:val="23"/>
          <w:szCs w:val="23"/>
        </w:rPr>
        <w:t xml:space="preserve"> streams. </w:t>
      </w:r>
    </w:p>
    <w:p w14:paraId="0FF926F7" w14:textId="77777777" w:rsidR="00564C4A" w:rsidRPr="00EC4844" w:rsidRDefault="00564C4A" w:rsidP="00564C4A">
      <w:pPr>
        <w:spacing w:line="480" w:lineRule="auto"/>
        <w:contextualSpacing/>
        <w:rPr>
          <w:rFonts w:ascii="Times New Roman" w:hAnsi="Times New Roman" w:cs="Times New Roman"/>
          <w:i/>
          <w:sz w:val="23"/>
          <w:szCs w:val="23"/>
        </w:rPr>
      </w:pPr>
      <w:r w:rsidRPr="00EC4844">
        <w:rPr>
          <w:rFonts w:ascii="Times New Roman" w:hAnsi="Times New Roman" w:cs="Times New Roman"/>
          <w:i/>
          <w:sz w:val="23"/>
          <w:szCs w:val="23"/>
        </w:rPr>
        <w:t>Other practices</w:t>
      </w:r>
    </w:p>
    <w:p w14:paraId="64587B64" w14:textId="69FDB18F" w:rsidR="00564C4A" w:rsidRPr="00EC4844" w:rsidRDefault="00564C4A" w:rsidP="00564C4A">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Of the 19 variables included</w:t>
      </w:r>
      <w:r w:rsidR="00780B64" w:rsidRPr="00EC4844">
        <w:rPr>
          <w:rFonts w:ascii="Times New Roman" w:hAnsi="Times New Roman" w:cs="Times New Roman"/>
          <w:sz w:val="23"/>
          <w:szCs w:val="23"/>
        </w:rPr>
        <w:t xml:space="preserve"> in the </w:t>
      </w:r>
      <w:r w:rsidR="00780B64" w:rsidRPr="00EC4844">
        <w:rPr>
          <w:rFonts w:ascii="Times New Roman" w:hAnsi="Times New Roman" w:cs="Times New Roman"/>
          <w:i/>
          <w:sz w:val="23"/>
          <w:szCs w:val="23"/>
        </w:rPr>
        <w:t>other</w:t>
      </w:r>
      <w:r w:rsidR="00780B64" w:rsidRPr="00EC4844">
        <w:rPr>
          <w:rFonts w:ascii="Times New Roman" w:hAnsi="Times New Roman" w:cs="Times New Roman"/>
          <w:sz w:val="23"/>
          <w:szCs w:val="23"/>
        </w:rPr>
        <w:t xml:space="preserve"> practices equation</w:t>
      </w:r>
      <w:r w:rsidRPr="00EC4844">
        <w:rPr>
          <w:rFonts w:ascii="Times New Roman" w:hAnsi="Times New Roman" w:cs="Times New Roman"/>
          <w:sz w:val="23"/>
          <w:szCs w:val="23"/>
        </w:rPr>
        <w:t xml:space="preserve">, </w:t>
      </w:r>
      <w:r w:rsidR="00780B64" w:rsidRPr="00EC4844">
        <w:rPr>
          <w:rFonts w:ascii="Times New Roman" w:hAnsi="Times New Roman" w:cs="Times New Roman"/>
          <w:sz w:val="23"/>
          <w:szCs w:val="23"/>
        </w:rPr>
        <w:t xml:space="preserve">which are </w:t>
      </w:r>
      <w:r w:rsidR="00780B64" w:rsidRPr="00EC4844">
        <w:rPr>
          <w:rFonts w:ascii="Times New Roman" w:hAnsi="Times New Roman" w:cs="Times New Roman"/>
          <w:i/>
          <w:sz w:val="23"/>
          <w:szCs w:val="23"/>
        </w:rPr>
        <w:t>alternativewater</w:t>
      </w:r>
      <w:r w:rsidR="00780B64" w:rsidRPr="00EC4844">
        <w:rPr>
          <w:rFonts w:ascii="Times New Roman" w:hAnsi="Times New Roman" w:cs="Times New Roman"/>
          <w:sz w:val="23"/>
          <w:szCs w:val="23"/>
        </w:rPr>
        <w:t xml:space="preserve">, </w:t>
      </w:r>
      <w:r w:rsidR="00780B64" w:rsidRPr="00EC4844">
        <w:rPr>
          <w:rFonts w:ascii="Times New Roman" w:hAnsi="Times New Roman" w:cs="Times New Roman"/>
          <w:i/>
          <w:sz w:val="23"/>
          <w:szCs w:val="23"/>
        </w:rPr>
        <w:t>manure</w:t>
      </w:r>
      <w:r w:rsidR="00780B64" w:rsidRPr="00EC4844">
        <w:rPr>
          <w:rFonts w:ascii="Times New Roman" w:hAnsi="Times New Roman" w:cs="Times New Roman"/>
          <w:sz w:val="23"/>
          <w:szCs w:val="23"/>
        </w:rPr>
        <w:t xml:space="preserve">, and </w:t>
      </w:r>
      <w:r w:rsidR="00780B64" w:rsidRPr="00EC4844">
        <w:rPr>
          <w:rFonts w:ascii="Times New Roman" w:hAnsi="Times New Roman" w:cs="Times New Roman"/>
          <w:i/>
          <w:sz w:val="23"/>
          <w:szCs w:val="23"/>
        </w:rPr>
        <w:t>geo</w:t>
      </w:r>
      <w:r w:rsidR="00855159" w:rsidRPr="00EC4844">
        <w:rPr>
          <w:rFonts w:ascii="Times New Roman" w:hAnsi="Times New Roman" w:cs="Times New Roman"/>
          <w:i/>
          <w:sz w:val="23"/>
          <w:szCs w:val="23"/>
        </w:rPr>
        <w:t>tex</w:t>
      </w:r>
      <w:r w:rsidR="00780B64" w:rsidRPr="00EC4844">
        <w:rPr>
          <w:rFonts w:ascii="Times New Roman" w:hAnsi="Times New Roman" w:cs="Times New Roman"/>
          <w:i/>
          <w:sz w:val="23"/>
          <w:szCs w:val="23"/>
        </w:rPr>
        <w:t>tiles</w:t>
      </w:r>
      <w:r w:rsidR="00780B64" w:rsidRPr="00EC4844">
        <w:rPr>
          <w:rFonts w:ascii="Times New Roman" w:hAnsi="Times New Roman" w:cs="Times New Roman"/>
          <w:sz w:val="23"/>
          <w:szCs w:val="23"/>
        </w:rPr>
        <w:t xml:space="preserve">, </w:t>
      </w:r>
      <w:r w:rsidRPr="00EC4844">
        <w:rPr>
          <w:rFonts w:ascii="Times New Roman" w:hAnsi="Times New Roman" w:cs="Times New Roman"/>
          <w:sz w:val="23"/>
          <w:szCs w:val="23"/>
        </w:rPr>
        <w:t>12 were found to have a significa</w:t>
      </w:r>
      <w:r w:rsidR="00855159" w:rsidRPr="00EC4844">
        <w:rPr>
          <w:rFonts w:ascii="Times New Roman" w:hAnsi="Times New Roman" w:cs="Times New Roman"/>
          <w:sz w:val="23"/>
          <w:szCs w:val="23"/>
        </w:rPr>
        <w:t>nt effect.</w:t>
      </w:r>
      <w:r w:rsidRPr="00EC4844">
        <w:rPr>
          <w:rFonts w:ascii="Times New Roman" w:hAnsi="Times New Roman" w:cs="Times New Roman"/>
          <w:sz w:val="23"/>
          <w:szCs w:val="23"/>
        </w:rPr>
        <w:t xml:space="preserve"> Unlike with the other two groups, precipitation (</w:t>
      </w:r>
      <w:r w:rsidRPr="00EC4844">
        <w:rPr>
          <w:rFonts w:ascii="Times New Roman" w:hAnsi="Times New Roman" w:cs="Times New Roman"/>
          <w:i/>
          <w:sz w:val="23"/>
          <w:szCs w:val="23"/>
        </w:rPr>
        <w:t>precip</w:t>
      </w:r>
      <w:r w:rsidRPr="00EC4844">
        <w:rPr>
          <w:rFonts w:ascii="Times New Roman" w:hAnsi="Times New Roman" w:cs="Times New Roman"/>
          <w:sz w:val="23"/>
          <w:szCs w:val="23"/>
        </w:rPr>
        <w:t>) has a negative effect on other pasture management practices.</w:t>
      </w:r>
      <w:r w:rsidR="00855159" w:rsidRPr="00EC4844">
        <w:rPr>
          <w:rFonts w:ascii="Times New Roman" w:hAnsi="Times New Roman" w:cs="Times New Roman"/>
          <w:sz w:val="23"/>
          <w:szCs w:val="23"/>
        </w:rPr>
        <w:t xml:space="preserve"> </w:t>
      </w:r>
      <w:r w:rsidR="005B3994" w:rsidRPr="00EC4844">
        <w:rPr>
          <w:rFonts w:ascii="Times New Roman" w:hAnsi="Times New Roman" w:cs="Times New Roman"/>
          <w:sz w:val="23"/>
          <w:szCs w:val="23"/>
        </w:rPr>
        <w:t>The change of signs could be explained by the possible negative correlation between precipitation amounts and</w:t>
      </w:r>
      <w:r w:rsidR="00DC1EA6" w:rsidRPr="00EC4844">
        <w:rPr>
          <w:rFonts w:ascii="Times New Roman" w:hAnsi="Times New Roman" w:cs="Times New Roman"/>
          <w:sz w:val="23"/>
          <w:szCs w:val="23"/>
        </w:rPr>
        <w:t xml:space="preserve"> the use of </w:t>
      </w:r>
      <w:r w:rsidR="00DC1EA6" w:rsidRPr="00EC4844">
        <w:rPr>
          <w:rFonts w:ascii="Times New Roman" w:hAnsi="Times New Roman" w:cs="Times New Roman"/>
          <w:i/>
          <w:sz w:val="23"/>
          <w:szCs w:val="23"/>
        </w:rPr>
        <w:t>alternativewater</w:t>
      </w:r>
      <w:r w:rsidR="00DC1EA6" w:rsidRPr="00EC4844">
        <w:rPr>
          <w:rFonts w:ascii="Times New Roman" w:hAnsi="Times New Roman" w:cs="Times New Roman"/>
          <w:sz w:val="23"/>
          <w:szCs w:val="23"/>
        </w:rPr>
        <w:t xml:space="preserve">. </w:t>
      </w:r>
      <w:r w:rsidR="00422B4A" w:rsidRPr="00EC4844">
        <w:rPr>
          <w:rFonts w:ascii="Times New Roman" w:hAnsi="Times New Roman" w:cs="Times New Roman"/>
          <w:sz w:val="23"/>
          <w:szCs w:val="23"/>
        </w:rPr>
        <w:t xml:space="preserve"> Those respondents who use an alternative water source might do so because </w:t>
      </w:r>
      <w:r w:rsidR="00CB7DB2" w:rsidRPr="00EC4844">
        <w:rPr>
          <w:rFonts w:ascii="Times New Roman" w:hAnsi="Times New Roman" w:cs="Times New Roman"/>
          <w:sz w:val="23"/>
          <w:szCs w:val="23"/>
        </w:rPr>
        <w:t xml:space="preserve">of </w:t>
      </w:r>
      <w:r w:rsidR="00422B4A" w:rsidRPr="00EC4844">
        <w:rPr>
          <w:rFonts w:ascii="Times New Roman" w:hAnsi="Times New Roman" w:cs="Times New Roman"/>
          <w:sz w:val="23"/>
          <w:szCs w:val="23"/>
        </w:rPr>
        <w:t xml:space="preserve">the lack of precipitation. </w:t>
      </w:r>
      <w:r w:rsidR="00855159" w:rsidRPr="00EC4844">
        <w:rPr>
          <w:rFonts w:ascii="Times New Roman" w:hAnsi="Times New Roman" w:cs="Times New Roman"/>
          <w:sz w:val="23"/>
          <w:szCs w:val="23"/>
        </w:rPr>
        <w:t>T</w:t>
      </w:r>
      <w:r w:rsidRPr="00EC4844">
        <w:rPr>
          <w:rFonts w:ascii="Times New Roman" w:hAnsi="Times New Roman" w:cs="Times New Roman"/>
          <w:sz w:val="23"/>
          <w:szCs w:val="23"/>
        </w:rPr>
        <w:t>he amount of pasture acres (</w:t>
      </w:r>
      <w:r w:rsidRPr="00EC4844">
        <w:rPr>
          <w:rFonts w:ascii="Times New Roman" w:hAnsi="Times New Roman" w:cs="Times New Roman"/>
          <w:i/>
          <w:sz w:val="23"/>
          <w:szCs w:val="23"/>
        </w:rPr>
        <w:t>pastureacres</w:t>
      </w:r>
      <w:r w:rsidRPr="00EC4844">
        <w:rPr>
          <w:rFonts w:ascii="Times New Roman" w:hAnsi="Times New Roman" w:cs="Times New Roman"/>
          <w:sz w:val="23"/>
          <w:szCs w:val="23"/>
        </w:rPr>
        <w:t xml:space="preserve">) positively affects the use of </w:t>
      </w:r>
      <w:r w:rsidRPr="00EC4844">
        <w:rPr>
          <w:rFonts w:ascii="Times New Roman" w:hAnsi="Times New Roman" w:cs="Times New Roman"/>
          <w:i/>
          <w:sz w:val="23"/>
          <w:szCs w:val="23"/>
        </w:rPr>
        <w:t>other</w:t>
      </w:r>
      <w:r w:rsidRPr="00EC4844">
        <w:rPr>
          <w:rFonts w:ascii="Times New Roman" w:hAnsi="Times New Roman" w:cs="Times New Roman"/>
          <w:sz w:val="23"/>
          <w:szCs w:val="23"/>
        </w:rPr>
        <w:t xml:space="preserve"> practices. For example, if a respondent has more pasture, it might be more convenient to recycle manure over many acres. In addition, more pasture </w:t>
      </w:r>
      <w:r w:rsidR="00777DEC" w:rsidRPr="00EC4844">
        <w:rPr>
          <w:rFonts w:ascii="Times New Roman" w:hAnsi="Times New Roman" w:cs="Times New Roman"/>
          <w:sz w:val="23"/>
          <w:szCs w:val="23"/>
        </w:rPr>
        <w:t xml:space="preserve">acres </w:t>
      </w:r>
      <w:r w:rsidRPr="00EC4844">
        <w:rPr>
          <w:rFonts w:ascii="Times New Roman" w:hAnsi="Times New Roman" w:cs="Times New Roman"/>
          <w:sz w:val="23"/>
          <w:szCs w:val="23"/>
        </w:rPr>
        <w:t xml:space="preserve">might </w:t>
      </w:r>
      <w:r w:rsidR="00CB7DB2" w:rsidRPr="00EC4844">
        <w:rPr>
          <w:rFonts w:ascii="Times New Roman" w:hAnsi="Times New Roman" w:cs="Times New Roman"/>
          <w:sz w:val="23"/>
          <w:szCs w:val="23"/>
        </w:rPr>
        <w:t>imply</w:t>
      </w:r>
      <w:r w:rsidRPr="00EC4844">
        <w:rPr>
          <w:rFonts w:ascii="Times New Roman" w:hAnsi="Times New Roman" w:cs="Times New Roman"/>
          <w:sz w:val="23"/>
          <w:szCs w:val="23"/>
        </w:rPr>
        <w:t xml:space="preserve"> a greater need for supplemental water sources. Woodland acres (</w:t>
      </w:r>
      <w:r w:rsidRPr="00EC4844">
        <w:rPr>
          <w:rFonts w:ascii="Times New Roman" w:hAnsi="Times New Roman" w:cs="Times New Roman"/>
          <w:i/>
          <w:sz w:val="23"/>
          <w:szCs w:val="23"/>
        </w:rPr>
        <w:t>woodland</w:t>
      </w:r>
      <w:r w:rsidRPr="00EC4844">
        <w:rPr>
          <w:rFonts w:ascii="Times New Roman" w:hAnsi="Times New Roman" w:cs="Times New Roman"/>
          <w:sz w:val="23"/>
          <w:szCs w:val="23"/>
        </w:rPr>
        <w:t>), percent of income from cattle (</w:t>
      </w:r>
      <w:r w:rsidRPr="00EC4844">
        <w:rPr>
          <w:rFonts w:ascii="Times New Roman" w:hAnsi="Times New Roman" w:cs="Times New Roman"/>
          <w:i/>
          <w:sz w:val="23"/>
          <w:szCs w:val="23"/>
        </w:rPr>
        <w:t>cowpercent</w:t>
      </w:r>
      <w:r w:rsidRPr="00EC4844">
        <w:rPr>
          <w:rFonts w:ascii="Times New Roman" w:hAnsi="Times New Roman" w:cs="Times New Roman"/>
          <w:sz w:val="23"/>
          <w:szCs w:val="23"/>
        </w:rPr>
        <w:t>), and stocking density (</w:t>
      </w:r>
      <w:r w:rsidRPr="00EC4844">
        <w:rPr>
          <w:rFonts w:ascii="Times New Roman" w:hAnsi="Times New Roman" w:cs="Times New Roman"/>
          <w:i/>
          <w:sz w:val="23"/>
          <w:szCs w:val="23"/>
        </w:rPr>
        <w:t>stockdensity</w:t>
      </w:r>
      <w:r w:rsidRPr="00EC4844">
        <w:rPr>
          <w:rFonts w:ascii="Times New Roman" w:hAnsi="Times New Roman" w:cs="Times New Roman"/>
          <w:sz w:val="23"/>
          <w:szCs w:val="23"/>
        </w:rPr>
        <w:t xml:space="preserve">) also have a positive effect. </w:t>
      </w:r>
    </w:p>
    <w:p w14:paraId="318284DE" w14:textId="4491BA67" w:rsidR="00564C4A" w:rsidRPr="00EC4844" w:rsidRDefault="00564C4A" w:rsidP="00564C4A">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 xml:space="preserve">As in the </w:t>
      </w:r>
      <w:r w:rsidRPr="00EC4844">
        <w:rPr>
          <w:rFonts w:ascii="Times New Roman" w:hAnsi="Times New Roman" w:cs="Times New Roman"/>
          <w:i/>
          <w:sz w:val="23"/>
          <w:szCs w:val="23"/>
        </w:rPr>
        <w:t>riparianhealth</w:t>
      </w:r>
      <w:r w:rsidRPr="00EC4844">
        <w:rPr>
          <w:rFonts w:ascii="Times New Roman" w:hAnsi="Times New Roman" w:cs="Times New Roman"/>
          <w:sz w:val="23"/>
          <w:szCs w:val="23"/>
        </w:rPr>
        <w:t xml:space="preserve"> equation, age (</w:t>
      </w:r>
      <w:r w:rsidRPr="00EC4844">
        <w:rPr>
          <w:rFonts w:ascii="Times New Roman" w:hAnsi="Times New Roman" w:cs="Times New Roman"/>
          <w:i/>
          <w:sz w:val="23"/>
          <w:szCs w:val="23"/>
        </w:rPr>
        <w:t>age</w:t>
      </w:r>
      <w:r w:rsidRPr="00EC4844">
        <w:rPr>
          <w:rFonts w:ascii="Times New Roman" w:hAnsi="Times New Roman" w:cs="Times New Roman"/>
          <w:sz w:val="23"/>
          <w:szCs w:val="23"/>
        </w:rPr>
        <w:t xml:space="preserve">) has a negative effect on use of </w:t>
      </w:r>
      <w:r w:rsidRPr="00EC4844">
        <w:rPr>
          <w:rFonts w:ascii="Times New Roman" w:hAnsi="Times New Roman" w:cs="Times New Roman"/>
          <w:i/>
          <w:sz w:val="23"/>
          <w:szCs w:val="23"/>
        </w:rPr>
        <w:t>other</w:t>
      </w:r>
      <w:r w:rsidRPr="00EC4844">
        <w:rPr>
          <w:rFonts w:ascii="Times New Roman" w:hAnsi="Times New Roman" w:cs="Times New Roman"/>
          <w:sz w:val="23"/>
          <w:szCs w:val="23"/>
        </w:rPr>
        <w:t xml:space="preserve"> pasture management practices. Respondents, who are older, might be getting ready for retirement and not interested in investing time and money into using a new pasture management practice. Respondents who attended at least one extension workshop (</w:t>
      </w:r>
      <w:r w:rsidRPr="00EC4844">
        <w:rPr>
          <w:rFonts w:ascii="Times New Roman" w:hAnsi="Times New Roman" w:cs="Times New Roman"/>
          <w:i/>
          <w:sz w:val="23"/>
          <w:szCs w:val="23"/>
        </w:rPr>
        <w:t>extension</w:t>
      </w:r>
      <w:r w:rsidRPr="00EC4844">
        <w:rPr>
          <w:rFonts w:ascii="Times New Roman" w:hAnsi="Times New Roman" w:cs="Times New Roman"/>
          <w:sz w:val="23"/>
          <w:szCs w:val="23"/>
        </w:rPr>
        <w:t xml:space="preserve">) were found to be more likely to use this group of pasture management practices. </w:t>
      </w:r>
    </w:p>
    <w:p w14:paraId="773014CF" w14:textId="77777777" w:rsidR="00564C4A" w:rsidRPr="00EC4844" w:rsidRDefault="00564C4A" w:rsidP="00564C4A">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t xml:space="preserve">Compared with </w:t>
      </w:r>
      <w:r w:rsidRPr="00EC4844">
        <w:rPr>
          <w:rFonts w:ascii="Times New Roman" w:hAnsi="Times New Roman" w:cs="Times New Roman"/>
          <w:i/>
          <w:sz w:val="23"/>
          <w:szCs w:val="23"/>
        </w:rPr>
        <w:t>prairiegateway</w:t>
      </w:r>
      <w:r w:rsidRPr="00EC4844">
        <w:rPr>
          <w:rFonts w:ascii="Times New Roman" w:hAnsi="Times New Roman" w:cs="Times New Roman"/>
          <w:sz w:val="23"/>
          <w:szCs w:val="23"/>
        </w:rPr>
        <w:t>, all of the ERS regions (</w:t>
      </w:r>
      <w:r w:rsidRPr="00EC4844">
        <w:rPr>
          <w:rFonts w:ascii="Times New Roman" w:hAnsi="Times New Roman" w:cs="Times New Roman"/>
          <w:i/>
          <w:sz w:val="23"/>
          <w:szCs w:val="23"/>
        </w:rPr>
        <w:t xml:space="preserve">heartland, easternuplands, southernseaboard, northercrescent, </w:t>
      </w:r>
      <w:r w:rsidRPr="00EC4844">
        <w:rPr>
          <w:rFonts w:ascii="Times New Roman" w:hAnsi="Times New Roman" w:cs="Times New Roman"/>
          <w:sz w:val="23"/>
          <w:szCs w:val="23"/>
        </w:rPr>
        <w:t>and</w:t>
      </w:r>
      <w:r w:rsidRPr="00EC4844">
        <w:rPr>
          <w:rFonts w:ascii="Times New Roman" w:hAnsi="Times New Roman" w:cs="Times New Roman"/>
          <w:i/>
          <w:sz w:val="23"/>
          <w:szCs w:val="23"/>
        </w:rPr>
        <w:t xml:space="preserve"> fruitfulrim</w:t>
      </w:r>
      <w:r w:rsidRPr="00EC4844">
        <w:rPr>
          <w:rFonts w:ascii="Times New Roman" w:hAnsi="Times New Roman" w:cs="Times New Roman"/>
          <w:sz w:val="23"/>
          <w:szCs w:val="23"/>
        </w:rPr>
        <w:t xml:space="preserve">) were found to have a positive effect on the use of </w:t>
      </w:r>
      <w:r w:rsidRPr="00EC4844">
        <w:rPr>
          <w:rFonts w:ascii="Times New Roman" w:hAnsi="Times New Roman" w:cs="Times New Roman"/>
          <w:i/>
          <w:sz w:val="23"/>
          <w:szCs w:val="23"/>
        </w:rPr>
        <w:t>other</w:t>
      </w:r>
      <w:r w:rsidRPr="00EC4844">
        <w:rPr>
          <w:rFonts w:ascii="Times New Roman" w:hAnsi="Times New Roman" w:cs="Times New Roman"/>
          <w:sz w:val="23"/>
          <w:szCs w:val="23"/>
        </w:rPr>
        <w:t xml:space="preserve"> pasture management practices. </w:t>
      </w:r>
    </w:p>
    <w:p w14:paraId="0A9B3314" w14:textId="77777777" w:rsidR="00564C4A" w:rsidRPr="00EC4844" w:rsidRDefault="00564C4A" w:rsidP="00564C4A">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t xml:space="preserve">Between the three different groups of pasture management practices, only three variables were significant throughout: </w:t>
      </w:r>
      <w:r w:rsidRPr="00EC4844">
        <w:rPr>
          <w:rFonts w:ascii="Times New Roman" w:hAnsi="Times New Roman" w:cs="Times New Roman"/>
          <w:i/>
          <w:sz w:val="23"/>
          <w:szCs w:val="23"/>
        </w:rPr>
        <w:t>extension, precip</w:t>
      </w:r>
      <w:r w:rsidRPr="00EC4844">
        <w:rPr>
          <w:rFonts w:ascii="Times New Roman" w:hAnsi="Times New Roman" w:cs="Times New Roman"/>
          <w:sz w:val="23"/>
          <w:szCs w:val="23"/>
        </w:rPr>
        <w:t>, and</w:t>
      </w:r>
      <w:r w:rsidRPr="00EC4844">
        <w:rPr>
          <w:rFonts w:ascii="Times New Roman" w:hAnsi="Times New Roman" w:cs="Times New Roman"/>
          <w:i/>
          <w:sz w:val="23"/>
          <w:szCs w:val="23"/>
        </w:rPr>
        <w:t xml:space="preserve"> woodland. </w:t>
      </w:r>
      <w:r w:rsidR="00081992" w:rsidRPr="00EC4844">
        <w:rPr>
          <w:rFonts w:ascii="Times New Roman" w:hAnsi="Times New Roman" w:cs="Times New Roman"/>
          <w:i/>
          <w:sz w:val="23"/>
          <w:szCs w:val="23"/>
        </w:rPr>
        <w:t xml:space="preserve">Extension </w:t>
      </w:r>
      <w:r w:rsidR="00081992" w:rsidRPr="00EC4844">
        <w:rPr>
          <w:rFonts w:ascii="Times New Roman" w:hAnsi="Times New Roman" w:cs="Times New Roman"/>
          <w:sz w:val="23"/>
          <w:szCs w:val="23"/>
        </w:rPr>
        <w:t>and</w:t>
      </w:r>
      <w:r w:rsidR="00081992" w:rsidRPr="00EC4844">
        <w:rPr>
          <w:rFonts w:ascii="Times New Roman" w:hAnsi="Times New Roman" w:cs="Times New Roman"/>
          <w:i/>
          <w:sz w:val="23"/>
          <w:szCs w:val="23"/>
        </w:rPr>
        <w:t xml:space="preserve"> woodland </w:t>
      </w:r>
      <w:r w:rsidR="00081992" w:rsidRPr="00EC4844">
        <w:rPr>
          <w:rFonts w:ascii="Times New Roman" w:hAnsi="Times New Roman" w:cs="Times New Roman"/>
          <w:sz w:val="23"/>
          <w:szCs w:val="23"/>
        </w:rPr>
        <w:t xml:space="preserve">were positive in all three while </w:t>
      </w:r>
      <w:r w:rsidR="00081992" w:rsidRPr="00EC4844">
        <w:rPr>
          <w:rFonts w:ascii="Times New Roman" w:hAnsi="Times New Roman" w:cs="Times New Roman"/>
          <w:i/>
          <w:sz w:val="23"/>
          <w:szCs w:val="23"/>
        </w:rPr>
        <w:t>p</w:t>
      </w:r>
      <w:r w:rsidRPr="00EC4844">
        <w:rPr>
          <w:rFonts w:ascii="Times New Roman" w:hAnsi="Times New Roman" w:cs="Times New Roman"/>
          <w:i/>
          <w:sz w:val="23"/>
          <w:szCs w:val="23"/>
        </w:rPr>
        <w:t xml:space="preserve">recip </w:t>
      </w:r>
      <w:r w:rsidRPr="00EC4844">
        <w:rPr>
          <w:rFonts w:ascii="Times New Roman" w:hAnsi="Times New Roman" w:cs="Times New Roman"/>
          <w:sz w:val="23"/>
          <w:szCs w:val="23"/>
        </w:rPr>
        <w:t>was positive</w:t>
      </w:r>
      <w:r w:rsidRPr="00EC4844">
        <w:rPr>
          <w:rFonts w:ascii="Times New Roman" w:hAnsi="Times New Roman" w:cs="Times New Roman"/>
          <w:i/>
          <w:sz w:val="23"/>
          <w:szCs w:val="23"/>
        </w:rPr>
        <w:t xml:space="preserve"> </w:t>
      </w:r>
      <w:r w:rsidRPr="00EC4844">
        <w:rPr>
          <w:rFonts w:ascii="Times New Roman" w:hAnsi="Times New Roman" w:cs="Times New Roman"/>
          <w:sz w:val="23"/>
          <w:szCs w:val="23"/>
        </w:rPr>
        <w:t xml:space="preserve">in both the </w:t>
      </w:r>
      <w:r w:rsidRPr="00EC4844">
        <w:rPr>
          <w:rFonts w:ascii="Times New Roman" w:hAnsi="Times New Roman" w:cs="Times New Roman"/>
          <w:i/>
          <w:sz w:val="23"/>
          <w:szCs w:val="23"/>
        </w:rPr>
        <w:t>soilfertility</w:t>
      </w:r>
      <w:r w:rsidRPr="00EC4844">
        <w:rPr>
          <w:rFonts w:ascii="Times New Roman" w:hAnsi="Times New Roman" w:cs="Times New Roman"/>
          <w:sz w:val="23"/>
          <w:szCs w:val="23"/>
        </w:rPr>
        <w:t xml:space="preserve"> and </w:t>
      </w:r>
      <w:r w:rsidRPr="00EC4844">
        <w:rPr>
          <w:rFonts w:ascii="Times New Roman" w:hAnsi="Times New Roman" w:cs="Times New Roman"/>
          <w:i/>
          <w:sz w:val="23"/>
          <w:szCs w:val="23"/>
        </w:rPr>
        <w:t>riparianhealth</w:t>
      </w:r>
      <w:r w:rsidR="009C3951" w:rsidRPr="00EC4844">
        <w:rPr>
          <w:rFonts w:ascii="Times New Roman" w:hAnsi="Times New Roman" w:cs="Times New Roman"/>
          <w:sz w:val="23"/>
          <w:szCs w:val="23"/>
        </w:rPr>
        <w:t xml:space="preserve"> equations</w:t>
      </w:r>
      <w:r w:rsidRPr="00EC4844">
        <w:rPr>
          <w:rFonts w:ascii="Times New Roman" w:hAnsi="Times New Roman" w:cs="Times New Roman"/>
          <w:sz w:val="23"/>
          <w:szCs w:val="23"/>
        </w:rPr>
        <w:t xml:space="preserve"> but negative in the </w:t>
      </w:r>
      <w:r w:rsidRPr="00EC4844">
        <w:rPr>
          <w:rFonts w:ascii="Times New Roman" w:hAnsi="Times New Roman" w:cs="Times New Roman"/>
          <w:i/>
          <w:sz w:val="23"/>
          <w:szCs w:val="23"/>
        </w:rPr>
        <w:t>other</w:t>
      </w:r>
      <w:r w:rsidRPr="00EC4844">
        <w:rPr>
          <w:rFonts w:ascii="Times New Roman" w:hAnsi="Times New Roman" w:cs="Times New Roman"/>
          <w:sz w:val="23"/>
          <w:szCs w:val="23"/>
        </w:rPr>
        <w:t xml:space="preserve"> equation. </w:t>
      </w:r>
    </w:p>
    <w:p w14:paraId="7F032CB3" w14:textId="77777777" w:rsidR="00564C4A" w:rsidRPr="00EC4844" w:rsidRDefault="00564C4A" w:rsidP="00564C4A">
      <w:pPr>
        <w:spacing w:line="480" w:lineRule="auto"/>
        <w:contextualSpacing/>
        <w:rPr>
          <w:rFonts w:ascii="Times New Roman" w:hAnsi="Times New Roman" w:cs="Times New Roman"/>
          <w:b/>
          <w:sz w:val="23"/>
          <w:szCs w:val="23"/>
        </w:rPr>
      </w:pPr>
      <w:r w:rsidRPr="00EC4844">
        <w:rPr>
          <w:rFonts w:ascii="Times New Roman" w:hAnsi="Times New Roman" w:cs="Times New Roman"/>
          <w:b/>
          <w:sz w:val="23"/>
          <w:szCs w:val="23"/>
        </w:rPr>
        <w:lastRenderedPageBreak/>
        <w:t>Discussion</w:t>
      </w:r>
    </w:p>
    <w:p w14:paraId="37D6D633" w14:textId="77777777" w:rsidR="00D9013E" w:rsidRPr="00EC4844" w:rsidRDefault="00D9013E" w:rsidP="00D9013E">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Pasture management practices can provide many benefits including increased soil and water quality, higher</w:t>
      </w:r>
      <w:r w:rsidR="00A6035A" w:rsidRPr="00EC4844">
        <w:rPr>
          <w:rFonts w:ascii="Times New Roman" w:hAnsi="Times New Roman" w:cs="Times New Roman"/>
          <w:sz w:val="23"/>
          <w:szCs w:val="23"/>
        </w:rPr>
        <w:t xml:space="preserve"> land</w:t>
      </w:r>
      <w:r w:rsidRPr="00EC4844">
        <w:rPr>
          <w:rFonts w:ascii="Times New Roman" w:hAnsi="Times New Roman" w:cs="Times New Roman"/>
          <w:sz w:val="23"/>
          <w:szCs w:val="23"/>
        </w:rPr>
        <w:t xml:space="preserve"> productivity, improved forage, and decreased bank erosion, among many others. The usage of pasture management practices is </w:t>
      </w:r>
      <w:r w:rsidR="00A92F74" w:rsidRPr="00EC4844">
        <w:rPr>
          <w:rFonts w:ascii="Times New Roman" w:hAnsi="Times New Roman" w:cs="Times New Roman"/>
          <w:sz w:val="23"/>
          <w:szCs w:val="23"/>
        </w:rPr>
        <w:t>not consistent among producers</w:t>
      </w:r>
      <w:r w:rsidRPr="00EC4844">
        <w:rPr>
          <w:rFonts w:ascii="Times New Roman" w:hAnsi="Times New Roman" w:cs="Times New Roman"/>
          <w:sz w:val="23"/>
          <w:szCs w:val="23"/>
        </w:rPr>
        <w:t>, as indicated</w:t>
      </w:r>
      <w:r w:rsidR="009E12FC" w:rsidRPr="00EC4844">
        <w:rPr>
          <w:rFonts w:ascii="Times New Roman" w:hAnsi="Times New Roman" w:cs="Times New Roman"/>
          <w:sz w:val="23"/>
          <w:szCs w:val="23"/>
        </w:rPr>
        <w:t xml:space="preserve"> by the means listed in table 9 of appendix C</w:t>
      </w:r>
      <w:r w:rsidRPr="00EC4844">
        <w:rPr>
          <w:rFonts w:ascii="Times New Roman" w:hAnsi="Times New Roman" w:cs="Times New Roman"/>
          <w:sz w:val="23"/>
          <w:szCs w:val="23"/>
        </w:rPr>
        <w:t xml:space="preserve">. </w:t>
      </w:r>
      <w:r w:rsidR="00A92F74" w:rsidRPr="00EC4844">
        <w:rPr>
          <w:rFonts w:ascii="Times New Roman" w:hAnsi="Times New Roman" w:cs="Times New Roman"/>
          <w:sz w:val="23"/>
          <w:szCs w:val="23"/>
        </w:rPr>
        <w:t xml:space="preserve">This inconsistency </w:t>
      </w:r>
      <w:r w:rsidRPr="00EC4844">
        <w:rPr>
          <w:rFonts w:ascii="Times New Roman" w:hAnsi="Times New Roman" w:cs="Times New Roman"/>
          <w:sz w:val="23"/>
          <w:szCs w:val="23"/>
        </w:rPr>
        <w:t xml:space="preserve">could be due to time constraints, costs, and lack of familiarity of the practice. </w:t>
      </w:r>
    </w:p>
    <w:p w14:paraId="47E43014" w14:textId="77777777" w:rsidR="00564C4A" w:rsidRPr="00EC4844" w:rsidRDefault="002C4A81" w:rsidP="00D9013E">
      <w:pPr>
        <w:spacing w:line="480" w:lineRule="auto"/>
        <w:ind w:firstLine="720"/>
        <w:contextualSpacing/>
        <w:rPr>
          <w:rFonts w:ascii="Times New Roman" w:hAnsi="Times New Roman" w:cs="Times New Roman"/>
          <w:sz w:val="23"/>
          <w:szCs w:val="23"/>
        </w:rPr>
      </w:pPr>
      <w:r w:rsidRPr="00EC4844">
        <w:rPr>
          <w:rFonts w:ascii="Times New Roman" w:hAnsi="Times New Roman" w:cs="Times New Roman"/>
          <w:sz w:val="23"/>
          <w:szCs w:val="23"/>
        </w:rPr>
        <w:t>A</w:t>
      </w:r>
      <w:r w:rsidR="00564C4A" w:rsidRPr="00EC4844">
        <w:rPr>
          <w:rFonts w:ascii="Times New Roman" w:hAnsi="Times New Roman" w:cs="Times New Roman"/>
          <w:sz w:val="23"/>
          <w:szCs w:val="23"/>
        </w:rPr>
        <w:t>lmost 4</w:t>
      </w:r>
      <w:r w:rsidR="001E285B" w:rsidRPr="00EC4844">
        <w:rPr>
          <w:rFonts w:ascii="Times New Roman" w:hAnsi="Times New Roman" w:cs="Times New Roman"/>
          <w:sz w:val="23"/>
          <w:szCs w:val="23"/>
        </w:rPr>
        <w:t>,</w:t>
      </w:r>
      <w:r w:rsidR="00564C4A" w:rsidRPr="00EC4844">
        <w:rPr>
          <w:rFonts w:ascii="Times New Roman" w:hAnsi="Times New Roman" w:cs="Times New Roman"/>
          <w:sz w:val="23"/>
          <w:szCs w:val="23"/>
        </w:rPr>
        <w:t xml:space="preserve">000 producers were asked whether or not they used </w:t>
      </w:r>
      <w:r w:rsidRPr="00EC4844">
        <w:rPr>
          <w:rFonts w:ascii="Times New Roman" w:hAnsi="Times New Roman" w:cs="Times New Roman"/>
          <w:sz w:val="23"/>
          <w:szCs w:val="23"/>
        </w:rPr>
        <w:t>ten different pasture management practices</w:t>
      </w:r>
      <w:r w:rsidR="00564C4A" w:rsidRPr="00EC4844">
        <w:rPr>
          <w:rFonts w:ascii="Times New Roman" w:hAnsi="Times New Roman" w:cs="Times New Roman"/>
          <w:sz w:val="23"/>
          <w:szCs w:val="23"/>
        </w:rPr>
        <w:t xml:space="preserve">. </w:t>
      </w:r>
      <w:r w:rsidR="001202AB" w:rsidRPr="00EC4844">
        <w:rPr>
          <w:rFonts w:ascii="Times New Roman" w:hAnsi="Times New Roman" w:cs="Times New Roman"/>
          <w:sz w:val="23"/>
          <w:szCs w:val="23"/>
        </w:rPr>
        <w:t xml:space="preserve">The most commonly used practices were the use of shade structures away from water and alternative water sources. The least common was the use of geotextiles. </w:t>
      </w:r>
      <w:r w:rsidR="006F194E" w:rsidRPr="00EC4844">
        <w:rPr>
          <w:rFonts w:ascii="Times New Roman" w:hAnsi="Times New Roman" w:cs="Times New Roman"/>
          <w:sz w:val="23"/>
          <w:szCs w:val="23"/>
        </w:rPr>
        <w:t>As shown by the mean</w:t>
      </w:r>
      <w:r w:rsidR="00A6035A" w:rsidRPr="00EC4844">
        <w:rPr>
          <w:rFonts w:ascii="Times New Roman" w:hAnsi="Times New Roman" w:cs="Times New Roman"/>
          <w:sz w:val="23"/>
          <w:szCs w:val="23"/>
        </w:rPr>
        <w:t>s</w:t>
      </w:r>
      <w:r w:rsidR="006F194E" w:rsidRPr="00EC4844">
        <w:rPr>
          <w:rFonts w:ascii="Times New Roman" w:hAnsi="Times New Roman" w:cs="Times New Roman"/>
          <w:sz w:val="23"/>
          <w:szCs w:val="23"/>
        </w:rPr>
        <w:t xml:space="preserve"> testing, many producer characteristics differed between user and non-users.  </w:t>
      </w:r>
      <w:r w:rsidR="00564C4A" w:rsidRPr="00EC4844">
        <w:rPr>
          <w:rFonts w:ascii="Times New Roman" w:hAnsi="Times New Roman" w:cs="Times New Roman"/>
          <w:sz w:val="23"/>
          <w:szCs w:val="23"/>
        </w:rPr>
        <w:t xml:space="preserve">Using factor analysis, the pasture management practices were </w:t>
      </w:r>
      <w:r w:rsidR="00A6035A" w:rsidRPr="00EC4844">
        <w:rPr>
          <w:rFonts w:ascii="Times New Roman" w:hAnsi="Times New Roman" w:cs="Times New Roman"/>
          <w:sz w:val="23"/>
          <w:szCs w:val="23"/>
        </w:rPr>
        <w:t>sorted</w:t>
      </w:r>
      <w:r w:rsidR="00564C4A" w:rsidRPr="00EC4844">
        <w:rPr>
          <w:rFonts w:ascii="Times New Roman" w:hAnsi="Times New Roman" w:cs="Times New Roman"/>
          <w:sz w:val="23"/>
          <w:szCs w:val="23"/>
        </w:rPr>
        <w:t xml:space="preserve"> into three groups: soil fertility, riparian health, and other practices. </w:t>
      </w:r>
      <w:r w:rsidR="00BA7BFE" w:rsidRPr="00EC4844">
        <w:rPr>
          <w:rFonts w:ascii="Times New Roman" w:hAnsi="Times New Roman" w:cs="Times New Roman"/>
          <w:sz w:val="23"/>
          <w:szCs w:val="23"/>
        </w:rPr>
        <w:t>In most cases, the practices included in each management group had a moderate</w:t>
      </w:r>
      <w:r w:rsidR="001202AB" w:rsidRPr="00EC4844">
        <w:rPr>
          <w:rFonts w:ascii="Times New Roman" w:hAnsi="Times New Roman" w:cs="Times New Roman"/>
          <w:sz w:val="23"/>
          <w:szCs w:val="23"/>
        </w:rPr>
        <w:t xml:space="preserve"> correlation which one another, as shown by the spearman </w:t>
      </w:r>
      <w:r w:rsidR="00192CD5" w:rsidRPr="00EC4844">
        <w:rPr>
          <w:rFonts w:ascii="Times New Roman" w:hAnsi="Times New Roman" w:cs="Times New Roman"/>
          <w:sz w:val="23"/>
          <w:szCs w:val="23"/>
        </w:rPr>
        <w:t>coefficients</w:t>
      </w:r>
      <w:r w:rsidR="001202AB" w:rsidRPr="00EC4844">
        <w:rPr>
          <w:rFonts w:ascii="Times New Roman" w:hAnsi="Times New Roman" w:cs="Times New Roman"/>
          <w:sz w:val="23"/>
          <w:szCs w:val="23"/>
        </w:rPr>
        <w:t xml:space="preserve">. </w:t>
      </w:r>
      <w:r w:rsidR="00BA7BFE" w:rsidRPr="00EC4844">
        <w:rPr>
          <w:rFonts w:ascii="Times New Roman" w:hAnsi="Times New Roman" w:cs="Times New Roman"/>
          <w:sz w:val="23"/>
          <w:szCs w:val="23"/>
        </w:rPr>
        <w:t xml:space="preserve"> </w:t>
      </w:r>
      <w:r w:rsidR="00D9013E" w:rsidRPr="00EC4844">
        <w:rPr>
          <w:rFonts w:ascii="Times New Roman" w:hAnsi="Times New Roman" w:cs="Times New Roman"/>
          <w:sz w:val="23"/>
          <w:szCs w:val="23"/>
        </w:rPr>
        <w:t xml:space="preserve">Each group of pasture management practices was found to be </w:t>
      </w:r>
      <w:r w:rsidRPr="00EC4844">
        <w:rPr>
          <w:rFonts w:ascii="Times New Roman" w:hAnsi="Times New Roman" w:cs="Times New Roman"/>
          <w:sz w:val="23"/>
          <w:szCs w:val="23"/>
        </w:rPr>
        <w:t xml:space="preserve">significantly </w:t>
      </w:r>
      <w:r w:rsidR="00D9013E" w:rsidRPr="00EC4844">
        <w:rPr>
          <w:rFonts w:ascii="Times New Roman" w:hAnsi="Times New Roman" w:cs="Times New Roman"/>
          <w:sz w:val="23"/>
          <w:szCs w:val="23"/>
        </w:rPr>
        <w:t xml:space="preserve">affected by a different set of producer and farm characteristics. </w:t>
      </w:r>
      <w:r w:rsidR="00192CD5" w:rsidRPr="00EC4844">
        <w:rPr>
          <w:rFonts w:ascii="Times New Roman" w:hAnsi="Times New Roman" w:cs="Times New Roman"/>
          <w:sz w:val="23"/>
          <w:szCs w:val="23"/>
        </w:rPr>
        <w:t xml:space="preserve">The significance of the amount of LEED certified square feet per capita in the soil fertility group of pasture management practices could </w:t>
      </w:r>
      <w:r w:rsidR="00120B5D" w:rsidRPr="00EC4844">
        <w:rPr>
          <w:rFonts w:ascii="Times New Roman" w:hAnsi="Times New Roman" w:cs="Times New Roman"/>
          <w:sz w:val="23"/>
          <w:szCs w:val="23"/>
        </w:rPr>
        <w:t>indicate</w:t>
      </w:r>
      <w:r w:rsidR="00192CD5" w:rsidRPr="00EC4844">
        <w:rPr>
          <w:rFonts w:ascii="Times New Roman" w:hAnsi="Times New Roman" w:cs="Times New Roman"/>
          <w:sz w:val="23"/>
          <w:szCs w:val="23"/>
        </w:rPr>
        <w:t xml:space="preserve"> that producers are influenced by local public attitudes. T</w:t>
      </w:r>
      <w:r w:rsidR="00D9013E" w:rsidRPr="00EC4844">
        <w:rPr>
          <w:rFonts w:ascii="Times New Roman" w:hAnsi="Times New Roman" w:cs="Times New Roman"/>
          <w:sz w:val="23"/>
          <w:szCs w:val="23"/>
        </w:rPr>
        <w:t>here were several variables that significantly influenced each equation in the trivariate probit model: attendance of extension workshops, precipitation amount, and ownership of woodland</w:t>
      </w:r>
      <w:r w:rsidR="00153971" w:rsidRPr="00EC4844">
        <w:rPr>
          <w:rFonts w:ascii="Times New Roman" w:hAnsi="Times New Roman" w:cs="Times New Roman"/>
          <w:sz w:val="23"/>
          <w:szCs w:val="23"/>
        </w:rPr>
        <w:t xml:space="preserve"> acres</w:t>
      </w:r>
      <w:r w:rsidR="00D9013E" w:rsidRPr="00EC4844">
        <w:rPr>
          <w:rFonts w:ascii="Times New Roman" w:hAnsi="Times New Roman" w:cs="Times New Roman"/>
          <w:sz w:val="23"/>
          <w:szCs w:val="23"/>
        </w:rPr>
        <w:t xml:space="preserve">. </w:t>
      </w:r>
    </w:p>
    <w:p w14:paraId="18154908" w14:textId="77777777" w:rsidR="00153971" w:rsidRPr="00EC4844" w:rsidRDefault="00153971" w:rsidP="00153971">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ab/>
        <w:t xml:space="preserve">For future research, it would be interesting to explore how a running stream on a respondent’s property affects the use of the pasture management practice groups. </w:t>
      </w:r>
      <w:r w:rsidR="009F2342" w:rsidRPr="00EC4844">
        <w:rPr>
          <w:rFonts w:ascii="Times New Roman" w:hAnsi="Times New Roman" w:cs="Times New Roman"/>
          <w:sz w:val="23"/>
          <w:szCs w:val="23"/>
        </w:rPr>
        <w:t xml:space="preserve">In addition, analyzing how incentives affect use of pasture management practices could also provide insight into who uses these practices and for what reasons.  </w:t>
      </w:r>
    </w:p>
    <w:p w14:paraId="039F829D" w14:textId="77777777" w:rsidR="002D3719" w:rsidRPr="00EC4844" w:rsidRDefault="002D3719" w:rsidP="00564C4A">
      <w:pPr>
        <w:spacing w:line="480" w:lineRule="auto"/>
        <w:contextualSpacing/>
        <w:rPr>
          <w:rFonts w:ascii="Times New Roman" w:hAnsi="Times New Roman" w:cs="Times New Roman"/>
          <w:sz w:val="23"/>
          <w:szCs w:val="23"/>
        </w:rPr>
      </w:pPr>
      <w:r w:rsidRPr="00EC4844">
        <w:rPr>
          <w:rFonts w:ascii="Times New Roman" w:hAnsi="Times New Roman" w:cs="Times New Roman"/>
          <w:sz w:val="23"/>
          <w:szCs w:val="23"/>
        </w:rPr>
        <w:t xml:space="preserve"> </w:t>
      </w:r>
    </w:p>
    <w:p w14:paraId="0975737A" w14:textId="77777777" w:rsidR="00685ACF" w:rsidRPr="00EC4844" w:rsidRDefault="00685ACF" w:rsidP="00685ACF">
      <w:pPr>
        <w:rPr>
          <w:rFonts w:ascii="Times New Roman" w:hAnsi="Times New Roman" w:cs="Times New Roman"/>
        </w:rPr>
      </w:pPr>
      <w:bookmarkStart w:id="94" w:name="_Toc408816279"/>
      <w:bookmarkStart w:id="95" w:name="_Toc416624229"/>
    </w:p>
    <w:p w14:paraId="71A970EC" w14:textId="054A2B8D" w:rsidR="002D3719" w:rsidRPr="00EC4844" w:rsidRDefault="002D3719" w:rsidP="00685ACF">
      <w:pPr>
        <w:pStyle w:val="Heading2"/>
      </w:pPr>
      <w:r w:rsidRPr="00EC4844">
        <w:lastRenderedPageBreak/>
        <w:t>References</w:t>
      </w:r>
      <w:bookmarkEnd w:id="94"/>
      <w:bookmarkEnd w:id="95"/>
    </w:p>
    <w:p w14:paraId="0C5E0360" w14:textId="77777777" w:rsidR="002D3719" w:rsidRPr="00EC4844" w:rsidRDefault="0032678A" w:rsidP="002D3719">
      <w:pPr>
        <w:spacing w:line="240" w:lineRule="auto"/>
        <w:contextualSpacing/>
        <w:rPr>
          <w:rFonts w:ascii="Times New Roman" w:hAnsi="Times New Roman" w:cs="Times New Roman"/>
          <w:sz w:val="23"/>
          <w:szCs w:val="23"/>
        </w:rPr>
      </w:pPr>
      <w:r w:rsidRPr="00EC4844">
        <w:rPr>
          <w:rFonts w:ascii="Times New Roman" w:hAnsi="Times New Roman" w:cs="Times New Roman"/>
          <w:sz w:val="23"/>
          <w:szCs w:val="23"/>
        </w:rPr>
        <w:t xml:space="preserve">Allen, V. 1993. Managing Replacement Stock Within the Environment of the South-Plant, Soil, and </w:t>
      </w:r>
      <w:r w:rsidRPr="00EC4844">
        <w:rPr>
          <w:rFonts w:ascii="Times New Roman" w:hAnsi="Times New Roman" w:cs="Times New Roman"/>
          <w:sz w:val="23"/>
          <w:szCs w:val="23"/>
        </w:rPr>
        <w:tab/>
        <w:t xml:space="preserve">Animal Interactions: A Review. </w:t>
      </w:r>
      <w:r w:rsidRPr="00EC4844">
        <w:rPr>
          <w:rFonts w:ascii="Times New Roman" w:hAnsi="Times New Roman" w:cs="Times New Roman"/>
          <w:i/>
          <w:sz w:val="23"/>
          <w:szCs w:val="23"/>
        </w:rPr>
        <w:t>Journal of Animal Science</w:t>
      </w:r>
      <w:r w:rsidRPr="00EC4844">
        <w:rPr>
          <w:rFonts w:ascii="Times New Roman" w:hAnsi="Times New Roman" w:cs="Times New Roman"/>
          <w:sz w:val="23"/>
          <w:szCs w:val="23"/>
        </w:rPr>
        <w:t xml:space="preserve"> 71(11): 3164-3171</w:t>
      </w:r>
    </w:p>
    <w:p w14:paraId="0DB4343F" w14:textId="77777777" w:rsidR="0032678A" w:rsidRPr="00EC4844" w:rsidRDefault="0032678A" w:rsidP="002D3719">
      <w:pPr>
        <w:spacing w:line="240" w:lineRule="auto"/>
        <w:contextualSpacing/>
        <w:rPr>
          <w:rFonts w:ascii="Times New Roman" w:hAnsi="Times New Roman" w:cs="Times New Roman"/>
          <w:sz w:val="23"/>
          <w:szCs w:val="23"/>
        </w:rPr>
      </w:pPr>
    </w:p>
    <w:p w14:paraId="55451B78" w14:textId="77777777" w:rsidR="002D3719" w:rsidRPr="00EC4844" w:rsidRDefault="002D3719" w:rsidP="002D3719">
      <w:pPr>
        <w:widowControl w:val="0"/>
        <w:autoSpaceDE w:val="0"/>
        <w:autoSpaceDN w:val="0"/>
        <w:adjustRightInd w:val="0"/>
        <w:spacing w:after="240" w:line="240" w:lineRule="auto"/>
        <w:contextualSpacing/>
        <w:rPr>
          <w:rFonts w:ascii="Times New Roman" w:eastAsia="MS Mincho" w:hAnsi="Times New Roman" w:cs="Times New Roman"/>
          <w:sz w:val="23"/>
          <w:szCs w:val="23"/>
        </w:rPr>
      </w:pPr>
      <w:r w:rsidRPr="00EC4844">
        <w:rPr>
          <w:rFonts w:ascii="Times New Roman" w:eastAsia="MS Mincho" w:hAnsi="Times New Roman" w:cs="Times New Roman"/>
          <w:sz w:val="23"/>
          <w:szCs w:val="23"/>
        </w:rPr>
        <w:t xml:space="preserve">Bauman-Getz, A., L.S. Prokopy, and K. Floress. 2012. “Why Farmers Adopt Best Management </w:t>
      </w:r>
    </w:p>
    <w:p w14:paraId="573BA87A" w14:textId="77777777" w:rsidR="002D3719" w:rsidRPr="00EC4844" w:rsidRDefault="002D3719" w:rsidP="002D3719">
      <w:pPr>
        <w:widowControl w:val="0"/>
        <w:autoSpaceDE w:val="0"/>
        <w:autoSpaceDN w:val="0"/>
        <w:adjustRightInd w:val="0"/>
        <w:spacing w:after="240" w:line="240" w:lineRule="auto"/>
        <w:ind w:firstLine="720"/>
        <w:contextualSpacing/>
        <w:rPr>
          <w:rFonts w:ascii="Times New Roman" w:eastAsia="MS Mincho" w:hAnsi="Times New Roman" w:cs="Times New Roman"/>
          <w:i/>
          <w:sz w:val="23"/>
          <w:szCs w:val="23"/>
        </w:rPr>
      </w:pPr>
      <w:r w:rsidRPr="00EC4844">
        <w:rPr>
          <w:rFonts w:ascii="Times New Roman" w:eastAsia="MS Mincho" w:hAnsi="Times New Roman" w:cs="Times New Roman"/>
          <w:sz w:val="23"/>
          <w:szCs w:val="23"/>
        </w:rPr>
        <w:t xml:space="preserve">Practices in the United States: A Meta-Analysis of the Adoption Literature.” </w:t>
      </w:r>
      <w:r w:rsidRPr="00EC4844">
        <w:rPr>
          <w:rFonts w:ascii="Times New Roman" w:eastAsia="MS Mincho" w:hAnsi="Times New Roman" w:cs="Times New Roman"/>
          <w:i/>
          <w:sz w:val="23"/>
          <w:szCs w:val="23"/>
        </w:rPr>
        <w:t xml:space="preserve">Journal of </w:t>
      </w:r>
    </w:p>
    <w:p w14:paraId="26BB4104" w14:textId="77777777" w:rsidR="002D3719" w:rsidRPr="00EC4844" w:rsidRDefault="002D3719" w:rsidP="002D3719">
      <w:pPr>
        <w:widowControl w:val="0"/>
        <w:autoSpaceDE w:val="0"/>
        <w:autoSpaceDN w:val="0"/>
        <w:adjustRightInd w:val="0"/>
        <w:spacing w:after="240" w:line="240" w:lineRule="auto"/>
        <w:ind w:left="720"/>
        <w:contextualSpacing/>
        <w:rPr>
          <w:rFonts w:ascii="Times New Roman" w:eastAsia="MS Mincho" w:hAnsi="Times New Roman" w:cs="Times New Roman"/>
          <w:sz w:val="23"/>
          <w:szCs w:val="23"/>
        </w:rPr>
      </w:pPr>
      <w:r w:rsidRPr="00EC4844">
        <w:rPr>
          <w:rFonts w:ascii="Times New Roman" w:eastAsia="MS Mincho" w:hAnsi="Times New Roman" w:cs="Times New Roman"/>
          <w:i/>
          <w:sz w:val="23"/>
          <w:szCs w:val="23"/>
        </w:rPr>
        <w:t>Environmental Management</w:t>
      </w:r>
      <w:r w:rsidRPr="00EC4844">
        <w:rPr>
          <w:rFonts w:ascii="Times New Roman" w:eastAsia="MS Mincho" w:hAnsi="Times New Roman" w:cs="Times New Roman"/>
          <w:sz w:val="23"/>
          <w:szCs w:val="23"/>
        </w:rPr>
        <w:t xml:space="preserve"> 96: 17-25. </w:t>
      </w:r>
    </w:p>
    <w:p w14:paraId="78B9F11E" w14:textId="77777777" w:rsidR="002D3719" w:rsidRPr="00EC4844" w:rsidRDefault="002D3719" w:rsidP="002D3719">
      <w:pPr>
        <w:spacing w:after="0" w:line="240" w:lineRule="auto"/>
        <w:rPr>
          <w:rFonts w:ascii="Times New Roman" w:eastAsia="Times New Roman" w:hAnsi="Times New Roman" w:cs="Times New Roman"/>
          <w:sz w:val="23"/>
          <w:szCs w:val="23"/>
        </w:rPr>
      </w:pPr>
    </w:p>
    <w:p w14:paraId="106414B9" w14:textId="77777777" w:rsidR="002D3719" w:rsidRPr="00EC4844" w:rsidRDefault="002D3719" w:rsidP="002D3719">
      <w:pPr>
        <w:spacing w:after="0" w:line="240" w:lineRule="auto"/>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Bray, R.H. 1945. Soil-Plant Relations: Balanced Fertilizer Use Through Soil Tests for Potassium and </w:t>
      </w:r>
      <w:r w:rsidRPr="00EC4844">
        <w:rPr>
          <w:rFonts w:ascii="Times New Roman" w:eastAsia="Times New Roman" w:hAnsi="Times New Roman" w:cs="Times New Roman"/>
          <w:sz w:val="23"/>
          <w:szCs w:val="23"/>
        </w:rPr>
        <w:tab/>
        <w:t xml:space="preserve">Phosphoru. </w:t>
      </w:r>
      <w:r w:rsidRPr="00EC4844">
        <w:rPr>
          <w:rFonts w:ascii="Times New Roman" w:eastAsia="Times New Roman" w:hAnsi="Times New Roman" w:cs="Times New Roman"/>
          <w:i/>
          <w:sz w:val="23"/>
          <w:szCs w:val="23"/>
        </w:rPr>
        <w:t>Soil Science</w:t>
      </w:r>
      <w:r w:rsidRPr="00EC4844">
        <w:rPr>
          <w:rFonts w:ascii="Times New Roman" w:eastAsia="Times New Roman" w:hAnsi="Times New Roman" w:cs="Times New Roman"/>
          <w:sz w:val="23"/>
          <w:szCs w:val="23"/>
        </w:rPr>
        <w:t xml:space="preserve"> 60(6): 463-474</w:t>
      </w:r>
    </w:p>
    <w:p w14:paraId="6A7BA464" w14:textId="77777777" w:rsidR="002D3719" w:rsidRPr="00EC4844" w:rsidRDefault="002D3719" w:rsidP="002D3719">
      <w:pPr>
        <w:widowControl w:val="0"/>
        <w:autoSpaceDE w:val="0"/>
        <w:autoSpaceDN w:val="0"/>
        <w:adjustRightInd w:val="0"/>
        <w:spacing w:after="240" w:line="240" w:lineRule="auto"/>
        <w:contextualSpacing/>
        <w:rPr>
          <w:rFonts w:ascii="Times New Roman" w:eastAsia="MS Mincho" w:hAnsi="Times New Roman" w:cs="Times New Roman"/>
          <w:i/>
          <w:sz w:val="23"/>
          <w:szCs w:val="23"/>
        </w:rPr>
      </w:pPr>
    </w:p>
    <w:p w14:paraId="245E9075" w14:textId="77777777" w:rsidR="002D3719" w:rsidRPr="00EC4844" w:rsidRDefault="002D3719" w:rsidP="002D3719">
      <w:pPr>
        <w:widowControl w:val="0"/>
        <w:autoSpaceDE w:val="0"/>
        <w:autoSpaceDN w:val="0"/>
        <w:adjustRightInd w:val="0"/>
        <w:spacing w:after="240" w:line="240" w:lineRule="auto"/>
        <w:contextualSpacing/>
        <w:rPr>
          <w:rFonts w:ascii="Times New Roman" w:eastAsia="MS Mincho" w:hAnsi="Times New Roman" w:cs="Times New Roman"/>
          <w:sz w:val="23"/>
          <w:szCs w:val="23"/>
        </w:rPr>
      </w:pPr>
      <w:r w:rsidRPr="00EC4844">
        <w:rPr>
          <w:rFonts w:ascii="Times New Roman" w:eastAsia="MS Mincho" w:hAnsi="Times New Roman" w:cs="Times New Roman"/>
          <w:sz w:val="23"/>
          <w:szCs w:val="23"/>
        </w:rPr>
        <w:t xml:space="preserve">Cappellari, L., &amp; Jenkins, S. P. 2003. Multivariate Probit Regression Using Simulated </w:t>
      </w:r>
      <w:r w:rsidRPr="00EC4844">
        <w:rPr>
          <w:rFonts w:ascii="Times New Roman" w:eastAsia="MS Mincho" w:hAnsi="Times New Roman" w:cs="Times New Roman"/>
          <w:sz w:val="23"/>
          <w:szCs w:val="23"/>
        </w:rPr>
        <w:tab/>
        <w:t xml:space="preserve">Maximum Likelihood. </w:t>
      </w:r>
      <w:r w:rsidRPr="00EC4844">
        <w:rPr>
          <w:rFonts w:ascii="Times New Roman" w:eastAsia="MS Mincho" w:hAnsi="Times New Roman" w:cs="Times New Roman"/>
          <w:i/>
          <w:iCs/>
          <w:sz w:val="23"/>
          <w:szCs w:val="23"/>
        </w:rPr>
        <w:t>The Stata Journal, 3</w:t>
      </w:r>
      <w:r w:rsidRPr="00EC4844">
        <w:rPr>
          <w:rFonts w:ascii="Times New Roman" w:eastAsia="MS Mincho" w:hAnsi="Times New Roman" w:cs="Times New Roman"/>
          <w:sz w:val="23"/>
          <w:szCs w:val="23"/>
        </w:rPr>
        <w:t xml:space="preserve">(3): 278-294. </w:t>
      </w:r>
    </w:p>
    <w:p w14:paraId="5AD8A335" w14:textId="77777777" w:rsidR="002D3719" w:rsidRPr="00EC4844" w:rsidRDefault="002D3719" w:rsidP="002D3719">
      <w:pPr>
        <w:widowControl w:val="0"/>
        <w:autoSpaceDE w:val="0"/>
        <w:autoSpaceDN w:val="0"/>
        <w:adjustRightInd w:val="0"/>
        <w:spacing w:after="240" w:line="240" w:lineRule="auto"/>
        <w:ind w:left="720"/>
        <w:contextualSpacing/>
        <w:rPr>
          <w:rFonts w:ascii="Times New Roman" w:eastAsia="MS Mincho" w:hAnsi="Times New Roman" w:cs="Times New Roman"/>
          <w:sz w:val="23"/>
          <w:szCs w:val="23"/>
        </w:rPr>
      </w:pPr>
    </w:p>
    <w:p w14:paraId="43FA05C4" w14:textId="77777777" w:rsidR="002D3719" w:rsidRPr="00EC4844" w:rsidRDefault="002D3719" w:rsidP="002D3719">
      <w:pPr>
        <w:widowControl w:val="0"/>
        <w:autoSpaceDE w:val="0"/>
        <w:autoSpaceDN w:val="0"/>
        <w:adjustRightInd w:val="0"/>
        <w:spacing w:after="240" w:line="240" w:lineRule="auto"/>
        <w:contextualSpacing/>
        <w:rPr>
          <w:rFonts w:ascii="Times New Roman" w:eastAsia="MS Mincho" w:hAnsi="Times New Roman" w:cs="Times New Roman"/>
          <w:sz w:val="23"/>
          <w:szCs w:val="23"/>
        </w:rPr>
      </w:pPr>
      <w:r w:rsidRPr="00EC4844">
        <w:rPr>
          <w:rFonts w:ascii="Times New Roman" w:eastAsia="MS Mincho" w:hAnsi="Times New Roman" w:cs="Times New Roman"/>
          <w:sz w:val="23"/>
          <w:szCs w:val="23"/>
        </w:rPr>
        <w:t>Feder, G., Just, R. E., &amp; Zilberman, D. 1985. Adoption of Agricultural Innovations in</w:t>
      </w:r>
      <w:r w:rsidRPr="00EC4844">
        <w:rPr>
          <w:rFonts w:ascii="Times New Roman" w:eastAsia="MS Mincho" w:hAnsi="Times New Roman" w:cs="Times New Roman"/>
          <w:sz w:val="23"/>
          <w:szCs w:val="23"/>
        </w:rPr>
        <w:tab/>
        <w:t xml:space="preserve">Developing </w:t>
      </w:r>
      <w:r w:rsidRPr="00EC4844">
        <w:rPr>
          <w:rFonts w:ascii="Times New Roman" w:eastAsia="MS Mincho" w:hAnsi="Times New Roman" w:cs="Times New Roman"/>
          <w:sz w:val="23"/>
          <w:szCs w:val="23"/>
        </w:rPr>
        <w:tab/>
        <w:t xml:space="preserve">Countries: A Survey. </w:t>
      </w:r>
      <w:r w:rsidRPr="00EC4844">
        <w:rPr>
          <w:rFonts w:ascii="Times New Roman" w:eastAsia="MS Mincho" w:hAnsi="Times New Roman" w:cs="Times New Roman"/>
          <w:i/>
          <w:iCs/>
          <w:sz w:val="23"/>
          <w:szCs w:val="23"/>
        </w:rPr>
        <w:t>Economic Development and Cultural Change</w:t>
      </w:r>
      <w:r w:rsidRPr="00EC4844">
        <w:rPr>
          <w:rFonts w:ascii="Times New Roman" w:eastAsia="MS Mincho" w:hAnsi="Times New Roman" w:cs="Times New Roman"/>
          <w:sz w:val="23"/>
          <w:szCs w:val="23"/>
        </w:rPr>
        <w:t xml:space="preserve"> 22(2): 255-298. </w:t>
      </w:r>
    </w:p>
    <w:p w14:paraId="69BBFE0D" w14:textId="77777777" w:rsidR="002D3719" w:rsidRPr="00EC4844" w:rsidRDefault="002D3719" w:rsidP="002D3719">
      <w:pPr>
        <w:widowControl w:val="0"/>
        <w:autoSpaceDE w:val="0"/>
        <w:autoSpaceDN w:val="0"/>
        <w:adjustRightInd w:val="0"/>
        <w:spacing w:after="240" w:line="240" w:lineRule="auto"/>
        <w:contextualSpacing/>
        <w:rPr>
          <w:rFonts w:ascii="Times New Roman" w:eastAsia="MS Mincho" w:hAnsi="Times New Roman" w:cs="Times New Roman"/>
          <w:sz w:val="23"/>
          <w:szCs w:val="23"/>
        </w:rPr>
      </w:pPr>
    </w:p>
    <w:p w14:paraId="6C0E2E5C" w14:textId="77777777" w:rsidR="002D3719" w:rsidRPr="00EC4844" w:rsidRDefault="002D3719" w:rsidP="002D3719">
      <w:pPr>
        <w:widowControl w:val="0"/>
        <w:autoSpaceDE w:val="0"/>
        <w:autoSpaceDN w:val="0"/>
        <w:adjustRightInd w:val="0"/>
        <w:spacing w:after="240" w:line="240" w:lineRule="auto"/>
        <w:contextualSpacing/>
        <w:rPr>
          <w:rFonts w:ascii="Times New Roman" w:hAnsi="Times New Roman" w:cs="Times New Roman"/>
          <w:sz w:val="23"/>
          <w:szCs w:val="23"/>
        </w:rPr>
      </w:pPr>
      <w:r w:rsidRPr="00EC4844">
        <w:rPr>
          <w:rFonts w:ascii="Times New Roman" w:hAnsi="Times New Roman" w:cs="Times New Roman"/>
          <w:sz w:val="23"/>
          <w:szCs w:val="23"/>
        </w:rPr>
        <w:t xml:space="preserve">Edwards, D., Daniel, T., Scott, H., Murdoch, J., Habiger, M., &amp; Burks, H. 1996. Stream Quality </w:t>
      </w:r>
      <w:r w:rsidRPr="00EC4844">
        <w:rPr>
          <w:rFonts w:ascii="Times New Roman" w:hAnsi="Times New Roman" w:cs="Times New Roman"/>
          <w:sz w:val="23"/>
          <w:szCs w:val="23"/>
        </w:rPr>
        <w:tab/>
        <w:t>Impacts of Best Management Practices in Northwestern Arkansas: Wiley Online Library.</w:t>
      </w:r>
    </w:p>
    <w:p w14:paraId="77156000" w14:textId="77777777" w:rsidR="002D3719" w:rsidRPr="00EC4844" w:rsidRDefault="002D3719" w:rsidP="002D3719">
      <w:pPr>
        <w:widowControl w:val="0"/>
        <w:autoSpaceDE w:val="0"/>
        <w:autoSpaceDN w:val="0"/>
        <w:adjustRightInd w:val="0"/>
        <w:spacing w:after="240" w:line="240" w:lineRule="auto"/>
        <w:contextualSpacing/>
        <w:rPr>
          <w:rFonts w:ascii="Times New Roman" w:eastAsia="MS Mincho" w:hAnsi="Times New Roman" w:cs="Times New Roman"/>
          <w:sz w:val="23"/>
          <w:szCs w:val="23"/>
        </w:rPr>
      </w:pPr>
    </w:p>
    <w:p w14:paraId="0A10E573" w14:textId="77777777" w:rsidR="002D3719" w:rsidRPr="00EC4844" w:rsidRDefault="002D3719" w:rsidP="002D3719">
      <w:pPr>
        <w:widowControl w:val="0"/>
        <w:autoSpaceDE w:val="0"/>
        <w:autoSpaceDN w:val="0"/>
        <w:adjustRightInd w:val="0"/>
        <w:spacing w:after="240" w:line="240" w:lineRule="auto"/>
        <w:contextualSpacing/>
        <w:rPr>
          <w:rFonts w:ascii="Times New Roman" w:eastAsia="MS Mincho" w:hAnsi="Times New Roman" w:cs="Times New Roman"/>
          <w:sz w:val="23"/>
          <w:szCs w:val="23"/>
        </w:rPr>
      </w:pPr>
      <w:r w:rsidRPr="00EC4844">
        <w:rPr>
          <w:rFonts w:ascii="Times New Roman" w:eastAsia="MS Mincho" w:hAnsi="Times New Roman" w:cs="Times New Roman"/>
          <w:sz w:val="23"/>
          <w:szCs w:val="23"/>
        </w:rPr>
        <w:t>Ellis, Chad. 2014. Grazing Management Benefits Cattle and Deer</w:t>
      </w:r>
      <w:r w:rsidRPr="00EC4844">
        <w:rPr>
          <w:rFonts w:ascii="Times New Roman" w:eastAsia="MS Mincho" w:hAnsi="Times New Roman" w:cs="Times New Roman"/>
          <w:sz w:val="24"/>
          <w:szCs w:val="24"/>
        </w:rPr>
        <w:t xml:space="preserve">. </w:t>
      </w:r>
      <w:r w:rsidRPr="00EC4844">
        <w:rPr>
          <w:rFonts w:ascii="Times New Roman" w:eastAsia="MS Mincho" w:hAnsi="Times New Roman" w:cs="Times New Roman"/>
          <w:i/>
          <w:sz w:val="23"/>
          <w:szCs w:val="23"/>
        </w:rPr>
        <w:t>AgNews and Views</w:t>
      </w:r>
      <w:r w:rsidRPr="00EC4844">
        <w:rPr>
          <w:rFonts w:ascii="Times New Roman" w:eastAsia="MS Mincho" w:hAnsi="Times New Roman" w:cs="Times New Roman"/>
          <w:sz w:val="23"/>
          <w:szCs w:val="23"/>
        </w:rPr>
        <w:t xml:space="preserve">.  The Samuel </w:t>
      </w:r>
      <w:r w:rsidRPr="00EC4844">
        <w:rPr>
          <w:rFonts w:ascii="Times New Roman" w:eastAsia="MS Mincho" w:hAnsi="Times New Roman" w:cs="Times New Roman"/>
          <w:sz w:val="23"/>
          <w:szCs w:val="23"/>
        </w:rPr>
        <w:tab/>
        <w:t>Roberts Noble Foundation</w:t>
      </w:r>
    </w:p>
    <w:p w14:paraId="453F3396" w14:textId="77777777" w:rsidR="002D3719" w:rsidRPr="00EC4844" w:rsidRDefault="002D3719" w:rsidP="002D3719">
      <w:pPr>
        <w:widowControl w:val="0"/>
        <w:autoSpaceDE w:val="0"/>
        <w:autoSpaceDN w:val="0"/>
        <w:adjustRightInd w:val="0"/>
        <w:spacing w:after="240" w:line="240" w:lineRule="auto"/>
        <w:contextualSpacing/>
        <w:rPr>
          <w:rFonts w:ascii="Times New Roman" w:eastAsia="MS Mincho" w:hAnsi="Times New Roman" w:cs="Times New Roman"/>
          <w:sz w:val="23"/>
          <w:szCs w:val="23"/>
        </w:rPr>
      </w:pPr>
    </w:p>
    <w:p w14:paraId="24AACDEC" w14:textId="77777777" w:rsidR="00927D77" w:rsidRPr="00EC4844" w:rsidRDefault="00927D77" w:rsidP="002D3719">
      <w:pPr>
        <w:widowControl w:val="0"/>
        <w:autoSpaceDE w:val="0"/>
        <w:autoSpaceDN w:val="0"/>
        <w:adjustRightInd w:val="0"/>
        <w:spacing w:after="240" w:line="240" w:lineRule="auto"/>
        <w:contextualSpacing/>
        <w:rPr>
          <w:rFonts w:ascii="Times New Roman" w:eastAsia="MS Mincho" w:hAnsi="Times New Roman" w:cs="Times New Roman"/>
          <w:sz w:val="23"/>
          <w:szCs w:val="23"/>
        </w:rPr>
      </w:pPr>
      <w:r w:rsidRPr="00EC4844">
        <w:rPr>
          <w:rFonts w:ascii="Times New Roman" w:eastAsia="MS Mincho" w:hAnsi="Times New Roman" w:cs="Times New Roman"/>
          <w:sz w:val="23"/>
          <w:szCs w:val="23"/>
        </w:rPr>
        <w:t xml:space="preserve">Environmental Protection Agency. 2014. Non-Point Source Pollution: The Nation’s Largest Water </w:t>
      </w:r>
      <w:r w:rsidRPr="00EC4844">
        <w:rPr>
          <w:rFonts w:ascii="Times New Roman" w:eastAsia="MS Mincho" w:hAnsi="Times New Roman" w:cs="Times New Roman"/>
          <w:sz w:val="23"/>
          <w:szCs w:val="23"/>
        </w:rPr>
        <w:tab/>
        <w:t xml:space="preserve">Quality Problem. </w:t>
      </w:r>
      <w:r w:rsidR="003B69BE" w:rsidRPr="00EC4844">
        <w:rPr>
          <w:rFonts w:ascii="Times New Roman" w:eastAsia="MS Mincho" w:hAnsi="Times New Roman" w:cs="Times New Roman"/>
          <w:i/>
          <w:sz w:val="23"/>
          <w:szCs w:val="23"/>
        </w:rPr>
        <w:t xml:space="preserve">Water Outreach and Communication. </w:t>
      </w:r>
      <w:r w:rsidR="003B69BE" w:rsidRPr="00EC4844">
        <w:rPr>
          <w:rFonts w:ascii="Times New Roman" w:eastAsia="MS Mincho" w:hAnsi="Times New Roman" w:cs="Times New Roman"/>
          <w:sz w:val="23"/>
          <w:szCs w:val="23"/>
        </w:rPr>
        <w:t>EPA841-F-96-004A</w:t>
      </w:r>
    </w:p>
    <w:p w14:paraId="47AA94B3" w14:textId="77777777" w:rsidR="00927D77" w:rsidRPr="00EC4844" w:rsidRDefault="00927D77" w:rsidP="002D3719">
      <w:pPr>
        <w:widowControl w:val="0"/>
        <w:autoSpaceDE w:val="0"/>
        <w:autoSpaceDN w:val="0"/>
        <w:adjustRightInd w:val="0"/>
        <w:spacing w:after="240" w:line="240" w:lineRule="auto"/>
        <w:contextualSpacing/>
        <w:rPr>
          <w:rFonts w:ascii="Times New Roman" w:eastAsia="MS Mincho" w:hAnsi="Times New Roman" w:cs="Times New Roman"/>
          <w:i/>
          <w:sz w:val="23"/>
          <w:szCs w:val="23"/>
        </w:rPr>
      </w:pPr>
    </w:p>
    <w:p w14:paraId="7617792E"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Giesbert, L., Steiner, S., &amp; Bendig, M. 2011. Participation in Micro Life Insurance and the Use of </w:t>
      </w:r>
      <w:r w:rsidRPr="00EC4844">
        <w:rPr>
          <w:rFonts w:ascii="Times New Roman" w:eastAsia="Times New Roman" w:hAnsi="Times New Roman" w:cs="Times New Roman"/>
          <w:sz w:val="23"/>
          <w:szCs w:val="23"/>
        </w:rPr>
        <w:tab/>
        <w:t xml:space="preserve">Other Financial Services in Ghana. </w:t>
      </w:r>
      <w:r w:rsidRPr="00EC4844">
        <w:rPr>
          <w:rFonts w:ascii="Times New Roman" w:eastAsia="Times New Roman" w:hAnsi="Times New Roman" w:cs="Times New Roman"/>
          <w:i/>
          <w:iCs/>
          <w:sz w:val="23"/>
          <w:szCs w:val="23"/>
        </w:rPr>
        <w:t>Journal of Risk and Insurance 78</w:t>
      </w:r>
      <w:r w:rsidRPr="00EC4844">
        <w:rPr>
          <w:rFonts w:ascii="Times New Roman" w:eastAsia="Times New Roman" w:hAnsi="Times New Roman" w:cs="Times New Roman"/>
          <w:sz w:val="23"/>
          <w:szCs w:val="23"/>
        </w:rPr>
        <w:t xml:space="preserve">(1): 7-35. </w:t>
      </w:r>
    </w:p>
    <w:p w14:paraId="7D90D7F6"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Gillespie, J., S. Kim, and K. Paudel. 2007. Why Don't Producers Adopt Best Management Practices? </w:t>
      </w:r>
      <w:r w:rsidRPr="00EC4844">
        <w:rPr>
          <w:rFonts w:ascii="Times New Roman" w:eastAsia="Times New Roman" w:hAnsi="Times New Roman" w:cs="Times New Roman"/>
          <w:sz w:val="23"/>
          <w:szCs w:val="23"/>
        </w:rPr>
        <w:tab/>
        <w:t xml:space="preserve">An Analysis of the Beef Cattle Industry. </w:t>
      </w:r>
      <w:r w:rsidRPr="00EC4844">
        <w:rPr>
          <w:rFonts w:ascii="Times New Roman" w:eastAsia="Times New Roman" w:hAnsi="Times New Roman" w:cs="Times New Roman"/>
          <w:i/>
          <w:iCs/>
          <w:sz w:val="23"/>
          <w:szCs w:val="23"/>
        </w:rPr>
        <w:t>Agricultural Economics</w:t>
      </w:r>
      <w:r w:rsidRPr="00EC4844">
        <w:rPr>
          <w:rFonts w:ascii="Times New Roman" w:eastAsia="Times New Roman" w:hAnsi="Times New Roman" w:cs="Times New Roman"/>
          <w:sz w:val="23"/>
          <w:szCs w:val="23"/>
        </w:rPr>
        <w:t xml:space="preserve"> 36(1):89-102.</w:t>
      </w:r>
    </w:p>
    <w:p w14:paraId="38B9FB1E"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Greene, W.H. 2003. Econometric Analysis, 5</w:t>
      </w:r>
      <w:r w:rsidRPr="00EC4844">
        <w:rPr>
          <w:rFonts w:ascii="Times New Roman" w:eastAsia="Times New Roman" w:hAnsi="Times New Roman" w:cs="Times New Roman"/>
          <w:sz w:val="23"/>
          <w:szCs w:val="23"/>
          <w:vertAlign w:val="superscript"/>
        </w:rPr>
        <w:t>th</w:t>
      </w:r>
      <w:r w:rsidRPr="00EC4844">
        <w:rPr>
          <w:rFonts w:ascii="Times New Roman" w:eastAsia="Times New Roman" w:hAnsi="Times New Roman" w:cs="Times New Roman"/>
          <w:sz w:val="23"/>
          <w:szCs w:val="23"/>
        </w:rPr>
        <w:t xml:space="preserve"> ed. Upper Saddle River, NJ: Prentice-Hall</w:t>
      </w:r>
    </w:p>
    <w:p w14:paraId="51E38663" w14:textId="77777777" w:rsidR="00E3516D" w:rsidRPr="00EC4844" w:rsidRDefault="00E3516D" w:rsidP="002D3719">
      <w:pPr>
        <w:rPr>
          <w:rFonts w:ascii="Times New Roman" w:eastAsia="Times New Roman" w:hAnsi="Times New Roman" w:cs="Times New Roman"/>
          <w:sz w:val="23"/>
          <w:szCs w:val="23"/>
        </w:rPr>
      </w:pPr>
      <w:r w:rsidRPr="00EC4844">
        <w:rPr>
          <w:rFonts w:ascii="Times New Roman" w:hAnsi="Times New Roman" w:cs="Times New Roman"/>
          <w:sz w:val="23"/>
          <w:szCs w:val="23"/>
        </w:rPr>
        <w:t xml:space="preserve">Greene, W.H. 2011. </w:t>
      </w:r>
      <w:r w:rsidRPr="00EC4844">
        <w:rPr>
          <w:rFonts w:ascii="Times New Roman" w:hAnsi="Times New Roman" w:cs="Times New Roman"/>
          <w:i/>
          <w:iCs/>
          <w:sz w:val="23"/>
          <w:szCs w:val="23"/>
        </w:rPr>
        <w:t>Econometric Analysis</w:t>
      </w:r>
      <w:r w:rsidRPr="00EC4844">
        <w:rPr>
          <w:rFonts w:ascii="Times New Roman" w:hAnsi="Times New Roman" w:cs="Times New Roman"/>
          <w:sz w:val="23"/>
          <w:szCs w:val="23"/>
        </w:rPr>
        <w:t>, 7th edition. Upper Saddle River NJ: Prentice Hall</w:t>
      </w:r>
    </w:p>
    <w:p w14:paraId="20A771A9" w14:textId="77777777" w:rsidR="00BE6892" w:rsidRPr="00EC4844" w:rsidRDefault="00BE6892"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Holt, Caroline Elizabeth. 2013. Producers Willingness to Adopt a Prescribed Grazing System East of </w:t>
      </w:r>
      <w:r w:rsidRPr="00EC4844">
        <w:rPr>
          <w:rFonts w:ascii="Times New Roman" w:eastAsia="Times New Roman" w:hAnsi="Times New Roman" w:cs="Times New Roman"/>
          <w:sz w:val="23"/>
          <w:szCs w:val="23"/>
        </w:rPr>
        <w:tab/>
        <w:t>the 100</w:t>
      </w:r>
      <w:r w:rsidRPr="00EC4844">
        <w:rPr>
          <w:rFonts w:ascii="Times New Roman" w:eastAsia="Times New Roman" w:hAnsi="Times New Roman" w:cs="Times New Roman"/>
          <w:sz w:val="23"/>
          <w:szCs w:val="23"/>
          <w:vertAlign w:val="superscript"/>
        </w:rPr>
        <w:t>th</w:t>
      </w:r>
      <w:r w:rsidRPr="00EC4844">
        <w:rPr>
          <w:rFonts w:ascii="Times New Roman" w:eastAsia="Times New Roman" w:hAnsi="Times New Roman" w:cs="Times New Roman"/>
          <w:sz w:val="23"/>
          <w:szCs w:val="23"/>
        </w:rPr>
        <w:t xml:space="preserve"> Meridian. Master’s Thesis. University of Tennessee, 2013. </w:t>
      </w:r>
    </w:p>
    <w:p w14:paraId="52C0373C"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Kabii, T., and P. Horwitz. 2006. A Review of Landholder Motivations and Determinants for </w:t>
      </w:r>
      <w:r w:rsidRPr="00EC4844">
        <w:rPr>
          <w:rFonts w:ascii="Times New Roman" w:eastAsia="Times New Roman" w:hAnsi="Times New Roman" w:cs="Times New Roman"/>
          <w:sz w:val="23"/>
          <w:szCs w:val="23"/>
        </w:rPr>
        <w:tab/>
        <w:t xml:space="preserve">Participation in Conservation Covenanting Programmes. </w:t>
      </w:r>
      <w:r w:rsidRPr="00EC4844">
        <w:rPr>
          <w:rFonts w:ascii="Times New Roman" w:eastAsia="Times New Roman" w:hAnsi="Times New Roman" w:cs="Times New Roman"/>
          <w:i/>
          <w:sz w:val="23"/>
          <w:szCs w:val="23"/>
        </w:rPr>
        <w:t>Environmental Conservation</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t>33(1):11-20.</w:t>
      </w:r>
    </w:p>
    <w:p w14:paraId="3313E6A5"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Kim, S., J.M. Gillespie, and K.P. Paudel. 2005. The Effect of Socioeconomic Factors on the </w:t>
      </w:r>
      <w:r w:rsidRPr="00EC4844">
        <w:rPr>
          <w:rFonts w:ascii="Times New Roman" w:eastAsia="Times New Roman" w:hAnsi="Times New Roman" w:cs="Times New Roman"/>
          <w:sz w:val="23"/>
          <w:szCs w:val="23"/>
        </w:rPr>
        <w:tab/>
        <w:t xml:space="preserve">Adoption of Best Management Practices in Beef Cattle Production. </w:t>
      </w:r>
      <w:r w:rsidRPr="00EC4844">
        <w:rPr>
          <w:rFonts w:ascii="Times New Roman" w:eastAsia="Times New Roman" w:hAnsi="Times New Roman" w:cs="Times New Roman"/>
          <w:i/>
          <w:iCs/>
          <w:sz w:val="23"/>
          <w:szCs w:val="23"/>
        </w:rPr>
        <w:t xml:space="preserve">Journal of Soil and Water </w:t>
      </w:r>
      <w:r w:rsidRPr="00EC4844">
        <w:rPr>
          <w:rFonts w:ascii="Times New Roman" w:eastAsia="Times New Roman" w:hAnsi="Times New Roman" w:cs="Times New Roman"/>
          <w:i/>
          <w:iCs/>
          <w:sz w:val="23"/>
          <w:szCs w:val="23"/>
        </w:rPr>
        <w:tab/>
        <w:t>Conservation</w:t>
      </w:r>
      <w:r w:rsidRPr="00EC4844">
        <w:rPr>
          <w:rFonts w:ascii="Times New Roman" w:eastAsia="Times New Roman" w:hAnsi="Times New Roman" w:cs="Times New Roman"/>
          <w:sz w:val="23"/>
          <w:szCs w:val="23"/>
        </w:rPr>
        <w:t xml:space="preserve"> 60(3):111-120.</w:t>
      </w:r>
    </w:p>
    <w:p w14:paraId="1D84065C"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Knowler, D., and B. Bradshaw. 2007. Farmers' Adoption of Conservation Agriculture: A Review and </w:t>
      </w:r>
      <w:r w:rsidRPr="00EC4844">
        <w:rPr>
          <w:rFonts w:ascii="Times New Roman" w:eastAsia="Times New Roman" w:hAnsi="Times New Roman" w:cs="Times New Roman"/>
          <w:sz w:val="23"/>
          <w:szCs w:val="23"/>
        </w:rPr>
        <w:tab/>
        <w:t xml:space="preserve">Synthesis of Recent Research. </w:t>
      </w:r>
      <w:r w:rsidRPr="00EC4844">
        <w:rPr>
          <w:rFonts w:ascii="Times New Roman" w:eastAsia="Times New Roman" w:hAnsi="Times New Roman" w:cs="Times New Roman"/>
          <w:i/>
          <w:iCs/>
          <w:sz w:val="23"/>
          <w:szCs w:val="23"/>
        </w:rPr>
        <w:t>Food Policy</w:t>
      </w:r>
      <w:r w:rsidRPr="00EC4844">
        <w:rPr>
          <w:rFonts w:ascii="Times New Roman" w:eastAsia="Times New Roman" w:hAnsi="Times New Roman" w:cs="Times New Roman"/>
          <w:sz w:val="23"/>
          <w:szCs w:val="23"/>
        </w:rPr>
        <w:t xml:space="preserve"> 32(1):25-48.</w:t>
      </w:r>
    </w:p>
    <w:p w14:paraId="6CF4B6A9" w14:textId="77777777" w:rsidR="00D345AB"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lastRenderedPageBreak/>
        <w:t xml:space="preserve">Lambert, D.M., C.D. Clark, F.R. Walker, S.L. Larkin, J.A. Larson D.F. Mooney, R.K. Roberts, M. </w:t>
      </w:r>
    </w:p>
    <w:p w14:paraId="031056ED"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ab/>
        <w:t xml:space="preserve">Velandia, J.M. Reeves. 2014a. Adoption and Frequency of Precision Soil Testing in Cotton </w:t>
      </w:r>
      <w:r w:rsidRPr="00EC4844">
        <w:rPr>
          <w:rFonts w:ascii="Times New Roman" w:eastAsia="Times New Roman" w:hAnsi="Times New Roman" w:cs="Times New Roman"/>
          <w:sz w:val="23"/>
          <w:szCs w:val="23"/>
        </w:rPr>
        <w:tab/>
        <w:t xml:space="preserve">Production. </w:t>
      </w:r>
      <w:r w:rsidRPr="00EC4844">
        <w:rPr>
          <w:rFonts w:ascii="Times New Roman" w:eastAsia="Times New Roman" w:hAnsi="Times New Roman" w:cs="Times New Roman"/>
          <w:i/>
          <w:sz w:val="23"/>
          <w:szCs w:val="23"/>
        </w:rPr>
        <w:t>Journal of Agricultural and Resource Economics</w:t>
      </w:r>
      <w:r w:rsidRPr="00EC4844">
        <w:rPr>
          <w:rFonts w:ascii="Times New Roman" w:eastAsia="Times New Roman" w:hAnsi="Times New Roman" w:cs="Times New Roman"/>
          <w:sz w:val="23"/>
          <w:szCs w:val="23"/>
        </w:rPr>
        <w:t xml:space="preserve"> 39(1):115-132</w:t>
      </w:r>
    </w:p>
    <w:p w14:paraId="24E37A5F"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Lambert, D.M., P. Sullivan, and R. Claassen. 2007. Working Farm Participation and Acreage </w:t>
      </w:r>
      <w:r w:rsidRPr="00EC4844">
        <w:rPr>
          <w:rFonts w:ascii="Times New Roman" w:eastAsia="Times New Roman" w:hAnsi="Times New Roman" w:cs="Times New Roman"/>
          <w:sz w:val="23"/>
          <w:szCs w:val="23"/>
        </w:rPr>
        <w:tab/>
        <w:t xml:space="preserve">Enrollment in the Conservation Reserve Program. </w:t>
      </w:r>
      <w:r w:rsidRPr="00EC4844">
        <w:rPr>
          <w:rFonts w:ascii="Times New Roman" w:eastAsia="Times New Roman" w:hAnsi="Times New Roman" w:cs="Times New Roman"/>
          <w:i/>
          <w:iCs/>
          <w:sz w:val="23"/>
          <w:szCs w:val="23"/>
        </w:rPr>
        <w:t xml:space="preserve">Journal of Agricultural and Applied </w:t>
      </w:r>
      <w:r w:rsidRPr="00EC4844">
        <w:rPr>
          <w:rFonts w:ascii="Times New Roman" w:eastAsia="Times New Roman" w:hAnsi="Times New Roman" w:cs="Times New Roman"/>
          <w:i/>
          <w:iCs/>
          <w:sz w:val="23"/>
          <w:szCs w:val="23"/>
        </w:rPr>
        <w:tab/>
        <w:t>Economics</w:t>
      </w:r>
      <w:r w:rsidRPr="00EC4844">
        <w:rPr>
          <w:rFonts w:ascii="Times New Roman" w:eastAsia="Times New Roman" w:hAnsi="Times New Roman" w:cs="Times New Roman"/>
          <w:sz w:val="23"/>
          <w:szCs w:val="23"/>
        </w:rPr>
        <w:t xml:space="preserve"> 39(1):151-169.</w:t>
      </w:r>
    </w:p>
    <w:p w14:paraId="45DA51CD"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Lambert, D.M., P. Sullivan, R. Claassen, and L. Foreman. 2007. Profiles of US farm Households </w:t>
      </w:r>
      <w:r w:rsidRPr="00EC4844">
        <w:rPr>
          <w:rFonts w:ascii="Times New Roman" w:eastAsia="Times New Roman" w:hAnsi="Times New Roman" w:cs="Times New Roman"/>
          <w:sz w:val="23"/>
          <w:szCs w:val="23"/>
        </w:rPr>
        <w:tab/>
        <w:t xml:space="preserve">Adopting Conservation-Compatible Practices. </w:t>
      </w:r>
      <w:r w:rsidRPr="00EC4844">
        <w:rPr>
          <w:rFonts w:ascii="Times New Roman" w:eastAsia="Times New Roman" w:hAnsi="Times New Roman" w:cs="Times New Roman"/>
          <w:i/>
          <w:iCs/>
          <w:sz w:val="23"/>
          <w:szCs w:val="23"/>
        </w:rPr>
        <w:t>Land Use Policy</w:t>
      </w:r>
      <w:r w:rsidRPr="00EC4844">
        <w:rPr>
          <w:rFonts w:ascii="Times New Roman" w:eastAsia="Times New Roman" w:hAnsi="Times New Roman" w:cs="Times New Roman"/>
          <w:sz w:val="23"/>
          <w:szCs w:val="23"/>
        </w:rPr>
        <w:t xml:space="preserve"> 24(1):72-88.</w:t>
      </w:r>
    </w:p>
    <w:p w14:paraId="6380F44C" w14:textId="77777777" w:rsidR="0005591F" w:rsidRPr="00EC4844" w:rsidRDefault="002D26B6"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Lemus, R. </w:t>
      </w:r>
      <w:r w:rsidR="00205B77" w:rsidRPr="00EC4844">
        <w:rPr>
          <w:rFonts w:ascii="Times New Roman" w:eastAsia="Times New Roman" w:hAnsi="Times New Roman" w:cs="Times New Roman"/>
          <w:sz w:val="23"/>
          <w:szCs w:val="23"/>
        </w:rPr>
        <w:t xml:space="preserve">2008. </w:t>
      </w:r>
      <w:r w:rsidRPr="00EC4844">
        <w:rPr>
          <w:rFonts w:ascii="Times New Roman" w:eastAsia="Times New Roman" w:hAnsi="Times New Roman" w:cs="Times New Roman"/>
          <w:sz w:val="23"/>
          <w:szCs w:val="23"/>
        </w:rPr>
        <w:t xml:space="preserve">Pasture Management and Grazing Guide for Livestock Producers. Mississippi State </w:t>
      </w:r>
      <w:r w:rsidRPr="00EC4844">
        <w:rPr>
          <w:rFonts w:ascii="Times New Roman" w:eastAsia="Times New Roman" w:hAnsi="Times New Roman" w:cs="Times New Roman"/>
          <w:sz w:val="23"/>
          <w:szCs w:val="23"/>
        </w:rPr>
        <w:tab/>
        <w:t xml:space="preserve">University Extension Services. </w:t>
      </w:r>
      <w:r w:rsidR="0005591F" w:rsidRPr="00EC4844">
        <w:rPr>
          <w:rFonts w:ascii="Times New Roman" w:eastAsia="Times New Roman" w:hAnsi="Times New Roman" w:cs="Times New Roman"/>
          <w:sz w:val="23"/>
          <w:szCs w:val="23"/>
        </w:rPr>
        <w:t>http://msucares.com/pubs/publications/p2459.pdf</w:t>
      </w:r>
    </w:p>
    <w:p w14:paraId="6528E4BE"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McFadden, D. 1974 Conditional Logit Analysis of Qualitative Choice Behavior. In Frontiers in </w:t>
      </w:r>
      <w:r w:rsidRPr="00EC4844">
        <w:rPr>
          <w:rFonts w:ascii="Times New Roman" w:eastAsia="Times New Roman" w:hAnsi="Times New Roman" w:cs="Times New Roman"/>
          <w:sz w:val="23"/>
          <w:szCs w:val="23"/>
        </w:rPr>
        <w:tab/>
        <w:t>Econometrics, ed. P. Zarembka, New York: Academic Press. pp. 105-42</w:t>
      </w:r>
    </w:p>
    <w:p w14:paraId="6CDC44C2" w14:textId="77777777" w:rsidR="002D3719" w:rsidRPr="00EC4844" w:rsidRDefault="002D3719" w:rsidP="002D3719">
      <w:pPr>
        <w:spacing w:after="0" w:line="240" w:lineRule="auto"/>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Newsham, G. R., Mancini, S., &amp; Birt, B. J. 2009. Do LEED-Certified Buildings Save Energy? Yes, </w:t>
      </w:r>
      <w:r w:rsidRPr="00EC4844">
        <w:rPr>
          <w:rFonts w:ascii="Times New Roman" w:eastAsia="Times New Roman" w:hAnsi="Times New Roman" w:cs="Times New Roman"/>
          <w:sz w:val="23"/>
          <w:szCs w:val="23"/>
        </w:rPr>
        <w:tab/>
        <w:t xml:space="preserve">but…. </w:t>
      </w:r>
      <w:r w:rsidRPr="00EC4844">
        <w:rPr>
          <w:rFonts w:ascii="Times New Roman" w:eastAsia="Times New Roman" w:hAnsi="Times New Roman" w:cs="Times New Roman"/>
          <w:i/>
          <w:iCs/>
          <w:sz w:val="23"/>
          <w:szCs w:val="23"/>
        </w:rPr>
        <w:t>Energy and Buildings 41</w:t>
      </w:r>
      <w:r w:rsidRPr="00EC4844">
        <w:rPr>
          <w:rFonts w:ascii="Times New Roman" w:eastAsia="Times New Roman" w:hAnsi="Times New Roman" w:cs="Times New Roman"/>
          <w:sz w:val="23"/>
          <w:szCs w:val="23"/>
        </w:rPr>
        <w:t xml:space="preserve">(8): 897-905. </w:t>
      </w:r>
      <w:r w:rsidRPr="00EC4844">
        <w:rPr>
          <w:rFonts w:ascii="Times New Roman" w:eastAsia="Times New Roman" w:hAnsi="Times New Roman" w:cs="Times New Roman"/>
          <w:sz w:val="23"/>
          <w:szCs w:val="23"/>
        </w:rPr>
        <w:tab/>
      </w:r>
    </w:p>
    <w:p w14:paraId="5946AA5B" w14:textId="77777777" w:rsidR="002D3719" w:rsidRPr="00EC4844" w:rsidRDefault="002D3719" w:rsidP="002D3719">
      <w:pPr>
        <w:spacing w:after="0" w:line="240" w:lineRule="auto"/>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w:t>
      </w:r>
    </w:p>
    <w:p w14:paraId="070243D9"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Plantinga, A.J., R. Alig, and H.-T. Cheng. 2001. The Supply of Land for Conservation Uses: </w:t>
      </w:r>
      <w:r w:rsidRPr="00EC4844">
        <w:rPr>
          <w:rFonts w:ascii="Times New Roman" w:eastAsia="Times New Roman" w:hAnsi="Times New Roman" w:cs="Times New Roman"/>
          <w:sz w:val="23"/>
          <w:szCs w:val="23"/>
        </w:rPr>
        <w:tab/>
        <w:t xml:space="preserve">Evidence from the Conservation Reserve Program. </w:t>
      </w:r>
      <w:r w:rsidRPr="00EC4844">
        <w:rPr>
          <w:rFonts w:ascii="Times New Roman" w:eastAsia="Times New Roman" w:hAnsi="Times New Roman" w:cs="Times New Roman"/>
          <w:i/>
          <w:iCs/>
          <w:sz w:val="23"/>
          <w:szCs w:val="23"/>
        </w:rPr>
        <w:t>Resources, Conservation and Recycling</w:t>
      </w:r>
      <w:r w:rsidRPr="00EC4844">
        <w:rPr>
          <w:rFonts w:ascii="Times New Roman" w:eastAsia="Times New Roman" w:hAnsi="Times New Roman" w:cs="Times New Roman"/>
          <w:sz w:val="23"/>
          <w:szCs w:val="23"/>
        </w:rPr>
        <w:t xml:space="preserve">  </w:t>
      </w:r>
      <w:r w:rsidRPr="00EC4844">
        <w:rPr>
          <w:rFonts w:ascii="Times New Roman" w:eastAsia="Times New Roman" w:hAnsi="Times New Roman" w:cs="Times New Roman"/>
          <w:sz w:val="23"/>
          <w:szCs w:val="23"/>
        </w:rPr>
        <w:tab/>
        <w:t>31(3):199-215.</w:t>
      </w:r>
      <w:r w:rsidRPr="00EC4844">
        <w:rPr>
          <w:rFonts w:ascii="Times New Roman" w:eastAsia="Times New Roman" w:hAnsi="Times New Roman" w:cs="Times New Roman"/>
          <w:sz w:val="23"/>
          <w:szCs w:val="23"/>
        </w:rPr>
        <w:tab/>
      </w:r>
    </w:p>
    <w:p w14:paraId="7CF186B0"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PRISM Climate Group. 2013. 30-year Normal Precipitation: Annual. Oregon State University.</w:t>
      </w:r>
    </w:p>
    <w:p w14:paraId="58C90A3E"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Prokopy, L., K. Floress, D. Klotthor-Weinkauf, and A. Baumgart-Getz. 2008. Determinants of </w:t>
      </w:r>
      <w:r w:rsidRPr="00EC4844">
        <w:rPr>
          <w:rFonts w:ascii="Times New Roman" w:eastAsia="Times New Roman" w:hAnsi="Times New Roman" w:cs="Times New Roman"/>
          <w:sz w:val="23"/>
          <w:szCs w:val="23"/>
        </w:rPr>
        <w:tab/>
        <w:t xml:space="preserve">Agricultural Best Management Practice Adoption: Evidence from the literature. </w:t>
      </w:r>
      <w:r w:rsidRPr="00EC4844">
        <w:rPr>
          <w:rFonts w:ascii="Times New Roman" w:eastAsia="Times New Roman" w:hAnsi="Times New Roman" w:cs="Times New Roman"/>
          <w:i/>
          <w:iCs/>
          <w:sz w:val="23"/>
          <w:szCs w:val="23"/>
        </w:rPr>
        <w:t xml:space="preserve">Journal </w:t>
      </w:r>
      <w:r w:rsidRPr="00EC4844">
        <w:rPr>
          <w:rFonts w:ascii="Times New Roman" w:eastAsia="Times New Roman" w:hAnsi="Times New Roman" w:cs="Times New Roman"/>
          <w:i/>
          <w:iCs/>
          <w:sz w:val="23"/>
          <w:szCs w:val="23"/>
        </w:rPr>
        <w:tab/>
        <w:t>of Soil and Water Conservation</w:t>
      </w:r>
      <w:r w:rsidRPr="00EC4844">
        <w:rPr>
          <w:rFonts w:ascii="Times New Roman" w:eastAsia="Times New Roman" w:hAnsi="Times New Roman" w:cs="Times New Roman"/>
          <w:sz w:val="23"/>
          <w:szCs w:val="23"/>
        </w:rPr>
        <w:t xml:space="preserve"> 63(5):300-311.</w:t>
      </w:r>
    </w:p>
    <w:p w14:paraId="339AD38D" w14:textId="77777777" w:rsidR="002D3719" w:rsidRPr="00EC4844" w:rsidRDefault="002D3719" w:rsidP="002D3719">
      <w:pPr>
        <w:spacing w:after="0" w:line="240" w:lineRule="auto"/>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Rahelizatovo, N. C., &amp; Gillespie, J. M. 2004. The Adoption of Best-management Practices by </w:t>
      </w:r>
      <w:r w:rsidRPr="00EC4844">
        <w:rPr>
          <w:rFonts w:ascii="Times New Roman" w:eastAsia="Times New Roman" w:hAnsi="Times New Roman" w:cs="Times New Roman"/>
          <w:sz w:val="23"/>
          <w:szCs w:val="23"/>
        </w:rPr>
        <w:tab/>
        <w:t xml:space="preserve">Louisiana Dairy Producers. </w:t>
      </w:r>
      <w:r w:rsidRPr="00EC4844">
        <w:rPr>
          <w:rFonts w:ascii="Times New Roman" w:eastAsia="Times New Roman" w:hAnsi="Times New Roman" w:cs="Times New Roman"/>
          <w:i/>
          <w:iCs/>
          <w:sz w:val="23"/>
          <w:szCs w:val="23"/>
        </w:rPr>
        <w:t>Journal of Agricultural and Applied Economics 36</w:t>
      </w:r>
      <w:r w:rsidRPr="00EC4844">
        <w:rPr>
          <w:rFonts w:ascii="Times New Roman" w:eastAsia="Times New Roman" w:hAnsi="Times New Roman" w:cs="Times New Roman"/>
          <w:sz w:val="23"/>
          <w:szCs w:val="23"/>
        </w:rPr>
        <w:t xml:space="preserve">(1):  229-240. </w:t>
      </w:r>
    </w:p>
    <w:p w14:paraId="55B298B2" w14:textId="77777777" w:rsidR="00964328" w:rsidRPr="00EC4844" w:rsidRDefault="00964328" w:rsidP="002D3719">
      <w:pPr>
        <w:spacing w:after="0" w:line="240" w:lineRule="auto"/>
        <w:rPr>
          <w:rFonts w:ascii="Times New Roman" w:eastAsia="Times New Roman" w:hAnsi="Times New Roman" w:cs="Times New Roman"/>
          <w:sz w:val="23"/>
          <w:szCs w:val="23"/>
        </w:rPr>
      </w:pPr>
    </w:p>
    <w:p w14:paraId="3F98C1A7" w14:textId="77777777" w:rsidR="00964328" w:rsidRPr="00EC4844" w:rsidRDefault="00964328" w:rsidP="002D3719">
      <w:pPr>
        <w:spacing w:after="0" w:line="240" w:lineRule="auto"/>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Ruxton, Graeme D. 2006. The Unequal Variance T-Test is an Underused Alternative to Student’s T-</w:t>
      </w:r>
      <w:r w:rsidRPr="00EC4844">
        <w:rPr>
          <w:rFonts w:ascii="Times New Roman" w:eastAsia="Times New Roman" w:hAnsi="Times New Roman" w:cs="Times New Roman"/>
          <w:sz w:val="23"/>
          <w:szCs w:val="23"/>
        </w:rPr>
        <w:tab/>
        <w:t xml:space="preserve">Test and the Mann-Whitney U Test. </w:t>
      </w:r>
      <w:r w:rsidRPr="00EC4844">
        <w:rPr>
          <w:rFonts w:ascii="Times New Roman" w:eastAsia="Times New Roman" w:hAnsi="Times New Roman" w:cs="Times New Roman"/>
          <w:i/>
          <w:sz w:val="23"/>
          <w:szCs w:val="23"/>
        </w:rPr>
        <w:t>Behavioral Ecology</w:t>
      </w:r>
      <w:r w:rsidRPr="00EC4844">
        <w:rPr>
          <w:rFonts w:ascii="Times New Roman" w:eastAsia="Times New Roman" w:hAnsi="Times New Roman" w:cs="Times New Roman"/>
          <w:sz w:val="23"/>
          <w:szCs w:val="23"/>
        </w:rPr>
        <w:t xml:space="preserve"> 17(4): 688-690</w:t>
      </w:r>
    </w:p>
    <w:p w14:paraId="6249E71A" w14:textId="77777777" w:rsidR="002D3719" w:rsidRPr="00EC4844" w:rsidRDefault="002D3719" w:rsidP="002D3719">
      <w:pPr>
        <w:spacing w:after="0" w:line="240" w:lineRule="auto"/>
        <w:rPr>
          <w:rFonts w:ascii="Times New Roman" w:eastAsia="Times New Roman" w:hAnsi="Times New Roman" w:cs="Times New Roman"/>
          <w:sz w:val="23"/>
          <w:szCs w:val="23"/>
        </w:rPr>
      </w:pPr>
    </w:p>
    <w:p w14:paraId="4833BC91" w14:textId="77777777" w:rsidR="002D3719" w:rsidRPr="00EC4844" w:rsidRDefault="002D3719" w:rsidP="002D3719">
      <w:pPr>
        <w:spacing w:after="0" w:line="240" w:lineRule="auto"/>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Spearman, C. 1904. The Proof and Measurement of Association Between Two Things. </w:t>
      </w:r>
      <w:r w:rsidRPr="00EC4844">
        <w:rPr>
          <w:rFonts w:ascii="Times New Roman" w:eastAsia="Times New Roman" w:hAnsi="Times New Roman" w:cs="Times New Roman"/>
          <w:i/>
          <w:iCs/>
          <w:sz w:val="23"/>
          <w:szCs w:val="23"/>
        </w:rPr>
        <w:t xml:space="preserve">The American </w:t>
      </w:r>
      <w:r w:rsidRPr="00EC4844">
        <w:rPr>
          <w:rFonts w:ascii="Times New Roman" w:eastAsia="Times New Roman" w:hAnsi="Times New Roman" w:cs="Times New Roman"/>
          <w:i/>
          <w:iCs/>
          <w:sz w:val="23"/>
          <w:szCs w:val="23"/>
        </w:rPr>
        <w:tab/>
        <w:t>Journal of Psychology 15</w:t>
      </w:r>
      <w:r w:rsidRPr="00EC4844">
        <w:rPr>
          <w:rFonts w:ascii="Times New Roman" w:eastAsia="Times New Roman" w:hAnsi="Times New Roman" w:cs="Times New Roman"/>
          <w:sz w:val="23"/>
          <w:szCs w:val="23"/>
        </w:rPr>
        <w:t xml:space="preserve">(1):72-101. </w:t>
      </w:r>
    </w:p>
    <w:p w14:paraId="03D5E4A4" w14:textId="77777777" w:rsidR="002D3719" w:rsidRPr="00EC4844" w:rsidRDefault="002D3719" w:rsidP="002D3719">
      <w:pPr>
        <w:spacing w:after="0" w:line="240" w:lineRule="auto"/>
        <w:rPr>
          <w:rFonts w:ascii="Times New Roman" w:eastAsia="Times New Roman" w:hAnsi="Times New Roman" w:cs="Times New Roman"/>
          <w:sz w:val="23"/>
          <w:szCs w:val="23"/>
        </w:rPr>
      </w:pPr>
    </w:p>
    <w:p w14:paraId="3FB11283" w14:textId="77777777" w:rsidR="002D3719" w:rsidRPr="00EC4844" w:rsidRDefault="002D3719" w:rsidP="002D3719">
      <w:pPr>
        <w:rPr>
          <w:rFonts w:ascii="Times New Roman" w:eastAsia="Times New Roman" w:hAnsi="Times New Roman" w:cs="Times New Roman"/>
          <w:sz w:val="23"/>
          <w:szCs w:val="23"/>
        </w:rPr>
      </w:pPr>
      <w:r w:rsidRPr="00EC4844">
        <w:rPr>
          <w:rFonts w:ascii="Times New Roman" w:eastAsia="Times New Roman" w:hAnsi="Times New Roman" w:cs="Times New Roman"/>
          <w:sz w:val="23"/>
          <w:szCs w:val="23"/>
        </w:rPr>
        <w:t xml:space="preserve">Wu, J., &amp; Babcock, B. A. 1998. The Choice of Tillage, Rotation, and Soil Testing Practices: </w:t>
      </w:r>
      <w:r w:rsidRPr="00EC4844">
        <w:rPr>
          <w:rFonts w:ascii="Times New Roman" w:eastAsia="Times New Roman" w:hAnsi="Times New Roman" w:cs="Times New Roman"/>
          <w:sz w:val="23"/>
          <w:szCs w:val="23"/>
        </w:rPr>
        <w:tab/>
        <w:t xml:space="preserve">Economic and Environmental Implications. </w:t>
      </w:r>
      <w:r w:rsidRPr="00EC4844">
        <w:rPr>
          <w:rFonts w:ascii="Times New Roman" w:eastAsia="Times New Roman" w:hAnsi="Times New Roman" w:cs="Times New Roman"/>
          <w:i/>
          <w:iCs/>
          <w:sz w:val="23"/>
          <w:szCs w:val="23"/>
        </w:rPr>
        <w:t xml:space="preserve">American Journal of Agricultural Economics </w:t>
      </w:r>
      <w:r w:rsidRPr="00EC4844">
        <w:rPr>
          <w:rFonts w:ascii="Times New Roman" w:eastAsia="Times New Roman" w:hAnsi="Times New Roman" w:cs="Times New Roman"/>
          <w:i/>
          <w:iCs/>
          <w:sz w:val="23"/>
          <w:szCs w:val="23"/>
        </w:rPr>
        <w:tab/>
        <w:t>80</w:t>
      </w:r>
      <w:r w:rsidRPr="00EC4844">
        <w:rPr>
          <w:rFonts w:ascii="Times New Roman" w:eastAsia="Times New Roman" w:hAnsi="Times New Roman" w:cs="Times New Roman"/>
          <w:sz w:val="23"/>
          <w:szCs w:val="23"/>
        </w:rPr>
        <w:t xml:space="preserve">(3): 494-511. </w:t>
      </w:r>
    </w:p>
    <w:p w14:paraId="07200881" w14:textId="77777777" w:rsidR="002D3719" w:rsidRPr="00EC4844" w:rsidRDefault="002D3719" w:rsidP="002D3719">
      <w:pPr>
        <w:rPr>
          <w:rFonts w:ascii="Times New Roman" w:eastAsia="Times New Roman" w:hAnsi="Times New Roman" w:cs="Times New Roman"/>
          <w:b/>
          <w:sz w:val="23"/>
          <w:szCs w:val="23"/>
        </w:rPr>
      </w:pPr>
    </w:p>
    <w:p w14:paraId="72F2F954" w14:textId="77777777" w:rsidR="00D345AB" w:rsidRPr="00EC4844" w:rsidRDefault="00D345AB" w:rsidP="00DA66B6">
      <w:pPr>
        <w:pStyle w:val="Heading2"/>
        <w:rPr>
          <w:rFonts w:eastAsia="Times New Roman"/>
          <w:b w:val="0"/>
          <w:sz w:val="23"/>
          <w:szCs w:val="23"/>
        </w:rPr>
      </w:pPr>
    </w:p>
    <w:p w14:paraId="6E53FBC1" w14:textId="77777777" w:rsidR="006370F9" w:rsidRPr="00EC4844" w:rsidRDefault="006370F9" w:rsidP="006370F9">
      <w:pPr>
        <w:rPr>
          <w:rFonts w:ascii="Times New Roman" w:hAnsi="Times New Roman" w:cs="Times New Roman"/>
        </w:rPr>
      </w:pPr>
    </w:p>
    <w:p w14:paraId="26EE1F37" w14:textId="77777777" w:rsidR="00E14BF6" w:rsidRPr="00EC4844" w:rsidRDefault="00E14BF6" w:rsidP="00D345AB">
      <w:pPr>
        <w:rPr>
          <w:rFonts w:ascii="Times New Roman" w:hAnsi="Times New Roman" w:cs="Times New Roman"/>
        </w:rPr>
      </w:pPr>
    </w:p>
    <w:p w14:paraId="18303D73" w14:textId="77777777" w:rsidR="00D63B59" w:rsidRPr="00EC4844" w:rsidRDefault="00D63B59" w:rsidP="00D345AB">
      <w:pPr>
        <w:rPr>
          <w:rFonts w:ascii="Times New Roman" w:hAnsi="Times New Roman" w:cs="Times New Roman"/>
        </w:rPr>
      </w:pPr>
    </w:p>
    <w:p w14:paraId="0DB22EA9" w14:textId="77777777" w:rsidR="00461AAE" w:rsidRPr="00EC4844" w:rsidRDefault="00334DD7" w:rsidP="00461AAE">
      <w:pPr>
        <w:pStyle w:val="Heading2"/>
      </w:pPr>
      <w:bookmarkStart w:id="96" w:name="_Toc416624230"/>
      <w:r w:rsidRPr="00EC4844">
        <w:lastRenderedPageBreak/>
        <w:t>Appendix C</w:t>
      </w:r>
      <w:bookmarkEnd w:id="96"/>
    </w:p>
    <w:tbl>
      <w:tblPr>
        <w:tblStyle w:val="TableGridLight1"/>
        <w:tblW w:w="468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48"/>
        <w:gridCol w:w="2094"/>
        <w:gridCol w:w="675"/>
        <w:gridCol w:w="1437"/>
        <w:gridCol w:w="3206"/>
        <w:gridCol w:w="20"/>
      </w:tblGrid>
      <w:tr w:rsidR="00D345AB" w:rsidRPr="00EC4844" w14:paraId="3C4E4238" w14:textId="77777777" w:rsidTr="00D345AB">
        <w:trPr>
          <w:trHeight w:val="268"/>
        </w:trPr>
        <w:tc>
          <w:tcPr>
            <w:tcW w:w="5000" w:type="pct"/>
            <w:gridSpan w:val="6"/>
            <w:tcBorders>
              <w:bottom w:val="single" w:sz="4" w:space="0" w:color="auto"/>
            </w:tcBorders>
          </w:tcPr>
          <w:p w14:paraId="07B4C09F" w14:textId="77777777" w:rsidR="00D345AB" w:rsidRPr="00EC4844" w:rsidRDefault="00D345AB" w:rsidP="00D345AB">
            <w:pPr>
              <w:spacing w:after="200"/>
              <w:contextualSpacing/>
              <w:rPr>
                <w:rFonts w:ascii="Times New Roman" w:hAnsi="Times New Roman" w:cs="Times New Roman"/>
                <w:sz w:val="24"/>
                <w:szCs w:val="24"/>
              </w:rPr>
            </w:pPr>
            <w:r w:rsidRPr="00EC4844">
              <w:rPr>
                <w:rFonts w:ascii="Times New Roman" w:hAnsi="Times New Roman" w:cs="Times New Roman"/>
                <w:b/>
                <w:sz w:val="24"/>
                <w:szCs w:val="24"/>
              </w:rPr>
              <w:t>Tab</w:t>
            </w:r>
            <w:r w:rsidR="006370F9" w:rsidRPr="00EC4844">
              <w:rPr>
                <w:rFonts w:ascii="Times New Roman" w:hAnsi="Times New Roman" w:cs="Times New Roman"/>
                <w:b/>
                <w:sz w:val="24"/>
                <w:szCs w:val="24"/>
              </w:rPr>
              <w:t>le 10</w:t>
            </w:r>
            <w:r w:rsidRPr="00EC4844">
              <w:rPr>
                <w:rFonts w:ascii="Times New Roman" w:hAnsi="Times New Roman" w:cs="Times New Roman"/>
                <w:b/>
                <w:sz w:val="24"/>
                <w:szCs w:val="24"/>
              </w:rPr>
              <w:t xml:space="preserve">: Descriptions of Pasture Management Practices </w:t>
            </w:r>
            <w:r w:rsidRPr="00EC4844">
              <w:rPr>
                <w:rFonts w:ascii="Times New Roman" w:hAnsi="Times New Roman" w:cs="Times New Roman"/>
                <w:sz w:val="24"/>
                <w:szCs w:val="24"/>
              </w:rPr>
              <w:t xml:space="preserve">(n=3106) </w:t>
            </w:r>
          </w:p>
        </w:tc>
      </w:tr>
      <w:tr w:rsidR="00D345AB" w:rsidRPr="00EC4844" w14:paraId="74F7CE17" w14:textId="77777777" w:rsidTr="00D345AB">
        <w:trPr>
          <w:trHeight w:val="268"/>
        </w:trPr>
        <w:tc>
          <w:tcPr>
            <w:tcW w:w="5000" w:type="pct"/>
            <w:gridSpan w:val="6"/>
            <w:tcBorders>
              <w:bottom w:val="single" w:sz="4" w:space="0" w:color="auto"/>
            </w:tcBorders>
          </w:tcPr>
          <w:p w14:paraId="214F2980" w14:textId="77777777" w:rsidR="00D345AB" w:rsidRPr="00EC4844" w:rsidRDefault="00D345AB" w:rsidP="00D345AB">
            <w:pPr>
              <w:spacing w:after="200"/>
              <w:contextualSpacing/>
              <w:rPr>
                <w:rFonts w:ascii="Times New Roman" w:hAnsi="Times New Roman" w:cs="Times New Roman"/>
                <w:b/>
                <w:sz w:val="24"/>
                <w:szCs w:val="24"/>
              </w:rPr>
            </w:pPr>
          </w:p>
        </w:tc>
      </w:tr>
      <w:tr w:rsidR="00D345AB" w:rsidRPr="00EC4844" w14:paraId="34E6BCDA" w14:textId="77777777" w:rsidTr="00D345AB">
        <w:trPr>
          <w:trHeight w:val="285"/>
        </w:trPr>
        <w:tc>
          <w:tcPr>
            <w:tcW w:w="862" w:type="pct"/>
            <w:tcBorders>
              <w:top w:val="single" w:sz="4" w:space="0" w:color="auto"/>
              <w:bottom w:val="single" w:sz="4" w:space="0" w:color="auto"/>
            </w:tcBorders>
          </w:tcPr>
          <w:p w14:paraId="61AA4A34"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Variable</w:t>
            </w:r>
          </w:p>
        </w:tc>
        <w:tc>
          <w:tcPr>
            <w:tcW w:w="1166" w:type="pct"/>
            <w:tcBorders>
              <w:top w:val="single" w:sz="4" w:space="0" w:color="auto"/>
              <w:bottom w:val="single" w:sz="4" w:space="0" w:color="auto"/>
            </w:tcBorders>
          </w:tcPr>
          <w:p w14:paraId="5CEDA4D9"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Survey Description</w:t>
            </w:r>
          </w:p>
        </w:tc>
        <w:tc>
          <w:tcPr>
            <w:tcW w:w="376" w:type="pct"/>
            <w:tcBorders>
              <w:top w:val="single" w:sz="4" w:space="0" w:color="auto"/>
              <w:bottom w:val="single" w:sz="4" w:space="0" w:color="auto"/>
            </w:tcBorders>
          </w:tcPr>
          <w:p w14:paraId="23DA119E"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Mean</w:t>
            </w:r>
          </w:p>
        </w:tc>
        <w:tc>
          <w:tcPr>
            <w:tcW w:w="800" w:type="pct"/>
            <w:tcBorders>
              <w:top w:val="single" w:sz="4" w:space="0" w:color="auto"/>
              <w:bottom w:val="single" w:sz="4" w:space="0" w:color="auto"/>
            </w:tcBorders>
          </w:tcPr>
          <w:p w14:paraId="7FE2ACBE"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Weighed Acres (1000s)</w:t>
            </w:r>
          </w:p>
        </w:tc>
        <w:tc>
          <w:tcPr>
            <w:tcW w:w="1796" w:type="pct"/>
            <w:gridSpan w:val="2"/>
            <w:tcBorders>
              <w:top w:val="single" w:sz="4" w:space="0" w:color="auto"/>
              <w:bottom w:val="single" w:sz="4" w:space="0" w:color="auto"/>
            </w:tcBorders>
          </w:tcPr>
          <w:p w14:paraId="3609E6C4"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Benefits</w:t>
            </w:r>
          </w:p>
        </w:tc>
      </w:tr>
      <w:tr w:rsidR="00D345AB" w:rsidRPr="00EC4844" w14:paraId="21C93330" w14:textId="77777777" w:rsidTr="00D345AB">
        <w:trPr>
          <w:gridAfter w:val="1"/>
          <w:wAfter w:w="11" w:type="pct"/>
          <w:trHeight w:val="285"/>
        </w:trPr>
        <w:tc>
          <w:tcPr>
            <w:tcW w:w="862" w:type="pct"/>
            <w:tcBorders>
              <w:top w:val="single" w:sz="4" w:space="0" w:color="auto"/>
            </w:tcBorders>
          </w:tcPr>
          <w:p w14:paraId="12E7D442" w14:textId="77777777" w:rsidR="00D345AB" w:rsidRPr="00EC4844" w:rsidRDefault="00D345AB" w:rsidP="00D345AB">
            <w:pPr>
              <w:spacing w:after="200"/>
              <w:contextualSpacing/>
              <w:jc w:val="center"/>
              <w:rPr>
                <w:rFonts w:ascii="Times New Roman" w:hAnsi="Times New Roman" w:cs="Times New Roman"/>
                <w:b/>
                <w:i/>
                <w:sz w:val="21"/>
                <w:szCs w:val="21"/>
              </w:rPr>
            </w:pPr>
            <w:r w:rsidRPr="00EC4844">
              <w:rPr>
                <w:rFonts w:ascii="Times New Roman" w:hAnsi="Times New Roman" w:cs="Times New Roman"/>
                <w:b/>
                <w:i/>
                <w:sz w:val="21"/>
                <w:szCs w:val="21"/>
              </w:rPr>
              <w:t>soilfertility</w:t>
            </w:r>
          </w:p>
        </w:tc>
        <w:tc>
          <w:tcPr>
            <w:tcW w:w="1166" w:type="pct"/>
            <w:tcBorders>
              <w:top w:val="single" w:sz="4" w:space="0" w:color="auto"/>
            </w:tcBorders>
          </w:tcPr>
          <w:p w14:paraId="62C6B261" w14:textId="77777777" w:rsidR="00D345AB" w:rsidRPr="00EC4844" w:rsidRDefault="00D345AB" w:rsidP="00D345AB">
            <w:pPr>
              <w:spacing w:after="200"/>
              <w:contextualSpacing/>
              <w:jc w:val="center"/>
              <w:rPr>
                <w:rFonts w:ascii="Times New Roman" w:hAnsi="Times New Roman" w:cs="Times New Roman"/>
                <w:sz w:val="21"/>
                <w:szCs w:val="21"/>
              </w:rPr>
            </w:pPr>
          </w:p>
        </w:tc>
        <w:tc>
          <w:tcPr>
            <w:tcW w:w="376" w:type="pct"/>
            <w:tcBorders>
              <w:top w:val="single" w:sz="4" w:space="0" w:color="auto"/>
            </w:tcBorders>
          </w:tcPr>
          <w:p w14:paraId="7BB61B3C" w14:textId="77777777" w:rsidR="00D345AB" w:rsidRPr="00EC4844" w:rsidRDefault="00D345AB" w:rsidP="00D345AB">
            <w:pPr>
              <w:spacing w:after="200"/>
              <w:contextualSpacing/>
              <w:jc w:val="center"/>
              <w:rPr>
                <w:rFonts w:ascii="Times New Roman" w:hAnsi="Times New Roman" w:cs="Times New Roman"/>
                <w:sz w:val="21"/>
                <w:szCs w:val="21"/>
              </w:rPr>
            </w:pPr>
          </w:p>
        </w:tc>
        <w:tc>
          <w:tcPr>
            <w:tcW w:w="800" w:type="pct"/>
            <w:tcBorders>
              <w:top w:val="single" w:sz="4" w:space="0" w:color="auto"/>
            </w:tcBorders>
          </w:tcPr>
          <w:p w14:paraId="143FD17F" w14:textId="77777777" w:rsidR="00D345AB" w:rsidRPr="00EC4844" w:rsidRDefault="00D345AB" w:rsidP="00D345AB">
            <w:pPr>
              <w:spacing w:after="200"/>
              <w:contextualSpacing/>
              <w:jc w:val="center"/>
              <w:rPr>
                <w:rFonts w:ascii="Times New Roman" w:hAnsi="Times New Roman" w:cs="Times New Roman"/>
                <w:sz w:val="21"/>
                <w:szCs w:val="21"/>
              </w:rPr>
            </w:pPr>
          </w:p>
        </w:tc>
        <w:tc>
          <w:tcPr>
            <w:tcW w:w="1785" w:type="pct"/>
            <w:tcBorders>
              <w:top w:val="single" w:sz="4" w:space="0" w:color="auto"/>
            </w:tcBorders>
          </w:tcPr>
          <w:p w14:paraId="6F54C2FC" w14:textId="77777777" w:rsidR="00D345AB" w:rsidRPr="00EC4844" w:rsidRDefault="00D345AB" w:rsidP="00D345AB">
            <w:pPr>
              <w:spacing w:after="200"/>
              <w:contextualSpacing/>
              <w:jc w:val="center"/>
              <w:rPr>
                <w:rFonts w:ascii="Times New Roman" w:hAnsi="Times New Roman" w:cs="Times New Roman"/>
                <w:sz w:val="21"/>
                <w:szCs w:val="21"/>
              </w:rPr>
            </w:pPr>
          </w:p>
        </w:tc>
      </w:tr>
      <w:tr w:rsidR="00D345AB" w:rsidRPr="00EC4844" w14:paraId="55C4C007" w14:textId="77777777" w:rsidTr="00D345AB">
        <w:trPr>
          <w:trHeight w:val="854"/>
        </w:trPr>
        <w:tc>
          <w:tcPr>
            <w:tcW w:w="862" w:type="pct"/>
            <w:vAlign w:val="center"/>
          </w:tcPr>
          <w:p w14:paraId="3EBD72CF"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i/>
                <w:sz w:val="21"/>
                <w:szCs w:val="21"/>
              </w:rPr>
              <w:t>npk</w:t>
            </w:r>
          </w:p>
        </w:tc>
        <w:tc>
          <w:tcPr>
            <w:tcW w:w="1166" w:type="pct"/>
            <w:vAlign w:val="center"/>
          </w:tcPr>
          <w:p w14:paraId="04EA35C9"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Apply N,P, or K fertilizer to pastures</w:t>
            </w:r>
          </w:p>
        </w:tc>
        <w:tc>
          <w:tcPr>
            <w:tcW w:w="376" w:type="pct"/>
            <w:vAlign w:val="center"/>
          </w:tcPr>
          <w:p w14:paraId="281E178B"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0.51</w:t>
            </w:r>
          </w:p>
        </w:tc>
        <w:tc>
          <w:tcPr>
            <w:tcW w:w="800" w:type="pct"/>
            <w:vAlign w:val="center"/>
          </w:tcPr>
          <w:p w14:paraId="2579F9D4"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88.90</w:t>
            </w:r>
          </w:p>
        </w:tc>
        <w:tc>
          <w:tcPr>
            <w:tcW w:w="1796" w:type="pct"/>
            <w:gridSpan w:val="2"/>
            <w:vAlign w:val="center"/>
          </w:tcPr>
          <w:p w14:paraId="5371F4AF"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Improve forage quality, increase production, increase legume species growth.</w:t>
            </w:r>
          </w:p>
        </w:tc>
      </w:tr>
      <w:tr w:rsidR="00D345AB" w:rsidRPr="00EC4844" w14:paraId="6D73635B" w14:textId="77777777" w:rsidTr="00D345AB">
        <w:trPr>
          <w:trHeight w:val="1121"/>
        </w:trPr>
        <w:tc>
          <w:tcPr>
            <w:tcW w:w="862" w:type="pct"/>
            <w:vAlign w:val="center"/>
          </w:tcPr>
          <w:p w14:paraId="7807C04E"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i/>
                <w:sz w:val="21"/>
                <w:szCs w:val="21"/>
              </w:rPr>
              <w:t>testsoil</w:t>
            </w:r>
          </w:p>
        </w:tc>
        <w:tc>
          <w:tcPr>
            <w:tcW w:w="1166" w:type="pct"/>
            <w:vAlign w:val="center"/>
          </w:tcPr>
          <w:p w14:paraId="5C696286"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Periodically test soil</w:t>
            </w:r>
          </w:p>
        </w:tc>
        <w:tc>
          <w:tcPr>
            <w:tcW w:w="376" w:type="pct"/>
            <w:vAlign w:val="center"/>
          </w:tcPr>
          <w:p w14:paraId="51F5A7FD"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0.49</w:t>
            </w:r>
          </w:p>
        </w:tc>
        <w:tc>
          <w:tcPr>
            <w:tcW w:w="800" w:type="pct"/>
            <w:vAlign w:val="center"/>
          </w:tcPr>
          <w:p w14:paraId="583A71AC"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85.19</w:t>
            </w:r>
          </w:p>
        </w:tc>
        <w:tc>
          <w:tcPr>
            <w:tcW w:w="1796" w:type="pct"/>
            <w:gridSpan w:val="2"/>
            <w:vAlign w:val="center"/>
          </w:tcPr>
          <w:p w14:paraId="5527A861"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Help decide how much fertilizer needed to improve productivity</w:t>
            </w:r>
          </w:p>
        </w:tc>
      </w:tr>
      <w:tr w:rsidR="00D345AB" w:rsidRPr="00EC4844" w14:paraId="3910ABDD" w14:textId="77777777" w:rsidTr="00D345AB">
        <w:trPr>
          <w:trHeight w:val="1138"/>
        </w:trPr>
        <w:tc>
          <w:tcPr>
            <w:tcW w:w="862" w:type="pct"/>
            <w:vAlign w:val="center"/>
          </w:tcPr>
          <w:p w14:paraId="7EB79D41"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i/>
                <w:sz w:val="21"/>
                <w:szCs w:val="21"/>
              </w:rPr>
              <w:t>replantpasture</w:t>
            </w:r>
          </w:p>
        </w:tc>
        <w:tc>
          <w:tcPr>
            <w:tcW w:w="1166" w:type="pct"/>
            <w:vAlign w:val="center"/>
          </w:tcPr>
          <w:p w14:paraId="6518C8E9"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Replant bare pasture with legumes or native grasses</w:t>
            </w:r>
          </w:p>
        </w:tc>
        <w:tc>
          <w:tcPr>
            <w:tcW w:w="376" w:type="pct"/>
            <w:vAlign w:val="center"/>
          </w:tcPr>
          <w:p w14:paraId="02E08E0E"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0.41</w:t>
            </w:r>
          </w:p>
        </w:tc>
        <w:tc>
          <w:tcPr>
            <w:tcW w:w="800" w:type="pct"/>
            <w:vAlign w:val="center"/>
          </w:tcPr>
          <w:p w14:paraId="7BB668C7"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72.46</w:t>
            </w:r>
          </w:p>
        </w:tc>
        <w:tc>
          <w:tcPr>
            <w:tcW w:w="1796" w:type="pct"/>
            <w:gridSpan w:val="2"/>
            <w:vAlign w:val="center"/>
          </w:tcPr>
          <w:p w14:paraId="1FDE9541"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Increase production, maintain soil quality, increase water quality</w:t>
            </w:r>
          </w:p>
        </w:tc>
      </w:tr>
      <w:tr w:rsidR="00D345AB" w:rsidRPr="00EC4844" w14:paraId="54B0FDD6" w14:textId="77777777" w:rsidTr="00D345AB">
        <w:trPr>
          <w:trHeight w:val="376"/>
        </w:trPr>
        <w:tc>
          <w:tcPr>
            <w:tcW w:w="862" w:type="pct"/>
            <w:vAlign w:val="center"/>
          </w:tcPr>
          <w:p w14:paraId="4F9E218A" w14:textId="77777777" w:rsidR="00D345AB" w:rsidRPr="00EC4844" w:rsidRDefault="00D345AB" w:rsidP="00D345AB">
            <w:pPr>
              <w:spacing w:after="200"/>
              <w:contextualSpacing/>
              <w:jc w:val="center"/>
              <w:rPr>
                <w:rFonts w:ascii="Times New Roman" w:hAnsi="Times New Roman" w:cs="Times New Roman"/>
                <w:b/>
                <w:i/>
                <w:sz w:val="21"/>
                <w:szCs w:val="21"/>
              </w:rPr>
            </w:pPr>
            <w:r w:rsidRPr="00EC4844">
              <w:rPr>
                <w:rFonts w:ascii="Times New Roman" w:hAnsi="Times New Roman" w:cs="Times New Roman"/>
                <w:b/>
                <w:i/>
                <w:sz w:val="21"/>
                <w:szCs w:val="21"/>
              </w:rPr>
              <w:t>riparianhealth</w:t>
            </w:r>
          </w:p>
        </w:tc>
        <w:tc>
          <w:tcPr>
            <w:tcW w:w="1166" w:type="pct"/>
            <w:vAlign w:val="center"/>
          </w:tcPr>
          <w:p w14:paraId="00798653" w14:textId="77777777" w:rsidR="00D345AB" w:rsidRPr="00EC4844" w:rsidRDefault="00D345AB" w:rsidP="00D345AB">
            <w:pPr>
              <w:spacing w:after="200"/>
              <w:contextualSpacing/>
              <w:jc w:val="center"/>
              <w:rPr>
                <w:rFonts w:ascii="Times New Roman" w:hAnsi="Times New Roman" w:cs="Times New Roman"/>
                <w:sz w:val="21"/>
                <w:szCs w:val="21"/>
              </w:rPr>
            </w:pPr>
          </w:p>
        </w:tc>
        <w:tc>
          <w:tcPr>
            <w:tcW w:w="376" w:type="pct"/>
            <w:vAlign w:val="center"/>
          </w:tcPr>
          <w:p w14:paraId="5122D3CD" w14:textId="77777777" w:rsidR="00D345AB" w:rsidRPr="00EC4844" w:rsidRDefault="00D345AB" w:rsidP="00D345AB">
            <w:pPr>
              <w:spacing w:after="200"/>
              <w:contextualSpacing/>
              <w:jc w:val="center"/>
              <w:rPr>
                <w:rFonts w:ascii="Times New Roman" w:hAnsi="Times New Roman" w:cs="Times New Roman"/>
                <w:sz w:val="21"/>
                <w:szCs w:val="21"/>
              </w:rPr>
            </w:pPr>
          </w:p>
        </w:tc>
        <w:tc>
          <w:tcPr>
            <w:tcW w:w="800" w:type="pct"/>
            <w:vAlign w:val="center"/>
          </w:tcPr>
          <w:p w14:paraId="40243B69" w14:textId="77777777" w:rsidR="00D345AB" w:rsidRPr="00EC4844" w:rsidRDefault="00D345AB" w:rsidP="00D345AB">
            <w:pPr>
              <w:spacing w:after="200"/>
              <w:contextualSpacing/>
              <w:jc w:val="center"/>
              <w:rPr>
                <w:rFonts w:ascii="Times New Roman" w:hAnsi="Times New Roman" w:cs="Times New Roman"/>
                <w:sz w:val="21"/>
                <w:szCs w:val="21"/>
              </w:rPr>
            </w:pPr>
          </w:p>
        </w:tc>
        <w:tc>
          <w:tcPr>
            <w:tcW w:w="1796" w:type="pct"/>
            <w:gridSpan w:val="2"/>
            <w:vAlign w:val="center"/>
          </w:tcPr>
          <w:p w14:paraId="49080B94" w14:textId="77777777" w:rsidR="00D345AB" w:rsidRPr="00EC4844" w:rsidRDefault="00D345AB" w:rsidP="00D345AB">
            <w:pPr>
              <w:spacing w:after="200"/>
              <w:contextualSpacing/>
              <w:jc w:val="center"/>
              <w:rPr>
                <w:rFonts w:ascii="Times New Roman" w:hAnsi="Times New Roman" w:cs="Times New Roman"/>
                <w:sz w:val="21"/>
                <w:szCs w:val="21"/>
              </w:rPr>
            </w:pPr>
          </w:p>
        </w:tc>
      </w:tr>
      <w:tr w:rsidR="00D345AB" w:rsidRPr="00EC4844" w14:paraId="788B8B0D" w14:textId="77777777" w:rsidTr="00D345AB">
        <w:trPr>
          <w:trHeight w:val="1121"/>
        </w:trPr>
        <w:tc>
          <w:tcPr>
            <w:tcW w:w="862" w:type="pct"/>
            <w:vAlign w:val="center"/>
          </w:tcPr>
          <w:p w14:paraId="2506E91D"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i/>
                <w:sz w:val="21"/>
                <w:szCs w:val="21"/>
              </w:rPr>
              <w:t>shade</w:t>
            </w:r>
          </w:p>
        </w:tc>
        <w:tc>
          <w:tcPr>
            <w:tcW w:w="1166" w:type="pct"/>
            <w:vAlign w:val="center"/>
          </w:tcPr>
          <w:p w14:paraId="1529C65E"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Have shade structures, scratching posts, and feed supplements placed away from streams</w:t>
            </w:r>
          </w:p>
        </w:tc>
        <w:tc>
          <w:tcPr>
            <w:tcW w:w="376" w:type="pct"/>
            <w:vAlign w:val="center"/>
          </w:tcPr>
          <w:p w14:paraId="7EABCCE6"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0.60</w:t>
            </w:r>
          </w:p>
        </w:tc>
        <w:tc>
          <w:tcPr>
            <w:tcW w:w="800" w:type="pct"/>
            <w:vAlign w:val="center"/>
          </w:tcPr>
          <w:p w14:paraId="1FE0A212"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102.11</w:t>
            </w:r>
          </w:p>
        </w:tc>
        <w:tc>
          <w:tcPr>
            <w:tcW w:w="1796" w:type="pct"/>
            <w:gridSpan w:val="2"/>
            <w:vAlign w:val="center"/>
          </w:tcPr>
          <w:p w14:paraId="07B6529A"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Increased water quality, decrease soil erosion and compaction, preserve desired vegetation</w:t>
            </w:r>
          </w:p>
        </w:tc>
      </w:tr>
      <w:tr w:rsidR="00D345AB" w:rsidRPr="00EC4844" w14:paraId="1D75062F" w14:textId="77777777" w:rsidTr="00D345AB">
        <w:trPr>
          <w:trHeight w:val="1407"/>
        </w:trPr>
        <w:tc>
          <w:tcPr>
            <w:tcW w:w="862" w:type="pct"/>
            <w:vAlign w:val="center"/>
          </w:tcPr>
          <w:p w14:paraId="1C6258E7"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i/>
                <w:sz w:val="21"/>
                <w:szCs w:val="21"/>
              </w:rPr>
              <w:t>crossings</w:t>
            </w:r>
          </w:p>
        </w:tc>
        <w:tc>
          <w:tcPr>
            <w:tcW w:w="1166" w:type="pct"/>
            <w:vAlign w:val="center"/>
          </w:tcPr>
          <w:p w14:paraId="03F94E0B"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Have improved stream crossings</w:t>
            </w:r>
          </w:p>
        </w:tc>
        <w:tc>
          <w:tcPr>
            <w:tcW w:w="376" w:type="pct"/>
            <w:vAlign w:val="center"/>
          </w:tcPr>
          <w:p w14:paraId="0E33B159"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0.18</w:t>
            </w:r>
          </w:p>
        </w:tc>
        <w:tc>
          <w:tcPr>
            <w:tcW w:w="800" w:type="pct"/>
            <w:vAlign w:val="center"/>
          </w:tcPr>
          <w:p w14:paraId="70276365"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31.16</w:t>
            </w:r>
          </w:p>
        </w:tc>
        <w:tc>
          <w:tcPr>
            <w:tcW w:w="1796" w:type="pct"/>
            <w:gridSpan w:val="2"/>
            <w:vAlign w:val="center"/>
          </w:tcPr>
          <w:p w14:paraId="321CFF25"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Promote uniform grazing, decrease stream bank erosion, improve water quality, decrease chances for cattle injury</w:t>
            </w:r>
          </w:p>
        </w:tc>
      </w:tr>
      <w:tr w:rsidR="00D345AB" w:rsidRPr="00EC4844" w14:paraId="5A1E531A" w14:textId="77777777" w:rsidTr="00D345AB">
        <w:trPr>
          <w:trHeight w:val="1138"/>
        </w:trPr>
        <w:tc>
          <w:tcPr>
            <w:tcW w:w="862" w:type="pct"/>
            <w:vAlign w:val="center"/>
          </w:tcPr>
          <w:p w14:paraId="2D7B0773"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i/>
                <w:sz w:val="21"/>
                <w:szCs w:val="21"/>
              </w:rPr>
              <w:t>streamaccess</w:t>
            </w:r>
          </w:p>
        </w:tc>
        <w:tc>
          <w:tcPr>
            <w:tcW w:w="1166" w:type="pct"/>
            <w:vAlign w:val="center"/>
          </w:tcPr>
          <w:p w14:paraId="63D9A077"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Control livestock access to streams</w:t>
            </w:r>
          </w:p>
        </w:tc>
        <w:tc>
          <w:tcPr>
            <w:tcW w:w="376" w:type="pct"/>
            <w:vAlign w:val="center"/>
          </w:tcPr>
          <w:p w14:paraId="2EEDDF55"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0.20</w:t>
            </w:r>
          </w:p>
        </w:tc>
        <w:tc>
          <w:tcPr>
            <w:tcW w:w="800" w:type="pct"/>
            <w:vAlign w:val="center"/>
          </w:tcPr>
          <w:p w14:paraId="769D7B25"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34.43</w:t>
            </w:r>
          </w:p>
        </w:tc>
        <w:tc>
          <w:tcPr>
            <w:tcW w:w="1796" w:type="pct"/>
            <w:gridSpan w:val="2"/>
            <w:vAlign w:val="center"/>
          </w:tcPr>
          <w:p w14:paraId="128A2E49"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Lessen sediment pollution, decrease erosion, improve water quality, and increase health of stream vegetation</w:t>
            </w:r>
          </w:p>
        </w:tc>
      </w:tr>
      <w:tr w:rsidR="00D345AB" w:rsidRPr="00EC4844" w14:paraId="5BEEF3F0" w14:textId="77777777" w:rsidTr="00D345AB">
        <w:trPr>
          <w:trHeight w:val="569"/>
        </w:trPr>
        <w:tc>
          <w:tcPr>
            <w:tcW w:w="862" w:type="pct"/>
            <w:vAlign w:val="center"/>
          </w:tcPr>
          <w:p w14:paraId="5866E935"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i/>
                <w:sz w:val="21"/>
                <w:szCs w:val="21"/>
              </w:rPr>
              <w:t>bufferstrip</w:t>
            </w:r>
          </w:p>
        </w:tc>
        <w:tc>
          <w:tcPr>
            <w:tcW w:w="1166" w:type="pct"/>
            <w:vAlign w:val="center"/>
          </w:tcPr>
          <w:p w14:paraId="7F0D6B25"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Have buffer strips of woody or grassy vegetation along waterways</w:t>
            </w:r>
          </w:p>
        </w:tc>
        <w:tc>
          <w:tcPr>
            <w:tcW w:w="376" w:type="pct"/>
            <w:vAlign w:val="center"/>
          </w:tcPr>
          <w:p w14:paraId="40D462ED"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0.34</w:t>
            </w:r>
          </w:p>
        </w:tc>
        <w:tc>
          <w:tcPr>
            <w:tcW w:w="800" w:type="pct"/>
            <w:vAlign w:val="center"/>
          </w:tcPr>
          <w:p w14:paraId="2EE3FAEF"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58.99</w:t>
            </w:r>
          </w:p>
        </w:tc>
        <w:tc>
          <w:tcPr>
            <w:tcW w:w="1796" w:type="pct"/>
            <w:gridSpan w:val="2"/>
            <w:vAlign w:val="center"/>
          </w:tcPr>
          <w:p w14:paraId="7B1E7EAF"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Filter for pollutants, increase water quality, and maintain water banks.</w:t>
            </w:r>
          </w:p>
        </w:tc>
      </w:tr>
      <w:tr w:rsidR="00D345AB" w:rsidRPr="00EC4844" w14:paraId="1DF65D2F" w14:textId="77777777" w:rsidTr="00D345AB">
        <w:trPr>
          <w:trHeight w:val="402"/>
        </w:trPr>
        <w:tc>
          <w:tcPr>
            <w:tcW w:w="862" w:type="pct"/>
            <w:vAlign w:val="center"/>
          </w:tcPr>
          <w:p w14:paraId="79111B78" w14:textId="77777777" w:rsidR="00D345AB" w:rsidRPr="00EC4844" w:rsidRDefault="00D345AB" w:rsidP="00D345AB">
            <w:pPr>
              <w:spacing w:after="200"/>
              <w:contextualSpacing/>
              <w:jc w:val="center"/>
              <w:rPr>
                <w:rFonts w:ascii="Times New Roman" w:hAnsi="Times New Roman" w:cs="Times New Roman"/>
                <w:b/>
                <w:i/>
                <w:sz w:val="21"/>
                <w:szCs w:val="21"/>
              </w:rPr>
            </w:pPr>
            <w:r w:rsidRPr="00EC4844">
              <w:rPr>
                <w:rFonts w:ascii="Times New Roman" w:hAnsi="Times New Roman" w:cs="Times New Roman"/>
                <w:b/>
                <w:i/>
                <w:sz w:val="21"/>
                <w:szCs w:val="21"/>
              </w:rPr>
              <w:t>other</w:t>
            </w:r>
          </w:p>
        </w:tc>
        <w:tc>
          <w:tcPr>
            <w:tcW w:w="1166" w:type="pct"/>
            <w:vAlign w:val="center"/>
          </w:tcPr>
          <w:p w14:paraId="2057D045" w14:textId="77777777" w:rsidR="00D345AB" w:rsidRPr="00EC4844" w:rsidRDefault="00D345AB" w:rsidP="00D345AB">
            <w:pPr>
              <w:spacing w:after="200"/>
              <w:contextualSpacing/>
              <w:jc w:val="center"/>
              <w:rPr>
                <w:rFonts w:ascii="Times New Roman" w:hAnsi="Times New Roman" w:cs="Times New Roman"/>
                <w:sz w:val="21"/>
                <w:szCs w:val="21"/>
              </w:rPr>
            </w:pPr>
          </w:p>
        </w:tc>
        <w:tc>
          <w:tcPr>
            <w:tcW w:w="376" w:type="pct"/>
            <w:vAlign w:val="center"/>
          </w:tcPr>
          <w:p w14:paraId="63DD9C57" w14:textId="77777777" w:rsidR="00D345AB" w:rsidRPr="00EC4844" w:rsidRDefault="00D345AB" w:rsidP="00D345AB">
            <w:pPr>
              <w:spacing w:after="200"/>
              <w:contextualSpacing/>
              <w:jc w:val="center"/>
              <w:rPr>
                <w:rFonts w:ascii="Times New Roman" w:hAnsi="Times New Roman" w:cs="Times New Roman"/>
                <w:sz w:val="21"/>
                <w:szCs w:val="21"/>
              </w:rPr>
            </w:pPr>
          </w:p>
        </w:tc>
        <w:tc>
          <w:tcPr>
            <w:tcW w:w="800" w:type="pct"/>
            <w:vAlign w:val="center"/>
          </w:tcPr>
          <w:p w14:paraId="47C39510" w14:textId="77777777" w:rsidR="00D345AB" w:rsidRPr="00EC4844" w:rsidRDefault="00D345AB" w:rsidP="00D345AB">
            <w:pPr>
              <w:spacing w:after="200"/>
              <w:contextualSpacing/>
              <w:jc w:val="center"/>
              <w:rPr>
                <w:rFonts w:ascii="Times New Roman" w:hAnsi="Times New Roman" w:cs="Times New Roman"/>
                <w:sz w:val="21"/>
                <w:szCs w:val="21"/>
              </w:rPr>
            </w:pPr>
          </w:p>
        </w:tc>
        <w:tc>
          <w:tcPr>
            <w:tcW w:w="1796" w:type="pct"/>
            <w:gridSpan w:val="2"/>
            <w:vAlign w:val="center"/>
          </w:tcPr>
          <w:p w14:paraId="353A7063" w14:textId="77777777" w:rsidR="00D345AB" w:rsidRPr="00EC4844" w:rsidRDefault="00D345AB" w:rsidP="00D345AB">
            <w:pPr>
              <w:spacing w:after="200"/>
              <w:contextualSpacing/>
              <w:jc w:val="center"/>
              <w:rPr>
                <w:rFonts w:ascii="Times New Roman" w:hAnsi="Times New Roman" w:cs="Times New Roman"/>
                <w:sz w:val="21"/>
                <w:szCs w:val="21"/>
              </w:rPr>
            </w:pPr>
          </w:p>
        </w:tc>
      </w:tr>
      <w:tr w:rsidR="00D345AB" w:rsidRPr="00EC4844" w14:paraId="60E97E08" w14:textId="77777777" w:rsidTr="00D345AB">
        <w:trPr>
          <w:trHeight w:val="838"/>
        </w:trPr>
        <w:tc>
          <w:tcPr>
            <w:tcW w:w="862" w:type="pct"/>
            <w:vAlign w:val="center"/>
          </w:tcPr>
          <w:p w14:paraId="0F61980A"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i/>
                <w:sz w:val="21"/>
                <w:szCs w:val="21"/>
              </w:rPr>
              <w:t>manure</w:t>
            </w:r>
          </w:p>
        </w:tc>
        <w:tc>
          <w:tcPr>
            <w:tcW w:w="1166" w:type="pct"/>
            <w:vAlign w:val="center"/>
          </w:tcPr>
          <w:p w14:paraId="2E126172"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Apply Manure as fertilizer to pastures</w:t>
            </w:r>
          </w:p>
        </w:tc>
        <w:tc>
          <w:tcPr>
            <w:tcW w:w="376" w:type="pct"/>
            <w:vAlign w:val="center"/>
          </w:tcPr>
          <w:p w14:paraId="12311388"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0.41</w:t>
            </w:r>
          </w:p>
        </w:tc>
        <w:tc>
          <w:tcPr>
            <w:tcW w:w="800" w:type="pct"/>
            <w:vAlign w:val="center"/>
          </w:tcPr>
          <w:p w14:paraId="7FC6F5F6"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67.79</w:t>
            </w:r>
          </w:p>
        </w:tc>
        <w:tc>
          <w:tcPr>
            <w:tcW w:w="1796" w:type="pct"/>
            <w:gridSpan w:val="2"/>
            <w:vAlign w:val="bottom"/>
          </w:tcPr>
          <w:p w14:paraId="0ED6C8FE"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Manure can recycle nutrients, improve soil quality, and protect water quality.</w:t>
            </w:r>
          </w:p>
        </w:tc>
      </w:tr>
      <w:tr w:rsidR="00D345AB" w:rsidRPr="00EC4844" w14:paraId="19B74013" w14:textId="77777777" w:rsidTr="00D345AB">
        <w:trPr>
          <w:trHeight w:val="871"/>
        </w:trPr>
        <w:tc>
          <w:tcPr>
            <w:tcW w:w="862" w:type="pct"/>
            <w:vAlign w:val="center"/>
          </w:tcPr>
          <w:p w14:paraId="7894D6DD"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i/>
                <w:sz w:val="21"/>
                <w:szCs w:val="21"/>
              </w:rPr>
              <w:t>alternative water</w:t>
            </w:r>
          </w:p>
        </w:tc>
        <w:tc>
          <w:tcPr>
            <w:tcW w:w="1166" w:type="pct"/>
            <w:vAlign w:val="center"/>
          </w:tcPr>
          <w:p w14:paraId="0103D3F3"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Water cattle at site other than stream or pond</w:t>
            </w:r>
          </w:p>
        </w:tc>
        <w:tc>
          <w:tcPr>
            <w:tcW w:w="376" w:type="pct"/>
            <w:vAlign w:val="center"/>
          </w:tcPr>
          <w:p w14:paraId="0AE6C7E7"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0.60</w:t>
            </w:r>
          </w:p>
        </w:tc>
        <w:tc>
          <w:tcPr>
            <w:tcW w:w="800" w:type="pct"/>
            <w:vAlign w:val="center"/>
          </w:tcPr>
          <w:p w14:paraId="528FAC5B"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106.41</w:t>
            </w:r>
          </w:p>
        </w:tc>
        <w:tc>
          <w:tcPr>
            <w:tcW w:w="1796" w:type="pct"/>
            <w:gridSpan w:val="2"/>
            <w:vAlign w:val="bottom"/>
          </w:tcPr>
          <w:p w14:paraId="6CD3F051"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Decrease stream or pond bank erosion, improve water quality, and maintain health and productivity of farm.</w:t>
            </w:r>
          </w:p>
        </w:tc>
      </w:tr>
      <w:tr w:rsidR="00D345AB" w:rsidRPr="00EC4844" w14:paraId="643D0A5C" w14:textId="77777777" w:rsidTr="00D345AB">
        <w:trPr>
          <w:trHeight w:val="871"/>
        </w:trPr>
        <w:tc>
          <w:tcPr>
            <w:tcW w:w="862" w:type="pct"/>
            <w:tcBorders>
              <w:bottom w:val="single" w:sz="4" w:space="0" w:color="auto"/>
            </w:tcBorders>
            <w:vAlign w:val="center"/>
          </w:tcPr>
          <w:p w14:paraId="2621DB11" w14:textId="77777777" w:rsidR="00D345AB" w:rsidRPr="00EC4844" w:rsidRDefault="00D345AB" w:rsidP="00D345AB">
            <w:pPr>
              <w:spacing w:after="200"/>
              <w:contextualSpacing/>
              <w:jc w:val="center"/>
              <w:rPr>
                <w:rFonts w:ascii="Times New Roman" w:hAnsi="Times New Roman" w:cs="Times New Roman"/>
                <w:sz w:val="21"/>
                <w:szCs w:val="21"/>
              </w:rPr>
            </w:pPr>
            <w:bookmarkStart w:id="97" w:name="OLE_LINK1"/>
            <w:bookmarkStart w:id="98" w:name="OLE_LINK2"/>
            <w:r w:rsidRPr="00EC4844">
              <w:rPr>
                <w:rFonts w:ascii="Times New Roman" w:hAnsi="Times New Roman" w:cs="Times New Roman"/>
                <w:i/>
                <w:sz w:val="21"/>
                <w:szCs w:val="21"/>
              </w:rPr>
              <w:t>geotextiles</w:t>
            </w:r>
            <w:bookmarkEnd w:id="97"/>
            <w:bookmarkEnd w:id="98"/>
          </w:p>
        </w:tc>
        <w:tc>
          <w:tcPr>
            <w:tcW w:w="1166" w:type="pct"/>
            <w:tcBorders>
              <w:bottom w:val="single" w:sz="4" w:space="0" w:color="auto"/>
            </w:tcBorders>
            <w:vAlign w:val="center"/>
          </w:tcPr>
          <w:p w14:paraId="7BDDDD8F"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Protect heavy use areas with geotextiles</w:t>
            </w:r>
          </w:p>
        </w:tc>
        <w:tc>
          <w:tcPr>
            <w:tcW w:w="376" w:type="pct"/>
            <w:tcBorders>
              <w:bottom w:val="single" w:sz="4" w:space="0" w:color="auto"/>
            </w:tcBorders>
            <w:vAlign w:val="center"/>
          </w:tcPr>
          <w:p w14:paraId="0989B49C"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0.08</w:t>
            </w:r>
          </w:p>
        </w:tc>
        <w:tc>
          <w:tcPr>
            <w:tcW w:w="800" w:type="pct"/>
            <w:tcBorders>
              <w:bottom w:val="single" w:sz="4" w:space="0" w:color="auto"/>
            </w:tcBorders>
            <w:vAlign w:val="center"/>
          </w:tcPr>
          <w:p w14:paraId="02E26951"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13.78</w:t>
            </w:r>
          </w:p>
        </w:tc>
        <w:tc>
          <w:tcPr>
            <w:tcW w:w="1796" w:type="pct"/>
            <w:gridSpan w:val="2"/>
            <w:tcBorders>
              <w:bottom w:val="single" w:sz="4" w:space="0" w:color="auto"/>
            </w:tcBorders>
            <w:vAlign w:val="center"/>
          </w:tcPr>
          <w:p w14:paraId="42EEF515" w14:textId="77777777" w:rsidR="00D345AB" w:rsidRPr="00EC4844" w:rsidRDefault="00D345AB" w:rsidP="00D345AB">
            <w:pPr>
              <w:spacing w:after="200"/>
              <w:contextualSpacing/>
              <w:jc w:val="center"/>
              <w:rPr>
                <w:rFonts w:ascii="Times New Roman" w:hAnsi="Times New Roman" w:cs="Times New Roman"/>
                <w:sz w:val="21"/>
                <w:szCs w:val="21"/>
              </w:rPr>
            </w:pPr>
            <w:r w:rsidRPr="00EC4844">
              <w:rPr>
                <w:rFonts w:ascii="Times New Roman" w:hAnsi="Times New Roman" w:cs="Times New Roman"/>
                <w:sz w:val="21"/>
                <w:szCs w:val="21"/>
              </w:rPr>
              <w:t>Provides a stable and non-eroding surface, decrease mud</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2386"/>
        <w:gridCol w:w="2386"/>
        <w:gridCol w:w="2388"/>
      </w:tblGrid>
      <w:tr w:rsidR="00D345AB" w:rsidRPr="00EC4844" w14:paraId="686E5524" w14:textId="77777777" w:rsidTr="003451FA">
        <w:trPr>
          <w:trHeight w:val="318"/>
        </w:trPr>
        <w:tc>
          <w:tcPr>
            <w:tcW w:w="9546" w:type="dxa"/>
            <w:gridSpan w:val="4"/>
            <w:tcBorders>
              <w:bottom w:val="single" w:sz="4" w:space="0" w:color="auto"/>
            </w:tcBorders>
          </w:tcPr>
          <w:p w14:paraId="245B94F6" w14:textId="77777777" w:rsidR="00D345AB" w:rsidRPr="00EC4844" w:rsidRDefault="00012E6A" w:rsidP="003451FA">
            <w:pPr>
              <w:rPr>
                <w:rFonts w:ascii="Times New Roman" w:hAnsi="Times New Roman" w:cs="Times New Roman"/>
                <w:b/>
                <w:sz w:val="23"/>
                <w:szCs w:val="23"/>
              </w:rPr>
            </w:pPr>
            <w:r w:rsidRPr="00EC4844">
              <w:rPr>
                <w:rFonts w:ascii="Times New Roman" w:hAnsi="Times New Roman" w:cs="Times New Roman"/>
                <w:b/>
                <w:sz w:val="23"/>
                <w:szCs w:val="23"/>
              </w:rPr>
              <w:lastRenderedPageBreak/>
              <w:t xml:space="preserve">Table 11: </w:t>
            </w:r>
            <w:r w:rsidR="00D345AB" w:rsidRPr="00EC4844">
              <w:rPr>
                <w:rFonts w:ascii="Times New Roman" w:hAnsi="Times New Roman" w:cs="Times New Roman"/>
                <w:b/>
                <w:sz w:val="23"/>
                <w:szCs w:val="23"/>
              </w:rPr>
              <w:t xml:space="preserve"> Pasture Manag</w:t>
            </w:r>
            <w:r w:rsidRPr="00EC4844">
              <w:rPr>
                <w:rFonts w:ascii="Times New Roman" w:hAnsi="Times New Roman" w:cs="Times New Roman"/>
                <w:b/>
                <w:sz w:val="23"/>
                <w:szCs w:val="23"/>
              </w:rPr>
              <w:t>ement Practice Groups and Mean U</w:t>
            </w:r>
            <w:r w:rsidR="00D345AB" w:rsidRPr="00EC4844">
              <w:rPr>
                <w:rFonts w:ascii="Times New Roman" w:hAnsi="Times New Roman" w:cs="Times New Roman"/>
                <w:b/>
                <w:sz w:val="23"/>
                <w:szCs w:val="23"/>
              </w:rPr>
              <w:t xml:space="preserve">se in ERS regions </w:t>
            </w:r>
          </w:p>
        </w:tc>
      </w:tr>
      <w:tr w:rsidR="00D345AB" w:rsidRPr="00EC4844" w14:paraId="2DD6E4B5" w14:textId="77777777" w:rsidTr="003451FA">
        <w:trPr>
          <w:trHeight w:val="412"/>
        </w:trPr>
        <w:tc>
          <w:tcPr>
            <w:tcW w:w="2386" w:type="dxa"/>
            <w:tcBorders>
              <w:top w:val="single" w:sz="4" w:space="0" w:color="auto"/>
              <w:bottom w:val="single" w:sz="4" w:space="0" w:color="auto"/>
            </w:tcBorders>
          </w:tcPr>
          <w:p w14:paraId="6BC5339F" w14:textId="77777777" w:rsidR="00D345AB" w:rsidRPr="00EC4844" w:rsidRDefault="00D345AB" w:rsidP="003451FA">
            <w:pPr>
              <w:rPr>
                <w:rFonts w:ascii="Times New Roman" w:hAnsi="Times New Roman" w:cs="Times New Roman"/>
                <w:sz w:val="23"/>
                <w:szCs w:val="23"/>
              </w:rPr>
            </w:pPr>
          </w:p>
        </w:tc>
        <w:tc>
          <w:tcPr>
            <w:tcW w:w="7160" w:type="dxa"/>
            <w:gridSpan w:val="3"/>
            <w:tcBorders>
              <w:top w:val="single" w:sz="4" w:space="0" w:color="auto"/>
              <w:bottom w:val="single" w:sz="4" w:space="0" w:color="auto"/>
            </w:tcBorders>
          </w:tcPr>
          <w:p w14:paraId="075A4A09" w14:textId="77777777" w:rsidR="00D345AB" w:rsidRPr="00EC4844" w:rsidRDefault="00D345AB" w:rsidP="003451FA">
            <w:pPr>
              <w:jc w:val="center"/>
              <w:rPr>
                <w:rFonts w:ascii="Times New Roman" w:hAnsi="Times New Roman" w:cs="Times New Roman"/>
                <w:sz w:val="23"/>
                <w:szCs w:val="23"/>
              </w:rPr>
            </w:pPr>
            <w:r w:rsidRPr="00EC4844">
              <w:rPr>
                <w:rFonts w:ascii="Times New Roman" w:hAnsi="Times New Roman" w:cs="Times New Roman"/>
                <w:sz w:val="23"/>
                <w:szCs w:val="23"/>
              </w:rPr>
              <w:t xml:space="preserve">Pasture Management Practice Groups </w:t>
            </w:r>
          </w:p>
        </w:tc>
      </w:tr>
      <w:tr w:rsidR="00D345AB" w:rsidRPr="00EC4844" w14:paraId="03F63A5F" w14:textId="77777777" w:rsidTr="00E31D40">
        <w:trPr>
          <w:trHeight w:val="435"/>
        </w:trPr>
        <w:tc>
          <w:tcPr>
            <w:tcW w:w="2386" w:type="dxa"/>
            <w:tcBorders>
              <w:top w:val="single" w:sz="4" w:space="0" w:color="auto"/>
              <w:bottom w:val="single" w:sz="4" w:space="0" w:color="auto"/>
            </w:tcBorders>
            <w:vAlign w:val="center"/>
          </w:tcPr>
          <w:p w14:paraId="2810B864"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ERS Region</w:t>
            </w:r>
          </w:p>
        </w:tc>
        <w:tc>
          <w:tcPr>
            <w:tcW w:w="2386" w:type="dxa"/>
            <w:tcBorders>
              <w:bottom w:val="single" w:sz="4" w:space="0" w:color="auto"/>
            </w:tcBorders>
            <w:vAlign w:val="center"/>
          </w:tcPr>
          <w:p w14:paraId="247E967E" w14:textId="77777777" w:rsidR="00D345AB" w:rsidRPr="00EC4844" w:rsidRDefault="00D345AB" w:rsidP="00012E6A">
            <w:pPr>
              <w:jc w:val="center"/>
              <w:rPr>
                <w:rFonts w:ascii="Times New Roman" w:hAnsi="Times New Roman" w:cs="Times New Roman"/>
                <w:i/>
                <w:sz w:val="23"/>
                <w:szCs w:val="23"/>
              </w:rPr>
            </w:pPr>
            <w:r w:rsidRPr="00EC4844">
              <w:rPr>
                <w:rFonts w:ascii="Times New Roman" w:hAnsi="Times New Roman" w:cs="Times New Roman"/>
                <w:i/>
                <w:sz w:val="23"/>
                <w:szCs w:val="23"/>
              </w:rPr>
              <w:t>soilfertility</w:t>
            </w:r>
          </w:p>
        </w:tc>
        <w:tc>
          <w:tcPr>
            <w:tcW w:w="2386" w:type="dxa"/>
            <w:tcBorders>
              <w:bottom w:val="single" w:sz="4" w:space="0" w:color="auto"/>
            </w:tcBorders>
            <w:vAlign w:val="center"/>
          </w:tcPr>
          <w:p w14:paraId="27602229" w14:textId="77777777" w:rsidR="00D345AB" w:rsidRPr="00EC4844" w:rsidRDefault="00D345AB" w:rsidP="00012E6A">
            <w:pPr>
              <w:jc w:val="center"/>
              <w:rPr>
                <w:rFonts w:ascii="Times New Roman" w:hAnsi="Times New Roman" w:cs="Times New Roman"/>
                <w:i/>
                <w:sz w:val="23"/>
                <w:szCs w:val="23"/>
              </w:rPr>
            </w:pPr>
            <w:r w:rsidRPr="00EC4844">
              <w:rPr>
                <w:rFonts w:ascii="Times New Roman" w:hAnsi="Times New Roman" w:cs="Times New Roman"/>
                <w:i/>
                <w:sz w:val="23"/>
                <w:szCs w:val="23"/>
              </w:rPr>
              <w:t>riparianhealth</w:t>
            </w:r>
          </w:p>
        </w:tc>
        <w:tc>
          <w:tcPr>
            <w:tcW w:w="2388" w:type="dxa"/>
            <w:tcBorders>
              <w:bottom w:val="single" w:sz="4" w:space="0" w:color="auto"/>
            </w:tcBorders>
            <w:vAlign w:val="center"/>
          </w:tcPr>
          <w:p w14:paraId="2E0B5630" w14:textId="77777777" w:rsidR="00D345AB" w:rsidRPr="00EC4844" w:rsidRDefault="00D345AB" w:rsidP="00012E6A">
            <w:pPr>
              <w:jc w:val="center"/>
              <w:rPr>
                <w:rFonts w:ascii="Times New Roman" w:hAnsi="Times New Roman" w:cs="Times New Roman"/>
                <w:i/>
                <w:sz w:val="23"/>
                <w:szCs w:val="23"/>
              </w:rPr>
            </w:pPr>
            <w:r w:rsidRPr="00EC4844">
              <w:rPr>
                <w:rFonts w:ascii="Times New Roman" w:hAnsi="Times New Roman" w:cs="Times New Roman"/>
                <w:i/>
                <w:sz w:val="23"/>
                <w:szCs w:val="23"/>
              </w:rPr>
              <w:t>other</w:t>
            </w:r>
          </w:p>
        </w:tc>
      </w:tr>
      <w:tr w:rsidR="00D345AB" w:rsidRPr="00EC4844" w14:paraId="73F1ED5A" w14:textId="77777777" w:rsidTr="00E31D40">
        <w:trPr>
          <w:trHeight w:val="530"/>
        </w:trPr>
        <w:tc>
          <w:tcPr>
            <w:tcW w:w="2386" w:type="dxa"/>
            <w:tcBorders>
              <w:top w:val="single" w:sz="4" w:space="0" w:color="auto"/>
            </w:tcBorders>
            <w:vAlign w:val="center"/>
          </w:tcPr>
          <w:p w14:paraId="1829F434" w14:textId="77777777" w:rsidR="00D345AB" w:rsidRPr="00EC4844" w:rsidRDefault="00D345AB" w:rsidP="006370F9">
            <w:pPr>
              <w:rPr>
                <w:rFonts w:ascii="Times New Roman" w:hAnsi="Times New Roman" w:cs="Times New Roman"/>
                <w:i/>
                <w:sz w:val="23"/>
                <w:szCs w:val="23"/>
              </w:rPr>
            </w:pPr>
            <w:r w:rsidRPr="00EC4844">
              <w:rPr>
                <w:rFonts w:ascii="Times New Roman" w:hAnsi="Times New Roman" w:cs="Times New Roman"/>
                <w:i/>
                <w:sz w:val="23"/>
                <w:szCs w:val="23"/>
              </w:rPr>
              <w:t>heartland</w:t>
            </w:r>
          </w:p>
        </w:tc>
        <w:tc>
          <w:tcPr>
            <w:tcW w:w="2386" w:type="dxa"/>
            <w:tcBorders>
              <w:top w:val="single" w:sz="4" w:space="0" w:color="auto"/>
            </w:tcBorders>
            <w:vAlign w:val="center"/>
          </w:tcPr>
          <w:p w14:paraId="1C8A3061"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0.8201</w:t>
            </w:r>
          </w:p>
        </w:tc>
        <w:tc>
          <w:tcPr>
            <w:tcW w:w="2386" w:type="dxa"/>
            <w:tcBorders>
              <w:top w:val="single" w:sz="4" w:space="0" w:color="auto"/>
            </w:tcBorders>
            <w:vAlign w:val="center"/>
          </w:tcPr>
          <w:p w14:paraId="7C6EC9A2"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0.7306</w:t>
            </w:r>
          </w:p>
        </w:tc>
        <w:tc>
          <w:tcPr>
            <w:tcW w:w="2388" w:type="dxa"/>
            <w:tcBorders>
              <w:top w:val="single" w:sz="4" w:space="0" w:color="auto"/>
            </w:tcBorders>
            <w:vAlign w:val="center"/>
          </w:tcPr>
          <w:p w14:paraId="413A483C"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0.8161</w:t>
            </w:r>
          </w:p>
        </w:tc>
      </w:tr>
      <w:tr w:rsidR="00D345AB" w:rsidRPr="00EC4844" w14:paraId="150C2E25" w14:textId="77777777" w:rsidTr="00E31D40">
        <w:trPr>
          <w:trHeight w:val="435"/>
        </w:trPr>
        <w:tc>
          <w:tcPr>
            <w:tcW w:w="2386" w:type="dxa"/>
            <w:vAlign w:val="center"/>
          </w:tcPr>
          <w:p w14:paraId="232B8172" w14:textId="77777777" w:rsidR="00D345AB" w:rsidRPr="00EC4844" w:rsidRDefault="00D345AB" w:rsidP="006370F9">
            <w:pPr>
              <w:rPr>
                <w:rFonts w:ascii="Times New Roman" w:hAnsi="Times New Roman" w:cs="Times New Roman"/>
                <w:i/>
                <w:sz w:val="23"/>
                <w:szCs w:val="23"/>
              </w:rPr>
            </w:pPr>
            <w:r w:rsidRPr="00EC4844">
              <w:rPr>
                <w:rFonts w:ascii="Times New Roman" w:hAnsi="Times New Roman" w:cs="Times New Roman"/>
                <w:i/>
                <w:sz w:val="23"/>
                <w:szCs w:val="23"/>
              </w:rPr>
              <w:t xml:space="preserve">prairiegateway </w:t>
            </w:r>
          </w:p>
        </w:tc>
        <w:tc>
          <w:tcPr>
            <w:tcW w:w="2386" w:type="dxa"/>
            <w:vAlign w:val="center"/>
          </w:tcPr>
          <w:p w14:paraId="5711ADAE"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0.5744</w:t>
            </w:r>
          </w:p>
        </w:tc>
        <w:tc>
          <w:tcPr>
            <w:tcW w:w="2386" w:type="dxa"/>
            <w:vAlign w:val="center"/>
          </w:tcPr>
          <w:p w14:paraId="5C40E00C"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0.6686</w:t>
            </w:r>
          </w:p>
        </w:tc>
        <w:tc>
          <w:tcPr>
            <w:tcW w:w="2388" w:type="dxa"/>
            <w:vAlign w:val="center"/>
          </w:tcPr>
          <w:p w14:paraId="3FE02585"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0.6765</w:t>
            </w:r>
          </w:p>
        </w:tc>
      </w:tr>
      <w:tr w:rsidR="00D345AB" w:rsidRPr="00EC4844" w14:paraId="4220B3A9" w14:textId="77777777" w:rsidTr="00E31D40">
        <w:trPr>
          <w:trHeight w:val="412"/>
        </w:trPr>
        <w:tc>
          <w:tcPr>
            <w:tcW w:w="2386" w:type="dxa"/>
            <w:vAlign w:val="center"/>
          </w:tcPr>
          <w:p w14:paraId="0F52F838" w14:textId="77777777" w:rsidR="00D345AB" w:rsidRPr="00EC4844" w:rsidRDefault="00D345AB" w:rsidP="006370F9">
            <w:pPr>
              <w:rPr>
                <w:rFonts w:ascii="Times New Roman" w:hAnsi="Times New Roman" w:cs="Times New Roman"/>
                <w:i/>
                <w:sz w:val="23"/>
                <w:szCs w:val="23"/>
              </w:rPr>
            </w:pPr>
            <w:r w:rsidRPr="00EC4844">
              <w:rPr>
                <w:rFonts w:ascii="Times New Roman" w:hAnsi="Times New Roman" w:cs="Times New Roman"/>
                <w:i/>
                <w:sz w:val="23"/>
                <w:szCs w:val="23"/>
              </w:rPr>
              <w:t>southernseaboard</w:t>
            </w:r>
          </w:p>
        </w:tc>
        <w:tc>
          <w:tcPr>
            <w:tcW w:w="2386" w:type="dxa"/>
            <w:vAlign w:val="center"/>
          </w:tcPr>
          <w:p w14:paraId="7D092759"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0.8059</w:t>
            </w:r>
          </w:p>
        </w:tc>
        <w:tc>
          <w:tcPr>
            <w:tcW w:w="2386" w:type="dxa"/>
            <w:vAlign w:val="center"/>
          </w:tcPr>
          <w:p w14:paraId="63378B93"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0.7521</w:t>
            </w:r>
          </w:p>
        </w:tc>
        <w:tc>
          <w:tcPr>
            <w:tcW w:w="2388" w:type="dxa"/>
            <w:vAlign w:val="center"/>
          </w:tcPr>
          <w:p w14:paraId="64F2652F"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0.7516</w:t>
            </w:r>
          </w:p>
        </w:tc>
      </w:tr>
      <w:tr w:rsidR="00D345AB" w:rsidRPr="00EC4844" w14:paraId="75CD2C46" w14:textId="77777777" w:rsidTr="00E31D40">
        <w:trPr>
          <w:trHeight w:val="435"/>
        </w:trPr>
        <w:tc>
          <w:tcPr>
            <w:tcW w:w="2386" w:type="dxa"/>
            <w:vAlign w:val="center"/>
          </w:tcPr>
          <w:p w14:paraId="7B993055" w14:textId="77777777" w:rsidR="00D345AB" w:rsidRPr="00EC4844" w:rsidRDefault="00D345AB" w:rsidP="006370F9">
            <w:pPr>
              <w:rPr>
                <w:rFonts w:ascii="Times New Roman" w:hAnsi="Times New Roman" w:cs="Times New Roman"/>
                <w:i/>
                <w:sz w:val="23"/>
                <w:szCs w:val="23"/>
              </w:rPr>
            </w:pPr>
            <w:r w:rsidRPr="00EC4844">
              <w:rPr>
                <w:rFonts w:ascii="Times New Roman" w:hAnsi="Times New Roman" w:cs="Times New Roman"/>
                <w:i/>
                <w:sz w:val="23"/>
                <w:szCs w:val="23"/>
              </w:rPr>
              <w:t>northerngreatplains</w:t>
            </w:r>
          </w:p>
        </w:tc>
        <w:tc>
          <w:tcPr>
            <w:tcW w:w="2386" w:type="dxa"/>
            <w:vAlign w:val="center"/>
          </w:tcPr>
          <w:p w14:paraId="3EE03A32"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0.2976</w:t>
            </w:r>
          </w:p>
        </w:tc>
        <w:tc>
          <w:tcPr>
            <w:tcW w:w="2386" w:type="dxa"/>
            <w:vAlign w:val="center"/>
          </w:tcPr>
          <w:p w14:paraId="3B2559D2"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0.6905</w:t>
            </w:r>
          </w:p>
        </w:tc>
        <w:tc>
          <w:tcPr>
            <w:tcW w:w="2388" w:type="dxa"/>
            <w:vAlign w:val="center"/>
          </w:tcPr>
          <w:p w14:paraId="22F395F9"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0.7500</w:t>
            </w:r>
          </w:p>
        </w:tc>
      </w:tr>
      <w:tr w:rsidR="00D345AB" w:rsidRPr="00EC4844" w14:paraId="13FE471A" w14:textId="77777777" w:rsidTr="00E31D40">
        <w:trPr>
          <w:trHeight w:val="435"/>
        </w:trPr>
        <w:tc>
          <w:tcPr>
            <w:tcW w:w="2386" w:type="dxa"/>
            <w:vAlign w:val="center"/>
          </w:tcPr>
          <w:p w14:paraId="5B2869D2" w14:textId="77777777" w:rsidR="00D345AB" w:rsidRPr="00EC4844" w:rsidRDefault="00D345AB" w:rsidP="006370F9">
            <w:pPr>
              <w:rPr>
                <w:rFonts w:ascii="Times New Roman" w:hAnsi="Times New Roman" w:cs="Times New Roman"/>
                <w:i/>
                <w:sz w:val="23"/>
                <w:szCs w:val="23"/>
              </w:rPr>
            </w:pPr>
            <w:r w:rsidRPr="00EC4844">
              <w:rPr>
                <w:rFonts w:ascii="Times New Roman" w:hAnsi="Times New Roman" w:cs="Times New Roman"/>
                <w:i/>
                <w:sz w:val="23"/>
                <w:szCs w:val="23"/>
              </w:rPr>
              <w:t>easternuplands</w:t>
            </w:r>
          </w:p>
        </w:tc>
        <w:tc>
          <w:tcPr>
            <w:tcW w:w="2386" w:type="dxa"/>
            <w:vAlign w:val="center"/>
          </w:tcPr>
          <w:p w14:paraId="387088D0"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0.7959</w:t>
            </w:r>
          </w:p>
        </w:tc>
        <w:tc>
          <w:tcPr>
            <w:tcW w:w="2386" w:type="dxa"/>
            <w:vAlign w:val="center"/>
          </w:tcPr>
          <w:p w14:paraId="503D6023"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0.7059</w:t>
            </w:r>
          </w:p>
        </w:tc>
        <w:tc>
          <w:tcPr>
            <w:tcW w:w="2388" w:type="dxa"/>
            <w:vAlign w:val="center"/>
          </w:tcPr>
          <w:p w14:paraId="5D9E10FB"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0.7273</w:t>
            </w:r>
          </w:p>
        </w:tc>
      </w:tr>
      <w:tr w:rsidR="00D345AB" w:rsidRPr="00EC4844" w14:paraId="30666078" w14:textId="77777777" w:rsidTr="00E31D40">
        <w:trPr>
          <w:trHeight w:val="435"/>
        </w:trPr>
        <w:tc>
          <w:tcPr>
            <w:tcW w:w="2386" w:type="dxa"/>
            <w:tcBorders>
              <w:bottom w:val="single" w:sz="4" w:space="0" w:color="auto"/>
            </w:tcBorders>
            <w:vAlign w:val="center"/>
          </w:tcPr>
          <w:p w14:paraId="1CFA62BA" w14:textId="77777777" w:rsidR="00D345AB" w:rsidRPr="00EC4844" w:rsidRDefault="00D345AB" w:rsidP="006370F9">
            <w:pPr>
              <w:rPr>
                <w:rFonts w:ascii="Times New Roman" w:hAnsi="Times New Roman" w:cs="Times New Roman"/>
                <w:i/>
                <w:sz w:val="23"/>
                <w:szCs w:val="23"/>
              </w:rPr>
            </w:pPr>
            <w:r w:rsidRPr="00EC4844">
              <w:rPr>
                <w:rFonts w:ascii="Times New Roman" w:hAnsi="Times New Roman" w:cs="Times New Roman"/>
                <w:i/>
                <w:sz w:val="23"/>
                <w:szCs w:val="23"/>
              </w:rPr>
              <w:t>fruitfulrim</w:t>
            </w:r>
          </w:p>
        </w:tc>
        <w:tc>
          <w:tcPr>
            <w:tcW w:w="2386" w:type="dxa"/>
            <w:tcBorders>
              <w:bottom w:val="single" w:sz="4" w:space="0" w:color="auto"/>
            </w:tcBorders>
            <w:vAlign w:val="center"/>
          </w:tcPr>
          <w:p w14:paraId="4CAA287A"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0.6822</w:t>
            </w:r>
          </w:p>
        </w:tc>
        <w:tc>
          <w:tcPr>
            <w:tcW w:w="2386" w:type="dxa"/>
            <w:tcBorders>
              <w:bottom w:val="single" w:sz="4" w:space="0" w:color="auto"/>
            </w:tcBorders>
            <w:vAlign w:val="center"/>
          </w:tcPr>
          <w:p w14:paraId="36DF9EEC"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0.6355</w:t>
            </w:r>
          </w:p>
        </w:tc>
        <w:tc>
          <w:tcPr>
            <w:tcW w:w="2388" w:type="dxa"/>
            <w:tcBorders>
              <w:bottom w:val="single" w:sz="4" w:space="0" w:color="auto"/>
            </w:tcBorders>
            <w:vAlign w:val="center"/>
          </w:tcPr>
          <w:p w14:paraId="3BE08BF7" w14:textId="77777777" w:rsidR="00D345AB" w:rsidRPr="00EC4844" w:rsidRDefault="00D345AB" w:rsidP="00012E6A">
            <w:pPr>
              <w:jc w:val="center"/>
              <w:rPr>
                <w:rFonts w:ascii="Times New Roman" w:hAnsi="Times New Roman" w:cs="Times New Roman"/>
                <w:sz w:val="23"/>
                <w:szCs w:val="23"/>
              </w:rPr>
            </w:pPr>
            <w:r w:rsidRPr="00EC4844">
              <w:rPr>
                <w:rFonts w:ascii="Times New Roman" w:hAnsi="Times New Roman" w:cs="Times New Roman"/>
                <w:sz w:val="23"/>
                <w:szCs w:val="23"/>
              </w:rPr>
              <w:t>0.8879</w:t>
            </w:r>
          </w:p>
        </w:tc>
      </w:tr>
    </w:tbl>
    <w:p w14:paraId="628F97FC" w14:textId="77777777" w:rsidR="00D345AB" w:rsidRPr="00EC4844" w:rsidRDefault="00D345AB">
      <w:pPr>
        <w:rPr>
          <w:rFonts w:ascii="Times New Roman" w:hAnsi="Times New Roman" w:cs="Times New Roman"/>
        </w:rPr>
      </w:pPr>
    </w:p>
    <w:p w14:paraId="39C687D2" w14:textId="77777777" w:rsidR="00EC0CC8" w:rsidRPr="00EC4844" w:rsidRDefault="00EC0CC8">
      <w:pPr>
        <w:rPr>
          <w:rFonts w:ascii="Times New Roman" w:hAnsi="Times New Roman" w:cs="Times New Roman"/>
        </w:rPr>
      </w:pPr>
    </w:p>
    <w:p w14:paraId="10556500" w14:textId="77777777" w:rsidR="00EC0CC8" w:rsidRPr="00EC4844" w:rsidRDefault="00EC0CC8">
      <w:pPr>
        <w:rPr>
          <w:rFonts w:ascii="Times New Roman" w:hAnsi="Times New Roman" w:cs="Times New Roman"/>
        </w:rPr>
      </w:pPr>
    </w:p>
    <w:p w14:paraId="37105F15" w14:textId="77777777" w:rsidR="00EC0CC8" w:rsidRPr="00EC4844" w:rsidRDefault="00EC0CC8">
      <w:pPr>
        <w:rPr>
          <w:rFonts w:ascii="Times New Roman" w:hAnsi="Times New Roman" w:cs="Times New Roman"/>
        </w:rPr>
      </w:pPr>
    </w:p>
    <w:p w14:paraId="0A1C774F" w14:textId="77777777" w:rsidR="00EC0CC8" w:rsidRPr="00EC4844" w:rsidRDefault="00EC0CC8">
      <w:pPr>
        <w:rPr>
          <w:rFonts w:ascii="Times New Roman" w:hAnsi="Times New Roman" w:cs="Times New Roman"/>
        </w:rPr>
      </w:pPr>
    </w:p>
    <w:p w14:paraId="0119BA8A" w14:textId="77777777" w:rsidR="00EC0CC8" w:rsidRPr="00EC4844" w:rsidRDefault="00EC0CC8">
      <w:pPr>
        <w:rPr>
          <w:rFonts w:ascii="Times New Roman" w:hAnsi="Times New Roman" w:cs="Times New Roman"/>
        </w:rPr>
      </w:pPr>
    </w:p>
    <w:p w14:paraId="5315F362" w14:textId="77777777" w:rsidR="00EC0CC8" w:rsidRPr="00EC4844" w:rsidRDefault="00EC0CC8">
      <w:pPr>
        <w:rPr>
          <w:rFonts w:ascii="Times New Roman" w:hAnsi="Times New Roman" w:cs="Times New Roman"/>
        </w:rPr>
      </w:pPr>
    </w:p>
    <w:p w14:paraId="0C26D9BD" w14:textId="77777777" w:rsidR="00EC0CC8" w:rsidRPr="00EC4844" w:rsidRDefault="00EC0CC8">
      <w:pPr>
        <w:rPr>
          <w:rFonts w:ascii="Times New Roman" w:hAnsi="Times New Roman" w:cs="Times New Roman"/>
        </w:rPr>
      </w:pPr>
    </w:p>
    <w:p w14:paraId="497BCC26" w14:textId="77777777" w:rsidR="00EC0CC8" w:rsidRPr="00EC4844" w:rsidRDefault="00EC0CC8">
      <w:pPr>
        <w:rPr>
          <w:rFonts w:ascii="Times New Roman" w:hAnsi="Times New Roman" w:cs="Times New Roman"/>
        </w:rPr>
      </w:pPr>
    </w:p>
    <w:p w14:paraId="2D53B941" w14:textId="77777777" w:rsidR="00EC0CC8" w:rsidRPr="00EC4844" w:rsidRDefault="00EC0CC8">
      <w:pPr>
        <w:rPr>
          <w:rFonts w:ascii="Times New Roman" w:hAnsi="Times New Roman" w:cs="Times New Roman"/>
        </w:rPr>
      </w:pPr>
    </w:p>
    <w:p w14:paraId="7FF6B838" w14:textId="77777777" w:rsidR="00EC0CC8" w:rsidRPr="00EC4844" w:rsidRDefault="00EC0CC8">
      <w:pPr>
        <w:rPr>
          <w:rFonts w:ascii="Times New Roman" w:hAnsi="Times New Roman" w:cs="Times New Roman"/>
        </w:rPr>
      </w:pPr>
    </w:p>
    <w:p w14:paraId="370632BB" w14:textId="77777777" w:rsidR="00EC0CC8" w:rsidRPr="00EC4844" w:rsidRDefault="00EC0CC8">
      <w:pPr>
        <w:rPr>
          <w:rFonts w:ascii="Times New Roman" w:hAnsi="Times New Roman" w:cs="Times New Roman"/>
        </w:rPr>
      </w:pPr>
    </w:p>
    <w:p w14:paraId="03D5097A" w14:textId="77777777" w:rsidR="00EC0CC8" w:rsidRPr="00EC4844" w:rsidRDefault="00EC0CC8">
      <w:pPr>
        <w:rPr>
          <w:rFonts w:ascii="Times New Roman" w:hAnsi="Times New Roman" w:cs="Times New Roman"/>
        </w:rPr>
      </w:pPr>
    </w:p>
    <w:p w14:paraId="1ED9431F" w14:textId="77777777" w:rsidR="00EC0CC8" w:rsidRPr="00EC4844" w:rsidRDefault="00EC0CC8">
      <w:pPr>
        <w:rPr>
          <w:rFonts w:ascii="Times New Roman" w:hAnsi="Times New Roman" w:cs="Times New Roman"/>
        </w:rPr>
      </w:pPr>
    </w:p>
    <w:p w14:paraId="0FF0BFC6" w14:textId="77777777" w:rsidR="00DE165D" w:rsidRPr="00EC4844" w:rsidRDefault="00DE165D">
      <w:pPr>
        <w:rPr>
          <w:rFonts w:ascii="Times New Roman" w:hAnsi="Times New Roman" w:cs="Times New Roman"/>
        </w:rPr>
      </w:pPr>
    </w:p>
    <w:p w14:paraId="21F9DBA9" w14:textId="77777777" w:rsidR="00DE165D" w:rsidRPr="00EC4844" w:rsidRDefault="00DE165D">
      <w:pPr>
        <w:rPr>
          <w:rFonts w:ascii="Times New Roman" w:hAnsi="Times New Roman" w:cs="Times New Roman"/>
        </w:rPr>
      </w:pPr>
    </w:p>
    <w:p w14:paraId="096C95E0" w14:textId="77777777" w:rsidR="00EC0CC8" w:rsidRPr="00EC4844" w:rsidRDefault="00EC0CC8">
      <w:pPr>
        <w:rPr>
          <w:rFonts w:ascii="Times New Roman" w:hAnsi="Times New Roman" w:cs="Times New Roman"/>
        </w:rPr>
      </w:pPr>
    </w:p>
    <w:p w14:paraId="25BE5DAF" w14:textId="77777777" w:rsidR="00D63B59" w:rsidRPr="00EC4844" w:rsidRDefault="00D63B59">
      <w:pPr>
        <w:rPr>
          <w:rFonts w:ascii="Times New Roman" w:hAnsi="Times New Roman" w:cs="Times New Roman"/>
        </w:rPr>
      </w:pPr>
    </w:p>
    <w:p w14:paraId="6571793F" w14:textId="77777777" w:rsidR="00E31D40" w:rsidRPr="00EC4844" w:rsidRDefault="00E31D40">
      <w:pPr>
        <w:rPr>
          <w:rFonts w:ascii="Times New Roman" w:hAnsi="Times New Roman" w:cs="Times New Roman"/>
        </w:rPr>
      </w:pPr>
    </w:p>
    <w:p w14:paraId="4D45420C" w14:textId="77777777" w:rsidR="00E31D40" w:rsidRPr="00EC4844" w:rsidRDefault="00E31D40">
      <w:pPr>
        <w:rPr>
          <w:rFonts w:ascii="Times New Roman" w:hAnsi="Times New Roman" w:cs="Times New Roman"/>
        </w:rPr>
      </w:pPr>
    </w:p>
    <w:p w14:paraId="131CDBF7" w14:textId="77777777" w:rsidR="00D63B59" w:rsidRPr="00EC4844" w:rsidRDefault="00D63B59">
      <w:pPr>
        <w:rPr>
          <w:rFonts w:ascii="Times New Roman" w:hAnsi="Times New Roman" w:cs="Times New Roman"/>
        </w:rPr>
      </w:pPr>
    </w:p>
    <w:tbl>
      <w:tblPr>
        <w:tblStyle w:val="TableGrid"/>
        <w:tblW w:w="0" w:type="auto"/>
        <w:tblInd w:w="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941"/>
        <w:gridCol w:w="2810"/>
        <w:gridCol w:w="1495"/>
        <w:gridCol w:w="1288"/>
        <w:gridCol w:w="1189"/>
      </w:tblGrid>
      <w:tr w:rsidR="002F1E88" w:rsidRPr="00EC4844" w14:paraId="15A762C2" w14:textId="77777777" w:rsidTr="00B4738D">
        <w:trPr>
          <w:cantSplit/>
          <w:trHeight w:val="272"/>
        </w:trPr>
        <w:tc>
          <w:tcPr>
            <w:tcW w:w="8723" w:type="dxa"/>
            <w:gridSpan w:val="5"/>
            <w:tcBorders>
              <w:bottom w:val="single" w:sz="4" w:space="0" w:color="auto"/>
            </w:tcBorders>
          </w:tcPr>
          <w:p w14:paraId="552F60F4" w14:textId="77777777" w:rsidR="002F1E88" w:rsidRPr="00EC4844" w:rsidRDefault="002F1E88" w:rsidP="004112A4">
            <w:pPr>
              <w:spacing w:after="200"/>
              <w:contextualSpacing/>
              <w:rPr>
                <w:rFonts w:ascii="Times New Roman" w:hAnsi="Times New Roman" w:cs="Times New Roman"/>
                <w:b/>
                <w:sz w:val="24"/>
                <w:szCs w:val="24"/>
              </w:rPr>
            </w:pPr>
            <w:r w:rsidRPr="00EC4844">
              <w:rPr>
                <w:rFonts w:ascii="Times New Roman" w:hAnsi="Times New Roman" w:cs="Times New Roman"/>
                <w:b/>
                <w:sz w:val="24"/>
                <w:szCs w:val="24"/>
              </w:rPr>
              <w:lastRenderedPageBreak/>
              <w:t xml:space="preserve">Table </w:t>
            </w:r>
            <w:r w:rsidR="00012E6A" w:rsidRPr="00EC4844">
              <w:rPr>
                <w:rFonts w:ascii="Times New Roman" w:hAnsi="Times New Roman" w:cs="Times New Roman"/>
                <w:b/>
                <w:sz w:val="24"/>
                <w:szCs w:val="24"/>
              </w:rPr>
              <w:t>12</w:t>
            </w:r>
            <w:r w:rsidRPr="00EC4844">
              <w:rPr>
                <w:rFonts w:ascii="Times New Roman" w:hAnsi="Times New Roman" w:cs="Times New Roman"/>
                <w:b/>
                <w:sz w:val="24"/>
                <w:szCs w:val="24"/>
              </w:rPr>
              <w:t xml:space="preserve">: Variable List and Hypothesized Effects </w:t>
            </w:r>
          </w:p>
        </w:tc>
      </w:tr>
      <w:tr w:rsidR="002F1E88" w:rsidRPr="00EC4844" w14:paraId="31D7704D" w14:textId="77777777" w:rsidTr="00B4738D">
        <w:trPr>
          <w:cantSplit/>
          <w:trHeight w:val="288"/>
        </w:trPr>
        <w:tc>
          <w:tcPr>
            <w:tcW w:w="1941" w:type="dxa"/>
            <w:tcBorders>
              <w:top w:val="single" w:sz="4" w:space="0" w:color="auto"/>
              <w:bottom w:val="single" w:sz="4" w:space="0" w:color="auto"/>
            </w:tcBorders>
          </w:tcPr>
          <w:p w14:paraId="51847874"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Independent Variables</w:t>
            </w:r>
          </w:p>
        </w:tc>
        <w:tc>
          <w:tcPr>
            <w:tcW w:w="2810" w:type="dxa"/>
            <w:tcBorders>
              <w:top w:val="single" w:sz="4" w:space="0" w:color="auto"/>
              <w:bottom w:val="single" w:sz="4" w:space="0" w:color="auto"/>
            </w:tcBorders>
          </w:tcPr>
          <w:p w14:paraId="620DDB05"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Description</w:t>
            </w:r>
          </w:p>
        </w:tc>
        <w:tc>
          <w:tcPr>
            <w:tcW w:w="1495" w:type="dxa"/>
            <w:tcBorders>
              <w:top w:val="single" w:sz="4" w:space="0" w:color="auto"/>
              <w:bottom w:val="single" w:sz="4" w:space="0" w:color="auto"/>
            </w:tcBorders>
          </w:tcPr>
          <w:p w14:paraId="489849B3"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Hypothesized Sign</w:t>
            </w:r>
          </w:p>
        </w:tc>
        <w:tc>
          <w:tcPr>
            <w:tcW w:w="1288" w:type="dxa"/>
            <w:tcBorders>
              <w:top w:val="single" w:sz="4" w:space="0" w:color="auto"/>
              <w:bottom w:val="single" w:sz="4" w:space="0" w:color="auto"/>
            </w:tcBorders>
          </w:tcPr>
          <w:p w14:paraId="15502DAC"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Minimum</w:t>
            </w:r>
          </w:p>
        </w:tc>
        <w:tc>
          <w:tcPr>
            <w:tcW w:w="1189" w:type="dxa"/>
            <w:tcBorders>
              <w:top w:val="single" w:sz="4" w:space="0" w:color="auto"/>
              <w:bottom w:val="single" w:sz="4" w:space="0" w:color="auto"/>
            </w:tcBorders>
          </w:tcPr>
          <w:p w14:paraId="3FF4EA90"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Maximum</w:t>
            </w:r>
          </w:p>
        </w:tc>
      </w:tr>
      <w:tr w:rsidR="002F1E88" w:rsidRPr="00EC4844" w14:paraId="63692C5C" w14:textId="77777777" w:rsidTr="00B4738D">
        <w:trPr>
          <w:cantSplit/>
          <w:trHeight w:val="288"/>
        </w:trPr>
        <w:tc>
          <w:tcPr>
            <w:tcW w:w="1941" w:type="dxa"/>
            <w:tcBorders>
              <w:top w:val="single" w:sz="4" w:space="0" w:color="auto"/>
            </w:tcBorders>
          </w:tcPr>
          <w:p w14:paraId="30FC1995" w14:textId="77777777" w:rsidR="002F1E88" w:rsidRPr="00EC4844" w:rsidRDefault="002F1E88"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pastureacres</w:t>
            </w:r>
          </w:p>
        </w:tc>
        <w:tc>
          <w:tcPr>
            <w:tcW w:w="2810" w:type="dxa"/>
            <w:tcBorders>
              <w:top w:val="single" w:sz="4" w:space="0" w:color="auto"/>
            </w:tcBorders>
          </w:tcPr>
          <w:p w14:paraId="526E3A47"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number of total acres farmed</w:t>
            </w:r>
            <w:r w:rsidR="00CD470E" w:rsidRPr="00EC4844">
              <w:rPr>
                <w:rFonts w:ascii="Times New Roman" w:hAnsi="Times New Roman" w:cs="Times New Roman"/>
                <w:sz w:val="23"/>
                <w:szCs w:val="23"/>
              </w:rPr>
              <w:t xml:space="preserve"> (100s)</w:t>
            </w:r>
          </w:p>
        </w:tc>
        <w:tc>
          <w:tcPr>
            <w:tcW w:w="1495" w:type="dxa"/>
            <w:tcBorders>
              <w:top w:val="single" w:sz="4" w:space="0" w:color="auto"/>
            </w:tcBorders>
          </w:tcPr>
          <w:p w14:paraId="69BE84C4"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Borders>
              <w:top w:val="single" w:sz="4" w:space="0" w:color="auto"/>
            </w:tcBorders>
          </w:tcPr>
          <w:p w14:paraId="4CF83E46"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c>
          <w:tcPr>
            <w:tcW w:w="1189" w:type="dxa"/>
            <w:tcBorders>
              <w:top w:val="single" w:sz="4" w:space="0" w:color="auto"/>
            </w:tcBorders>
          </w:tcPr>
          <w:p w14:paraId="6A79F2EC"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65,720</w:t>
            </w:r>
          </w:p>
        </w:tc>
      </w:tr>
      <w:tr w:rsidR="002F1E88" w:rsidRPr="00EC4844" w14:paraId="1D69D5D8" w14:textId="77777777" w:rsidTr="00B4738D">
        <w:trPr>
          <w:cantSplit/>
          <w:trHeight w:val="288"/>
        </w:trPr>
        <w:tc>
          <w:tcPr>
            <w:tcW w:w="1941" w:type="dxa"/>
          </w:tcPr>
          <w:p w14:paraId="54D7C373" w14:textId="77777777" w:rsidR="002F1E88" w:rsidRPr="00EC4844" w:rsidRDefault="002F1E88"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age</w:t>
            </w:r>
          </w:p>
        </w:tc>
        <w:tc>
          <w:tcPr>
            <w:tcW w:w="2810" w:type="dxa"/>
          </w:tcPr>
          <w:p w14:paraId="7472008B"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respondent’s age</w:t>
            </w:r>
          </w:p>
        </w:tc>
        <w:tc>
          <w:tcPr>
            <w:tcW w:w="1495" w:type="dxa"/>
          </w:tcPr>
          <w:p w14:paraId="548BD8AB"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140401D9"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15</w:t>
            </w:r>
          </w:p>
        </w:tc>
        <w:tc>
          <w:tcPr>
            <w:tcW w:w="1189" w:type="dxa"/>
          </w:tcPr>
          <w:p w14:paraId="78C7A09E"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95</w:t>
            </w:r>
          </w:p>
        </w:tc>
      </w:tr>
      <w:tr w:rsidR="002F1E88" w:rsidRPr="00EC4844" w14:paraId="6B577B30" w14:textId="77777777" w:rsidTr="00B4738D">
        <w:trPr>
          <w:cantSplit/>
          <w:trHeight w:val="2633"/>
        </w:trPr>
        <w:tc>
          <w:tcPr>
            <w:tcW w:w="1941" w:type="dxa"/>
          </w:tcPr>
          <w:p w14:paraId="003D9078" w14:textId="77777777" w:rsidR="002F1E88" w:rsidRPr="00EC4844" w:rsidRDefault="002F1E88"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income</w:t>
            </w:r>
          </w:p>
        </w:tc>
        <w:tc>
          <w:tcPr>
            <w:tcW w:w="2810" w:type="dxa"/>
          </w:tcPr>
          <w:p w14:paraId="54DC0CA1"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 if respondent’s total income is less than $10,000; 2 if respondent’s income is between $10,000 and $29,000; 3 if respondent’s income is between $30,000 and $49,999; 4 if respondent’s income is between $50,000 and $99,999; 5 if respondent’s income is between $100,000 and $149,000; 6 if respondent’s income is between $150,000 and $199,000; 7 if respondent’s income is between $200,000 and $499,999; 8 if respondent’s income is greater than $500,000</w:t>
            </w:r>
          </w:p>
        </w:tc>
        <w:tc>
          <w:tcPr>
            <w:tcW w:w="1495" w:type="dxa"/>
          </w:tcPr>
          <w:p w14:paraId="18DD6FCF"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0217089B"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c>
          <w:tcPr>
            <w:tcW w:w="1189" w:type="dxa"/>
          </w:tcPr>
          <w:p w14:paraId="48B1E2D2"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8</w:t>
            </w:r>
          </w:p>
        </w:tc>
      </w:tr>
      <w:tr w:rsidR="002F1E88" w:rsidRPr="00EC4844" w14:paraId="2B8B3188" w14:textId="77777777" w:rsidTr="00B4738D">
        <w:trPr>
          <w:cantSplit/>
          <w:trHeight w:val="288"/>
        </w:trPr>
        <w:tc>
          <w:tcPr>
            <w:tcW w:w="1941" w:type="dxa"/>
          </w:tcPr>
          <w:p w14:paraId="161DDCAC" w14:textId="77777777" w:rsidR="002F1E88" w:rsidRPr="00EC4844" w:rsidRDefault="002F1E88"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cowpercent</w:t>
            </w:r>
          </w:p>
        </w:tc>
        <w:tc>
          <w:tcPr>
            <w:tcW w:w="2810" w:type="dxa"/>
          </w:tcPr>
          <w:p w14:paraId="12A76C42" w14:textId="77777777" w:rsidR="002F1E88" w:rsidRPr="00EC4844" w:rsidRDefault="00CD470E" w:rsidP="00CD470E">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Share or r</w:t>
            </w:r>
            <w:r w:rsidR="002F1E88" w:rsidRPr="00EC4844">
              <w:rPr>
                <w:rFonts w:ascii="Times New Roman" w:hAnsi="Times New Roman" w:cs="Times New Roman"/>
                <w:sz w:val="23"/>
                <w:szCs w:val="23"/>
              </w:rPr>
              <w:t>espondent’s percent of income that comes from cattle</w:t>
            </w:r>
          </w:p>
        </w:tc>
        <w:tc>
          <w:tcPr>
            <w:tcW w:w="1495" w:type="dxa"/>
          </w:tcPr>
          <w:p w14:paraId="3BF0D52D"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212EF7D7"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-10</w:t>
            </w:r>
          </w:p>
        </w:tc>
        <w:tc>
          <w:tcPr>
            <w:tcW w:w="1189" w:type="dxa"/>
          </w:tcPr>
          <w:p w14:paraId="21E6BA70"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100</w:t>
            </w:r>
          </w:p>
        </w:tc>
      </w:tr>
      <w:tr w:rsidR="002F1E88" w:rsidRPr="00EC4844" w14:paraId="29FDD341" w14:textId="77777777" w:rsidTr="00B4738D">
        <w:trPr>
          <w:cantSplit/>
          <w:trHeight w:val="288"/>
        </w:trPr>
        <w:tc>
          <w:tcPr>
            <w:tcW w:w="1941" w:type="dxa"/>
          </w:tcPr>
          <w:p w14:paraId="15F7F5E4" w14:textId="77777777" w:rsidR="002F1E88" w:rsidRPr="00EC4844" w:rsidRDefault="002F1E88"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extension</w:t>
            </w:r>
          </w:p>
        </w:tc>
        <w:tc>
          <w:tcPr>
            <w:tcW w:w="2810" w:type="dxa"/>
          </w:tcPr>
          <w:p w14:paraId="64A0EA3E"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 if respondent attended any extension workshops</w:t>
            </w:r>
            <w:r w:rsidR="00CD470E" w:rsidRPr="00EC4844">
              <w:rPr>
                <w:rFonts w:ascii="Times New Roman" w:hAnsi="Times New Roman" w:cs="Times New Roman"/>
                <w:sz w:val="23"/>
                <w:szCs w:val="23"/>
              </w:rPr>
              <w:t xml:space="preserve"> in 2012</w:t>
            </w:r>
            <w:r w:rsidRPr="00EC4844">
              <w:rPr>
                <w:rFonts w:ascii="Times New Roman" w:hAnsi="Times New Roman" w:cs="Times New Roman"/>
                <w:sz w:val="23"/>
                <w:szCs w:val="23"/>
              </w:rPr>
              <w:t>; 0 otherwise</w:t>
            </w:r>
          </w:p>
        </w:tc>
        <w:tc>
          <w:tcPr>
            <w:tcW w:w="1495" w:type="dxa"/>
          </w:tcPr>
          <w:p w14:paraId="0C473221"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225ADB28"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129645BB"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957F2D" w:rsidRPr="00EC4844" w14:paraId="6CBA12F6" w14:textId="77777777" w:rsidTr="00B4738D">
        <w:trPr>
          <w:cantSplit/>
          <w:trHeight w:val="288"/>
        </w:trPr>
        <w:tc>
          <w:tcPr>
            <w:tcW w:w="1941" w:type="dxa"/>
          </w:tcPr>
          <w:p w14:paraId="099E208F" w14:textId="77777777" w:rsidR="00957F2D" w:rsidRPr="00EC4844" w:rsidRDefault="00957F2D"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highsch</w:t>
            </w:r>
          </w:p>
        </w:tc>
        <w:tc>
          <w:tcPr>
            <w:tcW w:w="2810" w:type="dxa"/>
          </w:tcPr>
          <w:p w14:paraId="1253CD6B" w14:textId="77777777" w:rsidR="00957F2D" w:rsidRPr="00EC4844" w:rsidRDefault="00957F2D"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 if respondent attended only high school; 0 otherwise</w:t>
            </w:r>
          </w:p>
        </w:tc>
        <w:tc>
          <w:tcPr>
            <w:tcW w:w="3972" w:type="dxa"/>
            <w:gridSpan w:val="3"/>
          </w:tcPr>
          <w:p w14:paraId="33FC2F94" w14:textId="77777777" w:rsidR="00957F2D" w:rsidRPr="00EC4844" w:rsidRDefault="00957F2D"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omitted</w:t>
            </w:r>
          </w:p>
        </w:tc>
      </w:tr>
      <w:tr w:rsidR="002F1E88" w:rsidRPr="00EC4844" w14:paraId="4BE001A1" w14:textId="77777777" w:rsidTr="00B4738D">
        <w:trPr>
          <w:cantSplit/>
          <w:trHeight w:val="288"/>
        </w:trPr>
        <w:tc>
          <w:tcPr>
            <w:tcW w:w="1941" w:type="dxa"/>
          </w:tcPr>
          <w:p w14:paraId="39764B2C" w14:textId="77777777" w:rsidR="002F1E88" w:rsidRPr="00EC4844" w:rsidRDefault="002F1E88"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socol</w:t>
            </w:r>
          </w:p>
        </w:tc>
        <w:tc>
          <w:tcPr>
            <w:tcW w:w="2810" w:type="dxa"/>
          </w:tcPr>
          <w:p w14:paraId="0A2EAEBB"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 if respondent attended some college but did not graduate; 0 otherwise</w:t>
            </w:r>
          </w:p>
        </w:tc>
        <w:tc>
          <w:tcPr>
            <w:tcW w:w="1495" w:type="dxa"/>
          </w:tcPr>
          <w:p w14:paraId="3BF1E3F2"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49C2949A"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48CBC20B"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2F1E88" w:rsidRPr="00EC4844" w14:paraId="6798AE69" w14:textId="77777777" w:rsidTr="00B4738D">
        <w:trPr>
          <w:cantSplit/>
          <w:trHeight w:val="288"/>
        </w:trPr>
        <w:tc>
          <w:tcPr>
            <w:tcW w:w="1941" w:type="dxa"/>
          </w:tcPr>
          <w:p w14:paraId="6BAB4AF6" w14:textId="77777777" w:rsidR="002F1E88" w:rsidRPr="00EC4844" w:rsidRDefault="002F1E88"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college</w:t>
            </w:r>
          </w:p>
        </w:tc>
        <w:tc>
          <w:tcPr>
            <w:tcW w:w="2810" w:type="dxa"/>
          </w:tcPr>
          <w:p w14:paraId="2567B887"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 if respondent graduated from college; 0 otherwise</w:t>
            </w:r>
          </w:p>
        </w:tc>
        <w:tc>
          <w:tcPr>
            <w:tcW w:w="1495" w:type="dxa"/>
          </w:tcPr>
          <w:p w14:paraId="171EE1F2" w14:textId="77777777" w:rsidR="002F1E88" w:rsidRPr="00EC4844" w:rsidRDefault="002F1E88" w:rsidP="002D3719">
            <w:pPr>
              <w:spacing w:after="200"/>
              <w:contextualSpacing/>
              <w:jc w:val="center"/>
              <w:rPr>
                <w:rFonts w:ascii="Times New Roman" w:hAnsi="Times New Roman" w:cs="Times New Roman"/>
                <w:sz w:val="23"/>
                <w:szCs w:val="23"/>
              </w:rPr>
            </w:pPr>
          </w:p>
        </w:tc>
        <w:tc>
          <w:tcPr>
            <w:tcW w:w="1288" w:type="dxa"/>
          </w:tcPr>
          <w:p w14:paraId="16CEBEA8"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14750049"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2F1E88" w:rsidRPr="00EC4844" w14:paraId="0AB9919F" w14:textId="77777777" w:rsidTr="00B4738D">
        <w:trPr>
          <w:cantSplit/>
          <w:trHeight w:val="288"/>
        </w:trPr>
        <w:tc>
          <w:tcPr>
            <w:tcW w:w="1941" w:type="dxa"/>
          </w:tcPr>
          <w:p w14:paraId="6767CD55" w14:textId="77777777" w:rsidR="002F1E88" w:rsidRPr="00EC4844" w:rsidRDefault="002F1E88"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offfarmdummy</w:t>
            </w:r>
          </w:p>
        </w:tc>
        <w:tc>
          <w:tcPr>
            <w:tcW w:w="2810" w:type="dxa"/>
          </w:tcPr>
          <w:p w14:paraId="143D11E5"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 if respondent works off farm; 0 only on farm</w:t>
            </w:r>
          </w:p>
        </w:tc>
        <w:tc>
          <w:tcPr>
            <w:tcW w:w="1495" w:type="dxa"/>
          </w:tcPr>
          <w:p w14:paraId="05E433C5"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1EA2BB2D"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63F36012"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2F1E88" w:rsidRPr="00EC4844" w14:paraId="5BF1E45F" w14:textId="77777777" w:rsidTr="00B4738D">
        <w:trPr>
          <w:cantSplit/>
          <w:trHeight w:val="288"/>
        </w:trPr>
        <w:tc>
          <w:tcPr>
            <w:tcW w:w="1941" w:type="dxa"/>
          </w:tcPr>
          <w:p w14:paraId="0C1436A3" w14:textId="77777777" w:rsidR="002F1E88" w:rsidRPr="00EC4844" w:rsidRDefault="002F1E88"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woodland</w:t>
            </w:r>
          </w:p>
        </w:tc>
        <w:tc>
          <w:tcPr>
            <w:tcW w:w="2810" w:type="dxa"/>
          </w:tcPr>
          <w:p w14:paraId="7E80D5B1"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 if respondent owns woodland; 0 otherwise</w:t>
            </w:r>
          </w:p>
        </w:tc>
        <w:tc>
          <w:tcPr>
            <w:tcW w:w="1495" w:type="dxa"/>
          </w:tcPr>
          <w:p w14:paraId="2F92D645"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2F32EF5B"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50154B2D"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2F1E88" w:rsidRPr="00EC4844" w14:paraId="4F7F06FD" w14:textId="77777777" w:rsidTr="00B4738D">
        <w:trPr>
          <w:cantSplit/>
          <w:trHeight w:val="288"/>
        </w:trPr>
        <w:tc>
          <w:tcPr>
            <w:tcW w:w="1941" w:type="dxa"/>
          </w:tcPr>
          <w:p w14:paraId="69D30759" w14:textId="77777777" w:rsidR="002F1E88" w:rsidRPr="00EC4844" w:rsidRDefault="002F1E88" w:rsidP="002D3719">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soleprop</w:t>
            </w:r>
          </w:p>
        </w:tc>
        <w:tc>
          <w:tcPr>
            <w:tcW w:w="2810" w:type="dxa"/>
          </w:tcPr>
          <w:p w14:paraId="5FCDBE51" w14:textId="77777777" w:rsidR="002F1E88" w:rsidRPr="00EC4844" w:rsidRDefault="002F1E88" w:rsidP="00CD470E">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 xml:space="preserve">1 if </w:t>
            </w:r>
            <w:r w:rsidR="00CD470E" w:rsidRPr="00EC4844">
              <w:rPr>
                <w:rFonts w:ascii="Times New Roman" w:hAnsi="Times New Roman" w:cs="Times New Roman"/>
                <w:sz w:val="23"/>
                <w:szCs w:val="23"/>
              </w:rPr>
              <w:t>farm operated</w:t>
            </w:r>
            <w:r w:rsidRPr="00EC4844">
              <w:rPr>
                <w:rFonts w:ascii="Times New Roman" w:hAnsi="Times New Roman" w:cs="Times New Roman"/>
                <w:sz w:val="23"/>
                <w:szCs w:val="23"/>
              </w:rPr>
              <w:t xml:space="preserve"> as “sole proprietorship;” 0 otherwise</w:t>
            </w:r>
          </w:p>
        </w:tc>
        <w:tc>
          <w:tcPr>
            <w:tcW w:w="1495" w:type="dxa"/>
          </w:tcPr>
          <w:p w14:paraId="730B1339" w14:textId="77777777" w:rsidR="002F1E88" w:rsidRPr="00EC4844" w:rsidRDefault="002F1E88"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0AED5DD5"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4F356C0D" w14:textId="77777777" w:rsidR="002F1E88" w:rsidRPr="00EC4844" w:rsidRDefault="00986C6E" w:rsidP="002D3719">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9D3DFD" w:rsidRPr="00EC4844" w14:paraId="404C1B24" w14:textId="77777777" w:rsidTr="00387426">
        <w:trPr>
          <w:cantSplit/>
          <w:trHeight w:val="288"/>
        </w:trPr>
        <w:tc>
          <w:tcPr>
            <w:tcW w:w="1941" w:type="dxa"/>
          </w:tcPr>
          <w:p w14:paraId="573BF0B3" w14:textId="77777777" w:rsidR="009D3DFD" w:rsidRPr="00EC4844" w:rsidRDefault="009D3DFD" w:rsidP="002D3719">
            <w:pPr>
              <w:spacing w:after="200"/>
              <w:contextualSpacing/>
              <w:jc w:val="center"/>
              <w:rPr>
                <w:rFonts w:ascii="Times New Roman" w:hAnsi="Times New Roman" w:cs="Times New Roman"/>
                <w:i/>
                <w:sz w:val="23"/>
                <w:szCs w:val="23"/>
              </w:rPr>
            </w:pPr>
          </w:p>
        </w:tc>
        <w:tc>
          <w:tcPr>
            <w:tcW w:w="2810" w:type="dxa"/>
          </w:tcPr>
          <w:p w14:paraId="318DE63C" w14:textId="77777777" w:rsidR="009D3DFD" w:rsidRPr="00EC4844" w:rsidRDefault="009D3DFD" w:rsidP="00CD470E">
            <w:pPr>
              <w:spacing w:after="200"/>
              <w:contextualSpacing/>
              <w:jc w:val="center"/>
              <w:rPr>
                <w:rFonts w:ascii="Times New Roman" w:hAnsi="Times New Roman" w:cs="Times New Roman"/>
                <w:sz w:val="23"/>
                <w:szCs w:val="23"/>
              </w:rPr>
            </w:pPr>
          </w:p>
        </w:tc>
        <w:tc>
          <w:tcPr>
            <w:tcW w:w="1495" w:type="dxa"/>
          </w:tcPr>
          <w:p w14:paraId="2BC65228" w14:textId="77777777" w:rsidR="009D3DFD" w:rsidRPr="00EC4844" w:rsidRDefault="009D3DFD" w:rsidP="002D3719">
            <w:pPr>
              <w:spacing w:after="200"/>
              <w:contextualSpacing/>
              <w:jc w:val="center"/>
              <w:rPr>
                <w:rFonts w:ascii="Times New Roman" w:hAnsi="Times New Roman" w:cs="Times New Roman"/>
                <w:sz w:val="23"/>
                <w:szCs w:val="23"/>
              </w:rPr>
            </w:pPr>
          </w:p>
        </w:tc>
        <w:tc>
          <w:tcPr>
            <w:tcW w:w="1288" w:type="dxa"/>
          </w:tcPr>
          <w:p w14:paraId="724A9182" w14:textId="77777777" w:rsidR="009D3DFD" w:rsidRPr="00EC4844" w:rsidRDefault="009D3DFD" w:rsidP="002D3719">
            <w:pPr>
              <w:spacing w:after="200"/>
              <w:contextualSpacing/>
              <w:jc w:val="center"/>
              <w:rPr>
                <w:rFonts w:ascii="Times New Roman" w:hAnsi="Times New Roman" w:cs="Times New Roman"/>
                <w:sz w:val="23"/>
                <w:szCs w:val="23"/>
              </w:rPr>
            </w:pPr>
          </w:p>
        </w:tc>
        <w:tc>
          <w:tcPr>
            <w:tcW w:w="1189" w:type="dxa"/>
          </w:tcPr>
          <w:p w14:paraId="31BD2548" w14:textId="77777777" w:rsidR="009D3DFD" w:rsidRPr="00EC4844" w:rsidRDefault="009D3DFD" w:rsidP="002D3719">
            <w:pPr>
              <w:spacing w:after="200"/>
              <w:contextualSpacing/>
              <w:jc w:val="center"/>
              <w:rPr>
                <w:rFonts w:ascii="Times New Roman" w:hAnsi="Times New Roman" w:cs="Times New Roman"/>
                <w:sz w:val="23"/>
                <w:szCs w:val="23"/>
              </w:rPr>
            </w:pPr>
          </w:p>
        </w:tc>
      </w:tr>
      <w:tr w:rsidR="009D3DFD" w:rsidRPr="00EC4844" w14:paraId="74E0371F" w14:textId="77777777" w:rsidTr="00387426">
        <w:trPr>
          <w:cantSplit/>
          <w:trHeight w:val="288"/>
        </w:trPr>
        <w:tc>
          <w:tcPr>
            <w:tcW w:w="8723" w:type="dxa"/>
            <w:gridSpan w:val="5"/>
            <w:tcBorders>
              <w:bottom w:val="single" w:sz="4" w:space="0" w:color="auto"/>
            </w:tcBorders>
          </w:tcPr>
          <w:p w14:paraId="42BA01B4" w14:textId="77777777" w:rsidR="009D3DFD" w:rsidRPr="00EC4844" w:rsidRDefault="00012E6A" w:rsidP="009D3DFD">
            <w:pPr>
              <w:spacing w:after="200"/>
              <w:contextualSpacing/>
              <w:rPr>
                <w:rFonts w:ascii="Times New Roman" w:hAnsi="Times New Roman" w:cs="Times New Roman"/>
                <w:sz w:val="23"/>
                <w:szCs w:val="23"/>
              </w:rPr>
            </w:pPr>
            <w:r w:rsidRPr="00EC4844">
              <w:rPr>
                <w:rFonts w:ascii="Times New Roman" w:hAnsi="Times New Roman" w:cs="Times New Roman"/>
                <w:b/>
                <w:sz w:val="23"/>
                <w:szCs w:val="23"/>
              </w:rPr>
              <w:lastRenderedPageBreak/>
              <w:t>Table 12</w:t>
            </w:r>
            <w:r w:rsidR="009D3DFD" w:rsidRPr="00EC4844">
              <w:rPr>
                <w:rFonts w:ascii="Times New Roman" w:hAnsi="Times New Roman" w:cs="Times New Roman"/>
                <w:b/>
                <w:sz w:val="23"/>
                <w:szCs w:val="23"/>
              </w:rPr>
              <w:t>: Variable List and Hypothesized Effects continued</w:t>
            </w:r>
          </w:p>
        </w:tc>
      </w:tr>
      <w:tr w:rsidR="003640FB" w:rsidRPr="00EC4844" w14:paraId="71CD70BC" w14:textId="77777777" w:rsidTr="00387426">
        <w:trPr>
          <w:cantSplit/>
          <w:trHeight w:val="288"/>
        </w:trPr>
        <w:tc>
          <w:tcPr>
            <w:tcW w:w="1941" w:type="dxa"/>
            <w:tcBorders>
              <w:top w:val="single" w:sz="4" w:space="0" w:color="auto"/>
              <w:bottom w:val="single" w:sz="4" w:space="0" w:color="auto"/>
            </w:tcBorders>
          </w:tcPr>
          <w:p w14:paraId="274FCED6" w14:textId="5EBB52BF" w:rsidR="003640FB" w:rsidRPr="00EC4844" w:rsidRDefault="003640FB" w:rsidP="003640FB">
            <w:pPr>
              <w:spacing w:after="200"/>
              <w:contextualSpacing/>
              <w:jc w:val="center"/>
              <w:rPr>
                <w:rFonts w:ascii="Times New Roman" w:hAnsi="Times New Roman" w:cs="Times New Roman"/>
                <w:i/>
                <w:sz w:val="23"/>
                <w:szCs w:val="23"/>
              </w:rPr>
            </w:pPr>
            <w:r w:rsidRPr="00EC4844">
              <w:rPr>
                <w:rFonts w:ascii="Times New Roman" w:hAnsi="Times New Roman" w:cs="Times New Roman"/>
                <w:sz w:val="23"/>
                <w:szCs w:val="23"/>
              </w:rPr>
              <w:t>Independent Variables</w:t>
            </w:r>
          </w:p>
        </w:tc>
        <w:tc>
          <w:tcPr>
            <w:tcW w:w="2810" w:type="dxa"/>
            <w:tcBorders>
              <w:top w:val="single" w:sz="4" w:space="0" w:color="auto"/>
              <w:bottom w:val="single" w:sz="4" w:space="0" w:color="auto"/>
            </w:tcBorders>
          </w:tcPr>
          <w:p w14:paraId="3BBEBE36" w14:textId="536240E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Description</w:t>
            </w:r>
          </w:p>
        </w:tc>
        <w:tc>
          <w:tcPr>
            <w:tcW w:w="1495" w:type="dxa"/>
            <w:tcBorders>
              <w:top w:val="single" w:sz="4" w:space="0" w:color="auto"/>
              <w:bottom w:val="single" w:sz="4" w:space="0" w:color="auto"/>
            </w:tcBorders>
          </w:tcPr>
          <w:p w14:paraId="1F93E89F" w14:textId="7B60BDBF"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Hypothesized Sign</w:t>
            </w:r>
          </w:p>
        </w:tc>
        <w:tc>
          <w:tcPr>
            <w:tcW w:w="1288" w:type="dxa"/>
            <w:tcBorders>
              <w:top w:val="single" w:sz="4" w:space="0" w:color="auto"/>
              <w:bottom w:val="single" w:sz="4" w:space="0" w:color="auto"/>
            </w:tcBorders>
          </w:tcPr>
          <w:p w14:paraId="084FEEC9" w14:textId="495C54CD"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Minimum</w:t>
            </w:r>
          </w:p>
        </w:tc>
        <w:tc>
          <w:tcPr>
            <w:tcW w:w="1189" w:type="dxa"/>
            <w:tcBorders>
              <w:top w:val="single" w:sz="4" w:space="0" w:color="auto"/>
              <w:bottom w:val="single" w:sz="4" w:space="0" w:color="auto"/>
            </w:tcBorders>
          </w:tcPr>
          <w:p w14:paraId="7D885262" w14:textId="762E2598"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Maximum</w:t>
            </w:r>
          </w:p>
        </w:tc>
      </w:tr>
      <w:tr w:rsidR="003640FB" w:rsidRPr="00EC4844" w14:paraId="18484AD4" w14:textId="77777777" w:rsidTr="003640FB">
        <w:trPr>
          <w:cantSplit/>
          <w:trHeight w:val="288"/>
        </w:trPr>
        <w:tc>
          <w:tcPr>
            <w:tcW w:w="1941" w:type="dxa"/>
            <w:tcBorders>
              <w:top w:val="single" w:sz="4" w:space="0" w:color="auto"/>
            </w:tcBorders>
          </w:tcPr>
          <w:p w14:paraId="58AF8D35" w14:textId="77777777" w:rsidR="003640FB" w:rsidRPr="00EC4844" w:rsidRDefault="003640FB" w:rsidP="003640FB">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steward</w:t>
            </w:r>
          </w:p>
        </w:tc>
        <w:tc>
          <w:tcPr>
            <w:tcW w:w="2810" w:type="dxa"/>
            <w:tcBorders>
              <w:top w:val="single" w:sz="4" w:space="0" w:color="auto"/>
            </w:tcBorders>
          </w:tcPr>
          <w:p w14:paraId="61C9084A"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 if strongly disagree; 2 if somewhat disagree; 3 if no opinion; 4 if somewhat agree; 5 if strongly agree</w:t>
            </w:r>
          </w:p>
        </w:tc>
        <w:tc>
          <w:tcPr>
            <w:tcW w:w="1495" w:type="dxa"/>
            <w:tcBorders>
              <w:top w:val="single" w:sz="4" w:space="0" w:color="auto"/>
            </w:tcBorders>
          </w:tcPr>
          <w:p w14:paraId="784FD725"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Borders>
              <w:top w:val="single" w:sz="4" w:space="0" w:color="auto"/>
            </w:tcBorders>
          </w:tcPr>
          <w:p w14:paraId="29FDA599"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Borders>
              <w:top w:val="single" w:sz="4" w:space="0" w:color="auto"/>
            </w:tcBorders>
          </w:tcPr>
          <w:p w14:paraId="02C69B81"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3640FB" w:rsidRPr="00EC4844" w14:paraId="2E662C3B" w14:textId="77777777" w:rsidTr="00B4738D">
        <w:trPr>
          <w:cantSplit/>
          <w:trHeight w:val="608"/>
        </w:trPr>
        <w:tc>
          <w:tcPr>
            <w:tcW w:w="1941" w:type="dxa"/>
          </w:tcPr>
          <w:p w14:paraId="286B6BE1" w14:textId="77777777" w:rsidR="003640FB" w:rsidRPr="00EC4844" w:rsidRDefault="003640FB" w:rsidP="003640FB">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cease</w:t>
            </w:r>
          </w:p>
        </w:tc>
        <w:tc>
          <w:tcPr>
            <w:tcW w:w="2810" w:type="dxa"/>
          </w:tcPr>
          <w:p w14:paraId="3C165E72"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 if respondent’s children/grandchildren will farm land after they he/she ceases farming</w:t>
            </w:r>
          </w:p>
        </w:tc>
        <w:tc>
          <w:tcPr>
            <w:tcW w:w="1495" w:type="dxa"/>
          </w:tcPr>
          <w:p w14:paraId="41320EBC"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386C1B8A"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26693D6C"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3640FB" w:rsidRPr="00EC4844" w14:paraId="1FDD4625" w14:textId="77777777" w:rsidTr="00B4738D">
        <w:trPr>
          <w:cantSplit/>
          <w:trHeight w:val="608"/>
        </w:trPr>
        <w:tc>
          <w:tcPr>
            <w:tcW w:w="1941" w:type="dxa"/>
          </w:tcPr>
          <w:p w14:paraId="20BB9EAA" w14:textId="77777777" w:rsidR="003640FB" w:rsidRPr="00EC4844" w:rsidRDefault="003640FB" w:rsidP="003640FB">
            <w:pPr>
              <w:spacing w:after="200"/>
              <w:contextualSpacing/>
              <w:jc w:val="center"/>
              <w:rPr>
                <w:rFonts w:ascii="Times New Roman" w:hAnsi="Times New Roman" w:cs="Times New Roman"/>
                <w:i/>
                <w:sz w:val="23"/>
                <w:szCs w:val="23"/>
              </w:rPr>
            </w:pPr>
            <m:oMathPara>
              <m:oMath>
                <m:sSup>
                  <m:sSupPr>
                    <m:ctrlPr>
                      <w:rPr>
                        <w:rFonts w:ascii="Cambria Math" w:hAnsi="Cambria Math" w:cs="Times New Roman"/>
                        <w:i/>
                        <w:sz w:val="23"/>
                        <w:szCs w:val="23"/>
                      </w:rPr>
                    </m:ctrlPr>
                  </m:sSupPr>
                  <m:e>
                    <m:r>
                      <w:rPr>
                        <w:rFonts w:ascii="Cambria Math" w:hAnsi="Cambria Math" w:cs="Times New Roman"/>
                        <w:sz w:val="23"/>
                        <w:szCs w:val="23"/>
                      </w:rPr>
                      <m:t>stockdensity</m:t>
                    </m:r>
                  </m:e>
                  <m:sup>
                    <m:r>
                      <w:rPr>
                        <w:rFonts w:ascii="Cambria Math" w:hAnsi="Cambria Math" w:cs="Times New Roman"/>
                        <w:sz w:val="23"/>
                        <w:szCs w:val="23"/>
                      </w:rPr>
                      <m:t>a</m:t>
                    </m:r>
                  </m:sup>
                </m:sSup>
              </m:oMath>
            </m:oMathPara>
          </w:p>
        </w:tc>
        <w:tc>
          <w:tcPr>
            <w:tcW w:w="2810" w:type="dxa"/>
          </w:tcPr>
          <w:p w14:paraId="58C2A152" w14:textId="77777777" w:rsidR="003640FB" w:rsidRPr="00EC4844" w:rsidRDefault="003640FB" w:rsidP="003640FB">
            <w:pPr>
              <w:autoSpaceDE w:val="0"/>
              <w:autoSpaceDN w:val="0"/>
              <w:adjustRightInd w:val="0"/>
              <w:rPr>
                <w:rFonts w:ascii="Times New Roman" w:hAnsi="Times New Roman" w:cs="Times New Roman"/>
                <w:sz w:val="23"/>
                <w:szCs w:val="23"/>
              </w:rPr>
            </w:pPr>
            <w:r w:rsidRPr="00EC4844">
              <w:rPr>
                <w:rFonts w:ascii="Times New Roman" w:hAnsi="Times New Roman" w:cs="Times New Roman"/>
                <w:sz w:val="23"/>
                <w:szCs w:val="23"/>
              </w:rPr>
              <w:t>Stocking Rate: (.92*cows+ .08* calves+ 1.35*</w:t>
            </w:r>
          </w:p>
          <w:p w14:paraId="3DB39E28" w14:textId="77777777" w:rsidR="003640FB" w:rsidRPr="00EC4844" w:rsidRDefault="003640FB" w:rsidP="003640FB">
            <w:pPr>
              <w:autoSpaceDE w:val="0"/>
              <w:autoSpaceDN w:val="0"/>
              <w:adjustRightInd w:val="0"/>
              <w:rPr>
                <w:rFonts w:ascii="Times New Roman" w:hAnsi="Times New Roman" w:cs="Times New Roman"/>
                <w:sz w:val="23"/>
                <w:szCs w:val="23"/>
              </w:rPr>
            </w:pPr>
            <w:r w:rsidRPr="00EC4844">
              <w:rPr>
                <w:rFonts w:ascii="Times New Roman" w:hAnsi="Times New Roman" w:cs="Times New Roman"/>
                <w:sz w:val="23"/>
                <w:szCs w:val="23"/>
              </w:rPr>
              <w:t>bulls+ .6*backgrounder calves+ .6*stocker calves+.92*dairy cows+ .8*replacement heifers</w:t>
            </w:r>
          </w:p>
          <w:p w14:paraId="2EC7366E" w14:textId="77777777" w:rsidR="003640FB" w:rsidRPr="00EC4844" w:rsidRDefault="003640FB" w:rsidP="003640FB">
            <w:pPr>
              <w:autoSpaceDE w:val="0"/>
              <w:autoSpaceDN w:val="0"/>
              <w:adjustRightInd w:val="0"/>
              <w:rPr>
                <w:rFonts w:ascii="Times New Roman" w:hAnsi="Times New Roman" w:cs="Times New Roman"/>
                <w:sz w:val="23"/>
                <w:szCs w:val="23"/>
              </w:rPr>
            </w:pPr>
            <w:r w:rsidRPr="00EC4844">
              <w:rPr>
                <w:rFonts w:ascii="Times New Roman" w:hAnsi="Times New Roman" w:cs="Times New Roman"/>
                <w:sz w:val="23"/>
                <w:szCs w:val="23"/>
              </w:rPr>
              <w:t>+.8*miscellaneous cattle)/ total number of pasture acres farmed</w:t>
            </w:r>
          </w:p>
        </w:tc>
        <w:tc>
          <w:tcPr>
            <w:tcW w:w="1495" w:type="dxa"/>
          </w:tcPr>
          <w:p w14:paraId="2B7FE1E5" w14:textId="77777777" w:rsidR="003640FB" w:rsidRPr="00EC4844" w:rsidRDefault="003640FB" w:rsidP="003640FB">
            <w:pPr>
              <w:spacing w:after="200"/>
              <w:contextualSpacing/>
              <w:jc w:val="center"/>
              <w:rPr>
                <w:rFonts w:ascii="Times New Roman" w:hAnsi="Times New Roman" w:cs="Times New Roman"/>
                <w:sz w:val="23"/>
                <w:szCs w:val="23"/>
              </w:rPr>
            </w:pPr>
          </w:p>
        </w:tc>
        <w:tc>
          <w:tcPr>
            <w:tcW w:w="1288" w:type="dxa"/>
          </w:tcPr>
          <w:p w14:paraId="6409D00D"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677F75F6"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27.83</w:t>
            </w:r>
          </w:p>
        </w:tc>
      </w:tr>
      <w:tr w:rsidR="003640FB" w:rsidRPr="00EC4844" w14:paraId="62B81205" w14:textId="77777777" w:rsidTr="00B4738D">
        <w:trPr>
          <w:cantSplit/>
          <w:trHeight w:val="288"/>
        </w:trPr>
        <w:tc>
          <w:tcPr>
            <w:tcW w:w="1941" w:type="dxa"/>
          </w:tcPr>
          <w:p w14:paraId="06D8C2E0" w14:textId="77777777" w:rsidR="003640FB" w:rsidRPr="00EC4844" w:rsidRDefault="003640FB" w:rsidP="003640FB">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LEED</w:t>
            </w:r>
          </w:p>
        </w:tc>
        <w:tc>
          <w:tcPr>
            <w:tcW w:w="2810" w:type="dxa"/>
          </w:tcPr>
          <w:p w14:paraId="44B8BF27"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square foot per person by state</w:t>
            </w:r>
          </w:p>
        </w:tc>
        <w:tc>
          <w:tcPr>
            <w:tcW w:w="1495" w:type="dxa"/>
          </w:tcPr>
          <w:p w14:paraId="7E8A0259"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0F88FF9B"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0.28</w:t>
            </w:r>
          </w:p>
        </w:tc>
        <w:tc>
          <w:tcPr>
            <w:tcW w:w="1189" w:type="dxa"/>
          </w:tcPr>
          <w:p w14:paraId="15C286BF"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2.29</w:t>
            </w:r>
          </w:p>
        </w:tc>
      </w:tr>
      <w:tr w:rsidR="003640FB" w:rsidRPr="00EC4844" w14:paraId="78DF9145" w14:textId="77777777" w:rsidTr="00B4738D">
        <w:trPr>
          <w:cantSplit/>
          <w:trHeight w:val="288"/>
        </w:trPr>
        <w:tc>
          <w:tcPr>
            <w:tcW w:w="1941" w:type="dxa"/>
          </w:tcPr>
          <w:p w14:paraId="4A983257" w14:textId="77777777" w:rsidR="003640FB" w:rsidRPr="00EC4844" w:rsidRDefault="003640FB" w:rsidP="003640FB">
            <w:pPr>
              <w:spacing w:after="200"/>
              <w:contextualSpacing/>
              <w:jc w:val="center"/>
              <w:rPr>
                <w:rFonts w:ascii="Times New Roman" w:hAnsi="Times New Roman" w:cs="Times New Roman"/>
                <w:i/>
                <w:sz w:val="23"/>
                <w:szCs w:val="23"/>
              </w:rPr>
            </w:pPr>
            <w:r w:rsidRPr="00EC4844">
              <w:rPr>
                <w:rFonts w:ascii="Times New Roman" w:hAnsi="Times New Roman" w:cs="Times New Roman"/>
                <w:i/>
                <w:sz w:val="23"/>
                <w:szCs w:val="23"/>
              </w:rPr>
              <w:t>precip</w:t>
            </w:r>
          </w:p>
        </w:tc>
        <w:tc>
          <w:tcPr>
            <w:tcW w:w="2810" w:type="dxa"/>
          </w:tcPr>
          <w:p w14:paraId="4BD01C5B"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annual rainfall per year (mm)</w:t>
            </w:r>
          </w:p>
        </w:tc>
        <w:tc>
          <w:tcPr>
            <w:tcW w:w="1495" w:type="dxa"/>
          </w:tcPr>
          <w:p w14:paraId="09DCA65B"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w:t>
            </w:r>
          </w:p>
        </w:tc>
        <w:tc>
          <w:tcPr>
            <w:tcW w:w="1288" w:type="dxa"/>
          </w:tcPr>
          <w:p w14:paraId="70E6959F"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454.86</w:t>
            </w:r>
          </w:p>
        </w:tc>
        <w:tc>
          <w:tcPr>
            <w:tcW w:w="1189" w:type="dxa"/>
          </w:tcPr>
          <w:p w14:paraId="5906E72D" w14:textId="77777777" w:rsidR="003640FB" w:rsidRPr="00EC4844" w:rsidRDefault="003640FB" w:rsidP="003640FB">
            <w:pPr>
              <w:spacing w:after="200"/>
              <w:contextualSpacing/>
              <w:jc w:val="center"/>
              <w:rPr>
                <w:rFonts w:ascii="Times New Roman" w:hAnsi="Times New Roman" w:cs="Times New Roman"/>
                <w:sz w:val="23"/>
                <w:szCs w:val="23"/>
              </w:rPr>
            </w:pPr>
            <w:r w:rsidRPr="00EC4844">
              <w:rPr>
                <w:rFonts w:ascii="Times New Roman" w:hAnsi="Times New Roman" w:cs="Times New Roman"/>
                <w:sz w:val="23"/>
                <w:szCs w:val="23"/>
              </w:rPr>
              <w:t>1794.30</w:t>
            </w:r>
          </w:p>
        </w:tc>
      </w:tr>
      <w:tr w:rsidR="003640FB" w:rsidRPr="00EC4844" w14:paraId="6CACA3B5" w14:textId="77777777" w:rsidTr="00B4738D">
        <w:trPr>
          <w:cantSplit/>
          <w:trHeight w:val="288"/>
        </w:trPr>
        <w:tc>
          <w:tcPr>
            <w:tcW w:w="1941" w:type="dxa"/>
          </w:tcPr>
          <w:p w14:paraId="33D501CC" w14:textId="77777777" w:rsidR="003640FB" w:rsidRPr="00EC4844" w:rsidRDefault="003640FB" w:rsidP="003640FB">
            <w:pPr>
              <w:contextualSpacing/>
              <w:jc w:val="center"/>
              <w:rPr>
                <w:rFonts w:ascii="Times New Roman" w:hAnsi="Times New Roman" w:cs="Times New Roman"/>
                <w:i/>
                <w:sz w:val="23"/>
                <w:szCs w:val="23"/>
              </w:rPr>
            </w:pPr>
            <w:r w:rsidRPr="00EC4844">
              <w:rPr>
                <w:rFonts w:ascii="Times New Roman" w:hAnsi="Times New Roman" w:cs="Times New Roman"/>
                <w:i/>
                <w:sz w:val="23"/>
                <w:szCs w:val="23"/>
              </w:rPr>
              <w:t>heartland</w:t>
            </w:r>
          </w:p>
        </w:tc>
        <w:tc>
          <w:tcPr>
            <w:tcW w:w="2810" w:type="dxa"/>
          </w:tcPr>
          <w:p w14:paraId="0DB2C129"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0,1 ERS region</w:t>
            </w:r>
          </w:p>
        </w:tc>
        <w:tc>
          <w:tcPr>
            <w:tcW w:w="1495" w:type="dxa"/>
          </w:tcPr>
          <w:p w14:paraId="1DA8F167"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n/a</w:t>
            </w:r>
          </w:p>
        </w:tc>
        <w:tc>
          <w:tcPr>
            <w:tcW w:w="1288" w:type="dxa"/>
          </w:tcPr>
          <w:p w14:paraId="7541B609"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74F16B41"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3640FB" w:rsidRPr="00EC4844" w14:paraId="172C3104" w14:textId="77777777" w:rsidTr="00B4738D">
        <w:trPr>
          <w:cantSplit/>
          <w:trHeight w:val="288"/>
        </w:trPr>
        <w:tc>
          <w:tcPr>
            <w:tcW w:w="1941" w:type="dxa"/>
          </w:tcPr>
          <w:p w14:paraId="361143C7" w14:textId="77777777" w:rsidR="003640FB" w:rsidRPr="00EC4844" w:rsidRDefault="003640FB" w:rsidP="003640FB">
            <w:pPr>
              <w:contextualSpacing/>
              <w:jc w:val="center"/>
              <w:rPr>
                <w:rFonts w:ascii="Times New Roman" w:hAnsi="Times New Roman" w:cs="Times New Roman"/>
                <w:i/>
                <w:sz w:val="23"/>
                <w:szCs w:val="23"/>
              </w:rPr>
            </w:pPr>
            <w:r w:rsidRPr="00EC4844">
              <w:rPr>
                <w:rFonts w:ascii="Times New Roman" w:hAnsi="Times New Roman" w:cs="Times New Roman"/>
                <w:i/>
                <w:sz w:val="23"/>
                <w:szCs w:val="23"/>
              </w:rPr>
              <w:t>northerncrescent</w:t>
            </w:r>
          </w:p>
        </w:tc>
        <w:tc>
          <w:tcPr>
            <w:tcW w:w="2810" w:type="dxa"/>
          </w:tcPr>
          <w:p w14:paraId="4F61E7DC"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0,1 ERS region</w:t>
            </w:r>
          </w:p>
        </w:tc>
        <w:tc>
          <w:tcPr>
            <w:tcW w:w="1495" w:type="dxa"/>
          </w:tcPr>
          <w:p w14:paraId="7A08B018"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n/a</w:t>
            </w:r>
          </w:p>
        </w:tc>
        <w:tc>
          <w:tcPr>
            <w:tcW w:w="1288" w:type="dxa"/>
          </w:tcPr>
          <w:p w14:paraId="3A588C5E"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720DD188"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3640FB" w:rsidRPr="00EC4844" w14:paraId="2F5A0F62" w14:textId="77777777" w:rsidTr="00B4738D">
        <w:trPr>
          <w:cantSplit/>
          <w:trHeight w:val="288"/>
        </w:trPr>
        <w:tc>
          <w:tcPr>
            <w:tcW w:w="1941" w:type="dxa"/>
          </w:tcPr>
          <w:p w14:paraId="15611B6E" w14:textId="77777777" w:rsidR="003640FB" w:rsidRPr="00EC4844" w:rsidRDefault="003640FB" w:rsidP="003640FB">
            <w:pPr>
              <w:contextualSpacing/>
              <w:jc w:val="center"/>
              <w:rPr>
                <w:rFonts w:ascii="Times New Roman" w:hAnsi="Times New Roman" w:cs="Times New Roman"/>
                <w:i/>
                <w:sz w:val="23"/>
                <w:szCs w:val="23"/>
              </w:rPr>
            </w:pPr>
            <w:r w:rsidRPr="00EC4844">
              <w:rPr>
                <w:rFonts w:ascii="Times New Roman" w:hAnsi="Times New Roman" w:cs="Times New Roman"/>
                <w:i/>
                <w:sz w:val="23"/>
                <w:szCs w:val="23"/>
              </w:rPr>
              <w:t xml:space="preserve">prairiegateway </w:t>
            </w:r>
          </w:p>
          <w:p w14:paraId="49660E8C" w14:textId="77777777" w:rsidR="003640FB" w:rsidRPr="00EC4844" w:rsidRDefault="003640FB" w:rsidP="003640FB">
            <w:pPr>
              <w:contextualSpacing/>
              <w:jc w:val="center"/>
              <w:rPr>
                <w:rFonts w:ascii="Times New Roman" w:hAnsi="Times New Roman" w:cs="Times New Roman"/>
                <w:i/>
                <w:sz w:val="23"/>
                <w:szCs w:val="23"/>
              </w:rPr>
            </w:pPr>
            <w:r w:rsidRPr="00EC4844">
              <w:rPr>
                <w:rFonts w:ascii="Times New Roman" w:hAnsi="Times New Roman" w:cs="Times New Roman"/>
                <w:sz w:val="23"/>
                <w:szCs w:val="23"/>
              </w:rPr>
              <w:t>(base case)</w:t>
            </w:r>
          </w:p>
        </w:tc>
        <w:tc>
          <w:tcPr>
            <w:tcW w:w="2810" w:type="dxa"/>
          </w:tcPr>
          <w:p w14:paraId="6B48E48D"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0,1 ERS region</w:t>
            </w:r>
          </w:p>
        </w:tc>
        <w:tc>
          <w:tcPr>
            <w:tcW w:w="3972" w:type="dxa"/>
            <w:gridSpan w:val="3"/>
          </w:tcPr>
          <w:p w14:paraId="6674F14D"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omitted</w:t>
            </w:r>
          </w:p>
        </w:tc>
      </w:tr>
      <w:tr w:rsidR="003640FB" w:rsidRPr="00EC4844" w14:paraId="6466CB93" w14:textId="77777777" w:rsidTr="00B4738D">
        <w:trPr>
          <w:cantSplit/>
          <w:trHeight w:val="288"/>
        </w:trPr>
        <w:tc>
          <w:tcPr>
            <w:tcW w:w="1941" w:type="dxa"/>
          </w:tcPr>
          <w:p w14:paraId="2D0CF879" w14:textId="77777777" w:rsidR="003640FB" w:rsidRPr="00EC4844" w:rsidRDefault="003640FB" w:rsidP="003640FB">
            <w:pPr>
              <w:contextualSpacing/>
              <w:jc w:val="center"/>
              <w:rPr>
                <w:rFonts w:ascii="Times New Roman" w:hAnsi="Times New Roman" w:cs="Times New Roman"/>
                <w:i/>
                <w:sz w:val="23"/>
                <w:szCs w:val="23"/>
              </w:rPr>
            </w:pPr>
            <w:r w:rsidRPr="00EC4844">
              <w:rPr>
                <w:rFonts w:ascii="Times New Roman" w:hAnsi="Times New Roman" w:cs="Times New Roman"/>
                <w:i/>
                <w:sz w:val="23"/>
                <w:szCs w:val="23"/>
              </w:rPr>
              <w:t>easternuplands</w:t>
            </w:r>
          </w:p>
        </w:tc>
        <w:tc>
          <w:tcPr>
            <w:tcW w:w="2810" w:type="dxa"/>
          </w:tcPr>
          <w:p w14:paraId="65A4F393"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0,1 ERS region</w:t>
            </w:r>
          </w:p>
        </w:tc>
        <w:tc>
          <w:tcPr>
            <w:tcW w:w="1495" w:type="dxa"/>
          </w:tcPr>
          <w:p w14:paraId="04214265"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n/a</w:t>
            </w:r>
          </w:p>
        </w:tc>
        <w:tc>
          <w:tcPr>
            <w:tcW w:w="1288" w:type="dxa"/>
          </w:tcPr>
          <w:p w14:paraId="0AFCD710"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20D34766"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3640FB" w:rsidRPr="00EC4844" w14:paraId="7C038CDD" w14:textId="77777777" w:rsidTr="00B4738D">
        <w:trPr>
          <w:cantSplit/>
          <w:trHeight w:val="288"/>
        </w:trPr>
        <w:tc>
          <w:tcPr>
            <w:tcW w:w="1941" w:type="dxa"/>
          </w:tcPr>
          <w:p w14:paraId="569CB718" w14:textId="77777777" w:rsidR="003640FB" w:rsidRPr="00EC4844" w:rsidRDefault="003640FB" w:rsidP="003640FB">
            <w:pPr>
              <w:contextualSpacing/>
              <w:jc w:val="center"/>
              <w:rPr>
                <w:rFonts w:ascii="Times New Roman" w:hAnsi="Times New Roman" w:cs="Times New Roman"/>
                <w:i/>
                <w:sz w:val="23"/>
                <w:szCs w:val="23"/>
              </w:rPr>
            </w:pPr>
            <w:r w:rsidRPr="00EC4844">
              <w:rPr>
                <w:rFonts w:ascii="Times New Roman" w:hAnsi="Times New Roman" w:cs="Times New Roman"/>
                <w:i/>
                <w:sz w:val="23"/>
                <w:szCs w:val="23"/>
              </w:rPr>
              <w:t>southernseaboard</w:t>
            </w:r>
          </w:p>
        </w:tc>
        <w:tc>
          <w:tcPr>
            <w:tcW w:w="2810" w:type="dxa"/>
          </w:tcPr>
          <w:p w14:paraId="5528F4C0"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0,1 ERS region</w:t>
            </w:r>
          </w:p>
        </w:tc>
        <w:tc>
          <w:tcPr>
            <w:tcW w:w="1495" w:type="dxa"/>
          </w:tcPr>
          <w:p w14:paraId="1F424C35"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n/a</w:t>
            </w:r>
          </w:p>
        </w:tc>
        <w:tc>
          <w:tcPr>
            <w:tcW w:w="1288" w:type="dxa"/>
          </w:tcPr>
          <w:p w14:paraId="4D725AA8"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Pr>
          <w:p w14:paraId="370CAADC"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r w:rsidR="003640FB" w:rsidRPr="00EC4844" w14:paraId="2A5686D1" w14:textId="77777777" w:rsidTr="00B4738D">
        <w:trPr>
          <w:cantSplit/>
          <w:trHeight w:val="288"/>
        </w:trPr>
        <w:tc>
          <w:tcPr>
            <w:tcW w:w="1941" w:type="dxa"/>
            <w:tcBorders>
              <w:bottom w:val="single" w:sz="4" w:space="0" w:color="auto"/>
            </w:tcBorders>
          </w:tcPr>
          <w:p w14:paraId="2F3FFD69" w14:textId="77777777" w:rsidR="003640FB" w:rsidRPr="00EC4844" w:rsidRDefault="003640FB" w:rsidP="003640FB">
            <w:pPr>
              <w:contextualSpacing/>
              <w:jc w:val="center"/>
              <w:rPr>
                <w:rFonts w:ascii="Times New Roman" w:hAnsi="Times New Roman" w:cs="Times New Roman"/>
                <w:i/>
                <w:sz w:val="23"/>
                <w:szCs w:val="23"/>
              </w:rPr>
            </w:pPr>
            <w:r w:rsidRPr="00EC4844">
              <w:rPr>
                <w:rFonts w:ascii="Times New Roman" w:hAnsi="Times New Roman" w:cs="Times New Roman"/>
                <w:i/>
                <w:sz w:val="23"/>
                <w:szCs w:val="23"/>
              </w:rPr>
              <w:t>fruitfulrim</w:t>
            </w:r>
          </w:p>
        </w:tc>
        <w:tc>
          <w:tcPr>
            <w:tcW w:w="2810" w:type="dxa"/>
            <w:tcBorders>
              <w:bottom w:val="single" w:sz="4" w:space="0" w:color="auto"/>
            </w:tcBorders>
          </w:tcPr>
          <w:p w14:paraId="44E97A30"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0,1 ERS region</w:t>
            </w:r>
          </w:p>
        </w:tc>
        <w:tc>
          <w:tcPr>
            <w:tcW w:w="1495" w:type="dxa"/>
            <w:tcBorders>
              <w:bottom w:val="single" w:sz="4" w:space="0" w:color="auto"/>
            </w:tcBorders>
          </w:tcPr>
          <w:p w14:paraId="4C01637F"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n/a</w:t>
            </w:r>
          </w:p>
        </w:tc>
        <w:tc>
          <w:tcPr>
            <w:tcW w:w="1288" w:type="dxa"/>
            <w:tcBorders>
              <w:bottom w:val="single" w:sz="4" w:space="0" w:color="auto"/>
            </w:tcBorders>
          </w:tcPr>
          <w:p w14:paraId="6C52D3BA"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0</w:t>
            </w:r>
          </w:p>
        </w:tc>
        <w:tc>
          <w:tcPr>
            <w:tcW w:w="1189" w:type="dxa"/>
            <w:tcBorders>
              <w:bottom w:val="single" w:sz="4" w:space="0" w:color="auto"/>
            </w:tcBorders>
          </w:tcPr>
          <w:p w14:paraId="4091898C" w14:textId="77777777" w:rsidR="003640FB" w:rsidRPr="00EC4844" w:rsidRDefault="003640FB" w:rsidP="003640FB">
            <w:pPr>
              <w:contextualSpacing/>
              <w:jc w:val="center"/>
              <w:rPr>
                <w:rFonts w:ascii="Times New Roman" w:hAnsi="Times New Roman" w:cs="Times New Roman"/>
                <w:sz w:val="23"/>
                <w:szCs w:val="23"/>
              </w:rPr>
            </w:pPr>
            <w:r w:rsidRPr="00EC4844">
              <w:rPr>
                <w:rFonts w:ascii="Times New Roman" w:hAnsi="Times New Roman" w:cs="Times New Roman"/>
                <w:sz w:val="23"/>
                <w:szCs w:val="23"/>
              </w:rPr>
              <w:t>1</w:t>
            </w:r>
          </w:p>
        </w:tc>
      </w:tr>
    </w:tbl>
    <w:p w14:paraId="547EDA4A" w14:textId="77777777" w:rsidR="002D3719" w:rsidRPr="00EC4844" w:rsidRDefault="008E23EC" w:rsidP="002D3719">
      <w:pPr>
        <w:spacing w:line="240" w:lineRule="auto"/>
        <w:contextualSpacing/>
        <w:rPr>
          <w:rFonts w:ascii="Times New Roman" w:hAnsi="Times New Roman" w:cs="Times New Roman"/>
          <w:sz w:val="23"/>
          <w:szCs w:val="23"/>
        </w:rPr>
      </w:pPr>
      <w:r w:rsidRPr="00EC4844">
        <w:rPr>
          <w:rFonts w:ascii="Times New Roman" w:hAnsi="Times New Roman" w:cs="Times New Roman"/>
          <w:i/>
          <w:sz w:val="23"/>
          <w:szCs w:val="23"/>
        </w:rPr>
        <w:t xml:space="preserve">    </w:t>
      </w:r>
      <w:r w:rsidR="00287605" w:rsidRPr="00EC4844">
        <w:rPr>
          <w:rFonts w:ascii="Times New Roman" w:hAnsi="Times New Roman" w:cs="Times New Roman"/>
          <w:i/>
          <w:sz w:val="23"/>
          <w:szCs w:val="23"/>
        </w:rPr>
        <w:t xml:space="preserve">a </w:t>
      </w:r>
      <w:r w:rsidR="00287605" w:rsidRPr="00EC4844">
        <w:rPr>
          <w:rFonts w:ascii="Times New Roman" w:hAnsi="Times New Roman" w:cs="Times New Roman"/>
          <w:sz w:val="23"/>
          <w:szCs w:val="23"/>
        </w:rPr>
        <w:t>Stocking</w:t>
      </w:r>
      <w:r w:rsidR="00287605" w:rsidRPr="00EC4844">
        <w:rPr>
          <w:rFonts w:ascii="Times New Roman" w:hAnsi="Times New Roman" w:cs="Times New Roman"/>
          <w:i/>
          <w:sz w:val="23"/>
          <w:szCs w:val="23"/>
        </w:rPr>
        <w:t xml:space="preserve"> </w:t>
      </w:r>
      <w:r w:rsidRPr="00EC4844">
        <w:rPr>
          <w:rFonts w:ascii="Times New Roman" w:hAnsi="Times New Roman" w:cs="Times New Roman"/>
          <w:sz w:val="23"/>
          <w:szCs w:val="23"/>
        </w:rPr>
        <w:t xml:space="preserve">calculation </w:t>
      </w:r>
      <w:r w:rsidR="00287605" w:rsidRPr="00EC4844">
        <w:rPr>
          <w:rFonts w:ascii="Times New Roman" w:hAnsi="Times New Roman" w:cs="Times New Roman"/>
          <w:sz w:val="23"/>
          <w:szCs w:val="23"/>
        </w:rPr>
        <w:t xml:space="preserve">was created by </w:t>
      </w:r>
      <w:r w:rsidR="003A57CF" w:rsidRPr="00EC4844">
        <w:rPr>
          <w:rFonts w:ascii="Times New Roman" w:hAnsi="Times New Roman" w:cs="Times New Roman"/>
          <w:sz w:val="23"/>
          <w:szCs w:val="23"/>
        </w:rPr>
        <w:t>Holt (2013)</w:t>
      </w:r>
    </w:p>
    <w:p w14:paraId="218924F9" w14:textId="77777777" w:rsidR="002E7E98" w:rsidRPr="00EC4844" w:rsidRDefault="002E7E98" w:rsidP="002D3719">
      <w:pPr>
        <w:spacing w:line="240" w:lineRule="auto"/>
        <w:contextualSpacing/>
        <w:rPr>
          <w:rFonts w:ascii="Times New Roman" w:hAnsi="Times New Roman" w:cs="Times New Roman"/>
          <w:sz w:val="23"/>
          <w:szCs w:val="23"/>
        </w:rPr>
      </w:pPr>
    </w:p>
    <w:p w14:paraId="255C2100" w14:textId="77777777" w:rsidR="002D3719" w:rsidRPr="00EC4844" w:rsidRDefault="002D3719" w:rsidP="002D3719">
      <w:pPr>
        <w:spacing w:line="240" w:lineRule="auto"/>
        <w:contextualSpacing/>
        <w:rPr>
          <w:rFonts w:ascii="Times New Roman" w:hAnsi="Times New Roman" w:cs="Times New Roman"/>
          <w:sz w:val="23"/>
          <w:szCs w:val="23"/>
        </w:rPr>
      </w:pPr>
    </w:p>
    <w:p w14:paraId="5A6ACDD9" w14:textId="77777777" w:rsidR="00977A16" w:rsidRPr="00EC4844" w:rsidRDefault="00977A16" w:rsidP="002D3719">
      <w:pPr>
        <w:spacing w:line="240" w:lineRule="auto"/>
        <w:contextualSpacing/>
        <w:rPr>
          <w:rFonts w:ascii="Times New Roman" w:hAnsi="Times New Roman" w:cs="Times New Roman"/>
          <w:sz w:val="23"/>
          <w:szCs w:val="23"/>
        </w:rPr>
      </w:pPr>
    </w:p>
    <w:p w14:paraId="4E67D74C" w14:textId="77777777" w:rsidR="00977A16" w:rsidRPr="00EC4844" w:rsidRDefault="00977A16" w:rsidP="002D3719">
      <w:pPr>
        <w:spacing w:line="240" w:lineRule="auto"/>
        <w:contextualSpacing/>
        <w:rPr>
          <w:rFonts w:ascii="Times New Roman" w:hAnsi="Times New Roman" w:cs="Times New Roman"/>
          <w:sz w:val="23"/>
          <w:szCs w:val="23"/>
        </w:rPr>
      </w:pPr>
    </w:p>
    <w:p w14:paraId="00BB53CF" w14:textId="77777777" w:rsidR="00977A16" w:rsidRPr="00EC4844" w:rsidRDefault="00977A16" w:rsidP="002D3719">
      <w:pPr>
        <w:spacing w:line="240" w:lineRule="auto"/>
        <w:contextualSpacing/>
        <w:rPr>
          <w:rFonts w:ascii="Times New Roman" w:hAnsi="Times New Roman" w:cs="Times New Roman"/>
          <w:sz w:val="23"/>
          <w:szCs w:val="23"/>
        </w:rPr>
      </w:pPr>
    </w:p>
    <w:p w14:paraId="2D8ACD78" w14:textId="77777777" w:rsidR="00977A16" w:rsidRPr="00EC4844" w:rsidRDefault="00977A16" w:rsidP="002D3719">
      <w:pPr>
        <w:spacing w:line="240" w:lineRule="auto"/>
        <w:contextualSpacing/>
        <w:rPr>
          <w:rFonts w:ascii="Times New Roman" w:hAnsi="Times New Roman" w:cs="Times New Roman"/>
          <w:sz w:val="23"/>
          <w:szCs w:val="23"/>
        </w:rPr>
      </w:pPr>
    </w:p>
    <w:p w14:paraId="40F940F2" w14:textId="77777777" w:rsidR="00977A16" w:rsidRPr="00EC4844" w:rsidRDefault="00977A16" w:rsidP="002D3719">
      <w:pPr>
        <w:spacing w:line="240" w:lineRule="auto"/>
        <w:contextualSpacing/>
        <w:rPr>
          <w:rFonts w:ascii="Times New Roman" w:hAnsi="Times New Roman" w:cs="Times New Roman"/>
          <w:sz w:val="23"/>
          <w:szCs w:val="23"/>
        </w:rPr>
      </w:pPr>
    </w:p>
    <w:p w14:paraId="353D6CC7" w14:textId="77777777" w:rsidR="00977A16" w:rsidRPr="00EC4844" w:rsidRDefault="00977A16" w:rsidP="002D3719">
      <w:pPr>
        <w:spacing w:line="240" w:lineRule="auto"/>
        <w:contextualSpacing/>
        <w:rPr>
          <w:rFonts w:ascii="Times New Roman" w:hAnsi="Times New Roman" w:cs="Times New Roman"/>
          <w:sz w:val="23"/>
          <w:szCs w:val="23"/>
        </w:rPr>
      </w:pPr>
    </w:p>
    <w:p w14:paraId="1082DCD2" w14:textId="77777777" w:rsidR="00977A16" w:rsidRPr="00EC4844" w:rsidRDefault="00977A16" w:rsidP="002D3719">
      <w:pPr>
        <w:spacing w:line="240" w:lineRule="auto"/>
        <w:contextualSpacing/>
        <w:rPr>
          <w:rFonts w:ascii="Times New Roman" w:hAnsi="Times New Roman" w:cs="Times New Roman"/>
          <w:sz w:val="23"/>
          <w:szCs w:val="23"/>
        </w:rPr>
      </w:pPr>
    </w:p>
    <w:p w14:paraId="075E258E" w14:textId="77777777" w:rsidR="00977A16" w:rsidRPr="00EC4844" w:rsidRDefault="00977A16" w:rsidP="002D3719">
      <w:pPr>
        <w:spacing w:line="240" w:lineRule="auto"/>
        <w:contextualSpacing/>
        <w:rPr>
          <w:rFonts w:ascii="Times New Roman" w:hAnsi="Times New Roman" w:cs="Times New Roman"/>
          <w:sz w:val="23"/>
          <w:szCs w:val="23"/>
        </w:rPr>
      </w:pPr>
    </w:p>
    <w:p w14:paraId="41D37414" w14:textId="77777777" w:rsidR="00977A16" w:rsidRPr="00EC4844" w:rsidRDefault="00977A16" w:rsidP="002D3719">
      <w:pPr>
        <w:spacing w:line="240" w:lineRule="auto"/>
        <w:contextualSpacing/>
        <w:rPr>
          <w:rFonts w:ascii="Times New Roman" w:hAnsi="Times New Roman" w:cs="Times New Roman"/>
          <w:sz w:val="23"/>
          <w:szCs w:val="23"/>
        </w:rPr>
      </w:pPr>
    </w:p>
    <w:p w14:paraId="681905A5" w14:textId="77777777" w:rsidR="00977A16" w:rsidRPr="00EC4844" w:rsidRDefault="00977A16" w:rsidP="002D3719">
      <w:pPr>
        <w:spacing w:line="240" w:lineRule="auto"/>
        <w:contextualSpacing/>
        <w:rPr>
          <w:rFonts w:ascii="Times New Roman" w:hAnsi="Times New Roman" w:cs="Times New Roman"/>
          <w:sz w:val="23"/>
          <w:szCs w:val="23"/>
        </w:rPr>
      </w:pPr>
    </w:p>
    <w:p w14:paraId="22FA77BD" w14:textId="77777777" w:rsidR="00977A16" w:rsidRPr="00EC4844" w:rsidRDefault="00977A16" w:rsidP="002D3719">
      <w:pPr>
        <w:spacing w:line="240" w:lineRule="auto"/>
        <w:contextualSpacing/>
        <w:rPr>
          <w:rFonts w:ascii="Times New Roman" w:hAnsi="Times New Roman" w:cs="Times New Roman"/>
          <w:sz w:val="23"/>
          <w:szCs w:val="23"/>
        </w:rPr>
      </w:pPr>
    </w:p>
    <w:p w14:paraId="7DD05D9B" w14:textId="77777777" w:rsidR="00D63B59" w:rsidRPr="00EC4844" w:rsidRDefault="00D63B59" w:rsidP="002D3719">
      <w:pPr>
        <w:spacing w:line="240" w:lineRule="auto"/>
        <w:contextualSpacing/>
        <w:rPr>
          <w:rFonts w:ascii="Times New Roman" w:hAnsi="Times New Roman" w:cs="Times New Roman"/>
          <w:sz w:val="23"/>
          <w:szCs w:val="23"/>
        </w:rPr>
      </w:pPr>
    </w:p>
    <w:p w14:paraId="3DA3FC3E" w14:textId="77777777" w:rsidR="00D63B59" w:rsidRPr="00EC4844" w:rsidRDefault="00D63B59" w:rsidP="002D3719">
      <w:pPr>
        <w:spacing w:line="240" w:lineRule="auto"/>
        <w:contextualSpacing/>
        <w:rPr>
          <w:rFonts w:ascii="Times New Roman" w:hAnsi="Times New Roman" w:cs="Times New Roman"/>
          <w:sz w:val="23"/>
          <w:szCs w:val="23"/>
        </w:rPr>
      </w:pPr>
    </w:p>
    <w:p w14:paraId="3747A614" w14:textId="77777777" w:rsidR="00977A16" w:rsidRPr="00EC4844" w:rsidRDefault="00977A16" w:rsidP="002D3719">
      <w:pPr>
        <w:spacing w:line="240" w:lineRule="auto"/>
        <w:contextualSpacing/>
        <w:rPr>
          <w:rFonts w:ascii="Times New Roman" w:hAnsi="Times New Roman" w:cs="Times New Roman"/>
          <w:sz w:val="23"/>
          <w:szCs w:val="23"/>
        </w:rPr>
      </w:pPr>
    </w:p>
    <w:tbl>
      <w:tblPr>
        <w:tblStyle w:val="TableGrid"/>
        <w:tblW w:w="8257"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3"/>
        <w:gridCol w:w="1557"/>
        <w:gridCol w:w="1557"/>
        <w:gridCol w:w="1549"/>
        <w:gridCol w:w="1521"/>
      </w:tblGrid>
      <w:tr w:rsidR="00C714E2" w:rsidRPr="00EC4844" w14:paraId="18B086F2" w14:textId="77777777" w:rsidTr="00C714E2">
        <w:trPr>
          <w:trHeight w:val="600"/>
        </w:trPr>
        <w:tc>
          <w:tcPr>
            <w:tcW w:w="8257" w:type="dxa"/>
            <w:gridSpan w:val="5"/>
            <w:tcBorders>
              <w:bottom w:val="single" w:sz="4" w:space="0" w:color="auto"/>
            </w:tcBorders>
          </w:tcPr>
          <w:p w14:paraId="2553BE19" w14:textId="77777777" w:rsidR="00C714E2" w:rsidRPr="00EC4844" w:rsidRDefault="00DE165D" w:rsidP="006030D5">
            <w:pPr>
              <w:spacing w:line="276" w:lineRule="auto"/>
              <w:rPr>
                <w:rFonts w:ascii="Times New Roman" w:hAnsi="Times New Roman" w:cs="Times New Roman"/>
                <w:b/>
              </w:rPr>
            </w:pPr>
            <w:r w:rsidRPr="00EC4844">
              <w:rPr>
                <w:rFonts w:ascii="Times New Roman" w:hAnsi="Times New Roman" w:cs="Times New Roman"/>
                <w:b/>
              </w:rPr>
              <w:lastRenderedPageBreak/>
              <w:t>T</w:t>
            </w:r>
            <w:r w:rsidR="00012E6A" w:rsidRPr="00EC4844">
              <w:rPr>
                <w:rFonts w:ascii="Times New Roman" w:hAnsi="Times New Roman" w:cs="Times New Roman"/>
                <w:b/>
              </w:rPr>
              <w:t>able 13</w:t>
            </w:r>
            <w:r w:rsidR="00C714E2" w:rsidRPr="00EC4844">
              <w:rPr>
                <w:rFonts w:ascii="Times New Roman" w:hAnsi="Times New Roman" w:cs="Times New Roman"/>
                <w:b/>
              </w:rPr>
              <w:t xml:space="preserve">: Means of Producer Characteristics and T-Tests of Difference in Means of Users and Non-Users of Practices in the </w:t>
            </w:r>
            <w:r w:rsidR="00C714E2" w:rsidRPr="00EC4844">
              <w:rPr>
                <w:rFonts w:ascii="Times New Roman" w:hAnsi="Times New Roman" w:cs="Times New Roman"/>
                <w:b/>
                <w:i/>
              </w:rPr>
              <w:t>soilfertility</w:t>
            </w:r>
            <w:r w:rsidR="00C714E2" w:rsidRPr="00EC4844">
              <w:rPr>
                <w:rFonts w:ascii="Times New Roman" w:hAnsi="Times New Roman" w:cs="Times New Roman"/>
                <w:b/>
              </w:rPr>
              <w:t xml:space="preserve"> Group </w:t>
            </w:r>
          </w:p>
        </w:tc>
      </w:tr>
      <w:tr w:rsidR="00C714E2" w:rsidRPr="00EC4844" w14:paraId="5E28C36D" w14:textId="77777777" w:rsidTr="00DE165D">
        <w:trPr>
          <w:trHeight w:val="290"/>
        </w:trPr>
        <w:tc>
          <w:tcPr>
            <w:tcW w:w="2073" w:type="dxa"/>
            <w:tcBorders>
              <w:top w:val="single" w:sz="4" w:space="0" w:color="auto"/>
            </w:tcBorders>
          </w:tcPr>
          <w:p w14:paraId="4735BECA" w14:textId="77777777" w:rsidR="00C714E2" w:rsidRPr="00EC4844" w:rsidRDefault="00C714E2" w:rsidP="006030D5">
            <w:pPr>
              <w:spacing w:line="276" w:lineRule="auto"/>
              <w:rPr>
                <w:rFonts w:ascii="Times New Roman" w:hAnsi="Times New Roman" w:cs="Times New Roman"/>
              </w:rPr>
            </w:pPr>
          </w:p>
        </w:tc>
        <w:tc>
          <w:tcPr>
            <w:tcW w:w="1557" w:type="dxa"/>
            <w:tcBorders>
              <w:top w:val="single" w:sz="4" w:space="0" w:color="auto"/>
            </w:tcBorders>
          </w:tcPr>
          <w:p w14:paraId="73E53328" w14:textId="77777777" w:rsidR="00C714E2" w:rsidRPr="00EC4844" w:rsidRDefault="00C714E2" w:rsidP="006030D5">
            <w:pPr>
              <w:spacing w:line="276" w:lineRule="auto"/>
              <w:rPr>
                <w:rFonts w:ascii="Times New Roman" w:hAnsi="Times New Roman" w:cs="Times New Roman"/>
              </w:rPr>
            </w:pPr>
          </w:p>
        </w:tc>
        <w:tc>
          <w:tcPr>
            <w:tcW w:w="3106" w:type="dxa"/>
            <w:gridSpan w:val="2"/>
            <w:tcBorders>
              <w:top w:val="single" w:sz="4" w:space="0" w:color="auto"/>
            </w:tcBorders>
          </w:tcPr>
          <w:p w14:paraId="3AE87553"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i/>
              </w:rPr>
              <w:t>soilfertility</w:t>
            </w:r>
            <w:r w:rsidRPr="00EC4844">
              <w:rPr>
                <w:rFonts w:ascii="Times New Roman" w:hAnsi="Times New Roman" w:cs="Times New Roman"/>
              </w:rPr>
              <w:t xml:space="preserve"> Group</w:t>
            </w:r>
          </w:p>
        </w:tc>
        <w:tc>
          <w:tcPr>
            <w:tcW w:w="1521" w:type="dxa"/>
            <w:tcBorders>
              <w:top w:val="single" w:sz="4" w:space="0" w:color="auto"/>
            </w:tcBorders>
          </w:tcPr>
          <w:p w14:paraId="02E9CB4C" w14:textId="77777777" w:rsidR="00C714E2" w:rsidRPr="00EC4844" w:rsidRDefault="00C714E2" w:rsidP="006030D5">
            <w:pPr>
              <w:spacing w:line="276" w:lineRule="auto"/>
              <w:rPr>
                <w:rFonts w:ascii="Times New Roman" w:hAnsi="Times New Roman" w:cs="Times New Roman"/>
              </w:rPr>
            </w:pPr>
          </w:p>
        </w:tc>
      </w:tr>
      <w:tr w:rsidR="00C714E2" w:rsidRPr="00EC4844" w14:paraId="1988E406" w14:textId="77777777" w:rsidTr="00DE165D">
        <w:trPr>
          <w:trHeight w:val="600"/>
        </w:trPr>
        <w:tc>
          <w:tcPr>
            <w:tcW w:w="2073" w:type="dxa"/>
            <w:tcBorders>
              <w:bottom w:val="single" w:sz="4" w:space="0" w:color="auto"/>
            </w:tcBorders>
          </w:tcPr>
          <w:p w14:paraId="5CDE1BDE"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Operator Characteristic</w:t>
            </w:r>
          </w:p>
        </w:tc>
        <w:tc>
          <w:tcPr>
            <w:tcW w:w="1557" w:type="dxa"/>
            <w:tcBorders>
              <w:bottom w:val="single" w:sz="4" w:space="0" w:color="auto"/>
            </w:tcBorders>
          </w:tcPr>
          <w:p w14:paraId="4FDFFA60"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All Pasture Owners (3194)</w:t>
            </w:r>
          </w:p>
        </w:tc>
        <w:tc>
          <w:tcPr>
            <w:tcW w:w="1557" w:type="dxa"/>
            <w:tcBorders>
              <w:bottom w:val="single" w:sz="4" w:space="0" w:color="auto"/>
            </w:tcBorders>
          </w:tcPr>
          <w:p w14:paraId="5E950FD6" w14:textId="77777777" w:rsidR="00C714E2" w:rsidRPr="00EC4844" w:rsidRDefault="00C714E2" w:rsidP="006030D5">
            <w:pPr>
              <w:spacing w:line="276" w:lineRule="auto"/>
              <w:jc w:val="center"/>
              <w:rPr>
                <w:rFonts w:ascii="Times New Roman" w:hAnsi="Times New Roman" w:cs="Times New Roman"/>
              </w:rPr>
            </w:pPr>
          </w:p>
          <w:p w14:paraId="178D7237"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Users (2375)</w:t>
            </w:r>
          </w:p>
        </w:tc>
        <w:tc>
          <w:tcPr>
            <w:tcW w:w="1549" w:type="dxa"/>
            <w:tcBorders>
              <w:bottom w:val="single" w:sz="4" w:space="0" w:color="auto"/>
            </w:tcBorders>
          </w:tcPr>
          <w:p w14:paraId="286369EB" w14:textId="77777777" w:rsidR="00C714E2" w:rsidRPr="00EC4844" w:rsidRDefault="00C714E2" w:rsidP="006030D5">
            <w:pPr>
              <w:spacing w:line="276" w:lineRule="auto"/>
              <w:jc w:val="center"/>
              <w:rPr>
                <w:rFonts w:ascii="Times New Roman" w:hAnsi="Times New Roman" w:cs="Times New Roman"/>
              </w:rPr>
            </w:pPr>
          </w:p>
          <w:p w14:paraId="08E33038"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Non-users (819)</w:t>
            </w:r>
          </w:p>
        </w:tc>
        <w:tc>
          <w:tcPr>
            <w:tcW w:w="1521" w:type="dxa"/>
            <w:tcBorders>
              <w:bottom w:val="single" w:sz="4" w:space="0" w:color="auto"/>
            </w:tcBorders>
          </w:tcPr>
          <w:p w14:paraId="0EBD91A3"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Significance Level</w:t>
            </w:r>
          </w:p>
        </w:tc>
      </w:tr>
      <w:tr w:rsidR="00C714E2" w:rsidRPr="00EC4844" w14:paraId="006B9C90" w14:textId="77777777" w:rsidTr="00DE165D">
        <w:trPr>
          <w:trHeight w:val="290"/>
        </w:trPr>
        <w:tc>
          <w:tcPr>
            <w:tcW w:w="2073" w:type="dxa"/>
            <w:tcBorders>
              <w:top w:val="single" w:sz="4" w:space="0" w:color="auto"/>
            </w:tcBorders>
          </w:tcPr>
          <w:p w14:paraId="33A06A6F"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pastureacres</w:t>
            </w:r>
          </w:p>
        </w:tc>
        <w:tc>
          <w:tcPr>
            <w:tcW w:w="1557" w:type="dxa"/>
            <w:tcBorders>
              <w:top w:val="single" w:sz="4" w:space="0" w:color="auto"/>
            </w:tcBorders>
          </w:tcPr>
          <w:p w14:paraId="2C1FFD44"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306.71</w:t>
            </w:r>
          </w:p>
        </w:tc>
        <w:tc>
          <w:tcPr>
            <w:tcW w:w="1557" w:type="dxa"/>
            <w:tcBorders>
              <w:top w:val="single" w:sz="4" w:space="0" w:color="auto"/>
            </w:tcBorders>
          </w:tcPr>
          <w:p w14:paraId="6243E47B"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305.13 </w:t>
            </w:r>
          </w:p>
        </w:tc>
        <w:tc>
          <w:tcPr>
            <w:tcW w:w="1549" w:type="dxa"/>
            <w:tcBorders>
              <w:top w:val="single" w:sz="4" w:space="0" w:color="auto"/>
            </w:tcBorders>
          </w:tcPr>
          <w:p w14:paraId="61A12729"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316.37</w:t>
            </w:r>
          </w:p>
        </w:tc>
        <w:tc>
          <w:tcPr>
            <w:tcW w:w="1521" w:type="dxa"/>
            <w:tcBorders>
              <w:top w:val="single" w:sz="4" w:space="0" w:color="auto"/>
            </w:tcBorders>
          </w:tcPr>
          <w:p w14:paraId="7E683FFC" w14:textId="77777777" w:rsidR="00C714E2" w:rsidRPr="00EC4844" w:rsidRDefault="00C714E2" w:rsidP="006030D5">
            <w:pPr>
              <w:spacing w:line="276" w:lineRule="auto"/>
              <w:rPr>
                <w:rFonts w:ascii="Times New Roman" w:hAnsi="Times New Roman" w:cs="Times New Roman"/>
              </w:rPr>
            </w:pPr>
          </w:p>
        </w:tc>
      </w:tr>
      <w:tr w:rsidR="00C714E2" w:rsidRPr="00EC4844" w14:paraId="2D8E6DEC" w14:textId="77777777" w:rsidTr="00DE165D">
        <w:trPr>
          <w:trHeight w:val="308"/>
        </w:trPr>
        <w:tc>
          <w:tcPr>
            <w:tcW w:w="2073" w:type="dxa"/>
          </w:tcPr>
          <w:p w14:paraId="3B61F716"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age</w:t>
            </w:r>
          </w:p>
        </w:tc>
        <w:tc>
          <w:tcPr>
            <w:tcW w:w="1557" w:type="dxa"/>
          </w:tcPr>
          <w:p w14:paraId="3850D85E"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62.74</w:t>
            </w:r>
          </w:p>
        </w:tc>
        <w:tc>
          <w:tcPr>
            <w:tcW w:w="1557" w:type="dxa"/>
          </w:tcPr>
          <w:p w14:paraId="10895722"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62.32 </w:t>
            </w:r>
          </w:p>
        </w:tc>
        <w:tc>
          <w:tcPr>
            <w:tcW w:w="1549" w:type="dxa"/>
          </w:tcPr>
          <w:p w14:paraId="7FE063AD"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63.44 </w:t>
            </w:r>
          </w:p>
        </w:tc>
        <w:tc>
          <w:tcPr>
            <w:tcW w:w="1521" w:type="dxa"/>
          </w:tcPr>
          <w:p w14:paraId="5E5CEA1E"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1D649C3F" w14:textId="77777777" w:rsidTr="00DE165D">
        <w:trPr>
          <w:trHeight w:val="308"/>
        </w:trPr>
        <w:tc>
          <w:tcPr>
            <w:tcW w:w="2073" w:type="dxa"/>
          </w:tcPr>
          <w:p w14:paraId="4C1BB539" w14:textId="6FA20108" w:rsidR="00C714E2" w:rsidRPr="00EC4844" w:rsidRDefault="00911498" w:rsidP="006030D5">
            <w:pPr>
              <w:spacing w:line="276" w:lineRule="auto"/>
              <w:rPr>
                <w:rFonts w:ascii="Times New Roman" w:hAnsi="Times New Roman" w:cs="Times New Roman"/>
                <w:i/>
              </w:rPr>
            </w:pPr>
            <w:r w:rsidRPr="00EC4844">
              <w:rPr>
                <w:rFonts w:ascii="Times New Roman" w:hAnsi="Times New Roman" w:cs="Times New Roman"/>
                <w:i/>
              </w:rPr>
              <w:t>income (a)</w:t>
            </w:r>
          </w:p>
        </w:tc>
        <w:tc>
          <w:tcPr>
            <w:tcW w:w="1557" w:type="dxa"/>
          </w:tcPr>
          <w:p w14:paraId="5E043847"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3.97</w:t>
            </w:r>
          </w:p>
        </w:tc>
        <w:tc>
          <w:tcPr>
            <w:tcW w:w="1557" w:type="dxa"/>
          </w:tcPr>
          <w:p w14:paraId="62EFDD33"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4.03 </w:t>
            </w:r>
          </w:p>
        </w:tc>
        <w:tc>
          <w:tcPr>
            <w:tcW w:w="1549" w:type="dxa"/>
          </w:tcPr>
          <w:p w14:paraId="2705CC77"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3.79 </w:t>
            </w:r>
          </w:p>
        </w:tc>
        <w:tc>
          <w:tcPr>
            <w:tcW w:w="1521" w:type="dxa"/>
          </w:tcPr>
          <w:p w14:paraId="2481AA07"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5FCC5493" w14:textId="77777777" w:rsidTr="00DE165D">
        <w:trPr>
          <w:trHeight w:val="290"/>
        </w:trPr>
        <w:tc>
          <w:tcPr>
            <w:tcW w:w="2073" w:type="dxa"/>
          </w:tcPr>
          <w:p w14:paraId="37CADE3A"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cowpercent</w:t>
            </w:r>
          </w:p>
        </w:tc>
        <w:tc>
          <w:tcPr>
            <w:tcW w:w="1557" w:type="dxa"/>
          </w:tcPr>
          <w:p w14:paraId="7CBC1987"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34.57</w:t>
            </w:r>
          </w:p>
        </w:tc>
        <w:tc>
          <w:tcPr>
            <w:tcW w:w="1557" w:type="dxa"/>
          </w:tcPr>
          <w:p w14:paraId="572C54AA"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36.64 </w:t>
            </w:r>
          </w:p>
        </w:tc>
        <w:tc>
          <w:tcPr>
            <w:tcW w:w="1549" w:type="dxa"/>
          </w:tcPr>
          <w:p w14:paraId="5AB8EB14"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31.62 </w:t>
            </w:r>
          </w:p>
        </w:tc>
        <w:tc>
          <w:tcPr>
            <w:tcW w:w="1521" w:type="dxa"/>
          </w:tcPr>
          <w:p w14:paraId="031F38A2"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1EA01D5E" w14:textId="77777777" w:rsidTr="00DE165D">
        <w:trPr>
          <w:trHeight w:val="308"/>
        </w:trPr>
        <w:tc>
          <w:tcPr>
            <w:tcW w:w="2073" w:type="dxa"/>
          </w:tcPr>
          <w:p w14:paraId="3CD56E50"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extension</w:t>
            </w:r>
          </w:p>
        </w:tc>
        <w:tc>
          <w:tcPr>
            <w:tcW w:w="1557" w:type="dxa"/>
          </w:tcPr>
          <w:p w14:paraId="62F5B48C"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0.30</w:t>
            </w:r>
          </w:p>
        </w:tc>
        <w:tc>
          <w:tcPr>
            <w:tcW w:w="1557" w:type="dxa"/>
          </w:tcPr>
          <w:p w14:paraId="071C55A0"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0.35 </w:t>
            </w:r>
          </w:p>
        </w:tc>
        <w:tc>
          <w:tcPr>
            <w:tcW w:w="1549" w:type="dxa"/>
          </w:tcPr>
          <w:p w14:paraId="650D8AC7"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0.16 </w:t>
            </w:r>
          </w:p>
        </w:tc>
        <w:tc>
          <w:tcPr>
            <w:tcW w:w="1521" w:type="dxa"/>
          </w:tcPr>
          <w:p w14:paraId="5391E236"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4AF15B54" w14:textId="77777777" w:rsidTr="00DE165D">
        <w:trPr>
          <w:trHeight w:val="81"/>
        </w:trPr>
        <w:tc>
          <w:tcPr>
            <w:tcW w:w="2073" w:type="dxa"/>
          </w:tcPr>
          <w:p w14:paraId="7F935A43"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highsch</w:t>
            </w:r>
          </w:p>
        </w:tc>
        <w:tc>
          <w:tcPr>
            <w:tcW w:w="1557" w:type="dxa"/>
          </w:tcPr>
          <w:p w14:paraId="52FAC89B"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0.41</w:t>
            </w:r>
          </w:p>
        </w:tc>
        <w:tc>
          <w:tcPr>
            <w:tcW w:w="1557" w:type="dxa"/>
          </w:tcPr>
          <w:p w14:paraId="79EEBD58"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0.39 </w:t>
            </w:r>
          </w:p>
        </w:tc>
        <w:tc>
          <w:tcPr>
            <w:tcW w:w="1549" w:type="dxa"/>
          </w:tcPr>
          <w:p w14:paraId="56E2CD68"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0.47 </w:t>
            </w:r>
          </w:p>
        </w:tc>
        <w:tc>
          <w:tcPr>
            <w:tcW w:w="1521" w:type="dxa"/>
          </w:tcPr>
          <w:p w14:paraId="55EEF31C"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7364E4C1" w14:textId="77777777" w:rsidTr="00DE165D">
        <w:trPr>
          <w:trHeight w:val="290"/>
        </w:trPr>
        <w:tc>
          <w:tcPr>
            <w:tcW w:w="2073" w:type="dxa"/>
          </w:tcPr>
          <w:p w14:paraId="28497D69"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socol</w:t>
            </w:r>
          </w:p>
        </w:tc>
        <w:tc>
          <w:tcPr>
            <w:tcW w:w="1557" w:type="dxa"/>
          </w:tcPr>
          <w:p w14:paraId="265CDB18"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0.23</w:t>
            </w:r>
          </w:p>
        </w:tc>
        <w:tc>
          <w:tcPr>
            <w:tcW w:w="1557" w:type="dxa"/>
          </w:tcPr>
          <w:p w14:paraId="534DF92A"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0.23 </w:t>
            </w:r>
          </w:p>
        </w:tc>
        <w:tc>
          <w:tcPr>
            <w:tcW w:w="1549" w:type="dxa"/>
          </w:tcPr>
          <w:p w14:paraId="715CAB1A"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0.22 </w:t>
            </w:r>
          </w:p>
        </w:tc>
        <w:tc>
          <w:tcPr>
            <w:tcW w:w="1521" w:type="dxa"/>
          </w:tcPr>
          <w:p w14:paraId="0B1D0567" w14:textId="77777777" w:rsidR="00C714E2" w:rsidRPr="00EC4844" w:rsidRDefault="00C714E2" w:rsidP="006030D5">
            <w:pPr>
              <w:spacing w:line="276" w:lineRule="auto"/>
              <w:rPr>
                <w:rFonts w:ascii="Times New Roman" w:hAnsi="Times New Roman" w:cs="Times New Roman"/>
              </w:rPr>
            </w:pPr>
          </w:p>
        </w:tc>
      </w:tr>
      <w:tr w:rsidR="00C714E2" w:rsidRPr="00EC4844" w14:paraId="728793AD" w14:textId="77777777" w:rsidTr="00DE165D">
        <w:trPr>
          <w:trHeight w:val="308"/>
        </w:trPr>
        <w:tc>
          <w:tcPr>
            <w:tcW w:w="2073" w:type="dxa"/>
          </w:tcPr>
          <w:p w14:paraId="00A8C3FE"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college</w:t>
            </w:r>
          </w:p>
        </w:tc>
        <w:tc>
          <w:tcPr>
            <w:tcW w:w="1557" w:type="dxa"/>
          </w:tcPr>
          <w:p w14:paraId="65738EC2"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0.36</w:t>
            </w:r>
          </w:p>
        </w:tc>
        <w:tc>
          <w:tcPr>
            <w:tcW w:w="1557" w:type="dxa"/>
          </w:tcPr>
          <w:p w14:paraId="1D389E1E"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0.38 </w:t>
            </w:r>
          </w:p>
        </w:tc>
        <w:tc>
          <w:tcPr>
            <w:tcW w:w="1549" w:type="dxa"/>
          </w:tcPr>
          <w:p w14:paraId="2016AA9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0.30 </w:t>
            </w:r>
          </w:p>
        </w:tc>
        <w:tc>
          <w:tcPr>
            <w:tcW w:w="1521" w:type="dxa"/>
          </w:tcPr>
          <w:p w14:paraId="209AED1F"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498D64D2" w14:textId="77777777" w:rsidTr="00DE165D">
        <w:trPr>
          <w:trHeight w:val="290"/>
        </w:trPr>
        <w:tc>
          <w:tcPr>
            <w:tcW w:w="2073" w:type="dxa"/>
          </w:tcPr>
          <w:p w14:paraId="563956BF"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offfarmdummy</w:t>
            </w:r>
          </w:p>
        </w:tc>
        <w:tc>
          <w:tcPr>
            <w:tcW w:w="1557" w:type="dxa"/>
          </w:tcPr>
          <w:p w14:paraId="70C1C3D0"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0.49</w:t>
            </w:r>
          </w:p>
        </w:tc>
        <w:tc>
          <w:tcPr>
            <w:tcW w:w="1557" w:type="dxa"/>
          </w:tcPr>
          <w:p w14:paraId="5481E804"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0.51 </w:t>
            </w:r>
          </w:p>
        </w:tc>
        <w:tc>
          <w:tcPr>
            <w:tcW w:w="1549" w:type="dxa"/>
          </w:tcPr>
          <w:p w14:paraId="16AEB932"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0.45 </w:t>
            </w:r>
          </w:p>
        </w:tc>
        <w:tc>
          <w:tcPr>
            <w:tcW w:w="1521" w:type="dxa"/>
          </w:tcPr>
          <w:p w14:paraId="4803818A"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27DFB441" w14:textId="77777777" w:rsidTr="00DE165D">
        <w:trPr>
          <w:trHeight w:val="308"/>
        </w:trPr>
        <w:tc>
          <w:tcPr>
            <w:tcW w:w="2073" w:type="dxa"/>
          </w:tcPr>
          <w:p w14:paraId="5061B663"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stockdensity</w:t>
            </w:r>
          </w:p>
        </w:tc>
        <w:tc>
          <w:tcPr>
            <w:tcW w:w="1557" w:type="dxa"/>
          </w:tcPr>
          <w:p w14:paraId="4F9ED599"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0.57</w:t>
            </w:r>
          </w:p>
        </w:tc>
        <w:tc>
          <w:tcPr>
            <w:tcW w:w="1557" w:type="dxa"/>
          </w:tcPr>
          <w:p w14:paraId="1B751C0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0.63 </w:t>
            </w:r>
          </w:p>
        </w:tc>
        <w:tc>
          <w:tcPr>
            <w:tcW w:w="1549" w:type="dxa"/>
          </w:tcPr>
          <w:p w14:paraId="76C23E3E"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0.46 </w:t>
            </w:r>
          </w:p>
        </w:tc>
        <w:tc>
          <w:tcPr>
            <w:tcW w:w="1521" w:type="dxa"/>
          </w:tcPr>
          <w:p w14:paraId="14DAC5B7"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234C66F8" w14:textId="77777777" w:rsidTr="00DE165D">
        <w:trPr>
          <w:trHeight w:val="290"/>
        </w:trPr>
        <w:tc>
          <w:tcPr>
            <w:tcW w:w="2073" w:type="dxa"/>
          </w:tcPr>
          <w:p w14:paraId="4C12F2FC"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woodland</w:t>
            </w:r>
          </w:p>
        </w:tc>
        <w:tc>
          <w:tcPr>
            <w:tcW w:w="1557" w:type="dxa"/>
          </w:tcPr>
          <w:p w14:paraId="0E00916E"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0.58</w:t>
            </w:r>
          </w:p>
        </w:tc>
        <w:tc>
          <w:tcPr>
            <w:tcW w:w="1557" w:type="dxa"/>
          </w:tcPr>
          <w:p w14:paraId="46D7E14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0.63 </w:t>
            </w:r>
          </w:p>
        </w:tc>
        <w:tc>
          <w:tcPr>
            <w:tcW w:w="1549" w:type="dxa"/>
          </w:tcPr>
          <w:p w14:paraId="62EB5DF4"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0.45 </w:t>
            </w:r>
          </w:p>
        </w:tc>
        <w:tc>
          <w:tcPr>
            <w:tcW w:w="1521" w:type="dxa"/>
          </w:tcPr>
          <w:p w14:paraId="7A8033B4"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107264EB" w14:textId="77777777" w:rsidTr="00DE165D">
        <w:trPr>
          <w:trHeight w:val="308"/>
        </w:trPr>
        <w:tc>
          <w:tcPr>
            <w:tcW w:w="2073" w:type="dxa"/>
          </w:tcPr>
          <w:p w14:paraId="45170532"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soleprop</w:t>
            </w:r>
          </w:p>
        </w:tc>
        <w:tc>
          <w:tcPr>
            <w:tcW w:w="1557" w:type="dxa"/>
          </w:tcPr>
          <w:p w14:paraId="1F2F257C"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0.79</w:t>
            </w:r>
          </w:p>
        </w:tc>
        <w:tc>
          <w:tcPr>
            <w:tcW w:w="1557" w:type="dxa"/>
          </w:tcPr>
          <w:p w14:paraId="6EBDC31C"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0.78 </w:t>
            </w:r>
          </w:p>
        </w:tc>
        <w:tc>
          <w:tcPr>
            <w:tcW w:w="1549" w:type="dxa"/>
          </w:tcPr>
          <w:p w14:paraId="00F30ACD"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0.82 </w:t>
            </w:r>
          </w:p>
        </w:tc>
        <w:tc>
          <w:tcPr>
            <w:tcW w:w="1521" w:type="dxa"/>
          </w:tcPr>
          <w:p w14:paraId="06F2173E"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47822FF1" w14:textId="77777777" w:rsidTr="00DE165D">
        <w:trPr>
          <w:trHeight w:val="308"/>
        </w:trPr>
        <w:tc>
          <w:tcPr>
            <w:tcW w:w="2073" w:type="dxa"/>
          </w:tcPr>
          <w:p w14:paraId="0F963D9D" w14:textId="0B790B63" w:rsidR="00C714E2" w:rsidRPr="00EC4844" w:rsidRDefault="00911498" w:rsidP="006030D5">
            <w:pPr>
              <w:spacing w:line="276" w:lineRule="auto"/>
              <w:rPr>
                <w:rFonts w:ascii="Times New Roman" w:hAnsi="Times New Roman" w:cs="Times New Roman"/>
                <w:i/>
              </w:rPr>
            </w:pPr>
            <w:r w:rsidRPr="00EC4844">
              <w:rPr>
                <w:rFonts w:ascii="Times New Roman" w:hAnsi="Times New Roman" w:cs="Times New Roman"/>
                <w:i/>
              </w:rPr>
              <w:t>steward (b)</w:t>
            </w:r>
          </w:p>
        </w:tc>
        <w:tc>
          <w:tcPr>
            <w:tcW w:w="1557" w:type="dxa"/>
          </w:tcPr>
          <w:p w14:paraId="11C66EA4"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4.58</w:t>
            </w:r>
          </w:p>
        </w:tc>
        <w:tc>
          <w:tcPr>
            <w:tcW w:w="1557" w:type="dxa"/>
          </w:tcPr>
          <w:p w14:paraId="048F4710"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4.62 </w:t>
            </w:r>
          </w:p>
        </w:tc>
        <w:tc>
          <w:tcPr>
            <w:tcW w:w="1549" w:type="dxa"/>
          </w:tcPr>
          <w:p w14:paraId="07A5D27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4.49 </w:t>
            </w:r>
          </w:p>
        </w:tc>
        <w:tc>
          <w:tcPr>
            <w:tcW w:w="1521" w:type="dxa"/>
          </w:tcPr>
          <w:p w14:paraId="7F890B44"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13BBB76F" w14:textId="77777777" w:rsidTr="00DE165D">
        <w:trPr>
          <w:trHeight w:val="308"/>
        </w:trPr>
        <w:tc>
          <w:tcPr>
            <w:tcW w:w="2073" w:type="dxa"/>
          </w:tcPr>
          <w:p w14:paraId="687618EC"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cease</w:t>
            </w:r>
          </w:p>
        </w:tc>
        <w:tc>
          <w:tcPr>
            <w:tcW w:w="1557" w:type="dxa"/>
          </w:tcPr>
          <w:p w14:paraId="15A716EA"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0.62</w:t>
            </w:r>
          </w:p>
        </w:tc>
        <w:tc>
          <w:tcPr>
            <w:tcW w:w="1557" w:type="dxa"/>
          </w:tcPr>
          <w:p w14:paraId="4626C82E"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0.63 </w:t>
            </w:r>
          </w:p>
        </w:tc>
        <w:tc>
          <w:tcPr>
            <w:tcW w:w="1549" w:type="dxa"/>
          </w:tcPr>
          <w:p w14:paraId="58DA56E4"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0.60 </w:t>
            </w:r>
          </w:p>
        </w:tc>
        <w:tc>
          <w:tcPr>
            <w:tcW w:w="1521" w:type="dxa"/>
          </w:tcPr>
          <w:p w14:paraId="4B443BEC" w14:textId="77777777" w:rsidR="00C714E2" w:rsidRPr="00EC4844" w:rsidRDefault="00C714E2" w:rsidP="006030D5">
            <w:pPr>
              <w:spacing w:line="276" w:lineRule="auto"/>
              <w:rPr>
                <w:rFonts w:ascii="Times New Roman" w:hAnsi="Times New Roman" w:cs="Times New Roman"/>
              </w:rPr>
            </w:pPr>
          </w:p>
        </w:tc>
      </w:tr>
      <w:tr w:rsidR="00C714E2" w:rsidRPr="00EC4844" w14:paraId="5A60093E" w14:textId="77777777" w:rsidTr="00DE165D">
        <w:trPr>
          <w:trHeight w:val="290"/>
        </w:trPr>
        <w:tc>
          <w:tcPr>
            <w:tcW w:w="2073" w:type="dxa"/>
          </w:tcPr>
          <w:p w14:paraId="2378E9FA"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LEEDcert</w:t>
            </w:r>
          </w:p>
        </w:tc>
        <w:tc>
          <w:tcPr>
            <w:tcW w:w="1557" w:type="dxa"/>
          </w:tcPr>
          <w:p w14:paraId="70B4EEB0"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0.95</w:t>
            </w:r>
          </w:p>
        </w:tc>
        <w:tc>
          <w:tcPr>
            <w:tcW w:w="1557" w:type="dxa"/>
          </w:tcPr>
          <w:p w14:paraId="6835D217"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0.96 </w:t>
            </w:r>
          </w:p>
        </w:tc>
        <w:tc>
          <w:tcPr>
            <w:tcW w:w="1549" w:type="dxa"/>
          </w:tcPr>
          <w:p w14:paraId="73C9BBCE"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0.93 </w:t>
            </w:r>
          </w:p>
        </w:tc>
        <w:tc>
          <w:tcPr>
            <w:tcW w:w="1521" w:type="dxa"/>
          </w:tcPr>
          <w:p w14:paraId="1D36CCEB" w14:textId="77777777" w:rsidR="00C714E2" w:rsidRPr="00EC4844" w:rsidRDefault="00C714E2" w:rsidP="006030D5">
            <w:pPr>
              <w:spacing w:line="276" w:lineRule="auto"/>
              <w:rPr>
                <w:rFonts w:ascii="Times New Roman" w:hAnsi="Times New Roman" w:cs="Times New Roman"/>
              </w:rPr>
            </w:pPr>
          </w:p>
        </w:tc>
      </w:tr>
      <w:tr w:rsidR="00C714E2" w:rsidRPr="00EC4844" w14:paraId="62190887" w14:textId="77777777" w:rsidTr="00DE165D">
        <w:trPr>
          <w:trHeight w:val="308"/>
        </w:trPr>
        <w:tc>
          <w:tcPr>
            <w:tcW w:w="2073" w:type="dxa"/>
          </w:tcPr>
          <w:p w14:paraId="314F805E"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precip</w:t>
            </w:r>
          </w:p>
        </w:tc>
        <w:tc>
          <w:tcPr>
            <w:tcW w:w="1557" w:type="dxa"/>
          </w:tcPr>
          <w:p w14:paraId="51FC5EC1"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1080.50</w:t>
            </w:r>
          </w:p>
        </w:tc>
        <w:tc>
          <w:tcPr>
            <w:tcW w:w="1557" w:type="dxa"/>
          </w:tcPr>
          <w:p w14:paraId="59CBEC53"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1111.94 </w:t>
            </w:r>
          </w:p>
        </w:tc>
        <w:tc>
          <w:tcPr>
            <w:tcW w:w="1549" w:type="dxa"/>
          </w:tcPr>
          <w:p w14:paraId="7F3620AA"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995.27 </w:t>
            </w:r>
          </w:p>
        </w:tc>
        <w:tc>
          <w:tcPr>
            <w:tcW w:w="1521" w:type="dxa"/>
          </w:tcPr>
          <w:p w14:paraId="5A9004E7"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360639B5" w14:textId="77777777" w:rsidTr="00DE165D">
        <w:trPr>
          <w:trHeight w:val="279"/>
        </w:trPr>
        <w:tc>
          <w:tcPr>
            <w:tcW w:w="2073" w:type="dxa"/>
          </w:tcPr>
          <w:p w14:paraId="7569117C"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heartland</w:t>
            </w:r>
          </w:p>
        </w:tc>
        <w:tc>
          <w:tcPr>
            <w:tcW w:w="1557" w:type="dxa"/>
          </w:tcPr>
          <w:p w14:paraId="5AD0B835"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0.21</w:t>
            </w:r>
          </w:p>
        </w:tc>
        <w:tc>
          <w:tcPr>
            <w:tcW w:w="1557" w:type="dxa"/>
          </w:tcPr>
          <w:p w14:paraId="1437B454"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0.23 </w:t>
            </w:r>
          </w:p>
        </w:tc>
        <w:tc>
          <w:tcPr>
            <w:tcW w:w="1549" w:type="dxa"/>
          </w:tcPr>
          <w:p w14:paraId="380DC3A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0.14 </w:t>
            </w:r>
          </w:p>
        </w:tc>
        <w:tc>
          <w:tcPr>
            <w:tcW w:w="1521" w:type="dxa"/>
          </w:tcPr>
          <w:p w14:paraId="03177593"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491006CD" w14:textId="77777777" w:rsidTr="00DE165D">
        <w:trPr>
          <w:trHeight w:val="297"/>
        </w:trPr>
        <w:tc>
          <w:tcPr>
            <w:tcW w:w="2073" w:type="dxa"/>
          </w:tcPr>
          <w:p w14:paraId="27E09C2A"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northerngreatplains</w:t>
            </w:r>
          </w:p>
        </w:tc>
        <w:tc>
          <w:tcPr>
            <w:tcW w:w="1557" w:type="dxa"/>
          </w:tcPr>
          <w:p w14:paraId="6ED3C5B5"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0.03</w:t>
            </w:r>
          </w:p>
        </w:tc>
        <w:tc>
          <w:tcPr>
            <w:tcW w:w="1557" w:type="dxa"/>
          </w:tcPr>
          <w:p w14:paraId="4D549169"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0.01 </w:t>
            </w:r>
          </w:p>
        </w:tc>
        <w:tc>
          <w:tcPr>
            <w:tcW w:w="1549" w:type="dxa"/>
          </w:tcPr>
          <w:p w14:paraId="405B4F4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0.07 </w:t>
            </w:r>
          </w:p>
        </w:tc>
        <w:tc>
          <w:tcPr>
            <w:tcW w:w="1521" w:type="dxa"/>
          </w:tcPr>
          <w:p w14:paraId="09FCFA03"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5113BBC0" w14:textId="77777777" w:rsidTr="00DE165D">
        <w:trPr>
          <w:trHeight w:val="297"/>
        </w:trPr>
        <w:tc>
          <w:tcPr>
            <w:tcW w:w="2073" w:type="dxa"/>
          </w:tcPr>
          <w:p w14:paraId="06E1CBC8"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easternuplands</w:t>
            </w:r>
          </w:p>
        </w:tc>
        <w:tc>
          <w:tcPr>
            <w:tcW w:w="1557" w:type="dxa"/>
          </w:tcPr>
          <w:p w14:paraId="1F535AF3"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0.31</w:t>
            </w:r>
          </w:p>
        </w:tc>
        <w:tc>
          <w:tcPr>
            <w:tcW w:w="1557" w:type="dxa"/>
          </w:tcPr>
          <w:p w14:paraId="5BD4E4F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0.32 </w:t>
            </w:r>
          </w:p>
        </w:tc>
        <w:tc>
          <w:tcPr>
            <w:tcW w:w="1549" w:type="dxa"/>
          </w:tcPr>
          <w:p w14:paraId="11606C30"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0.24 </w:t>
            </w:r>
          </w:p>
        </w:tc>
        <w:tc>
          <w:tcPr>
            <w:tcW w:w="1521" w:type="dxa"/>
          </w:tcPr>
          <w:p w14:paraId="3B233778"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3EB4B8A9" w14:textId="77777777" w:rsidTr="00DE165D">
        <w:trPr>
          <w:trHeight w:val="297"/>
        </w:trPr>
        <w:tc>
          <w:tcPr>
            <w:tcW w:w="2073" w:type="dxa"/>
          </w:tcPr>
          <w:p w14:paraId="7D16A7B0"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prairiegateway</w:t>
            </w:r>
          </w:p>
        </w:tc>
        <w:tc>
          <w:tcPr>
            <w:tcW w:w="1557" w:type="dxa"/>
          </w:tcPr>
          <w:p w14:paraId="692BFD33"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0.21</w:t>
            </w:r>
          </w:p>
        </w:tc>
        <w:tc>
          <w:tcPr>
            <w:tcW w:w="1557" w:type="dxa"/>
          </w:tcPr>
          <w:p w14:paraId="579D8DE1"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0.16 </w:t>
            </w:r>
          </w:p>
        </w:tc>
        <w:tc>
          <w:tcPr>
            <w:tcW w:w="1549" w:type="dxa"/>
          </w:tcPr>
          <w:p w14:paraId="5258D059"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0.35 </w:t>
            </w:r>
          </w:p>
        </w:tc>
        <w:tc>
          <w:tcPr>
            <w:tcW w:w="1521" w:type="dxa"/>
          </w:tcPr>
          <w:p w14:paraId="343DB77B"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503429EF" w14:textId="77777777" w:rsidTr="00DE165D">
        <w:trPr>
          <w:trHeight w:val="297"/>
        </w:trPr>
        <w:tc>
          <w:tcPr>
            <w:tcW w:w="2073" w:type="dxa"/>
          </w:tcPr>
          <w:p w14:paraId="361CF01B"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southernseaboard</w:t>
            </w:r>
          </w:p>
        </w:tc>
        <w:tc>
          <w:tcPr>
            <w:tcW w:w="1557" w:type="dxa"/>
          </w:tcPr>
          <w:p w14:paraId="0F3404F1"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0.19</w:t>
            </w:r>
          </w:p>
        </w:tc>
        <w:tc>
          <w:tcPr>
            <w:tcW w:w="1557" w:type="dxa"/>
          </w:tcPr>
          <w:p w14:paraId="59AE4FD1"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0.20 </w:t>
            </w:r>
          </w:p>
        </w:tc>
        <w:tc>
          <w:tcPr>
            <w:tcW w:w="1549" w:type="dxa"/>
          </w:tcPr>
          <w:p w14:paraId="0F38DC98"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0.14 </w:t>
            </w:r>
          </w:p>
        </w:tc>
        <w:tc>
          <w:tcPr>
            <w:tcW w:w="1521" w:type="dxa"/>
          </w:tcPr>
          <w:p w14:paraId="13737AA1"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6EFAD5F5" w14:textId="77777777" w:rsidTr="00DE165D">
        <w:trPr>
          <w:trHeight w:val="297"/>
        </w:trPr>
        <w:tc>
          <w:tcPr>
            <w:tcW w:w="2073" w:type="dxa"/>
          </w:tcPr>
          <w:p w14:paraId="7C399F8B"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fruitfulrim</w:t>
            </w:r>
          </w:p>
        </w:tc>
        <w:tc>
          <w:tcPr>
            <w:tcW w:w="1557" w:type="dxa"/>
          </w:tcPr>
          <w:p w14:paraId="49AAA303"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0.03</w:t>
            </w:r>
          </w:p>
        </w:tc>
        <w:tc>
          <w:tcPr>
            <w:tcW w:w="1557" w:type="dxa"/>
          </w:tcPr>
          <w:p w14:paraId="323C8C52"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0.03 </w:t>
            </w:r>
          </w:p>
        </w:tc>
        <w:tc>
          <w:tcPr>
            <w:tcW w:w="1549" w:type="dxa"/>
          </w:tcPr>
          <w:p w14:paraId="57E004A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0.04 </w:t>
            </w:r>
          </w:p>
        </w:tc>
        <w:tc>
          <w:tcPr>
            <w:tcW w:w="1521" w:type="dxa"/>
          </w:tcPr>
          <w:p w14:paraId="481F2C7F" w14:textId="77777777" w:rsidR="00C714E2" w:rsidRPr="00EC4844" w:rsidRDefault="00C714E2" w:rsidP="006030D5">
            <w:pPr>
              <w:spacing w:line="276" w:lineRule="auto"/>
              <w:rPr>
                <w:rFonts w:ascii="Times New Roman" w:hAnsi="Times New Roman" w:cs="Times New Roman"/>
              </w:rPr>
            </w:pPr>
          </w:p>
        </w:tc>
      </w:tr>
      <w:tr w:rsidR="00C714E2" w:rsidRPr="00EC4844" w14:paraId="76845C80" w14:textId="77777777" w:rsidTr="00C714E2">
        <w:trPr>
          <w:trHeight w:val="856"/>
        </w:trPr>
        <w:tc>
          <w:tcPr>
            <w:tcW w:w="8257" w:type="dxa"/>
            <w:gridSpan w:val="5"/>
            <w:tcBorders>
              <w:top w:val="single" w:sz="4" w:space="0" w:color="auto"/>
            </w:tcBorders>
          </w:tcPr>
          <w:p w14:paraId="27EEFF55"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 xml:space="preserve">Notes: means are shown in the parentheses </w:t>
            </w:r>
          </w:p>
          <w:p w14:paraId="16C625F1"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 xml:space="preserve">*** significant at 1% level, ** significant at 5% level, * significant at 10% level </w:t>
            </w:r>
          </w:p>
          <w:p w14:paraId="4AAA3BA8"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a: Likert scale of income: 1 = less than $10,000, 2 = $10,000 - $29,000, 3 = $30,000 – $49,000, 4 = $50,000 - $99,000, 5 = $100,000 - $149,999, 6 = $150,000 - $199,999, 7 = $2,000 - $499,999, 8 = $500,000 or more</w:t>
            </w:r>
          </w:p>
          <w:p w14:paraId="7FBF8334"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b: Likert scale: 1 = strongly disagree, 2 = somewhat disagree, 3 = no opinion, 4 = somewhat agree, 5 = strongly agree</w:t>
            </w:r>
          </w:p>
          <w:p w14:paraId="711966A9" w14:textId="77777777" w:rsidR="00C714E2" w:rsidRPr="00EC4844" w:rsidRDefault="00C714E2" w:rsidP="006030D5">
            <w:pPr>
              <w:spacing w:line="276" w:lineRule="auto"/>
              <w:rPr>
                <w:rFonts w:ascii="Times New Roman" w:hAnsi="Times New Roman" w:cs="Times New Roman"/>
              </w:rPr>
            </w:pPr>
          </w:p>
        </w:tc>
      </w:tr>
    </w:tbl>
    <w:p w14:paraId="4EDD851F" w14:textId="77777777" w:rsidR="00C714E2" w:rsidRPr="00EC4844" w:rsidRDefault="00C714E2" w:rsidP="00C714E2">
      <w:pPr>
        <w:rPr>
          <w:rFonts w:ascii="Times New Roman" w:hAnsi="Times New Roman" w:cs="Times New Roman"/>
        </w:rPr>
      </w:pPr>
    </w:p>
    <w:p w14:paraId="2348E263" w14:textId="77777777" w:rsidR="00C714E2" w:rsidRPr="00EC4844" w:rsidRDefault="00C714E2" w:rsidP="00C714E2">
      <w:pPr>
        <w:rPr>
          <w:rFonts w:ascii="Times New Roman" w:hAnsi="Times New Roman" w:cs="Times New Roman"/>
        </w:rPr>
      </w:pPr>
    </w:p>
    <w:p w14:paraId="3E21A790" w14:textId="77777777" w:rsidR="00C714E2" w:rsidRPr="00EC4844" w:rsidRDefault="00C714E2" w:rsidP="00C714E2">
      <w:pPr>
        <w:rPr>
          <w:rFonts w:ascii="Times New Roman" w:hAnsi="Times New Roman" w:cs="Times New Roman"/>
        </w:rPr>
      </w:pPr>
    </w:p>
    <w:p w14:paraId="2C26109C" w14:textId="77777777" w:rsidR="00C714E2" w:rsidRPr="00EC4844" w:rsidRDefault="00C714E2" w:rsidP="00C714E2">
      <w:pPr>
        <w:rPr>
          <w:rFonts w:ascii="Times New Roman" w:hAnsi="Times New Roman" w:cs="Times New Roman"/>
        </w:rPr>
      </w:pPr>
    </w:p>
    <w:tbl>
      <w:tblPr>
        <w:tblStyle w:val="TableGrid"/>
        <w:tblW w:w="8308" w:type="dxa"/>
        <w:tblInd w:w="4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1594"/>
        <w:gridCol w:w="1595"/>
        <w:gridCol w:w="1595"/>
        <w:gridCol w:w="1535"/>
      </w:tblGrid>
      <w:tr w:rsidR="00C714E2" w:rsidRPr="00EC4844" w14:paraId="0C0DEFF6" w14:textId="77777777" w:rsidTr="00D63B59">
        <w:trPr>
          <w:trHeight w:val="615"/>
        </w:trPr>
        <w:tc>
          <w:tcPr>
            <w:tcW w:w="8308" w:type="dxa"/>
            <w:gridSpan w:val="5"/>
            <w:tcBorders>
              <w:bottom w:val="single" w:sz="4" w:space="0" w:color="auto"/>
            </w:tcBorders>
          </w:tcPr>
          <w:p w14:paraId="4B580D95" w14:textId="77777777" w:rsidR="00C714E2" w:rsidRPr="00EC4844" w:rsidRDefault="00C714E2" w:rsidP="00012E6A">
            <w:pPr>
              <w:spacing w:line="276" w:lineRule="auto"/>
              <w:rPr>
                <w:rFonts w:ascii="Times New Roman" w:hAnsi="Times New Roman" w:cs="Times New Roman"/>
                <w:b/>
              </w:rPr>
            </w:pPr>
            <w:r w:rsidRPr="00EC4844">
              <w:rPr>
                <w:rFonts w:ascii="Times New Roman" w:hAnsi="Times New Roman" w:cs="Times New Roman"/>
                <w:b/>
              </w:rPr>
              <w:lastRenderedPageBreak/>
              <w:t xml:space="preserve">Table </w:t>
            </w:r>
            <w:r w:rsidR="00012E6A" w:rsidRPr="00EC4844">
              <w:rPr>
                <w:rFonts w:ascii="Times New Roman" w:hAnsi="Times New Roman" w:cs="Times New Roman"/>
                <w:b/>
              </w:rPr>
              <w:t>14</w:t>
            </w:r>
            <w:r w:rsidRPr="00EC4844">
              <w:rPr>
                <w:rFonts w:ascii="Times New Roman" w:hAnsi="Times New Roman" w:cs="Times New Roman"/>
                <w:b/>
              </w:rPr>
              <w:t xml:space="preserve">: Means of Producer Characteristics and T-Tests of Difference in Means of Users and Non-Users of Practices in the </w:t>
            </w:r>
            <w:r w:rsidRPr="00EC4844">
              <w:rPr>
                <w:rFonts w:ascii="Times New Roman" w:hAnsi="Times New Roman" w:cs="Times New Roman"/>
                <w:b/>
                <w:i/>
              </w:rPr>
              <w:t>riparianhealth</w:t>
            </w:r>
            <w:r w:rsidRPr="00EC4844">
              <w:rPr>
                <w:rFonts w:ascii="Times New Roman" w:hAnsi="Times New Roman" w:cs="Times New Roman"/>
                <w:b/>
              </w:rPr>
              <w:t xml:space="preserve"> Group </w:t>
            </w:r>
          </w:p>
        </w:tc>
      </w:tr>
      <w:tr w:rsidR="00C714E2" w:rsidRPr="00EC4844" w14:paraId="20584573" w14:textId="77777777" w:rsidTr="00D63B59">
        <w:trPr>
          <w:trHeight w:val="297"/>
        </w:trPr>
        <w:tc>
          <w:tcPr>
            <w:tcW w:w="1989" w:type="dxa"/>
            <w:tcBorders>
              <w:top w:val="single" w:sz="4" w:space="0" w:color="auto"/>
            </w:tcBorders>
          </w:tcPr>
          <w:p w14:paraId="0DBB7A40" w14:textId="77777777" w:rsidR="00C714E2" w:rsidRPr="00EC4844" w:rsidRDefault="00C714E2" w:rsidP="006030D5">
            <w:pPr>
              <w:spacing w:line="276" w:lineRule="auto"/>
              <w:rPr>
                <w:rFonts w:ascii="Times New Roman" w:hAnsi="Times New Roman" w:cs="Times New Roman"/>
              </w:rPr>
            </w:pPr>
          </w:p>
        </w:tc>
        <w:tc>
          <w:tcPr>
            <w:tcW w:w="1594" w:type="dxa"/>
            <w:tcBorders>
              <w:top w:val="single" w:sz="4" w:space="0" w:color="auto"/>
            </w:tcBorders>
          </w:tcPr>
          <w:p w14:paraId="6C4DA078" w14:textId="77777777" w:rsidR="00C714E2" w:rsidRPr="00EC4844" w:rsidRDefault="00C714E2" w:rsidP="006030D5">
            <w:pPr>
              <w:spacing w:line="276" w:lineRule="auto"/>
              <w:rPr>
                <w:rFonts w:ascii="Times New Roman" w:hAnsi="Times New Roman" w:cs="Times New Roman"/>
              </w:rPr>
            </w:pPr>
          </w:p>
        </w:tc>
        <w:tc>
          <w:tcPr>
            <w:tcW w:w="3190" w:type="dxa"/>
            <w:gridSpan w:val="2"/>
            <w:tcBorders>
              <w:top w:val="single" w:sz="4" w:space="0" w:color="auto"/>
            </w:tcBorders>
          </w:tcPr>
          <w:p w14:paraId="791216C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i/>
              </w:rPr>
              <w:t xml:space="preserve">riparianhealth </w:t>
            </w:r>
            <w:r w:rsidRPr="00EC4844">
              <w:rPr>
                <w:rFonts w:ascii="Times New Roman" w:hAnsi="Times New Roman" w:cs="Times New Roman"/>
              </w:rPr>
              <w:t>Group</w:t>
            </w:r>
          </w:p>
        </w:tc>
        <w:tc>
          <w:tcPr>
            <w:tcW w:w="1535" w:type="dxa"/>
            <w:tcBorders>
              <w:top w:val="single" w:sz="4" w:space="0" w:color="auto"/>
            </w:tcBorders>
          </w:tcPr>
          <w:p w14:paraId="46009B72" w14:textId="77777777" w:rsidR="00C714E2" w:rsidRPr="00EC4844" w:rsidRDefault="00C714E2" w:rsidP="006030D5">
            <w:pPr>
              <w:spacing w:line="276" w:lineRule="auto"/>
              <w:rPr>
                <w:rFonts w:ascii="Times New Roman" w:hAnsi="Times New Roman" w:cs="Times New Roman"/>
              </w:rPr>
            </w:pPr>
          </w:p>
        </w:tc>
      </w:tr>
      <w:tr w:rsidR="00C714E2" w:rsidRPr="00EC4844" w14:paraId="47DB38C7" w14:textId="77777777" w:rsidTr="00D63B59">
        <w:trPr>
          <w:trHeight w:val="615"/>
        </w:trPr>
        <w:tc>
          <w:tcPr>
            <w:tcW w:w="1989" w:type="dxa"/>
            <w:tcBorders>
              <w:bottom w:val="single" w:sz="4" w:space="0" w:color="auto"/>
            </w:tcBorders>
          </w:tcPr>
          <w:p w14:paraId="756D08DE"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Operator Characteristic</w:t>
            </w:r>
          </w:p>
        </w:tc>
        <w:tc>
          <w:tcPr>
            <w:tcW w:w="1594" w:type="dxa"/>
            <w:tcBorders>
              <w:bottom w:val="single" w:sz="4" w:space="0" w:color="auto"/>
            </w:tcBorders>
          </w:tcPr>
          <w:p w14:paraId="72FA2069"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All Pasture Owners (3201)</w:t>
            </w:r>
          </w:p>
        </w:tc>
        <w:tc>
          <w:tcPr>
            <w:tcW w:w="1595" w:type="dxa"/>
            <w:tcBorders>
              <w:bottom w:val="single" w:sz="4" w:space="0" w:color="auto"/>
            </w:tcBorders>
          </w:tcPr>
          <w:p w14:paraId="00BA4E6A" w14:textId="77777777" w:rsidR="00C714E2" w:rsidRPr="00EC4844" w:rsidRDefault="00C714E2" w:rsidP="006030D5">
            <w:pPr>
              <w:spacing w:line="276" w:lineRule="auto"/>
              <w:jc w:val="center"/>
              <w:rPr>
                <w:rFonts w:ascii="Times New Roman" w:hAnsi="Times New Roman" w:cs="Times New Roman"/>
              </w:rPr>
            </w:pPr>
          </w:p>
          <w:p w14:paraId="065EEC23"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Users (2277)</w:t>
            </w:r>
          </w:p>
        </w:tc>
        <w:tc>
          <w:tcPr>
            <w:tcW w:w="1595" w:type="dxa"/>
            <w:tcBorders>
              <w:bottom w:val="single" w:sz="4" w:space="0" w:color="auto"/>
            </w:tcBorders>
          </w:tcPr>
          <w:p w14:paraId="0295B3F7" w14:textId="77777777" w:rsidR="00C714E2" w:rsidRPr="00EC4844" w:rsidRDefault="00C714E2" w:rsidP="006030D5">
            <w:pPr>
              <w:spacing w:line="276" w:lineRule="auto"/>
              <w:jc w:val="center"/>
              <w:rPr>
                <w:rFonts w:ascii="Times New Roman" w:hAnsi="Times New Roman" w:cs="Times New Roman"/>
              </w:rPr>
            </w:pPr>
          </w:p>
          <w:p w14:paraId="4425C103"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Non-users (924)</w:t>
            </w:r>
          </w:p>
        </w:tc>
        <w:tc>
          <w:tcPr>
            <w:tcW w:w="1535" w:type="dxa"/>
            <w:tcBorders>
              <w:bottom w:val="single" w:sz="4" w:space="0" w:color="auto"/>
            </w:tcBorders>
          </w:tcPr>
          <w:p w14:paraId="776A6615"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Significance Level</w:t>
            </w:r>
          </w:p>
        </w:tc>
      </w:tr>
      <w:tr w:rsidR="00C714E2" w:rsidRPr="00EC4844" w14:paraId="77C6B4E3" w14:textId="77777777" w:rsidTr="00D63B59">
        <w:trPr>
          <w:trHeight w:val="297"/>
        </w:trPr>
        <w:tc>
          <w:tcPr>
            <w:tcW w:w="1989" w:type="dxa"/>
            <w:tcBorders>
              <w:top w:val="single" w:sz="4" w:space="0" w:color="auto"/>
            </w:tcBorders>
          </w:tcPr>
          <w:p w14:paraId="401DFB97"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pastureacres</w:t>
            </w:r>
          </w:p>
        </w:tc>
        <w:tc>
          <w:tcPr>
            <w:tcW w:w="1594" w:type="dxa"/>
            <w:tcBorders>
              <w:top w:val="single" w:sz="4" w:space="0" w:color="auto"/>
            </w:tcBorders>
          </w:tcPr>
          <w:p w14:paraId="5949ACC4"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306.71</w:t>
            </w:r>
          </w:p>
        </w:tc>
        <w:tc>
          <w:tcPr>
            <w:tcW w:w="1595" w:type="dxa"/>
            <w:tcBorders>
              <w:top w:val="single" w:sz="4" w:space="0" w:color="auto"/>
            </w:tcBorders>
          </w:tcPr>
          <w:p w14:paraId="7A75BE08"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271.43</w:t>
            </w:r>
          </w:p>
        </w:tc>
        <w:tc>
          <w:tcPr>
            <w:tcW w:w="1595" w:type="dxa"/>
            <w:tcBorders>
              <w:top w:val="single" w:sz="4" w:space="0" w:color="auto"/>
            </w:tcBorders>
          </w:tcPr>
          <w:p w14:paraId="12082927"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395.94</w:t>
            </w:r>
          </w:p>
        </w:tc>
        <w:tc>
          <w:tcPr>
            <w:tcW w:w="1535" w:type="dxa"/>
            <w:tcBorders>
              <w:top w:val="single" w:sz="4" w:space="0" w:color="auto"/>
            </w:tcBorders>
          </w:tcPr>
          <w:p w14:paraId="5E1F748A" w14:textId="77777777" w:rsidR="00C714E2" w:rsidRPr="00EC4844" w:rsidRDefault="00C714E2" w:rsidP="006030D5">
            <w:pPr>
              <w:spacing w:line="276" w:lineRule="auto"/>
              <w:rPr>
                <w:rFonts w:ascii="Times New Roman" w:hAnsi="Times New Roman" w:cs="Times New Roman"/>
              </w:rPr>
            </w:pPr>
          </w:p>
        </w:tc>
      </w:tr>
      <w:tr w:rsidR="00C714E2" w:rsidRPr="00EC4844" w14:paraId="4B974D50" w14:textId="77777777" w:rsidTr="00D63B59">
        <w:trPr>
          <w:trHeight w:val="316"/>
        </w:trPr>
        <w:tc>
          <w:tcPr>
            <w:tcW w:w="1989" w:type="dxa"/>
          </w:tcPr>
          <w:p w14:paraId="1D1651BE"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age</w:t>
            </w:r>
          </w:p>
        </w:tc>
        <w:tc>
          <w:tcPr>
            <w:tcW w:w="1594" w:type="dxa"/>
          </w:tcPr>
          <w:p w14:paraId="7C4AA170"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62.74</w:t>
            </w:r>
          </w:p>
        </w:tc>
        <w:tc>
          <w:tcPr>
            <w:tcW w:w="1595" w:type="dxa"/>
          </w:tcPr>
          <w:p w14:paraId="5620477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62.18</w:t>
            </w:r>
          </w:p>
        </w:tc>
        <w:tc>
          <w:tcPr>
            <w:tcW w:w="1595" w:type="dxa"/>
          </w:tcPr>
          <w:p w14:paraId="2F626AC9"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63.75</w:t>
            </w:r>
          </w:p>
        </w:tc>
        <w:tc>
          <w:tcPr>
            <w:tcW w:w="1535" w:type="dxa"/>
          </w:tcPr>
          <w:p w14:paraId="6DA77097"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4E99DDE5" w14:textId="77777777" w:rsidTr="00D63B59">
        <w:trPr>
          <w:trHeight w:val="316"/>
        </w:trPr>
        <w:tc>
          <w:tcPr>
            <w:tcW w:w="1989" w:type="dxa"/>
          </w:tcPr>
          <w:p w14:paraId="067DC4AB" w14:textId="28372B17" w:rsidR="00C714E2" w:rsidRPr="00EC4844" w:rsidRDefault="00F9530B" w:rsidP="006030D5">
            <w:pPr>
              <w:spacing w:line="276" w:lineRule="auto"/>
              <w:rPr>
                <w:rFonts w:ascii="Times New Roman" w:hAnsi="Times New Roman" w:cs="Times New Roman"/>
                <w:i/>
              </w:rPr>
            </w:pPr>
            <w:r w:rsidRPr="00EC4844">
              <w:rPr>
                <w:rFonts w:ascii="Times New Roman" w:hAnsi="Times New Roman" w:cs="Times New Roman"/>
                <w:i/>
              </w:rPr>
              <w:t>income (a)</w:t>
            </w:r>
          </w:p>
        </w:tc>
        <w:tc>
          <w:tcPr>
            <w:tcW w:w="1594" w:type="dxa"/>
          </w:tcPr>
          <w:p w14:paraId="21EE75FE"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3.97</w:t>
            </w:r>
          </w:p>
        </w:tc>
        <w:tc>
          <w:tcPr>
            <w:tcW w:w="1595" w:type="dxa"/>
          </w:tcPr>
          <w:p w14:paraId="543148A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4.04</w:t>
            </w:r>
          </w:p>
        </w:tc>
        <w:tc>
          <w:tcPr>
            <w:tcW w:w="1595" w:type="dxa"/>
          </w:tcPr>
          <w:p w14:paraId="01BCC4B3"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3.79 </w:t>
            </w:r>
          </w:p>
        </w:tc>
        <w:tc>
          <w:tcPr>
            <w:tcW w:w="1535" w:type="dxa"/>
          </w:tcPr>
          <w:p w14:paraId="41D2C9F0"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6DD2FBA0" w14:textId="77777777" w:rsidTr="00D63B59">
        <w:trPr>
          <w:trHeight w:val="297"/>
        </w:trPr>
        <w:tc>
          <w:tcPr>
            <w:tcW w:w="1989" w:type="dxa"/>
          </w:tcPr>
          <w:p w14:paraId="7FE285A3"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cowpercent</w:t>
            </w:r>
          </w:p>
        </w:tc>
        <w:tc>
          <w:tcPr>
            <w:tcW w:w="1594" w:type="dxa"/>
          </w:tcPr>
          <w:p w14:paraId="302DAA30"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34.57</w:t>
            </w:r>
          </w:p>
        </w:tc>
        <w:tc>
          <w:tcPr>
            <w:tcW w:w="1595" w:type="dxa"/>
          </w:tcPr>
          <w:p w14:paraId="62E6C389"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35.69</w:t>
            </w:r>
          </w:p>
        </w:tc>
        <w:tc>
          <w:tcPr>
            <w:tcW w:w="1595" w:type="dxa"/>
          </w:tcPr>
          <w:p w14:paraId="49E83F47"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34.48 </w:t>
            </w:r>
          </w:p>
        </w:tc>
        <w:tc>
          <w:tcPr>
            <w:tcW w:w="1535" w:type="dxa"/>
          </w:tcPr>
          <w:p w14:paraId="6DD05ED5" w14:textId="77777777" w:rsidR="00C714E2" w:rsidRPr="00EC4844" w:rsidRDefault="00C714E2" w:rsidP="006030D5">
            <w:pPr>
              <w:spacing w:line="276" w:lineRule="auto"/>
              <w:rPr>
                <w:rFonts w:ascii="Times New Roman" w:hAnsi="Times New Roman" w:cs="Times New Roman"/>
              </w:rPr>
            </w:pPr>
          </w:p>
        </w:tc>
      </w:tr>
      <w:tr w:rsidR="00C714E2" w:rsidRPr="00EC4844" w14:paraId="7AD21F97" w14:textId="77777777" w:rsidTr="00D63B59">
        <w:trPr>
          <w:trHeight w:val="316"/>
        </w:trPr>
        <w:tc>
          <w:tcPr>
            <w:tcW w:w="1989" w:type="dxa"/>
          </w:tcPr>
          <w:p w14:paraId="520C18D8"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extension</w:t>
            </w:r>
          </w:p>
        </w:tc>
        <w:tc>
          <w:tcPr>
            <w:tcW w:w="1594" w:type="dxa"/>
          </w:tcPr>
          <w:p w14:paraId="3521E9B7"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0.30</w:t>
            </w:r>
          </w:p>
        </w:tc>
        <w:tc>
          <w:tcPr>
            <w:tcW w:w="1595" w:type="dxa"/>
          </w:tcPr>
          <w:p w14:paraId="710FE3C0"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0.34</w:t>
            </w:r>
          </w:p>
        </w:tc>
        <w:tc>
          <w:tcPr>
            <w:tcW w:w="1595" w:type="dxa"/>
          </w:tcPr>
          <w:p w14:paraId="09A12787"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0.22 </w:t>
            </w:r>
          </w:p>
        </w:tc>
        <w:tc>
          <w:tcPr>
            <w:tcW w:w="1535" w:type="dxa"/>
          </w:tcPr>
          <w:p w14:paraId="06761361"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3B2897EC" w14:textId="77777777" w:rsidTr="00D63B59">
        <w:trPr>
          <w:trHeight w:val="84"/>
        </w:trPr>
        <w:tc>
          <w:tcPr>
            <w:tcW w:w="1989" w:type="dxa"/>
          </w:tcPr>
          <w:p w14:paraId="6A12DC43"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highsch</w:t>
            </w:r>
          </w:p>
        </w:tc>
        <w:tc>
          <w:tcPr>
            <w:tcW w:w="1594" w:type="dxa"/>
          </w:tcPr>
          <w:p w14:paraId="7098F2A5"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0.41</w:t>
            </w:r>
          </w:p>
        </w:tc>
        <w:tc>
          <w:tcPr>
            <w:tcW w:w="1595" w:type="dxa"/>
          </w:tcPr>
          <w:p w14:paraId="36A18AE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0.39</w:t>
            </w:r>
          </w:p>
        </w:tc>
        <w:tc>
          <w:tcPr>
            <w:tcW w:w="1595" w:type="dxa"/>
          </w:tcPr>
          <w:p w14:paraId="6E5A3CD8"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0.47 </w:t>
            </w:r>
          </w:p>
        </w:tc>
        <w:tc>
          <w:tcPr>
            <w:tcW w:w="1535" w:type="dxa"/>
          </w:tcPr>
          <w:p w14:paraId="16DD1984"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2D63926F" w14:textId="77777777" w:rsidTr="00D63B59">
        <w:trPr>
          <w:trHeight w:val="297"/>
        </w:trPr>
        <w:tc>
          <w:tcPr>
            <w:tcW w:w="1989" w:type="dxa"/>
          </w:tcPr>
          <w:p w14:paraId="1F5910B4"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socol</w:t>
            </w:r>
          </w:p>
        </w:tc>
        <w:tc>
          <w:tcPr>
            <w:tcW w:w="1594" w:type="dxa"/>
          </w:tcPr>
          <w:p w14:paraId="36E2864F"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0.23</w:t>
            </w:r>
          </w:p>
        </w:tc>
        <w:tc>
          <w:tcPr>
            <w:tcW w:w="1595" w:type="dxa"/>
          </w:tcPr>
          <w:p w14:paraId="2B475207" w14:textId="77777777" w:rsidR="00C714E2" w:rsidRPr="00EC4844" w:rsidRDefault="00C714E2" w:rsidP="006030D5">
            <w:pPr>
              <w:tabs>
                <w:tab w:val="left" w:pos="255"/>
                <w:tab w:val="center" w:pos="837"/>
              </w:tabs>
              <w:spacing w:line="276" w:lineRule="auto"/>
              <w:jc w:val="center"/>
              <w:rPr>
                <w:rFonts w:ascii="Times New Roman" w:hAnsi="Times New Roman" w:cs="Times New Roman"/>
              </w:rPr>
            </w:pPr>
            <w:r w:rsidRPr="00EC4844">
              <w:rPr>
                <w:rFonts w:ascii="Times New Roman" w:hAnsi="Times New Roman" w:cs="Times New Roman"/>
              </w:rPr>
              <w:t>0.23</w:t>
            </w:r>
          </w:p>
        </w:tc>
        <w:tc>
          <w:tcPr>
            <w:tcW w:w="1595" w:type="dxa"/>
          </w:tcPr>
          <w:p w14:paraId="6A229B6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0.23 </w:t>
            </w:r>
          </w:p>
        </w:tc>
        <w:tc>
          <w:tcPr>
            <w:tcW w:w="1535" w:type="dxa"/>
          </w:tcPr>
          <w:p w14:paraId="4CB0957C" w14:textId="77777777" w:rsidR="00C714E2" w:rsidRPr="00EC4844" w:rsidRDefault="00C714E2" w:rsidP="006030D5">
            <w:pPr>
              <w:spacing w:line="276" w:lineRule="auto"/>
              <w:rPr>
                <w:rFonts w:ascii="Times New Roman" w:hAnsi="Times New Roman" w:cs="Times New Roman"/>
              </w:rPr>
            </w:pPr>
          </w:p>
        </w:tc>
      </w:tr>
      <w:tr w:rsidR="00C714E2" w:rsidRPr="00EC4844" w14:paraId="7D250AA9" w14:textId="77777777" w:rsidTr="00D63B59">
        <w:trPr>
          <w:trHeight w:val="316"/>
        </w:trPr>
        <w:tc>
          <w:tcPr>
            <w:tcW w:w="1989" w:type="dxa"/>
          </w:tcPr>
          <w:p w14:paraId="5FF584BD"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college</w:t>
            </w:r>
          </w:p>
        </w:tc>
        <w:tc>
          <w:tcPr>
            <w:tcW w:w="1594" w:type="dxa"/>
          </w:tcPr>
          <w:p w14:paraId="68F22D62"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0.36</w:t>
            </w:r>
          </w:p>
        </w:tc>
        <w:tc>
          <w:tcPr>
            <w:tcW w:w="1595" w:type="dxa"/>
          </w:tcPr>
          <w:p w14:paraId="2DC409EE"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0.37</w:t>
            </w:r>
          </w:p>
        </w:tc>
        <w:tc>
          <w:tcPr>
            <w:tcW w:w="1595" w:type="dxa"/>
          </w:tcPr>
          <w:p w14:paraId="54BDB691"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0.33 </w:t>
            </w:r>
          </w:p>
        </w:tc>
        <w:tc>
          <w:tcPr>
            <w:tcW w:w="1535" w:type="dxa"/>
          </w:tcPr>
          <w:p w14:paraId="0D11C0FB"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6C8D9B21" w14:textId="77777777" w:rsidTr="00D63B59">
        <w:trPr>
          <w:trHeight w:val="297"/>
        </w:trPr>
        <w:tc>
          <w:tcPr>
            <w:tcW w:w="1989" w:type="dxa"/>
          </w:tcPr>
          <w:p w14:paraId="1116FF6A"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offfarmdummy</w:t>
            </w:r>
          </w:p>
        </w:tc>
        <w:tc>
          <w:tcPr>
            <w:tcW w:w="1594" w:type="dxa"/>
          </w:tcPr>
          <w:p w14:paraId="3A514F76"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0.49</w:t>
            </w:r>
          </w:p>
        </w:tc>
        <w:tc>
          <w:tcPr>
            <w:tcW w:w="1595" w:type="dxa"/>
          </w:tcPr>
          <w:p w14:paraId="5C62466B"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0.51</w:t>
            </w:r>
          </w:p>
        </w:tc>
        <w:tc>
          <w:tcPr>
            <w:tcW w:w="1595" w:type="dxa"/>
          </w:tcPr>
          <w:p w14:paraId="41346DE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0.47 </w:t>
            </w:r>
          </w:p>
        </w:tc>
        <w:tc>
          <w:tcPr>
            <w:tcW w:w="1535" w:type="dxa"/>
          </w:tcPr>
          <w:p w14:paraId="136A355B"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5B8AF70F" w14:textId="77777777" w:rsidTr="00D63B59">
        <w:trPr>
          <w:trHeight w:val="316"/>
        </w:trPr>
        <w:tc>
          <w:tcPr>
            <w:tcW w:w="1989" w:type="dxa"/>
          </w:tcPr>
          <w:p w14:paraId="0F852E3D"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stockdensity</w:t>
            </w:r>
          </w:p>
        </w:tc>
        <w:tc>
          <w:tcPr>
            <w:tcW w:w="1594" w:type="dxa"/>
          </w:tcPr>
          <w:p w14:paraId="034B8759"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0.57</w:t>
            </w:r>
          </w:p>
        </w:tc>
        <w:tc>
          <w:tcPr>
            <w:tcW w:w="1595" w:type="dxa"/>
          </w:tcPr>
          <w:p w14:paraId="039402C1"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0.62</w:t>
            </w:r>
          </w:p>
        </w:tc>
        <w:tc>
          <w:tcPr>
            <w:tcW w:w="1595" w:type="dxa"/>
          </w:tcPr>
          <w:p w14:paraId="603A5A0A"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0.52 </w:t>
            </w:r>
          </w:p>
        </w:tc>
        <w:tc>
          <w:tcPr>
            <w:tcW w:w="1535" w:type="dxa"/>
          </w:tcPr>
          <w:p w14:paraId="399D1DBF"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3989F2C9" w14:textId="77777777" w:rsidTr="00D63B59">
        <w:trPr>
          <w:trHeight w:val="297"/>
        </w:trPr>
        <w:tc>
          <w:tcPr>
            <w:tcW w:w="1989" w:type="dxa"/>
          </w:tcPr>
          <w:p w14:paraId="7D34F002"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woodland</w:t>
            </w:r>
          </w:p>
        </w:tc>
        <w:tc>
          <w:tcPr>
            <w:tcW w:w="1594" w:type="dxa"/>
          </w:tcPr>
          <w:p w14:paraId="72E87CB4"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0.58</w:t>
            </w:r>
          </w:p>
        </w:tc>
        <w:tc>
          <w:tcPr>
            <w:tcW w:w="1595" w:type="dxa"/>
          </w:tcPr>
          <w:p w14:paraId="5C04E88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0.62</w:t>
            </w:r>
          </w:p>
        </w:tc>
        <w:tc>
          <w:tcPr>
            <w:tcW w:w="1595" w:type="dxa"/>
          </w:tcPr>
          <w:p w14:paraId="43591C2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0.49 </w:t>
            </w:r>
          </w:p>
        </w:tc>
        <w:tc>
          <w:tcPr>
            <w:tcW w:w="1535" w:type="dxa"/>
          </w:tcPr>
          <w:p w14:paraId="4C998B83"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103A1E55" w14:textId="77777777" w:rsidTr="00D63B59">
        <w:trPr>
          <w:trHeight w:val="316"/>
        </w:trPr>
        <w:tc>
          <w:tcPr>
            <w:tcW w:w="1989" w:type="dxa"/>
          </w:tcPr>
          <w:p w14:paraId="7C33ECD2"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soleprop</w:t>
            </w:r>
          </w:p>
        </w:tc>
        <w:tc>
          <w:tcPr>
            <w:tcW w:w="1594" w:type="dxa"/>
          </w:tcPr>
          <w:p w14:paraId="6F113264"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0.79</w:t>
            </w:r>
          </w:p>
        </w:tc>
        <w:tc>
          <w:tcPr>
            <w:tcW w:w="1595" w:type="dxa"/>
          </w:tcPr>
          <w:p w14:paraId="01C71B2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0.78</w:t>
            </w:r>
          </w:p>
        </w:tc>
        <w:tc>
          <w:tcPr>
            <w:tcW w:w="1595" w:type="dxa"/>
          </w:tcPr>
          <w:p w14:paraId="4E6914C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0.81 </w:t>
            </w:r>
          </w:p>
        </w:tc>
        <w:tc>
          <w:tcPr>
            <w:tcW w:w="1535" w:type="dxa"/>
          </w:tcPr>
          <w:p w14:paraId="30503626" w14:textId="77777777" w:rsidR="00C714E2" w:rsidRPr="00EC4844" w:rsidRDefault="00C714E2" w:rsidP="006030D5">
            <w:pPr>
              <w:spacing w:line="276" w:lineRule="auto"/>
              <w:rPr>
                <w:rFonts w:ascii="Times New Roman" w:hAnsi="Times New Roman" w:cs="Times New Roman"/>
              </w:rPr>
            </w:pPr>
          </w:p>
        </w:tc>
      </w:tr>
      <w:tr w:rsidR="00C714E2" w:rsidRPr="00EC4844" w14:paraId="08D2D20A" w14:textId="77777777" w:rsidTr="00D63B59">
        <w:trPr>
          <w:trHeight w:val="316"/>
        </w:trPr>
        <w:tc>
          <w:tcPr>
            <w:tcW w:w="1989" w:type="dxa"/>
          </w:tcPr>
          <w:p w14:paraId="20AA6425" w14:textId="7AD14211" w:rsidR="00C714E2" w:rsidRPr="00EC4844" w:rsidRDefault="00F9530B" w:rsidP="006030D5">
            <w:pPr>
              <w:spacing w:line="276" w:lineRule="auto"/>
              <w:rPr>
                <w:rFonts w:ascii="Times New Roman" w:hAnsi="Times New Roman" w:cs="Times New Roman"/>
                <w:i/>
              </w:rPr>
            </w:pPr>
            <w:r w:rsidRPr="00EC4844">
              <w:rPr>
                <w:rFonts w:ascii="Times New Roman" w:hAnsi="Times New Roman" w:cs="Times New Roman"/>
                <w:i/>
              </w:rPr>
              <w:t>steward (b)</w:t>
            </w:r>
          </w:p>
        </w:tc>
        <w:tc>
          <w:tcPr>
            <w:tcW w:w="1594" w:type="dxa"/>
          </w:tcPr>
          <w:p w14:paraId="43D09AEF"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4.58</w:t>
            </w:r>
          </w:p>
        </w:tc>
        <w:tc>
          <w:tcPr>
            <w:tcW w:w="1595" w:type="dxa"/>
          </w:tcPr>
          <w:p w14:paraId="34D4A53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4.61</w:t>
            </w:r>
          </w:p>
        </w:tc>
        <w:tc>
          <w:tcPr>
            <w:tcW w:w="1595" w:type="dxa"/>
          </w:tcPr>
          <w:p w14:paraId="5CD2A8A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4.54 </w:t>
            </w:r>
          </w:p>
        </w:tc>
        <w:tc>
          <w:tcPr>
            <w:tcW w:w="1535" w:type="dxa"/>
          </w:tcPr>
          <w:p w14:paraId="189E37E4"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43A2D1E1" w14:textId="77777777" w:rsidTr="00D63B59">
        <w:trPr>
          <w:trHeight w:val="316"/>
        </w:trPr>
        <w:tc>
          <w:tcPr>
            <w:tcW w:w="1989" w:type="dxa"/>
          </w:tcPr>
          <w:p w14:paraId="1AD0838E"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cease</w:t>
            </w:r>
          </w:p>
        </w:tc>
        <w:tc>
          <w:tcPr>
            <w:tcW w:w="1594" w:type="dxa"/>
          </w:tcPr>
          <w:p w14:paraId="4C53A1B9"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0.62</w:t>
            </w:r>
          </w:p>
        </w:tc>
        <w:tc>
          <w:tcPr>
            <w:tcW w:w="1595" w:type="dxa"/>
          </w:tcPr>
          <w:p w14:paraId="3F70067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0.63</w:t>
            </w:r>
          </w:p>
        </w:tc>
        <w:tc>
          <w:tcPr>
            <w:tcW w:w="1595" w:type="dxa"/>
          </w:tcPr>
          <w:p w14:paraId="47B47E9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0.61 </w:t>
            </w:r>
          </w:p>
        </w:tc>
        <w:tc>
          <w:tcPr>
            <w:tcW w:w="1535" w:type="dxa"/>
          </w:tcPr>
          <w:p w14:paraId="7269104A"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28FB0DAF" w14:textId="77777777" w:rsidTr="00D63B59">
        <w:trPr>
          <w:trHeight w:val="297"/>
        </w:trPr>
        <w:tc>
          <w:tcPr>
            <w:tcW w:w="1989" w:type="dxa"/>
          </w:tcPr>
          <w:p w14:paraId="585A8D43"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LEEDcert</w:t>
            </w:r>
          </w:p>
        </w:tc>
        <w:tc>
          <w:tcPr>
            <w:tcW w:w="1594" w:type="dxa"/>
          </w:tcPr>
          <w:p w14:paraId="24EA2C17"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0.95</w:t>
            </w:r>
          </w:p>
        </w:tc>
        <w:tc>
          <w:tcPr>
            <w:tcW w:w="1595" w:type="dxa"/>
          </w:tcPr>
          <w:p w14:paraId="46AA45A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0.96</w:t>
            </w:r>
          </w:p>
        </w:tc>
        <w:tc>
          <w:tcPr>
            <w:tcW w:w="1595" w:type="dxa"/>
          </w:tcPr>
          <w:p w14:paraId="0D3EBC3D"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0.92 </w:t>
            </w:r>
          </w:p>
        </w:tc>
        <w:tc>
          <w:tcPr>
            <w:tcW w:w="1535" w:type="dxa"/>
          </w:tcPr>
          <w:p w14:paraId="3AC815DA"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56DF66B0" w14:textId="77777777" w:rsidTr="00D63B59">
        <w:trPr>
          <w:trHeight w:val="316"/>
        </w:trPr>
        <w:tc>
          <w:tcPr>
            <w:tcW w:w="1989" w:type="dxa"/>
          </w:tcPr>
          <w:p w14:paraId="4248C2F9"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precip</w:t>
            </w:r>
          </w:p>
        </w:tc>
        <w:tc>
          <w:tcPr>
            <w:tcW w:w="1594" w:type="dxa"/>
          </w:tcPr>
          <w:p w14:paraId="7C6CA079"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1080.50</w:t>
            </w:r>
          </w:p>
        </w:tc>
        <w:tc>
          <w:tcPr>
            <w:tcW w:w="1595" w:type="dxa"/>
          </w:tcPr>
          <w:p w14:paraId="6E552FE0"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1089.67</w:t>
            </w:r>
          </w:p>
        </w:tc>
        <w:tc>
          <w:tcPr>
            <w:tcW w:w="1595" w:type="dxa"/>
          </w:tcPr>
          <w:p w14:paraId="551A9032"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1064.38 </w:t>
            </w:r>
          </w:p>
        </w:tc>
        <w:tc>
          <w:tcPr>
            <w:tcW w:w="1535" w:type="dxa"/>
          </w:tcPr>
          <w:p w14:paraId="771AB6B0"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0B452F3C" w14:textId="77777777" w:rsidTr="00D63B59">
        <w:trPr>
          <w:trHeight w:val="286"/>
        </w:trPr>
        <w:tc>
          <w:tcPr>
            <w:tcW w:w="1989" w:type="dxa"/>
          </w:tcPr>
          <w:p w14:paraId="53734561"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heartland</w:t>
            </w:r>
          </w:p>
        </w:tc>
        <w:tc>
          <w:tcPr>
            <w:tcW w:w="1594" w:type="dxa"/>
          </w:tcPr>
          <w:p w14:paraId="0839731B"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0.21</w:t>
            </w:r>
          </w:p>
        </w:tc>
        <w:tc>
          <w:tcPr>
            <w:tcW w:w="1595" w:type="dxa"/>
          </w:tcPr>
          <w:p w14:paraId="1F01969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0.21</w:t>
            </w:r>
          </w:p>
        </w:tc>
        <w:tc>
          <w:tcPr>
            <w:tcW w:w="1595" w:type="dxa"/>
          </w:tcPr>
          <w:p w14:paraId="1AFC1400"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0.19 </w:t>
            </w:r>
          </w:p>
        </w:tc>
        <w:tc>
          <w:tcPr>
            <w:tcW w:w="1535" w:type="dxa"/>
          </w:tcPr>
          <w:p w14:paraId="53980D5B" w14:textId="77777777" w:rsidR="00C714E2" w:rsidRPr="00EC4844" w:rsidRDefault="00C714E2" w:rsidP="006030D5">
            <w:pPr>
              <w:spacing w:line="276" w:lineRule="auto"/>
              <w:rPr>
                <w:rFonts w:ascii="Times New Roman" w:hAnsi="Times New Roman" w:cs="Times New Roman"/>
              </w:rPr>
            </w:pPr>
          </w:p>
        </w:tc>
      </w:tr>
      <w:tr w:rsidR="00C714E2" w:rsidRPr="00EC4844" w14:paraId="7FA75DF5" w14:textId="77777777" w:rsidTr="00D63B59">
        <w:trPr>
          <w:trHeight w:val="305"/>
        </w:trPr>
        <w:tc>
          <w:tcPr>
            <w:tcW w:w="1989" w:type="dxa"/>
          </w:tcPr>
          <w:p w14:paraId="7831B5BC"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northerngreatplains</w:t>
            </w:r>
          </w:p>
        </w:tc>
        <w:tc>
          <w:tcPr>
            <w:tcW w:w="1594" w:type="dxa"/>
          </w:tcPr>
          <w:p w14:paraId="2615DC31"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0.03</w:t>
            </w:r>
          </w:p>
        </w:tc>
        <w:tc>
          <w:tcPr>
            <w:tcW w:w="1595" w:type="dxa"/>
          </w:tcPr>
          <w:p w14:paraId="2FAD170C"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0.02</w:t>
            </w:r>
          </w:p>
        </w:tc>
        <w:tc>
          <w:tcPr>
            <w:tcW w:w="1595" w:type="dxa"/>
          </w:tcPr>
          <w:p w14:paraId="1E59F9A2"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0.03 </w:t>
            </w:r>
          </w:p>
        </w:tc>
        <w:tc>
          <w:tcPr>
            <w:tcW w:w="1535" w:type="dxa"/>
          </w:tcPr>
          <w:p w14:paraId="7CCA8042" w14:textId="77777777" w:rsidR="00C714E2" w:rsidRPr="00EC4844" w:rsidRDefault="00C714E2" w:rsidP="006030D5">
            <w:pPr>
              <w:spacing w:line="276" w:lineRule="auto"/>
              <w:rPr>
                <w:rFonts w:ascii="Times New Roman" w:hAnsi="Times New Roman" w:cs="Times New Roman"/>
              </w:rPr>
            </w:pPr>
          </w:p>
        </w:tc>
      </w:tr>
      <w:tr w:rsidR="00C714E2" w:rsidRPr="00EC4844" w14:paraId="775DBB49" w14:textId="77777777" w:rsidTr="00D63B59">
        <w:trPr>
          <w:trHeight w:val="305"/>
        </w:trPr>
        <w:tc>
          <w:tcPr>
            <w:tcW w:w="1989" w:type="dxa"/>
          </w:tcPr>
          <w:p w14:paraId="52CC751E"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easternuplands</w:t>
            </w:r>
          </w:p>
        </w:tc>
        <w:tc>
          <w:tcPr>
            <w:tcW w:w="1594" w:type="dxa"/>
          </w:tcPr>
          <w:p w14:paraId="08B5D625"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0.31</w:t>
            </w:r>
          </w:p>
        </w:tc>
        <w:tc>
          <w:tcPr>
            <w:tcW w:w="1595" w:type="dxa"/>
          </w:tcPr>
          <w:p w14:paraId="42E4FF8A"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0.30</w:t>
            </w:r>
          </w:p>
        </w:tc>
        <w:tc>
          <w:tcPr>
            <w:tcW w:w="1595" w:type="dxa"/>
          </w:tcPr>
          <w:p w14:paraId="662C3084"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0.31 </w:t>
            </w:r>
          </w:p>
        </w:tc>
        <w:tc>
          <w:tcPr>
            <w:tcW w:w="1535" w:type="dxa"/>
          </w:tcPr>
          <w:p w14:paraId="484E1A8F" w14:textId="77777777" w:rsidR="00C714E2" w:rsidRPr="00EC4844" w:rsidRDefault="00C714E2" w:rsidP="006030D5">
            <w:pPr>
              <w:spacing w:line="276" w:lineRule="auto"/>
              <w:rPr>
                <w:rFonts w:ascii="Times New Roman" w:hAnsi="Times New Roman" w:cs="Times New Roman"/>
              </w:rPr>
            </w:pPr>
          </w:p>
        </w:tc>
      </w:tr>
      <w:tr w:rsidR="00C714E2" w:rsidRPr="00EC4844" w14:paraId="004DD296" w14:textId="77777777" w:rsidTr="00D63B59">
        <w:trPr>
          <w:trHeight w:val="305"/>
        </w:trPr>
        <w:tc>
          <w:tcPr>
            <w:tcW w:w="1989" w:type="dxa"/>
          </w:tcPr>
          <w:p w14:paraId="61E6C977"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prairiegateway</w:t>
            </w:r>
          </w:p>
        </w:tc>
        <w:tc>
          <w:tcPr>
            <w:tcW w:w="1594" w:type="dxa"/>
          </w:tcPr>
          <w:p w14:paraId="6DCBD470"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0.21</w:t>
            </w:r>
          </w:p>
        </w:tc>
        <w:tc>
          <w:tcPr>
            <w:tcW w:w="1595" w:type="dxa"/>
          </w:tcPr>
          <w:p w14:paraId="3FA1B058"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0.17</w:t>
            </w:r>
          </w:p>
        </w:tc>
        <w:tc>
          <w:tcPr>
            <w:tcW w:w="1595" w:type="dxa"/>
          </w:tcPr>
          <w:p w14:paraId="38F6E9EC"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0.22 </w:t>
            </w:r>
          </w:p>
        </w:tc>
        <w:tc>
          <w:tcPr>
            <w:tcW w:w="1535" w:type="dxa"/>
          </w:tcPr>
          <w:p w14:paraId="7378E749"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22CFA44F" w14:textId="77777777" w:rsidTr="00D63B59">
        <w:trPr>
          <w:trHeight w:val="305"/>
        </w:trPr>
        <w:tc>
          <w:tcPr>
            <w:tcW w:w="1989" w:type="dxa"/>
          </w:tcPr>
          <w:p w14:paraId="449469BB"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southernseaboard</w:t>
            </w:r>
          </w:p>
        </w:tc>
        <w:tc>
          <w:tcPr>
            <w:tcW w:w="1594" w:type="dxa"/>
          </w:tcPr>
          <w:p w14:paraId="0CA90F58"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0.19</w:t>
            </w:r>
          </w:p>
        </w:tc>
        <w:tc>
          <w:tcPr>
            <w:tcW w:w="1595" w:type="dxa"/>
          </w:tcPr>
          <w:p w14:paraId="4CBE4DC1"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0.14</w:t>
            </w:r>
          </w:p>
        </w:tc>
        <w:tc>
          <w:tcPr>
            <w:tcW w:w="1595" w:type="dxa"/>
          </w:tcPr>
          <w:p w14:paraId="3BB9B417"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0.10 </w:t>
            </w:r>
          </w:p>
        </w:tc>
        <w:tc>
          <w:tcPr>
            <w:tcW w:w="1535" w:type="dxa"/>
          </w:tcPr>
          <w:p w14:paraId="5E3E9B10"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592F9331" w14:textId="77777777" w:rsidTr="00D63B59">
        <w:trPr>
          <w:trHeight w:val="305"/>
        </w:trPr>
        <w:tc>
          <w:tcPr>
            <w:tcW w:w="1989" w:type="dxa"/>
          </w:tcPr>
          <w:p w14:paraId="12DF28F8"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fruitfulrim</w:t>
            </w:r>
          </w:p>
        </w:tc>
        <w:tc>
          <w:tcPr>
            <w:tcW w:w="1594" w:type="dxa"/>
          </w:tcPr>
          <w:p w14:paraId="16336366"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0.03</w:t>
            </w:r>
          </w:p>
        </w:tc>
        <w:tc>
          <w:tcPr>
            <w:tcW w:w="1595" w:type="dxa"/>
          </w:tcPr>
          <w:p w14:paraId="4C79077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0.03</w:t>
            </w:r>
          </w:p>
        </w:tc>
        <w:tc>
          <w:tcPr>
            <w:tcW w:w="1595" w:type="dxa"/>
          </w:tcPr>
          <w:p w14:paraId="5A2017AD"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0.04 </w:t>
            </w:r>
          </w:p>
        </w:tc>
        <w:tc>
          <w:tcPr>
            <w:tcW w:w="1535" w:type="dxa"/>
          </w:tcPr>
          <w:p w14:paraId="1C393193" w14:textId="77777777" w:rsidR="00C714E2" w:rsidRPr="00EC4844" w:rsidRDefault="00C714E2" w:rsidP="006030D5">
            <w:pPr>
              <w:spacing w:line="276" w:lineRule="auto"/>
              <w:rPr>
                <w:rFonts w:ascii="Times New Roman" w:hAnsi="Times New Roman" w:cs="Times New Roman"/>
              </w:rPr>
            </w:pPr>
          </w:p>
        </w:tc>
      </w:tr>
      <w:tr w:rsidR="00C714E2" w:rsidRPr="00EC4844" w14:paraId="7D00749D" w14:textId="77777777" w:rsidTr="00D63B59">
        <w:trPr>
          <w:trHeight w:val="877"/>
        </w:trPr>
        <w:tc>
          <w:tcPr>
            <w:tcW w:w="8308" w:type="dxa"/>
            <w:gridSpan w:val="5"/>
            <w:tcBorders>
              <w:top w:val="single" w:sz="4" w:space="0" w:color="auto"/>
            </w:tcBorders>
          </w:tcPr>
          <w:p w14:paraId="112EA0E3"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 xml:space="preserve">Notes: means are shown in the parentheses </w:t>
            </w:r>
          </w:p>
          <w:p w14:paraId="44DECF06"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 xml:space="preserve">*** significant at 1% level, ** significant at 5% level, * significant at 10% level </w:t>
            </w:r>
          </w:p>
          <w:p w14:paraId="32B8F99D"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a: Likert scale of income: 1 = less than $10,000, 2 = $10,000 - $29,000, 3 = $30,000 – $49,000, 4 = $50,000 - $99,000, 5 = $100,000 - $149,999, 6 = $150,000 - $199,999, 7 = $2,000 - $499,999, 8 = $500,000 or more</w:t>
            </w:r>
          </w:p>
          <w:p w14:paraId="7D4CCD1B"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b: Likert scale: 1 = strongly disagree, 2 = somewhat disagree, 3 = no opinion, 4 = somewhat agree, 5 = strongly agree</w:t>
            </w:r>
          </w:p>
          <w:p w14:paraId="0665732F" w14:textId="77777777" w:rsidR="00C714E2" w:rsidRPr="00EC4844" w:rsidRDefault="00C714E2" w:rsidP="006030D5">
            <w:pPr>
              <w:spacing w:line="276" w:lineRule="auto"/>
              <w:rPr>
                <w:rFonts w:ascii="Times New Roman" w:hAnsi="Times New Roman" w:cs="Times New Roman"/>
              </w:rPr>
            </w:pPr>
          </w:p>
        </w:tc>
      </w:tr>
    </w:tbl>
    <w:p w14:paraId="1586A120" w14:textId="77777777" w:rsidR="00C714E2" w:rsidRPr="00EC4844" w:rsidRDefault="00C714E2" w:rsidP="00C714E2">
      <w:pPr>
        <w:rPr>
          <w:rFonts w:ascii="Times New Roman" w:hAnsi="Times New Roman" w:cs="Times New Roman"/>
        </w:rPr>
      </w:pPr>
    </w:p>
    <w:p w14:paraId="68E0064A" w14:textId="77777777" w:rsidR="00C714E2" w:rsidRPr="00EC4844" w:rsidRDefault="00C714E2" w:rsidP="00C714E2">
      <w:pPr>
        <w:rPr>
          <w:rFonts w:ascii="Times New Roman" w:hAnsi="Times New Roman" w:cs="Times New Roman"/>
        </w:rPr>
      </w:pPr>
    </w:p>
    <w:p w14:paraId="755E3187" w14:textId="77777777" w:rsidR="00C714E2" w:rsidRPr="00EC4844" w:rsidRDefault="00C714E2" w:rsidP="00C714E2">
      <w:pPr>
        <w:rPr>
          <w:rFonts w:ascii="Times New Roman" w:hAnsi="Times New Roman" w:cs="Times New Roman"/>
        </w:rPr>
      </w:pPr>
    </w:p>
    <w:p w14:paraId="399EF06B" w14:textId="77777777" w:rsidR="005F638C" w:rsidRPr="00EC4844" w:rsidRDefault="005F638C" w:rsidP="00C714E2">
      <w:pPr>
        <w:rPr>
          <w:rFonts w:ascii="Times New Roman" w:hAnsi="Times New Roman" w:cs="Times New Roman"/>
        </w:rPr>
      </w:pPr>
    </w:p>
    <w:p w14:paraId="217A13C3" w14:textId="77777777" w:rsidR="00D63B59" w:rsidRPr="00EC4844" w:rsidRDefault="00D63B59" w:rsidP="00C714E2">
      <w:pPr>
        <w:rPr>
          <w:rFonts w:ascii="Times New Roman" w:hAnsi="Times New Roman" w:cs="Times New Roman"/>
        </w:rPr>
      </w:pPr>
    </w:p>
    <w:tbl>
      <w:tblPr>
        <w:tblStyle w:val="TableGrid"/>
        <w:tblW w:w="8760" w:type="dxa"/>
        <w:tblInd w:w="3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5"/>
        <w:gridCol w:w="1698"/>
        <w:gridCol w:w="1698"/>
        <w:gridCol w:w="1701"/>
        <w:gridCol w:w="1628"/>
      </w:tblGrid>
      <w:tr w:rsidR="00C714E2" w:rsidRPr="00EC4844" w14:paraId="4A21663E" w14:textId="77777777" w:rsidTr="00793C6A">
        <w:trPr>
          <w:trHeight w:val="625"/>
        </w:trPr>
        <w:tc>
          <w:tcPr>
            <w:tcW w:w="8760" w:type="dxa"/>
            <w:gridSpan w:val="5"/>
            <w:tcBorders>
              <w:bottom w:val="single" w:sz="4" w:space="0" w:color="auto"/>
            </w:tcBorders>
          </w:tcPr>
          <w:p w14:paraId="6354DFFA" w14:textId="77777777" w:rsidR="00C714E2" w:rsidRPr="00EC4844" w:rsidRDefault="00012E6A" w:rsidP="006030D5">
            <w:pPr>
              <w:spacing w:line="276" w:lineRule="auto"/>
              <w:rPr>
                <w:rFonts w:ascii="Times New Roman" w:hAnsi="Times New Roman" w:cs="Times New Roman"/>
                <w:b/>
              </w:rPr>
            </w:pPr>
            <w:r w:rsidRPr="00EC4844">
              <w:rPr>
                <w:rFonts w:ascii="Times New Roman" w:hAnsi="Times New Roman" w:cs="Times New Roman"/>
                <w:b/>
              </w:rPr>
              <w:lastRenderedPageBreak/>
              <w:t>Table 15</w:t>
            </w:r>
            <w:r w:rsidR="00C714E2" w:rsidRPr="00EC4844">
              <w:rPr>
                <w:rFonts w:ascii="Times New Roman" w:hAnsi="Times New Roman" w:cs="Times New Roman"/>
                <w:b/>
              </w:rPr>
              <w:t xml:space="preserve">: Means of Producer Characteristics and T-Tests of Difference in Means of Users and Non-Users of Practices in the </w:t>
            </w:r>
            <w:r w:rsidR="00C714E2" w:rsidRPr="00EC4844">
              <w:rPr>
                <w:rFonts w:ascii="Times New Roman" w:hAnsi="Times New Roman" w:cs="Times New Roman"/>
                <w:b/>
                <w:i/>
              </w:rPr>
              <w:t>other</w:t>
            </w:r>
            <w:r w:rsidR="00C714E2" w:rsidRPr="00EC4844">
              <w:rPr>
                <w:rFonts w:ascii="Times New Roman" w:hAnsi="Times New Roman" w:cs="Times New Roman"/>
                <w:b/>
              </w:rPr>
              <w:t xml:space="preserve"> Group </w:t>
            </w:r>
          </w:p>
        </w:tc>
      </w:tr>
      <w:tr w:rsidR="00C714E2" w:rsidRPr="00EC4844" w14:paraId="4EDBBF26" w14:textId="77777777" w:rsidTr="00793C6A">
        <w:trPr>
          <w:trHeight w:val="302"/>
        </w:trPr>
        <w:tc>
          <w:tcPr>
            <w:tcW w:w="2035" w:type="dxa"/>
            <w:tcBorders>
              <w:top w:val="single" w:sz="4" w:space="0" w:color="auto"/>
            </w:tcBorders>
          </w:tcPr>
          <w:p w14:paraId="7E5C2BFD" w14:textId="77777777" w:rsidR="00C714E2" w:rsidRPr="00EC4844" w:rsidRDefault="00C714E2" w:rsidP="006030D5">
            <w:pPr>
              <w:spacing w:line="276" w:lineRule="auto"/>
              <w:rPr>
                <w:rFonts w:ascii="Times New Roman" w:hAnsi="Times New Roman" w:cs="Times New Roman"/>
              </w:rPr>
            </w:pPr>
          </w:p>
        </w:tc>
        <w:tc>
          <w:tcPr>
            <w:tcW w:w="1698" w:type="dxa"/>
            <w:tcBorders>
              <w:top w:val="single" w:sz="4" w:space="0" w:color="auto"/>
            </w:tcBorders>
          </w:tcPr>
          <w:p w14:paraId="31109673" w14:textId="77777777" w:rsidR="00C714E2" w:rsidRPr="00EC4844" w:rsidRDefault="00C714E2" w:rsidP="006030D5">
            <w:pPr>
              <w:spacing w:line="276" w:lineRule="auto"/>
              <w:rPr>
                <w:rFonts w:ascii="Times New Roman" w:hAnsi="Times New Roman" w:cs="Times New Roman"/>
              </w:rPr>
            </w:pPr>
          </w:p>
        </w:tc>
        <w:tc>
          <w:tcPr>
            <w:tcW w:w="3399" w:type="dxa"/>
            <w:gridSpan w:val="2"/>
            <w:tcBorders>
              <w:top w:val="single" w:sz="4" w:space="0" w:color="auto"/>
            </w:tcBorders>
          </w:tcPr>
          <w:p w14:paraId="64689843"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i/>
              </w:rPr>
              <w:t xml:space="preserve">other </w:t>
            </w:r>
            <w:r w:rsidRPr="00EC4844">
              <w:rPr>
                <w:rFonts w:ascii="Times New Roman" w:hAnsi="Times New Roman" w:cs="Times New Roman"/>
              </w:rPr>
              <w:t>Group</w:t>
            </w:r>
          </w:p>
        </w:tc>
        <w:tc>
          <w:tcPr>
            <w:tcW w:w="1628" w:type="dxa"/>
            <w:tcBorders>
              <w:top w:val="single" w:sz="4" w:space="0" w:color="auto"/>
            </w:tcBorders>
          </w:tcPr>
          <w:p w14:paraId="1BA61E0E" w14:textId="77777777" w:rsidR="00C714E2" w:rsidRPr="00EC4844" w:rsidRDefault="00C714E2" w:rsidP="006030D5">
            <w:pPr>
              <w:spacing w:line="276" w:lineRule="auto"/>
              <w:rPr>
                <w:rFonts w:ascii="Times New Roman" w:hAnsi="Times New Roman" w:cs="Times New Roman"/>
              </w:rPr>
            </w:pPr>
          </w:p>
        </w:tc>
      </w:tr>
      <w:tr w:rsidR="00C714E2" w:rsidRPr="00EC4844" w14:paraId="65E65F05" w14:textId="77777777" w:rsidTr="00793C6A">
        <w:trPr>
          <w:trHeight w:val="625"/>
        </w:trPr>
        <w:tc>
          <w:tcPr>
            <w:tcW w:w="2035" w:type="dxa"/>
            <w:tcBorders>
              <w:bottom w:val="single" w:sz="4" w:space="0" w:color="auto"/>
            </w:tcBorders>
          </w:tcPr>
          <w:p w14:paraId="5F40FA42"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Operator Characteristic</w:t>
            </w:r>
          </w:p>
        </w:tc>
        <w:tc>
          <w:tcPr>
            <w:tcW w:w="1698" w:type="dxa"/>
            <w:tcBorders>
              <w:bottom w:val="single" w:sz="4" w:space="0" w:color="auto"/>
            </w:tcBorders>
          </w:tcPr>
          <w:p w14:paraId="5ACD8D91"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All Pasture Owners (3201)</w:t>
            </w:r>
          </w:p>
        </w:tc>
        <w:tc>
          <w:tcPr>
            <w:tcW w:w="1698" w:type="dxa"/>
            <w:tcBorders>
              <w:bottom w:val="single" w:sz="4" w:space="0" w:color="auto"/>
            </w:tcBorders>
          </w:tcPr>
          <w:p w14:paraId="1ABCDA7B" w14:textId="77777777" w:rsidR="00C714E2" w:rsidRPr="00EC4844" w:rsidRDefault="00C714E2" w:rsidP="006030D5">
            <w:pPr>
              <w:spacing w:line="276" w:lineRule="auto"/>
              <w:rPr>
                <w:rFonts w:ascii="Times New Roman" w:hAnsi="Times New Roman" w:cs="Times New Roman"/>
                <w:i/>
              </w:rPr>
            </w:pPr>
          </w:p>
          <w:p w14:paraId="5A165C40"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Users (2411)</w:t>
            </w:r>
          </w:p>
        </w:tc>
        <w:tc>
          <w:tcPr>
            <w:tcW w:w="1700" w:type="dxa"/>
            <w:tcBorders>
              <w:bottom w:val="single" w:sz="4" w:space="0" w:color="auto"/>
            </w:tcBorders>
          </w:tcPr>
          <w:p w14:paraId="26DDEC9A" w14:textId="77777777" w:rsidR="00C714E2" w:rsidRPr="00EC4844" w:rsidRDefault="00C714E2" w:rsidP="006030D5">
            <w:pPr>
              <w:spacing w:line="276" w:lineRule="auto"/>
              <w:rPr>
                <w:rFonts w:ascii="Times New Roman" w:hAnsi="Times New Roman" w:cs="Times New Roman"/>
                <w:i/>
              </w:rPr>
            </w:pPr>
          </w:p>
          <w:p w14:paraId="2ACA9242"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Non-users (790)</w:t>
            </w:r>
          </w:p>
        </w:tc>
        <w:tc>
          <w:tcPr>
            <w:tcW w:w="1628" w:type="dxa"/>
            <w:tcBorders>
              <w:bottom w:val="single" w:sz="4" w:space="0" w:color="auto"/>
            </w:tcBorders>
          </w:tcPr>
          <w:p w14:paraId="3859BE4D"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Significance Level</w:t>
            </w:r>
          </w:p>
        </w:tc>
      </w:tr>
      <w:tr w:rsidR="00C714E2" w:rsidRPr="00EC4844" w14:paraId="52B32743" w14:textId="77777777" w:rsidTr="00793C6A">
        <w:trPr>
          <w:trHeight w:val="302"/>
        </w:trPr>
        <w:tc>
          <w:tcPr>
            <w:tcW w:w="2035" w:type="dxa"/>
            <w:tcBorders>
              <w:top w:val="single" w:sz="4" w:space="0" w:color="auto"/>
            </w:tcBorders>
          </w:tcPr>
          <w:p w14:paraId="51D834DB"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pastureacres</w:t>
            </w:r>
          </w:p>
        </w:tc>
        <w:tc>
          <w:tcPr>
            <w:tcW w:w="1698" w:type="dxa"/>
            <w:tcBorders>
              <w:top w:val="single" w:sz="4" w:space="0" w:color="auto"/>
            </w:tcBorders>
          </w:tcPr>
          <w:p w14:paraId="6E70A0EE"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306.71</w:t>
            </w:r>
          </w:p>
        </w:tc>
        <w:tc>
          <w:tcPr>
            <w:tcW w:w="1698" w:type="dxa"/>
            <w:tcBorders>
              <w:top w:val="single" w:sz="4" w:space="0" w:color="auto"/>
            </w:tcBorders>
          </w:tcPr>
          <w:p w14:paraId="71DAAF7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275.84 </w:t>
            </w:r>
          </w:p>
        </w:tc>
        <w:tc>
          <w:tcPr>
            <w:tcW w:w="1700" w:type="dxa"/>
            <w:tcBorders>
              <w:top w:val="single" w:sz="4" w:space="0" w:color="auto"/>
            </w:tcBorders>
          </w:tcPr>
          <w:p w14:paraId="6D8A3C5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402.32 </w:t>
            </w:r>
          </w:p>
        </w:tc>
        <w:tc>
          <w:tcPr>
            <w:tcW w:w="1628" w:type="dxa"/>
            <w:tcBorders>
              <w:top w:val="single" w:sz="4" w:space="0" w:color="auto"/>
            </w:tcBorders>
          </w:tcPr>
          <w:p w14:paraId="6B3B081D" w14:textId="77777777" w:rsidR="00C714E2" w:rsidRPr="00EC4844" w:rsidRDefault="00C714E2" w:rsidP="006030D5">
            <w:pPr>
              <w:spacing w:line="276" w:lineRule="auto"/>
              <w:rPr>
                <w:rFonts w:ascii="Times New Roman" w:hAnsi="Times New Roman" w:cs="Times New Roman"/>
              </w:rPr>
            </w:pPr>
          </w:p>
        </w:tc>
      </w:tr>
      <w:tr w:rsidR="00C714E2" w:rsidRPr="00EC4844" w14:paraId="72F5F917" w14:textId="77777777" w:rsidTr="00793C6A">
        <w:trPr>
          <w:trHeight w:val="322"/>
        </w:trPr>
        <w:tc>
          <w:tcPr>
            <w:tcW w:w="2035" w:type="dxa"/>
          </w:tcPr>
          <w:p w14:paraId="3DF61061"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age</w:t>
            </w:r>
          </w:p>
        </w:tc>
        <w:tc>
          <w:tcPr>
            <w:tcW w:w="1698" w:type="dxa"/>
          </w:tcPr>
          <w:p w14:paraId="23DF2751"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62.74</w:t>
            </w:r>
          </w:p>
        </w:tc>
        <w:tc>
          <w:tcPr>
            <w:tcW w:w="1698" w:type="dxa"/>
          </w:tcPr>
          <w:p w14:paraId="42F40C3E"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62.21 </w:t>
            </w:r>
          </w:p>
        </w:tc>
        <w:tc>
          <w:tcPr>
            <w:tcW w:w="1700" w:type="dxa"/>
          </w:tcPr>
          <w:p w14:paraId="27867AB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63.94</w:t>
            </w:r>
          </w:p>
        </w:tc>
        <w:tc>
          <w:tcPr>
            <w:tcW w:w="1628" w:type="dxa"/>
          </w:tcPr>
          <w:p w14:paraId="6D1FAB27"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1D7B0143" w14:textId="77777777" w:rsidTr="00793C6A">
        <w:trPr>
          <w:trHeight w:val="322"/>
        </w:trPr>
        <w:tc>
          <w:tcPr>
            <w:tcW w:w="2035" w:type="dxa"/>
          </w:tcPr>
          <w:p w14:paraId="6161E65B" w14:textId="4D3D4521" w:rsidR="00C714E2" w:rsidRPr="00EC4844" w:rsidRDefault="00F9530B" w:rsidP="006030D5">
            <w:pPr>
              <w:spacing w:line="276" w:lineRule="auto"/>
              <w:rPr>
                <w:rFonts w:ascii="Times New Roman" w:hAnsi="Times New Roman" w:cs="Times New Roman"/>
                <w:i/>
              </w:rPr>
            </w:pPr>
            <w:r w:rsidRPr="00EC4844">
              <w:rPr>
                <w:rFonts w:ascii="Times New Roman" w:hAnsi="Times New Roman" w:cs="Times New Roman"/>
                <w:i/>
              </w:rPr>
              <w:t>oncome (a)</w:t>
            </w:r>
          </w:p>
        </w:tc>
        <w:tc>
          <w:tcPr>
            <w:tcW w:w="1698" w:type="dxa"/>
          </w:tcPr>
          <w:p w14:paraId="03CF2CC5"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3.97</w:t>
            </w:r>
          </w:p>
        </w:tc>
        <w:tc>
          <w:tcPr>
            <w:tcW w:w="1698" w:type="dxa"/>
          </w:tcPr>
          <w:p w14:paraId="3DF530C6"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4.02 </w:t>
            </w:r>
          </w:p>
        </w:tc>
        <w:tc>
          <w:tcPr>
            <w:tcW w:w="1700" w:type="dxa"/>
          </w:tcPr>
          <w:p w14:paraId="025CE00B"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3.80 </w:t>
            </w:r>
          </w:p>
        </w:tc>
        <w:tc>
          <w:tcPr>
            <w:tcW w:w="1628" w:type="dxa"/>
          </w:tcPr>
          <w:p w14:paraId="400BBDBE"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5FC27839" w14:textId="77777777" w:rsidTr="00793C6A">
        <w:trPr>
          <w:trHeight w:val="302"/>
        </w:trPr>
        <w:tc>
          <w:tcPr>
            <w:tcW w:w="2035" w:type="dxa"/>
          </w:tcPr>
          <w:p w14:paraId="12EC2CA7"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cowpercent</w:t>
            </w:r>
          </w:p>
        </w:tc>
        <w:tc>
          <w:tcPr>
            <w:tcW w:w="1698" w:type="dxa"/>
          </w:tcPr>
          <w:p w14:paraId="0979B6D2"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34.57</w:t>
            </w:r>
          </w:p>
        </w:tc>
        <w:tc>
          <w:tcPr>
            <w:tcW w:w="1698" w:type="dxa"/>
          </w:tcPr>
          <w:p w14:paraId="1D6759F4"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36.19 </w:t>
            </w:r>
          </w:p>
        </w:tc>
        <w:tc>
          <w:tcPr>
            <w:tcW w:w="1700" w:type="dxa"/>
          </w:tcPr>
          <w:p w14:paraId="20F299F1"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32.69</w:t>
            </w:r>
          </w:p>
        </w:tc>
        <w:tc>
          <w:tcPr>
            <w:tcW w:w="1628" w:type="dxa"/>
          </w:tcPr>
          <w:p w14:paraId="16088427"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2F80A9F6" w14:textId="77777777" w:rsidTr="00793C6A">
        <w:trPr>
          <w:trHeight w:val="322"/>
        </w:trPr>
        <w:tc>
          <w:tcPr>
            <w:tcW w:w="2035" w:type="dxa"/>
          </w:tcPr>
          <w:p w14:paraId="428B1B6B"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extension</w:t>
            </w:r>
          </w:p>
        </w:tc>
        <w:tc>
          <w:tcPr>
            <w:tcW w:w="1698" w:type="dxa"/>
          </w:tcPr>
          <w:p w14:paraId="6DA7A33F"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0.30</w:t>
            </w:r>
          </w:p>
        </w:tc>
        <w:tc>
          <w:tcPr>
            <w:tcW w:w="1698" w:type="dxa"/>
          </w:tcPr>
          <w:p w14:paraId="532E9DC0"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0.34 </w:t>
            </w:r>
          </w:p>
        </w:tc>
        <w:tc>
          <w:tcPr>
            <w:tcW w:w="1700" w:type="dxa"/>
          </w:tcPr>
          <w:p w14:paraId="3E669DF3"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0.22 </w:t>
            </w:r>
          </w:p>
        </w:tc>
        <w:tc>
          <w:tcPr>
            <w:tcW w:w="1628" w:type="dxa"/>
          </w:tcPr>
          <w:p w14:paraId="01C64CE5"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1FB40262" w14:textId="77777777" w:rsidTr="00793C6A">
        <w:trPr>
          <w:trHeight w:val="85"/>
        </w:trPr>
        <w:tc>
          <w:tcPr>
            <w:tcW w:w="2035" w:type="dxa"/>
          </w:tcPr>
          <w:p w14:paraId="760501C2"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highsch</w:t>
            </w:r>
          </w:p>
        </w:tc>
        <w:tc>
          <w:tcPr>
            <w:tcW w:w="1698" w:type="dxa"/>
          </w:tcPr>
          <w:p w14:paraId="39215395"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0.41</w:t>
            </w:r>
          </w:p>
        </w:tc>
        <w:tc>
          <w:tcPr>
            <w:tcW w:w="1698" w:type="dxa"/>
          </w:tcPr>
          <w:p w14:paraId="4E904861"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0.40 </w:t>
            </w:r>
          </w:p>
        </w:tc>
        <w:tc>
          <w:tcPr>
            <w:tcW w:w="1700" w:type="dxa"/>
          </w:tcPr>
          <w:p w14:paraId="1035957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0.45 </w:t>
            </w:r>
          </w:p>
        </w:tc>
        <w:tc>
          <w:tcPr>
            <w:tcW w:w="1628" w:type="dxa"/>
          </w:tcPr>
          <w:p w14:paraId="72B4DDF5"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4D74E1E6" w14:textId="77777777" w:rsidTr="00793C6A">
        <w:trPr>
          <w:trHeight w:val="302"/>
        </w:trPr>
        <w:tc>
          <w:tcPr>
            <w:tcW w:w="2035" w:type="dxa"/>
          </w:tcPr>
          <w:p w14:paraId="57CC1F2D"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socol</w:t>
            </w:r>
          </w:p>
        </w:tc>
        <w:tc>
          <w:tcPr>
            <w:tcW w:w="1698" w:type="dxa"/>
          </w:tcPr>
          <w:p w14:paraId="4CD4D651"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0.23</w:t>
            </w:r>
          </w:p>
        </w:tc>
        <w:tc>
          <w:tcPr>
            <w:tcW w:w="1698" w:type="dxa"/>
          </w:tcPr>
          <w:p w14:paraId="1C2EBA8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0.23 </w:t>
            </w:r>
          </w:p>
        </w:tc>
        <w:tc>
          <w:tcPr>
            <w:tcW w:w="1700" w:type="dxa"/>
          </w:tcPr>
          <w:p w14:paraId="47B632AB"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0.23 </w:t>
            </w:r>
          </w:p>
        </w:tc>
        <w:tc>
          <w:tcPr>
            <w:tcW w:w="1628" w:type="dxa"/>
          </w:tcPr>
          <w:p w14:paraId="33C2A65C" w14:textId="77777777" w:rsidR="00C714E2" w:rsidRPr="00EC4844" w:rsidRDefault="00C714E2" w:rsidP="006030D5">
            <w:pPr>
              <w:spacing w:line="276" w:lineRule="auto"/>
              <w:rPr>
                <w:rFonts w:ascii="Times New Roman" w:hAnsi="Times New Roman" w:cs="Times New Roman"/>
              </w:rPr>
            </w:pPr>
          </w:p>
        </w:tc>
      </w:tr>
      <w:tr w:rsidR="00C714E2" w:rsidRPr="00EC4844" w14:paraId="5ABC9204" w14:textId="77777777" w:rsidTr="00793C6A">
        <w:trPr>
          <w:trHeight w:val="322"/>
        </w:trPr>
        <w:tc>
          <w:tcPr>
            <w:tcW w:w="2035" w:type="dxa"/>
          </w:tcPr>
          <w:p w14:paraId="180B2387"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college</w:t>
            </w:r>
          </w:p>
        </w:tc>
        <w:tc>
          <w:tcPr>
            <w:tcW w:w="1698" w:type="dxa"/>
          </w:tcPr>
          <w:p w14:paraId="7E5EA5E4"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0.36</w:t>
            </w:r>
          </w:p>
        </w:tc>
        <w:tc>
          <w:tcPr>
            <w:tcW w:w="1698" w:type="dxa"/>
          </w:tcPr>
          <w:p w14:paraId="100F1058"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0.38 </w:t>
            </w:r>
          </w:p>
        </w:tc>
        <w:tc>
          <w:tcPr>
            <w:tcW w:w="1700" w:type="dxa"/>
          </w:tcPr>
          <w:p w14:paraId="2CF2C4D4"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0.32 </w:t>
            </w:r>
          </w:p>
        </w:tc>
        <w:tc>
          <w:tcPr>
            <w:tcW w:w="1628" w:type="dxa"/>
          </w:tcPr>
          <w:p w14:paraId="7875D014"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074E5320" w14:textId="77777777" w:rsidTr="00793C6A">
        <w:trPr>
          <w:trHeight w:val="302"/>
        </w:trPr>
        <w:tc>
          <w:tcPr>
            <w:tcW w:w="2035" w:type="dxa"/>
          </w:tcPr>
          <w:p w14:paraId="0F3A7BF2"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offfarmdummy</w:t>
            </w:r>
          </w:p>
        </w:tc>
        <w:tc>
          <w:tcPr>
            <w:tcW w:w="1698" w:type="dxa"/>
          </w:tcPr>
          <w:p w14:paraId="51B1BA3F"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0.49</w:t>
            </w:r>
          </w:p>
        </w:tc>
        <w:tc>
          <w:tcPr>
            <w:tcW w:w="1698" w:type="dxa"/>
          </w:tcPr>
          <w:p w14:paraId="2A42D9BB"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0.46</w:t>
            </w:r>
          </w:p>
        </w:tc>
        <w:tc>
          <w:tcPr>
            <w:tcW w:w="1700" w:type="dxa"/>
          </w:tcPr>
          <w:p w14:paraId="61A7A26A"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0.51 </w:t>
            </w:r>
          </w:p>
        </w:tc>
        <w:tc>
          <w:tcPr>
            <w:tcW w:w="1628" w:type="dxa"/>
          </w:tcPr>
          <w:p w14:paraId="770EA149"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5AF8987A" w14:textId="77777777" w:rsidTr="00793C6A">
        <w:trPr>
          <w:trHeight w:val="322"/>
        </w:trPr>
        <w:tc>
          <w:tcPr>
            <w:tcW w:w="2035" w:type="dxa"/>
          </w:tcPr>
          <w:p w14:paraId="62D7B1CA"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stockdensity</w:t>
            </w:r>
          </w:p>
        </w:tc>
        <w:tc>
          <w:tcPr>
            <w:tcW w:w="1698" w:type="dxa"/>
          </w:tcPr>
          <w:p w14:paraId="07CC70F2"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0.57</w:t>
            </w:r>
          </w:p>
        </w:tc>
        <w:tc>
          <w:tcPr>
            <w:tcW w:w="1698" w:type="dxa"/>
          </w:tcPr>
          <w:p w14:paraId="4915B03B"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0.63 </w:t>
            </w:r>
          </w:p>
        </w:tc>
        <w:tc>
          <w:tcPr>
            <w:tcW w:w="1700" w:type="dxa"/>
          </w:tcPr>
          <w:p w14:paraId="6016A9BD"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0.44 </w:t>
            </w:r>
          </w:p>
        </w:tc>
        <w:tc>
          <w:tcPr>
            <w:tcW w:w="1628" w:type="dxa"/>
          </w:tcPr>
          <w:p w14:paraId="607A9D7C"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2EF71A7F" w14:textId="77777777" w:rsidTr="00793C6A">
        <w:trPr>
          <w:trHeight w:val="302"/>
        </w:trPr>
        <w:tc>
          <w:tcPr>
            <w:tcW w:w="2035" w:type="dxa"/>
          </w:tcPr>
          <w:p w14:paraId="0DFE78E2"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woodland</w:t>
            </w:r>
          </w:p>
        </w:tc>
        <w:tc>
          <w:tcPr>
            <w:tcW w:w="1698" w:type="dxa"/>
          </w:tcPr>
          <w:p w14:paraId="7670338A"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0.58</w:t>
            </w:r>
          </w:p>
        </w:tc>
        <w:tc>
          <w:tcPr>
            <w:tcW w:w="1698" w:type="dxa"/>
          </w:tcPr>
          <w:p w14:paraId="4976333D"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0.59 </w:t>
            </w:r>
          </w:p>
        </w:tc>
        <w:tc>
          <w:tcPr>
            <w:tcW w:w="1700" w:type="dxa"/>
          </w:tcPr>
          <w:p w14:paraId="5698799C"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0.54 </w:t>
            </w:r>
          </w:p>
        </w:tc>
        <w:tc>
          <w:tcPr>
            <w:tcW w:w="1628" w:type="dxa"/>
          </w:tcPr>
          <w:p w14:paraId="327E3655"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5A08D806" w14:textId="77777777" w:rsidTr="00793C6A">
        <w:trPr>
          <w:trHeight w:val="322"/>
        </w:trPr>
        <w:tc>
          <w:tcPr>
            <w:tcW w:w="2035" w:type="dxa"/>
          </w:tcPr>
          <w:p w14:paraId="58C035C7"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soleprop</w:t>
            </w:r>
          </w:p>
        </w:tc>
        <w:tc>
          <w:tcPr>
            <w:tcW w:w="1698" w:type="dxa"/>
          </w:tcPr>
          <w:p w14:paraId="60DC039C"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0.79</w:t>
            </w:r>
          </w:p>
        </w:tc>
        <w:tc>
          <w:tcPr>
            <w:tcW w:w="1698" w:type="dxa"/>
          </w:tcPr>
          <w:p w14:paraId="73835C39"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0.79 </w:t>
            </w:r>
          </w:p>
        </w:tc>
        <w:tc>
          <w:tcPr>
            <w:tcW w:w="1700" w:type="dxa"/>
          </w:tcPr>
          <w:p w14:paraId="1175EDC5"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0.79 </w:t>
            </w:r>
          </w:p>
        </w:tc>
        <w:tc>
          <w:tcPr>
            <w:tcW w:w="1628" w:type="dxa"/>
          </w:tcPr>
          <w:p w14:paraId="742F6A2B" w14:textId="77777777" w:rsidR="00C714E2" w:rsidRPr="00EC4844" w:rsidRDefault="00C714E2" w:rsidP="006030D5">
            <w:pPr>
              <w:spacing w:line="276" w:lineRule="auto"/>
              <w:rPr>
                <w:rFonts w:ascii="Times New Roman" w:hAnsi="Times New Roman" w:cs="Times New Roman"/>
              </w:rPr>
            </w:pPr>
          </w:p>
        </w:tc>
      </w:tr>
      <w:tr w:rsidR="00C714E2" w:rsidRPr="00EC4844" w14:paraId="2E5ACE8D" w14:textId="77777777" w:rsidTr="00793C6A">
        <w:trPr>
          <w:trHeight w:val="322"/>
        </w:trPr>
        <w:tc>
          <w:tcPr>
            <w:tcW w:w="2035" w:type="dxa"/>
          </w:tcPr>
          <w:p w14:paraId="2054474E" w14:textId="489C11AC" w:rsidR="00C714E2" w:rsidRPr="00EC4844" w:rsidRDefault="00F9530B" w:rsidP="006030D5">
            <w:pPr>
              <w:spacing w:line="276" w:lineRule="auto"/>
              <w:rPr>
                <w:rFonts w:ascii="Times New Roman" w:hAnsi="Times New Roman" w:cs="Times New Roman"/>
                <w:i/>
              </w:rPr>
            </w:pPr>
            <w:r w:rsidRPr="00EC4844">
              <w:rPr>
                <w:rFonts w:ascii="Times New Roman" w:hAnsi="Times New Roman" w:cs="Times New Roman"/>
                <w:i/>
              </w:rPr>
              <w:t>steward (b)</w:t>
            </w:r>
          </w:p>
        </w:tc>
        <w:tc>
          <w:tcPr>
            <w:tcW w:w="1698" w:type="dxa"/>
          </w:tcPr>
          <w:p w14:paraId="5C404F1B"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4.58</w:t>
            </w:r>
          </w:p>
        </w:tc>
        <w:tc>
          <w:tcPr>
            <w:tcW w:w="1698" w:type="dxa"/>
          </w:tcPr>
          <w:p w14:paraId="2A279B7F"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4.59 </w:t>
            </w:r>
          </w:p>
        </w:tc>
        <w:tc>
          <w:tcPr>
            <w:tcW w:w="1700" w:type="dxa"/>
          </w:tcPr>
          <w:p w14:paraId="4C852510"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4.57 </w:t>
            </w:r>
          </w:p>
        </w:tc>
        <w:tc>
          <w:tcPr>
            <w:tcW w:w="1628" w:type="dxa"/>
          </w:tcPr>
          <w:p w14:paraId="2AEBAD0E" w14:textId="77777777" w:rsidR="00C714E2" w:rsidRPr="00EC4844" w:rsidRDefault="00C714E2" w:rsidP="006030D5">
            <w:pPr>
              <w:spacing w:line="276" w:lineRule="auto"/>
              <w:rPr>
                <w:rFonts w:ascii="Times New Roman" w:hAnsi="Times New Roman" w:cs="Times New Roman"/>
              </w:rPr>
            </w:pPr>
          </w:p>
        </w:tc>
      </w:tr>
      <w:tr w:rsidR="00C714E2" w:rsidRPr="00EC4844" w14:paraId="1A58C7CC" w14:textId="77777777" w:rsidTr="00793C6A">
        <w:trPr>
          <w:trHeight w:val="322"/>
        </w:trPr>
        <w:tc>
          <w:tcPr>
            <w:tcW w:w="2035" w:type="dxa"/>
          </w:tcPr>
          <w:p w14:paraId="6CB2B03E"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cease</w:t>
            </w:r>
          </w:p>
        </w:tc>
        <w:tc>
          <w:tcPr>
            <w:tcW w:w="1698" w:type="dxa"/>
          </w:tcPr>
          <w:p w14:paraId="1E201D22"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0.62</w:t>
            </w:r>
          </w:p>
        </w:tc>
        <w:tc>
          <w:tcPr>
            <w:tcW w:w="1698" w:type="dxa"/>
          </w:tcPr>
          <w:p w14:paraId="510A5653"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0.62 </w:t>
            </w:r>
          </w:p>
        </w:tc>
        <w:tc>
          <w:tcPr>
            <w:tcW w:w="1700" w:type="dxa"/>
          </w:tcPr>
          <w:p w14:paraId="149E981B"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0.62 </w:t>
            </w:r>
          </w:p>
        </w:tc>
        <w:tc>
          <w:tcPr>
            <w:tcW w:w="1628" w:type="dxa"/>
          </w:tcPr>
          <w:p w14:paraId="233DF124" w14:textId="77777777" w:rsidR="00C714E2" w:rsidRPr="00EC4844" w:rsidRDefault="00C714E2" w:rsidP="006030D5">
            <w:pPr>
              <w:spacing w:line="276" w:lineRule="auto"/>
              <w:rPr>
                <w:rFonts w:ascii="Times New Roman" w:hAnsi="Times New Roman" w:cs="Times New Roman"/>
              </w:rPr>
            </w:pPr>
          </w:p>
        </w:tc>
      </w:tr>
      <w:tr w:rsidR="00C714E2" w:rsidRPr="00EC4844" w14:paraId="27CF99C7" w14:textId="77777777" w:rsidTr="00793C6A">
        <w:trPr>
          <w:trHeight w:val="302"/>
        </w:trPr>
        <w:tc>
          <w:tcPr>
            <w:tcW w:w="2035" w:type="dxa"/>
          </w:tcPr>
          <w:p w14:paraId="5AF5AF28"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LEEDcert</w:t>
            </w:r>
          </w:p>
        </w:tc>
        <w:tc>
          <w:tcPr>
            <w:tcW w:w="1698" w:type="dxa"/>
          </w:tcPr>
          <w:p w14:paraId="1E4D6767"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0.95</w:t>
            </w:r>
          </w:p>
        </w:tc>
        <w:tc>
          <w:tcPr>
            <w:tcW w:w="1698" w:type="dxa"/>
          </w:tcPr>
          <w:p w14:paraId="1A84940A"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0.96 </w:t>
            </w:r>
          </w:p>
        </w:tc>
        <w:tc>
          <w:tcPr>
            <w:tcW w:w="1700" w:type="dxa"/>
          </w:tcPr>
          <w:p w14:paraId="6B301142"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0.92 </w:t>
            </w:r>
          </w:p>
        </w:tc>
        <w:tc>
          <w:tcPr>
            <w:tcW w:w="1628" w:type="dxa"/>
          </w:tcPr>
          <w:p w14:paraId="2E12F1B6"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4E2AD4A1" w14:textId="77777777" w:rsidTr="00793C6A">
        <w:trPr>
          <w:trHeight w:val="322"/>
        </w:trPr>
        <w:tc>
          <w:tcPr>
            <w:tcW w:w="2035" w:type="dxa"/>
          </w:tcPr>
          <w:p w14:paraId="624B25C8"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precip</w:t>
            </w:r>
          </w:p>
        </w:tc>
        <w:tc>
          <w:tcPr>
            <w:tcW w:w="1698" w:type="dxa"/>
          </w:tcPr>
          <w:p w14:paraId="77F55639"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1080.50</w:t>
            </w:r>
          </w:p>
        </w:tc>
        <w:tc>
          <w:tcPr>
            <w:tcW w:w="1698" w:type="dxa"/>
          </w:tcPr>
          <w:p w14:paraId="19F9D07B"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1078.80 </w:t>
            </w:r>
          </w:p>
        </w:tc>
        <w:tc>
          <w:tcPr>
            <w:tcW w:w="1700" w:type="dxa"/>
          </w:tcPr>
          <w:p w14:paraId="1FBFB742"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1092.52 </w:t>
            </w:r>
          </w:p>
        </w:tc>
        <w:tc>
          <w:tcPr>
            <w:tcW w:w="1628" w:type="dxa"/>
          </w:tcPr>
          <w:p w14:paraId="18E617C6" w14:textId="77777777" w:rsidR="00C714E2" w:rsidRPr="00EC4844" w:rsidRDefault="00C714E2" w:rsidP="006030D5">
            <w:pPr>
              <w:spacing w:line="276" w:lineRule="auto"/>
              <w:rPr>
                <w:rFonts w:ascii="Times New Roman" w:hAnsi="Times New Roman" w:cs="Times New Roman"/>
              </w:rPr>
            </w:pPr>
          </w:p>
        </w:tc>
      </w:tr>
      <w:tr w:rsidR="00C714E2" w:rsidRPr="00EC4844" w14:paraId="03DA7277" w14:textId="77777777" w:rsidTr="00793C6A">
        <w:trPr>
          <w:trHeight w:val="290"/>
        </w:trPr>
        <w:tc>
          <w:tcPr>
            <w:tcW w:w="2035" w:type="dxa"/>
          </w:tcPr>
          <w:p w14:paraId="5C2C0C30"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heartland</w:t>
            </w:r>
          </w:p>
        </w:tc>
        <w:tc>
          <w:tcPr>
            <w:tcW w:w="1698" w:type="dxa"/>
          </w:tcPr>
          <w:p w14:paraId="20DC7644"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0.21</w:t>
            </w:r>
          </w:p>
        </w:tc>
        <w:tc>
          <w:tcPr>
            <w:tcW w:w="1698" w:type="dxa"/>
          </w:tcPr>
          <w:p w14:paraId="44B1C69A"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0.22 </w:t>
            </w:r>
          </w:p>
        </w:tc>
        <w:tc>
          <w:tcPr>
            <w:tcW w:w="1700" w:type="dxa"/>
          </w:tcPr>
          <w:p w14:paraId="731CC8C0"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0.15 </w:t>
            </w:r>
          </w:p>
        </w:tc>
        <w:tc>
          <w:tcPr>
            <w:tcW w:w="1628" w:type="dxa"/>
          </w:tcPr>
          <w:p w14:paraId="324E608B"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43A3E564" w14:textId="77777777" w:rsidTr="00793C6A">
        <w:trPr>
          <w:trHeight w:val="309"/>
        </w:trPr>
        <w:tc>
          <w:tcPr>
            <w:tcW w:w="2035" w:type="dxa"/>
          </w:tcPr>
          <w:p w14:paraId="6E65FB05"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northerngreatplains</w:t>
            </w:r>
          </w:p>
        </w:tc>
        <w:tc>
          <w:tcPr>
            <w:tcW w:w="1698" w:type="dxa"/>
          </w:tcPr>
          <w:p w14:paraId="595BED12"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0.03</w:t>
            </w:r>
          </w:p>
        </w:tc>
        <w:tc>
          <w:tcPr>
            <w:tcW w:w="1698" w:type="dxa"/>
          </w:tcPr>
          <w:p w14:paraId="36A2A7ED"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0.03 </w:t>
            </w:r>
          </w:p>
        </w:tc>
        <w:tc>
          <w:tcPr>
            <w:tcW w:w="1700" w:type="dxa"/>
          </w:tcPr>
          <w:p w14:paraId="19110784"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0.03 </w:t>
            </w:r>
          </w:p>
        </w:tc>
        <w:tc>
          <w:tcPr>
            <w:tcW w:w="1628" w:type="dxa"/>
          </w:tcPr>
          <w:p w14:paraId="3D5A1351" w14:textId="77777777" w:rsidR="00C714E2" w:rsidRPr="00EC4844" w:rsidRDefault="00C714E2" w:rsidP="006030D5">
            <w:pPr>
              <w:spacing w:line="276" w:lineRule="auto"/>
              <w:rPr>
                <w:rFonts w:ascii="Times New Roman" w:hAnsi="Times New Roman" w:cs="Times New Roman"/>
              </w:rPr>
            </w:pPr>
          </w:p>
        </w:tc>
      </w:tr>
      <w:tr w:rsidR="00C714E2" w:rsidRPr="00EC4844" w14:paraId="0D0DE37D" w14:textId="77777777" w:rsidTr="00793C6A">
        <w:trPr>
          <w:trHeight w:val="309"/>
        </w:trPr>
        <w:tc>
          <w:tcPr>
            <w:tcW w:w="2035" w:type="dxa"/>
          </w:tcPr>
          <w:p w14:paraId="01A3F470"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easternuplands</w:t>
            </w:r>
          </w:p>
        </w:tc>
        <w:tc>
          <w:tcPr>
            <w:tcW w:w="1698" w:type="dxa"/>
          </w:tcPr>
          <w:p w14:paraId="09E52EA1"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0.31</w:t>
            </w:r>
          </w:p>
        </w:tc>
        <w:tc>
          <w:tcPr>
            <w:tcW w:w="1698" w:type="dxa"/>
          </w:tcPr>
          <w:p w14:paraId="383A83F9"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0.29 </w:t>
            </w:r>
          </w:p>
        </w:tc>
        <w:tc>
          <w:tcPr>
            <w:tcW w:w="1700" w:type="dxa"/>
          </w:tcPr>
          <w:p w14:paraId="37E5B040"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0.33 </w:t>
            </w:r>
          </w:p>
        </w:tc>
        <w:tc>
          <w:tcPr>
            <w:tcW w:w="1628" w:type="dxa"/>
          </w:tcPr>
          <w:p w14:paraId="01A75FAB"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070EB300" w14:textId="77777777" w:rsidTr="00793C6A">
        <w:trPr>
          <w:trHeight w:val="309"/>
        </w:trPr>
        <w:tc>
          <w:tcPr>
            <w:tcW w:w="2035" w:type="dxa"/>
          </w:tcPr>
          <w:p w14:paraId="68DCE702"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prairiegateway</w:t>
            </w:r>
          </w:p>
        </w:tc>
        <w:tc>
          <w:tcPr>
            <w:tcW w:w="1698" w:type="dxa"/>
          </w:tcPr>
          <w:p w14:paraId="7D9730B2"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0.21</w:t>
            </w:r>
          </w:p>
        </w:tc>
        <w:tc>
          <w:tcPr>
            <w:tcW w:w="1698" w:type="dxa"/>
          </w:tcPr>
          <w:p w14:paraId="2C3413A7"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0.19 </w:t>
            </w:r>
          </w:p>
        </w:tc>
        <w:tc>
          <w:tcPr>
            <w:tcW w:w="1700" w:type="dxa"/>
          </w:tcPr>
          <w:p w14:paraId="64E2B23A"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0.27 </w:t>
            </w:r>
          </w:p>
        </w:tc>
        <w:tc>
          <w:tcPr>
            <w:tcW w:w="1628" w:type="dxa"/>
          </w:tcPr>
          <w:p w14:paraId="67DC3CA0"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4C22FE99" w14:textId="77777777" w:rsidTr="00793C6A">
        <w:trPr>
          <w:trHeight w:val="309"/>
        </w:trPr>
        <w:tc>
          <w:tcPr>
            <w:tcW w:w="2035" w:type="dxa"/>
          </w:tcPr>
          <w:p w14:paraId="59F5B78D"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southernseaboard</w:t>
            </w:r>
          </w:p>
        </w:tc>
        <w:tc>
          <w:tcPr>
            <w:tcW w:w="1698" w:type="dxa"/>
          </w:tcPr>
          <w:p w14:paraId="428F9109"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0.19</w:t>
            </w:r>
          </w:p>
        </w:tc>
        <w:tc>
          <w:tcPr>
            <w:tcW w:w="1698" w:type="dxa"/>
          </w:tcPr>
          <w:p w14:paraId="18BBE6EE"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0.18 </w:t>
            </w:r>
          </w:p>
        </w:tc>
        <w:tc>
          <w:tcPr>
            <w:tcW w:w="1700" w:type="dxa"/>
          </w:tcPr>
          <w:p w14:paraId="7B96F812"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0.19 </w:t>
            </w:r>
          </w:p>
        </w:tc>
        <w:tc>
          <w:tcPr>
            <w:tcW w:w="1628" w:type="dxa"/>
          </w:tcPr>
          <w:p w14:paraId="69B7D2E8" w14:textId="77777777" w:rsidR="00C714E2" w:rsidRPr="00EC4844" w:rsidRDefault="00C714E2" w:rsidP="006030D5">
            <w:pPr>
              <w:spacing w:line="276" w:lineRule="auto"/>
              <w:rPr>
                <w:rFonts w:ascii="Times New Roman" w:hAnsi="Times New Roman" w:cs="Times New Roman"/>
              </w:rPr>
            </w:pPr>
          </w:p>
        </w:tc>
      </w:tr>
      <w:tr w:rsidR="00C714E2" w:rsidRPr="00EC4844" w14:paraId="038D61D1" w14:textId="77777777" w:rsidTr="00793C6A">
        <w:trPr>
          <w:trHeight w:val="309"/>
        </w:trPr>
        <w:tc>
          <w:tcPr>
            <w:tcW w:w="2035" w:type="dxa"/>
          </w:tcPr>
          <w:p w14:paraId="758E1822" w14:textId="77777777" w:rsidR="00C714E2" w:rsidRPr="00EC4844" w:rsidRDefault="00C714E2" w:rsidP="006030D5">
            <w:pPr>
              <w:spacing w:line="276" w:lineRule="auto"/>
              <w:rPr>
                <w:rFonts w:ascii="Times New Roman" w:hAnsi="Times New Roman" w:cs="Times New Roman"/>
                <w:i/>
              </w:rPr>
            </w:pPr>
            <w:r w:rsidRPr="00EC4844">
              <w:rPr>
                <w:rFonts w:ascii="Times New Roman" w:hAnsi="Times New Roman" w:cs="Times New Roman"/>
                <w:i/>
              </w:rPr>
              <w:t>fruitfulrim</w:t>
            </w:r>
          </w:p>
        </w:tc>
        <w:tc>
          <w:tcPr>
            <w:tcW w:w="1698" w:type="dxa"/>
          </w:tcPr>
          <w:p w14:paraId="6740C769" w14:textId="77777777" w:rsidR="00C714E2" w:rsidRPr="00EC4844" w:rsidRDefault="00C714E2" w:rsidP="006030D5">
            <w:pPr>
              <w:spacing w:after="200"/>
              <w:contextualSpacing/>
              <w:jc w:val="center"/>
              <w:rPr>
                <w:rFonts w:ascii="Times New Roman" w:hAnsi="Times New Roman" w:cs="Times New Roman"/>
              </w:rPr>
            </w:pPr>
            <w:r w:rsidRPr="00EC4844">
              <w:rPr>
                <w:rFonts w:ascii="Times New Roman" w:hAnsi="Times New Roman" w:cs="Times New Roman"/>
              </w:rPr>
              <w:t>0.03</w:t>
            </w:r>
          </w:p>
        </w:tc>
        <w:tc>
          <w:tcPr>
            <w:tcW w:w="1698" w:type="dxa"/>
          </w:tcPr>
          <w:p w14:paraId="3B2EF91C"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0.04 </w:t>
            </w:r>
          </w:p>
        </w:tc>
        <w:tc>
          <w:tcPr>
            <w:tcW w:w="1700" w:type="dxa"/>
          </w:tcPr>
          <w:p w14:paraId="14178B94" w14:textId="77777777" w:rsidR="00C714E2" w:rsidRPr="00EC4844" w:rsidRDefault="00C714E2" w:rsidP="006030D5">
            <w:pPr>
              <w:spacing w:line="276" w:lineRule="auto"/>
              <w:jc w:val="center"/>
              <w:rPr>
                <w:rFonts w:ascii="Times New Roman" w:hAnsi="Times New Roman" w:cs="Times New Roman"/>
              </w:rPr>
            </w:pPr>
            <w:r w:rsidRPr="00EC4844">
              <w:rPr>
                <w:rFonts w:ascii="Times New Roman" w:hAnsi="Times New Roman" w:cs="Times New Roman"/>
              </w:rPr>
              <w:t xml:space="preserve">0.02 </w:t>
            </w:r>
          </w:p>
        </w:tc>
        <w:tc>
          <w:tcPr>
            <w:tcW w:w="1628" w:type="dxa"/>
          </w:tcPr>
          <w:p w14:paraId="66526F86"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w:t>
            </w:r>
          </w:p>
        </w:tc>
      </w:tr>
      <w:tr w:rsidR="00C714E2" w:rsidRPr="00EC4844" w14:paraId="07E300E2" w14:textId="77777777" w:rsidTr="00793C6A">
        <w:trPr>
          <w:trHeight w:val="893"/>
        </w:trPr>
        <w:tc>
          <w:tcPr>
            <w:tcW w:w="8760" w:type="dxa"/>
            <w:gridSpan w:val="5"/>
            <w:tcBorders>
              <w:top w:val="single" w:sz="4" w:space="0" w:color="auto"/>
            </w:tcBorders>
          </w:tcPr>
          <w:p w14:paraId="61EE453F"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 xml:space="preserve">Notes: means are shown in the parentheses </w:t>
            </w:r>
          </w:p>
          <w:p w14:paraId="0CE3762E"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 xml:space="preserve">*** significant at 1% level, ** significant at 5% level, * significant at 10% level </w:t>
            </w:r>
          </w:p>
          <w:p w14:paraId="0D397298"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a: Likert scale of income: 1 = less than $10,000, 2 = $10,000 - $29,000, 3 = $30,000 – $49,000, 4 = $50,000 - $99,000, 5 = $100,000 - $149,999, 6 = $150,000 - $199,999, 7 = $2,000 - $499,999, 8 = $500,000 or more</w:t>
            </w:r>
          </w:p>
          <w:p w14:paraId="6FEDE750" w14:textId="77777777" w:rsidR="00C714E2" w:rsidRPr="00EC4844" w:rsidRDefault="00C714E2" w:rsidP="006030D5">
            <w:pPr>
              <w:spacing w:line="276" w:lineRule="auto"/>
              <w:rPr>
                <w:rFonts w:ascii="Times New Roman" w:hAnsi="Times New Roman" w:cs="Times New Roman"/>
              </w:rPr>
            </w:pPr>
            <w:r w:rsidRPr="00EC4844">
              <w:rPr>
                <w:rFonts w:ascii="Times New Roman" w:hAnsi="Times New Roman" w:cs="Times New Roman"/>
              </w:rPr>
              <w:t>b: Likert scale: 1 = strongly disagree, 2 = somewhat disagree, 3 = no opinion, 4 = somewhat agree, 5 = strongly agree</w:t>
            </w:r>
          </w:p>
          <w:p w14:paraId="14CFEDD0" w14:textId="77777777" w:rsidR="00C714E2" w:rsidRPr="00EC4844" w:rsidRDefault="00C714E2" w:rsidP="006030D5">
            <w:pPr>
              <w:spacing w:line="276" w:lineRule="auto"/>
              <w:rPr>
                <w:rFonts w:ascii="Times New Roman" w:hAnsi="Times New Roman" w:cs="Times New Roman"/>
              </w:rPr>
            </w:pPr>
          </w:p>
        </w:tc>
      </w:tr>
    </w:tbl>
    <w:p w14:paraId="2AA59A0C" w14:textId="77777777" w:rsidR="00C714E2" w:rsidRPr="00EC4844" w:rsidRDefault="00C714E2" w:rsidP="00C714E2">
      <w:pPr>
        <w:rPr>
          <w:rFonts w:ascii="Times New Roman" w:hAnsi="Times New Roman" w:cs="Times New Roman"/>
        </w:rPr>
      </w:pPr>
    </w:p>
    <w:p w14:paraId="2E137DD3" w14:textId="77777777" w:rsidR="00C714E2" w:rsidRPr="00EC4844" w:rsidRDefault="00C714E2" w:rsidP="00C714E2">
      <w:pPr>
        <w:rPr>
          <w:rFonts w:ascii="Times New Roman" w:hAnsi="Times New Roman" w:cs="Times New Roman"/>
        </w:rPr>
      </w:pPr>
    </w:p>
    <w:p w14:paraId="3CCEDBB9" w14:textId="77777777" w:rsidR="00C714E2" w:rsidRPr="00EC4844" w:rsidRDefault="00C714E2" w:rsidP="002D3719">
      <w:pPr>
        <w:spacing w:line="240" w:lineRule="auto"/>
        <w:contextualSpacing/>
        <w:rPr>
          <w:rFonts w:ascii="Times New Roman" w:hAnsi="Times New Roman" w:cs="Times New Roman"/>
          <w:sz w:val="23"/>
          <w:szCs w:val="23"/>
        </w:rPr>
      </w:pPr>
    </w:p>
    <w:p w14:paraId="66D01A67" w14:textId="77777777" w:rsidR="002D3719" w:rsidRPr="00EC4844" w:rsidRDefault="002D3719" w:rsidP="002D3719">
      <w:pPr>
        <w:spacing w:line="240" w:lineRule="auto"/>
        <w:contextualSpacing/>
        <w:rPr>
          <w:rFonts w:ascii="Times New Roman" w:hAnsi="Times New Roman" w:cs="Times New Roman"/>
          <w:sz w:val="23"/>
          <w:szCs w:val="23"/>
        </w:rPr>
      </w:pPr>
    </w:p>
    <w:p w14:paraId="5891C539" w14:textId="77777777" w:rsidR="00F34D38" w:rsidRPr="00EC4844" w:rsidRDefault="00F34D38" w:rsidP="002D3719">
      <w:pPr>
        <w:spacing w:line="240" w:lineRule="auto"/>
        <w:contextualSpacing/>
        <w:rPr>
          <w:rFonts w:ascii="Times New Roman" w:hAnsi="Times New Roman" w:cs="Times New Roman"/>
          <w:sz w:val="23"/>
          <w:szCs w:val="23"/>
        </w:rPr>
      </w:pPr>
    </w:p>
    <w:p w14:paraId="6B47F372" w14:textId="77777777" w:rsidR="002D3719" w:rsidRPr="00EC4844" w:rsidRDefault="002D3719" w:rsidP="002D3719">
      <w:pPr>
        <w:spacing w:line="240" w:lineRule="auto"/>
        <w:contextualSpacing/>
        <w:rPr>
          <w:rFonts w:ascii="Times New Roman" w:hAnsi="Times New Roman" w:cs="Times New Roman"/>
          <w:sz w:val="23"/>
          <w:szCs w:val="23"/>
        </w:rPr>
      </w:pPr>
    </w:p>
    <w:p w14:paraId="42535127" w14:textId="77777777" w:rsidR="00C714E2" w:rsidRPr="00EC4844" w:rsidRDefault="00C714E2" w:rsidP="002D3719">
      <w:pPr>
        <w:spacing w:line="240" w:lineRule="auto"/>
        <w:contextualSpacing/>
        <w:rPr>
          <w:rFonts w:ascii="Times New Roman" w:hAnsi="Times New Roman" w:cs="Times New Roman"/>
          <w:sz w:val="23"/>
          <w:szCs w:val="23"/>
        </w:rPr>
      </w:pPr>
    </w:p>
    <w:tbl>
      <w:tblPr>
        <w:tblpPr w:leftFromText="180" w:rightFromText="180" w:vertAnchor="text" w:horzAnchor="margin" w:tblpY="67"/>
        <w:tblW w:w="0" w:type="auto"/>
        <w:tblLayout w:type="fixed"/>
        <w:tblLook w:val="04A0" w:firstRow="1" w:lastRow="0" w:firstColumn="1" w:lastColumn="0" w:noHBand="0" w:noVBand="1"/>
      </w:tblPr>
      <w:tblGrid>
        <w:gridCol w:w="1256"/>
        <w:gridCol w:w="947"/>
        <w:gridCol w:w="787"/>
        <w:gridCol w:w="1049"/>
        <w:gridCol w:w="787"/>
        <w:gridCol w:w="787"/>
        <w:gridCol w:w="787"/>
        <w:gridCol w:w="962"/>
        <w:gridCol w:w="874"/>
        <w:gridCol w:w="1068"/>
      </w:tblGrid>
      <w:tr w:rsidR="00793C6A" w:rsidRPr="00EC4844" w14:paraId="3C7B6166" w14:textId="77777777" w:rsidTr="00793C6A">
        <w:trPr>
          <w:trHeight w:val="327"/>
        </w:trPr>
        <w:tc>
          <w:tcPr>
            <w:tcW w:w="9304" w:type="dxa"/>
            <w:gridSpan w:val="10"/>
            <w:tcBorders>
              <w:bottom w:val="single" w:sz="4" w:space="0" w:color="auto"/>
            </w:tcBorders>
            <w:shd w:val="clear" w:color="auto" w:fill="auto"/>
            <w:noWrap/>
            <w:vAlign w:val="bottom"/>
            <w:hideMark/>
          </w:tcPr>
          <w:p w14:paraId="115D1F03" w14:textId="77777777" w:rsidR="00793C6A" w:rsidRPr="00EC4844" w:rsidRDefault="00793C6A" w:rsidP="00793C6A">
            <w:pPr>
              <w:spacing w:line="240" w:lineRule="auto"/>
              <w:contextualSpacing/>
              <w:rPr>
                <w:rFonts w:ascii="Times New Roman" w:hAnsi="Times New Roman" w:cs="Times New Roman"/>
                <w:b/>
                <w:sz w:val="21"/>
                <w:szCs w:val="21"/>
              </w:rPr>
            </w:pPr>
            <w:r w:rsidRPr="00EC4844">
              <w:rPr>
                <w:rFonts w:ascii="Times New Roman" w:hAnsi="Times New Roman" w:cs="Times New Roman"/>
                <w:b/>
                <w:sz w:val="21"/>
                <w:szCs w:val="21"/>
              </w:rPr>
              <w:lastRenderedPageBreak/>
              <w:t xml:space="preserve">Table 16: Spearman Correlations of Pasture Management Practices </w:t>
            </w:r>
          </w:p>
        </w:tc>
      </w:tr>
      <w:tr w:rsidR="00793C6A" w:rsidRPr="00EC4844" w14:paraId="2E989C61" w14:textId="77777777" w:rsidTr="00793C6A">
        <w:trPr>
          <w:trHeight w:val="327"/>
        </w:trPr>
        <w:tc>
          <w:tcPr>
            <w:tcW w:w="1256" w:type="dxa"/>
            <w:tcBorders>
              <w:top w:val="single" w:sz="4" w:space="0" w:color="auto"/>
              <w:bottom w:val="single" w:sz="4" w:space="0" w:color="auto"/>
            </w:tcBorders>
            <w:shd w:val="clear" w:color="auto" w:fill="auto"/>
            <w:noWrap/>
            <w:vAlign w:val="bottom"/>
            <w:hideMark/>
          </w:tcPr>
          <w:p w14:paraId="64545F71" w14:textId="77777777" w:rsidR="00793C6A" w:rsidRPr="00EC4844" w:rsidRDefault="00793C6A" w:rsidP="00793C6A">
            <w:pPr>
              <w:spacing w:line="240" w:lineRule="auto"/>
              <w:contextualSpacing/>
              <w:rPr>
                <w:rFonts w:ascii="Times New Roman" w:hAnsi="Times New Roman" w:cs="Times New Roman"/>
                <w:sz w:val="21"/>
                <w:szCs w:val="21"/>
              </w:rPr>
            </w:pPr>
          </w:p>
        </w:tc>
        <w:tc>
          <w:tcPr>
            <w:tcW w:w="947" w:type="dxa"/>
            <w:tcBorders>
              <w:top w:val="single" w:sz="4" w:space="0" w:color="auto"/>
              <w:bottom w:val="single" w:sz="4" w:space="0" w:color="auto"/>
            </w:tcBorders>
            <w:shd w:val="clear" w:color="auto" w:fill="auto"/>
            <w:noWrap/>
            <w:vAlign w:val="bottom"/>
            <w:hideMark/>
          </w:tcPr>
          <w:p w14:paraId="13DE66A4"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manure</w:t>
            </w:r>
          </w:p>
        </w:tc>
        <w:tc>
          <w:tcPr>
            <w:tcW w:w="787" w:type="dxa"/>
            <w:tcBorders>
              <w:top w:val="single" w:sz="4" w:space="0" w:color="auto"/>
              <w:bottom w:val="single" w:sz="4" w:space="0" w:color="auto"/>
            </w:tcBorders>
            <w:shd w:val="clear" w:color="auto" w:fill="auto"/>
            <w:noWrap/>
            <w:vAlign w:val="bottom"/>
            <w:hideMark/>
          </w:tcPr>
          <w:p w14:paraId="56146D54"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npk</w:t>
            </w:r>
          </w:p>
        </w:tc>
        <w:tc>
          <w:tcPr>
            <w:tcW w:w="1049" w:type="dxa"/>
            <w:tcBorders>
              <w:top w:val="single" w:sz="4" w:space="0" w:color="auto"/>
              <w:bottom w:val="single" w:sz="4" w:space="0" w:color="auto"/>
            </w:tcBorders>
            <w:shd w:val="clear" w:color="auto" w:fill="auto"/>
            <w:noWrap/>
            <w:vAlign w:val="bottom"/>
            <w:hideMark/>
          </w:tcPr>
          <w:p w14:paraId="68B321DB"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Alternat-evewater</w:t>
            </w:r>
          </w:p>
        </w:tc>
        <w:tc>
          <w:tcPr>
            <w:tcW w:w="787" w:type="dxa"/>
            <w:tcBorders>
              <w:top w:val="single" w:sz="4" w:space="0" w:color="auto"/>
              <w:bottom w:val="single" w:sz="4" w:space="0" w:color="auto"/>
            </w:tcBorders>
            <w:shd w:val="clear" w:color="auto" w:fill="auto"/>
            <w:noWrap/>
            <w:vAlign w:val="bottom"/>
            <w:hideMark/>
          </w:tcPr>
          <w:p w14:paraId="3B26AF71"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buffer-strips</w:t>
            </w:r>
          </w:p>
        </w:tc>
        <w:tc>
          <w:tcPr>
            <w:tcW w:w="787" w:type="dxa"/>
            <w:tcBorders>
              <w:top w:val="single" w:sz="4" w:space="0" w:color="auto"/>
              <w:bottom w:val="single" w:sz="4" w:space="0" w:color="auto"/>
            </w:tcBorders>
            <w:shd w:val="clear" w:color="auto" w:fill="auto"/>
            <w:noWrap/>
            <w:vAlign w:val="bottom"/>
            <w:hideMark/>
          </w:tcPr>
          <w:p w14:paraId="56255692"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shade</w:t>
            </w:r>
          </w:p>
        </w:tc>
        <w:tc>
          <w:tcPr>
            <w:tcW w:w="787" w:type="dxa"/>
            <w:tcBorders>
              <w:top w:val="single" w:sz="4" w:space="0" w:color="auto"/>
              <w:bottom w:val="single" w:sz="4" w:space="0" w:color="auto"/>
            </w:tcBorders>
            <w:shd w:val="clear" w:color="auto" w:fill="auto"/>
            <w:noWrap/>
            <w:vAlign w:val="bottom"/>
            <w:hideMark/>
          </w:tcPr>
          <w:p w14:paraId="7176F4AE"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cross-ings</w:t>
            </w:r>
          </w:p>
        </w:tc>
        <w:tc>
          <w:tcPr>
            <w:tcW w:w="962" w:type="dxa"/>
            <w:tcBorders>
              <w:top w:val="single" w:sz="4" w:space="0" w:color="auto"/>
              <w:bottom w:val="single" w:sz="4" w:space="0" w:color="auto"/>
            </w:tcBorders>
            <w:shd w:val="clear" w:color="auto" w:fill="auto"/>
            <w:noWrap/>
            <w:vAlign w:val="bottom"/>
            <w:hideMark/>
          </w:tcPr>
          <w:p w14:paraId="7B95A8A6"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strea-maccess</w:t>
            </w:r>
          </w:p>
        </w:tc>
        <w:tc>
          <w:tcPr>
            <w:tcW w:w="874" w:type="dxa"/>
            <w:tcBorders>
              <w:top w:val="single" w:sz="4" w:space="0" w:color="auto"/>
              <w:bottom w:val="single" w:sz="4" w:space="0" w:color="auto"/>
            </w:tcBorders>
            <w:shd w:val="clear" w:color="auto" w:fill="auto"/>
            <w:noWrap/>
            <w:vAlign w:val="bottom"/>
            <w:hideMark/>
          </w:tcPr>
          <w:p w14:paraId="3773E8CF"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geotex-iles</w:t>
            </w:r>
          </w:p>
        </w:tc>
        <w:tc>
          <w:tcPr>
            <w:tcW w:w="1068" w:type="dxa"/>
            <w:tcBorders>
              <w:top w:val="single" w:sz="4" w:space="0" w:color="auto"/>
              <w:bottom w:val="single" w:sz="4" w:space="0" w:color="auto"/>
            </w:tcBorders>
            <w:shd w:val="clear" w:color="auto" w:fill="auto"/>
            <w:noWrap/>
            <w:vAlign w:val="bottom"/>
            <w:hideMark/>
          </w:tcPr>
          <w:p w14:paraId="74B71474"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 xml:space="preserve">Replan-tpasture </w:t>
            </w:r>
          </w:p>
        </w:tc>
      </w:tr>
      <w:tr w:rsidR="00793C6A" w:rsidRPr="00EC4844" w14:paraId="5EAC3FFE" w14:textId="77777777" w:rsidTr="00793C6A">
        <w:trPr>
          <w:trHeight w:val="327"/>
        </w:trPr>
        <w:tc>
          <w:tcPr>
            <w:tcW w:w="1256" w:type="dxa"/>
            <w:tcBorders>
              <w:top w:val="single" w:sz="4" w:space="0" w:color="auto"/>
            </w:tcBorders>
            <w:shd w:val="clear" w:color="auto" w:fill="auto"/>
            <w:noWrap/>
            <w:vAlign w:val="bottom"/>
            <w:hideMark/>
          </w:tcPr>
          <w:p w14:paraId="2FB400FE"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manure</w:t>
            </w:r>
          </w:p>
        </w:tc>
        <w:tc>
          <w:tcPr>
            <w:tcW w:w="947" w:type="dxa"/>
            <w:tcBorders>
              <w:top w:val="single" w:sz="4" w:space="0" w:color="auto"/>
            </w:tcBorders>
            <w:shd w:val="clear" w:color="auto" w:fill="auto"/>
            <w:noWrap/>
            <w:vAlign w:val="bottom"/>
            <w:hideMark/>
          </w:tcPr>
          <w:p w14:paraId="2796DC41"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1.000</w:t>
            </w:r>
          </w:p>
        </w:tc>
        <w:tc>
          <w:tcPr>
            <w:tcW w:w="787" w:type="dxa"/>
            <w:shd w:val="clear" w:color="auto" w:fill="auto"/>
            <w:noWrap/>
            <w:vAlign w:val="bottom"/>
            <w:hideMark/>
          </w:tcPr>
          <w:p w14:paraId="618C6421"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1049" w:type="dxa"/>
            <w:shd w:val="clear" w:color="auto" w:fill="auto"/>
            <w:noWrap/>
            <w:vAlign w:val="bottom"/>
            <w:hideMark/>
          </w:tcPr>
          <w:p w14:paraId="61EA40DE"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787" w:type="dxa"/>
            <w:shd w:val="clear" w:color="auto" w:fill="auto"/>
            <w:noWrap/>
            <w:vAlign w:val="bottom"/>
            <w:hideMark/>
          </w:tcPr>
          <w:p w14:paraId="72C780A7"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787" w:type="dxa"/>
            <w:shd w:val="clear" w:color="auto" w:fill="auto"/>
            <w:noWrap/>
            <w:vAlign w:val="bottom"/>
            <w:hideMark/>
          </w:tcPr>
          <w:p w14:paraId="6A9F781B"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787" w:type="dxa"/>
            <w:shd w:val="clear" w:color="auto" w:fill="auto"/>
            <w:noWrap/>
            <w:vAlign w:val="bottom"/>
            <w:hideMark/>
          </w:tcPr>
          <w:p w14:paraId="02CFA451"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962" w:type="dxa"/>
            <w:shd w:val="clear" w:color="auto" w:fill="auto"/>
            <w:noWrap/>
            <w:vAlign w:val="bottom"/>
            <w:hideMark/>
          </w:tcPr>
          <w:p w14:paraId="72DF583E"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874" w:type="dxa"/>
            <w:shd w:val="clear" w:color="auto" w:fill="auto"/>
            <w:noWrap/>
            <w:vAlign w:val="bottom"/>
            <w:hideMark/>
          </w:tcPr>
          <w:p w14:paraId="7D4931CA"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1068" w:type="dxa"/>
            <w:shd w:val="clear" w:color="auto" w:fill="auto"/>
            <w:noWrap/>
            <w:vAlign w:val="bottom"/>
            <w:hideMark/>
          </w:tcPr>
          <w:p w14:paraId="7C081F78"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r>
      <w:tr w:rsidR="00793C6A" w:rsidRPr="00EC4844" w14:paraId="1A00B8EC" w14:textId="77777777" w:rsidTr="00793C6A">
        <w:trPr>
          <w:trHeight w:val="327"/>
        </w:trPr>
        <w:tc>
          <w:tcPr>
            <w:tcW w:w="1256" w:type="dxa"/>
            <w:shd w:val="clear" w:color="auto" w:fill="auto"/>
            <w:noWrap/>
            <w:vAlign w:val="bottom"/>
            <w:hideMark/>
          </w:tcPr>
          <w:p w14:paraId="111FE7CA"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npk</w:t>
            </w:r>
          </w:p>
        </w:tc>
        <w:tc>
          <w:tcPr>
            <w:tcW w:w="947" w:type="dxa"/>
            <w:shd w:val="clear" w:color="auto" w:fill="auto"/>
            <w:noWrap/>
            <w:vAlign w:val="bottom"/>
            <w:hideMark/>
          </w:tcPr>
          <w:p w14:paraId="100BF52C"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0.028</w:t>
            </w:r>
          </w:p>
        </w:tc>
        <w:tc>
          <w:tcPr>
            <w:tcW w:w="787" w:type="dxa"/>
            <w:shd w:val="clear" w:color="auto" w:fill="auto"/>
            <w:noWrap/>
            <w:vAlign w:val="bottom"/>
            <w:hideMark/>
          </w:tcPr>
          <w:p w14:paraId="35C942B8"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1.000</w:t>
            </w:r>
          </w:p>
        </w:tc>
        <w:tc>
          <w:tcPr>
            <w:tcW w:w="1049" w:type="dxa"/>
            <w:shd w:val="clear" w:color="auto" w:fill="auto"/>
            <w:noWrap/>
            <w:vAlign w:val="bottom"/>
            <w:hideMark/>
          </w:tcPr>
          <w:p w14:paraId="05116D5B"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787" w:type="dxa"/>
            <w:shd w:val="clear" w:color="auto" w:fill="auto"/>
            <w:noWrap/>
            <w:vAlign w:val="bottom"/>
            <w:hideMark/>
          </w:tcPr>
          <w:p w14:paraId="089CEDBD"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787" w:type="dxa"/>
            <w:shd w:val="clear" w:color="auto" w:fill="auto"/>
            <w:noWrap/>
            <w:vAlign w:val="bottom"/>
            <w:hideMark/>
          </w:tcPr>
          <w:p w14:paraId="07592F8D"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787" w:type="dxa"/>
            <w:shd w:val="clear" w:color="auto" w:fill="auto"/>
            <w:noWrap/>
            <w:vAlign w:val="bottom"/>
            <w:hideMark/>
          </w:tcPr>
          <w:p w14:paraId="0381D711"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962" w:type="dxa"/>
            <w:shd w:val="clear" w:color="auto" w:fill="auto"/>
            <w:noWrap/>
            <w:vAlign w:val="bottom"/>
            <w:hideMark/>
          </w:tcPr>
          <w:p w14:paraId="27246C69"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874" w:type="dxa"/>
            <w:shd w:val="clear" w:color="auto" w:fill="auto"/>
            <w:noWrap/>
            <w:vAlign w:val="bottom"/>
            <w:hideMark/>
          </w:tcPr>
          <w:p w14:paraId="3B5FCBB1"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1068" w:type="dxa"/>
            <w:shd w:val="clear" w:color="auto" w:fill="auto"/>
            <w:noWrap/>
            <w:vAlign w:val="bottom"/>
            <w:hideMark/>
          </w:tcPr>
          <w:p w14:paraId="65160D15"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r>
      <w:tr w:rsidR="00793C6A" w:rsidRPr="00EC4844" w14:paraId="72A6B67C" w14:textId="77777777" w:rsidTr="00793C6A">
        <w:trPr>
          <w:trHeight w:val="327"/>
        </w:trPr>
        <w:tc>
          <w:tcPr>
            <w:tcW w:w="1256" w:type="dxa"/>
            <w:shd w:val="clear" w:color="auto" w:fill="auto"/>
            <w:noWrap/>
            <w:vAlign w:val="bottom"/>
            <w:hideMark/>
          </w:tcPr>
          <w:p w14:paraId="28C2E47E"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alternative-ewater</w:t>
            </w:r>
          </w:p>
        </w:tc>
        <w:tc>
          <w:tcPr>
            <w:tcW w:w="947" w:type="dxa"/>
            <w:shd w:val="clear" w:color="auto" w:fill="auto"/>
            <w:noWrap/>
            <w:vAlign w:val="bottom"/>
            <w:hideMark/>
          </w:tcPr>
          <w:p w14:paraId="57C4766F"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0.131</w:t>
            </w:r>
          </w:p>
        </w:tc>
        <w:tc>
          <w:tcPr>
            <w:tcW w:w="787" w:type="dxa"/>
            <w:shd w:val="clear" w:color="auto" w:fill="auto"/>
            <w:noWrap/>
            <w:vAlign w:val="bottom"/>
            <w:hideMark/>
          </w:tcPr>
          <w:p w14:paraId="2700772A"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0.128</w:t>
            </w:r>
          </w:p>
        </w:tc>
        <w:tc>
          <w:tcPr>
            <w:tcW w:w="1049" w:type="dxa"/>
            <w:shd w:val="clear" w:color="auto" w:fill="auto"/>
            <w:noWrap/>
            <w:vAlign w:val="bottom"/>
            <w:hideMark/>
          </w:tcPr>
          <w:p w14:paraId="57E83CE1"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1.000</w:t>
            </w:r>
          </w:p>
        </w:tc>
        <w:tc>
          <w:tcPr>
            <w:tcW w:w="787" w:type="dxa"/>
            <w:shd w:val="clear" w:color="auto" w:fill="auto"/>
            <w:noWrap/>
            <w:vAlign w:val="bottom"/>
            <w:hideMark/>
          </w:tcPr>
          <w:p w14:paraId="03746D8B"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787" w:type="dxa"/>
            <w:shd w:val="clear" w:color="auto" w:fill="auto"/>
            <w:noWrap/>
            <w:vAlign w:val="bottom"/>
            <w:hideMark/>
          </w:tcPr>
          <w:p w14:paraId="249B0CE5"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787" w:type="dxa"/>
            <w:shd w:val="clear" w:color="auto" w:fill="auto"/>
            <w:noWrap/>
            <w:vAlign w:val="bottom"/>
            <w:hideMark/>
          </w:tcPr>
          <w:p w14:paraId="6B4A64C9" w14:textId="77777777" w:rsidR="00793C6A" w:rsidRPr="00EC4844" w:rsidRDefault="00793C6A" w:rsidP="00793C6A">
            <w:pPr>
              <w:spacing w:line="240" w:lineRule="auto"/>
              <w:contextualSpacing/>
              <w:jc w:val="center"/>
              <w:rPr>
                <w:rFonts w:ascii="Times New Roman" w:hAnsi="Times New Roman" w:cs="Times New Roman"/>
                <w:b/>
                <w:sz w:val="21"/>
                <w:szCs w:val="21"/>
              </w:rPr>
            </w:pPr>
            <w:r w:rsidRPr="00EC4844">
              <w:rPr>
                <w:rFonts w:ascii="Times New Roman" w:hAnsi="Times New Roman" w:cs="Times New Roman"/>
                <w:sz w:val="21"/>
                <w:szCs w:val="21"/>
              </w:rPr>
              <w:t>--</w:t>
            </w:r>
          </w:p>
        </w:tc>
        <w:tc>
          <w:tcPr>
            <w:tcW w:w="962" w:type="dxa"/>
            <w:shd w:val="clear" w:color="auto" w:fill="auto"/>
            <w:noWrap/>
            <w:vAlign w:val="bottom"/>
            <w:hideMark/>
          </w:tcPr>
          <w:p w14:paraId="20096AAF"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874" w:type="dxa"/>
            <w:shd w:val="clear" w:color="auto" w:fill="auto"/>
            <w:noWrap/>
            <w:vAlign w:val="bottom"/>
            <w:hideMark/>
          </w:tcPr>
          <w:p w14:paraId="244E7233"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1068" w:type="dxa"/>
            <w:shd w:val="clear" w:color="auto" w:fill="auto"/>
            <w:noWrap/>
            <w:vAlign w:val="bottom"/>
            <w:hideMark/>
          </w:tcPr>
          <w:p w14:paraId="707FD1F6"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r>
      <w:tr w:rsidR="00793C6A" w:rsidRPr="00EC4844" w14:paraId="17166EBF" w14:textId="77777777" w:rsidTr="00793C6A">
        <w:trPr>
          <w:trHeight w:val="327"/>
        </w:trPr>
        <w:tc>
          <w:tcPr>
            <w:tcW w:w="1256" w:type="dxa"/>
            <w:shd w:val="clear" w:color="auto" w:fill="auto"/>
            <w:noWrap/>
            <w:vAlign w:val="bottom"/>
            <w:hideMark/>
          </w:tcPr>
          <w:p w14:paraId="00B3B773"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bufferstrips</w:t>
            </w:r>
          </w:p>
        </w:tc>
        <w:tc>
          <w:tcPr>
            <w:tcW w:w="947" w:type="dxa"/>
            <w:shd w:val="clear" w:color="auto" w:fill="auto"/>
            <w:noWrap/>
            <w:vAlign w:val="bottom"/>
            <w:hideMark/>
          </w:tcPr>
          <w:p w14:paraId="099168C2"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0.152</w:t>
            </w:r>
          </w:p>
        </w:tc>
        <w:tc>
          <w:tcPr>
            <w:tcW w:w="787" w:type="dxa"/>
            <w:shd w:val="clear" w:color="auto" w:fill="auto"/>
            <w:noWrap/>
            <w:vAlign w:val="bottom"/>
            <w:hideMark/>
          </w:tcPr>
          <w:p w14:paraId="2A6C93E0"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0.145</w:t>
            </w:r>
          </w:p>
        </w:tc>
        <w:tc>
          <w:tcPr>
            <w:tcW w:w="1049" w:type="dxa"/>
            <w:shd w:val="clear" w:color="auto" w:fill="auto"/>
            <w:noWrap/>
            <w:vAlign w:val="bottom"/>
            <w:hideMark/>
          </w:tcPr>
          <w:p w14:paraId="2271BC99"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0.186</w:t>
            </w:r>
          </w:p>
        </w:tc>
        <w:tc>
          <w:tcPr>
            <w:tcW w:w="787" w:type="dxa"/>
            <w:shd w:val="clear" w:color="auto" w:fill="auto"/>
            <w:noWrap/>
            <w:vAlign w:val="bottom"/>
            <w:hideMark/>
          </w:tcPr>
          <w:p w14:paraId="005D0EF8"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1.000</w:t>
            </w:r>
          </w:p>
        </w:tc>
        <w:tc>
          <w:tcPr>
            <w:tcW w:w="787" w:type="dxa"/>
            <w:shd w:val="clear" w:color="auto" w:fill="auto"/>
            <w:noWrap/>
            <w:vAlign w:val="bottom"/>
            <w:hideMark/>
          </w:tcPr>
          <w:p w14:paraId="0D13DF9B"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787" w:type="dxa"/>
            <w:shd w:val="clear" w:color="auto" w:fill="auto"/>
            <w:noWrap/>
            <w:vAlign w:val="bottom"/>
            <w:hideMark/>
          </w:tcPr>
          <w:p w14:paraId="4E75EC2D"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962" w:type="dxa"/>
            <w:shd w:val="clear" w:color="auto" w:fill="auto"/>
            <w:noWrap/>
            <w:vAlign w:val="bottom"/>
            <w:hideMark/>
          </w:tcPr>
          <w:p w14:paraId="1CF26706"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874" w:type="dxa"/>
            <w:shd w:val="clear" w:color="auto" w:fill="auto"/>
            <w:noWrap/>
            <w:vAlign w:val="bottom"/>
            <w:hideMark/>
          </w:tcPr>
          <w:p w14:paraId="1A671A9D"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1068" w:type="dxa"/>
            <w:shd w:val="clear" w:color="auto" w:fill="auto"/>
            <w:noWrap/>
            <w:vAlign w:val="bottom"/>
            <w:hideMark/>
          </w:tcPr>
          <w:p w14:paraId="0074ACD1"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r>
      <w:tr w:rsidR="00793C6A" w:rsidRPr="00EC4844" w14:paraId="0418E3B0" w14:textId="77777777" w:rsidTr="00793C6A">
        <w:trPr>
          <w:trHeight w:val="327"/>
        </w:trPr>
        <w:tc>
          <w:tcPr>
            <w:tcW w:w="1256" w:type="dxa"/>
            <w:shd w:val="clear" w:color="auto" w:fill="auto"/>
            <w:noWrap/>
            <w:vAlign w:val="bottom"/>
            <w:hideMark/>
          </w:tcPr>
          <w:p w14:paraId="52A35E4B"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shade</w:t>
            </w:r>
          </w:p>
        </w:tc>
        <w:tc>
          <w:tcPr>
            <w:tcW w:w="947" w:type="dxa"/>
            <w:shd w:val="clear" w:color="auto" w:fill="auto"/>
            <w:noWrap/>
            <w:vAlign w:val="bottom"/>
            <w:hideMark/>
          </w:tcPr>
          <w:p w14:paraId="60653E78"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0.105</w:t>
            </w:r>
          </w:p>
        </w:tc>
        <w:tc>
          <w:tcPr>
            <w:tcW w:w="787" w:type="dxa"/>
            <w:shd w:val="clear" w:color="auto" w:fill="auto"/>
            <w:noWrap/>
            <w:vAlign w:val="bottom"/>
            <w:hideMark/>
          </w:tcPr>
          <w:p w14:paraId="271A743C"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0.143</w:t>
            </w:r>
          </w:p>
        </w:tc>
        <w:tc>
          <w:tcPr>
            <w:tcW w:w="1049" w:type="dxa"/>
            <w:shd w:val="clear" w:color="auto" w:fill="auto"/>
            <w:noWrap/>
            <w:vAlign w:val="bottom"/>
            <w:hideMark/>
          </w:tcPr>
          <w:p w14:paraId="3CE9F831"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0.208</w:t>
            </w:r>
          </w:p>
        </w:tc>
        <w:tc>
          <w:tcPr>
            <w:tcW w:w="787" w:type="dxa"/>
            <w:shd w:val="clear" w:color="auto" w:fill="auto"/>
            <w:noWrap/>
            <w:vAlign w:val="bottom"/>
            <w:hideMark/>
          </w:tcPr>
          <w:p w14:paraId="76E333D5"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0.325</w:t>
            </w:r>
          </w:p>
        </w:tc>
        <w:tc>
          <w:tcPr>
            <w:tcW w:w="787" w:type="dxa"/>
            <w:shd w:val="clear" w:color="auto" w:fill="auto"/>
            <w:noWrap/>
            <w:vAlign w:val="bottom"/>
            <w:hideMark/>
          </w:tcPr>
          <w:p w14:paraId="05486FE3"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1.000</w:t>
            </w:r>
          </w:p>
        </w:tc>
        <w:tc>
          <w:tcPr>
            <w:tcW w:w="787" w:type="dxa"/>
            <w:shd w:val="clear" w:color="auto" w:fill="auto"/>
            <w:noWrap/>
            <w:vAlign w:val="bottom"/>
            <w:hideMark/>
          </w:tcPr>
          <w:p w14:paraId="46F91488"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962" w:type="dxa"/>
            <w:shd w:val="clear" w:color="auto" w:fill="auto"/>
            <w:noWrap/>
            <w:vAlign w:val="bottom"/>
            <w:hideMark/>
          </w:tcPr>
          <w:p w14:paraId="5C9580AB"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874" w:type="dxa"/>
            <w:shd w:val="clear" w:color="auto" w:fill="auto"/>
            <w:noWrap/>
            <w:vAlign w:val="bottom"/>
            <w:hideMark/>
          </w:tcPr>
          <w:p w14:paraId="6E760319"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1068" w:type="dxa"/>
            <w:shd w:val="clear" w:color="auto" w:fill="auto"/>
            <w:noWrap/>
            <w:vAlign w:val="bottom"/>
            <w:hideMark/>
          </w:tcPr>
          <w:p w14:paraId="4061D443"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r>
      <w:tr w:rsidR="00793C6A" w:rsidRPr="00EC4844" w14:paraId="687BB454" w14:textId="77777777" w:rsidTr="00793C6A">
        <w:trPr>
          <w:trHeight w:val="327"/>
        </w:trPr>
        <w:tc>
          <w:tcPr>
            <w:tcW w:w="1256" w:type="dxa"/>
            <w:shd w:val="clear" w:color="auto" w:fill="auto"/>
            <w:noWrap/>
            <w:vAlign w:val="bottom"/>
            <w:hideMark/>
          </w:tcPr>
          <w:p w14:paraId="49E38624"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crossings</w:t>
            </w:r>
          </w:p>
        </w:tc>
        <w:tc>
          <w:tcPr>
            <w:tcW w:w="947" w:type="dxa"/>
            <w:shd w:val="clear" w:color="auto" w:fill="auto"/>
            <w:noWrap/>
            <w:vAlign w:val="bottom"/>
            <w:hideMark/>
          </w:tcPr>
          <w:p w14:paraId="389DFD8D"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0.114</w:t>
            </w:r>
          </w:p>
        </w:tc>
        <w:tc>
          <w:tcPr>
            <w:tcW w:w="787" w:type="dxa"/>
            <w:shd w:val="clear" w:color="auto" w:fill="auto"/>
            <w:noWrap/>
            <w:vAlign w:val="bottom"/>
            <w:hideMark/>
          </w:tcPr>
          <w:p w14:paraId="2014E856"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0.089</w:t>
            </w:r>
          </w:p>
        </w:tc>
        <w:tc>
          <w:tcPr>
            <w:tcW w:w="1049" w:type="dxa"/>
            <w:shd w:val="clear" w:color="auto" w:fill="auto"/>
            <w:noWrap/>
            <w:vAlign w:val="bottom"/>
            <w:hideMark/>
          </w:tcPr>
          <w:p w14:paraId="5D21E41C"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0.127</w:t>
            </w:r>
          </w:p>
        </w:tc>
        <w:tc>
          <w:tcPr>
            <w:tcW w:w="787" w:type="dxa"/>
            <w:shd w:val="clear" w:color="auto" w:fill="auto"/>
            <w:noWrap/>
            <w:vAlign w:val="bottom"/>
            <w:hideMark/>
          </w:tcPr>
          <w:p w14:paraId="78390133"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0.311</w:t>
            </w:r>
          </w:p>
        </w:tc>
        <w:tc>
          <w:tcPr>
            <w:tcW w:w="787" w:type="dxa"/>
            <w:shd w:val="clear" w:color="auto" w:fill="auto"/>
            <w:noWrap/>
            <w:vAlign w:val="bottom"/>
            <w:hideMark/>
          </w:tcPr>
          <w:p w14:paraId="3DF00B79"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0.212</w:t>
            </w:r>
          </w:p>
        </w:tc>
        <w:tc>
          <w:tcPr>
            <w:tcW w:w="787" w:type="dxa"/>
            <w:shd w:val="clear" w:color="auto" w:fill="auto"/>
            <w:noWrap/>
            <w:vAlign w:val="bottom"/>
            <w:hideMark/>
          </w:tcPr>
          <w:p w14:paraId="3CF4E3DE"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1.000</w:t>
            </w:r>
          </w:p>
        </w:tc>
        <w:tc>
          <w:tcPr>
            <w:tcW w:w="962" w:type="dxa"/>
            <w:shd w:val="clear" w:color="auto" w:fill="auto"/>
            <w:noWrap/>
            <w:vAlign w:val="bottom"/>
            <w:hideMark/>
          </w:tcPr>
          <w:p w14:paraId="19D69D5C"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874" w:type="dxa"/>
            <w:shd w:val="clear" w:color="auto" w:fill="auto"/>
            <w:noWrap/>
            <w:vAlign w:val="bottom"/>
            <w:hideMark/>
          </w:tcPr>
          <w:p w14:paraId="595F8080"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1068" w:type="dxa"/>
            <w:shd w:val="clear" w:color="auto" w:fill="auto"/>
            <w:noWrap/>
            <w:vAlign w:val="bottom"/>
            <w:hideMark/>
          </w:tcPr>
          <w:p w14:paraId="3FD1A38A"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r>
      <w:tr w:rsidR="00793C6A" w:rsidRPr="00EC4844" w14:paraId="2132A316" w14:textId="77777777" w:rsidTr="00793C6A">
        <w:trPr>
          <w:trHeight w:val="327"/>
        </w:trPr>
        <w:tc>
          <w:tcPr>
            <w:tcW w:w="1256" w:type="dxa"/>
            <w:shd w:val="clear" w:color="auto" w:fill="auto"/>
            <w:noWrap/>
            <w:vAlign w:val="bottom"/>
            <w:hideMark/>
          </w:tcPr>
          <w:p w14:paraId="6CC1FA7E"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streamacc-ess</w:t>
            </w:r>
          </w:p>
        </w:tc>
        <w:tc>
          <w:tcPr>
            <w:tcW w:w="947" w:type="dxa"/>
            <w:shd w:val="clear" w:color="auto" w:fill="auto"/>
            <w:noWrap/>
            <w:vAlign w:val="bottom"/>
            <w:hideMark/>
          </w:tcPr>
          <w:p w14:paraId="68B396E7"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0.140</w:t>
            </w:r>
          </w:p>
        </w:tc>
        <w:tc>
          <w:tcPr>
            <w:tcW w:w="787" w:type="dxa"/>
            <w:shd w:val="clear" w:color="auto" w:fill="auto"/>
            <w:noWrap/>
            <w:vAlign w:val="bottom"/>
            <w:hideMark/>
          </w:tcPr>
          <w:p w14:paraId="4CB101BF"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0.115</w:t>
            </w:r>
          </w:p>
        </w:tc>
        <w:tc>
          <w:tcPr>
            <w:tcW w:w="1049" w:type="dxa"/>
            <w:shd w:val="clear" w:color="auto" w:fill="auto"/>
            <w:noWrap/>
            <w:vAlign w:val="bottom"/>
            <w:hideMark/>
          </w:tcPr>
          <w:p w14:paraId="3D9CD075"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0.196</w:t>
            </w:r>
          </w:p>
        </w:tc>
        <w:tc>
          <w:tcPr>
            <w:tcW w:w="787" w:type="dxa"/>
            <w:shd w:val="clear" w:color="auto" w:fill="auto"/>
            <w:noWrap/>
            <w:vAlign w:val="bottom"/>
            <w:hideMark/>
          </w:tcPr>
          <w:p w14:paraId="43F5EAB3"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0.375</w:t>
            </w:r>
          </w:p>
        </w:tc>
        <w:tc>
          <w:tcPr>
            <w:tcW w:w="787" w:type="dxa"/>
            <w:shd w:val="clear" w:color="auto" w:fill="auto"/>
            <w:noWrap/>
            <w:vAlign w:val="bottom"/>
            <w:hideMark/>
          </w:tcPr>
          <w:p w14:paraId="4C39B8D5"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0.232</w:t>
            </w:r>
          </w:p>
        </w:tc>
        <w:tc>
          <w:tcPr>
            <w:tcW w:w="787" w:type="dxa"/>
            <w:shd w:val="clear" w:color="auto" w:fill="auto"/>
            <w:noWrap/>
            <w:vAlign w:val="bottom"/>
            <w:hideMark/>
          </w:tcPr>
          <w:p w14:paraId="5D749B1E"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0.343</w:t>
            </w:r>
          </w:p>
        </w:tc>
        <w:tc>
          <w:tcPr>
            <w:tcW w:w="962" w:type="dxa"/>
            <w:shd w:val="clear" w:color="auto" w:fill="auto"/>
            <w:noWrap/>
            <w:vAlign w:val="bottom"/>
            <w:hideMark/>
          </w:tcPr>
          <w:p w14:paraId="5D6FC2A3"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1.000</w:t>
            </w:r>
          </w:p>
        </w:tc>
        <w:tc>
          <w:tcPr>
            <w:tcW w:w="874" w:type="dxa"/>
            <w:shd w:val="clear" w:color="auto" w:fill="auto"/>
            <w:noWrap/>
            <w:vAlign w:val="bottom"/>
            <w:hideMark/>
          </w:tcPr>
          <w:p w14:paraId="238AC0E8"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c>
          <w:tcPr>
            <w:tcW w:w="1068" w:type="dxa"/>
            <w:shd w:val="clear" w:color="auto" w:fill="auto"/>
            <w:noWrap/>
            <w:vAlign w:val="bottom"/>
            <w:hideMark/>
          </w:tcPr>
          <w:p w14:paraId="1D174805"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r>
      <w:tr w:rsidR="00793C6A" w:rsidRPr="00EC4844" w14:paraId="79CBEEED" w14:textId="77777777" w:rsidTr="00793C6A">
        <w:trPr>
          <w:trHeight w:val="327"/>
        </w:trPr>
        <w:tc>
          <w:tcPr>
            <w:tcW w:w="1256" w:type="dxa"/>
            <w:shd w:val="clear" w:color="auto" w:fill="auto"/>
            <w:noWrap/>
            <w:vAlign w:val="bottom"/>
            <w:hideMark/>
          </w:tcPr>
          <w:p w14:paraId="2EA75078"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geotextiles</w:t>
            </w:r>
          </w:p>
        </w:tc>
        <w:tc>
          <w:tcPr>
            <w:tcW w:w="947" w:type="dxa"/>
            <w:shd w:val="clear" w:color="auto" w:fill="auto"/>
            <w:noWrap/>
            <w:vAlign w:val="bottom"/>
            <w:hideMark/>
          </w:tcPr>
          <w:p w14:paraId="63C6DE63"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0.130</w:t>
            </w:r>
          </w:p>
        </w:tc>
        <w:tc>
          <w:tcPr>
            <w:tcW w:w="787" w:type="dxa"/>
            <w:shd w:val="clear" w:color="auto" w:fill="auto"/>
            <w:noWrap/>
            <w:vAlign w:val="bottom"/>
            <w:hideMark/>
          </w:tcPr>
          <w:p w14:paraId="5F4E7127"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0.120</w:t>
            </w:r>
          </w:p>
        </w:tc>
        <w:tc>
          <w:tcPr>
            <w:tcW w:w="1049" w:type="dxa"/>
            <w:shd w:val="clear" w:color="auto" w:fill="auto"/>
            <w:noWrap/>
            <w:vAlign w:val="bottom"/>
            <w:hideMark/>
          </w:tcPr>
          <w:p w14:paraId="5F57C24D"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0.171</w:t>
            </w:r>
          </w:p>
        </w:tc>
        <w:tc>
          <w:tcPr>
            <w:tcW w:w="787" w:type="dxa"/>
            <w:shd w:val="clear" w:color="auto" w:fill="auto"/>
            <w:noWrap/>
            <w:vAlign w:val="bottom"/>
            <w:hideMark/>
          </w:tcPr>
          <w:p w14:paraId="44C5FBB5"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0.216</w:t>
            </w:r>
          </w:p>
        </w:tc>
        <w:tc>
          <w:tcPr>
            <w:tcW w:w="787" w:type="dxa"/>
            <w:shd w:val="clear" w:color="auto" w:fill="auto"/>
            <w:noWrap/>
            <w:vAlign w:val="bottom"/>
            <w:hideMark/>
          </w:tcPr>
          <w:p w14:paraId="7A5632A1"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0.136</w:t>
            </w:r>
          </w:p>
        </w:tc>
        <w:tc>
          <w:tcPr>
            <w:tcW w:w="787" w:type="dxa"/>
            <w:shd w:val="clear" w:color="auto" w:fill="auto"/>
            <w:noWrap/>
            <w:vAlign w:val="bottom"/>
            <w:hideMark/>
          </w:tcPr>
          <w:p w14:paraId="57E14F8F"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0.205</w:t>
            </w:r>
          </w:p>
        </w:tc>
        <w:tc>
          <w:tcPr>
            <w:tcW w:w="962" w:type="dxa"/>
            <w:shd w:val="clear" w:color="auto" w:fill="auto"/>
            <w:noWrap/>
            <w:vAlign w:val="bottom"/>
            <w:hideMark/>
          </w:tcPr>
          <w:p w14:paraId="79B61190"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0.274</w:t>
            </w:r>
          </w:p>
        </w:tc>
        <w:tc>
          <w:tcPr>
            <w:tcW w:w="874" w:type="dxa"/>
            <w:shd w:val="clear" w:color="auto" w:fill="auto"/>
            <w:noWrap/>
            <w:vAlign w:val="bottom"/>
            <w:hideMark/>
          </w:tcPr>
          <w:p w14:paraId="58CCC1BD"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1.000</w:t>
            </w:r>
          </w:p>
        </w:tc>
        <w:tc>
          <w:tcPr>
            <w:tcW w:w="1068" w:type="dxa"/>
            <w:shd w:val="clear" w:color="auto" w:fill="auto"/>
            <w:noWrap/>
            <w:vAlign w:val="bottom"/>
            <w:hideMark/>
          </w:tcPr>
          <w:p w14:paraId="42315663"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w:t>
            </w:r>
          </w:p>
        </w:tc>
      </w:tr>
      <w:tr w:rsidR="00793C6A" w:rsidRPr="00EC4844" w14:paraId="7FD0EC5B" w14:textId="77777777" w:rsidTr="00793C6A">
        <w:trPr>
          <w:trHeight w:val="327"/>
        </w:trPr>
        <w:tc>
          <w:tcPr>
            <w:tcW w:w="1256" w:type="dxa"/>
            <w:shd w:val="clear" w:color="auto" w:fill="auto"/>
            <w:noWrap/>
            <w:vAlign w:val="bottom"/>
            <w:hideMark/>
          </w:tcPr>
          <w:p w14:paraId="1F99E792"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Replantpas-ture</w:t>
            </w:r>
          </w:p>
        </w:tc>
        <w:tc>
          <w:tcPr>
            <w:tcW w:w="947" w:type="dxa"/>
            <w:shd w:val="clear" w:color="auto" w:fill="auto"/>
            <w:noWrap/>
            <w:vAlign w:val="bottom"/>
            <w:hideMark/>
          </w:tcPr>
          <w:p w14:paraId="6E558E0C"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0.201</w:t>
            </w:r>
          </w:p>
        </w:tc>
        <w:tc>
          <w:tcPr>
            <w:tcW w:w="787" w:type="dxa"/>
            <w:shd w:val="clear" w:color="auto" w:fill="auto"/>
            <w:noWrap/>
            <w:vAlign w:val="bottom"/>
            <w:hideMark/>
          </w:tcPr>
          <w:p w14:paraId="63376389"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0.262</w:t>
            </w:r>
          </w:p>
        </w:tc>
        <w:tc>
          <w:tcPr>
            <w:tcW w:w="1049" w:type="dxa"/>
            <w:shd w:val="clear" w:color="auto" w:fill="auto"/>
            <w:noWrap/>
            <w:vAlign w:val="bottom"/>
            <w:hideMark/>
          </w:tcPr>
          <w:p w14:paraId="5EF25E4D"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0.168</w:t>
            </w:r>
          </w:p>
        </w:tc>
        <w:tc>
          <w:tcPr>
            <w:tcW w:w="787" w:type="dxa"/>
            <w:shd w:val="clear" w:color="auto" w:fill="auto"/>
            <w:noWrap/>
            <w:vAlign w:val="bottom"/>
            <w:hideMark/>
          </w:tcPr>
          <w:p w14:paraId="1318A085"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0.256</w:t>
            </w:r>
          </w:p>
        </w:tc>
        <w:tc>
          <w:tcPr>
            <w:tcW w:w="787" w:type="dxa"/>
            <w:shd w:val="clear" w:color="auto" w:fill="auto"/>
            <w:noWrap/>
            <w:vAlign w:val="bottom"/>
            <w:hideMark/>
          </w:tcPr>
          <w:p w14:paraId="32D2BB0D"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0.264</w:t>
            </w:r>
          </w:p>
        </w:tc>
        <w:tc>
          <w:tcPr>
            <w:tcW w:w="787" w:type="dxa"/>
            <w:shd w:val="clear" w:color="auto" w:fill="auto"/>
            <w:noWrap/>
            <w:vAlign w:val="bottom"/>
            <w:hideMark/>
          </w:tcPr>
          <w:p w14:paraId="595EA60E"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0.212</w:t>
            </w:r>
          </w:p>
        </w:tc>
        <w:tc>
          <w:tcPr>
            <w:tcW w:w="962" w:type="dxa"/>
            <w:shd w:val="clear" w:color="auto" w:fill="auto"/>
            <w:noWrap/>
            <w:vAlign w:val="bottom"/>
            <w:hideMark/>
          </w:tcPr>
          <w:p w14:paraId="1F155A1A"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0.240</w:t>
            </w:r>
          </w:p>
        </w:tc>
        <w:tc>
          <w:tcPr>
            <w:tcW w:w="874" w:type="dxa"/>
            <w:shd w:val="clear" w:color="auto" w:fill="auto"/>
            <w:noWrap/>
            <w:vAlign w:val="bottom"/>
            <w:hideMark/>
          </w:tcPr>
          <w:p w14:paraId="112E6A52"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0.226</w:t>
            </w:r>
          </w:p>
        </w:tc>
        <w:tc>
          <w:tcPr>
            <w:tcW w:w="1068" w:type="dxa"/>
            <w:shd w:val="clear" w:color="auto" w:fill="auto"/>
            <w:noWrap/>
            <w:vAlign w:val="bottom"/>
            <w:hideMark/>
          </w:tcPr>
          <w:p w14:paraId="3CB17B38"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1.000</w:t>
            </w:r>
          </w:p>
        </w:tc>
      </w:tr>
      <w:tr w:rsidR="00793C6A" w:rsidRPr="00EC4844" w14:paraId="24BFA006" w14:textId="77777777" w:rsidTr="00793C6A">
        <w:trPr>
          <w:trHeight w:val="327"/>
        </w:trPr>
        <w:tc>
          <w:tcPr>
            <w:tcW w:w="1256" w:type="dxa"/>
            <w:tcBorders>
              <w:bottom w:val="single" w:sz="4" w:space="0" w:color="auto"/>
            </w:tcBorders>
            <w:shd w:val="clear" w:color="auto" w:fill="auto"/>
            <w:noWrap/>
            <w:vAlign w:val="bottom"/>
            <w:hideMark/>
          </w:tcPr>
          <w:p w14:paraId="0D08572C" w14:textId="77777777" w:rsidR="00793C6A" w:rsidRPr="00EC4844" w:rsidRDefault="00793C6A" w:rsidP="00793C6A">
            <w:pPr>
              <w:spacing w:line="240" w:lineRule="auto"/>
              <w:contextualSpacing/>
              <w:rPr>
                <w:rFonts w:ascii="Times New Roman" w:hAnsi="Times New Roman" w:cs="Times New Roman"/>
                <w:i/>
                <w:sz w:val="21"/>
                <w:szCs w:val="21"/>
              </w:rPr>
            </w:pPr>
            <w:r w:rsidRPr="00EC4844">
              <w:rPr>
                <w:rFonts w:ascii="Times New Roman" w:hAnsi="Times New Roman" w:cs="Times New Roman"/>
                <w:i/>
                <w:sz w:val="21"/>
                <w:szCs w:val="21"/>
              </w:rPr>
              <w:t>testsoil</w:t>
            </w:r>
          </w:p>
        </w:tc>
        <w:tc>
          <w:tcPr>
            <w:tcW w:w="947" w:type="dxa"/>
            <w:tcBorders>
              <w:bottom w:val="single" w:sz="4" w:space="0" w:color="auto"/>
            </w:tcBorders>
            <w:shd w:val="clear" w:color="auto" w:fill="auto"/>
            <w:noWrap/>
            <w:vAlign w:val="bottom"/>
            <w:hideMark/>
          </w:tcPr>
          <w:p w14:paraId="1404ED0F"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0.184</w:t>
            </w:r>
          </w:p>
        </w:tc>
        <w:tc>
          <w:tcPr>
            <w:tcW w:w="787" w:type="dxa"/>
            <w:tcBorders>
              <w:bottom w:val="single" w:sz="4" w:space="0" w:color="auto"/>
            </w:tcBorders>
            <w:shd w:val="clear" w:color="auto" w:fill="auto"/>
            <w:noWrap/>
            <w:vAlign w:val="bottom"/>
            <w:hideMark/>
          </w:tcPr>
          <w:p w14:paraId="1C070329"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0.364</w:t>
            </w:r>
          </w:p>
        </w:tc>
        <w:tc>
          <w:tcPr>
            <w:tcW w:w="1049" w:type="dxa"/>
            <w:tcBorders>
              <w:bottom w:val="single" w:sz="4" w:space="0" w:color="auto"/>
            </w:tcBorders>
            <w:shd w:val="clear" w:color="auto" w:fill="auto"/>
            <w:noWrap/>
            <w:vAlign w:val="bottom"/>
            <w:hideMark/>
          </w:tcPr>
          <w:p w14:paraId="541103E6"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0.166</w:t>
            </w:r>
          </w:p>
        </w:tc>
        <w:tc>
          <w:tcPr>
            <w:tcW w:w="787" w:type="dxa"/>
            <w:tcBorders>
              <w:bottom w:val="single" w:sz="4" w:space="0" w:color="auto"/>
            </w:tcBorders>
            <w:shd w:val="clear" w:color="auto" w:fill="auto"/>
            <w:noWrap/>
            <w:vAlign w:val="bottom"/>
            <w:hideMark/>
          </w:tcPr>
          <w:p w14:paraId="2BCF7DC0"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0.265</w:t>
            </w:r>
          </w:p>
        </w:tc>
        <w:tc>
          <w:tcPr>
            <w:tcW w:w="787" w:type="dxa"/>
            <w:tcBorders>
              <w:bottom w:val="single" w:sz="4" w:space="0" w:color="auto"/>
            </w:tcBorders>
            <w:shd w:val="clear" w:color="auto" w:fill="auto"/>
            <w:noWrap/>
            <w:vAlign w:val="bottom"/>
            <w:hideMark/>
          </w:tcPr>
          <w:p w14:paraId="5217F781"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0.213</w:t>
            </w:r>
          </w:p>
        </w:tc>
        <w:tc>
          <w:tcPr>
            <w:tcW w:w="787" w:type="dxa"/>
            <w:tcBorders>
              <w:bottom w:val="single" w:sz="4" w:space="0" w:color="auto"/>
            </w:tcBorders>
            <w:shd w:val="clear" w:color="auto" w:fill="auto"/>
            <w:noWrap/>
            <w:vAlign w:val="bottom"/>
            <w:hideMark/>
          </w:tcPr>
          <w:p w14:paraId="7C7EF803"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0.178</w:t>
            </w:r>
          </w:p>
        </w:tc>
        <w:tc>
          <w:tcPr>
            <w:tcW w:w="962" w:type="dxa"/>
            <w:tcBorders>
              <w:bottom w:val="single" w:sz="4" w:space="0" w:color="auto"/>
            </w:tcBorders>
            <w:shd w:val="clear" w:color="auto" w:fill="auto"/>
            <w:noWrap/>
            <w:vAlign w:val="bottom"/>
            <w:hideMark/>
          </w:tcPr>
          <w:p w14:paraId="2DFD775D"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0.235</w:t>
            </w:r>
          </w:p>
        </w:tc>
        <w:tc>
          <w:tcPr>
            <w:tcW w:w="874" w:type="dxa"/>
            <w:tcBorders>
              <w:bottom w:val="single" w:sz="4" w:space="0" w:color="auto"/>
            </w:tcBorders>
            <w:shd w:val="clear" w:color="auto" w:fill="auto"/>
            <w:noWrap/>
            <w:vAlign w:val="bottom"/>
            <w:hideMark/>
          </w:tcPr>
          <w:p w14:paraId="6FD8F064"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0.230</w:t>
            </w:r>
          </w:p>
        </w:tc>
        <w:tc>
          <w:tcPr>
            <w:tcW w:w="1068" w:type="dxa"/>
            <w:tcBorders>
              <w:bottom w:val="single" w:sz="4" w:space="0" w:color="auto"/>
            </w:tcBorders>
            <w:shd w:val="clear" w:color="auto" w:fill="auto"/>
            <w:noWrap/>
            <w:vAlign w:val="bottom"/>
            <w:hideMark/>
          </w:tcPr>
          <w:p w14:paraId="708B22B6" w14:textId="77777777" w:rsidR="00793C6A" w:rsidRPr="00EC4844" w:rsidRDefault="00793C6A" w:rsidP="00793C6A">
            <w:pPr>
              <w:spacing w:line="240" w:lineRule="auto"/>
              <w:contextualSpacing/>
              <w:jc w:val="center"/>
              <w:rPr>
                <w:rFonts w:ascii="Times New Roman" w:hAnsi="Times New Roman" w:cs="Times New Roman"/>
                <w:sz w:val="21"/>
                <w:szCs w:val="21"/>
              </w:rPr>
            </w:pPr>
            <w:r w:rsidRPr="00EC4844">
              <w:rPr>
                <w:rFonts w:ascii="Times New Roman" w:hAnsi="Times New Roman" w:cs="Times New Roman"/>
                <w:sz w:val="21"/>
                <w:szCs w:val="21"/>
              </w:rPr>
              <w:t>0.373</w:t>
            </w:r>
          </w:p>
        </w:tc>
      </w:tr>
    </w:tbl>
    <w:p w14:paraId="666ABC0D" w14:textId="77777777" w:rsidR="00D63B59" w:rsidRPr="00EC4844" w:rsidRDefault="00D63B59" w:rsidP="002D3719">
      <w:pPr>
        <w:spacing w:line="240" w:lineRule="auto"/>
        <w:contextualSpacing/>
        <w:rPr>
          <w:rFonts w:ascii="Times New Roman" w:hAnsi="Times New Roman" w:cs="Times New Roman"/>
          <w:sz w:val="23"/>
          <w:szCs w:val="23"/>
        </w:rPr>
      </w:pPr>
    </w:p>
    <w:p w14:paraId="27BD2F91" w14:textId="77777777" w:rsidR="002D3719" w:rsidRPr="00EC4844" w:rsidRDefault="002D3719" w:rsidP="002D3719">
      <w:pPr>
        <w:spacing w:line="240" w:lineRule="auto"/>
        <w:contextualSpacing/>
        <w:rPr>
          <w:rFonts w:ascii="Times New Roman" w:hAnsi="Times New Roman" w:cs="Times New Roman"/>
          <w:sz w:val="23"/>
          <w:szCs w:val="23"/>
        </w:rPr>
      </w:pPr>
    </w:p>
    <w:p w14:paraId="1FD69649" w14:textId="77777777" w:rsidR="002D3719" w:rsidRPr="00EC4844" w:rsidRDefault="002D3719" w:rsidP="002D3719">
      <w:pPr>
        <w:spacing w:line="240" w:lineRule="auto"/>
        <w:contextualSpacing/>
        <w:rPr>
          <w:rFonts w:ascii="Times New Roman" w:hAnsi="Times New Roman" w:cs="Times New Roman"/>
          <w:sz w:val="23"/>
          <w:szCs w:val="23"/>
        </w:rPr>
      </w:pPr>
    </w:p>
    <w:p w14:paraId="06502260" w14:textId="77777777" w:rsidR="002D3719" w:rsidRPr="00EC4844" w:rsidRDefault="002D3719" w:rsidP="002D3719">
      <w:pPr>
        <w:spacing w:line="240" w:lineRule="auto"/>
        <w:contextualSpacing/>
        <w:rPr>
          <w:rFonts w:ascii="Times New Roman" w:hAnsi="Times New Roman" w:cs="Times New Roman"/>
          <w:sz w:val="23"/>
          <w:szCs w:val="23"/>
        </w:rPr>
      </w:pPr>
    </w:p>
    <w:p w14:paraId="4B4364A9" w14:textId="77777777" w:rsidR="002D3719" w:rsidRPr="00EC4844" w:rsidRDefault="002D3719" w:rsidP="002D3719">
      <w:pPr>
        <w:spacing w:line="240" w:lineRule="auto"/>
        <w:contextualSpacing/>
        <w:rPr>
          <w:rFonts w:ascii="Times New Roman" w:hAnsi="Times New Roman" w:cs="Times New Roman"/>
          <w:sz w:val="23"/>
          <w:szCs w:val="23"/>
        </w:rPr>
      </w:pPr>
    </w:p>
    <w:p w14:paraId="7379928A" w14:textId="77777777" w:rsidR="002D3719" w:rsidRPr="00EC4844" w:rsidRDefault="002D3719" w:rsidP="002D3719">
      <w:pPr>
        <w:spacing w:line="240" w:lineRule="auto"/>
        <w:contextualSpacing/>
        <w:rPr>
          <w:rFonts w:ascii="Times New Roman" w:hAnsi="Times New Roman" w:cs="Times New Roman"/>
          <w:sz w:val="23"/>
          <w:szCs w:val="23"/>
        </w:rPr>
      </w:pPr>
    </w:p>
    <w:p w14:paraId="19F7AE99" w14:textId="77777777" w:rsidR="002D3719" w:rsidRPr="00EC4844" w:rsidRDefault="002D3719" w:rsidP="002D3719">
      <w:pPr>
        <w:spacing w:line="240" w:lineRule="auto"/>
        <w:contextualSpacing/>
        <w:rPr>
          <w:rFonts w:ascii="Times New Roman" w:hAnsi="Times New Roman" w:cs="Times New Roman"/>
          <w:sz w:val="23"/>
          <w:szCs w:val="23"/>
        </w:rPr>
      </w:pPr>
    </w:p>
    <w:p w14:paraId="4DF1DDCD" w14:textId="77777777" w:rsidR="002D3719" w:rsidRPr="00EC4844" w:rsidRDefault="002D3719" w:rsidP="002D3719">
      <w:pPr>
        <w:rPr>
          <w:rFonts w:ascii="Times New Roman" w:hAnsi="Times New Roman" w:cs="Times New Roman"/>
          <w:b/>
          <w:sz w:val="23"/>
          <w:szCs w:val="23"/>
        </w:rPr>
      </w:pPr>
    </w:p>
    <w:p w14:paraId="52D6E07B" w14:textId="77777777" w:rsidR="00977A16" w:rsidRPr="00EC4844" w:rsidRDefault="00977A16" w:rsidP="002D3719">
      <w:pPr>
        <w:rPr>
          <w:rFonts w:ascii="Times New Roman" w:hAnsi="Times New Roman" w:cs="Times New Roman"/>
          <w:b/>
          <w:sz w:val="23"/>
          <w:szCs w:val="23"/>
        </w:rPr>
      </w:pPr>
    </w:p>
    <w:p w14:paraId="186EB4D0" w14:textId="77777777" w:rsidR="00977A16" w:rsidRPr="00EC4844" w:rsidRDefault="00977A16" w:rsidP="002D3719">
      <w:pPr>
        <w:rPr>
          <w:rFonts w:ascii="Times New Roman" w:hAnsi="Times New Roman" w:cs="Times New Roman"/>
          <w:b/>
          <w:sz w:val="23"/>
          <w:szCs w:val="23"/>
        </w:rPr>
      </w:pPr>
    </w:p>
    <w:p w14:paraId="6A1B5924" w14:textId="77777777" w:rsidR="00977A16" w:rsidRPr="00EC4844" w:rsidRDefault="00977A16" w:rsidP="002D3719">
      <w:pPr>
        <w:rPr>
          <w:rFonts w:ascii="Times New Roman" w:hAnsi="Times New Roman" w:cs="Times New Roman"/>
          <w:b/>
          <w:sz w:val="23"/>
          <w:szCs w:val="23"/>
        </w:rPr>
      </w:pPr>
    </w:p>
    <w:p w14:paraId="3637A228" w14:textId="77777777" w:rsidR="00977A16" w:rsidRPr="00EC4844" w:rsidRDefault="00977A16" w:rsidP="002D3719">
      <w:pPr>
        <w:rPr>
          <w:rFonts w:ascii="Times New Roman" w:hAnsi="Times New Roman" w:cs="Times New Roman"/>
          <w:b/>
          <w:sz w:val="23"/>
          <w:szCs w:val="23"/>
        </w:rPr>
      </w:pPr>
    </w:p>
    <w:p w14:paraId="0F549779" w14:textId="77777777" w:rsidR="00977A16" w:rsidRPr="00EC4844" w:rsidRDefault="00977A16" w:rsidP="002D3719">
      <w:pPr>
        <w:rPr>
          <w:rFonts w:ascii="Times New Roman" w:hAnsi="Times New Roman" w:cs="Times New Roman"/>
          <w:b/>
          <w:sz w:val="23"/>
          <w:szCs w:val="23"/>
        </w:rPr>
      </w:pPr>
    </w:p>
    <w:p w14:paraId="3B43C69D" w14:textId="77777777" w:rsidR="00977A16" w:rsidRPr="00EC4844" w:rsidRDefault="00977A16" w:rsidP="002D3719">
      <w:pPr>
        <w:rPr>
          <w:rFonts w:ascii="Times New Roman" w:hAnsi="Times New Roman" w:cs="Times New Roman"/>
          <w:b/>
          <w:sz w:val="23"/>
          <w:szCs w:val="23"/>
        </w:rPr>
      </w:pPr>
    </w:p>
    <w:p w14:paraId="32273DB7" w14:textId="77777777" w:rsidR="00977A16" w:rsidRPr="00EC4844" w:rsidRDefault="00977A16" w:rsidP="002D3719">
      <w:pPr>
        <w:rPr>
          <w:rFonts w:ascii="Times New Roman" w:hAnsi="Times New Roman" w:cs="Times New Roman"/>
          <w:b/>
          <w:sz w:val="23"/>
          <w:szCs w:val="23"/>
        </w:rPr>
      </w:pPr>
    </w:p>
    <w:p w14:paraId="267776AA" w14:textId="77777777" w:rsidR="00977A16" w:rsidRPr="00EC4844" w:rsidRDefault="00977A16" w:rsidP="002D3719">
      <w:pPr>
        <w:rPr>
          <w:rFonts w:ascii="Times New Roman" w:hAnsi="Times New Roman" w:cs="Times New Roman"/>
          <w:b/>
          <w:sz w:val="23"/>
          <w:szCs w:val="23"/>
        </w:rPr>
      </w:pPr>
    </w:p>
    <w:p w14:paraId="501021C9" w14:textId="77777777" w:rsidR="00977A16" w:rsidRPr="00EC4844" w:rsidRDefault="00977A16" w:rsidP="002D3719">
      <w:pPr>
        <w:rPr>
          <w:rFonts w:ascii="Times New Roman" w:hAnsi="Times New Roman" w:cs="Times New Roman"/>
          <w:b/>
          <w:sz w:val="23"/>
          <w:szCs w:val="23"/>
        </w:rPr>
      </w:pPr>
    </w:p>
    <w:p w14:paraId="15ED078B" w14:textId="77777777" w:rsidR="00F34D38" w:rsidRPr="00EC4844" w:rsidRDefault="00F34D38" w:rsidP="002D3719">
      <w:pPr>
        <w:rPr>
          <w:rFonts w:ascii="Times New Roman" w:hAnsi="Times New Roman" w:cs="Times New Roman"/>
          <w:b/>
          <w:sz w:val="23"/>
          <w:szCs w:val="23"/>
        </w:rPr>
      </w:pPr>
    </w:p>
    <w:p w14:paraId="41472C13" w14:textId="77777777" w:rsidR="00977A16" w:rsidRPr="00EC4844" w:rsidRDefault="00977A16" w:rsidP="002D3719">
      <w:pPr>
        <w:rPr>
          <w:rFonts w:ascii="Times New Roman" w:hAnsi="Times New Roman" w:cs="Times New Roman"/>
          <w:b/>
          <w:sz w:val="23"/>
          <w:szCs w:val="23"/>
        </w:rPr>
      </w:pPr>
    </w:p>
    <w:p w14:paraId="6272A0CE" w14:textId="77777777" w:rsidR="00985CFF" w:rsidRPr="00EC4844" w:rsidRDefault="00985CFF" w:rsidP="002D3719">
      <w:pPr>
        <w:rPr>
          <w:rFonts w:ascii="Times New Roman" w:hAnsi="Times New Roman" w:cs="Times New Roman"/>
          <w:b/>
          <w:sz w:val="23"/>
          <w:szCs w:val="23"/>
        </w:rPr>
      </w:pPr>
    </w:p>
    <w:p w14:paraId="628FD8C0" w14:textId="77777777" w:rsidR="003D259C" w:rsidRPr="00EC4844" w:rsidRDefault="003D259C" w:rsidP="002D3719">
      <w:pPr>
        <w:rPr>
          <w:rFonts w:ascii="Times New Roman" w:hAnsi="Times New Roman" w:cs="Times New Roman"/>
          <w:b/>
          <w:sz w:val="23"/>
          <w:szCs w:val="23"/>
        </w:rPr>
      </w:pPr>
    </w:p>
    <w:tbl>
      <w:tblPr>
        <w:tblW w:w="8460" w:type="dxa"/>
        <w:tblInd w:w="108" w:type="dxa"/>
        <w:tblLook w:val="04A0" w:firstRow="1" w:lastRow="0" w:firstColumn="1" w:lastColumn="0" w:noHBand="0" w:noVBand="1"/>
      </w:tblPr>
      <w:tblGrid>
        <w:gridCol w:w="2320"/>
        <w:gridCol w:w="2090"/>
        <w:gridCol w:w="1800"/>
        <w:gridCol w:w="2250"/>
      </w:tblGrid>
      <w:tr w:rsidR="00564C4A" w:rsidRPr="00EC4844" w14:paraId="5A26EF2E" w14:textId="77777777" w:rsidTr="00FF07CA">
        <w:trPr>
          <w:trHeight w:val="300"/>
        </w:trPr>
        <w:tc>
          <w:tcPr>
            <w:tcW w:w="8460" w:type="dxa"/>
            <w:gridSpan w:val="4"/>
            <w:tcBorders>
              <w:top w:val="nil"/>
              <w:left w:val="nil"/>
              <w:bottom w:val="single" w:sz="4" w:space="0" w:color="auto"/>
              <w:right w:val="nil"/>
            </w:tcBorders>
            <w:shd w:val="clear" w:color="auto" w:fill="auto"/>
            <w:noWrap/>
            <w:vAlign w:val="bottom"/>
            <w:hideMark/>
          </w:tcPr>
          <w:p w14:paraId="6416CF98" w14:textId="77777777" w:rsidR="00564C4A" w:rsidRPr="00EC4844" w:rsidRDefault="00012E6A" w:rsidP="00390A0B">
            <w:pPr>
              <w:spacing w:after="0" w:line="240" w:lineRule="auto"/>
              <w:rPr>
                <w:rFonts w:ascii="Times New Roman" w:eastAsia="Times New Roman" w:hAnsi="Times New Roman" w:cs="Times New Roman"/>
                <w:b/>
                <w:color w:val="000000"/>
                <w:sz w:val="24"/>
                <w:szCs w:val="24"/>
              </w:rPr>
            </w:pPr>
            <w:r w:rsidRPr="00EC4844">
              <w:rPr>
                <w:rFonts w:ascii="Times New Roman" w:eastAsia="Times New Roman" w:hAnsi="Times New Roman" w:cs="Times New Roman"/>
                <w:b/>
                <w:color w:val="000000"/>
                <w:sz w:val="24"/>
                <w:szCs w:val="24"/>
              </w:rPr>
              <w:lastRenderedPageBreak/>
              <w:t>Table 17</w:t>
            </w:r>
            <w:r w:rsidR="00564C4A" w:rsidRPr="00EC4844">
              <w:rPr>
                <w:rFonts w:ascii="Times New Roman" w:eastAsia="Times New Roman" w:hAnsi="Times New Roman" w:cs="Times New Roman"/>
                <w:b/>
                <w:color w:val="000000"/>
                <w:sz w:val="24"/>
                <w:szCs w:val="24"/>
              </w:rPr>
              <w:t xml:space="preserve">: Trivariate Probit Results and Estimated Coefficients </w:t>
            </w:r>
          </w:p>
        </w:tc>
      </w:tr>
      <w:tr w:rsidR="00564C4A" w:rsidRPr="00EC4844" w14:paraId="14E1814C" w14:textId="77777777" w:rsidTr="00FF07CA">
        <w:trPr>
          <w:trHeight w:val="300"/>
        </w:trPr>
        <w:tc>
          <w:tcPr>
            <w:tcW w:w="2320" w:type="dxa"/>
            <w:tcBorders>
              <w:top w:val="single" w:sz="4" w:space="0" w:color="auto"/>
              <w:left w:val="nil"/>
              <w:right w:val="nil"/>
            </w:tcBorders>
            <w:shd w:val="clear" w:color="auto" w:fill="auto"/>
            <w:noWrap/>
            <w:vAlign w:val="bottom"/>
            <w:hideMark/>
          </w:tcPr>
          <w:p w14:paraId="22B2A64F" w14:textId="77777777" w:rsidR="00564C4A" w:rsidRPr="00EC4844" w:rsidRDefault="00564C4A" w:rsidP="00FF07CA">
            <w:pPr>
              <w:spacing w:after="0" w:line="240" w:lineRule="auto"/>
              <w:rPr>
                <w:rFonts w:ascii="Times New Roman" w:eastAsia="Times New Roman" w:hAnsi="Times New Roman" w:cs="Times New Roman"/>
                <w:color w:val="000000"/>
              </w:rPr>
            </w:pPr>
          </w:p>
        </w:tc>
        <w:tc>
          <w:tcPr>
            <w:tcW w:w="6140" w:type="dxa"/>
            <w:gridSpan w:val="3"/>
            <w:tcBorders>
              <w:top w:val="single" w:sz="4" w:space="0" w:color="auto"/>
              <w:left w:val="nil"/>
              <w:right w:val="nil"/>
            </w:tcBorders>
            <w:shd w:val="clear" w:color="auto" w:fill="auto"/>
            <w:noWrap/>
            <w:vAlign w:val="bottom"/>
            <w:hideMark/>
          </w:tcPr>
          <w:p w14:paraId="3AA2DC1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Pasture Management Practice Groups (n=3190)</w:t>
            </w:r>
          </w:p>
        </w:tc>
      </w:tr>
      <w:tr w:rsidR="00564C4A" w:rsidRPr="00EC4844" w14:paraId="60F6BCAC" w14:textId="77777777" w:rsidTr="00FF07CA">
        <w:trPr>
          <w:trHeight w:val="300"/>
        </w:trPr>
        <w:tc>
          <w:tcPr>
            <w:tcW w:w="2320" w:type="dxa"/>
            <w:tcBorders>
              <w:top w:val="single" w:sz="4" w:space="0" w:color="auto"/>
              <w:left w:val="nil"/>
              <w:bottom w:val="single" w:sz="4" w:space="0" w:color="auto"/>
              <w:right w:val="nil"/>
            </w:tcBorders>
            <w:shd w:val="clear" w:color="auto" w:fill="auto"/>
            <w:noWrap/>
            <w:vAlign w:val="bottom"/>
            <w:hideMark/>
          </w:tcPr>
          <w:p w14:paraId="2A2A0386" w14:textId="77777777" w:rsidR="00564C4A" w:rsidRPr="00EC4844" w:rsidRDefault="00564C4A" w:rsidP="00FF07CA">
            <w:pPr>
              <w:spacing w:after="0" w:line="240" w:lineRule="auto"/>
              <w:rPr>
                <w:rFonts w:ascii="Times New Roman" w:eastAsia="Times New Roman" w:hAnsi="Times New Roman" w:cs="Times New Roman"/>
                <w:color w:val="000000"/>
              </w:rPr>
            </w:pPr>
            <w:r w:rsidRPr="00EC4844">
              <w:rPr>
                <w:rFonts w:ascii="Times New Roman" w:eastAsia="Times New Roman" w:hAnsi="Times New Roman" w:cs="Times New Roman"/>
                <w:color w:val="000000"/>
              </w:rPr>
              <w:t xml:space="preserve">Independent Variables </w:t>
            </w:r>
          </w:p>
        </w:tc>
        <w:tc>
          <w:tcPr>
            <w:tcW w:w="2090" w:type="dxa"/>
            <w:tcBorders>
              <w:top w:val="single" w:sz="4" w:space="0" w:color="auto"/>
              <w:left w:val="nil"/>
              <w:bottom w:val="single" w:sz="4" w:space="0" w:color="auto"/>
              <w:right w:val="nil"/>
            </w:tcBorders>
            <w:shd w:val="clear" w:color="auto" w:fill="auto"/>
            <w:noWrap/>
            <w:vAlign w:val="bottom"/>
            <w:hideMark/>
          </w:tcPr>
          <w:p w14:paraId="28D5E706"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soilfertility</w:t>
            </w:r>
          </w:p>
        </w:tc>
        <w:tc>
          <w:tcPr>
            <w:tcW w:w="1800" w:type="dxa"/>
            <w:tcBorders>
              <w:top w:val="single" w:sz="4" w:space="0" w:color="auto"/>
              <w:left w:val="nil"/>
              <w:bottom w:val="single" w:sz="4" w:space="0" w:color="auto"/>
              <w:right w:val="nil"/>
            </w:tcBorders>
            <w:shd w:val="clear" w:color="auto" w:fill="auto"/>
            <w:noWrap/>
            <w:vAlign w:val="bottom"/>
            <w:hideMark/>
          </w:tcPr>
          <w:p w14:paraId="310CA5A0"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riparianhealth</w:t>
            </w:r>
          </w:p>
        </w:tc>
        <w:tc>
          <w:tcPr>
            <w:tcW w:w="2250" w:type="dxa"/>
            <w:tcBorders>
              <w:top w:val="single" w:sz="4" w:space="0" w:color="auto"/>
              <w:left w:val="nil"/>
              <w:bottom w:val="single" w:sz="4" w:space="0" w:color="auto"/>
              <w:right w:val="nil"/>
            </w:tcBorders>
            <w:shd w:val="clear" w:color="auto" w:fill="auto"/>
            <w:noWrap/>
            <w:vAlign w:val="bottom"/>
            <w:hideMark/>
          </w:tcPr>
          <w:p w14:paraId="4D3AB9CD"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otherpractices</w:t>
            </w:r>
          </w:p>
        </w:tc>
      </w:tr>
      <w:tr w:rsidR="00564C4A" w:rsidRPr="00EC4844" w14:paraId="4F5ED33E" w14:textId="77777777" w:rsidTr="00FF07CA">
        <w:trPr>
          <w:trHeight w:val="300"/>
        </w:trPr>
        <w:tc>
          <w:tcPr>
            <w:tcW w:w="2320" w:type="dxa"/>
            <w:tcBorders>
              <w:top w:val="single" w:sz="4" w:space="0" w:color="auto"/>
              <w:left w:val="nil"/>
              <w:bottom w:val="nil"/>
              <w:right w:val="nil"/>
            </w:tcBorders>
            <w:shd w:val="clear" w:color="auto" w:fill="auto"/>
            <w:noWrap/>
            <w:hideMark/>
          </w:tcPr>
          <w:p w14:paraId="74B0EC19"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precip</w:t>
            </w:r>
          </w:p>
        </w:tc>
        <w:tc>
          <w:tcPr>
            <w:tcW w:w="2090" w:type="dxa"/>
            <w:tcBorders>
              <w:top w:val="single" w:sz="4" w:space="0" w:color="auto"/>
              <w:left w:val="nil"/>
              <w:bottom w:val="nil"/>
              <w:right w:val="nil"/>
            </w:tcBorders>
            <w:shd w:val="clear" w:color="auto" w:fill="auto"/>
            <w:noWrap/>
            <w:hideMark/>
          </w:tcPr>
          <w:p w14:paraId="425E5E36"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0.0015</w:t>
            </w:r>
          </w:p>
          <w:p w14:paraId="3951237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(0.0002)***</w:t>
            </w:r>
          </w:p>
        </w:tc>
        <w:tc>
          <w:tcPr>
            <w:tcW w:w="1800" w:type="dxa"/>
            <w:tcBorders>
              <w:top w:val="single" w:sz="4" w:space="0" w:color="auto"/>
              <w:left w:val="nil"/>
              <w:bottom w:val="nil"/>
              <w:right w:val="nil"/>
            </w:tcBorders>
            <w:shd w:val="clear" w:color="auto" w:fill="auto"/>
            <w:noWrap/>
            <w:hideMark/>
          </w:tcPr>
          <w:p w14:paraId="78C9A07B"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0.0003</w:t>
            </w:r>
          </w:p>
          <w:p w14:paraId="6A1E873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(0.0002)*</w:t>
            </w:r>
          </w:p>
        </w:tc>
        <w:tc>
          <w:tcPr>
            <w:tcW w:w="2250" w:type="dxa"/>
            <w:tcBorders>
              <w:top w:val="single" w:sz="4" w:space="0" w:color="auto"/>
              <w:left w:val="nil"/>
              <w:bottom w:val="nil"/>
              <w:right w:val="nil"/>
            </w:tcBorders>
            <w:shd w:val="clear" w:color="auto" w:fill="auto"/>
            <w:noWrap/>
            <w:hideMark/>
          </w:tcPr>
          <w:p w14:paraId="3037396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-0.0005</w:t>
            </w:r>
          </w:p>
          <w:p w14:paraId="51A20320"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(0.0002)***</w:t>
            </w:r>
          </w:p>
        </w:tc>
      </w:tr>
      <w:tr w:rsidR="00564C4A" w:rsidRPr="00EC4844" w14:paraId="245395CE" w14:textId="77777777" w:rsidTr="00FF07CA">
        <w:trPr>
          <w:trHeight w:val="300"/>
        </w:trPr>
        <w:tc>
          <w:tcPr>
            <w:tcW w:w="2320" w:type="dxa"/>
            <w:tcBorders>
              <w:top w:val="nil"/>
              <w:left w:val="nil"/>
              <w:bottom w:val="nil"/>
              <w:right w:val="nil"/>
            </w:tcBorders>
            <w:shd w:val="clear" w:color="auto" w:fill="auto"/>
            <w:noWrap/>
            <w:hideMark/>
          </w:tcPr>
          <w:p w14:paraId="03DACB97"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LEEDcert</w:t>
            </w:r>
          </w:p>
        </w:tc>
        <w:tc>
          <w:tcPr>
            <w:tcW w:w="2090" w:type="dxa"/>
            <w:tcBorders>
              <w:top w:val="nil"/>
              <w:left w:val="nil"/>
              <w:bottom w:val="nil"/>
              <w:right w:val="nil"/>
            </w:tcBorders>
            <w:shd w:val="clear" w:color="auto" w:fill="auto"/>
            <w:noWrap/>
            <w:hideMark/>
          </w:tcPr>
          <w:p w14:paraId="7BC12011"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0.1517</w:t>
            </w:r>
          </w:p>
          <w:p w14:paraId="3AF81F91"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(0.0602)**</w:t>
            </w:r>
          </w:p>
        </w:tc>
        <w:tc>
          <w:tcPr>
            <w:tcW w:w="1800" w:type="dxa"/>
            <w:tcBorders>
              <w:top w:val="nil"/>
              <w:left w:val="nil"/>
              <w:bottom w:val="nil"/>
              <w:right w:val="nil"/>
            </w:tcBorders>
            <w:shd w:val="clear" w:color="auto" w:fill="auto"/>
            <w:noWrap/>
            <w:hideMark/>
          </w:tcPr>
          <w:p w14:paraId="5BDFCD06"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0.0881</w:t>
            </w:r>
          </w:p>
          <w:p w14:paraId="33C946BB"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(0.0554)</w:t>
            </w:r>
          </w:p>
        </w:tc>
        <w:tc>
          <w:tcPr>
            <w:tcW w:w="2250" w:type="dxa"/>
            <w:tcBorders>
              <w:top w:val="nil"/>
              <w:left w:val="nil"/>
              <w:bottom w:val="nil"/>
              <w:right w:val="nil"/>
            </w:tcBorders>
            <w:shd w:val="clear" w:color="auto" w:fill="auto"/>
            <w:noWrap/>
            <w:hideMark/>
          </w:tcPr>
          <w:p w14:paraId="4BAB4ED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-0.0237</w:t>
            </w:r>
          </w:p>
          <w:p w14:paraId="05FBB4CB"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(0.0574)</w:t>
            </w:r>
          </w:p>
        </w:tc>
      </w:tr>
      <w:tr w:rsidR="00564C4A" w:rsidRPr="00EC4844" w14:paraId="5D180122" w14:textId="77777777" w:rsidTr="00FF07CA">
        <w:trPr>
          <w:trHeight w:val="300"/>
        </w:trPr>
        <w:tc>
          <w:tcPr>
            <w:tcW w:w="2320" w:type="dxa"/>
            <w:tcBorders>
              <w:top w:val="nil"/>
              <w:left w:val="nil"/>
              <w:bottom w:val="nil"/>
              <w:right w:val="nil"/>
            </w:tcBorders>
            <w:shd w:val="clear" w:color="auto" w:fill="auto"/>
            <w:noWrap/>
            <w:hideMark/>
          </w:tcPr>
          <w:p w14:paraId="35A6D34F"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pastureacres (x100)</w:t>
            </w:r>
          </w:p>
        </w:tc>
        <w:tc>
          <w:tcPr>
            <w:tcW w:w="2090" w:type="dxa"/>
            <w:tcBorders>
              <w:top w:val="nil"/>
              <w:left w:val="nil"/>
              <w:bottom w:val="nil"/>
              <w:right w:val="nil"/>
            </w:tcBorders>
            <w:shd w:val="clear" w:color="auto" w:fill="auto"/>
            <w:noWrap/>
            <w:hideMark/>
          </w:tcPr>
          <w:p w14:paraId="5C053E83"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0.0032</w:t>
            </w:r>
          </w:p>
          <w:p w14:paraId="503C0600"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(0.0026)</w:t>
            </w:r>
          </w:p>
        </w:tc>
        <w:tc>
          <w:tcPr>
            <w:tcW w:w="1800" w:type="dxa"/>
            <w:tcBorders>
              <w:top w:val="nil"/>
              <w:left w:val="nil"/>
              <w:bottom w:val="nil"/>
              <w:right w:val="nil"/>
            </w:tcBorders>
            <w:shd w:val="clear" w:color="auto" w:fill="auto"/>
            <w:noWrap/>
            <w:hideMark/>
          </w:tcPr>
          <w:p w14:paraId="29BF02BF"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0.0033</w:t>
            </w:r>
          </w:p>
          <w:p w14:paraId="1FD91D93"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(0.0002)**</w:t>
            </w:r>
          </w:p>
        </w:tc>
        <w:tc>
          <w:tcPr>
            <w:tcW w:w="2250" w:type="dxa"/>
            <w:tcBorders>
              <w:top w:val="nil"/>
              <w:left w:val="nil"/>
              <w:bottom w:val="nil"/>
              <w:right w:val="nil"/>
            </w:tcBorders>
            <w:shd w:val="clear" w:color="auto" w:fill="auto"/>
            <w:noWrap/>
            <w:hideMark/>
          </w:tcPr>
          <w:p w14:paraId="67504F1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0.0020</w:t>
            </w:r>
          </w:p>
          <w:p w14:paraId="0EF80D04"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(0.0030)*</w:t>
            </w:r>
          </w:p>
        </w:tc>
      </w:tr>
      <w:tr w:rsidR="00564C4A" w:rsidRPr="00EC4844" w14:paraId="5217DEB1" w14:textId="77777777" w:rsidTr="00FF07CA">
        <w:trPr>
          <w:trHeight w:val="300"/>
        </w:trPr>
        <w:tc>
          <w:tcPr>
            <w:tcW w:w="2320" w:type="dxa"/>
            <w:tcBorders>
              <w:top w:val="nil"/>
              <w:left w:val="nil"/>
              <w:bottom w:val="nil"/>
              <w:right w:val="nil"/>
            </w:tcBorders>
            <w:shd w:val="clear" w:color="auto" w:fill="auto"/>
            <w:noWrap/>
            <w:hideMark/>
          </w:tcPr>
          <w:p w14:paraId="7CF05568"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age</w:t>
            </w:r>
          </w:p>
        </w:tc>
        <w:tc>
          <w:tcPr>
            <w:tcW w:w="2090" w:type="dxa"/>
            <w:tcBorders>
              <w:top w:val="nil"/>
              <w:left w:val="nil"/>
              <w:bottom w:val="nil"/>
              <w:right w:val="nil"/>
            </w:tcBorders>
            <w:shd w:val="clear" w:color="auto" w:fill="auto"/>
            <w:noWrap/>
            <w:hideMark/>
          </w:tcPr>
          <w:p w14:paraId="2B0971BD"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-0.0036</w:t>
            </w:r>
          </w:p>
          <w:p w14:paraId="245D3C59"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(0.0023)</w:t>
            </w:r>
          </w:p>
        </w:tc>
        <w:tc>
          <w:tcPr>
            <w:tcW w:w="1800" w:type="dxa"/>
            <w:tcBorders>
              <w:top w:val="nil"/>
              <w:left w:val="nil"/>
              <w:bottom w:val="nil"/>
              <w:right w:val="nil"/>
            </w:tcBorders>
            <w:shd w:val="clear" w:color="auto" w:fill="auto"/>
            <w:noWrap/>
            <w:hideMark/>
          </w:tcPr>
          <w:p w14:paraId="27E0F04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-0.0045</w:t>
            </w:r>
          </w:p>
          <w:p w14:paraId="7B6DEA3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(0.0021)**</w:t>
            </w:r>
          </w:p>
        </w:tc>
        <w:tc>
          <w:tcPr>
            <w:tcW w:w="2250" w:type="dxa"/>
            <w:tcBorders>
              <w:top w:val="nil"/>
              <w:left w:val="nil"/>
              <w:bottom w:val="nil"/>
              <w:right w:val="nil"/>
            </w:tcBorders>
            <w:shd w:val="clear" w:color="auto" w:fill="auto"/>
            <w:noWrap/>
            <w:hideMark/>
          </w:tcPr>
          <w:p w14:paraId="42BF42C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-0.0039</w:t>
            </w:r>
          </w:p>
          <w:p w14:paraId="3E72B85F"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(0.0022)*</w:t>
            </w:r>
          </w:p>
        </w:tc>
      </w:tr>
      <w:tr w:rsidR="00564C4A" w:rsidRPr="00EC4844" w14:paraId="1FA5FF48" w14:textId="77777777" w:rsidTr="00FF07CA">
        <w:trPr>
          <w:trHeight w:val="300"/>
        </w:trPr>
        <w:tc>
          <w:tcPr>
            <w:tcW w:w="2320" w:type="dxa"/>
            <w:tcBorders>
              <w:top w:val="nil"/>
              <w:left w:val="nil"/>
              <w:bottom w:val="nil"/>
              <w:right w:val="nil"/>
            </w:tcBorders>
            <w:shd w:val="clear" w:color="auto" w:fill="auto"/>
            <w:noWrap/>
            <w:hideMark/>
          </w:tcPr>
          <w:p w14:paraId="78C6FF65"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stockdensity</w:t>
            </w:r>
          </w:p>
        </w:tc>
        <w:tc>
          <w:tcPr>
            <w:tcW w:w="2090" w:type="dxa"/>
            <w:tcBorders>
              <w:top w:val="nil"/>
              <w:left w:val="nil"/>
              <w:bottom w:val="nil"/>
              <w:right w:val="nil"/>
            </w:tcBorders>
            <w:shd w:val="clear" w:color="auto" w:fill="auto"/>
            <w:noWrap/>
            <w:hideMark/>
          </w:tcPr>
          <w:p w14:paraId="0540B065"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0.1108</w:t>
            </w:r>
          </w:p>
          <w:p w14:paraId="1DBBB8FB"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(0.0479)**</w:t>
            </w:r>
          </w:p>
        </w:tc>
        <w:tc>
          <w:tcPr>
            <w:tcW w:w="1800" w:type="dxa"/>
            <w:tcBorders>
              <w:top w:val="nil"/>
              <w:left w:val="nil"/>
              <w:bottom w:val="nil"/>
              <w:right w:val="nil"/>
            </w:tcBorders>
            <w:shd w:val="clear" w:color="auto" w:fill="auto"/>
            <w:noWrap/>
            <w:hideMark/>
          </w:tcPr>
          <w:p w14:paraId="45B4480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0.0454</w:t>
            </w:r>
          </w:p>
          <w:p w14:paraId="303D16E1"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(0.0342)</w:t>
            </w:r>
          </w:p>
        </w:tc>
        <w:tc>
          <w:tcPr>
            <w:tcW w:w="2250" w:type="dxa"/>
            <w:tcBorders>
              <w:top w:val="nil"/>
              <w:left w:val="nil"/>
              <w:bottom w:val="nil"/>
              <w:right w:val="nil"/>
            </w:tcBorders>
            <w:shd w:val="clear" w:color="auto" w:fill="auto"/>
            <w:noWrap/>
            <w:hideMark/>
          </w:tcPr>
          <w:p w14:paraId="32A38EC1"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0.1184</w:t>
            </w:r>
          </w:p>
          <w:p w14:paraId="47A853DC"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(0.0594)**</w:t>
            </w:r>
          </w:p>
        </w:tc>
      </w:tr>
      <w:tr w:rsidR="00564C4A" w:rsidRPr="00EC4844" w14:paraId="3FADD779" w14:textId="77777777" w:rsidTr="00FF07CA">
        <w:trPr>
          <w:trHeight w:val="300"/>
        </w:trPr>
        <w:tc>
          <w:tcPr>
            <w:tcW w:w="2320" w:type="dxa"/>
            <w:tcBorders>
              <w:top w:val="nil"/>
              <w:left w:val="nil"/>
              <w:bottom w:val="nil"/>
              <w:right w:val="nil"/>
            </w:tcBorders>
            <w:shd w:val="clear" w:color="auto" w:fill="auto"/>
            <w:noWrap/>
            <w:hideMark/>
          </w:tcPr>
          <w:p w14:paraId="3E3F3743"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income</w:t>
            </w:r>
          </w:p>
        </w:tc>
        <w:tc>
          <w:tcPr>
            <w:tcW w:w="2090" w:type="dxa"/>
            <w:tcBorders>
              <w:top w:val="nil"/>
              <w:left w:val="nil"/>
              <w:bottom w:val="nil"/>
              <w:right w:val="nil"/>
            </w:tcBorders>
            <w:shd w:val="clear" w:color="auto" w:fill="auto"/>
            <w:noWrap/>
            <w:hideMark/>
          </w:tcPr>
          <w:p w14:paraId="1A37D178"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0.0470</w:t>
            </w:r>
          </w:p>
          <w:p w14:paraId="6A6BB10C"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(0.0196)**</w:t>
            </w:r>
          </w:p>
        </w:tc>
        <w:tc>
          <w:tcPr>
            <w:tcW w:w="1800" w:type="dxa"/>
            <w:tcBorders>
              <w:top w:val="nil"/>
              <w:left w:val="nil"/>
              <w:bottom w:val="nil"/>
              <w:right w:val="nil"/>
            </w:tcBorders>
            <w:shd w:val="clear" w:color="auto" w:fill="auto"/>
            <w:noWrap/>
            <w:hideMark/>
          </w:tcPr>
          <w:p w14:paraId="40740C00"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0.0612</w:t>
            </w:r>
          </w:p>
          <w:p w14:paraId="3EFD3265"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(0.01771)***</w:t>
            </w:r>
          </w:p>
        </w:tc>
        <w:tc>
          <w:tcPr>
            <w:tcW w:w="2250" w:type="dxa"/>
            <w:tcBorders>
              <w:top w:val="nil"/>
              <w:left w:val="nil"/>
              <w:bottom w:val="nil"/>
              <w:right w:val="nil"/>
            </w:tcBorders>
            <w:shd w:val="clear" w:color="auto" w:fill="auto"/>
            <w:noWrap/>
            <w:hideMark/>
          </w:tcPr>
          <w:p w14:paraId="128310BB"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0.0270</w:t>
            </w:r>
          </w:p>
          <w:p w14:paraId="492586B6"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(0.0190)</w:t>
            </w:r>
          </w:p>
        </w:tc>
      </w:tr>
      <w:tr w:rsidR="00564C4A" w:rsidRPr="00EC4844" w14:paraId="7B6303D4" w14:textId="77777777" w:rsidTr="00FF07CA">
        <w:trPr>
          <w:trHeight w:val="300"/>
        </w:trPr>
        <w:tc>
          <w:tcPr>
            <w:tcW w:w="2320" w:type="dxa"/>
            <w:tcBorders>
              <w:top w:val="nil"/>
              <w:left w:val="nil"/>
              <w:bottom w:val="nil"/>
              <w:right w:val="nil"/>
            </w:tcBorders>
            <w:shd w:val="clear" w:color="auto" w:fill="auto"/>
            <w:noWrap/>
            <w:hideMark/>
          </w:tcPr>
          <w:p w14:paraId="0B301141"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cowpercent</w:t>
            </w:r>
          </w:p>
        </w:tc>
        <w:tc>
          <w:tcPr>
            <w:tcW w:w="2090" w:type="dxa"/>
            <w:tcBorders>
              <w:top w:val="nil"/>
              <w:left w:val="nil"/>
              <w:bottom w:val="nil"/>
              <w:right w:val="nil"/>
            </w:tcBorders>
            <w:shd w:val="clear" w:color="auto" w:fill="auto"/>
            <w:noWrap/>
            <w:hideMark/>
          </w:tcPr>
          <w:p w14:paraId="4E12AB5A"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0.0025</w:t>
            </w:r>
          </w:p>
          <w:p w14:paraId="3D447323"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(0.0008)***</w:t>
            </w:r>
          </w:p>
        </w:tc>
        <w:tc>
          <w:tcPr>
            <w:tcW w:w="1800" w:type="dxa"/>
            <w:tcBorders>
              <w:top w:val="nil"/>
              <w:left w:val="nil"/>
              <w:bottom w:val="nil"/>
              <w:right w:val="nil"/>
            </w:tcBorders>
            <w:shd w:val="clear" w:color="auto" w:fill="auto"/>
            <w:noWrap/>
            <w:hideMark/>
          </w:tcPr>
          <w:p w14:paraId="0601DE95"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0.0008</w:t>
            </w:r>
          </w:p>
          <w:p w14:paraId="10C4BDF1"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(0.0007)</w:t>
            </w:r>
          </w:p>
        </w:tc>
        <w:tc>
          <w:tcPr>
            <w:tcW w:w="2250" w:type="dxa"/>
            <w:tcBorders>
              <w:top w:val="nil"/>
              <w:left w:val="nil"/>
              <w:bottom w:val="nil"/>
              <w:right w:val="nil"/>
            </w:tcBorders>
            <w:shd w:val="clear" w:color="auto" w:fill="auto"/>
            <w:noWrap/>
            <w:hideMark/>
          </w:tcPr>
          <w:p w14:paraId="66B788C9"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0.0020</w:t>
            </w:r>
          </w:p>
          <w:p w14:paraId="2A0776BD"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(0.0008)***</w:t>
            </w:r>
          </w:p>
        </w:tc>
      </w:tr>
      <w:tr w:rsidR="00564C4A" w:rsidRPr="00EC4844" w14:paraId="41793B12" w14:textId="77777777" w:rsidTr="00FF07CA">
        <w:trPr>
          <w:trHeight w:val="300"/>
        </w:trPr>
        <w:tc>
          <w:tcPr>
            <w:tcW w:w="2320" w:type="dxa"/>
            <w:tcBorders>
              <w:top w:val="nil"/>
              <w:left w:val="nil"/>
              <w:bottom w:val="nil"/>
              <w:right w:val="nil"/>
            </w:tcBorders>
            <w:shd w:val="clear" w:color="auto" w:fill="auto"/>
            <w:noWrap/>
            <w:hideMark/>
          </w:tcPr>
          <w:p w14:paraId="2096CDAF"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extension</w:t>
            </w:r>
          </w:p>
        </w:tc>
        <w:tc>
          <w:tcPr>
            <w:tcW w:w="2090" w:type="dxa"/>
            <w:tcBorders>
              <w:top w:val="nil"/>
              <w:left w:val="nil"/>
              <w:bottom w:val="nil"/>
              <w:right w:val="nil"/>
            </w:tcBorders>
            <w:shd w:val="clear" w:color="auto" w:fill="auto"/>
            <w:noWrap/>
            <w:hideMark/>
          </w:tcPr>
          <w:p w14:paraId="545D7B2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0.6108</w:t>
            </w:r>
          </w:p>
          <w:p w14:paraId="214B6DED"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(0.0632)***</w:t>
            </w:r>
          </w:p>
        </w:tc>
        <w:tc>
          <w:tcPr>
            <w:tcW w:w="1800" w:type="dxa"/>
            <w:tcBorders>
              <w:top w:val="nil"/>
              <w:left w:val="nil"/>
              <w:bottom w:val="nil"/>
              <w:right w:val="nil"/>
            </w:tcBorders>
            <w:shd w:val="clear" w:color="auto" w:fill="auto"/>
            <w:noWrap/>
            <w:hideMark/>
          </w:tcPr>
          <w:p w14:paraId="65C4EB3F"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0.3129</w:t>
            </w:r>
          </w:p>
          <w:p w14:paraId="4E81BB09"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(0.0563)***</w:t>
            </w:r>
          </w:p>
        </w:tc>
        <w:tc>
          <w:tcPr>
            <w:tcW w:w="2250" w:type="dxa"/>
            <w:tcBorders>
              <w:top w:val="nil"/>
              <w:left w:val="nil"/>
              <w:bottom w:val="nil"/>
              <w:right w:val="nil"/>
            </w:tcBorders>
            <w:shd w:val="clear" w:color="auto" w:fill="auto"/>
            <w:noWrap/>
            <w:hideMark/>
          </w:tcPr>
          <w:p w14:paraId="61F1185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0.3020</w:t>
            </w:r>
          </w:p>
          <w:p w14:paraId="7940AEA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(0.0590)***</w:t>
            </w:r>
          </w:p>
        </w:tc>
      </w:tr>
      <w:tr w:rsidR="00564C4A" w:rsidRPr="00EC4844" w14:paraId="13875673" w14:textId="77777777" w:rsidTr="00FF07CA">
        <w:trPr>
          <w:trHeight w:val="300"/>
        </w:trPr>
        <w:tc>
          <w:tcPr>
            <w:tcW w:w="2320" w:type="dxa"/>
            <w:tcBorders>
              <w:top w:val="nil"/>
              <w:left w:val="nil"/>
              <w:bottom w:val="nil"/>
              <w:right w:val="nil"/>
            </w:tcBorders>
            <w:shd w:val="clear" w:color="auto" w:fill="auto"/>
            <w:noWrap/>
            <w:hideMark/>
          </w:tcPr>
          <w:p w14:paraId="62DC0BDC"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college</w:t>
            </w:r>
          </w:p>
        </w:tc>
        <w:tc>
          <w:tcPr>
            <w:tcW w:w="2090" w:type="dxa"/>
            <w:tcBorders>
              <w:top w:val="nil"/>
              <w:left w:val="nil"/>
              <w:bottom w:val="nil"/>
              <w:right w:val="nil"/>
            </w:tcBorders>
            <w:shd w:val="clear" w:color="auto" w:fill="auto"/>
            <w:noWrap/>
            <w:hideMark/>
          </w:tcPr>
          <w:p w14:paraId="2EBFED76"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0.1546</w:t>
            </w:r>
          </w:p>
          <w:p w14:paraId="140588FC"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(0.0637)**</w:t>
            </w:r>
          </w:p>
        </w:tc>
        <w:tc>
          <w:tcPr>
            <w:tcW w:w="1800" w:type="dxa"/>
            <w:tcBorders>
              <w:top w:val="nil"/>
              <w:left w:val="nil"/>
              <w:bottom w:val="nil"/>
              <w:right w:val="nil"/>
            </w:tcBorders>
            <w:shd w:val="clear" w:color="auto" w:fill="auto"/>
            <w:noWrap/>
            <w:hideMark/>
          </w:tcPr>
          <w:p w14:paraId="3364D91B"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0.0101</w:t>
            </w:r>
          </w:p>
          <w:p w14:paraId="3EE9A51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(0.0599)</w:t>
            </w:r>
          </w:p>
        </w:tc>
        <w:tc>
          <w:tcPr>
            <w:tcW w:w="2250" w:type="dxa"/>
            <w:tcBorders>
              <w:top w:val="nil"/>
              <w:left w:val="nil"/>
              <w:bottom w:val="nil"/>
              <w:right w:val="nil"/>
            </w:tcBorders>
            <w:shd w:val="clear" w:color="auto" w:fill="auto"/>
            <w:noWrap/>
            <w:hideMark/>
          </w:tcPr>
          <w:p w14:paraId="246E6939"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0.0829</w:t>
            </w:r>
          </w:p>
          <w:p w14:paraId="3AC786B3"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(0.0613)</w:t>
            </w:r>
          </w:p>
        </w:tc>
      </w:tr>
      <w:tr w:rsidR="00564C4A" w:rsidRPr="00EC4844" w14:paraId="65D25240" w14:textId="77777777" w:rsidTr="00FF07CA">
        <w:trPr>
          <w:trHeight w:val="300"/>
        </w:trPr>
        <w:tc>
          <w:tcPr>
            <w:tcW w:w="2320" w:type="dxa"/>
            <w:tcBorders>
              <w:top w:val="nil"/>
              <w:left w:val="nil"/>
              <w:bottom w:val="nil"/>
              <w:right w:val="nil"/>
            </w:tcBorders>
            <w:shd w:val="clear" w:color="auto" w:fill="auto"/>
            <w:noWrap/>
            <w:hideMark/>
          </w:tcPr>
          <w:p w14:paraId="4A0C2FF3"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socol</w:t>
            </w:r>
          </w:p>
        </w:tc>
        <w:tc>
          <w:tcPr>
            <w:tcW w:w="2090" w:type="dxa"/>
            <w:tcBorders>
              <w:top w:val="nil"/>
              <w:left w:val="nil"/>
              <w:bottom w:val="nil"/>
              <w:right w:val="nil"/>
            </w:tcBorders>
            <w:shd w:val="clear" w:color="auto" w:fill="auto"/>
            <w:noWrap/>
            <w:hideMark/>
          </w:tcPr>
          <w:p w14:paraId="509863A1"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0.1146</w:t>
            </w:r>
          </w:p>
          <w:p w14:paraId="0132F5FA"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(0.0687)*</w:t>
            </w:r>
          </w:p>
        </w:tc>
        <w:tc>
          <w:tcPr>
            <w:tcW w:w="1800" w:type="dxa"/>
            <w:tcBorders>
              <w:top w:val="nil"/>
              <w:left w:val="nil"/>
              <w:bottom w:val="nil"/>
              <w:right w:val="nil"/>
            </w:tcBorders>
            <w:shd w:val="clear" w:color="auto" w:fill="auto"/>
            <w:noWrap/>
            <w:hideMark/>
          </w:tcPr>
          <w:p w14:paraId="1B132D2C"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0.0195</w:t>
            </w:r>
          </w:p>
          <w:p w14:paraId="49B8B10D"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(0.0643)</w:t>
            </w:r>
          </w:p>
        </w:tc>
        <w:tc>
          <w:tcPr>
            <w:tcW w:w="2250" w:type="dxa"/>
            <w:tcBorders>
              <w:top w:val="nil"/>
              <w:left w:val="nil"/>
              <w:bottom w:val="nil"/>
              <w:right w:val="nil"/>
            </w:tcBorders>
            <w:shd w:val="clear" w:color="auto" w:fill="auto"/>
            <w:noWrap/>
            <w:hideMark/>
          </w:tcPr>
          <w:p w14:paraId="4D6D0A50"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0.0003</w:t>
            </w:r>
          </w:p>
          <w:p w14:paraId="6B318543"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(0.0668)</w:t>
            </w:r>
          </w:p>
        </w:tc>
      </w:tr>
      <w:tr w:rsidR="00564C4A" w:rsidRPr="00EC4844" w14:paraId="093D66BB" w14:textId="77777777" w:rsidTr="00FF07CA">
        <w:trPr>
          <w:trHeight w:val="300"/>
        </w:trPr>
        <w:tc>
          <w:tcPr>
            <w:tcW w:w="2320" w:type="dxa"/>
            <w:tcBorders>
              <w:top w:val="nil"/>
              <w:left w:val="nil"/>
              <w:bottom w:val="nil"/>
              <w:right w:val="nil"/>
            </w:tcBorders>
            <w:shd w:val="clear" w:color="auto" w:fill="auto"/>
            <w:noWrap/>
            <w:hideMark/>
          </w:tcPr>
          <w:p w14:paraId="50AA4547"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cease</w:t>
            </w:r>
          </w:p>
        </w:tc>
        <w:tc>
          <w:tcPr>
            <w:tcW w:w="2090" w:type="dxa"/>
            <w:tcBorders>
              <w:top w:val="nil"/>
              <w:left w:val="nil"/>
              <w:bottom w:val="nil"/>
              <w:right w:val="nil"/>
            </w:tcBorders>
            <w:shd w:val="clear" w:color="auto" w:fill="auto"/>
            <w:noWrap/>
            <w:hideMark/>
          </w:tcPr>
          <w:p w14:paraId="2F30A171"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0.0686</w:t>
            </w:r>
          </w:p>
          <w:p w14:paraId="77AE2E0F"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(0.0540)</w:t>
            </w:r>
          </w:p>
        </w:tc>
        <w:tc>
          <w:tcPr>
            <w:tcW w:w="1800" w:type="dxa"/>
            <w:tcBorders>
              <w:top w:val="nil"/>
              <w:left w:val="nil"/>
              <w:bottom w:val="nil"/>
              <w:right w:val="nil"/>
            </w:tcBorders>
            <w:shd w:val="clear" w:color="auto" w:fill="auto"/>
            <w:noWrap/>
            <w:hideMark/>
          </w:tcPr>
          <w:p w14:paraId="7029F69F"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0.0260</w:t>
            </w:r>
          </w:p>
          <w:p w14:paraId="14E737A9"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(0.0507)</w:t>
            </w:r>
          </w:p>
        </w:tc>
        <w:tc>
          <w:tcPr>
            <w:tcW w:w="2250" w:type="dxa"/>
            <w:tcBorders>
              <w:top w:val="nil"/>
              <w:left w:val="nil"/>
              <w:bottom w:val="nil"/>
              <w:right w:val="nil"/>
            </w:tcBorders>
            <w:shd w:val="clear" w:color="auto" w:fill="auto"/>
            <w:noWrap/>
            <w:hideMark/>
          </w:tcPr>
          <w:p w14:paraId="054F18A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-0.0018</w:t>
            </w:r>
          </w:p>
          <w:p w14:paraId="4671725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(0.0522)</w:t>
            </w:r>
          </w:p>
        </w:tc>
      </w:tr>
      <w:tr w:rsidR="00564C4A" w:rsidRPr="00EC4844" w14:paraId="1B364E0B" w14:textId="77777777" w:rsidTr="00FF07CA">
        <w:trPr>
          <w:trHeight w:val="300"/>
        </w:trPr>
        <w:tc>
          <w:tcPr>
            <w:tcW w:w="2320" w:type="dxa"/>
            <w:tcBorders>
              <w:top w:val="nil"/>
              <w:left w:val="nil"/>
              <w:bottom w:val="nil"/>
              <w:right w:val="nil"/>
            </w:tcBorders>
            <w:shd w:val="clear" w:color="auto" w:fill="auto"/>
            <w:noWrap/>
            <w:hideMark/>
          </w:tcPr>
          <w:p w14:paraId="139ABA9A"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steward</w:t>
            </w:r>
          </w:p>
        </w:tc>
        <w:tc>
          <w:tcPr>
            <w:tcW w:w="2090" w:type="dxa"/>
            <w:tcBorders>
              <w:top w:val="nil"/>
              <w:left w:val="nil"/>
              <w:bottom w:val="nil"/>
              <w:right w:val="nil"/>
            </w:tcBorders>
            <w:shd w:val="clear" w:color="auto" w:fill="auto"/>
            <w:noWrap/>
            <w:hideMark/>
          </w:tcPr>
          <w:p w14:paraId="31F54EEF"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0.0915</w:t>
            </w:r>
          </w:p>
          <w:p w14:paraId="2AE1E803"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(0.0307)***</w:t>
            </w:r>
          </w:p>
        </w:tc>
        <w:tc>
          <w:tcPr>
            <w:tcW w:w="1800" w:type="dxa"/>
            <w:tcBorders>
              <w:top w:val="nil"/>
              <w:left w:val="nil"/>
              <w:bottom w:val="nil"/>
              <w:right w:val="nil"/>
            </w:tcBorders>
            <w:shd w:val="clear" w:color="auto" w:fill="auto"/>
            <w:noWrap/>
            <w:hideMark/>
          </w:tcPr>
          <w:p w14:paraId="378E95FB"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0.0400</w:t>
            </w:r>
          </w:p>
          <w:p w14:paraId="741C7E5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(0.0281)</w:t>
            </w:r>
          </w:p>
        </w:tc>
        <w:tc>
          <w:tcPr>
            <w:tcW w:w="2250" w:type="dxa"/>
            <w:tcBorders>
              <w:top w:val="nil"/>
              <w:left w:val="nil"/>
              <w:bottom w:val="nil"/>
              <w:right w:val="nil"/>
            </w:tcBorders>
            <w:shd w:val="clear" w:color="auto" w:fill="auto"/>
            <w:noWrap/>
            <w:hideMark/>
          </w:tcPr>
          <w:p w14:paraId="0426FC3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-0.0149</w:t>
            </w:r>
          </w:p>
          <w:p w14:paraId="66A67729"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(0.294)</w:t>
            </w:r>
          </w:p>
        </w:tc>
      </w:tr>
      <w:tr w:rsidR="00564C4A" w:rsidRPr="00EC4844" w14:paraId="6C8EF6F1" w14:textId="77777777" w:rsidTr="00FF07CA">
        <w:trPr>
          <w:trHeight w:val="300"/>
        </w:trPr>
        <w:tc>
          <w:tcPr>
            <w:tcW w:w="2320" w:type="dxa"/>
            <w:tcBorders>
              <w:top w:val="nil"/>
              <w:left w:val="nil"/>
              <w:bottom w:val="nil"/>
              <w:right w:val="nil"/>
            </w:tcBorders>
            <w:shd w:val="clear" w:color="auto" w:fill="auto"/>
            <w:noWrap/>
            <w:hideMark/>
          </w:tcPr>
          <w:p w14:paraId="0D5CAFED"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soleprop</w:t>
            </w:r>
          </w:p>
        </w:tc>
        <w:tc>
          <w:tcPr>
            <w:tcW w:w="2090" w:type="dxa"/>
            <w:tcBorders>
              <w:top w:val="nil"/>
              <w:left w:val="nil"/>
              <w:bottom w:val="nil"/>
              <w:right w:val="nil"/>
            </w:tcBorders>
            <w:shd w:val="clear" w:color="auto" w:fill="auto"/>
            <w:noWrap/>
            <w:hideMark/>
          </w:tcPr>
          <w:p w14:paraId="37D5C5DB"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-0.0790</w:t>
            </w:r>
          </w:p>
          <w:p w14:paraId="1F142339"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(0.0657)</w:t>
            </w:r>
          </w:p>
        </w:tc>
        <w:tc>
          <w:tcPr>
            <w:tcW w:w="1800" w:type="dxa"/>
            <w:tcBorders>
              <w:top w:val="nil"/>
              <w:left w:val="nil"/>
              <w:bottom w:val="nil"/>
              <w:right w:val="nil"/>
            </w:tcBorders>
            <w:shd w:val="clear" w:color="auto" w:fill="auto"/>
            <w:noWrap/>
            <w:hideMark/>
          </w:tcPr>
          <w:p w14:paraId="6298122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-0.0489</w:t>
            </w:r>
          </w:p>
          <w:p w14:paraId="7EFE4BB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(0.0622)</w:t>
            </w:r>
          </w:p>
        </w:tc>
        <w:tc>
          <w:tcPr>
            <w:tcW w:w="2250" w:type="dxa"/>
            <w:tcBorders>
              <w:top w:val="nil"/>
              <w:left w:val="nil"/>
              <w:bottom w:val="nil"/>
              <w:right w:val="nil"/>
            </w:tcBorders>
            <w:shd w:val="clear" w:color="auto" w:fill="auto"/>
            <w:noWrap/>
            <w:hideMark/>
          </w:tcPr>
          <w:p w14:paraId="7CAAD576"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0.0494</w:t>
            </w:r>
          </w:p>
          <w:p w14:paraId="40CBFBFD"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(0.0632)</w:t>
            </w:r>
          </w:p>
        </w:tc>
      </w:tr>
      <w:tr w:rsidR="00564C4A" w:rsidRPr="00EC4844" w14:paraId="434B845E" w14:textId="77777777" w:rsidTr="00FF07CA">
        <w:trPr>
          <w:trHeight w:val="300"/>
        </w:trPr>
        <w:tc>
          <w:tcPr>
            <w:tcW w:w="2320" w:type="dxa"/>
            <w:tcBorders>
              <w:top w:val="nil"/>
              <w:left w:val="nil"/>
              <w:bottom w:val="nil"/>
              <w:right w:val="nil"/>
            </w:tcBorders>
            <w:shd w:val="clear" w:color="auto" w:fill="auto"/>
            <w:noWrap/>
            <w:hideMark/>
          </w:tcPr>
          <w:p w14:paraId="43A47A2E"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woodland</w:t>
            </w:r>
          </w:p>
        </w:tc>
        <w:tc>
          <w:tcPr>
            <w:tcW w:w="2090" w:type="dxa"/>
            <w:tcBorders>
              <w:top w:val="nil"/>
              <w:left w:val="nil"/>
              <w:bottom w:val="nil"/>
              <w:right w:val="nil"/>
            </w:tcBorders>
            <w:shd w:val="clear" w:color="auto" w:fill="auto"/>
            <w:noWrap/>
            <w:hideMark/>
          </w:tcPr>
          <w:p w14:paraId="17F00FA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0.2281</w:t>
            </w:r>
          </w:p>
          <w:p w14:paraId="6F95447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(0.0564)***</w:t>
            </w:r>
          </w:p>
        </w:tc>
        <w:tc>
          <w:tcPr>
            <w:tcW w:w="1800" w:type="dxa"/>
            <w:tcBorders>
              <w:top w:val="nil"/>
              <w:left w:val="nil"/>
              <w:bottom w:val="nil"/>
              <w:right w:val="nil"/>
            </w:tcBorders>
            <w:shd w:val="clear" w:color="auto" w:fill="auto"/>
            <w:noWrap/>
            <w:hideMark/>
          </w:tcPr>
          <w:p w14:paraId="4C6FADE4"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0.2753</w:t>
            </w:r>
          </w:p>
          <w:p w14:paraId="736EF3F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(0.0528)***</w:t>
            </w:r>
          </w:p>
        </w:tc>
        <w:tc>
          <w:tcPr>
            <w:tcW w:w="2250" w:type="dxa"/>
            <w:tcBorders>
              <w:top w:val="nil"/>
              <w:left w:val="nil"/>
              <w:bottom w:val="nil"/>
              <w:right w:val="nil"/>
            </w:tcBorders>
            <w:shd w:val="clear" w:color="auto" w:fill="auto"/>
            <w:noWrap/>
            <w:hideMark/>
          </w:tcPr>
          <w:p w14:paraId="0293544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0.0986</w:t>
            </w:r>
          </w:p>
          <w:p w14:paraId="69141A8D"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(0.0551)*</w:t>
            </w:r>
          </w:p>
        </w:tc>
      </w:tr>
      <w:tr w:rsidR="00564C4A" w:rsidRPr="00EC4844" w14:paraId="5F03B635" w14:textId="77777777" w:rsidTr="00FF07CA">
        <w:trPr>
          <w:trHeight w:val="300"/>
        </w:trPr>
        <w:tc>
          <w:tcPr>
            <w:tcW w:w="2320" w:type="dxa"/>
            <w:tcBorders>
              <w:top w:val="nil"/>
              <w:left w:val="nil"/>
              <w:bottom w:val="nil"/>
              <w:right w:val="nil"/>
            </w:tcBorders>
            <w:shd w:val="clear" w:color="auto" w:fill="auto"/>
            <w:noWrap/>
            <w:hideMark/>
          </w:tcPr>
          <w:p w14:paraId="4321DF44"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northerncrescent</w:t>
            </w:r>
          </w:p>
        </w:tc>
        <w:tc>
          <w:tcPr>
            <w:tcW w:w="2090" w:type="dxa"/>
            <w:tcBorders>
              <w:top w:val="nil"/>
              <w:left w:val="nil"/>
              <w:bottom w:val="nil"/>
              <w:right w:val="nil"/>
            </w:tcBorders>
            <w:shd w:val="clear" w:color="auto" w:fill="auto"/>
            <w:noWrap/>
            <w:hideMark/>
          </w:tcPr>
          <w:p w14:paraId="057F1ABC"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-0.0461</w:t>
            </w:r>
          </w:p>
          <w:p w14:paraId="7831486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(0.1251)</w:t>
            </w:r>
          </w:p>
        </w:tc>
        <w:tc>
          <w:tcPr>
            <w:tcW w:w="1800" w:type="dxa"/>
            <w:tcBorders>
              <w:top w:val="nil"/>
              <w:left w:val="nil"/>
              <w:bottom w:val="nil"/>
              <w:right w:val="nil"/>
            </w:tcBorders>
            <w:shd w:val="clear" w:color="auto" w:fill="auto"/>
            <w:noWrap/>
            <w:hideMark/>
          </w:tcPr>
          <w:p w14:paraId="15B39AC5"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0.0236</w:t>
            </w:r>
          </w:p>
          <w:p w14:paraId="26453B14"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(0.1241)</w:t>
            </w:r>
          </w:p>
        </w:tc>
        <w:tc>
          <w:tcPr>
            <w:tcW w:w="2250" w:type="dxa"/>
            <w:tcBorders>
              <w:top w:val="nil"/>
              <w:left w:val="nil"/>
              <w:bottom w:val="nil"/>
              <w:right w:val="nil"/>
            </w:tcBorders>
            <w:shd w:val="clear" w:color="auto" w:fill="auto"/>
            <w:noWrap/>
            <w:hideMark/>
          </w:tcPr>
          <w:p w14:paraId="48F83AF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0.6361</w:t>
            </w:r>
          </w:p>
          <w:p w14:paraId="75FBFC1C"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(0.1369)***</w:t>
            </w:r>
          </w:p>
        </w:tc>
      </w:tr>
      <w:tr w:rsidR="00564C4A" w:rsidRPr="00EC4844" w14:paraId="5DF800AE" w14:textId="77777777" w:rsidTr="00FF07CA">
        <w:trPr>
          <w:trHeight w:val="300"/>
        </w:trPr>
        <w:tc>
          <w:tcPr>
            <w:tcW w:w="2320" w:type="dxa"/>
            <w:tcBorders>
              <w:top w:val="nil"/>
              <w:left w:val="nil"/>
              <w:bottom w:val="nil"/>
              <w:right w:val="nil"/>
            </w:tcBorders>
            <w:shd w:val="clear" w:color="auto" w:fill="auto"/>
            <w:noWrap/>
            <w:hideMark/>
          </w:tcPr>
          <w:p w14:paraId="2C71E8CB"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heartland</w:t>
            </w:r>
          </w:p>
        </w:tc>
        <w:tc>
          <w:tcPr>
            <w:tcW w:w="2090" w:type="dxa"/>
            <w:tcBorders>
              <w:top w:val="nil"/>
              <w:left w:val="nil"/>
              <w:bottom w:val="nil"/>
              <w:right w:val="nil"/>
            </w:tcBorders>
            <w:shd w:val="clear" w:color="auto" w:fill="auto"/>
            <w:noWrap/>
            <w:hideMark/>
          </w:tcPr>
          <w:p w14:paraId="28FC8FE9"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0.5474</w:t>
            </w:r>
          </w:p>
          <w:p w14:paraId="7C29A12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(0.0865)***</w:t>
            </w:r>
          </w:p>
        </w:tc>
        <w:tc>
          <w:tcPr>
            <w:tcW w:w="1800" w:type="dxa"/>
            <w:tcBorders>
              <w:top w:val="nil"/>
              <w:left w:val="nil"/>
              <w:bottom w:val="nil"/>
              <w:right w:val="nil"/>
            </w:tcBorders>
            <w:shd w:val="clear" w:color="auto" w:fill="auto"/>
            <w:noWrap/>
            <w:hideMark/>
          </w:tcPr>
          <w:p w14:paraId="6418484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0.0271</w:t>
            </w:r>
          </w:p>
          <w:p w14:paraId="1298E5D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(0.0811)</w:t>
            </w:r>
          </w:p>
        </w:tc>
        <w:tc>
          <w:tcPr>
            <w:tcW w:w="2250" w:type="dxa"/>
            <w:tcBorders>
              <w:top w:val="nil"/>
              <w:left w:val="nil"/>
              <w:bottom w:val="nil"/>
              <w:right w:val="nil"/>
            </w:tcBorders>
            <w:shd w:val="clear" w:color="auto" w:fill="auto"/>
            <w:noWrap/>
            <w:hideMark/>
          </w:tcPr>
          <w:p w14:paraId="0EB5549A"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0.4373</w:t>
            </w:r>
          </w:p>
          <w:p w14:paraId="5D7B4AF8"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(0.0887)***</w:t>
            </w:r>
          </w:p>
        </w:tc>
      </w:tr>
      <w:tr w:rsidR="00564C4A" w:rsidRPr="00EC4844" w14:paraId="79DDE772" w14:textId="77777777" w:rsidTr="00FF07CA">
        <w:trPr>
          <w:trHeight w:val="300"/>
        </w:trPr>
        <w:tc>
          <w:tcPr>
            <w:tcW w:w="2320" w:type="dxa"/>
            <w:tcBorders>
              <w:top w:val="nil"/>
              <w:left w:val="nil"/>
              <w:bottom w:val="nil"/>
              <w:right w:val="nil"/>
            </w:tcBorders>
            <w:shd w:val="clear" w:color="auto" w:fill="auto"/>
            <w:noWrap/>
            <w:hideMark/>
          </w:tcPr>
          <w:p w14:paraId="0E3F0555"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easternuplands</w:t>
            </w:r>
          </w:p>
        </w:tc>
        <w:tc>
          <w:tcPr>
            <w:tcW w:w="2090" w:type="dxa"/>
            <w:tcBorders>
              <w:top w:val="nil"/>
              <w:left w:val="nil"/>
              <w:bottom w:val="nil"/>
              <w:right w:val="nil"/>
            </w:tcBorders>
            <w:shd w:val="clear" w:color="auto" w:fill="auto"/>
            <w:noWrap/>
            <w:hideMark/>
          </w:tcPr>
          <w:p w14:paraId="22BC337F"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0.1613</w:t>
            </w:r>
          </w:p>
          <w:p w14:paraId="291049A8"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(0.0927)*</w:t>
            </w:r>
          </w:p>
        </w:tc>
        <w:tc>
          <w:tcPr>
            <w:tcW w:w="1800" w:type="dxa"/>
            <w:tcBorders>
              <w:top w:val="nil"/>
              <w:left w:val="nil"/>
              <w:bottom w:val="nil"/>
              <w:right w:val="nil"/>
            </w:tcBorders>
            <w:shd w:val="clear" w:color="auto" w:fill="auto"/>
            <w:noWrap/>
            <w:hideMark/>
          </w:tcPr>
          <w:p w14:paraId="70E6868C"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-0.0765</w:t>
            </w:r>
          </w:p>
          <w:p w14:paraId="56C4A4DD"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(0.0893)</w:t>
            </w:r>
          </w:p>
        </w:tc>
        <w:tc>
          <w:tcPr>
            <w:tcW w:w="2250" w:type="dxa"/>
            <w:tcBorders>
              <w:top w:val="nil"/>
              <w:left w:val="nil"/>
              <w:bottom w:val="nil"/>
              <w:right w:val="nil"/>
            </w:tcBorders>
            <w:shd w:val="clear" w:color="auto" w:fill="auto"/>
            <w:noWrap/>
            <w:hideMark/>
          </w:tcPr>
          <w:p w14:paraId="50F5A3CD"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0.2792</w:t>
            </w:r>
          </w:p>
          <w:p w14:paraId="7A99D06D"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(0.0927)***</w:t>
            </w:r>
          </w:p>
        </w:tc>
      </w:tr>
      <w:tr w:rsidR="00564C4A" w:rsidRPr="00EC4844" w14:paraId="61E26EFA" w14:textId="77777777" w:rsidTr="00FF07CA">
        <w:trPr>
          <w:trHeight w:val="300"/>
        </w:trPr>
        <w:tc>
          <w:tcPr>
            <w:tcW w:w="2320" w:type="dxa"/>
            <w:tcBorders>
              <w:top w:val="nil"/>
              <w:left w:val="nil"/>
              <w:bottom w:val="nil"/>
              <w:right w:val="nil"/>
            </w:tcBorders>
            <w:shd w:val="clear" w:color="auto" w:fill="auto"/>
            <w:noWrap/>
            <w:hideMark/>
          </w:tcPr>
          <w:p w14:paraId="5104F860"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southernseaboard</w:t>
            </w:r>
          </w:p>
        </w:tc>
        <w:tc>
          <w:tcPr>
            <w:tcW w:w="2090" w:type="dxa"/>
            <w:tcBorders>
              <w:top w:val="nil"/>
              <w:left w:val="nil"/>
              <w:bottom w:val="nil"/>
              <w:right w:val="nil"/>
            </w:tcBorders>
            <w:shd w:val="clear" w:color="auto" w:fill="auto"/>
            <w:noWrap/>
            <w:hideMark/>
          </w:tcPr>
          <w:p w14:paraId="46B94D5F"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0.0483</w:t>
            </w:r>
          </w:p>
          <w:p w14:paraId="4DDA0ED3"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(0.1093)</w:t>
            </w:r>
          </w:p>
        </w:tc>
        <w:tc>
          <w:tcPr>
            <w:tcW w:w="1800" w:type="dxa"/>
            <w:tcBorders>
              <w:top w:val="nil"/>
              <w:left w:val="nil"/>
              <w:bottom w:val="nil"/>
              <w:right w:val="nil"/>
            </w:tcBorders>
            <w:shd w:val="clear" w:color="auto" w:fill="auto"/>
            <w:noWrap/>
            <w:hideMark/>
          </w:tcPr>
          <w:p w14:paraId="4177A246"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0.0478</w:t>
            </w:r>
          </w:p>
          <w:p w14:paraId="2599274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(0.1054)</w:t>
            </w:r>
          </w:p>
        </w:tc>
        <w:tc>
          <w:tcPr>
            <w:tcW w:w="2250" w:type="dxa"/>
            <w:tcBorders>
              <w:top w:val="nil"/>
              <w:left w:val="nil"/>
              <w:bottom w:val="nil"/>
              <w:right w:val="nil"/>
            </w:tcBorders>
            <w:shd w:val="clear" w:color="auto" w:fill="auto"/>
            <w:noWrap/>
            <w:hideMark/>
          </w:tcPr>
          <w:p w14:paraId="7F85A6EF"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0.4064</w:t>
            </w:r>
          </w:p>
          <w:p w14:paraId="4562299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(0.1108)***</w:t>
            </w:r>
          </w:p>
        </w:tc>
      </w:tr>
      <w:tr w:rsidR="00564C4A" w:rsidRPr="00EC4844" w14:paraId="3E5C9254" w14:textId="77777777" w:rsidTr="00FF07CA">
        <w:trPr>
          <w:trHeight w:val="300"/>
        </w:trPr>
        <w:tc>
          <w:tcPr>
            <w:tcW w:w="2320" w:type="dxa"/>
            <w:tcBorders>
              <w:top w:val="nil"/>
              <w:left w:val="nil"/>
              <w:bottom w:val="nil"/>
              <w:right w:val="nil"/>
            </w:tcBorders>
            <w:shd w:val="clear" w:color="auto" w:fill="auto"/>
            <w:noWrap/>
            <w:hideMark/>
          </w:tcPr>
          <w:p w14:paraId="46C866F4" w14:textId="77777777" w:rsidR="00564C4A" w:rsidRPr="00EC4844" w:rsidRDefault="00564C4A" w:rsidP="00FF07CA">
            <w:pPr>
              <w:spacing w:after="0" w:line="240" w:lineRule="auto"/>
              <w:jc w:val="center"/>
              <w:rPr>
                <w:rFonts w:ascii="Times New Roman" w:eastAsia="Times New Roman" w:hAnsi="Times New Roman" w:cs="Times New Roman"/>
                <w:i/>
                <w:color w:val="000000"/>
              </w:rPr>
            </w:pPr>
            <w:r w:rsidRPr="00EC4844">
              <w:rPr>
                <w:rFonts w:ascii="Times New Roman" w:eastAsia="Times New Roman" w:hAnsi="Times New Roman" w:cs="Times New Roman"/>
                <w:i/>
                <w:color w:val="000000"/>
              </w:rPr>
              <w:t>fruitfulrim</w:t>
            </w:r>
          </w:p>
        </w:tc>
        <w:tc>
          <w:tcPr>
            <w:tcW w:w="2090" w:type="dxa"/>
            <w:tcBorders>
              <w:top w:val="nil"/>
              <w:left w:val="nil"/>
              <w:bottom w:val="nil"/>
              <w:right w:val="nil"/>
            </w:tcBorders>
            <w:shd w:val="clear" w:color="auto" w:fill="auto"/>
            <w:noWrap/>
            <w:hideMark/>
          </w:tcPr>
          <w:p w14:paraId="11227B55"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-0.1899</w:t>
            </w:r>
          </w:p>
          <w:p w14:paraId="72E21370"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(0.1591)</w:t>
            </w:r>
          </w:p>
        </w:tc>
        <w:tc>
          <w:tcPr>
            <w:tcW w:w="1800" w:type="dxa"/>
            <w:tcBorders>
              <w:top w:val="nil"/>
              <w:left w:val="nil"/>
              <w:bottom w:val="nil"/>
              <w:right w:val="nil"/>
            </w:tcBorders>
            <w:shd w:val="clear" w:color="auto" w:fill="auto"/>
            <w:noWrap/>
            <w:hideMark/>
          </w:tcPr>
          <w:p w14:paraId="6610AC4B"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-0.2017</w:t>
            </w:r>
          </w:p>
          <w:p w14:paraId="28AE95C9"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(0.1474)</w:t>
            </w:r>
          </w:p>
        </w:tc>
        <w:tc>
          <w:tcPr>
            <w:tcW w:w="2250" w:type="dxa"/>
            <w:tcBorders>
              <w:top w:val="nil"/>
              <w:left w:val="nil"/>
              <w:bottom w:val="nil"/>
              <w:right w:val="nil"/>
            </w:tcBorders>
            <w:shd w:val="clear" w:color="auto" w:fill="auto"/>
            <w:noWrap/>
            <w:hideMark/>
          </w:tcPr>
          <w:p w14:paraId="4CB5000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0.9179</w:t>
            </w:r>
          </w:p>
          <w:p w14:paraId="56CE2B36"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(0.1910)***</w:t>
            </w:r>
          </w:p>
        </w:tc>
      </w:tr>
      <w:tr w:rsidR="00564C4A" w:rsidRPr="00EC4844" w14:paraId="0426252C" w14:textId="77777777" w:rsidTr="00FF07CA">
        <w:trPr>
          <w:trHeight w:val="300"/>
        </w:trPr>
        <w:tc>
          <w:tcPr>
            <w:tcW w:w="2320" w:type="dxa"/>
            <w:tcBorders>
              <w:top w:val="nil"/>
              <w:left w:val="nil"/>
              <w:bottom w:val="nil"/>
              <w:right w:val="nil"/>
            </w:tcBorders>
            <w:shd w:val="clear" w:color="auto" w:fill="auto"/>
            <w:noWrap/>
            <w:hideMark/>
          </w:tcPr>
          <w:p w14:paraId="006686F2"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_cons</w:t>
            </w:r>
          </w:p>
        </w:tc>
        <w:tc>
          <w:tcPr>
            <w:tcW w:w="2090" w:type="dxa"/>
            <w:tcBorders>
              <w:top w:val="nil"/>
              <w:left w:val="nil"/>
              <w:bottom w:val="nil"/>
              <w:right w:val="nil"/>
            </w:tcBorders>
            <w:shd w:val="clear" w:color="auto" w:fill="auto"/>
            <w:noWrap/>
            <w:hideMark/>
          </w:tcPr>
          <w:p w14:paraId="7853B100"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-2.0853</w:t>
            </w:r>
          </w:p>
          <w:p w14:paraId="3DBA4AF5"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(0.2922)</w:t>
            </w:r>
          </w:p>
        </w:tc>
        <w:tc>
          <w:tcPr>
            <w:tcW w:w="1800" w:type="dxa"/>
            <w:tcBorders>
              <w:top w:val="nil"/>
              <w:left w:val="nil"/>
              <w:bottom w:val="nil"/>
              <w:right w:val="nil"/>
            </w:tcBorders>
            <w:shd w:val="clear" w:color="auto" w:fill="auto"/>
            <w:noWrap/>
            <w:hideMark/>
          </w:tcPr>
          <w:p w14:paraId="2EDA67E8"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-0.2366</w:t>
            </w:r>
          </w:p>
          <w:p w14:paraId="0BD0ED0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(0.2627)</w:t>
            </w:r>
          </w:p>
        </w:tc>
        <w:tc>
          <w:tcPr>
            <w:tcW w:w="2250" w:type="dxa"/>
            <w:tcBorders>
              <w:top w:val="nil"/>
              <w:left w:val="nil"/>
              <w:bottom w:val="nil"/>
              <w:right w:val="nil"/>
            </w:tcBorders>
            <w:shd w:val="clear" w:color="auto" w:fill="auto"/>
            <w:noWrap/>
            <w:hideMark/>
          </w:tcPr>
          <w:p w14:paraId="6921CC6E"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0.7849</w:t>
            </w:r>
          </w:p>
          <w:p w14:paraId="50AC7C37" w14:textId="77777777" w:rsidR="00564C4A" w:rsidRPr="00EC4844" w:rsidRDefault="00564C4A" w:rsidP="00FF07CA">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(0.2818)***</w:t>
            </w:r>
          </w:p>
        </w:tc>
      </w:tr>
      <w:tr w:rsidR="00564C4A" w:rsidRPr="00EC4844" w14:paraId="78E60ABB" w14:textId="77777777" w:rsidTr="00FF07CA">
        <w:trPr>
          <w:trHeight w:val="300"/>
        </w:trPr>
        <w:tc>
          <w:tcPr>
            <w:tcW w:w="2320" w:type="dxa"/>
            <w:tcBorders>
              <w:top w:val="nil"/>
              <w:left w:val="nil"/>
              <w:bottom w:val="nil"/>
              <w:right w:val="nil"/>
            </w:tcBorders>
            <w:shd w:val="clear" w:color="auto" w:fill="auto"/>
            <w:noWrap/>
            <w:vAlign w:val="bottom"/>
            <w:hideMark/>
          </w:tcPr>
          <w:p w14:paraId="466CBEA2" w14:textId="77777777" w:rsidR="00564C4A" w:rsidRPr="00EC4844" w:rsidRDefault="004A4CC0" w:rsidP="00FF07CA">
            <w:pPr>
              <w:spacing w:after="0" w:line="240" w:lineRule="auto"/>
              <w:rPr>
                <w:rFonts w:ascii="Times New Roman" w:eastAsia="Times New Roman" w:hAnsi="Times New Roman" w:cs="Times New Roman"/>
                <w:color w:val="000000"/>
              </w:rPr>
            </w:pPr>
            <m:oMathPara>
              <m:oMath>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ρ</m:t>
                    </m:r>
                  </m:e>
                  <m:sub>
                    <m:r>
                      <w:rPr>
                        <w:rFonts w:ascii="Cambria Math" w:eastAsia="Times New Roman" w:hAnsi="Cambria Math" w:cs="Times New Roman"/>
                        <w:color w:val="000000"/>
                      </w:rPr>
                      <m:t>21</m:t>
                    </m:r>
                  </m:sub>
                </m:sSub>
              </m:oMath>
            </m:oMathPara>
          </w:p>
        </w:tc>
        <w:tc>
          <w:tcPr>
            <w:tcW w:w="2090" w:type="dxa"/>
            <w:tcBorders>
              <w:top w:val="nil"/>
              <w:left w:val="nil"/>
              <w:bottom w:val="nil"/>
              <w:right w:val="nil"/>
            </w:tcBorders>
            <w:shd w:val="clear" w:color="auto" w:fill="auto"/>
            <w:noWrap/>
            <w:vAlign w:val="bottom"/>
            <w:hideMark/>
          </w:tcPr>
          <w:p w14:paraId="54DA28CA" w14:textId="77777777" w:rsidR="00564C4A" w:rsidRPr="00EC4844" w:rsidRDefault="00564C4A" w:rsidP="00A0552B">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0.3710***</w:t>
            </w:r>
          </w:p>
        </w:tc>
        <w:tc>
          <w:tcPr>
            <w:tcW w:w="1800" w:type="dxa"/>
            <w:tcBorders>
              <w:top w:val="nil"/>
              <w:left w:val="nil"/>
              <w:bottom w:val="nil"/>
              <w:right w:val="nil"/>
            </w:tcBorders>
            <w:shd w:val="clear" w:color="auto" w:fill="auto"/>
            <w:noWrap/>
            <w:vAlign w:val="center"/>
            <w:hideMark/>
          </w:tcPr>
          <w:p w14:paraId="505BA25A" w14:textId="77777777" w:rsidR="00564C4A" w:rsidRPr="00EC4844" w:rsidRDefault="00564C4A" w:rsidP="00FF07CA">
            <w:pPr>
              <w:spacing w:after="0" w:line="240" w:lineRule="auto"/>
              <w:jc w:val="right"/>
              <w:rPr>
                <w:rFonts w:ascii="Times New Roman" w:eastAsia="Times New Roman" w:hAnsi="Times New Roman" w:cs="Times New Roman"/>
                <w:color w:val="000000"/>
              </w:rPr>
            </w:pPr>
          </w:p>
        </w:tc>
        <w:tc>
          <w:tcPr>
            <w:tcW w:w="2250" w:type="dxa"/>
            <w:tcBorders>
              <w:top w:val="nil"/>
              <w:left w:val="nil"/>
              <w:bottom w:val="nil"/>
              <w:right w:val="nil"/>
            </w:tcBorders>
            <w:shd w:val="clear" w:color="auto" w:fill="auto"/>
            <w:noWrap/>
            <w:vAlign w:val="bottom"/>
            <w:hideMark/>
          </w:tcPr>
          <w:p w14:paraId="66702FC8" w14:textId="77777777" w:rsidR="00564C4A" w:rsidRPr="00EC4844" w:rsidRDefault="00564C4A" w:rsidP="00FF07CA">
            <w:pPr>
              <w:spacing w:after="0" w:line="240" w:lineRule="auto"/>
              <w:rPr>
                <w:rFonts w:ascii="Times New Roman" w:eastAsia="Times New Roman" w:hAnsi="Times New Roman" w:cs="Times New Roman"/>
                <w:color w:val="000000"/>
              </w:rPr>
            </w:pPr>
          </w:p>
        </w:tc>
      </w:tr>
      <w:tr w:rsidR="00564C4A" w:rsidRPr="00EC4844" w14:paraId="6BE0E448" w14:textId="77777777" w:rsidTr="00FF07CA">
        <w:trPr>
          <w:trHeight w:val="300"/>
        </w:trPr>
        <w:tc>
          <w:tcPr>
            <w:tcW w:w="2320" w:type="dxa"/>
            <w:tcBorders>
              <w:top w:val="nil"/>
              <w:left w:val="nil"/>
              <w:right w:val="nil"/>
            </w:tcBorders>
            <w:shd w:val="clear" w:color="auto" w:fill="auto"/>
            <w:noWrap/>
            <w:vAlign w:val="bottom"/>
            <w:hideMark/>
          </w:tcPr>
          <w:p w14:paraId="2C36AA89" w14:textId="77777777" w:rsidR="00564C4A" w:rsidRPr="00EC4844" w:rsidRDefault="004A4CC0" w:rsidP="00FF07CA">
            <w:pPr>
              <w:spacing w:after="0" w:line="240" w:lineRule="auto"/>
              <w:rPr>
                <w:rFonts w:ascii="Times New Roman" w:eastAsia="Times New Roman" w:hAnsi="Times New Roman" w:cs="Times New Roman"/>
                <w:color w:val="000000"/>
              </w:rPr>
            </w:pPr>
            <m:oMathPara>
              <m:oMath>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ρ</m:t>
                    </m:r>
                  </m:e>
                  <m:sub>
                    <m:r>
                      <w:rPr>
                        <w:rFonts w:ascii="Cambria Math" w:eastAsia="Times New Roman" w:hAnsi="Cambria Math" w:cs="Times New Roman"/>
                        <w:color w:val="000000"/>
                      </w:rPr>
                      <m:t>31</m:t>
                    </m:r>
                  </m:sub>
                </m:sSub>
              </m:oMath>
            </m:oMathPara>
          </w:p>
        </w:tc>
        <w:tc>
          <w:tcPr>
            <w:tcW w:w="2090" w:type="dxa"/>
            <w:tcBorders>
              <w:top w:val="nil"/>
              <w:left w:val="nil"/>
              <w:right w:val="nil"/>
            </w:tcBorders>
            <w:shd w:val="clear" w:color="auto" w:fill="auto"/>
            <w:noWrap/>
            <w:vAlign w:val="bottom"/>
            <w:hideMark/>
          </w:tcPr>
          <w:p w14:paraId="48391453" w14:textId="77777777" w:rsidR="00564C4A" w:rsidRPr="00EC4844" w:rsidRDefault="00564C4A" w:rsidP="00A0552B">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0.2702***</w:t>
            </w:r>
          </w:p>
        </w:tc>
        <w:tc>
          <w:tcPr>
            <w:tcW w:w="1800" w:type="dxa"/>
            <w:tcBorders>
              <w:top w:val="nil"/>
              <w:left w:val="nil"/>
              <w:right w:val="nil"/>
            </w:tcBorders>
            <w:shd w:val="clear" w:color="auto" w:fill="auto"/>
            <w:noWrap/>
            <w:vAlign w:val="bottom"/>
            <w:hideMark/>
          </w:tcPr>
          <w:p w14:paraId="50CD83BA" w14:textId="77777777" w:rsidR="00564C4A" w:rsidRPr="00EC4844" w:rsidRDefault="00564C4A" w:rsidP="00FF07CA">
            <w:pPr>
              <w:spacing w:after="0" w:line="240" w:lineRule="auto"/>
              <w:jc w:val="right"/>
              <w:rPr>
                <w:rFonts w:ascii="Times New Roman" w:eastAsia="Times New Roman" w:hAnsi="Times New Roman" w:cs="Times New Roman"/>
                <w:color w:val="000000"/>
              </w:rPr>
            </w:pPr>
            <w:r w:rsidRPr="00EC4844">
              <w:rPr>
                <w:rFonts w:ascii="Times New Roman" w:eastAsia="Times New Roman" w:hAnsi="Times New Roman" w:cs="Times New Roman"/>
                <w:color w:val="000000"/>
              </w:rPr>
              <w:t>LLR Test</w:t>
            </w:r>
          </w:p>
        </w:tc>
        <w:tc>
          <w:tcPr>
            <w:tcW w:w="2250" w:type="dxa"/>
            <w:tcBorders>
              <w:top w:val="nil"/>
              <w:left w:val="nil"/>
              <w:right w:val="nil"/>
            </w:tcBorders>
            <w:shd w:val="clear" w:color="auto" w:fill="auto"/>
            <w:noWrap/>
            <w:vAlign w:val="bottom"/>
            <w:hideMark/>
          </w:tcPr>
          <w:p w14:paraId="77434CA9" w14:textId="77777777" w:rsidR="00564C4A" w:rsidRPr="00EC4844" w:rsidRDefault="00564C4A" w:rsidP="00FF07CA">
            <w:pPr>
              <w:spacing w:after="0" w:line="240" w:lineRule="auto"/>
              <w:rPr>
                <w:rFonts w:ascii="Times New Roman" w:eastAsia="Times New Roman" w:hAnsi="Times New Roman" w:cs="Times New Roman"/>
                <w:color w:val="000000"/>
              </w:rPr>
            </w:pPr>
            <w:r w:rsidRPr="00EC4844">
              <w:rPr>
                <w:rFonts w:ascii="Times New Roman" w:eastAsia="Times New Roman" w:hAnsi="Times New Roman" w:cs="Times New Roman"/>
                <w:color w:val="000000"/>
              </w:rPr>
              <w:t>-267571.28***</w:t>
            </w:r>
          </w:p>
        </w:tc>
      </w:tr>
      <w:tr w:rsidR="00564C4A" w:rsidRPr="00EC4844" w14:paraId="6E86FAFA" w14:textId="77777777" w:rsidTr="00FF07CA">
        <w:trPr>
          <w:trHeight w:val="300"/>
        </w:trPr>
        <w:tc>
          <w:tcPr>
            <w:tcW w:w="2320" w:type="dxa"/>
            <w:tcBorders>
              <w:top w:val="nil"/>
              <w:left w:val="nil"/>
              <w:bottom w:val="single" w:sz="4" w:space="0" w:color="auto"/>
              <w:right w:val="nil"/>
            </w:tcBorders>
            <w:shd w:val="clear" w:color="auto" w:fill="auto"/>
            <w:noWrap/>
            <w:vAlign w:val="bottom"/>
            <w:hideMark/>
          </w:tcPr>
          <w:p w14:paraId="2DA285C9" w14:textId="77777777" w:rsidR="00564C4A" w:rsidRPr="00EC4844" w:rsidRDefault="004A4CC0" w:rsidP="00FF07CA">
            <w:pPr>
              <w:spacing w:after="0" w:line="240" w:lineRule="auto"/>
              <w:rPr>
                <w:rFonts w:ascii="Times New Roman" w:eastAsia="Times New Roman" w:hAnsi="Times New Roman" w:cs="Times New Roman"/>
                <w:color w:val="000000"/>
              </w:rPr>
            </w:pPr>
            <m:oMathPara>
              <m:oMath>
                <m:sSub>
                  <m:sSubPr>
                    <m:ctrlPr>
                      <w:rPr>
                        <w:rFonts w:ascii="Cambria Math" w:eastAsia="Times New Roman" w:hAnsi="Cambria Math" w:cs="Times New Roman"/>
                        <w:i/>
                        <w:color w:val="000000"/>
                      </w:rPr>
                    </m:ctrlPr>
                  </m:sSubPr>
                  <m:e>
                    <m:r>
                      <w:rPr>
                        <w:rFonts w:ascii="Cambria Math" w:eastAsia="Times New Roman" w:hAnsi="Cambria Math" w:cs="Times New Roman"/>
                        <w:color w:val="000000"/>
                      </w:rPr>
                      <m:t>ρ</m:t>
                    </m:r>
                  </m:e>
                  <m:sub>
                    <m:r>
                      <w:rPr>
                        <w:rFonts w:ascii="Cambria Math" w:eastAsia="Times New Roman" w:hAnsi="Cambria Math" w:cs="Times New Roman"/>
                        <w:color w:val="000000"/>
                      </w:rPr>
                      <m:t>32</m:t>
                    </m:r>
                  </m:sub>
                </m:sSub>
              </m:oMath>
            </m:oMathPara>
          </w:p>
        </w:tc>
        <w:tc>
          <w:tcPr>
            <w:tcW w:w="2090" w:type="dxa"/>
            <w:tcBorders>
              <w:top w:val="nil"/>
              <w:left w:val="nil"/>
              <w:bottom w:val="single" w:sz="4" w:space="0" w:color="auto"/>
              <w:right w:val="nil"/>
            </w:tcBorders>
            <w:shd w:val="clear" w:color="auto" w:fill="auto"/>
            <w:noWrap/>
            <w:vAlign w:val="bottom"/>
            <w:hideMark/>
          </w:tcPr>
          <w:p w14:paraId="4EF32B96" w14:textId="77777777" w:rsidR="00564C4A" w:rsidRPr="00EC4844" w:rsidRDefault="00564C4A" w:rsidP="00A0552B">
            <w:pPr>
              <w:spacing w:after="0" w:line="240" w:lineRule="auto"/>
              <w:jc w:val="center"/>
              <w:rPr>
                <w:rFonts w:ascii="Times New Roman" w:eastAsia="Times New Roman" w:hAnsi="Times New Roman" w:cs="Times New Roman"/>
                <w:color w:val="000000"/>
              </w:rPr>
            </w:pPr>
            <w:r w:rsidRPr="00EC4844">
              <w:rPr>
                <w:rFonts w:ascii="Times New Roman" w:eastAsia="Times New Roman" w:hAnsi="Times New Roman" w:cs="Times New Roman"/>
                <w:color w:val="000000"/>
              </w:rPr>
              <w:t>0.3306***</w:t>
            </w:r>
          </w:p>
        </w:tc>
        <w:tc>
          <w:tcPr>
            <w:tcW w:w="1800" w:type="dxa"/>
            <w:tcBorders>
              <w:top w:val="nil"/>
              <w:left w:val="nil"/>
              <w:bottom w:val="single" w:sz="4" w:space="0" w:color="auto"/>
              <w:right w:val="nil"/>
            </w:tcBorders>
            <w:shd w:val="clear" w:color="auto" w:fill="auto"/>
            <w:noWrap/>
            <w:vAlign w:val="bottom"/>
            <w:hideMark/>
          </w:tcPr>
          <w:p w14:paraId="61DC02D7" w14:textId="77777777" w:rsidR="00564C4A" w:rsidRPr="00EC4844" w:rsidRDefault="00564C4A" w:rsidP="00FF07CA">
            <w:pPr>
              <w:spacing w:after="0" w:line="240" w:lineRule="auto"/>
              <w:rPr>
                <w:rFonts w:ascii="Times New Roman" w:eastAsia="Times New Roman" w:hAnsi="Times New Roman" w:cs="Times New Roman"/>
                <w:color w:val="000000"/>
              </w:rPr>
            </w:pPr>
          </w:p>
        </w:tc>
        <w:tc>
          <w:tcPr>
            <w:tcW w:w="2250" w:type="dxa"/>
            <w:tcBorders>
              <w:top w:val="nil"/>
              <w:left w:val="nil"/>
              <w:bottom w:val="single" w:sz="4" w:space="0" w:color="auto"/>
              <w:right w:val="nil"/>
            </w:tcBorders>
            <w:shd w:val="clear" w:color="auto" w:fill="auto"/>
            <w:noWrap/>
            <w:vAlign w:val="bottom"/>
            <w:hideMark/>
          </w:tcPr>
          <w:p w14:paraId="5065DAC8" w14:textId="77777777" w:rsidR="00564C4A" w:rsidRPr="00EC4844" w:rsidRDefault="00564C4A" w:rsidP="00FF07CA">
            <w:pPr>
              <w:spacing w:after="0" w:line="240" w:lineRule="auto"/>
              <w:rPr>
                <w:rFonts w:ascii="Times New Roman" w:eastAsia="Times New Roman" w:hAnsi="Times New Roman" w:cs="Times New Roman"/>
                <w:color w:val="000000"/>
              </w:rPr>
            </w:pPr>
          </w:p>
        </w:tc>
      </w:tr>
      <w:tr w:rsidR="00564C4A" w:rsidRPr="00EC4844" w14:paraId="6CFB4F8C" w14:textId="77777777" w:rsidTr="00FF07CA">
        <w:trPr>
          <w:trHeight w:val="300"/>
        </w:trPr>
        <w:tc>
          <w:tcPr>
            <w:tcW w:w="8460" w:type="dxa"/>
            <w:gridSpan w:val="4"/>
            <w:tcBorders>
              <w:top w:val="single" w:sz="4" w:space="0" w:color="auto"/>
              <w:left w:val="nil"/>
              <w:right w:val="nil"/>
            </w:tcBorders>
            <w:shd w:val="clear" w:color="auto" w:fill="auto"/>
            <w:noWrap/>
            <w:vAlign w:val="bottom"/>
            <w:hideMark/>
          </w:tcPr>
          <w:p w14:paraId="4B573E3C" w14:textId="77777777" w:rsidR="00564C4A" w:rsidRPr="00EC4844" w:rsidRDefault="00564C4A" w:rsidP="00FF07CA">
            <w:pPr>
              <w:spacing w:after="0" w:line="240" w:lineRule="auto"/>
              <w:rPr>
                <w:rFonts w:ascii="Times New Roman" w:eastAsia="Times New Roman" w:hAnsi="Times New Roman" w:cs="Times New Roman"/>
                <w:color w:val="000000"/>
              </w:rPr>
            </w:pPr>
            <w:r w:rsidRPr="00EC4844">
              <w:rPr>
                <w:rFonts w:ascii="Times New Roman" w:eastAsia="Times New Roman" w:hAnsi="Times New Roman" w:cs="Times New Roman"/>
                <w:color w:val="000000"/>
              </w:rPr>
              <w:t>Note: Standard errors appear in parentheses; significance at 10% (*), 5% (**), and 1% (***)</w:t>
            </w:r>
          </w:p>
        </w:tc>
      </w:tr>
    </w:tbl>
    <w:p w14:paraId="0027A034" w14:textId="77777777" w:rsidR="00564C4A" w:rsidRPr="00EC4844" w:rsidRDefault="00564C4A" w:rsidP="002D3719">
      <w:pPr>
        <w:rPr>
          <w:rFonts w:ascii="Times New Roman" w:hAnsi="Times New Roman" w:cs="Times New Roman"/>
          <w:b/>
          <w:sz w:val="23"/>
          <w:szCs w:val="23"/>
        </w:rPr>
      </w:pPr>
    </w:p>
    <w:p w14:paraId="0B39A590" w14:textId="77777777" w:rsidR="00C0586C" w:rsidRPr="00EC4844" w:rsidRDefault="007C2F3E" w:rsidP="004324A5">
      <w:pPr>
        <w:pStyle w:val="NoSpacing"/>
        <w:jc w:val="center"/>
        <w:rPr>
          <w:rFonts w:ascii="Times New Roman" w:hAnsi="Times New Roman" w:cs="Times New Roman"/>
        </w:rPr>
      </w:pPr>
      <w:r w:rsidRPr="00EC4844">
        <w:rPr>
          <w:rFonts w:ascii="Times New Roman" w:hAnsi="Times New Roman" w:cs="Times New Roman"/>
          <w:noProof/>
        </w:rPr>
        <w:lastRenderedPageBreak/>
        <w:drawing>
          <wp:inline distT="0" distB="0" distL="0" distR="0" wp14:anchorId="0A9081A8" wp14:editId="64CAB0FE">
            <wp:extent cx="5209484" cy="3752850"/>
            <wp:effectExtent l="0" t="0" r="0" b="0"/>
            <wp:docPr id="23" name="Picture 23" descr="ERS Farm Resource 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RS Farm Resource Regions"/>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31631" cy="3768805"/>
                    </a:xfrm>
                    <a:prstGeom prst="rect">
                      <a:avLst/>
                    </a:prstGeom>
                    <a:noFill/>
                    <a:ln>
                      <a:noFill/>
                    </a:ln>
                  </pic:spPr>
                </pic:pic>
              </a:graphicData>
            </a:graphic>
          </wp:inline>
        </w:drawing>
      </w:r>
    </w:p>
    <w:p w14:paraId="3D914168" w14:textId="77777777" w:rsidR="007C2F3E" w:rsidRPr="00EC4844" w:rsidRDefault="007C2F3E" w:rsidP="007C2F3E">
      <w:pPr>
        <w:rPr>
          <w:rFonts w:ascii="Times New Roman" w:hAnsi="Times New Roman" w:cs="Times New Roman"/>
        </w:rPr>
      </w:pPr>
    </w:p>
    <w:p w14:paraId="08870E90" w14:textId="77777777" w:rsidR="007C2F3E" w:rsidRPr="00EC4844" w:rsidRDefault="007C2F3E" w:rsidP="007C2F3E">
      <w:pPr>
        <w:rPr>
          <w:rFonts w:ascii="Times New Roman" w:hAnsi="Times New Roman" w:cs="Times New Roman"/>
          <w:b/>
          <w:sz w:val="24"/>
          <w:szCs w:val="24"/>
        </w:rPr>
      </w:pPr>
      <w:r w:rsidRPr="00EC4844">
        <w:rPr>
          <w:rFonts w:ascii="Times New Roman" w:hAnsi="Times New Roman" w:cs="Times New Roman"/>
          <w:b/>
          <w:sz w:val="24"/>
          <w:szCs w:val="24"/>
        </w:rPr>
        <w:t xml:space="preserve">Figure </w:t>
      </w:r>
      <w:r w:rsidR="00BA1588" w:rsidRPr="00EC4844">
        <w:rPr>
          <w:rFonts w:ascii="Times New Roman" w:hAnsi="Times New Roman" w:cs="Times New Roman"/>
          <w:b/>
          <w:sz w:val="24"/>
          <w:szCs w:val="24"/>
        </w:rPr>
        <w:t>6</w:t>
      </w:r>
      <w:r w:rsidRPr="00EC4844">
        <w:rPr>
          <w:rFonts w:ascii="Times New Roman" w:hAnsi="Times New Roman" w:cs="Times New Roman"/>
          <w:b/>
          <w:sz w:val="24"/>
          <w:szCs w:val="24"/>
        </w:rPr>
        <w:t xml:space="preserve">: ERS Regions </w:t>
      </w:r>
    </w:p>
    <w:p w14:paraId="4046620F" w14:textId="77777777" w:rsidR="00793C6A" w:rsidRPr="00EC4844" w:rsidRDefault="00793C6A" w:rsidP="00870703">
      <w:pPr>
        <w:pStyle w:val="Heading1"/>
        <w:rPr>
          <w:rFonts w:cs="Times New Roman"/>
        </w:rPr>
      </w:pPr>
    </w:p>
    <w:p w14:paraId="672CB8AE" w14:textId="77777777" w:rsidR="00793C6A" w:rsidRPr="00EC4844" w:rsidRDefault="00793C6A" w:rsidP="00870703">
      <w:pPr>
        <w:pStyle w:val="Heading1"/>
        <w:rPr>
          <w:rFonts w:cs="Times New Roman"/>
        </w:rPr>
      </w:pPr>
    </w:p>
    <w:p w14:paraId="39B5E63E" w14:textId="77777777" w:rsidR="00793C6A" w:rsidRPr="00EC4844" w:rsidRDefault="00793C6A" w:rsidP="00870703">
      <w:pPr>
        <w:pStyle w:val="Heading1"/>
        <w:rPr>
          <w:rFonts w:cs="Times New Roman"/>
        </w:rPr>
      </w:pPr>
    </w:p>
    <w:p w14:paraId="124EBC1B" w14:textId="77777777" w:rsidR="00793C6A" w:rsidRPr="00EC4844" w:rsidRDefault="00793C6A" w:rsidP="00793C6A">
      <w:pPr>
        <w:rPr>
          <w:rFonts w:ascii="Times New Roman" w:hAnsi="Times New Roman" w:cs="Times New Roman"/>
        </w:rPr>
      </w:pPr>
    </w:p>
    <w:p w14:paraId="71931AA4" w14:textId="77777777" w:rsidR="00793C6A" w:rsidRPr="00EC4844" w:rsidRDefault="00793C6A" w:rsidP="00793C6A">
      <w:pPr>
        <w:rPr>
          <w:rFonts w:ascii="Times New Roman" w:hAnsi="Times New Roman" w:cs="Times New Roman"/>
        </w:rPr>
      </w:pPr>
    </w:p>
    <w:p w14:paraId="337206AE" w14:textId="77777777" w:rsidR="00793C6A" w:rsidRPr="00EC4844" w:rsidRDefault="00793C6A" w:rsidP="00793C6A">
      <w:pPr>
        <w:rPr>
          <w:rFonts w:ascii="Times New Roman" w:hAnsi="Times New Roman" w:cs="Times New Roman"/>
        </w:rPr>
      </w:pPr>
    </w:p>
    <w:p w14:paraId="387719DA" w14:textId="77777777" w:rsidR="00793C6A" w:rsidRPr="00EC4844" w:rsidRDefault="00793C6A" w:rsidP="00793C6A">
      <w:pPr>
        <w:rPr>
          <w:rFonts w:ascii="Times New Roman" w:hAnsi="Times New Roman" w:cs="Times New Roman"/>
        </w:rPr>
      </w:pPr>
    </w:p>
    <w:p w14:paraId="7503B03B" w14:textId="77777777" w:rsidR="00E31D40" w:rsidRPr="00EC4844" w:rsidRDefault="00E31D40" w:rsidP="00870703">
      <w:pPr>
        <w:pStyle w:val="Heading1"/>
        <w:rPr>
          <w:rFonts w:cs="Times New Roman"/>
        </w:rPr>
      </w:pPr>
      <w:bookmarkStart w:id="99" w:name="_Toc416624231"/>
    </w:p>
    <w:p w14:paraId="15469C23" w14:textId="77777777" w:rsidR="00E31D40" w:rsidRPr="00EC4844" w:rsidRDefault="00E31D40" w:rsidP="00E31D40">
      <w:pPr>
        <w:pStyle w:val="NoSpacing"/>
        <w:rPr>
          <w:rFonts w:ascii="Times New Roman" w:hAnsi="Times New Roman" w:cs="Times New Roman"/>
        </w:rPr>
      </w:pPr>
    </w:p>
    <w:p w14:paraId="50E0A53C" w14:textId="77777777" w:rsidR="00E31D40" w:rsidRPr="00EC4844" w:rsidRDefault="00E31D40" w:rsidP="00E31D40">
      <w:pPr>
        <w:pStyle w:val="NoSpacing"/>
        <w:rPr>
          <w:rFonts w:ascii="Times New Roman" w:hAnsi="Times New Roman" w:cs="Times New Roman"/>
        </w:rPr>
      </w:pPr>
    </w:p>
    <w:p w14:paraId="552FC351" w14:textId="77777777" w:rsidR="00E31D40" w:rsidRPr="00EC4844" w:rsidRDefault="00E31D40" w:rsidP="00E31D40">
      <w:pPr>
        <w:pStyle w:val="NoSpacing"/>
        <w:rPr>
          <w:rFonts w:ascii="Times New Roman" w:hAnsi="Times New Roman" w:cs="Times New Roman"/>
        </w:rPr>
      </w:pPr>
    </w:p>
    <w:p w14:paraId="4C279577" w14:textId="77777777" w:rsidR="00716F27" w:rsidRPr="00EC4844" w:rsidRDefault="00716F27" w:rsidP="00E31D40">
      <w:pPr>
        <w:pStyle w:val="Heading1"/>
        <w:rPr>
          <w:rFonts w:cs="Times New Roman"/>
        </w:rPr>
      </w:pPr>
      <w:r w:rsidRPr="00EC4844">
        <w:rPr>
          <w:rFonts w:cs="Times New Roman"/>
        </w:rPr>
        <w:lastRenderedPageBreak/>
        <w:t>Conclusion</w:t>
      </w:r>
      <w:bookmarkEnd w:id="99"/>
    </w:p>
    <w:p w14:paraId="259DC4D5" w14:textId="77777777" w:rsidR="00716F27" w:rsidRPr="00EC4844" w:rsidRDefault="00716F27">
      <w:pPr>
        <w:spacing w:line="240" w:lineRule="auto"/>
        <w:contextualSpacing/>
        <w:jc w:val="center"/>
        <w:rPr>
          <w:rFonts w:ascii="Times New Roman" w:hAnsi="Times New Roman" w:cs="Times New Roman"/>
          <w:sz w:val="36"/>
          <w:szCs w:val="20"/>
        </w:rPr>
      </w:pPr>
    </w:p>
    <w:p w14:paraId="3094E79C" w14:textId="77777777" w:rsidR="001C0D08" w:rsidRPr="00EC4844" w:rsidRDefault="00870703" w:rsidP="00870703">
      <w:pPr>
        <w:spacing w:line="480" w:lineRule="auto"/>
        <w:contextualSpacing/>
        <w:rPr>
          <w:rFonts w:ascii="Times New Roman" w:hAnsi="Times New Roman" w:cs="Times New Roman"/>
          <w:sz w:val="24"/>
          <w:szCs w:val="24"/>
        </w:rPr>
      </w:pPr>
      <w:r w:rsidRPr="00EC4844">
        <w:rPr>
          <w:rFonts w:ascii="Times New Roman" w:hAnsi="Times New Roman" w:cs="Times New Roman"/>
          <w:sz w:val="24"/>
          <w:szCs w:val="24"/>
        </w:rPr>
        <w:tab/>
        <w:t xml:space="preserve">As the literature shows, cattle producer decision making process is oftentimes different from their other crop and animal producers. </w:t>
      </w:r>
      <w:r w:rsidR="001566ED" w:rsidRPr="00EC4844">
        <w:rPr>
          <w:rFonts w:ascii="Times New Roman" w:hAnsi="Times New Roman" w:cs="Times New Roman"/>
          <w:sz w:val="24"/>
          <w:szCs w:val="24"/>
        </w:rPr>
        <w:t>This paper explored two different aspects of cattle producers: the adoption of afforestation in a hypothetical program and the use of pasture management practices. Chapter 1 found that producers who are interested in afforestation are more likely to have a college degree, own woodland, attend extension workshops, and have previous afforestation</w:t>
      </w:r>
      <w:r w:rsidR="006C742C" w:rsidRPr="00EC4844">
        <w:rPr>
          <w:rFonts w:ascii="Times New Roman" w:hAnsi="Times New Roman" w:cs="Times New Roman"/>
          <w:sz w:val="24"/>
          <w:szCs w:val="24"/>
        </w:rPr>
        <w:t xml:space="preserve"> experience. It was also concluded that producers who are offered a lower incentive enrolled more acres in the afforestation program while those who were offered a higher incentive enrolled less acres. </w:t>
      </w:r>
      <w:r w:rsidR="000C0A2A" w:rsidRPr="00EC4844">
        <w:rPr>
          <w:rFonts w:ascii="Times New Roman" w:hAnsi="Times New Roman" w:cs="Times New Roman"/>
          <w:sz w:val="24"/>
          <w:szCs w:val="24"/>
        </w:rPr>
        <w:t xml:space="preserve">Chapter 2 looked at the use of ten pasture management practices. </w:t>
      </w:r>
      <w:r w:rsidR="00910FF0" w:rsidRPr="00EC4844">
        <w:rPr>
          <w:rFonts w:ascii="Times New Roman" w:hAnsi="Times New Roman" w:cs="Times New Roman"/>
          <w:sz w:val="24"/>
          <w:szCs w:val="24"/>
        </w:rPr>
        <w:t xml:space="preserve">These ten practices were then divided into three subgroups based on the type of practice: riparian health, soil fertility management, and other types of practices. </w:t>
      </w:r>
      <w:r w:rsidR="00E95B9D" w:rsidRPr="00EC4844">
        <w:rPr>
          <w:rFonts w:ascii="Times New Roman" w:hAnsi="Times New Roman" w:cs="Times New Roman"/>
          <w:sz w:val="24"/>
          <w:szCs w:val="24"/>
        </w:rPr>
        <w:t xml:space="preserve">Ownership of woodland, extension workshop attendance, and precipitation were found to be significant in all three equations. </w:t>
      </w:r>
    </w:p>
    <w:p w14:paraId="5B862968" w14:textId="77777777" w:rsidR="00E95B9D" w:rsidRPr="00EC4844" w:rsidRDefault="00E95B9D" w:rsidP="00870703">
      <w:pPr>
        <w:spacing w:line="480" w:lineRule="auto"/>
        <w:contextualSpacing/>
        <w:rPr>
          <w:rFonts w:ascii="Times New Roman" w:hAnsi="Times New Roman" w:cs="Times New Roman"/>
          <w:sz w:val="24"/>
          <w:szCs w:val="24"/>
        </w:rPr>
      </w:pPr>
      <w:r w:rsidRPr="00EC4844">
        <w:rPr>
          <w:rFonts w:ascii="Times New Roman" w:hAnsi="Times New Roman" w:cs="Times New Roman"/>
          <w:sz w:val="24"/>
          <w:szCs w:val="24"/>
        </w:rPr>
        <w:tab/>
        <w:t xml:space="preserve">As shown by the results, extension workshops have a positive effect on the conservation behavior of cattle producers. </w:t>
      </w:r>
      <w:r w:rsidR="00261F5E" w:rsidRPr="00EC4844">
        <w:rPr>
          <w:rFonts w:ascii="Times New Roman" w:hAnsi="Times New Roman" w:cs="Times New Roman"/>
          <w:sz w:val="24"/>
          <w:szCs w:val="24"/>
        </w:rPr>
        <w:t xml:space="preserve">Therefore, if policymakers want to increase producer participation, it is recommended that education through extension efforts be highly prioritized. </w:t>
      </w:r>
      <w:r w:rsidRPr="00EC4844">
        <w:rPr>
          <w:rFonts w:ascii="Times New Roman" w:hAnsi="Times New Roman" w:cs="Times New Roman"/>
          <w:sz w:val="24"/>
          <w:szCs w:val="24"/>
        </w:rPr>
        <w:t xml:space="preserve"> </w:t>
      </w:r>
    </w:p>
    <w:p w14:paraId="44EF5D89" w14:textId="77777777" w:rsidR="001C0D08" w:rsidRPr="00EC4844" w:rsidRDefault="001C0D08">
      <w:pPr>
        <w:spacing w:line="240" w:lineRule="auto"/>
        <w:contextualSpacing/>
        <w:jc w:val="center"/>
        <w:rPr>
          <w:rFonts w:ascii="Times New Roman" w:hAnsi="Times New Roman" w:cs="Times New Roman"/>
          <w:sz w:val="36"/>
          <w:szCs w:val="20"/>
        </w:rPr>
      </w:pPr>
    </w:p>
    <w:p w14:paraId="2DE43A0C" w14:textId="77777777" w:rsidR="00056B75" w:rsidRPr="00EC4844" w:rsidRDefault="00056B75" w:rsidP="00DA370E">
      <w:pPr>
        <w:jc w:val="center"/>
        <w:rPr>
          <w:rFonts w:ascii="Times New Roman" w:hAnsi="Times New Roman" w:cs="Times New Roman"/>
        </w:rPr>
      </w:pPr>
    </w:p>
    <w:p w14:paraId="279399B4" w14:textId="77777777" w:rsidR="00056B75" w:rsidRPr="00EC4844" w:rsidRDefault="00056B75" w:rsidP="00DA370E">
      <w:pPr>
        <w:jc w:val="center"/>
        <w:rPr>
          <w:rFonts w:ascii="Times New Roman" w:hAnsi="Times New Roman" w:cs="Times New Roman"/>
        </w:rPr>
      </w:pPr>
    </w:p>
    <w:p w14:paraId="647C62D5" w14:textId="77777777" w:rsidR="00056B75" w:rsidRPr="00EC4844" w:rsidRDefault="00056B75" w:rsidP="00DA370E">
      <w:pPr>
        <w:jc w:val="center"/>
        <w:rPr>
          <w:rFonts w:ascii="Times New Roman" w:hAnsi="Times New Roman" w:cs="Times New Roman"/>
        </w:rPr>
      </w:pPr>
    </w:p>
    <w:p w14:paraId="12E87A6C" w14:textId="77777777" w:rsidR="00056B75" w:rsidRPr="00EC4844" w:rsidRDefault="00056B75" w:rsidP="00DA370E">
      <w:pPr>
        <w:jc w:val="center"/>
        <w:rPr>
          <w:rFonts w:ascii="Times New Roman" w:hAnsi="Times New Roman" w:cs="Times New Roman"/>
        </w:rPr>
      </w:pPr>
    </w:p>
    <w:p w14:paraId="7BAD2A11" w14:textId="77777777" w:rsidR="00056B75" w:rsidRPr="00EC4844" w:rsidRDefault="00056B75" w:rsidP="00DA370E">
      <w:pPr>
        <w:jc w:val="center"/>
        <w:rPr>
          <w:rFonts w:ascii="Times New Roman" w:hAnsi="Times New Roman" w:cs="Times New Roman"/>
        </w:rPr>
      </w:pPr>
    </w:p>
    <w:p w14:paraId="3D33CE27" w14:textId="77777777" w:rsidR="00056B75" w:rsidRPr="00EC4844" w:rsidRDefault="00056B75" w:rsidP="00DA370E">
      <w:pPr>
        <w:jc w:val="center"/>
        <w:rPr>
          <w:rFonts w:ascii="Times New Roman" w:hAnsi="Times New Roman" w:cs="Times New Roman"/>
        </w:rPr>
      </w:pPr>
    </w:p>
    <w:p w14:paraId="0778914D" w14:textId="77777777" w:rsidR="00977A16" w:rsidRPr="00EC4844" w:rsidRDefault="00977A16" w:rsidP="00DA370E">
      <w:pPr>
        <w:jc w:val="center"/>
        <w:rPr>
          <w:rFonts w:ascii="Times New Roman" w:hAnsi="Times New Roman" w:cs="Times New Roman"/>
        </w:rPr>
      </w:pPr>
    </w:p>
    <w:p w14:paraId="376AF65D" w14:textId="77777777" w:rsidR="00977A16" w:rsidRPr="00EC4844" w:rsidRDefault="00977A16" w:rsidP="00DA370E">
      <w:pPr>
        <w:jc w:val="center"/>
        <w:rPr>
          <w:rFonts w:ascii="Times New Roman" w:hAnsi="Times New Roman" w:cs="Times New Roman"/>
        </w:rPr>
      </w:pPr>
    </w:p>
    <w:p w14:paraId="1D7A1AE4" w14:textId="77777777" w:rsidR="00056B75" w:rsidRPr="00EC4844" w:rsidRDefault="00056B75" w:rsidP="00DA370E">
      <w:pPr>
        <w:jc w:val="center"/>
        <w:rPr>
          <w:rFonts w:ascii="Times New Roman" w:hAnsi="Times New Roman" w:cs="Times New Roman"/>
        </w:rPr>
      </w:pPr>
    </w:p>
    <w:p w14:paraId="70664CC8" w14:textId="77777777" w:rsidR="00056B75" w:rsidRPr="00EC4844" w:rsidRDefault="00056B75" w:rsidP="007C0B22">
      <w:pPr>
        <w:pStyle w:val="Heading1"/>
        <w:rPr>
          <w:rFonts w:cs="Times New Roman"/>
        </w:rPr>
      </w:pPr>
      <w:bookmarkStart w:id="100" w:name="_Toc416624232"/>
      <w:r w:rsidRPr="00EC4844">
        <w:rPr>
          <w:rFonts w:cs="Times New Roman"/>
        </w:rPr>
        <w:lastRenderedPageBreak/>
        <w:t>Vita</w:t>
      </w:r>
      <w:bookmarkEnd w:id="100"/>
      <w:r w:rsidRPr="00EC4844">
        <w:rPr>
          <w:rFonts w:cs="Times New Roman"/>
        </w:rPr>
        <w:t xml:space="preserve"> </w:t>
      </w:r>
    </w:p>
    <w:p w14:paraId="1F9C7817" w14:textId="77777777" w:rsidR="00F81299" w:rsidRPr="00EC4844" w:rsidRDefault="00F81299" w:rsidP="00F81299">
      <w:pPr>
        <w:spacing w:line="480" w:lineRule="auto"/>
        <w:contextualSpacing/>
        <w:rPr>
          <w:rFonts w:ascii="Times New Roman" w:hAnsi="Times New Roman" w:cs="Times New Roman"/>
          <w:sz w:val="24"/>
          <w:szCs w:val="24"/>
        </w:rPr>
      </w:pPr>
    </w:p>
    <w:p w14:paraId="50B7BF54" w14:textId="77777777" w:rsidR="00F81299" w:rsidRPr="00EC4844" w:rsidRDefault="00F81299" w:rsidP="00F81299">
      <w:pPr>
        <w:spacing w:line="480" w:lineRule="auto"/>
        <w:contextualSpacing/>
        <w:rPr>
          <w:rFonts w:ascii="Times New Roman" w:hAnsi="Times New Roman" w:cs="Times New Roman"/>
          <w:sz w:val="24"/>
          <w:szCs w:val="24"/>
        </w:rPr>
      </w:pPr>
      <w:r w:rsidRPr="00EC4844">
        <w:rPr>
          <w:rFonts w:ascii="Times New Roman" w:hAnsi="Times New Roman" w:cs="Times New Roman"/>
          <w:sz w:val="24"/>
          <w:szCs w:val="24"/>
        </w:rPr>
        <w:t>Hannah Claytor was born in Waynesboro, VA in 1990. She graduated high school in 2009 from John Handley High School in Winchester, VA. Hannah attended Emory &amp; Henry College and graduated with a Bachelors of Arts in Environmental Studies and Economics in May 2013. Hannah enrolled in graduate school in August 2013 to study Agriculture and Resource Economics. She will graduate in May 2015. Hannah would like to thank her major professor, Dr. Christopher Clark and member</w:t>
      </w:r>
      <w:r w:rsidR="006A28B2" w:rsidRPr="00EC4844">
        <w:rPr>
          <w:rFonts w:ascii="Times New Roman" w:hAnsi="Times New Roman" w:cs="Times New Roman"/>
          <w:sz w:val="24"/>
          <w:szCs w:val="24"/>
        </w:rPr>
        <w:t>s</w:t>
      </w:r>
      <w:r w:rsidRPr="00EC4844">
        <w:rPr>
          <w:rFonts w:ascii="Times New Roman" w:hAnsi="Times New Roman" w:cs="Times New Roman"/>
          <w:sz w:val="24"/>
          <w:szCs w:val="24"/>
        </w:rPr>
        <w:t xml:space="preserve"> of</w:t>
      </w:r>
      <w:r w:rsidR="006A28B2" w:rsidRPr="00EC4844">
        <w:rPr>
          <w:rFonts w:ascii="Times New Roman" w:hAnsi="Times New Roman" w:cs="Times New Roman"/>
          <w:sz w:val="24"/>
          <w:szCs w:val="24"/>
        </w:rPr>
        <w:t xml:space="preserve"> her committee: Drs. Kim Jensen and Dayton Lambert</w:t>
      </w:r>
      <w:r w:rsidR="007C0B22" w:rsidRPr="00EC4844">
        <w:rPr>
          <w:rFonts w:ascii="Times New Roman" w:hAnsi="Times New Roman" w:cs="Times New Roman"/>
          <w:sz w:val="24"/>
          <w:szCs w:val="24"/>
        </w:rPr>
        <w:t xml:space="preserve">. </w:t>
      </w:r>
    </w:p>
    <w:sectPr w:rsidR="00F81299" w:rsidRPr="00EC4844" w:rsidSect="004A0F6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555F7" w14:textId="77777777" w:rsidR="002B00E7" w:rsidRDefault="002B00E7" w:rsidP="0015024F">
      <w:pPr>
        <w:spacing w:after="0" w:line="240" w:lineRule="auto"/>
      </w:pPr>
      <w:r>
        <w:separator/>
      </w:r>
    </w:p>
  </w:endnote>
  <w:endnote w:type="continuationSeparator" w:id="0">
    <w:p w14:paraId="4B9D6F15" w14:textId="77777777" w:rsidR="002B00E7" w:rsidRDefault="002B00E7" w:rsidP="00150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355389"/>
      <w:docPartObj>
        <w:docPartGallery w:val="Page Numbers (Bottom of Page)"/>
        <w:docPartUnique/>
      </w:docPartObj>
    </w:sdtPr>
    <w:sdtEndPr>
      <w:rPr>
        <w:noProof/>
      </w:rPr>
    </w:sdtEndPr>
    <w:sdtContent>
      <w:p w14:paraId="0E9D880B" w14:textId="77777777" w:rsidR="004A4CC0" w:rsidRDefault="004A4CC0">
        <w:pPr>
          <w:pStyle w:val="Footer"/>
          <w:jc w:val="right"/>
        </w:pPr>
        <w:r>
          <w:fldChar w:fldCharType="begin"/>
        </w:r>
        <w:r>
          <w:instrText xml:space="preserve"> PAGE   \* MERGEFORMAT </w:instrText>
        </w:r>
        <w:r>
          <w:fldChar w:fldCharType="separate"/>
        </w:r>
        <w:r w:rsidR="00EC4844">
          <w:rPr>
            <w:noProof/>
          </w:rPr>
          <w:t>52</w:t>
        </w:r>
        <w:r>
          <w:rPr>
            <w:noProof/>
          </w:rPr>
          <w:fldChar w:fldCharType="end"/>
        </w:r>
      </w:p>
    </w:sdtContent>
  </w:sdt>
  <w:p w14:paraId="4C78C152" w14:textId="77777777" w:rsidR="004A4CC0" w:rsidRDefault="004A4C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34F618" w14:textId="77777777" w:rsidR="004A4CC0" w:rsidRDefault="004A4CC0" w:rsidP="000B7753">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FFFD17" w14:textId="77777777" w:rsidR="002B00E7" w:rsidRDefault="002B00E7" w:rsidP="0015024F">
      <w:pPr>
        <w:spacing w:after="0" w:line="240" w:lineRule="auto"/>
      </w:pPr>
      <w:r>
        <w:separator/>
      </w:r>
    </w:p>
  </w:footnote>
  <w:footnote w:type="continuationSeparator" w:id="0">
    <w:p w14:paraId="47564D8F" w14:textId="77777777" w:rsidR="002B00E7" w:rsidRDefault="002B00E7" w:rsidP="0015024F">
      <w:pPr>
        <w:spacing w:after="0" w:line="240" w:lineRule="auto"/>
      </w:pPr>
      <w:r>
        <w:continuationSeparator/>
      </w:r>
    </w:p>
  </w:footnote>
  <w:footnote w:id="1">
    <w:p w14:paraId="7FAD6835" w14:textId="77777777" w:rsidR="004A4CC0" w:rsidRDefault="004A4CC0" w:rsidP="0015024F">
      <w:pPr>
        <w:pStyle w:val="FootnoteText"/>
      </w:pPr>
      <w:r>
        <w:rPr>
          <w:rStyle w:val="FootnoteReference"/>
        </w:rPr>
        <w:footnoteRef/>
      </w:r>
      <w:r>
        <w:t xml:space="preserve"> </w:t>
      </w:r>
      <w:r w:rsidRPr="004A65C1">
        <w:rPr>
          <w:rFonts w:ascii="Times New Roman" w:hAnsi="Times New Roman" w:cs="Times New Roman"/>
        </w:rPr>
        <w:t>Other reduction strategies included renewable requirements for utilities, studies and incentives regarding new carbon capture and sequestration technologies, energy efficiency incentives for homes and buildings, and grants for green jobs</w:t>
      </w:r>
      <w:r w:rsidRPr="00546381">
        <w:t>.</w:t>
      </w:r>
    </w:p>
  </w:footnote>
  <w:footnote w:id="2">
    <w:p w14:paraId="3A83BCC1" w14:textId="77777777" w:rsidR="004A4CC0" w:rsidRPr="00390A0B" w:rsidRDefault="004A4CC0" w:rsidP="00E06E63">
      <w:pPr>
        <w:spacing w:line="240" w:lineRule="auto"/>
        <w:ind w:firstLine="360"/>
        <w:contextualSpacing/>
        <w:rPr>
          <w:rFonts w:ascii="Times New Roman" w:hAnsi="Times New Roman" w:cs="Times New Roman"/>
          <w:sz w:val="23"/>
          <w:szCs w:val="23"/>
        </w:rPr>
      </w:pPr>
      <w:r>
        <w:rPr>
          <w:rStyle w:val="FootnoteReference"/>
        </w:rPr>
        <w:footnoteRef/>
      </w:r>
      <w:r>
        <w:t xml:space="preserve"> </w:t>
      </w:r>
      <w:r w:rsidRPr="00390A0B">
        <w:rPr>
          <w:rFonts w:ascii="Times New Roman" w:hAnsi="Times New Roman" w:cs="Times New Roman"/>
          <w:sz w:val="23"/>
          <w:szCs w:val="23"/>
        </w:rPr>
        <w:t xml:space="preserve">Increasing the sequestration of GHG emissions by forests can also occur though reforestation, avoided deforestation, and improved forest management </w:t>
      </w:r>
      <w:r w:rsidRPr="00390A0B">
        <w:rPr>
          <w:rFonts w:ascii="Times New Roman" w:hAnsi="Times New Roman" w:cs="Times New Roman"/>
          <w:sz w:val="23"/>
          <w:szCs w:val="23"/>
        </w:rPr>
        <w:fldChar w:fldCharType="begin"/>
      </w:r>
      <w:r w:rsidRPr="00390A0B">
        <w:rPr>
          <w:rFonts w:ascii="Times New Roman" w:hAnsi="Times New Roman" w:cs="Times New Roman"/>
          <w:sz w:val="23"/>
          <w:szCs w:val="23"/>
        </w:rPr>
        <w:instrText xml:space="preserve"> ADDIN EN.CITE &lt;EndNote&gt;&lt;Cite&gt;&lt;Author&gt;Bull&lt;/Author&gt;&lt;Year&gt;2011&lt;/Year&gt;&lt;RecNum&gt;133&lt;/RecNum&gt;&lt;DisplayText&gt;(Bull and Thompson, 2011)&lt;/DisplayText&gt;&lt;record&gt;&lt;rec-number&gt;133&lt;/rec-number&gt;&lt;foreign-keys&gt;&lt;key app="EN" db-id="ea5ed9e5ew0dadessx8xdp5eaw2fza2sdwfs" timestamp="1391013344"&gt;133&lt;/key&gt;&lt;/foreign-keys&gt;&lt;ref-type name="Journal Article"&gt;17&lt;/ref-type&gt;&lt;contributors&gt;&lt;authors&gt;&lt;author&gt;Bull, Lyndall&lt;/author&gt;&lt;author&gt;Thompson, Derek&lt;/author&gt;&lt;/authors&gt;&lt;/contributors&gt;&lt;titles&gt;&lt;title&gt;Developing forest sinks in Australia and the United States — A forest owner&amp;apos;s prerogative&lt;/title&gt;&lt;secondary-title&gt;Forest Policy and Economics&lt;/secondary-title&gt;&lt;/titles&gt;&lt;periodical&gt;&lt;full-title&gt;Forest Policy and Economics&lt;/full-title&gt;&lt;/periodical&gt;&lt;pages&gt;311-317&lt;/pages&gt;&lt;volume&gt;13&lt;/volume&gt;&lt;number&gt;5&lt;/number&gt;&lt;keywords&gt;&lt;keyword&gt;Forest&lt;/keyword&gt;&lt;keyword&gt;Carbon&lt;/keyword&gt;&lt;keyword&gt;Offset&lt;/keyword&gt;&lt;keyword&gt;Australia&lt;/keyword&gt;&lt;keyword&gt;United States&lt;/keyword&gt;&lt;keyword&gt;Forest owner&lt;/keyword&gt;&lt;/keywords&gt;&lt;dates&gt;&lt;year&gt;2011&lt;/year&gt;&lt;pub-dates&gt;&lt;date&gt;6//&lt;/date&gt;&lt;/pub-dates&gt;&lt;/dates&gt;&lt;isbn&gt;1389-9341&lt;/isbn&gt;&lt;urls&gt;&lt;related-urls&gt;&lt;url&gt;http://www.sciencedirect.com/science/article/pii/S1389934111000232&lt;/url&gt;&lt;/related-urls&gt;&lt;/urls&gt;&lt;electronic-resource-num&gt;http://dx.doi.org/10.1016/j.forpol.2011.03.005&lt;/electronic-resource-num&gt;&lt;/record&gt;&lt;/Cite&gt;&lt;/EndNote&gt;</w:instrText>
      </w:r>
      <w:r w:rsidRPr="00390A0B">
        <w:rPr>
          <w:rFonts w:ascii="Times New Roman" w:hAnsi="Times New Roman" w:cs="Times New Roman"/>
          <w:sz w:val="23"/>
          <w:szCs w:val="23"/>
        </w:rPr>
        <w:fldChar w:fldCharType="separate"/>
      </w:r>
      <w:r w:rsidRPr="00390A0B">
        <w:rPr>
          <w:rFonts w:ascii="Times New Roman" w:hAnsi="Times New Roman" w:cs="Times New Roman"/>
          <w:noProof/>
          <w:sz w:val="23"/>
          <w:szCs w:val="23"/>
        </w:rPr>
        <w:t>(</w:t>
      </w:r>
      <w:hyperlink w:anchor="_ENREF_4" w:tooltip="Bull, 2011 #133" w:history="1">
        <w:r w:rsidRPr="00390A0B">
          <w:rPr>
            <w:rFonts w:ascii="Times New Roman" w:hAnsi="Times New Roman" w:cs="Times New Roman"/>
            <w:noProof/>
            <w:sz w:val="23"/>
            <w:szCs w:val="23"/>
          </w:rPr>
          <w:t>Bull and Thompson 2011</w:t>
        </w:r>
      </w:hyperlink>
      <w:r w:rsidRPr="00390A0B">
        <w:rPr>
          <w:rFonts w:ascii="Times New Roman" w:hAnsi="Times New Roman" w:cs="Times New Roman"/>
          <w:noProof/>
          <w:sz w:val="23"/>
          <w:szCs w:val="23"/>
        </w:rPr>
        <w:t>)</w:t>
      </w:r>
      <w:r w:rsidRPr="00390A0B">
        <w:rPr>
          <w:rFonts w:ascii="Times New Roman" w:hAnsi="Times New Roman" w:cs="Times New Roman"/>
          <w:sz w:val="23"/>
          <w:szCs w:val="23"/>
        </w:rPr>
        <w:fldChar w:fldCharType="end"/>
      </w:r>
      <w:r w:rsidRPr="00390A0B">
        <w:rPr>
          <w:rFonts w:ascii="Times New Roman" w:hAnsi="Times New Roman" w:cs="Times New Roman"/>
          <w:sz w:val="23"/>
          <w:szCs w:val="23"/>
        </w:rPr>
        <w:t xml:space="preserve">. In the U.S, avoided deforestation is not necessarily a concern, because most deforestation occurred prior to the twentieth century, and total forest area has remained relatively stable ever since. Although </w:t>
      </w:r>
      <w:r>
        <w:rPr>
          <w:rFonts w:ascii="Times New Roman" w:hAnsi="Times New Roman" w:cs="Times New Roman"/>
          <w:sz w:val="23"/>
          <w:szCs w:val="23"/>
        </w:rPr>
        <w:t>number of forested acres</w:t>
      </w:r>
      <w:r w:rsidRPr="00390A0B">
        <w:rPr>
          <w:rFonts w:ascii="Times New Roman" w:hAnsi="Times New Roman" w:cs="Times New Roman"/>
          <w:sz w:val="23"/>
          <w:szCs w:val="23"/>
        </w:rPr>
        <w:t xml:space="preserve"> decreased from the years 1949 to 1997, between the years 2002 and 2007, the amount of forestland in the United States increased three percent (USDA 2011). </w:t>
      </w:r>
    </w:p>
    <w:p w14:paraId="6AED098F" w14:textId="77777777" w:rsidR="004A4CC0" w:rsidRDefault="004A4CC0">
      <w:pPr>
        <w:pStyle w:val="FootnoteText"/>
      </w:pPr>
    </w:p>
  </w:footnote>
  <w:footnote w:id="3">
    <w:p w14:paraId="22949DCD" w14:textId="77777777" w:rsidR="004A4CC0" w:rsidRDefault="004A4CC0" w:rsidP="0015024F">
      <w:pPr>
        <w:pStyle w:val="FootnoteText"/>
      </w:pPr>
      <w:r>
        <w:rPr>
          <w:rStyle w:val="FootnoteReference"/>
        </w:rPr>
        <w:footnoteRef/>
      </w:r>
      <w:r>
        <w:t xml:space="preserve"> </w:t>
      </w:r>
      <w:r w:rsidRPr="005A1B6E">
        <w:rPr>
          <w:rFonts w:ascii="Times New Roman" w:hAnsi="Times New Roman" w:cs="Times New Roman"/>
        </w:rPr>
        <w:t>However, there are several studies that analyze multiple land use policies, such as joint livestock and timber production (e.g. Riiters, Brodie, and Hann 1982; Watson 2000)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175544"/>
    <w:multiLevelType w:val="hybridMultilevel"/>
    <w:tmpl w:val="7FF2036C"/>
    <w:lvl w:ilvl="0" w:tplc="882EDA0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16980B6E"/>
    <w:multiLevelType w:val="hybridMultilevel"/>
    <w:tmpl w:val="54ACD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245572"/>
    <w:multiLevelType w:val="hybridMultilevel"/>
    <w:tmpl w:val="4420ED2E"/>
    <w:lvl w:ilvl="0" w:tplc="DF50B55E">
      <w:start w:val="8"/>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nsid w:val="19E35DA1"/>
    <w:multiLevelType w:val="hybridMultilevel"/>
    <w:tmpl w:val="B8C4B66C"/>
    <w:lvl w:ilvl="0" w:tplc="1368FFC4">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4">
    <w:nsid w:val="247D7FC9"/>
    <w:multiLevelType w:val="hybridMultilevel"/>
    <w:tmpl w:val="396E9A26"/>
    <w:lvl w:ilvl="0" w:tplc="07F23CD6">
      <w:start w:val="6"/>
      <w:numFmt w:val="decimal"/>
      <w:lvlText w:val="(%1)"/>
      <w:lvlJc w:val="left"/>
      <w:pPr>
        <w:ind w:left="3690" w:hanging="3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922730"/>
    <w:multiLevelType w:val="hybridMultilevel"/>
    <w:tmpl w:val="178CB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3049AE"/>
    <w:multiLevelType w:val="hybridMultilevel"/>
    <w:tmpl w:val="0DB41394"/>
    <w:lvl w:ilvl="0" w:tplc="F0D0DAF4">
      <w:start w:val="1"/>
      <w:numFmt w:val="decimal"/>
      <w:lvlText w:val="(%1)"/>
      <w:lvlJc w:val="left"/>
      <w:pPr>
        <w:ind w:left="3690" w:hanging="360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294C13AE"/>
    <w:multiLevelType w:val="hybridMultilevel"/>
    <w:tmpl w:val="E43419D4"/>
    <w:lvl w:ilvl="0" w:tplc="1EB6820A">
      <w:start w:val="1"/>
      <w:numFmt w:val="decimal"/>
      <w:lvlText w:val="(%1)"/>
      <w:lvlJc w:val="left"/>
      <w:pPr>
        <w:ind w:left="1125" w:hanging="360"/>
      </w:pPr>
      <w:rPr>
        <w:rFonts w:ascii="Times New Roman" w:eastAsiaTheme="minorEastAsia" w:hAnsi="Times New Roman" w:cs="Times New Roman" w:hint="default"/>
        <w:i w:val="0"/>
        <w:noProof w:val="0"/>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nsid w:val="2F447431"/>
    <w:multiLevelType w:val="hybridMultilevel"/>
    <w:tmpl w:val="1CAEA248"/>
    <w:lvl w:ilvl="0" w:tplc="381E31C8">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nsid w:val="3F8A5D17"/>
    <w:multiLevelType w:val="hybridMultilevel"/>
    <w:tmpl w:val="15385C44"/>
    <w:lvl w:ilvl="0" w:tplc="CF580CCE">
      <w:start w:val="3"/>
      <w:numFmt w:val="decimal"/>
      <w:lvlText w:val="(%1)"/>
      <w:lvlJc w:val="left"/>
      <w:pPr>
        <w:ind w:left="3690" w:hanging="3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6"/>
  </w:num>
  <w:num w:numId="5">
    <w:abstractNumId w:val="8"/>
  </w:num>
  <w:num w:numId="6">
    <w:abstractNumId w:val="9"/>
  </w:num>
  <w:num w:numId="7">
    <w:abstractNumId w:val="4"/>
  </w:num>
  <w:num w:numId="8">
    <w:abstractNumId w:val="7"/>
  </w:num>
  <w:num w:numId="9">
    <w:abstractNumId w:val="3"/>
  </w:num>
  <w:num w:numId="10">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annah Claytor">
    <w15:presenceInfo w15:providerId="Windows Live" w15:userId="12cefcf7390b7e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E0F"/>
    <w:rsid w:val="00001156"/>
    <w:rsid w:val="00004400"/>
    <w:rsid w:val="00005C4B"/>
    <w:rsid w:val="00005DEC"/>
    <w:rsid w:val="00010AAA"/>
    <w:rsid w:val="00012E6A"/>
    <w:rsid w:val="0001314A"/>
    <w:rsid w:val="00013826"/>
    <w:rsid w:val="0001433E"/>
    <w:rsid w:val="0001540D"/>
    <w:rsid w:val="00023466"/>
    <w:rsid w:val="00035349"/>
    <w:rsid w:val="00035CB1"/>
    <w:rsid w:val="00036A2A"/>
    <w:rsid w:val="0004345D"/>
    <w:rsid w:val="000442A4"/>
    <w:rsid w:val="0005215E"/>
    <w:rsid w:val="0005309E"/>
    <w:rsid w:val="00053BE0"/>
    <w:rsid w:val="000549EE"/>
    <w:rsid w:val="0005591F"/>
    <w:rsid w:val="00056847"/>
    <w:rsid w:val="00056B75"/>
    <w:rsid w:val="00063A0A"/>
    <w:rsid w:val="000653FC"/>
    <w:rsid w:val="000664B8"/>
    <w:rsid w:val="000664DE"/>
    <w:rsid w:val="000763DB"/>
    <w:rsid w:val="000803BE"/>
    <w:rsid w:val="00081607"/>
    <w:rsid w:val="000817F6"/>
    <w:rsid w:val="00081992"/>
    <w:rsid w:val="00081E80"/>
    <w:rsid w:val="000828A0"/>
    <w:rsid w:val="00083267"/>
    <w:rsid w:val="000874FA"/>
    <w:rsid w:val="0009234A"/>
    <w:rsid w:val="000A08E8"/>
    <w:rsid w:val="000A4F55"/>
    <w:rsid w:val="000A6E19"/>
    <w:rsid w:val="000B0B25"/>
    <w:rsid w:val="000B21D1"/>
    <w:rsid w:val="000B36EF"/>
    <w:rsid w:val="000B4BBC"/>
    <w:rsid w:val="000B68B9"/>
    <w:rsid w:val="000B7753"/>
    <w:rsid w:val="000C0A2A"/>
    <w:rsid w:val="000C0B2F"/>
    <w:rsid w:val="000C4AE1"/>
    <w:rsid w:val="000C6C95"/>
    <w:rsid w:val="000D0C36"/>
    <w:rsid w:val="000D587C"/>
    <w:rsid w:val="000E1ADE"/>
    <w:rsid w:val="000E6116"/>
    <w:rsid w:val="000E6739"/>
    <w:rsid w:val="000E7534"/>
    <w:rsid w:val="000F1D67"/>
    <w:rsid w:val="00104141"/>
    <w:rsid w:val="00105AFE"/>
    <w:rsid w:val="001109D4"/>
    <w:rsid w:val="00110A8E"/>
    <w:rsid w:val="001202AB"/>
    <w:rsid w:val="0012043C"/>
    <w:rsid w:val="00120B5D"/>
    <w:rsid w:val="00121E50"/>
    <w:rsid w:val="00122DD6"/>
    <w:rsid w:val="001257C3"/>
    <w:rsid w:val="00126C1E"/>
    <w:rsid w:val="00127EFC"/>
    <w:rsid w:val="00132278"/>
    <w:rsid w:val="00134038"/>
    <w:rsid w:val="0013440E"/>
    <w:rsid w:val="001373D4"/>
    <w:rsid w:val="0014002C"/>
    <w:rsid w:val="0015024F"/>
    <w:rsid w:val="00153971"/>
    <w:rsid w:val="001566ED"/>
    <w:rsid w:val="00157017"/>
    <w:rsid w:val="00162D94"/>
    <w:rsid w:val="001706FB"/>
    <w:rsid w:val="00170F5C"/>
    <w:rsid w:val="00171897"/>
    <w:rsid w:val="001757E4"/>
    <w:rsid w:val="001759D0"/>
    <w:rsid w:val="001761FC"/>
    <w:rsid w:val="001815DF"/>
    <w:rsid w:val="0018282D"/>
    <w:rsid w:val="001828DF"/>
    <w:rsid w:val="00183434"/>
    <w:rsid w:val="0018387A"/>
    <w:rsid w:val="0018394D"/>
    <w:rsid w:val="0018484A"/>
    <w:rsid w:val="00185803"/>
    <w:rsid w:val="00190192"/>
    <w:rsid w:val="00191222"/>
    <w:rsid w:val="00192CD5"/>
    <w:rsid w:val="001A077B"/>
    <w:rsid w:val="001A19CE"/>
    <w:rsid w:val="001A1EE3"/>
    <w:rsid w:val="001A3694"/>
    <w:rsid w:val="001A612C"/>
    <w:rsid w:val="001A6455"/>
    <w:rsid w:val="001B0EC9"/>
    <w:rsid w:val="001B2AEC"/>
    <w:rsid w:val="001B45CC"/>
    <w:rsid w:val="001C0D08"/>
    <w:rsid w:val="001C5A01"/>
    <w:rsid w:val="001C5D9F"/>
    <w:rsid w:val="001C67B1"/>
    <w:rsid w:val="001C7CCA"/>
    <w:rsid w:val="001D08AF"/>
    <w:rsid w:val="001D1F4D"/>
    <w:rsid w:val="001D21DF"/>
    <w:rsid w:val="001D2F61"/>
    <w:rsid w:val="001D39BF"/>
    <w:rsid w:val="001E0195"/>
    <w:rsid w:val="001E285B"/>
    <w:rsid w:val="001E4FDB"/>
    <w:rsid w:val="001F01AF"/>
    <w:rsid w:val="001F3114"/>
    <w:rsid w:val="001F4187"/>
    <w:rsid w:val="001F7465"/>
    <w:rsid w:val="002034E4"/>
    <w:rsid w:val="00205A95"/>
    <w:rsid w:val="00205B77"/>
    <w:rsid w:val="00210D40"/>
    <w:rsid w:val="0021326E"/>
    <w:rsid w:val="002132C1"/>
    <w:rsid w:val="002141EC"/>
    <w:rsid w:val="00215F3E"/>
    <w:rsid w:val="00220992"/>
    <w:rsid w:val="0022138B"/>
    <w:rsid w:val="00222DF8"/>
    <w:rsid w:val="002271E8"/>
    <w:rsid w:val="00232287"/>
    <w:rsid w:val="002410E8"/>
    <w:rsid w:val="00243E61"/>
    <w:rsid w:val="00244B89"/>
    <w:rsid w:val="00246D4E"/>
    <w:rsid w:val="00247015"/>
    <w:rsid w:val="00253DC9"/>
    <w:rsid w:val="00254B2A"/>
    <w:rsid w:val="002568AE"/>
    <w:rsid w:val="00256C2C"/>
    <w:rsid w:val="00257D23"/>
    <w:rsid w:val="0026025E"/>
    <w:rsid w:val="0026135A"/>
    <w:rsid w:val="00261391"/>
    <w:rsid w:val="00261F5E"/>
    <w:rsid w:val="00273428"/>
    <w:rsid w:val="00274DB9"/>
    <w:rsid w:val="00274F0F"/>
    <w:rsid w:val="00280CE9"/>
    <w:rsid w:val="00282571"/>
    <w:rsid w:val="00284E29"/>
    <w:rsid w:val="00286912"/>
    <w:rsid w:val="00286B42"/>
    <w:rsid w:val="00286B75"/>
    <w:rsid w:val="002874B6"/>
    <w:rsid w:val="00287605"/>
    <w:rsid w:val="00290908"/>
    <w:rsid w:val="00293016"/>
    <w:rsid w:val="002934E1"/>
    <w:rsid w:val="0029410E"/>
    <w:rsid w:val="002964E5"/>
    <w:rsid w:val="002A1DC6"/>
    <w:rsid w:val="002A546C"/>
    <w:rsid w:val="002A5B51"/>
    <w:rsid w:val="002A6572"/>
    <w:rsid w:val="002A75CF"/>
    <w:rsid w:val="002A7E4E"/>
    <w:rsid w:val="002B00E7"/>
    <w:rsid w:val="002B02A1"/>
    <w:rsid w:val="002B08C6"/>
    <w:rsid w:val="002B37D0"/>
    <w:rsid w:val="002B62FE"/>
    <w:rsid w:val="002B66E0"/>
    <w:rsid w:val="002B688D"/>
    <w:rsid w:val="002B7363"/>
    <w:rsid w:val="002C323F"/>
    <w:rsid w:val="002C4A81"/>
    <w:rsid w:val="002C7129"/>
    <w:rsid w:val="002D0F46"/>
    <w:rsid w:val="002D26B6"/>
    <w:rsid w:val="002D3719"/>
    <w:rsid w:val="002D4731"/>
    <w:rsid w:val="002D5B41"/>
    <w:rsid w:val="002D660F"/>
    <w:rsid w:val="002D7A5A"/>
    <w:rsid w:val="002E0117"/>
    <w:rsid w:val="002E15AC"/>
    <w:rsid w:val="002E3CCA"/>
    <w:rsid w:val="002E5141"/>
    <w:rsid w:val="002E69BA"/>
    <w:rsid w:val="002E7E98"/>
    <w:rsid w:val="002F0B1F"/>
    <w:rsid w:val="002F1E88"/>
    <w:rsid w:val="002F20AF"/>
    <w:rsid w:val="002F20FF"/>
    <w:rsid w:val="002F3BC2"/>
    <w:rsid w:val="002F7A84"/>
    <w:rsid w:val="00300DBE"/>
    <w:rsid w:val="00304401"/>
    <w:rsid w:val="003079C3"/>
    <w:rsid w:val="00311022"/>
    <w:rsid w:val="00311733"/>
    <w:rsid w:val="003126DB"/>
    <w:rsid w:val="00312A52"/>
    <w:rsid w:val="00321BC2"/>
    <w:rsid w:val="003231FF"/>
    <w:rsid w:val="0032678A"/>
    <w:rsid w:val="0032790D"/>
    <w:rsid w:val="0033023E"/>
    <w:rsid w:val="00334DD7"/>
    <w:rsid w:val="00342685"/>
    <w:rsid w:val="003451FA"/>
    <w:rsid w:val="00345B18"/>
    <w:rsid w:val="003539DE"/>
    <w:rsid w:val="00354536"/>
    <w:rsid w:val="00355A49"/>
    <w:rsid w:val="00360938"/>
    <w:rsid w:val="003614CA"/>
    <w:rsid w:val="00361900"/>
    <w:rsid w:val="003619CA"/>
    <w:rsid w:val="003640FB"/>
    <w:rsid w:val="003666C7"/>
    <w:rsid w:val="00367848"/>
    <w:rsid w:val="0037004D"/>
    <w:rsid w:val="00372CE3"/>
    <w:rsid w:val="003730C1"/>
    <w:rsid w:val="00381822"/>
    <w:rsid w:val="00385592"/>
    <w:rsid w:val="0038595E"/>
    <w:rsid w:val="00385C54"/>
    <w:rsid w:val="00385DF2"/>
    <w:rsid w:val="00387426"/>
    <w:rsid w:val="003901FD"/>
    <w:rsid w:val="00390A0B"/>
    <w:rsid w:val="00393CF2"/>
    <w:rsid w:val="00394EA8"/>
    <w:rsid w:val="0039724C"/>
    <w:rsid w:val="003A1D38"/>
    <w:rsid w:val="003A41A0"/>
    <w:rsid w:val="003A4221"/>
    <w:rsid w:val="003A57CF"/>
    <w:rsid w:val="003A6984"/>
    <w:rsid w:val="003A76E1"/>
    <w:rsid w:val="003A7BA1"/>
    <w:rsid w:val="003B21C6"/>
    <w:rsid w:val="003B31F5"/>
    <w:rsid w:val="003B5692"/>
    <w:rsid w:val="003B69BE"/>
    <w:rsid w:val="003B7CFC"/>
    <w:rsid w:val="003C037B"/>
    <w:rsid w:val="003C0AB8"/>
    <w:rsid w:val="003C1A82"/>
    <w:rsid w:val="003C1B0D"/>
    <w:rsid w:val="003C3F84"/>
    <w:rsid w:val="003C51AD"/>
    <w:rsid w:val="003D01F3"/>
    <w:rsid w:val="003D259C"/>
    <w:rsid w:val="003D27E4"/>
    <w:rsid w:val="003D3DE4"/>
    <w:rsid w:val="003D4577"/>
    <w:rsid w:val="003D59C1"/>
    <w:rsid w:val="003D7BE1"/>
    <w:rsid w:val="003E271E"/>
    <w:rsid w:val="003E2E11"/>
    <w:rsid w:val="003E31A0"/>
    <w:rsid w:val="003E43E3"/>
    <w:rsid w:val="003E6552"/>
    <w:rsid w:val="003E67F4"/>
    <w:rsid w:val="003E6B5D"/>
    <w:rsid w:val="003E6D47"/>
    <w:rsid w:val="003F2213"/>
    <w:rsid w:val="003F230B"/>
    <w:rsid w:val="003F2A18"/>
    <w:rsid w:val="003F3155"/>
    <w:rsid w:val="003F31DE"/>
    <w:rsid w:val="003F3C15"/>
    <w:rsid w:val="004011B8"/>
    <w:rsid w:val="00401BA0"/>
    <w:rsid w:val="004031DC"/>
    <w:rsid w:val="00403308"/>
    <w:rsid w:val="004112A4"/>
    <w:rsid w:val="00411D92"/>
    <w:rsid w:val="00412102"/>
    <w:rsid w:val="004126D8"/>
    <w:rsid w:val="00415357"/>
    <w:rsid w:val="004207B5"/>
    <w:rsid w:val="00422143"/>
    <w:rsid w:val="00422B4A"/>
    <w:rsid w:val="0042495A"/>
    <w:rsid w:val="00427341"/>
    <w:rsid w:val="004324A5"/>
    <w:rsid w:val="0043361D"/>
    <w:rsid w:val="0043427B"/>
    <w:rsid w:val="0043536B"/>
    <w:rsid w:val="004357CA"/>
    <w:rsid w:val="004401E5"/>
    <w:rsid w:val="00441F1F"/>
    <w:rsid w:val="00442432"/>
    <w:rsid w:val="00444256"/>
    <w:rsid w:val="004463D8"/>
    <w:rsid w:val="0045368F"/>
    <w:rsid w:val="004565A7"/>
    <w:rsid w:val="00461AAE"/>
    <w:rsid w:val="00467CBF"/>
    <w:rsid w:val="004729B9"/>
    <w:rsid w:val="00472BD8"/>
    <w:rsid w:val="0048073C"/>
    <w:rsid w:val="00483C01"/>
    <w:rsid w:val="00485F31"/>
    <w:rsid w:val="00490F54"/>
    <w:rsid w:val="0049524C"/>
    <w:rsid w:val="0049631C"/>
    <w:rsid w:val="004A0F60"/>
    <w:rsid w:val="004A4CC0"/>
    <w:rsid w:val="004A65C1"/>
    <w:rsid w:val="004A6F59"/>
    <w:rsid w:val="004B26A3"/>
    <w:rsid w:val="004B49C6"/>
    <w:rsid w:val="004B7E22"/>
    <w:rsid w:val="004C1AF1"/>
    <w:rsid w:val="004C4B42"/>
    <w:rsid w:val="004C5935"/>
    <w:rsid w:val="004C6ECB"/>
    <w:rsid w:val="004D0EC9"/>
    <w:rsid w:val="004D2133"/>
    <w:rsid w:val="004D3609"/>
    <w:rsid w:val="004D49E9"/>
    <w:rsid w:val="004D54A5"/>
    <w:rsid w:val="004D617A"/>
    <w:rsid w:val="004D6994"/>
    <w:rsid w:val="004D731B"/>
    <w:rsid w:val="004D7772"/>
    <w:rsid w:val="004E2F33"/>
    <w:rsid w:val="004E34D5"/>
    <w:rsid w:val="004E6E0D"/>
    <w:rsid w:val="004F0098"/>
    <w:rsid w:val="004F039B"/>
    <w:rsid w:val="004F1B77"/>
    <w:rsid w:val="004F2E03"/>
    <w:rsid w:val="004F331B"/>
    <w:rsid w:val="004F3D85"/>
    <w:rsid w:val="004F7034"/>
    <w:rsid w:val="005001A9"/>
    <w:rsid w:val="00501C0F"/>
    <w:rsid w:val="005024E1"/>
    <w:rsid w:val="00505358"/>
    <w:rsid w:val="00510416"/>
    <w:rsid w:val="00511761"/>
    <w:rsid w:val="00512059"/>
    <w:rsid w:val="00515FFC"/>
    <w:rsid w:val="0051614D"/>
    <w:rsid w:val="005170D1"/>
    <w:rsid w:val="00520D4F"/>
    <w:rsid w:val="00522772"/>
    <w:rsid w:val="00524651"/>
    <w:rsid w:val="00527F5D"/>
    <w:rsid w:val="005332AC"/>
    <w:rsid w:val="005351C4"/>
    <w:rsid w:val="00537410"/>
    <w:rsid w:val="00542B23"/>
    <w:rsid w:val="00545BE3"/>
    <w:rsid w:val="0055082D"/>
    <w:rsid w:val="00552EF4"/>
    <w:rsid w:val="0055325F"/>
    <w:rsid w:val="005548F2"/>
    <w:rsid w:val="00554DB8"/>
    <w:rsid w:val="0056081C"/>
    <w:rsid w:val="005624A6"/>
    <w:rsid w:val="00564C4A"/>
    <w:rsid w:val="00565E4E"/>
    <w:rsid w:val="00576C91"/>
    <w:rsid w:val="00577D1F"/>
    <w:rsid w:val="00581ED1"/>
    <w:rsid w:val="00583142"/>
    <w:rsid w:val="0058315A"/>
    <w:rsid w:val="00583425"/>
    <w:rsid w:val="00583AFD"/>
    <w:rsid w:val="00585979"/>
    <w:rsid w:val="00591390"/>
    <w:rsid w:val="005974D1"/>
    <w:rsid w:val="00597863"/>
    <w:rsid w:val="00597CD9"/>
    <w:rsid w:val="005A156B"/>
    <w:rsid w:val="005A495D"/>
    <w:rsid w:val="005A7315"/>
    <w:rsid w:val="005B3994"/>
    <w:rsid w:val="005B3DD0"/>
    <w:rsid w:val="005B55B9"/>
    <w:rsid w:val="005C48F9"/>
    <w:rsid w:val="005C6AC2"/>
    <w:rsid w:val="005C7415"/>
    <w:rsid w:val="005C7C14"/>
    <w:rsid w:val="005D326A"/>
    <w:rsid w:val="005D3894"/>
    <w:rsid w:val="005D685D"/>
    <w:rsid w:val="005D7DBE"/>
    <w:rsid w:val="005E001D"/>
    <w:rsid w:val="005E143B"/>
    <w:rsid w:val="005E382A"/>
    <w:rsid w:val="005E6301"/>
    <w:rsid w:val="005E7AF8"/>
    <w:rsid w:val="005E7B92"/>
    <w:rsid w:val="005F0732"/>
    <w:rsid w:val="005F0F00"/>
    <w:rsid w:val="005F13DF"/>
    <w:rsid w:val="005F28A4"/>
    <w:rsid w:val="005F638C"/>
    <w:rsid w:val="0060265F"/>
    <w:rsid w:val="006030D5"/>
    <w:rsid w:val="00603DB9"/>
    <w:rsid w:val="006043D4"/>
    <w:rsid w:val="006046BC"/>
    <w:rsid w:val="00607F18"/>
    <w:rsid w:val="006109FE"/>
    <w:rsid w:val="00614E7E"/>
    <w:rsid w:val="0062105F"/>
    <w:rsid w:val="00623FBD"/>
    <w:rsid w:val="00630760"/>
    <w:rsid w:val="006325EF"/>
    <w:rsid w:val="00634098"/>
    <w:rsid w:val="006366F2"/>
    <w:rsid w:val="006370F9"/>
    <w:rsid w:val="006379DD"/>
    <w:rsid w:val="0064293B"/>
    <w:rsid w:val="00642D32"/>
    <w:rsid w:val="006431B5"/>
    <w:rsid w:val="00656D67"/>
    <w:rsid w:val="00660192"/>
    <w:rsid w:val="00660B88"/>
    <w:rsid w:val="00661D91"/>
    <w:rsid w:val="00662009"/>
    <w:rsid w:val="00666E02"/>
    <w:rsid w:val="00667BEA"/>
    <w:rsid w:val="00672115"/>
    <w:rsid w:val="00674852"/>
    <w:rsid w:val="00675C43"/>
    <w:rsid w:val="00681071"/>
    <w:rsid w:val="00681A40"/>
    <w:rsid w:val="00683693"/>
    <w:rsid w:val="00685ACF"/>
    <w:rsid w:val="00687021"/>
    <w:rsid w:val="00690EDF"/>
    <w:rsid w:val="00692053"/>
    <w:rsid w:val="00693413"/>
    <w:rsid w:val="00694AD1"/>
    <w:rsid w:val="00695D26"/>
    <w:rsid w:val="0069716D"/>
    <w:rsid w:val="006A0D4B"/>
    <w:rsid w:val="006A19A5"/>
    <w:rsid w:val="006A28B2"/>
    <w:rsid w:val="006A3307"/>
    <w:rsid w:val="006A357E"/>
    <w:rsid w:val="006A71FB"/>
    <w:rsid w:val="006B1429"/>
    <w:rsid w:val="006B611D"/>
    <w:rsid w:val="006C0E6D"/>
    <w:rsid w:val="006C2B31"/>
    <w:rsid w:val="006C3FA2"/>
    <w:rsid w:val="006C546B"/>
    <w:rsid w:val="006C742C"/>
    <w:rsid w:val="006C7C5A"/>
    <w:rsid w:val="006D3857"/>
    <w:rsid w:val="006D3A57"/>
    <w:rsid w:val="006D3D10"/>
    <w:rsid w:val="006D686D"/>
    <w:rsid w:val="006E4D3D"/>
    <w:rsid w:val="006E5DFA"/>
    <w:rsid w:val="006E5FBB"/>
    <w:rsid w:val="006E6FD9"/>
    <w:rsid w:val="006F194E"/>
    <w:rsid w:val="006F6A2D"/>
    <w:rsid w:val="00710C47"/>
    <w:rsid w:val="00712118"/>
    <w:rsid w:val="007122FC"/>
    <w:rsid w:val="00713A60"/>
    <w:rsid w:val="00716F27"/>
    <w:rsid w:val="00717C59"/>
    <w:rsid w:val="007201A0"/>
    <w:rsid w:val="00720E45"/>
    <w:rsid w:val="00723371"/>
    <w:rsid w:val="00723456"/>
    <w:rsid w:val="00730046"/>
    <w:rsid w:val="00733CD3"/>
    <w:rsid w:val="00734E73"/>
    <w:rsid w:val="00735091"/>
    <w:rsid w:val="00740928"/>
    <w:rsid w:val="007410D5"/>
    <w:rsid w:val="00741DCC"/>
    <w:rsid w:val="0075121D"/>
    <w:rsid w:val="00753957"/>
    <w:rsid w:val="0075472F"/>
    <w:rsid w:val="007550E7"/>
    <w:rsid w:val="00765128"/>
    <w:rsid w:val="00770CAF"/>
    <w:rsid w:val="00771756"/>
    <w:rsid w:val="0077251B"/>
    <w:rsid w:val="00776744"/>
    <w:rsid w:val="00777DEC"/>
    <w:rsid w:val="00780B64"/>
    <w:rsid w:val="007828BC"/>
    <w:rsid w:val="00784156"/>
    <w:rsid w:val="00790C5C"/>
    <w:rsid w:val="00790E48"/>
    <w:rsid w:val="00792922"/>
    <w:rsid w:val="007938D3"/>
    <w:rsid w:val="00793C6A"/>
    <w:rsid w:val="007946CA"/>
    <w:rsid w:val="00794F5B"/>
    <w:rsid w:val="007A1A1F"/>
    <w:rsid w:val="007A2EBC"/>
    <w:rsid w:val="007A2F44"/>
    <w:rsid w:val="007A4B70"/>
    <w:rsid w:val="007A4E15"/>
    <w:rsid w:val="007A64B6"/>
    <w:rsid w:val="007A7750"/>
    <w:rsid w:val="007B474C"/>
    <w:rsid w:val="007B55A0"/>
    <w:rsid w:val="007B6074"/>
    <w:rsid w:val="007C0B22"/>
    <w:rsid w:val="007C2F3E"/>
    <w:rsid w:val="007C3137"/>
    <w:rsid w:val="007C4AAC"/>
    <w:rsid w:val="007D1277"/>
    <w:rsid w:val="007D2235"/>
    <w:rsid w:val="007D2B25"/>
    <w:rsid w:val="007D4A86"/>
    <w:rsid w:val="007E0949"/>
    <w:rsid w:val="007E2862"/>
    <w:rsid w:val="007E7601"/>
    <w:rsid w:val="007F29BA"/>
    <w:rsid w:val="007F55CF"/>
    <w:rsid w:val="00800CEE"/>
    <w:rsid w:val="00801F67"/>
    <w:rsid w:val="00802C34"/>
    <w:rsid w:val="00803821"/>
    <w:rsid w:val="008051E5"/>
    <w:rsid w:val="008058E4"/>
    <w:rsid w:val="00810890"/>
    <w:rsid w:val="008112F9"/>
    <w:rsid w:val="008117D5"/>
    <w:rsid w:val="00811F4E"/>
    <w:rsid w:val="00812A59"/>
    <w:rsid w:val="00815620"/>
    <w:rsid w:val="008176BE"/>
    <w:rsid w:val="008208AA"/>
    <w:rsid w:val="00820B16"/>
    <w:rsid w:val="00820E40"/>
    <w:rsid w:val="00821FFE"/>
    <w:rsid w:val="00822044"/>
    <w:rsid w:val="00822A6B"/>
    <w:rsid w:val="00824385"/>
    <w:rsid w:val="00830400"/>
    <w:rsid w:val="00835CCC"/>
    <w:rsid w:val="0083634D"/>
    <w:rsid w:val="008364E9"/>
    <w:rsid w:val="008406EF"/>
    <w:rsid w:val="00840C29"/>
    <w:rsid w:val="0084146C"/>
    <w:rsid w:val="00843E69"/>
    <w:rsid w:val="008447CB"/>
    <w:rsid w:val="008466C0"/>
    <w:rsid w:val="008548C8"/>
    <w:rsid w:val="00854D22"/>
    <w:rsid w:val="00855159"/>
    <w:rsid w:val="0085757B"/>
    <w:rsid w:val="0086378F"/>
    <w:rsid w:val="00864F09"/>
    <w:rsid w:val="00865CEA"/>
    <w:rsid w:val="00870682"/>
    <w:rsid w:val="00870703"/>
    <w:rsid w:val="00871B04"/>
    <w:rsid w:val="00872740"/>
    <w:rsid w:val="00877315"/>
    <w:rsid w:val="008803ED"/>
    <w:rsid w:val="008813DE"/>
    <w:rsid w:val="00883C15"/>
    <w:rsid w:val="00883F91"/>
    <w:rsid w:val="00885D4C"/>
    <w:rsid w:val="00887D6A"/>
    <w:rsid w:val="00887E04"/>
    <w:rsid w:val="00892060"/>
    <w:rsid w:val="00892A6D"/>
    <w:rsid w:val="00895AB4"/>
    <w:rsid w:val="008969D0"/>
    <w:rsid w:val="008A0B84"/>
    <w:rsid w:val="008A29BE"/>
    <w:rsid w:val="008A52BB"/>
    <w:rsid w:val="008A535A"/>
    <w:rsid w:val="008B12D0"/>
    <w:rsid w:val="008B3358"/>
    <w:rsid w:val="008B4359"/>
    <w:rsid w:val="008C0BD8"/>
    <w:rsid w:val="008C2331"/>
    <w:rsid w:val="008C3004"/>
    <w:rsid w:val="008C3875"/>
    <w:rsid w:val="008C4EAF"/>
    <w:rsid w:val="008C6205"/>
    <w:rsid w:val="008C648F"/>
    <w:rsid w:val="008C693A"/>
    <w:rsid w:val="008D1316"/>
    <w:rsid w:val="008D1E27"/>
    <w:rsid w:val="008D3FBC"/>
    <w:rsid w:val="008D7A9F"/>
    <w:rsid w:val="008E23EC"/>
    <w:rsid w:val="008E30E0"/>
    <w:rsid w:val="008E6F52"/>
    <w:rsid w:val="008E7F15"/>
    <w:rsid w:val="008F1B44"/>
    <w:rsid w:val="008F5DA7"/>
    <w:rsid w:val="008F65AC"/>
    <w:rsid w:val="00900953"/>
    <w:rsid w:val="009016D1"/>
    <w:rsid w:val="009027C7"/>
    <w:rsid w:val="00904DA9"/>
    <w:rsid w:val="009063DB"/>
    <w:rsid w:val="00907444"/>
    <w:rsid w:val="00910FF0"/>
    <w:rsid w:val="00911498"/>
    <w:rsid w:val="00911EC2"/>
    <w:rsid w:val="00912E12"/>
    <w:rsid w:val="00915A7A"/>
    <w:rsid w:val="00915C8B"/>
    <w:rsid w:val="0091729D"/>
    <w:rsid w:val="00917F8F"/>
    <w:rsid w:val="00923AEF"/>
    <w:rsid w:val="0092458D"/>
    <w:rsid w:val="00925267"/>
    <w:rsid w:val="00926EF2"/>
    <w:rsid w:val="009279D3"/>
    <w:rsid w:val="00927D77"/>
    <w:rsid w:val="00930EEC"/>
    <w:rsid w:val="0093236C"/>
    <w:rsid w:val="00937BC3"/>
    <w:rsid w:val="009424DC"/>
    <w:rsid w:val="0094635C"/>
    <w:rsid w:val="0095198F"/>
    <w:rsid w:val="0095320B"/>
    <w:rsid w:val="0095514D"/>
    <w:rsid w:val="00957CF0"/>
    <w:rsid w:val="00957F2D"/>
    <w:rsid w:val="00963727"/>
    <w:rsid w:val="00964328"/>
    <w:rsid w:val="0096444C"/>
    <w:rsid w:val="009658DC"/>
    <w:rsid w:val="00971627"/>
    <w:rsid w:val="00971770"/>
    <w:rsid w:val="00971E6D"/>
    <w:rsid w:val="009733BE"/>
    <w:rsid w:val="00973BB7"/>
    <w:rsid w:val="0097509D"/>
    <w:rsid w:val="00977A16"/>
    <w:rsid w:val="00983539"/>
    <w:rsid w:val="00985CFF"/>
    <w:rsid w:val="00986C6E"/>
    <w:rsid w:val="009976B8"/>
    <w:rsid w:val="009A080E"/>
    <w:rsid w:val="009A0B31"/>
    <w:rsid w:val="009A3450"/>
    <w:rsid w:val="009A380D"/>
    <w:rsid w:val="009B194B"/>
    <w:rsid w:val="009B23C5"/>
    <w:rsid w:val="009B363F"/>
    <w:rsid w:val="009B571B"/>
    <w:rsid w:val="009B572D"/>
    <w:rsid w:val="009B58FE"/>
    <w:rsid w:val="009C002D"/>
    <w:rsid w:val="009C0BE4"/>
    <w:rsid w:val="009C1406"/>
    <w:rsid w:val="009C17A4"/>
    <w:rsid w:val="009C3951"/>
    <w:rsid w:val="009C4AA4"/>
    <w:rsid w:val="009C4BB5"/>
    <w:rsid w:val="009C74B9"/>
    <w:rsid w:val="009D0103"/>
    <w:rsid w:val="009D3449"/>
    <w:rsid w:val="009D3DFD"/>
    <w:rsid w:val="009E12FC"/>
    <w:rsid w:val="009E4A38"/>
    <w:rsid w:val="009E4E1E"/>
    <w:rsid w:val="009F2342"/>
    <w:rsid w:val="009F4921"/>
    <w:rsid w:val="009F6D64"/>
    <w:rsid w:val="00A02B15"/>
    <w:rsid w:val="00A03C9B"/>
    <w:rsid w:val="00A04036"/>
    <w:rsid w:val="00A0552B"/>
    <w:rsid w:val="00A12E4B"/>
    <w:rsid w:val="00A13072"/>
    <w:rsid w:val="00A15C60"/>
    <w:rsid w:val="00A16148"/>
    <w:rsid w:val="00A16362"/>
    <w:rsid w:val="00A16F4E"/>
    <w:rsid w:val="00A21BF4"/>
    <w:rsid w:val="00A23B3B"/>
    <w:rsid w:val="00A26D8E"/>
    <w:rsid w:val="00A27DD4"/>
    <w:rsid w:val="00A30451"/>
    <w:rsid w:val="00A3092A"/>
    <w:rsid w:val="00A31213"/>
    <w:rsid w:val="00A360ED"/>
    <w:rsid w:val="00A363F5"/>
    <w:rsid w:val="00A42C56"/>
    <w:rsid w:val="00A4323E"/>
    <w:rsid w:val="00A43CA2"/>
    <w:rsid w:val="00A5137C"/>
    <w:rsid w:val="00A51BAF"/>
    <w:rsid w:val="00A52E4E"/>
    <w:rsid w:val="00A54DEA"/>
    <w:rsid w:val="00A54EC8"/>
    <w:rsid w:val="00A552F8"/>
    <w:rsid w:val="00A6034F"/>
    <w:rsid w:val="00A6035A"/>
    <w:rsid w:val="00A62DED"/>
    <w:rsid w:val="00A641A8"/>
    <w:rsid w:val="00A67F0A"/>
    <w:rsid w:val="00A70AD2"/>
    <w:rsid w:val="00A72E0F"/>
    <w:rsid w:val="00A731F7"/>
    <w:rsid w:val="00A73225"/>
    <w:rsid w:val="00A73679"/>
    <w:rsid w:val="00A740AB"/>
    <w:rsid w:val="00A755A0"/>
    <w:rsid w:val="00A80A0B"/>
    <w:rsid w:val="00A86DA6"/>
    <w:rsid w:val="00A90820"/>
    <w:rsid w:val="00A90B1D"/>
    <w:rsid w:val="00A91AE5"/>
    <w:rsid w:val="00A91AFD"/>
    <w:rsid w:val="00A91C54"/>
    <w:rsid w:val="00A92F74"/>
    <w:rsid w:val="00A9333E"/>
    <w:rsid w:val="00A97834"/>
    <w:rsid w:val="00AA0044"/>
    <w:rsid w:val="00AA2FA2"/>
    <w:rsid w:val="00AC0557"/>
    <w:rsid w:val="00AC3343"/>
    <w:rsid w:val="00AC6F88"/>
    <w:rsid w:val="00AC7B1F"/>
    <w:rsid w:val="00AD4286"/>
    <w:rsid w:val="00AE13F3"/>
    <w:rsid w:val="00AE2D03"/>
    <w:rsid w:val="00AE3C60"/>
    <w:rsid w:val="00AE48BC"/>
    <w:rsid w:val="00AE6565"/>
    <w:rsid w:val="00AE732B"/>
    <w:rsid w:val="00AF18A9"/>
    <w:rsid w:val="00AF1A27"/>
    <w:rsid w:val="00AF20BE"/>
    <w:rsid w:val="00AF280A"/>
    <w:rsid w:val="00AF4DFB"/>
    <w:rsid w:val="00AF5A71"/>
    <w:rsid w:val="00AF6D5B"/>
    <w:rsid w:val="00B07EFE"/>
    <w:rsid w:val="00B12AF7"/>
    <w:rsid w:val="00B13EF6"/>
    <w:rsid w:val="00B17D19"/>
    <w:rsid w:val="00B20851"/>
    <w:rsid w:val="00B22F90"/>
    <w:rsid w:val="00B24362"/>
    <w:rsid w:val="00B26EF4"/>
    <w:rsid w:val="00B27C51"/>
    <w:rsid w:val="00B30817"/>
    <w:rsid w:val="00B31006"/>
    <w:rsid w:val="00B36696"/>
    <w:rsid w:val="00B41F4D"/>
    <w:rsid w:val="00B42C73"/>
    <w:rsid w:val="00B47075"/>
    <w:rsid w:val="00B4738D"/>
    <w:rsid w:val="00B50281"/>
    <w:rsid w:val="00B51B90"/>
    <w:rsid w:val="00B51D40"/>
    <w:rsid w:val="00B53A9D"/>
    <w:rsid w:val="00B53C75"/>
    <w:rsid w:val="00B54DE2"/>
    <w:rsid w:val="00B55C0A"/>
    <w:rsid w:val="00B5758D"/>
    <w:rsid w:val="00B62B58"/>
    <w:rsid w:val="00B638F7"/>
    <w:rsid w:val="00B64F58"/>
    <w:rsid w:val="00B66159"/>
    <w:rsid w:val="00B67737"/>
    <w:rsid w:val="00B67E6E"/>
    <w:rsid w:val="00B70FF0"/>
    <w:rsid w:val="00B712C5"/>
    <w:rsid w:val="00B74616"/>
    <w:rsid w:val="00B74E0B"/>
    <w:rsid w:val="00B770BB"/>
    <w:rsid w:val="00B8362A"/>
    <w:rsid w:val="00B84FA1"/>
    <w:rsid w:val="00B86365"/>
    <w:rsid w:val="00B90423"/>
    <w:rsid w:val="00B93ACD"/>
    <w:rsid w:val="00B93BB4"/>
    <w:rsid w:val="00B94A7D"/>
    <w:rsid w:val="00B96788"/>
    <w:rsid w:val="00BA1588"/>
    <w:rsid w:val="00BA21B6"/>
    <w:rsid w:val="00BA367B"/>
    <w:rsid w:val="00BA45A2"/>
    <w:rsid w:val="00BA5093"/>
    <w:rsid w:val="00BA721D"/>
    <w:rsid w:val="00BA72BD"/>
    <w:rsid w:val="00BA7BFE"/>
    <w:rsid w:val="00BA7FB1"/>
    <w:rsid w:val="00BB0ABB"/>
    <w:rsid w:val="00BB26A6"/>
    <w:rsid w:val="00BB58B7"/>
    <w:rsid w:val="00BC2515"/>
    <w:rsid w:val="00BC487D"/>
    <w:rsid w:val="00BC5E55"/>
    <w:rsid w:val="00BC7685"/>
    <w:rsid w:val="00BD115B"/>
    <w:rsid w:val="00BE1542"/>
    <w:rsid w:val="00BE2B30"/>
    <w:rsid w:val="00BE5E4F"/>
    <w:rsid w:val="00BE6892"/>
    <w:rsid w:val="00BE753D"/>
    <w:rsid w:val="00BE7CF0"/>
    <w:rsid w:val="00C0186D"/>
    <w:rsid w:val="00C02271"/>
    <w:rsid w:val="00C02368"/>
    <w:rsid w:val="00C03533"/>
    <w:rsid w:val="00C0586C"/>
    <w:rsid w:val="00C0647E"/>
    <w:rsid w:val="00C10D70"/>
    <w:rsid w:val="00C12D25"/>
    <w:rsid w:val="00C13652"/>
    <w:rsid w:val="00C13E0B"/>
    <w:rsid w:val="00C154EE"/>
    <w:rsid w:val="00C208A0"/>
    <w:rsid w:val="00C22A6C"/>
    <w:rsid w:val="00C2741D"/>
    <w:rsid w:val="00C30228"/>
    <w:rsid w:val="00C33543"/>
    <w:rsid w:val="00C36676"/>
    <w:rsid w:val="00C44EA1"/>
    <w:rsid w:val="00C46613"/>
    <w:rsid w:val="00C52100"/>
    <w:rsid w:val="00C55442"/>
    <w:rsid w:val="00C628F8"/>
    <w:rsid w:val="00C630C5"/>
    <w:rsid w:val="00C63758"/>
    <w:rsid w:val="00C66942"/>
    <w:rsid w:val="00C66A55"/>
    <w:rsid w:val="00C701DE"/>
    <w:rsid w:val="00C70511"/>
    <w:rsid w:val="00C714E2"/>
    <w:rsid w:val="00C72C52"/>
    <w:rsid w:val="00C80C37"/>
    <w:rsid w:val="00C81C4F"/>
    <w:rsid w:val="00C8371D"/>
    <w:rsid w:val="00C86F61"/>
    <w:rsid w:val="00C87326"/>
    <w:rsid w:val="00C87942"/>
    <w:rsid w:val="00C87C95"/>
    <w:rsid w:val="00C94A65"/>
    <w:rsid w:val="00C94BE0"/>
    <w:rsid w:val="00CA4503"/>
    <w:rsid w:val="00CA5F9C"/>
    <w:rsid w:val="00CB09AD"/>
    <w:rsid w:val="00CB502B"/>
    <w:rsid w:val="00CB5704"/>
    <w:rsid w:val="00CB72EC"/>
    <w:rsid w:val="00CB7DB2"/>
    <w:rsid w:val="00CC0CFB"/>
    <w:rsid w:val="00CC2755"/>
    <w:rsid w:val="00CC30D0"/>
    <w:rsid w:val="00CC3DF1"/>
    <w:rsid w:val="00CC489E"/>
    <w:rsid w:val="00CC5E26"/>
    <w:rsid w:val="00CD35D4"/>
    <w:rsid w:val="00CD470E"/>
    <w:rsid w:val="00CD5933"/>
    <w:rsid w:val="00CD5D00"/>
    <w:rsid w:val="00CE0CC3"/>
    <w:rsid w:val="00CE5BD6"/>
    <w:rsid w:val="00CF2735"/>
    <w:rsid w:val="00CF422C"/>
    <w:rsid w:val="00D01337"/>
    <w:rsid w:val="00D01370"/>
    <w:rsid w:val="00D10B82"/>
    <w:rsid w:val="00D136AA"/>
    <w:rsid w:val="00D13F0B"/>
    <w:rsid w:val="00D145B2"/>
    <w:rsid w:val="00D15FF6"/>
    <w:rsid w:val="00D173DD"/>
    <w:rsid w:val="00D17AFF"/>
    <w:rsid w:val="00D21EF6"/>
    <w:rsid w:val="00D238EC"/>
    <w:rsid w:val="00D240EF"/>
    <w:rsid w:val="00D25F70"/>
    <w:rsid w:val="00D30F9A"/>
    <w:rsid w:val="00D32497"/>
    <w:rsid w:val="00D345AB"/>
    <w:rsid w:val="00D34C00"/>
    <w:rsid w:val="00D35632"/>
    <w:rsid w:val="00D440E6"/>
    <w:rsid w:val="00D4600A"/>
    <w:rsid w:val="00D501A2"/>
    <w:rsid w:val="00D51888"/>
    <w:rsid w:val="00D53EC9"/>
    <w:rsid w:val="00D549B0"/>
    <w:rsid w:val="00D554B7"/>
    <w:rsid w:val="00D56A37"/>
    <w:rsid w:val="00D56E21"/>
    <w:rsid w:val="00D606FA"/>
    <w:rsid w:val="00D60F51"/>
    <w:rsid w:val="00D63B59"/>
    <w:rsid w:val="00D7037E"/>
    <w:rsid w:val="00D71A3F"/>
    <w:rsid w:val="00D72104"/>
    <w:rsid w:val="00D72519"/>
    <w:rsid w:val="00D76771"/>
    <w:rsid w:val="00D80D12"/>
    <w:rsid w:val="00D9013E"/>
    <w:rsid w:val="00D929A9"/>
    <w:rsid w:val="00D92B72"/>
    <w:rsid w:val="00D937EE"/>
    <w:rsid w:val="00D96ECD"/>
    <w:rsid w:val="00D97DCD"/>
    <w:rsid w:val="00DA06A6"/>
    <w:rsid w:val="00DA1915"/>
    <w:rsid w:val="00DA370E"/>
    <w:rsid w:val="00DA45F6"/>
    <w:rsid w:val="00DA56AF"/>
    <w:rsid w:val="00DA5E5E"/>
    <w:rsid w:val="00DA66B6"/>
    <w:rsid w:val="00DB114E"/>
    <w:rsid w:val="00DC00BC"/>
    <w:rsid w:val="00DC04B5"/>
    <w:rsid w:val="00DC1289"/>
    <w:rsid w:val="00DC1670"/>
    <w:rsid w:val="00DC1EA6"/>
    <w:rsid w:val="00DC2931"/>
    <w:rsid w:val="00DD181A"/>
    <w:rsid w:val="00DD26A9"/>
    <w:rsid w:val="00DD35C4"/>
    <w:rsid w:val="00DD40FB"/>
    <w:rsid w:val="00DD47C1"/>
    <w:rsid w:val="00DD6EEA"/>
    <w:rsid w:val="00DE0613"/>
    <w:rsid w:val="00DE128B"/>
    <w:rsid w:val="00DE165D"/>
    <w:rsid w:val="00DE1D6B"/>
    <w:rsid w:val="00DE329D"/>
    <w:rsid w:val="00DE4B1F"/>
    <w:rsid w:val="00DE6D8D"/>
    <w:rsid w:val="00DF07F6"/>
    <w:rsid w:val="00DF19C2"/>
    <w:rsid w:val="00DF23B2"/>
    <w:rsid w:val="00E046E8"/>
    <w:rsid w:val="00E06E63"/>
    <w:rsid w:val="00E06FC3"/>
    <w:rsid w:val="00E103E2"/>
    <w:rsid w:val="00E10D5B"/>
    <w:rsid w:val="00E12CD9"/>
    <w:rsid w:val="00E14BF6"/>
    <w:rsid w:val="00E15399"/>
    <w:rsid w:val="00E17DF0"/>
    <w:rsid w:val="00E31D40"/>
    <w:rsid w:val="00E34AF6"/>
    <w:rsid w:val="00E3516D"/>
    <w:rsid w:val="00E35E95"/>
    <w:rsid w:val="00E40397"/>
    <w:rsid w:val="00E42977"/>
    <w:rsid w:val="00E43220"/>
    <w:rsid w:val="00E45ACC"/>
    <w:rsid w:val="00E51A5C"/>
    <w:rsid w:val="00E563DB"/>
    <w:rsid w:val="00E61D27"/>
    <w:rsid w:val="00E674CE"/>
    <w:rsid w:val="00E74769"/>
    <w:rsid w:val="00E758EA"/>
    <w:rsid w:val="00E80902"/>
    <w:rsid w:val="00E81BB3"/>
    <w:rsid w:val="00E823B0"/>
    <w:rsid w:val="00E827E9"/>
    <w:rsid w:val="00E86F95"/>
    <w:rsid w:val="00E90FD4"/>
    <w:rsid w:val="00E91848"/>
    <w:rsid w:val="00E95B9D"/>
    <w:rsid w:val="00EA433D"/>
    <w:rsid w:val="00EA43B3"/>
    <w:rsid w:val="00EA6A7F"/>
    <w:rsid w:val="00EA6C33"/>
    <w:rsid w:val="00EB3AFA"/>
    <w:rsid w:val="00EB53AF"/>
    <w:rsid w:val="00EC0CC8"/>
    <w:rsid w:val="00EC1502"/>
    <w:rsid w:val="00EC4844"/>
    <w:rsid w:val="00ED2142"/>
    <w:rsid w:val="00ED42CF"/>
    <w:rsid w:val="00ED7DC2"/>
    <w:rsid w:val="00EE16E9"/>
    <w:rsid w:val="00EE1BF7"/>
    <w:rsid w:val="00EE22BD"/>
    <w:rsid w:val="00EE401D"/>
    <w:rsid w:val="00EE56EC"/>
    <w:rsid w:val="00EE5DB0"/>
    <w:rsid w:val="00EF07A6"/>
    <w:rsid w:val="00EF4776"/>
    <w:rsid w:val="00EF4D55"/>
    <w:rsid w:val="00F009D6"/>
    <w:rsid w:val="00F129E5"/>
    <w:rsid w:val="00F1368F"/>
    <w:rsid w:val="00F14373"/>
    <w:rsid w:val="00F20769"/>
    <w:rsid w:val="00F2470F"/>
    <w:rsid w:val="00F27548"/>
    <w:rsid w:val="00F32A3C"/>
    <w:rsid w:val="00F32BD5"/>
    <w:rsid w:val="00F34D38"/>
    <w:rsid w:val="00F357C1"/>
    <w:rsid w:val="00F43574"/>
    <w:rsid w:val="00F475E4"/>
    <w:rsid w:val="00F52002"/>
    <w:rsid w:val="00F5250E"/>
    <w:rsid w:val="00F527A3"/>
    <w:rsid w:val="00F53164"/>
    <w:rsid w:val="00F54CBC"/>
    <w:rsid w:val="00F560B5"/>
    <w:rsid w:val="00F57860"/>
    <w:rsid w:val="00F619E8"/>
    <w:rsid w:val="00F62073"/>
    <w:rsid w:val="00F626C8"/>
    <w:rsid w:val="00F64CD9"/>
    <w:rsid w:val="00F66D9B"/>
    <w:rsid w:val="00F66EFD"/>
    <w:rsid w:val="00F7156D"/>
    <w:rsid w:val="00F72BB6"/>
    <w:rsid w:val="00F7474E"/>
    <w:rsid w:val="00F768CD"/>
    <w:rsid w:val="00F76D1E"/>
    <w:rsid w:val="00F7786C"/>
    <w:rsid w:val="00F77D77"/>
    <w:rsid w:val="00F81299"/>
    <w:rsid w:val="00F85F5B"/>
    <w:rsid w:val="00F8640C"/>
    <w:rsid w:val="00F8767A"/>
    <w:rsid w:val="00F9467C"/>
    <w:rsid w:val="00F9530B"/>
    <w:rsid w:val="00F95787"/>
    <w:rsid w:val="00FA14E5"/>
    <w:rsid w:val="00FA1C0F"/>
    <w:rsid w:val="00FA71FD"/>
    <w:rsid w:val="00FA7E60"/>
    <w:rsid w:val="00FB18C4"/>
    <w:rsid w:val="00FB1C65"/>
    <w:rsid w:val="00FB2624"/>
    <w:rsid w:val="00FB2E63"/>
    <w:rsid w:val="00FB353A"/>
    <w:rsid w:val="00FB689B"/>
    <w:rsid w:val="00FB6ECE"/>
    <w:rsid w:val="00FB7694"/>
    <w:rsid w:val="00FC05ED"/>
    <w:rsid w:val="00FC1C98"/>
    <w:rsid w:val="00FC3B15"/>
    <w:rsid w:val="00FC3D03"/>
    <w:rsid w:val="00FC3F51"/>
    <w:rsid w:val="00FD2992"/>
    <w:rsid w:val="00FD2A84"/>
    <w:rsid w:val="00FD31E3"/>
    <w:rsid w:val="00FD32E8"/>
    <w:rsid w:val="00FD72D1"/>
    <w:rsid w:val="00FE0BD1"/>
    <w:rsid w:val="00FE2525"/>
    <w:rsid w:val="00FE2BEC"/>
    <w:rsid w:val="00FE47B2"/>
    <w:rsid w:val="00FE736C"/>
    <w:rsid w:val="00FE7A82"/>
    <w:rsid w:val="00FF07CA"/>
    <w:rsid w:val="00FF4A0A"/>
    <w:rsid w:val="00FF4ED4"/>
    <w:rsid w:val="00FF59F2"/>
    <w:rsid w:val="00FF6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D6BAE"/>
  <w15:docId w15:val="{C2777E79-F8FE-434D-BE65-94C61E66A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826"/>
  </w:style>
  <w:style w:type="paragraph" w:styleId="Heading1">
    <w:name w:val="heading 1"/>
    <w:basedOn w:val="Normal"/>
    <w:next w:val="Normal"/>
    <w:link w:val="Heading1Char"/>
    <w:uiPriority w:val="9"/>
    <w:qFormat/>
    <w:rsid w:val="00D173DD"/>
    <w:pPr>
      <w:keepNext/>
      <w:keepLines/>
      <w:spacing w:before="480" w:after="0" w:line="276" w:lineRule="auto"/>
      <w:jc w:val="center"/>
      <w:outlineLvl w:val="0"/>
    </w:pPr>
    <w:rPr>
      <w:rFonts w:ascii="Times New Roman" w:eastAsiaTheme="majorEastAsia" w:hAnsi="Times New Roman" w:cstheme="majorBidi"/>
      <w:b/>
      <w:bCs/>
      <w:sz w:val="36"/>
      <w:szCs w:val="28"/>
    </w:rPr>
  </w:style>
  <w:style w:type="paragraph" w:styleId="Heading2">
    <w:name w:val="heading 2"/>
    <w:basedOn w:val="Normal"/>
    <w:next w:val="Normal"/>
    <w:link w:val="Heading2Char"/>
    <w:uiPriority w:val="9"/>
    <w:unhideWhenUsed/>
    <w:qFormat/>
    <w:rsid w:val="001F7465"/>
    <w:pPr>
      <w:keepNext/>
      <w:keepLines/>
      <w:spacing w:before="40" w:after="0"/>
      <w:outlineLvl w:val="1"/>
    </w:pPr>
    <w:rPr>
      <w:rFonts w:ascii="Times New Roman" w:eastAsiaTheme="majorEastAsia" w:hAnsi="Times New Roman" w:cs="Times New Roman"/>
      <w:b/>
      <w:sz w:val="24"/>
      <w:szCs w:val="24"/>
    </w:rPr>
  </w:style>
  <w:style w:type="paragraph" w:styleId="Heading3">
    <w:name w:val="heading 3"/>
    <w:basedOn w:val="Normal"/>
    <w:next w:val="Normal"/>
    <w:link w:val="Heading3Char"/>
    <w:uiPriority w:val="9"/>
    <w:unhideWhenUsed/>
    <w:qFormat/>
    <w:rsid w:val="00D173DD"/>
    <w:pPr>
      <w:keepNext/>
      <w:keepLines/>
      <w:spacing w:before="40" w:after="0"/>
      <w:outlineLvl w:val="2"/>
    </w:pPr>
    <w:rPr>
      <w:rFonts w:ascii="Times New Roman" w:eastAsiaTheme="majorEastAsia" w:hAnsi="Times New Roman" w:cs="Times New Roman"/>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3DD"/>
    <w:rPr>
      <w:rFonts w:ascii="Times New Roman" w:eastAsiaTheme="majorEastAsia" w:hAnsi="Times New Roman" w:cstheme="majorBidi"/>
      <w:b/>
      <w:bCs/>
      <w:sz w:val="36"/>
      <w:szCs w:val="28"/>
    </w:rPr>
  </w:style>
  <w:style w:type="character" w:customStyle="1" w:styleId="Heading2Char">
    <w:name w:val="Heading 2 Char"/>
    <w:basedOn w:val="DefaultParagraphFont"/>
    <w:link w:val="Heading2"/>
    <w:uiPriority w:val="9"/>
    <w:rsid w:val="001F7465"/>
    <w:rPr>
      <w:rFonts w:ascii="Times New Roman" w:eastAsiaTheme="majorEastAsia" w:hAnsi="Times New Roman" w:cs="Times New Roman"/>
      <w:b/>
      <w:sz w:val="24"/>
      <w:szCs w:val="24"/>
    </w:rPr>
  </w:style>
  <w:style w:type="character" w:customStyle="1" w:styleId="Heading3Char">
    <w:name w:val="Heading 3 Char"/>
    <w:basedOn w:val="DefaultParagraphFont"/>
    <w:link w:val="Heading3"/>
    <w:uiPriority w:val="9"/>
    <w:rsid w:val="00D173DD"/>
    <w:rPr>
      <w:rFonts w:ascii="Times New Roman" w:eastAsiaTheme="majorEastAsia" w:hAnsi="Times New Roman" w:cs="Times New Roman"/>
      <w:i/>
      <w:sz w:val="24"/>
      <w:szCs w:val="24"/>
    </w:rPr>
  </w:style>
  <w:style w:type="paragraph" w:styleId="ListParagraph">
    <w:name w:val="List Paragraph"/>
    <w:basedOn w:val="Normal"/>
    <w:uiPriority w:val="34"/>
    <w:qFormat/>
    <w:rsid w:val="0015024F"/>
    <w:pPr>
      <w:spacing w:after="200" w:line="276" w:lineRule="auto"/>
      <w:ind w:left="720"/>
      <w:contextualSpacing/>
    </w:pPr>
    <w:rPr>
      <w:rFonts w:eastAsiaTheme="minorEastAsia"/>
    </w:rPr>
  </w:style>
  <w:style w:type="paragraph" w:customStyle="1" w:styleId="EndNoteBibliography">
    <w:name w:val="EndNote Bibliography"/>
    <w:basedOn w:val="Normal"/>
    <w:link w:val="EndNoteBibliographyChar"/>
    <w:rsid w:val="0015024F"/>
    <w:pPr>
      <w:spacing w:after="200" w:line="240" w:lineRule="auto"/>
      <w:jc w:val="both"/>
    </w:pPr>
    <w:rPr>
      <w:rFonts w:ascii="Times New Roman" w:eastAsiaTheme="minorEastAsia" w:hAnsi="Times New Roman" w:cs="Times New Roman"/>
      <w:noProof/>
      <w:sz w:val="24"/>
    </w:rPr>
  </w:style>
  <w:style w:type="character" w:customStyle="1" w:styleId="EndNoteBibliographyChar">
    <w:name w:val="EndNote Bibliography Char"/>
    <w:basedOn w:val="DefaultParagraphFont"/>
    <w:link w:val="EndNoteBibliography"/>
    <w:rsid w:val="0015024F"/>
    <w:rPr>
      <w:rFonts w:ascii="Times New Roman" w:eastAsiaTheme="minorEastAsia" w:hAnsi="Times New Roman" w:cs="Times New Roman"/>
      <w:noProof/>
      <w:sz w:val="24"/>
    </w:rPr>
  </w:style>
  <w:style w:type="paragraph" w:styleId="BalloonText">
    <w:name w:val="Balloon Text"/>
    <w:basedOn w:val="Normal"/>
    <w:link w:val="BalloonTextChar"/>
    <w:uiPriority w:val="99"/>
    <w:semiHidden/>
    <w:unhideWhenUsed/>
    <w:rsid w:val="0015024F"/>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15024F"/>
    <w:rPr>
      <w:rFonts w:ascii="Tahoma" w:eastAsiaTheme="minorEastAsia" w:hAnsi="Tahoma" w:cs="Tahoma"/>
      <w:sz w:val="16"/>
      <w:szCs w:val="16"/>
    </w:rPr>
  </w:style>
  <w:style w:type="paragraph" w:customStyle="1" w:styleId="EndNoteBibliographyTitle">
    <w:name w:val="EndNote Bibliography Title"/>
    <w:basedOn w:val="Normal"/>
    <w:link w:val="EndNoteBibliographyTitleChar"/>
    <w:rsid w:val="0015024F"/>
    <w:pPr>
      <w:spacing w:after="0" w:line="276" w:lineRule="auto"/>
      <w:jc w:val="center"/>
    </w:pPr>
    <w:rPr>
      <w:rFonts w:ascii="Times New Roman" w:eastAsiaTheme="minorEastAsia" w:hAnsi="Times New Roman" w:cs="Times New Roman"/>
      <w:noProof/>
      <w:sz w:val="24"/>
    </w:rPr>
  </w:style>
  <w:style w:type="character" w:customStyle="1" w:styleId="EndNoteBibliographyTitleChar">
    <w:name w:val="EndNote Bibliography Title Char"/>
    <w:basedOn w:val="DefaultParagraphFont"/>
    <w:link w:val="EndNoteBibliographyTitle"/>
    <w:rsid w:val="0015024F"/>
    <w:rPr>
      <w:rFonts w:ascii="Times New Roman" w:eastAsiaTheme="minorEastAsia" w:hAnsi="Times New Roman" w:cs="Times New Roman"/>
      <w:noProof/>
      <w:sz w:val="24"/>
    </w:rPr>
  </w:style>
  <w:style w:type="character" w:styleId="Hyperlink">
    <w:name w:val="Hyperlink"/>
    <w:basedOn w:val="DefaultParagraphFont"/>
    <w:uiPriority w:val="99"/>
    <w:unhideWhenUsed/>
    <w:rsid w:val="0015024F"/>
    <w:rPr>
      <w:color w:val="0563C1" w:themeColor="hyperlink"/>
      <w:u w:val="single"/>
    </w:rPr>
  </w:style>
  <w:style w:type="character" w:styleId="CommentReference">
    <w:name w:val="annotation reference"/>
    <w:basedOn w:val="DefaultParagraphFont"/>
    <w:uiPriority w:val="99"/>
    <w:semiHidden/>
    <w:unhideWhenUsed/>
    <w:rsid w:val="0015024F"/>
    <w:rPr>
      <w:sz w:val="16"/>
      <w:szCs w:val="16"/>
    </w:rPr>
  </w:style>
  <w:style w:type="paragraph" w:styleId="CommentText">
    <w:name w:val="annotation text"/>
    <w:basedOn w:val="Normal"/>
    <w:link w:val="CommentTextChar"/>
    <w:uiPriority w:val="99"/>
    <w:semiHidden/>
    <w:unhideWhenUsed/>
    <w:rsid w:val="0015024F"/>
    <w:pPr>
      <w:spacing w:after="20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15024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5024F"/>
    <w:rPr>
      <w:b/>
      <w:bCs/>
    </w:rPr>
  </w:style>
  <w:style w:type="character" w:customStyle="1" w:styleId="CommentSubjectChar">
    <w:name w:val="Comment Subject Char"/>
    <w:basedOn w:val="CommentTextChar"/>
    <w:link w:val="CommentSubject"/>
    <w:uiPriority w:val="99"/>
    <w:semiHidden/>
    <w:rsid w:val="0015024F"/>
    <w:rPr>
      <w:rFonts w:eastAsiaTheme="minorEastAsia"/>
      <w:b/>
      <w:bCs/>
      <w:sz w:val="20"/>
      <w:szCs w:val="20"/>
    </w:rPr>
  </w:style>
  <w:style w:type="paragraph" w:styleId="EndnoteText">
    <w:name w:val="endnote text"/>
    <w:basedOn w:val="Normal"/>
    <w:link w:val="EndnoteTextChar"/>
    <w:uiPriority w:val="99"/>
    <w:semiHidden/>
    <w:unhideWhenUsed/>
    <w:rsid w:val="0015024F"/>
    <w:pPr>
      <w:spacing w:after="0" w:line="240" w:lineRule="auto"/>
    </w:pPr>
    <w:rPr>
      <w:rFonts w:eastAsiaTheme="minorEastAsia"/>
      <w:sz w:val="20"/>
      <w:szCs w:val="20"/>
    </w:rPr>
  </w:style>
  <w:style w:type="character" w:customStyle="1" w:styleId="EndnoteTextChar">
    <w:name w:val="Endnote Text Char"/>
    <w:basedOn w:val="DefaultParagraphFont"/>
    <w:link w:val="EndnoteText"/>
    <w:uiPriority w:val="99"/>
    <w:semiHidden/>
    <w:rsid w:val="0015024F"/>
    <w:rPr>
      <w:rFonts w:eastAsiaTheme="minorEastAsia"/>
      <w:sz w:val="20"/>
      <w:szCs w:val="20"/>
    </w:rPr>
  </w:style>
  <w:style w:type="character" w:styleId="EndnoteReference">
    <w:name w:val="endnote reference"/>
    <w:basedOn w:val="DefaultParagraphFont"/>
    <w:uiPriority w:val="99"/>
    <w:semiHidden/>
    <w:unhideWhenUsed/>
    <w:rsid w:val="0015024F"/>
    <w:rPr>
      <w:vertAlign w:val="superscript"/>
    </w:rPr>
  </w:style>
  <w:style w:type="paragraph" w:styleId="FootnoteText">
    <w:name w:val="footnote text"/>
    <w:basedOn w:val="Normal"/>
    <w:link w:val="FootnoteTextChar"/>
    <w:uiPriority w:val="99"/>
    <w:semiHidden/>
    <w:unhideWhenUsed/>
    <w:rsid w:val="0015024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15024F"/>
    <w:rPr>
      <w:rFonts w:eastAsiaTheme="minorEastAsia"/>
      <w:sz w:val="20"/>
      <w:szCs w:val="20"/>
    </w:rPr>
  </w:style>
  <w:style w:type="character" w:styleId="FootnoteReference">
    <w:name w:val="footnote reference"/>
    <w:basedOn w:val="DefaultParagraphFont"/>
    <w:uiPriority w:val="99"/>
    <w:semiHidden/>
    <w:unhideWhenUsed/>
    <w:rsid w:val="0015024F"/>
    <w:rPr>
      <w:vertAlign w:val="superscript"/>
    </w:rPr>
  </w:style>
  <w:style w:type="paragraph" w:styleId="Header">
    <w:name w:val="header"/>
    <w:basedOn w:val="Normal"/>
    <w:link w:val="HeaderChar"/>
    <w:uiPriority w:val="99"/>
    <w:unhideWhenUsed/>
    <w:rsid w:val="0015024F"/>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15024F"/>
    <w:rPr>
      <w:rFonts w:eastAsiaTheme="minorEastAsia"/>
    </w:rPr>
  </w:style>
  <w:style w:type="paragraph" w:styleId="Footer">
    <w:name w:val="footer"/>
    <w:basedOn w:val="Normal"/>
    <w:link w:val="FooterChar"/>
    <w:uiPriority w:val="99"/>
    <w:unhideWhenUsed/>
    <w:rsid w:val="0015024F"/>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15024F"/>
    <w:rPr>
      <w:rFonts w:eastAsiaTheme="minorEastAsia"/>
    </w:rPr>
  </w:style>
  <w:style w:type="paragraph" w:styleId="Revision">
    <w:name w:val="Revision"/>
    <w:hidden/>
    <w:uiPriority w:val="99"/>
    <w:semiHidden/>
    <w:rsid w:val="0015024F"/>
    <w:pPr>
      <w:spacing w:after="0" w:line="240" w:lineRule="auto"/>
    </w:pPr>
    <w:rPr>
      <w:rFonts w:eastAsiaTheme="minorEastAsia"/>
    </w:rPr>
  </w:style>
  <w:style w:type="numbering" w:customStyle="1" w:styleId="NoList1">
    <w:name w:val="No List1"/>
    <w:next w:val="NoList"/>
    <w:uiPriority w:val="99"/>
    <w:semiHidden/>
    <w:unhideWhenUsed/>
    <w:rsid w:val="0015024F"/>
  </w:style>
  <w:style w:type="character" w:styleId="PlaceholderText">
    <w:name w:val="Placeholder Text"/>
    <w:basedOn w:val="DefaultParagraphFont"/>
    <w:uiPriority w:val="99"/>
    <w:semiHidden/>
    <w:rsid w:val="0015024F"/>
    <w:rPr>
      <w:color w:val="808080"/>
    </w:rPr>
  </w:style>
  <w:style w:type="character" w:customStyle="1" w:styleId="st">
    <w:name w:val="st"/>
    <w:basedOn w:val="DefaultParagraphFont"/>
    <w:rsid w:val="0015024F"/>
  </w:style>
  <w:style w:type="character" w:styleId="FollowedHyperlink">
    <w:name w:val="FollowedHyperlink"/>
    <w:basedOn w:val="DefaultParagraphFont"/>
    <w:uiPriority w:val="99"/>
    <w:semiHidden/>
    <w:unhideWhenUsed/>
    <w:rsid w:val="0015024F"/>
    <w:rPr>
      <w:color w:val="954F72" w:themeColor="followedHyperlink"/>
      <w:u w:val="single"/>
    </w:rPr>
  </w:style>
  <w:style w:type="table" w:styleId="TableGrid">
    <w:name w:val="Table Grid"/>
    <w:basedOn w:val="TableNormal"/>
    <w:uiPriority w:val="59"/>
    <w:rsid w:val="0015024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5024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5024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5024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5024F"/>
    <w:pPr>
      <w:outlineLvl w:val="9"/>
    </w:pPr>
    <w:rPr>
      <w:rFonts w:asciiTheme="majorHAnsi" w:hAnsiTheme="majorHAnsi"/>
      <w:color w:val="2E74B5" w:themeColor="accent1" w:themeShade="BF"/>
    </w:rPr>
  </w:style>
  <w:style w:type="paragraph" w:styleId="TOC2">
    <w:name w:val="toc 2"/>
    <w:basedOn w:val="Normal"/>
    <w:next w:val="Normal"/>
    <w:autoRedefine/>
    <w:uiPriority w:val="39"/>
    <w:unhideWhenUsed/>
    <w:qFormat/>
    <w:rsid w:val="0015024F"/>
    <w:pPr>
      <w:spacing w:after="100" w:line="276" w:lineRule="auto"/>
      <w:ind w:left="220"/>
    </w:pPr>
    <w:rPr>
      <w:rFonts w:eastAsiaTheme="minorEastAsia"/>
    </w:rPr>
  </w:style>
  <w:style w:type="paragraph" w:styleId="TOC1">
    <w:name w:val="toc 1"/>
    <w:basedOn w:val="Normal"/>
    <w:next w:val="Normal"/>
    <w:autoRedefine/>
    <w:uiPriority w:val="39"/>
    <w:unhideWhenUsed/>
    <w:qFormat/>
    <w:rsid w:val="0015024F"/>
    <w:pPr>
      <w:spacing w:after="100" w:line="276" w:lineRule="auto"/>
    </w:pPr>
    <w:rPr>
      <w:rFonts w:eastAsiaTheme="minorEastAsia"/>
    </w:rPr>
  </w:style>
  <w:style w:type="paragraph" w:styleId="TOC3">
    <w:name w:val="toc 3"/>
    <w:basedOn w:val="Normal"/>
    <w:next w:val="Normal"/>
    <w:autoRedefine/>
    <w:uiPriority w:val="39"/>
    <w:unhideWhenUsed/>
    <w:qFormat/>
    <w:rsid w:val="0015024F"/>
    <w:pPr>
      <w:spacing w:after="100" w:line="276" w:lineRule="auto"/>
      <w:ind w:left="440"/>
    </w:pPr>
    <w:rPr>
      <w:rFonts w:eastAsiaTheme="minorEastAsia"/>
    </w:rPr>
  </w:style>
  <w:style w:type="paragraph" w:styleId="Caption">
    <w:name w:val="caption"/>
    <w:basedOn w:val="Normal"/>
    <w:next w:val="Normal"/>
    <w:uiPriority w:val="35"/>
    <w:unhideWhenUsed/>
    <w:qFormat/>
    <w:rsid w:val="0015024F"/>
    <w:pPr>
      <w:spacing w:after="200" w:line="240" w:lineRule="auto"/>
    </w:pPr>
    <w:rPr>
      <w:rFonts w:eastAsiaTheme="minorEastAsia"/>
      <w:b/>
      <w:bCs/>
      <w:color w:val="5B9BD5" w:themeColor="accent1"/>
      <w:sz w:val="18"/>
      <w:szCs w:val="18"/>
    </w:rPr>
  </w:style>
  <w:style w:type="paragraph" w:styleId="TableofFigures">
    <w:name w:val="table of figures"/>
    <w:basedOn w:val="Normal"/>
    <w:next w:val="Normal"/>
    <w:uiPriority w:val="99"/>
    <w:unhideWhenUsed/>
    <w:rsid w:val="0015024F"/>
    <w:pPr>
      <w:spacing w:after="0" w:line="276" w:lineRule="auto"/>
      <w:ind w:left="440" w:hanging="440"/>
    </w:pPr>
    <w:rPr>
      <w:rFonts w:eastAsiaTheme="minorEastAsia"/>
      <w:caps/>
      <w:sz w:val="20"/>
      <w:szCs w:val="20"/>
    </w:rPr>
  </w:style>
  <w:style w:type="numbering" w:customStyle="1" w:styleId="NoList2">
    <w:name w:val="No List2"/>
    <w:next w:val="NoList"/>
    <w:uiPriority w:val="99"/>
    <w:semiHidden/>
    <w:unhideWhenUsed/>
    <w:rsid w:val="0015024F"/>
  </w:style>
  <w:style w:type="numbering" w:customStyle="1" w:styleId="NoList11">
    <w:name w:val="No List11"/>
    <w:next w:val="NoList"/>
    <w:uiPriority w:val="99"/>
    <w:semiHidden/>
    <w:unhideWhenUsed/>
    <w:rsid w:val="0015024F"/>
  </w:style>
  <w:style w:type="table" w:customStyle="1" w:styleId="TableGrid4">
    <w:name w:val="Table Grid4"/>
    <w:basedOn w:val="TableNormal"/>
    <w:next w:val="TableGrid"/>
    <w:uiPriority w:val="59"/>
    <w:rsid w:val="0015024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5024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15024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5024F"/>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5024F"/>
    <w:pPr>
      <w:spacing w:before="100" w:beforeAutospacing="1" w:after="100" w:afterAutospacing="1" w:line="240" w:lineRule="auto"/>
    </w:pPr>
    <w:rPr>
      <w:rFonts w:ascii="Times New Roman" w:eastAsiaTheme="minorEastAsia" w:hAnsi="Times New Roman" w:cs="Times New Roman"/>
      <w:sz w:val="24"/>
      <w:szCs w:val="24"/>
    </w:rPr>
  </w:style>
  <w:style w:type="character" w:styleId="Emphasis">
    <w:name w:val="Emphasis"/>
    <w:basedOn w:val="DefaultParagraphFont"/>
    <w:uiPriority w:val="20"/>
    <w:qFormat/>
    <w:rsid w:val="002D3719"/>
    <w:rPr>
      <w:i/>
      <w:iCs/>
    </w:rPr>
  </w:style>
  <w:style w:type="table" w:customStyle="1" w:styleId="PlainTable51">
    <w:name w:val="Plain Table 51"/>
    <w:basedOn w:val="TableNormal"/>
    <w:uiPriority w:val="45"/>
    <w:rsid w:val="002D3719"/>
    <w:pPr>
      <w:spacing w:after="0" w:line="240" w:lineRule="auto"/>
    </w:pPr>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2D3719"/>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C13E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1.gif"/><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rs.usda.gov/publications/eib-economic-%09information-bulletin/eib89.aspx" TargetMode="External"/><Relationship Id="rId24"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chart" Target="charts/chart1.xml"/><Relationship Id="rId28" Type="http://schemas.openxmlformats.org/officeDocument/2006/relationships/theme" Target="theme/theme1.xml"/><Relationship Id="rId10" Type="http://schemas.openxmlformats.org/officeDocument/2006/relationships/hyperlink" Target="http://www.ers.usda.gov/media/926929/aib-760_002.pdf"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 Id="rId22" Type="http://schemas.openxmlformats.org/officeDocument/2006/relationships/oleObject" Target="embeddings/oleObject1.bin"/><Relationship Id="rId27" Type="http://schemas.microsoft.com/office/2011/relationships/people" Target="peop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annah\AppData\Local\Packages\microsoft.windowscommunicationsapps_8wekyb3d8bbwe\LocalState\LiveComm\12cefcf7390b7e69\120712-0049\Att\20002594\aconvert_graphs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annah\AppData\Local\Packages\microsoft.windowscommunicationsapps_8wekyb3d8bbwe\LocalState\LiveComm\12cefcf7390b7e69\120712-0049\Att\20002594\aconvert_graphs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Participation and Incentive Payments for Afforestation Adoption </a:t>
            </a:r>
          </a:p>
        </c:rich>
      </c:tx>
      <c:overlay val="0"/>
    </c:title>
    <c:autoTitleDeleted val="0"/>
    <c:plotArea>
      <c:layout/>
      <c:barChart>
        <c:barDir val="col"/>
        <c:grouping val="stacked"/>
        <c:varyColors val="0"/>
        <c:ser>
          <c:idx val="0"/>
          <c:order val="0"/>
          <c:tx>
            <c:strRef>
              <c:f>[aconvert_graphs1.xlsx]Sheet1!$A$10</c:f>
              <c:strCache>
                <c:ptCount val="1"/>
                <c:pt idx="0">
                  <c:v>cumulative afforestation adopters (accept=1)</c:v>
                </c:pt>
              </c:strCache>
            </c:strRef>
          </c:tx>
          <c:invertIfNegative val="0"/>
          <c:cat>
            <c:numRef>
              <c:f>[aconvert_graphs1.xlsx]Sheet1!$B$9:$F$9</c:f>
              <c:numCache>
                <c:formatCode>"$"#,##0_);[Red]\("$"#,##0\)</c:formatCode>
                <c:ptCount val="5"/>
                <c:pt idx="0">
                  <c:v>60</c:v>
                </c:pt>
                <c:pt idx="1">
                  <c:v>90</c:v>
                </c:pt>
                <c:pt idx="2">
                  <c:v>120</c:v>
                </c:pt>
                <c:pt idx="3">
                  <c:v>150</c:v>
                </c:pt>
                <c:pt idx="4">
                  <c:v>180</c:v>
                </c:pt>
              </c:numCache>
            </c:numRef>
          </c:cat>
          <c:val>
            <c:numRef>
              <c:f>[aconvert_graphs1.xlsx]Sheet1!$B$10:$F$10</c:f>
              <c:numCache>
                <c:formatCode>General</c:formatCode>
                <c:ptCount val="5"/>
                <c:pt idx="0">
                  <c:v>26</c:v>
                </c:pt>
                <c:pt idx="1">
                  <c:v>26</c:v>
                </c:pt>
                <c:pt idx="2">
                  <c:v>29</c:v>
                </c:pt>
                <c:pt idx="3">
                  <c:v>44</c:v>
                </c:pt>
                <c:pt idx="4">
                  <c:v>44</c:v>
                </c:pt>
              </c:numCache>
            </c:numRef>
          </c:val>
        </c:ser>
        <c:ser>
          <c:idx val="1"/>
          <c:order val="1"/>
          <c:tx>
            <c:strRef>
              <c:f>[aconvert_graphs1.xlsx]Sheet1!$A$11</c:f>
              <c:strCache>
                <c:ptCount val="1"/>
                <c:pt idx="0">
                  <c:v>new adopters at incentive level</c:v>
                </c:pt>
              </c:strCache>
            </c:strRef>
          </c:tx>
          <c:invertIfNegative val="0"/>
          <c:cat>
            <c:numRef>
              <c:f>[aconvert_graphs1.xlsx]Sheet1!$B$9:$F$9</c:f>
              <c:numCache>
                <c:formatCode>"$"#,##0_);[Red]\("$"#,##0\)</c:formatCode>
                <c:ptCount val="5"/>
                <c:pt idx="0">
                  <c:v>60</c:v>
                </c:pt>
                <c:pt idx="1">
                  <c:v>90</c:v>
                </c:pt>
                <c:pt idx="2">
                  <c:v>120</c:v>
                </c:pt>
                <c:pt idx="3">
                  <c:v>150</c:v>
                </c:pt>
                <c:pt idx="4">
                  <c:v>180</c:v>
                </c:pt>
              </c:numCache>
            </c:numRef>
          </c:cat>
          <c:val>
            <c:numRef>
              <c:f>[aconvert_graphs1.xlsx]Sheet1!$B$11:$F$11</c:f>
              <c:numCache>
                <c:formatCode>General</c:formatCode>
                <c:ptCount val="5"/>
                <c:pt idx="0">
                  <c:v>0</c:v>
                </c:pt>
                <c:pt idx="1">
                  <c:v>3</c:v>
                </c:pt>
                <c:pt idx="2">
                  <c:v>15</c:v>
                </c:pt>
                <c:pt idx="3">
                  <c:v>0</c:v>
                </c:pt>
                <c:pt idx="4">
                  <c:v>0</c:v>
                </c:pt>
              </c:numCache>
            </c:numRef>
          </c:val>
        </c:ser>
        <c:dLbls>
          <c:showLegendKey val="0"/>
          <c:showVal val="0"/>
          <c:showCatName val="0"/>
          <c:showSerName val="0"/>
          <c:showPercent val="0"/>
          <c:showBubbleSize val="0"/>
        </c:dLbls>
        <c:gapWidth val="55"/>
        <c:overlap val="100"/>
        <c:axId val="488586792"/>
        <c:axId val="403089040"/>
      </c:barChart>
      <c:catAx>
        <c:axId val="488586792"/>
        <c:scaling>
          <c:orientation val="minMax"/>
        </c:scaling>
        <c:delete val="0"/>
        <c:axPos val="b"/>
        <c:numFmt formatCode="&quot;$&quot;#,##0_);[Red]\(&quot;$&quot;#,##0\)" sourceLinked="1"/>
        <c:majorTickMark val="none"/>
        <c:minorTickMark val="none"/>
        <c:tickLblPos val="nextTo"/>
        <c:crossAx val="403089040"/>
        <c:crosses val="autoZero"/>
        <c:auto val="1"/>
        <c:lblAlgn val="ctr"/>
        <c:lblOffset val="100"/>
        <c:noMultiLvlLbl val="0"/>
      </c:catAx>
      <c:valAx>
        <c:axId val="403089040"/>
        <c:scaling>
          <c:orientation val="minMax"/>
        </c:scaling>
        <c:delete val="0"/>
        <c:axPos val="l"/>
        <c:majorGridlines/>
        <c:numFmt formatCode="General" sourceLinked="1"/>
        <c:majorTickMark val="none"/>
        <c:minorTickMark val="none"/>
        <c:tickLblPos val="nextTo"/>
        <c:crossAx val="48858679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sz="1400"/>
            </a:pPr>
            <a:r>
              <a:rPr lang="en-US" sz="1400"/>
              <a:t>Participation Intensity at Each Incentive Payment </a:t>
            </a:r>
          </a:p>
        </c:rich>
      </c:tx>
      <c:overlay val="0"/>
    </c:title>
    <c:autoTitleDeleted val="0"/>
    <c:plotArea>
      <c:layout/>
      <c:barChart>
        <c:barDir val="col"/>
        <c:grouping val="clustered"/>
        <c:varyColors val="0"/>
        <c:ser>
          <c:idx val="0"/>
          <c:order val="0"/>
          <c:tx>
            <c:strRef>
              <c:f>Sheet1!#REF!</c:f>
              <c:strCache>
                <c:ptCount val="1"/>
                <c:pt idx="0">
                  <c:v>#REF!</c:v>
                </c:pt>
              </c:strCache>
            </c:strRef>
          </c:tx>
          <c:invertIfNegative val="0"/>
          <c:cat>
            <c:numRef>
              <c:f>[aconvert_graphs1.xlsx]Sheet1!$B$19:$F$19</c:f>
              <c:numCache>
                <c:formatCode>"$"#,##0_);[Red]\("$"#,##0\)</c:formatCode>
                <c:ptCount val="5"/>
                <c:pt idx="0">
                  <c:v>60</c:v>
                </c:pt>
                <c:pt idx="1">
                  <c:v>90</c:v>
                </c:pt>
                <c:pt idx="2">
                  <c:v>120</c:v>
                </c:pt>
                <c:pt idx="3">
                  <c:v>150</c:v>
                </c:pt>
                <c:pt idx="4">
                  <c:v>180</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150"/>
        <c:axId val="403085904"/>
        <c:axId val="403088256"/>
      </c:barChart>
      <c:barChart>
        <c:barDir val="col"/>
        <c:grouping val="clustered"/>
        <c:varyColors val="0"/>
        <c:ser>
          <c:idx val="1"/>
          <c:order val="1"/>
          <c:tx>
            <c:strRef>
              <c:f>[aconvert_graphs1.xlsx]Sheet1!$A$20</c:f>
              <c:strCache>
                <c:ptCount val="1"/>
                <c:pt idx="0">
                  <c:v>average afforestation acres offered by  producer</c:v>
                </c:pt>
              </c:strCache>
            </c:strRef>
          </c:tx>
          <c:spPr>
            <a:solidFill>
              <a:schemeClr val="accent1"/>
            </a:solidFill>
          </c:spPr>
          <c:invertIfNegative val="0"/>
          <c:cat>
            <c:numRef>
              <c:f>[aconvert_graphs1.xlsx]Sheet1!$B$19:$F$19</c:f>
              <c:numCache>
                <c:formatCode>"$"#,##0_);[Red]\("$"#,##0\)</c:formatCode>
                <c:ptCount val="5"/>
                <c:pt idx="0">
                  <c:v>60</c:v>
                </c:pt>
                <c:pt idx="1">
                  <c:v>90</c:v>
                </c:pt>
                <c:pt idx="2">
                  <c:v>120</c:v>
                </c:pt>
                <c:pt idx="3">
                  <c:v>150</c:v>
                </c:pt>
                <c:pt idx="4">
                  <c:v>180</c:v>
                </c:pt>
              </c:numCache>
            </c:numRef>
          </c:cat>
          <c:val>
            <c:numRef>
              <c:f>[aconvert_graphs1.xlsx]Sheet1!$B$20:$F$20</c:f>
              <c:numCache>
                <c:formatCode>General</c:formatCode>
                <c:ptCount val="5"/>
                <c:pt idx="0">
                  <c:v>168.15</c:v>
                </c:pt>
                <c:pt idx="1">
                  <c:v>66.03</c:v>
                </c:pt>
                <c:pt idx="2">
                  <c:v>57.33</c:v>
                </c:pt>
                <c:pt idx="3">
                  <c:v>55.42</c:v>
                </c:pt>
                <c:pt idx="4">
                  <c:v>52.39</c:v>
                </c:pt>
              </c:numCache>
            </c:numRef>
          </c:val>
        </c:ser>
        <c:dLbls>
          <c:showLegendKey val="0"/>
          <c:showVal val="0"/>
          <c:showCatName val="0"/>
          <c:showSerName val="0"/>
          <c:showPercent val="0"/>
          <c:showBubbleSize val="0"/>
        </c:dLbls>
        <c:gapWidth val="150"/>
        <c:axId val="403088648"/>
        <c:axId val="403087472"/>
      </c:barChart>
      <c:catAx>
        <c:axId val="403085904"/>
        <c:scaling>
          <c:orientation val="minMax"/>
        </c:scaling>
        <c:delete val="0"/>
        <c:axPos val="b"/>
        <c:numFmt formatCode="&quot;$&quot;#,##0_);[Red]\(&quot;$&quot;#,##0\)" sourceLinked="1"/>
        <c:majorTickMark val="none"/>
        <c:minorTickMark val="none"/>
        <c:tickLblPos val="nextTo"/>
        <c:crossAx val="403088256"/>
        <c:crosses val="autoZero"/>
        <c:auto val="1"/>
        <c:lblAlgn val="ctr"/>
        <c:lblOffset val="100"/>
        <c:noMultiLvlLbl val="0"/>
      </c:catAx>
      <c:valAx>
        <c:axId val="403088256"/>
        <c:scaling>
          <c:orientation val="minMax"/>
        </c:scaling>
        <c:delete val="0"/>
        <c:axPos val="l"/>
        <c:majorGridlines/>
        <c:numFmt formatCode="General" sourceLinked="1"/>
        <c:majorTickMark val="none"/>
        <c:minorTickMark val="none"/>
        <c:tickLblPos val="nextTo"/>
        <c:crossAx val="403085904"/>
        <c:crosses val="autoZero"/>
        <c:crossBetween val="between"/>
      </c:valAx>
      <c:valAx>
        <c:axId val="403087472"/>
        <c:scaling>
          <c:orientation val="minMax"/>
        </c:scaling>
        <c:delete val="1"/>
        <c:axPos val="r"/>
        <c:numFmt formatCode="General" sourceLinked="1"/>
        <c:majorTickMark val="out"/>
        <c:minorTickMark val="none"/>
        <c:tickLblPos val="none"/>
        <c:crossAx val="403088648"/>
        <c:crosses val="max"/>
        <c:crossBetween val="between"/>
      </c:valAx>
      <c:catAx>
        <c:axId val="403088648"/>
        <c:scaling>
          <c:orientation val="minMax"/>
        </c:scaling>
        <c:delete val="1"/>
        <c:axPos val="b"/>
        <c:numFmt formatCode="&quot;$&quot;#,##0_);[Red]\(&quot;$&quot;#,##0\)" sourceLinked="1"/>
        <c:majorTickMark val="out"/>
        <c:minorTickMark val="none"/>
        <c:tickLblPos val="none"/>
        <c:crossAx val="403087472"/>
        <c:crosses val="autoZero"/>
        <c:auto val="1"/>
        <c:lblAlgn val="ctr"/>
        <c:lblOffset val="100"/>
        <c:noMultiLvlLbl val="0"/>
      </c:catAx>
    </c:plotArea>
    <c:legend>
      <c:legendPos val="r"/>
      <c:legendEntry>
        <c:idx val="0"/>
        <c:delete val="1"/>
      </c:legendEntry>
      <c:layout>
        <c:manualLayout>
          <c:xMode val="edge"/>
          <c:yMode val="edge"/>
          <c:x val="0.6475279697048445"/>
          <c:y val="0.44446024652134425"/>
          <c:w val="0.33971286177768412"/>
          <c:h val="0.12850196758218838"/>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F1314-243D-4C21-B9D9-E022C5614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1350</TotalTime>
  <Pages>97</Pages>
  <Words>27033</Words>
  <Characters>154092</Characters>
  <Application>Microsoft Office Word</Application>
  <DocSecurity>0</DocSecurity>
  <Lines>1284</Lines>
  <Paragraphs>361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180764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Claytor</dc:creator>
  <cp:lastModifiedBy>Hannah Claytor</cp:lastModifiedBy>
  <cp:revision>55</cp:revision>
  <dcterms:created xsi:type="dcterms:W3CDTF">2015-04-12T21:34:00Z</dcterms:created>
  <dcterms:modified xsi:type="dcterms:W3CDTF">2015-04-13T20:05:00Z</dcterms:modified>
</cp:coreProperties>
</file>